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7CD204" w14:textId="6BC6E147" w:rsidR="00F209C0" w:rsidRDefault="00F209C0">
      <w:pPr>
        <w:rPr>
          <w:rFonts w:ascii="Arial" w:hAnsi="Arial" w:cs="Arial"/>
          <w:sz w:val="24"/>
          <w:szCs w:val="24"/>
        </w:rPr>
      </w:pPr>
    </w:p>
    <w:p w14:paraId="4398DF51" w14:textId="6591B123" w:rsidR="00F209C0" w:rsidRPr="00F209C0" w:rsidRDefault="00F209C0" w:rsidP="00FE1E46">
      <w:pPr>
        <w:pStyle w:val="TTULOCAPITULO"/>
      </w:pPr>
      <w:bookmarkStart w:id="0" w:name="_heading=h.q0mjarmnxyei" w:colFirst="0" w:colLast="0"/>
      <w:bookmarkStart w:id="1" w:name="_Toc140678217"/>
      <w:bookmarkEnd w:id="0"/>
      <w:r w:rsidRPr="00F209C0">
        <w:t>EQUIPAMENTOS E SERVIÇOS TURÍSTICOS</w:t>
      </w:r>
      <w:del w:id="2" w:author="Grislayne Guedes Lopes da Silva" w:date="2023-09-05T20:27:00Z">
        <w:r w:rsidR="00603A06" w:rsidDel="00BA3B98">
          <w:rPr>
            <w:rStyle w:val="Refdenotaderodap"/>
          </w:rPr>
          <w:footnoteReference w:id="1"/>
        </w:r>
      </w:del>
      <w:bookmarkEnd w:id="1"/>
    </w:p>
    <w:p w14:paraId="618D2B5B" w14:textId="77777777" w:rsidR="00F209C0" w:rsidRPr="00F209C0" w:rsidRDefault="00F209C0" w:rsidP="00953EFA">
      <w:pPr>
        <w:jc w:val="both"/>
        <w:rPr>
          <w:rFonts w:ascii="Arial" w:hAnsi="Arial" w:cs="Arial"/>
          <w:b/>
          <w:sz w:val="24"/>
          <w:szCs w:val="24"/>
        </w:rPr>
      </w:pPr>
    </w:p>
    <w:p w14:paraId="4D2CED57" w14:textId="6EB4FE4D" w:rsidR="00F209C0" w:rsidRPr="00F209C0" w:rsidRDefault="00F209C0" w:rsidP="00DB6B96">
      <w:pPr>
        <w:pStyle w:val="ttulosnoscaps"/>
      </w:pPr>
      <w:bookmarkStart w:id="5" w:name="_Toc140678218"/>
      <w:del w:id="6" w:author="Grislayne Guedes Lopes da Silva" w:date="2023-09-06T09:38:00Z">
        <w:r w:rsidRPr="00F209C0" w:rsidDel="006F0F6F">
          <w:delText xml:space="preserve">Estratégias </w:delText>
        </w:r>
      </w:del>
      <w:commentRangeStart w:id="7"/>
      <w:ins w:id="8" w:author="Grislayne Guedes Lopes da Silva" w:date="2023-09-06T09:38:00Z">
        <w:r w:rsidR="006F0F6F">
          <w:t>Procedimentos</w:t>
        </w:r>
        <w:r w:rsidR="006F0F6F" w:rsidRPr="00F209C0">
          <w:t xml:space="preserve"> </w:t>
        </w:r>
      </w:ins>
      <w:commentRangeEnd w:id="7"/>
      <w:ins w:id="9" w:author="Grislayne Guedes Lopes da Silva" w:date="2023-09-06T09:39:00Z">
        <w:r w:rsidR="006F0F6F">
          <w:rPr>
            <w:rStyle w:val="Refdecomentrio"/>
            <w:rFonts w:eastAsia="Arial"/>
            <w:b w:val="0"/>
            <w:color w:val="auto"/>
          </w:rPr>
          <w:commentReference w:id="7"/>
        </w:r>
      </w:ins>
      <w:r w:rsidRPr="00F209C0">
        <w:t>Metodológicas</w:t>
      </w:r>
      <w:bookmarkEnd w:id="5"/>
    </w:p>
    <w:p w14:paraId="40C3885E" w14:textId="3BEF432F" w:rsidR="00D41BDC" w:rsidRDefault="00F209C0" w:rsidP="00004119">
      <w:pPr>
        <w:spacing w:line="360" w:lineRule="auto"/>
        <w:jc w:val="both"/>
        <w:rPr>
          <w:ins w:id="10" w:author="Grislayne Guedes Lopes da Silva" w:date="2023-09-06T10:54:00Z"/>
          <w:rFonts w:ascii="Arial" w:hAnsi="Arial" w:cs="Arial"/>
          <w:sz w:val="24"/>
          <w:szCs w:val="24"/>
        </w:rPr>
      </w:pPr>
      <w:r w:rsidRPr="00F209C0">
        <w:rPr>
          <w:rFonts w:ascii="Arial" w:hAnsi="Arial" w:cs="Arial"/>
          <w:sz w:val="24"/>
          <w:szCs w:val="24"/>
        </w:rPr>
        <w:t xml:space="preserve">Para </w:t>
      </w:r>
      <w:del w:id="11" w:author="Grislayne Guedes Lopes da Silva" w:date="2023-09-06T09:39:00Z">
        <w:r w:rsidRPr="00F209C0" w:rsidDel="006F0F6F">
          <w:rPr>
            <w:rFonts w:ascii="Arial" w:hAnsi="Arial" w:cs="Arial"/>
            <w:sz w:val="24"/>
            <w:szCs w:val="24"/>
          </w:rPr>
          <w:delText>a elaboração do processo de pesquisa</w:delText>
        </w:r>
      </w:del>
      <w:ins w:id="12" w:author="Grislayne Guedes Lopes da Silva" w:date="2023-09-06T09:39:00Z">
        <w:r w:rsidR="006F0F6F">
          <w:rPr>
            <w:rFonts w:ascii="Arial" w:hAnsi="Arial" w:cs="Arial"/>
            <w:sz w:val="24"/>
            <w:szCs w:val="24"/>
          </w:rPr>
          <w:t xml:space="preserve">o levantamento e </w:t>
        </w:r>
      </w:ins>
      <w:ins w:id="13" w:author="Grislayne Guedes Lopes da Silva" w:date="2023-09-06T10:48:00Z">
        <w:r w:rsidR="00661DCF">
          <w:rPr>
            <w:rFonts w:ascii="Arial" w:hAnsi="Arial" w:cs="Arial"/>
            <w:sz w:val="24"/>
            <w:szCs w:val="24"/>
          </w:rPr>
          <w:t>seleção</w:t>
        </w:r>
      </w:ins>
      <w:r w:rsidRPr="00F209C0">
        <w:rPr>
          <w:rFonts w:ascii="Arial" w:hAnsi="Arial" w:cs="Arial"/>
          <w:sz w:val="24"/>
          <w:szCs w:val="24"/>
        </w:rPr>
        <w:t xml:space="preserve"> dos equipamentos e serviços turísticos </w:t>
      </w:r>
      <w:del w:id="14" w:author="Grislayne Guedes Lopes da Silva" w:date="2023-09-06T09:49:00Z">
        <w:r w:rsidRPr="00F209C0" w:rsidDel="007A65CE">
          <w:rPr>
            <w:rFonts w:ascii="Arial" w:hAnsi="Arial" w:cs="Arial"/>
            <w:sz w:val="24"/>
            <w:szCs w:val="24"/>
          </w:rPr>
          <w:delText xml:space="preserve">em </w:delText>
        </w:r>
      </w:del>
      <w:ins w:id="15" w:author="Grislayne Guedes Lopes da Silva" w:date="2023-09-06T09:49:00Z">
        <w:r w:rsidR="007A65CE">
          <w:rPr>
            <w:rFonts w:ascii="Arial" w:hAnsi="Arial" w:cs="Arial"/>
            <w:sz w:val="24"/>
            <w:szCs w:val="24"/>
          </w:rPr>
          <w:t>de</w:t>
        </w:r>
        <w:r w:rsidR="007A65CE" w:rsidRPr="00F209C0">
          <w:rPr>
            <w:rFonts w:ascii="Arial" w:hAnsi="Arial" w:cs="Arial"/>
            <w:sz w:val="24"/>
            <w:szCs w:val="24"/>
          </w:rPr>
          <w:t xml:space="preserve"> </w:t>
        </w:r>
      </w:ins>
      <w:r w:rsidRPr="00F209C0">
        <w:rPr>
          <w:rFonts w:ascii="Arial" w:hAnsi="Arial" w:cs="Arial"/>
          <w:sz w:val="24"/>
          <w:szCs w:val="24"/>
        </w:rPr>
        <w:t>Mogi das Cruzes</w:t>
      </w:r>
      <w:del w:id="16" w:author="Grislayne Guedes Lopes da Silva" w:date="2023-09-06T09:40:00Z">
        <w:r w:rsidRPr="00F209C0" w:rsidDel="006F0F6F">
          <w:rPr>
            <w:rFonts w:ascii="Arial" w:hAnsi="Arial" w:cs="Arial"/>
            <w:sz w:val="24"/>
            <w:szCs w:val="24"/>
          </w:rPr>
          <w:delText>,</w:delText>
        </w:r>
      </w:del>
      <w:r w:rsidRPr="00F209C0">
        <w:rPr>
          <w:rFonts w:ascii="Arial" w:hAnsi="Arial" w:cs="Arial"/>
          <w:sz w:val="24"/>
          <w:szCs w:val="24"/>
        </w:rPr>
        <w:t xml:space="preserve"> </w:t>
      </w:r>
      <w:ins w:id="17" w:author="Grislayne Guedes Lopes da Silva" w:date="2023-09-06T11:05:00Z">
        <w:r w:rsidR="00C05FB2">
          <w:rPr>
            <w:rFonts w:ascii="Arial" w:hAnsi="Arial" w:cs="Arial"/>
            <w:sz w:val="24"/>
            <w:szCs w:val="24"/>
          </w:rPr>
          <w:t xml:space="preserve">a serem </w:t>
        </w:r>
      </w:ins>
      <w:ins w:id="18" w:author="Grislayne Guedes Lopes da Silva" w:date="2023-09-06T11:06:00Z">
        <w:r w:rsidR="00C05FB2">
          <w:rPr>
            <w:rFonts w:ascii="Arial" w:hAnsi="Arial" w:cs="Arial"/>
            <w:sz w:val="24"/>
            <w:szCs w:val="24"/>
          </w:rPr>
          <w:t xml:space="preserve">observados </w:t>
        </w:r>
      </w:ins>
      <w:ins w:id="19" w:author="Grislayne Guedes Lopes da Silva" w:date="2023-09-06T11:07:00Z">
        <w:r w:rsidR="00C05FB2">
          <w:rPr>
            <w:rFonts w:ascii="Arial" w:hAnsi="Arial" w:cs="Arial"/>
            <w:sz w:val="24"/>
            <w:szCs w:val="24"/>
          </w:rPr>
          <w:t xml:space="preserve">neste documento </w:t>
        </w:r>
      </w:ins>
      <w:ins w:id="20" w:author="Grislayne Guedes Lopes da Silva" w:date="2023-09-06T11:06:00Z">
        <w:r w:rsidR="00C05FB2">
          <w:rPr>
            <w:rFonts w:ascii="Arial" w:hAnsi="Arial" w:cs="Arial"/>
            <w:sz w:val="24"/>
            <w:szCs w:val="24"/>
          </w:rPr>
          <w:t xml:space="preserve">na </w:t>
        </w:r>
      </w:ins>
      <w:ins w:id="21" w:author="Grislayne Guedes Lopes da Silva" w:date="2023-09-06T11:07:00Z">
        <w:r w:rsidR="00C05FB2">
          <w:rPr>
            <w:rFonts w:ascii="Arial" w:hAnsi="Arial" w:cs="Arial"/>
            <w:sz w:val="24"/>
            <w:szCs w:val="24"/>
          </w:rPr>
          <w:t xml:space="preserve">etapa de </w:t>
        </w:r>
      </w:ins>
      <w:ins w:id="22" w:author="Grislayne Guedes Lopes da Silva" w:date="2023-09-06T10:48:00Z">
        <w:r w:rsidR="00661DCF">
          <w:rPr>
            <w:rFonts w:ascii="Arial" w:hAnsi="Arial" w:cs="Arial"/>
            <w:sz w:val="24"/>
            <w:szCs w:val="24"/>
          </w:rPr>
          <w:t>análise</w:t>
        </w:r>
      </w:ins>
      <w:ins w:id="23" w:author="Grislayne Guedes Lopes da Silva" w:date="2023-09-06T11:01:00Z">
        <w:r w:rsidR="00C05FB2">
          <w:rPr>
            <w:rFonts w:ascii="Arial" w:hAnsi="Arial" w:cs="Arial"/>
            <w:sz w:val="24"/>
            <w:szCs w:val="24"/>
          </w:rPr>
          <w:t xml:space="preserve"> SOWT, </w:t>
        </w:r>
      </w:ins>
      <w:ins w:id="24" w:author="Grislayne Guedes Lopes da Silva" w:date="2023-09-06T11:08:00Z">
        <w:r w:rsidR="00C05FB2">
          <w:rPr>
            <w:rFonts w:ascii="Arial" w:hAnsi="Arial" w:cs="Arial"/>
            <w:sz w:val="24"/>
            <w:szCs w:val="24"/>
          </w:rPr>
          <w:t>de</w:t>
        </w:r>
      </w:ins>
      <w:ins w:id="25" w:author="Grislayne Guedes Lopes da Silva" w:date="2023-09-06T11:06:00Z">
        <w:r w:rsidR="00C05FB2">
          <w:rPr>
            <w:rFonts w:ascii="Arial" w:hAnsi="Arial" w:cs="Arial"/>
            <w:sz w:val="24"/>
            <w:szCs w:val="24"/>
          </w:rPr>
          <w:t xml:space="preserve"> </w:t>
        </w:r>
      </w:ins>
      <w:ins w:id="26" w:author="Grislayne Guedes Lopes da Silva" w:date="2023-09-06T11:01:00Z">
        <w:r w:rsidR="00C05FB2" w:rsidRPr="00F209C0">
          <w:rPr>
            <w:rFonts w:ascii="Arial" w:hAnsi="Arial" w:cs="Arial"/>
            <w:sz w:val="24"/>
            <w:szCs w:val="24"/>
          </w:rPr>
          <w:t xml:space="preserve">avaliação e </w:t>
        </w:r>
      </w:ins>
      <w:ins w:id="27" w:author="Grislayne Guedes Lopes da Silva" w:date="2023-09-06T11:08:00Z">
        <w:r w:rsidR="00C05FB2">
          <w:rPr>
            <w:rFonts w:ascii="Arial" w:hAnsi="Arial" w:cs="Arial"/>
            <w:sz w:val="24"/>
            <w:szCs w:val="24"/>
          </w:rPr>
          <w:t xml:space="preserve">de </w:t>
        </w:r>
      </w:ins>
      <w:ins w:id="28" w:author="Grislayne Guedes Lopes da Silva" w:date="2023-09-06T11:01:00Z">
        <w:r w:rsidR="00C05FB2" w:rsidRPr="00F209C0">
          <w:rPr>
            <w:rFonts w:ascii="Arial" w:hAnsi="Arial" w:cs="Arial"/>
            <w:sz w:val="24"/>
            <w:szCs w:val="24"/>
          </w:rPr>
          <w:t>hierarquização</w:t>
        </w:r>
      </w:ins>
      <w:ins w:id="29" w:author="Grislayne Guedes Lopes da Silva" w:date="2023-09-06T10:48:00Z">
        <w:r w:rsidR="00661DCF">
          <w:rPr>
            <w:rFonts w:ascii="Arial" w:hAnsi="Arial" w:cs="Arial"/>
            <w:sz w:val="24"/>
            <w:szCs w:val="24"/>
          </w:rPr>
          <w:t xml:space="preserve">, </w:t>
        </w:r>
      </w:ins>
      <w:r w:rsidRPr="00F209C0">
        <w:rPr>
          <w:rFonts w:ascii="Arial" w:hAnsi="Arial" w:cs="Arial"/>
          <w:sz w:val="24"/>
          <w:szCs w:val="24"/>
        </w:rPr>
        <w:t>foi realizada uma investigação em diversas fontes</w:t>
      </w:r>
      <w:ins w:id="30" w:author="Grislayne Guedes Lopes da Silva" w:date="2023-09-06T09:41:00Z">
        <w:r w:rsidR="006F0F6F">
          <w:rPr>
            <w:rFonts w:ascii="Arial" w:hAnsi="Arial" w:cs="Arial"/>
            <w:sz w:val="24"/>
            <w:szCs w:val="24"/>
          </w:rPr>
          <w:t xml:space="preserve"> de informações</w:t>
        </w:r>
      </w:ins>
      <w:r w:rsidRPr="00F209C0">
        <w:rPr>
          <w:rFonts w:ascii="Arial" w:hAnsi="Arial" w:cs="Arial"/>
          <w:sz w:val="24"/>
          <w:szCs w:val="24"/>
        </w:rPr>
        <w:t>, tais como</w:t>
      </w:r>
      <w:ins w:id="31" w:author="Grislayne Guedes Lopes da Silva" w:date="2023-09-06T11:30:00Z">
        <w:r w:rsidR="0034209E">
          <w:rPr>
            <w:rFonts w:ascii="Arial" w:hAnsi="Arial" w:cs="Arial"/>
            <w:sz w:val="24"/>
            <w:szCs w:val="24"/>
          </w:rPr>
          <w:t>:</w:t>
        </w:r>
      </w:ins>
      <w:r w:rsidRPr="00F209C0">
        <w:rPr>
          <w:rFonts w:ascii="Arial" w:hAnsi="Arial" w:cs="Arial"/>
          <w:sz w:val="24"/>
          <w:szCs w:val="24"/>
        </w:rPr>
        <w:t xml:space="preserve"> </w:t>
      </w:r>
      <w:ins w:id="32" w:author="Grislayne Guedes Lopes da Silva" w:date="2023-09-06T09:46:00Z">
        <w:r w:rsidR="006F0F6F">
          <w:rPr>
            <w:rFonts w:ascii="Arial" w:hAnsi="Arial" w:cs="Arial"/>
            <w:sz w:val="24"/>
            <w:szCs w:val="24"/>
          </w:rPr>
          <w:t xml:space="preserve">no </w:t>
        </w:r>
      </w:ins>
      <w:ins w:id="33" w:author="Grislayne Guedes Lopes da Silva" w:date="2023-09-06T09:48:00Z">
        <w:r w:rsidR="006F0F6F">
          <w:rPr>
            <w:rFonts w:ascii="Arial" w:hAnsi="Arial" w:cs="Arial"/>
            <w:sz w:val="24"/>
            <w:szCs w:val="24"/>
          </w:rPr>
          <w:t>Cadastro de Prestadores de Serviços Turísticos (</w:t>
        </w:r>
      </w:ins>
      <w:r w:rsidR="006F0F6F" w:rsidRPr="00F209C0">
        <w:rPr>
          <w:rFonts w:ascii="Arial" w:hAnsi="Arial" w:cs="Arial"/>
          <w:sz w:val="24"/>
          <w:szCs w:val="24"/>
        </w:rPr>
        <w:t>CADASTUR</w:t>
      </w:r>
      <w:ins w:id="34" w:author="Grislayne Guedes Lopes da Silva" w:date="2023-09-06T09:48:00Z">
        <w:r w:rsidR="006F0F6F">
          <w:rPr>
            <w:rFonts w:ascii="Arial" w:hAnsi="Arial" w:cs="Arial"/>
            <w:sz w:val="24"/>
            <w:szCs w:val="24"/>
          </w:rPr>
          <w:t>)</w:t>
        </w:r>
      </w:ins>
      <w:r w:rsidRPr="00F209C0">
        <w:rPr>
          <w:rFonts w:ascii="Arial" w:hAnsi="Arial" w:cs="Arial"/>
          <w:sz w:val="24"/>
          <w:szCs w:val="24"/>
        </w:rPr>
        <w:t xml:space="preserve">, </w:t>
      </w:r>
      <w:ins w:id="35" w:author="Grislayne Guedes Lopes da Silva" w:date="2023-09-06T09:46:00Z">
        <w:r w:rsidR="006F0F6F">
          <w:rPr>
            <w:rFonts w:ascii="Arial" w:hAnsi="Arial" w:cs="Arial"/>
            <w:sz w:val="24"/>
            <w:szCs w:val="24"/>
          </w:rPr>
          <w:t xml:space="preserve">no </w:t>
        </w:r>
      </w:ins>
      <w:r w:rsidRPr="00F209C0">
        <w:rPr>
          <w:rFonts w:ascii="Arial" w:hAnsi="Arial" w:cs="Arial"/>
          <w:sz w:val="24"/>
          <w:szCs w:val="24"/>
        </w:rPr>
        <w:t>site</w:t>
      </w:r>
      <w:del w:id="36" w:author="Grislayne Guedes Lopes da Silva" w:date="2023-09-06T09:40:00Z">
        <w:r w:rsidRPr="00F209C0" w:rsidDel="006F0F6F">
          <w:rPr>
            <w:rFonts w:ascii="Arial" w:hAnsi="Arial" w:cs="Arial"/>
            <w:sz w:val="24"/>
            <w:szCs w:val="24"/>
          </w:rPr>
          <w:delText>s</w:delText>
        </w:r>
      </w:del>
      <w:r w:rsidRPr="00F209C0">
        <w:rPr>
          <w:rFonts w:ascii="Arial" w:hAnsi="Arial" w:cs="Arial"/>
          <w:sz w:val="24"/>
          <w:szCs w:val="24"/>
        </w:rPr>
        <w:t xml:space="preserve"> </w:t>
      </w:r>
      <w:ins w:id="37" w:author="Grislayne Guedes Lopes da Silva" w:date="2023-09-06T09:40:00Z">
        <w:r w:rsidR="006F0F6F">
          <w:rPr>
            <w:rFonts w:ascii="Arial" w:hAnsi="Arial" w:cs="Arial"/>
            <w:sz w:val="24"/>
            <w:szCs w:val="24"/>
          </w:rPr>
          <w:t xml:space="preserve">do </w:t>
        </w:r>
      </w:ins>
      <w:r w:rsidRPr="00F209C0">
        <w:rPr>
          <w:rFonts w:ascii="Arial" w:hAnsi="Arial" w:cs="Arial"/>
          <w:sz w:val="24"/>
          <w:szCs w:val="24"/>
        </w:rPr>
        <w:t xml:space="preserve">Booking, </w:t>
      </w:r>
      <w:del w:id="38" w:author="Grislayne Guedes Lopes da Silva" w:date="2023-09-06T09:45:00Z">
        <w:r w:rsidRPr="00F209C0" w:rsidDel="006F0F6F">
          <w:rPr>
            <w:rFonts w:ascii="Arial" w:hAnsi="Arial" w:cs="Arial"/>
            <w:sz w:val="24"/>
            <w:szCs w:val="24"/>
          </w:rPr>
          <w:delText xml:space="preserve">Portal G1, </w:delText>
        </w:r>
      </w:del>
      <w:ins w:id="39" w:author="Grislayne Guedes Lopes da Silva" w:date="2023-09-06T09:46:00Z">
        <w:r w:rsidR="006F0F6F">
          <w:rPr>
            <w:rFonts w:ascii="Arial" w:hAnsi="Arial" w:cs="Arial"/>
            <w:sz w:val="24"/>
            <w:szCs w:val="24"/>
          </w:rPr>
          <w:t xml:space="preserve">no site da </w:t>
        </w:r>
      </w:ins>
      <w:r w:rsidRPr="00F209C0">
        <w:rPr>
          <w:rFonts w:ascii="Arial" w:hAnsi="Arial" w:cs="Arial"/>
          <w:sz w:val="24"/>
          <w:szCs w:val="24"/>
        </w:rPr>
        <w:t xml:space="preserve">Prefeitura de Mogi das Cruzes, </w:t>
      </w:r>
      <w:ins w:id="40" w:author="Grislayne Guedes Lopes da Silva" w:date="2023-09-06T09:46:00Z">
        <w:r w:rsidR="006F0F6F">
          <w:rPr>
            <w:rFonts w:ascii="Arial" w:hAnsi="Arial" w:cs="Arial"/>
            <w:sz w:val="24"/>
            <w:szCs w:val="24"/>
          </w:rPr>
          <w:t xml:space="preserve">no </w:t>
        </w:r>
      </w:ins>
      <w:r w:rsidRPr="00F209C0">
        <w:rPr>
          <w:rFonts w:ascii="Arial" w:hAnsi="Arial" w:cs="Arial"/>
          <w:sz w:val="24"/>
          <w:szCs w:val="24"/>
        </w:rPr>
        <w:t xml:space="preserve">TripAdvisor, </w:t>
      </w:r>
      <w:ins w:id="41" w:author="Grislayne Guedes Lopes da Silva" w:date="2023-09-06T09:46:00Z">
        <w:r w:rsidR="006F0F6F">
          <w:rPr>
            <w:rFonts w:ascii="Arial" w:hAnsi="Arial" w:cs="Arial"/>
            <w:sz w:val="24"/>
            <w:szCs w:val="24"/>
          </w:rPr>
          <w:t xml:space="preserve">no </w:t>
        </w:r>
      </w:ins>
      <w:r w:rsidRPr="00F209C0">
        <w:rPr>
          <w:rFonts w:ascii="Arial" w:hAnsi="Arial" w:cs="Arial"/>
          <w:sz w:val="24"/>
          <w:szCs w:val="24"/>
        </w:rPr>
        <w:t>Trivago</w:t>
      </w:r>
      <w:ins w:id="42" w:author="Grislayne Guedes Lopes da Silva" w:date="2023-09-06T09:46:00Z">
        <w:r w:rsidR="006F0F6F">
          <w:rPr>
            <w:rFonts w:ascii="Arial" w:hAnsi="Arial" w:cs="Arial"/>
            <w:sz w:val="24"/>
            <w:szCs w:val="24"/>
          </w:rPr>
          <w:t>,</w:t>
        </w:r>
      </w:ins>
      <w:r w:rsidRPr="00F209C0">
        <w:rPr>
          <w:rFonts w:ascii="Arial" w:hAnsi="Arial" w:cs="Arial"/>
          <w:sz w:val="24"/>
          <w:szCs w:val="24"/>
        </w:rPr>
        <w:t xml:space="preserve"> entre outros</w:t>
      </w:r>
      <w:ins w:id="43" w:author="Grislayne Guedes Lopes da Silva" w:date="2023-09-06T10:54:00Z">
        <w:r w:rsidR="00D41BDC">
          <w:rPr>
            <w:rFonts w:ascii="Arial" w:hAnsi="Arial" w:cs="Arial"/>
            <w:sz w:val="24"/>
            <w:szCs w:val="24"/>
          </w:rPr>
          <w:t>.</w:t>
        </w:r>
      </w:ins>
      <w:del w:id="44" w:author="Grislayne Guedes Lopes da Silva" w:date="2023-09-06T10:54:00Z">
        <w:r w:rsidRPr="00F209C0" w:rsidDel="00D41BDC">
          <w:rPr>
            <w:rFonts w:ascii="Arial" w:hAnsi="Arial" w:cs="Arial"/>
            <w:sz w:val="24"/>
            <w:szCs w:val="24"/>
          </w:rPr>
          <w:delText>,</w:delText>
        </w:r>
      </w:del>
      <w:r w:rsidRPr="00F209C0">
        <w:rPr>
          <w:rFonts w:ascii="Arial" w:hAnsi="Arial" w:cs="Arial"/>
          <w:sz w:val="24"/>
          <w:szCs w:val="24"/>
        </w:rPr>
        <w:t xml:space="preserve"> </w:t>
      </w:r>
      <w:ins w:id="45" w:author="Grislayne Guedes Lopes da Silva" w:date="2023-09-06T10:59:00Z">
        <w:r w:rsidR="00D41BDC">
          <w:rPr>
            <w:rFonts w:ascii="Arial" w:hAnsi="Arial" w:cs="Arial"/>
            <w:sz w:val="24"/>
            <w:szCs w:val="24"/>
          </w:rPr>
          <w:t>T</w:t>
        </w:r>
      </w:ins>
      <w:ins w:id="46" w:author="Grislayne Guedes Lopes da Silva" w:date="2023-09-06T10:54:00Z">
        <w:r w:rsidR="00D41BDC">
          <w:rPr>
            <w:rFonts w:ascii="Arial" w:hAnsi="Arial" w:cs="Arial"/>
            <w:sz w:val="24"/>
            <w:szCs w:val="24"/>
          </w:rPr>
          <w:t xml:space="preserve">ambém foi utilizado para consulta o inventário turístico </w:t>
        </w:r>
      </w:ins>
      <w:ins w:id="47" w:author="Grislayne Guedes Lopes da Silva" w:date="2023-09-06T10:55:00Z">
        <w:r w:rsidR="00D41BDC">
          <w:rPr>
            <w:rFonts w:ascii="Arial" w:hAnsi="Arial" w:cs="Arial"/>
            <w:sz w:val="24"/>
            <w:szCs w:val="24"/>
          </w:rPr>
          <w:t>atualizado</w:t>
        </w:r>
      </w:ins>
      <w:ins w:id="48" w:author="Grislayne Guedes Lopes da Silva" w:date="2023-09-06T11:08:00Z">
        <w:r w:rsidR="00C05FB2">
          <w:rPr>
            <w:rFonts w:ascii="Arial" w:hAnsi="Arial" w:cs="Arial"/>
            <w:sz w:val="24"/>
            <w:szCs w:val="24"/>
          </w:rPr>
          <w:t>,</w:t>
        </w:r>
      </w:ins>
      <w:ins w:id="49" w:author="Grislayne Guedes Lopes da Silva" w:date="2023-09-06T10:55:00Z">
        <w:r w:rsidR="00D41BDC">
          <w:rPr>
            <w:rFonts w:ascii="Arial" w:hAnsi="Arial" w:cs="Arial"/>
            <w:sz w:val="24"/>
            <w:szCs w:val="24"/>
          </w:rPr>
          <w:t xml:space="preserve"> </w:t>
        </w:r>
      </w:ins>
      <w:ins w:id="50" w:author="Grislayne Guedes Lopes da Silva" w:date="2023-09-06T10:54:00Z">
        <w:r w:rsidR="00D41BDC">
          <w:rPr>
            <w:rFonts w:ascii="Arial" w:hAnsi="Arial" w:cs="Arial"/>
            <w:sz w:val="24"/>
            <w:szCs w:val="24"/>
          </w:rPr>
          <w:t>fornecido pela Coordenadoria de Turismo de Mogi das Cruzes</w:t>
        </w:r>
      </w:ins>
      <w:ins w:id="51" w:author="Grislayne Guedes Lopes da Silva" w:date="2023-09-06T11:08:00Z">
        <w:r w:rsidR="00C05FB2">
          <w:rPr>
            <w:rFonts w:ascii="Arial" w:hAnsi="Arial" w:cs="Arial"/>
            <w:sz w:val="24"/>
            <w:szCs w:val="24"/>
          </w:rPr>
          <w:t xml:space="preserve">, </w:t>
        </w:r>
      </w:ins>
      <w:ins w:id="52" w:author="Grislayne Guedes Lopes da Silva" w:date="2023-09-06T10:57:00Z">
        <w:r w:rsidR="00D41BDC">
          <w:rPr>
            <w:rFonts w:ascii="Arial" w:hAnsi="Arial" w:cs="Arial"/>
            <w:sz w:val="24"/>
            <w:szCs w:val="24"/>
          </w:rPr>
          <w:t>no formato de planilha, contendo</w:t>
        </w:r>
      </w:ins>
      <w:ins w:id="53" w:author="Grislayne Guedes Lopes da Silva" w:date="2023-09-06T11:09:00Z">
        <w:r w:rsidR="00C05FB2">
          <w:rPr>
            <w:rFonts w:ascii="Arial" w:hAnsi="Arial" w:cs="Arial"/>
            <w:sz w:val="24"/>
            <w:szCs w:val="24"/>
          </w:rPr>
          <w:t>:</w:t>
        </w:r>
      </w:ins>
      <w:ins w:id="54" w:author="Grislayne Guedes Lopes da Silva" w:date="2023-09-06T10:57:00Z">
        <w:r w:rsidR="00D41BDC">
          <w:rPr>
            <w:rFonts w:ascii="Arial" w:hAnsi="Arial" w:cs="Arial"/>
            <w:sz w:val="24"/>
            <w:szCs w:val="24"/>
          </w:rPr>
          <w:t xml:space="preserve"> tipo de equipamento, serviço ou atrativo turíst</w:t>
        </w:r>
      </w:ins>
      <w:ins w:id="55" w:author="Grislayne Guedes Lopes da Silva" w:date="2023-09-06T10:58:00Z">
        <w:r w:rsidR="00D41BDC">
          <w:rPr>
            <w:rFonts w:ascii="Arial" w:hAnsi="Arial" w:cs="Arial"/>
            <w:sz w:val="24"/>
            <w:szCs w:val="24"/>
          </w:rPr>
          <w:t>ico, a categoria, o segmento que melhor o define, endereço e telefone para contato</w:t>
        </w:r>
      </w:ins>
      <w:ins w:id="56" w:author="Grislayne Guedes Lopes da Silva" w:date="2023-09-06T11:09:00Z">
        <w:r w:rsidR="00C05FB2">
          <w:rPr>
            <w:rFonts w:ascii="Arial" w:hAnsi="Arial" w:cs="Arial"/>
            <w:sz w:val="24"/>
            <w:szCs w:val="24"/>
          </w:rPr>
          <w:t>;</w:t>
        </w:r>
      </w:ins>
      <w:ins w:id="57" w:author="Grislayne Guedes Lopes da Silva" w:date="2023-09-06T10:59:00Z">
        <w:r w:rsidR="00D41BDC">
          <w:rPr>
            <w:rFonts w:ascii="Arial" w:hAnsi="Arial" w:cs="Arial"/>
            <w:sz w:val="24"/>
            <w:szCs w:val="24"/>
          </w:rPr>
          <w:t xml:space="preserve"> bem como </w:t>
        </w:r>
      </w:ins>
      <w:ins w:id="58" w:author="Grislayne Guedes Lopes da Silva" w:date="2023-09-06T11:09:00Z">
        <w:r w:rsidR="00C05FB2">
          <w:rPr>
            <w:rFonts w:ascii="Arial" w:hAnsi="Arial" w:cs="Arial"/>
            <w:sz w:val="24"/>
            <w:szCs w:val="24"/>
          </w:rPr>
          <w:t xml:space="preserve">foi consultado o </w:t>
        </w:r>
      </w:ins>
      <w:ins w:id="59" w:author="Grislayne Guedes Lopes da Silva" w:date="2023-09-06T10:59:00Z">
        <w:r w:rsidR="00D41BDC">
          <w:rPr>
            <w:rFonts w:ascii="Arial" w:hAnsi="Arial" w:cs="Arial"/>
            <w:sz w:val="24"/>
            <w:szCs w:val="24"/>
          </w:rPr>
          <w:t>mapa turístico</w:t>
        </w:r>
      </w:ins>
      <w:ins w:id="60" w:author="Grislayne Guedes Lopes da Silva" w:date="2023-09-06T11:10:00Z">
        <w:r w:rsidR="00C05FB2">
          <w:rPr>
            <w:rFonts w:ascii="Arial" w:hAnsi="Arial" w:cs="Arial"/>
            <w:sz w:val="24"/>
            <w:szCs w:val="24"/>
          </w:rPr>
          <w:t xml:space="preserve"> da Coordenadoria disponibilizado</w:t>
        </w:r>
      </w:ins>
      <w:ins w:id="61" w:author="Grislayne Guedes Lopes da Silva" w:date="2023-09-06T10:59:00Z">
        <w:r w:rsidR="00D41BDC">
          <w:rPr>
            <w:rFonts w:ascii="Arial" w:hAnsi="Arial" w:cs="Arial"/>
            <w:sz w:val="24"/>
            <w:szCs w:val="24"/>
          </w:rPr>
          <w:t xml:space="preserve"> </w:t>
        </w:r>
      </w:ins>
      <w:ins w:id="62" w:author="Grislayne Guedes Lopes da Silva" w:date="2023-09-06T11:03:00Z">
        <w:r w:rsidR="00C05FB2">
          <w:rPr>
            <w:rFonts w:ascii="Arial" w:hAnsi="Arial" w:cs="Arial"/>
            <w:sz w:val="24"/>
            <w:szCs w:val="24"/>
          </w:rPr>
          <w:t>no</w:t>
        </w:r>
      </w:ins>
      <w:ins w:id="63" w:author="Grislayne Guedes Lopes da Silva" w:date="2023-09-06T10:59:00Z">
        <w:r w:rsidR="00D41BDC">
          <w:rPr>
            <w:rFonts w:ascii="Arial" w:hAnsi="Arial" w:cs="Arial"/>
            <w:sz w:val="24"/>
            <w:szCs w:val="24"/>
          </w:rPr>
          <w:t xml:space="preserve"> </w:t>
        </w:r>
      </w:ins>
      <w:ins w:id="64" w:author="Grislayne Guedes Lopes da Silva" w:date="2023-09-06T11:03:00Z">
        <w:r w:rsidR="00C05FB2" w:rsidRPr="00E90F1D">
          <w:rPr>
            <w:rFonts w:ascii="Arial" w:hAnsi="Arial" w:cs="Arial"/>
            <w:i/>
            <w:iCs/>
            <w:sz w:val="24"/>
            <w:szCs w:val="24"/>
            <w:rPrChange w:id="65" w:author="Grislayne Guedes Lopes da Silva" w:date="2023-09-06T11:53:00Z">
              <w:rPr>
                <w:rFonts w:ascii="Arial" w:hAnsi="Arial" w:cs="Arial"/>
                <w:sz w:val="24"/>
                <w:szCs w:val="24"/>
              </w:rPr>
            </w:rPrChange>
          </w:rPr>
          <w:t>G</w:t>
        </w:r>
      </w:ins>
      <w:ins w:id="66" w:author="Grislayne Guedes Lopes da Silva" w:date="2023-09-06T10:59:00Z">
        <w:r w:rsidR="00D41BDC" w:rsidRPr="00E90F1D">
          <w:rPr>
            <w:rFonts w:ascii="Arial" w:hAnsi="Arial" w:cs="Arial"/>
            <w:i/>
            <w:iCs/>
            <w:sz w:val="24"/>
            <w:szCs w:val="24"/>
            <w:rPrChange w:id="67" w:author="Grislayne Guedes Lopes da Silva" w:date="2023-09-06T11:53:00Z">
              <w:rPr>
                <w:rFonts w:ascii="Arial" w:hAnsi="Arial" w:cs="Arial"/>
                <w:sz w:val="24"/>
                <w:szCs w:val="24"/>
              </w:rPr>
            </w:rPrChange>
          </w:rPr>
          <w:t xml:space="preserve">oogle </w:t>
        </w:r>
      </w:ins>
      <w:ins w:id="68" w:author="Grislayne Guedes Lopes da Silva" w:date="2023-09-06T11:03:00Z">
        <w:r w:rsidR="00C05FB2" w:rsidRPr="00E90F1D">
          <w:rPr>
            <w:rFonts w:ascii="Arial" w:hAnsi="Arial" w:cs="Arial"/>
            <w:i/>
            <w:iCs/>
            <w:sz w:val="24"/>
            <w:szCs w:val="24"/>
            <w:rPrChange w:id="69" w:author="Grislayne Guedes Lopes da Silva" w:date="2023-09-06T11:53:00Z">
              <w:rPr>
                <w:rFonts w:ascii="Arial" w:hAnsi="Arial" w:cs="Arial"/>
                <w:sz w:val="24"/>
                <w:szCs w:val="24"/>
              </w:rPr>
            </w:rPrChange>
          </w:rPr>
          <w:t>M</w:t>
        </w:r>
      </w:ins>
      <w:ins w:id="70" w:author="Grislayne Guedes Lopes da Silva" w:date="2023-09-06T10:59:00Z">
        <w:r w:rsidR="00D41BDC" w:rsidRPr="00E90F1D">
          <w:rPr>
            <w:rFonts w:ascii="Arial" w:hAnsi="Arial" w:cs="Arial"/>
            <w:i/>
            <w:iCs/>
            <w:sz w:val="24"/>
            <w:szCs w:val="24"/>
            <w:rPrChange w:id="71" w:author="Grislayne Guedes Lopes da Silva" w:date="2023-09-06T11:53:00Z">
              <w:rPr>
                <w:rFonts w:ascii="Arial" w:hAnsi="Arial" w:cs="Arial"/>
                <w:sz w:val="24"/>
                <w:szCs w:val="24"/>
              </w:rPr>
            </w:rPrChange>
          </w:rPr>
          <w:t>aps</w:t>
        </w:r>
      </w:ins>
      <w:ins w:id="72" w:author="Grislayne Guedes Lopes da Silva" w:date="2023-09-08T15:50:00Z">
        <w:r w:rsidR="00FE2E93">
          <w:rPr>
            <w:rFonts w:ascii="Arial" w:hAnsi="Arial" w:cs="Arial"/>
            <w:i/>
            <w:iCs/>
            <w:sz w:val="24"/>
            <w:szCs w:val="24"/>
          </w:rPr>
          <w:t xml:space="preserve"> (2023)</w:t>
        </w:r>
      </w:ins>
      <w:ins w:id="73" w:author="Grislayne Guedes Lopes da Silva" w:date="2023-09-06T10:59:00Z">
        <w:r w:rsidR="00D41BDC">
          <w:rPr>
            <w:rFonts w:ascii="Arial" w:hAnsi="Arial" w:cs="Arial"/>
            <w:sz w:val="24"/>
            <w:szCs w:val="24"/>
          </w:rPr>
          <w:t xml:space="preserve">, </w:t>
        </w:r>
      </w:ins>
      <w:ins w:id="74" w:author="Grislayne Guedes Lopes da Silva" w:date="2023-09-06T11:10:00Z">
        <w:r w:rsidR="00C05FB2">
          <w:rPr>
            <w:rFonts w:ascii="Arial" w:hAnsi="Arial" w:cs="Arial"/>
            <w:sz w:val="24"/>
            <w:szCs w:val="24"/>
          </w:rPr>
          <w:t>com</w:t>
        </w:r>
      </w:ins>
      <w:ins w:id="75" w:author="Grislayne Guedes Lopes da Silva" w:date="2023-09-06T10:59:00Z">
        <w:r w:rsidR="00D41BDC">
          <w:rPr>
            <w:rFonts w:ascii="Arial" w:hAnsi="Arial" w:cs="Arial"/>
            <w:sz w:val="24"/>
            <w:szCs w:val="24"/>
          </w:rPr>
          <w:t xml:space="preserve"> a</w:t>
        </w:r>
      </w:ins>
      <w:ins w:id="76" w:author="Grislayne Guedes Lopes da Silva" w:date="2023-09-06T11:04:00Z">
        <w:r w:rsidR="00C05FB2">
          <w:rPr>
            <w:rFonts w:ascii="Arial" w:hAnsi="Arial" w:cs="Arial"/>
            <w:sz w:val="24"/>
            <w:szCs w:val="24"/>
          </w:rPr>
          <w:t xml:space="preserve"> espacialização</w:t>
        </w:r>
      </w:ins>
      <w:ins w:id="77" w:author="Grislayne Guedes Lopes da Silva" w:date="2023-09-06T11:05:00Z">
        <w:r w:rsidR="00C05FB2">
          <w:rPr>
            <w:rFonts w:ascii="Arial" w:hAnsi="Arial" w:cs="Arial"/>
            <w:sz w:val="24"/>
            <w:szCs w:val="24"/>
          </w:rPr>
          <w:t xml:space="preserve"> da</w:t>
        </w:r>
      </w:ins>
      <w:ins w:id="78" w:author="Grislayne Guedes Lopes da Silva" w:date="2023-09-06T10:59:00Z">
        <w:r w:rsidR="00D41BDC">
          <w:rPr>
            <w:rFonts w:ascii="Arial" w:hAnsi="Arial" w:cs="Arial"/>
            <w:sz w:val="24"/>
            <w:szCs w:val="24"/>
          </w:rPr>
          <w:t>s informações</w:t>
        </w:r>
      </w:ins>
      <w:ins w:id="79" w:author="Grislayne Guedes Lopes da Silva" w:date="2023-09-06T11:11:00Z">
        <w:r w:rsidR="009F1F90">
          <w:rPr>
            <w:rFonts w:ascii="Arial" w:hAnsi="Arial" w:cs="Arial"/>
            <w:sz w:val="24"/>
            <w:szCs w:val="24"/>
          </w:rPr>
          <w:t>.</w:t>
        </w:r>
      </w:ins>
    </w:p>
    <w:p w14:paraId="64DA8C07" w14:textId="01354066" w:rsidR="00F209C0" w:rsidRPr="00F209C0" w:rsidRDefault="00F209C0" w:rsidP="00004119">
      <w:pPr>
        <w:spacing w:line="360" w:lineRule="auto"/>
        <w:jc w:val="both"/>
        <w:rPr>
          <w:rFonts w:ascii="Arial" w:hAnsi="Arial" w:cs="Arial"/>
          <w:sz w:val="24"/>
          <w:szCs w:val="24"/>
        </w:rPr>
      </w:pPr>
      <w:del w:id="80" w:author="Grislayne Guedes Lopes da Silva" w:date="2023-09-06T10:56:00Z">
        <w:r w:rsidRPr="00F209C0" w:rsidDel="00D41BDC">
          <w:rPr>
            <w:rFonts w:ascii="Arial" w:hAnsi="Arial" w:cs="Arial"/>
            <w:sz w:val="24"/>
            <w:szCs w:val="24"/>
          </w:rPr>
          <w:delText xml:space="preserve">resultando em um total de </w:delText>
        </w:r>
      </w:del>
      <w:del w:id="81" w:author="Grislayne Guedes Lopes da Silva" w:date="2023-09-06T09:50:00Z">
        <w:r w:rsidRPr="00F209C0" w:rsidDel="007A65CE">
          <w:rPr>
            <w:rFonts w:ascii="Arial" w:hAnsi="Arial" w:cs="Arial"/>
            <w:sz w:val="24"/>
            <w:szCs w:val="24"/>
          </w:rPr>
          <w:delText>aproximadamente</w:delText>
        </w:r>
      </w:del>
      <w:ins w:id="82" w:author="Grislayne Guedes Lopes da Silva" w:date="2023-09-06T11:12:00Z">
        <w:r w:rsidR="009F1F90">
          <w:rPr>
            <w:rFonts w:ascii="Arial" w:hAnsi="Arial" w:cs="Arial"/>
            <w:sz w:val="24"/>
            <w:szCs w:val="24"/>
          </w:rPr>
          <w:t>A partir do levantamento f</w:t>
        </w:r>
      </w:ins>
      <w:ins w:id="83" w:author="Grislayne Guedes Lopes da Silva" w:date="2023-09-06T10:56:00Z">
        <w:r w:rsidR="00D41BDC">
          <w:rPr>
            <w:rFonts w:ascii="Arial" w:hAnsi="Arial" w:cs="Arial"/>
            <w:sz w:val="24"/>
            <w:szCs w:val="24"/>
          </w:rPr>
          <w:t xml:space="preserve">oram selecionados </w:t>
        </w:r>
      </w:ins>
      <w:ins w:id="84" w:author="Grislayne Guedes Lopes da Silva" w:date="2023-09-06T09:50:00Z">
        <w:r w:rsidR="007A65CE">
          <w:rPr>
            <w:rFonts w:ascii="Arial" w:hAnsi="Arial" w:cs="Arial"/>
            <w:sz w:val="24"/>
            <w:szCs w:val="24"/>
          </w:rPr>
          <w:t>21 (</w:t>
        </w:r>
      </w:ins>
      <w:r w:rsidRPr="00F209C0">
        <w:rPr>
          <w:rFonts w:ascii="Arial" w:hAnsi="Arial" w:cs="Arial"/>
          <w:sz w:val="24"/>
          <w:szCs w:val="24"/>
        </w:rPr>
        <w:t>vinte e um</w:t>
      </w:r>
      <w:ins w:id="85" w:author="Grislayne Guedes Lopes da Silva" w:date="2023-09-06T09:50:00Z">
        <w:r w:rsidR="007A65CE">
          <w:rPr>
            <w:rFonts w:ascii="Arial" w:hAnsi="Arial" w:cs="Arial"/>
            <w:sz w:val="24"/>
            <w:szCs w:val="24"/>
          </w:rPr>
          <w:t>)</w:t>
        </w:r>
      </w:ins>
      <w:r w:rsidRPr="00F209C0">
        <w:rPr>
          <w:rFonts w:ascii="Arial" w:hAnsi="Arial" w:cs="Arial"/>
          <w:sz w:val="24"/>
          <w:szCs w:val="24"/>
        </w:rPr>
        <w:t xml:space="preserve"> meios de hospedagem, </w:t>
      </w:r>
      <w:ins w:id="86" w:author="Grislayne Guedes Lopes da Silva" w:date="2023-09-06T09:50:00Z">
        <w:r w:rsidR="007A65CE">
          <w:rPr>
            <w:rFonts w:ascii="Arial" w:hAnsi="Arial" w:cs="Arial"/>
            <w:sz w:val="24"/>
            <w:szCs w:val="24"/>
          </w:rPr>
          <w:t>30 (</w:t>
        </w:r>
      </w:ins>
      <w:r w:rsidRPr="00F209C0">
        <w:rPr>
          <w:rFonts w:ascii="Arial" w:hAnsi="Arial" w:cs="Arial"/>
          <w:sz w:val="24"/>
          <w:szCs w:val="24"/>
        </w:rPr>
        <w:t>trinta</w:t>
      </w:r>
      <w:ins w:id="87" w:author="Grislayne Guedes Lopes da Silva" w:date="2023-09-06T09:51:00Z">
        <w:r w:rsidR="007A65CE">
          <w:rPr>
            <w:rFonts w:ascii="Arial" w:hAnsi="Arial" w:cs="Arial"/>
            <w:sz w:val="24"/>
            <w:szCs w:val="24"/>
          </w:rPr>
          <w:t>)</w:t>
        </w:r>
      </w:ins>
      <w:r w:rsidRPr="00F209C0">
        <w:rPr>
          <w:rFonts w:ascii="Arial" w:hAnsi="Arial" w:cs="Arial"/>
          <w:sz w:val="24"/>
          <w:szCs w:val="24"/>
        </w:rPr>
        <w:t xml:space="preserve"> restaurantes, </w:t>
      </w:r>
      <w:ins w:id="88" w:author="Grislayne Guedes Lopes da Silva" w:date="2023-09-06T09:50:00Z">
        <w:r w:rsidR="007A65CE">
          <w:rPr>
            <w:rFonts w:ascii="Arial" w:hAnsi="Arial" w:cs="Arial"/>
            <w:sz w:val="24"/>
            <w:szCs w:val="24"/>
          </w:rPr>
          <w:t>10 (</w:t>
        </w:r>
      </w:ins>
      <w:r w:rsidRPr="00F209C0">
        <w:rPr>
          <w:rFonts w:ascii="Arial" w:hAnsi="Arial" w:cs="Arial"/>
          <w:sz w:val="24"/>
          <w:szCs w:val="24"/>
        </w:rPr>
        <w:t>dez</w:t>
      </w:r>
      <w:ins w:id="89" w:author="Grislayne Guedes Lopes da Silva" w:date="2023-09-06T09:51:00Z">
        <w:r w:rsidR="007A65CE">
          <w:rPr>
            <w:rFonts w:ascii="Arial" w:hAnsi="Arial" w:cs="Arial"/>
            <w:sz w:val="24"/>
            <w:szCs w:val="24"/>
          </w:rPr>
          <w:t>)</w:t>
        </w:r>
      </w:ins>
      <w:r w:rsidRPr="00F209C0">
        <w:rPr>
          <w:rFonts w:ascii="Arial" w:hAnsi="Arial" w:cs="Arial"/>
          <w:sz w:val="24"/>
          <w:szCs w:val="24"/>
        </w:rPr>
        <w:t xml:space="preserve"> pesqueiros, </w:t>
      </w:r>
      <w:ins w:id="90" w:author="Grislayne Guedes Lopes da Silva" w:date="2023-09-06T09:51:00Z">
        <w:r w:rsidR="007A65CE">
          <w:rPr>
            <w:rFonts w:ascii="Arial" w:hAnsi="Arial" w:cs="Arial"/>
            <w:sz w:val="24"/>
            <w:szCs w:val="24"/>
          </w:rPr>
          <w:t>13 (</w:t>
        </w:r>
      </w:ins>
      <w:r w:rsidRPr="00F209C0">
        <w:rPr>
          <w:rFonts w:ascii="Arial" w:hAnsi="Arial" w:cs="Arial"/>
          <w:sz w:val="24"/>
          <w:szCs w:val="24"/>
        </w:rPr>
        <w:t>treze</w:t>
      </w:r>
      <w:ins w:id="91" w:author="Grislayne Guedes Lopes da Silva" w:date="2023-09-06T09:51:00Z">
        <w:r w:rsidR="007A65CE">
          <w:rPr>
            <w:rFonts w:ascii="Arial" w:hAnsi="Arial" w:cs="Arial"/>
            <w:sz w:val="24"/>
            <w:szCs w:val="24"/>
          </w:rPr>
          <w:t>)</w:t>
        </w:r>
      </w:ins>
      <w:r w:rsidRPr="00F209C0">
        <w:rPr>
          <w:rFonts w:ascii="Arial" w:hAnsi="Arial" w:cs="Arial"/>
          <w:sz w:val="24"/>
          <w:szCs w:val="24"/>
        </w:rPr>
        <w:t xml:space="preserve"> complexos turísticos, </w:t>
      </w:r>
      <w:ins w:id="92" w:author="Grislayne Guedes Lopes da Silva" w:date="2023-09-11T09:15:00Z">
        <w:r w:rsidR="00836F12">
          <w:rPr>
            <w:rFonts w:ascii="Arial" w:hAnsi="Arial" w:cs="Arial"/>
            <w:sz w:val="24"/>
            <w:szCs w:val="24"/>
          </w:rPr>
          <w:t>6</w:t>
        </w:r>
      </w:ins>
      <w:ins w:id="93" w:author="Grislayne Guedes Lopes da Silva" w:date="2023-09-06T09:51:00Z">
        <w:r w:rsidR="007A65CE">
          <w:rPr>
            <w:rFonts w:ascii="Arial" w:hAnsi="Arial" w:cs="Arial"/>
            <w:sz w:val="24"/>
            <w:szCs w:val="24"/>
          </w:rPr>
          <w:t xml:space="preserve"> (</w:t>
        </w:r>
      </w:ins>
      <w:ins w:id="94" w:author="Grislayne Guedes Lopes da Silva" w:date="2023-09-11T09:15:00Z">
        <w:r w:rsidR="00836F12">
          <w:rPr>
            <w:rFonts w:ascii="Arial" w:hAnsi="Arial" w:cs="Arial"/>
            <w:sz w:val="24"/>
            <w:szCs w:val="24"/>
          </w:rPr>
          <w:t>seis</w:t>
        </w:r>
      </w:ins>
      <w:del w:id="95" w:author="Grislayne Guedes Lopes da Silva" w:date="2023-09-11T09:15:00Z">
        <w:r w:rsidRPr="00F209C0" w:rsidDel="00836F12">
          <w:rPr>
            <w:rFonts w:ascii="Arial" w:hAnsi="Arial" w:cs="Arial"/>
            <w:sz w:val="24"/>
            <w:szCs w:val="24"/>
          </w:rPr>
          <w:delText>oito</w:delText>
        </w:r>
      </w:del>
      <w:ins w:id="96" w:author="Grislayne Guedes Lopes da Silva" w:date="2023-09-06T09:51:00Z">
        <w:r w:rsidR="007A65CE">
          <w:rPr>
            <w:rFonts w:ascii="Arial" w:hAnsi="Arial" w:cs="Arial"/>
            <w:sz w:val="24"/>
            <w:szCs w:val="24"/>
          </w:rPr>
          <w:t>)</w:t>
        </w:r>
      </w:ins>
      <w:r w:rsidRPr="00F209C0">
        <w:rPr>
          <w:rFonts w:ascii="Arial" w:hAnsi="Arial" w:cs="Arial"/>
          <w:sz w:val="24"/>
          <w:szCs w:val="24"/>
        </w:rPr>
        <w:t xml:space="preserve"> equipamentos de lazer, </w:t>
      </w:r>
      <w:ins w:id="97" w:author="Grislayne Guedes Lopes da Silva" w:date="2023-09-06T09:51:00Z">
        <w:r w:rsidR="007A65CE">
          <w:rPr>
            <w:rFonts w:ascii="Arial" w:hAnsi="Arial" w:cs="Arial"/>
            <w:sz w:val="24"/>
            <w:szCs w:val="24"/>
          </w:rPr>
          <w:t>23 (</w:t>
        </w:r>
      </w:ins>
      <w:r w:rsidRPr="00F209C0">
        <w:rPr>
          <w:rFonts w:ascii="Arial" w:hAnsi="Arial" w:cs="Arial"/>
          <w:sz w:val="24"/>
          <w:szCs w:val="24"/>
        </w:rPr>
        <w:t>vinte e três</w:t>
      </w:r>
      <w:ins w:id="98" w:author="Grislayne Guedes Lopes da Silva" w:date="2023-09-06T09:51:00Z">
        <w:r w:rsidR="007A65CE">
          <w:rPr>
            <w:rFonts w:ascii="Arial" w:hAnsi="Arial" w:cs="Arial"/>
            <w:sz w:val="24"/>
            <w:szCs w:val="24"/>
          </w:rPr>
          <w:t>)</w:t>
        </w:r>
      </w:ins>
      <w:r w:rsidRPr="00F209C0">
        <w:rPr>
          <w:rFonts w:ascii="Arial" w:hAnsi="Arial" w:cs="Arial"/>
          <w:sz w:val="24"/>
          <w:szCs w:val="24"/>
        </w:rPr>
        <w:t xml:space="preserve"> agências</w:t>
      </w:r>
      <w:ins w:id="99" w:author="Grislayne Guedes Lopes da Silva" w:date="2023-09-06T10:30:00Z">
        <w:r w:rsidR="00591388">
          <w:rPr>
            <w:rFonts w:ascii="Arial" w:hAnsi="Arial" w:cs="Arial"/>
            <w:sz w:val="24"/>
            <w:szCs w:val="24"/>
          </w:rPr>
          <w:t xml:space="preserve"> de viagens</w:t>
        </w:r>
      </w:ins>
      <w:r w:rsidRPr="00F209C0">
        <w:rPr>
          <w:rFonts w:ascii="Arial" w:hAnsi="Arial" w:cs="Arial"/>
          <w:sz w:val="24"/>
          <w:szCs w:val="24"/>
        </w:rPr>
        <w:t xml:space="preserve">, </w:t>
      </w:r>
      <w:ins w:id="100" w:author="Grislayne Guedes Lopes da Silva" w:date="2023-09-06T11:12:00Z">
        <w:r w:rsidR="009F1F90">
          <w:rPr>
            <w:rFonts w:ascii="Arial" w:hAnsi="Arial" w:cs="Arial"/>
            <w:sz w:val="24"/>
            <w:szCs w:val="24"/>
          </w:rPr>
          <w:t xml:space="preserve">e </w:t>
        </w:r>
      </w:ins>
      <w:ins w:id="101" w:author="Grislayne Guedes Lopes da Silva" w:date="2023-09-11T09:18:00Z">
        <w:r w:rsidR="00836F12">
          <w:rPr>
            <w:rFonts w:ascii="Arial" w:hAnsi="Arial" w:cs="Arial"/>
            <w:sz w:val="24"/>
            <w:szCs w:val="24"/>
          </w:rPr>
          <w:t>6</w:t>
        </w:r>
      </w:ins>
      <w:ins w:id="102" w:author="Grislayne Guedes Lopes da Silva" w:date="2023-09-06T09:51:00Z">
        <w:r w:rsidR="007A65CE">
          <w:rPr>
            <w:rFonts w:ascii="Arial" w:hAnsi="Arial" w:cs="Arial"/>
            <w:sz w:val="24"/>
            <w:szCs w:val="24"/>
          </w:rPr>
          <w:t xml:space="preserve"> (</w:t>
        </w:r>
      </w:ins>
      <w:ins w:id="103" w:author="Grislayne Guedes Lopes da Silva" w:date="2023-09-11T09:18:00Z">
        <w:r w:rsidR="00836F12">
          <w:rPr>
            <w:rFonts w:ascii="Arial" w:hAnsi="Arial" w:cs="Arial"/>
            <w:sz w:val="24"/>
            <w:szCs w:val="24"/>
          </w:rPr>
          <w:t>seis</w:t>
        </w:r>
      </w:ins>
      <w:del w:id="104" w:author="Grislayne Guedes Lopes da Silva" w:date="2023-09-11T09:18:00Z">
        <w:r w:rsidRPr="00F209C0" w:rsidDel="00836F12">
          <w:rPr>
            <w:rFonts w:ascii="Arial" w:hAnsi="Arial" w:cs="Arial"/>
            <w:sz w:val="24"/>
            <w:szCs w:val="24"/>
          </w:rPr>
          <w:delText>oito</w:delText>
        </w:r>
      </w:del>
      <w:ins w:id="105" w:author="Grislayne Guedes Lopes da Silva" w:date="2023-09-06T09:51:00Z">
        <w:r w:rsidR="007A65CE">
          <w:rPr>
            <w:rFonts w:ascii="Arial" w:hAnsi="Arial" w:cs="Arial"/>
            <w:sz w:val="24"/>
            <w:szCs w:val="24"/>
          </w:rPr>
          <w:t>)</w:t>
        </w:r>
      </w:ins>
      <w:r w:rsidRPr="00F209C0">
        <w:rPr>
          <w:rFonts w:ascii="Arial" w:hAnsi="Arial" w:cs="Arial"/>
          <w:sz w:val="24"/>
          <w:szCs w:val="24"/>
        </w:rPr>
        <w:t xml:space="preserve"> equipamentos de transportes e fretamento</w:t>
      </w:r>
      <w:ins w:id="106" w:author="Grislayne Guedes Lopes da Silva" w:date="2023-09-06T11:13:00Z">
        <w:r w:rsidR="009F1F90">
          <w:rPr>
            <w:rFonts w:ascii="Arial" w:hAnsi="Arial" w:cs="Arial"/>
            <w:sz w:val="24"/>
            <w:szCs w:val="24"/>
          </w:rPr>
          <w:t xml:space="preserve"> para </w:t>
        </w:r>
      </w:ins>
      <w:ins w:id="107" w:author="Grislayne Guedes Lopes da Silva" w:date="2023-09-06T11:35:00Z">
        <w:r w:rsidR="002C46DF">
          <w:rPr>
            <w:rFonts w:ascii="Arial" w:hAnsi="Arial" w:cs="Arial"/>
            <w:sz w:val="24"/>
            <w:szCs w:val="24"/>
          </w:rPr>
          <w:t xml:space="preserve">a </w:t>
        </w:r>
      </w:ins>
      <w:ins w:id="108" w:author="Grislayne Guedes Lopes da Silva" w:date="2023-09-06T11:32:00Z">
        <w:r w:rsidR="002C46DF">
          <w:rPr>
            <w:rFonts w:ascii="Arial" w:hAnsi="Arial" w:cs="Arial"/>
            <w:sz w:val="24"/>
            <w:szCs w:val="24"/>
          </w:rPr>
          <w:t>constru</w:t>
        </w:r>
      </w:ins>
      <w:ins w:id="109" w:author="Grislayne Guedes Lopes da Silva" w:date="2023-09-06T11:35:00Z">
        <w:r w:rsidR="002C46DF">
          <w:rPr>
            <w:rFonts w:ascii="Arial" w:hAnsi="Arial" w:cs="Arial"/>
            <w:sz w:val="24"/>
            <w:szCs w:val="24"/>
          </w:rPr>
          <w:t>ção</w:t>
        </w:r>
      </w:ins>
      <w:ins w:id="110" w:author="Grislayne Guedes Lopes da Silva" w:date="2023-09-06T11:32:00Z">
        <w:r w:rsidR="002C46DF">
          <w:rPr>
            <w:rFonts w:ascii="Arial" w:hAnsi="Arial" w:cs="Arial"/>
            <w:sz w:val="24"/>
            <w:szCs w:val="24"/>
          </w:rPr>
          <w:t xml:space="preserve"> </w:t>
        </w:r>
      </w:ins>
      <w:ins w:id="111" w:author="Grislayne Guedes Lopes da Silva" w:date="2023-09-06T11:35:00Z">
        <w:r w:rsidR="002C46DF">
          <w:rPr>
            <w:rFonts w:ascii="Arial" w:hAnsi="Arial" w:cs="Arial"/>
            <w:sz w:val="24"/>
            <w:szCs w:val="24"/>
          </w:rPr>
          <w:t>d</w:t>
        </w:r>
      </w:ins>
      <w:ins w:id="112" w:author="Grislayne Guedes Lopes da Silva" w:date="2023-09-06T11:32:00Z">
        <w:r w:rsidR="002C46DF">
          <w:rPr>
            <w:rFonts w:ascii="Arial" w:hAnsi="Arial" w:cs="Arial"/>
            <w:sz w:val="24"/>
            <w:szCs w:val="24"/>
          </w:rPr>
          <w:t xml:space="preserve">a </w:t>
        </w:r>
      </w:ins>
      <w:ins w:id="113" w:author="Grislayne Guedes Lopes da Silva" w:date="2023-09-06T11:13:00Z">
        <w:r w:rsidR="009F1F90">
          <w:rPr>
            <w:rFonts w:ascii="Arial" w:hAnsi="Arial" w:cs="Arial"/>
            <w:sz w:val="24"/>
            <w:szCs w:val="24"/>
          </w:rPr>
          <w:t xml:space="preserve">análise SWOT, avaliação e </w:t>
        </w:r>
        <w:r w:rsidR="009F1F90" w:rsidRPr="00F209C0">
          <w:rPr>
            <w:rFonts w:ascii="Arial" w:hAnsi="Arial" w:cs="Arial"/>
            <w:sz w:val="24"/>
            <w:szCs w:val="24"/>
          </w:rPr>
          <w:t>hierarquização</w:t>
        </w:r>
      </w:ins>
      <w:r w:rsidRPr="00F209C0">
        <w:rPr>
          <w:rFonts w:ascii="Arial" w:hAnsi="Arial" w:cs="Arial"/>
          <w:sz w:val="24"/>
          <w:szCs w:val="24"/>
        </w:rPr>
        <w:t xml:space="preserve">. Os métodos inicialmente utilizados para o processo de coleta </w:t>
      </w:r>
      <w:ins w:id="114" w:author="Grislayne Guedes Lopes da Silva" w:date="2023-09-06T11:13:00Z">
        <w:r w:rsidR="009F1F90">
          <w:rPr>
            <w:rFonts w:ascii="Arial" w:hAnsi="Arial" w:cs="Arial"/>
            <w:sz w:val="24"/>
            <w:szCs w:val="24"/>
          </w:rPr>
          <w:t>e seleção dos equi</w:t>
        </w:r>
      </w:ins>
      <w:ins w:id="115" w:author="Grislayne Guedes Lopes da Silva" w:date="2023-09-06T11:14:00Z">
        <w:r w:rsidR="009F1F90">
          <w:rPr>
            <w:rFonts w:ascii="Arial" w:hAnsi="Arial" w:cs="Arial"/>
            <w:sz w:val="24"/>
            <w:szCs w:val="24"/>
          </w:rPr>
          <w:t xml:space="preserve">pamentos </w:t>
        </w:r>
      </w:ins>
      <w:ins w:id="116" w:author="Grislayne Guedes Lopes da Silva" w:date="2023-09-06T11:35:00Z">
        <w:r w:rsidR="002C46DF">
          <w:rPr>
            <w:rFonts w:ascii="Arial" w:hAnsi="Arial" w:cs="Arial"/>
            <w:sz w:val="24"/>
            <w:szCs w:val="24"/>
          </w:rPr>
          <w:t xml:space="preserve">com maior potencial de atratividade turística </w:t>
        </w:r>
      </w:ins>
      <w:r w:rsidRPr="00F209C0">
        <w:rPr>
          <w:rFonts w:ascii="Arial" w:hAnsi="Arial" w:cs="Arial"/>
          <w:sz w:val="24"/>
          <w:szCs w:val="24"/>
        </w:rPr>
        <w:t xml:space="preserve">foram qualitativos, caracterizando os tipos de serviços, as informações cadastrais, e posteriormente, a sazonalidade, </w:t>
      </w:r>
      <w:ins w:id="117" w:author="Grislayne Guedes Lopes da Silva" w:date="2023-09-06T09:52:00Z">
        <w:r w:rsidR="007A65CE">
          <w:rPr>
            <w:rFonts w:ascii="Arial" w:hAnsi="Arial" w:cs="Arial"/>
            <w:sz w:val="24"/>
            <w:szCs w:val="24"/>
          </w:rPr>
          <w:t xml:space="preserve">e </w:t>
        </w:r>
      </w:ins>
      <w:r w:rsidRPr="00F209C0">
        <w:rPr>
          <w:rFonts w:ascii="Arial" w:hAnsi="Arial" w:cs="Arial"/>
          <w:sz w:val="24"/>
          <w:szCs w:val="24"/>
        </w:rPr>
        <w:t>a capacidade do equipamento analisado</w:t>
      </w:r>
      <w:ins w:id="118" w:author="Grislayne Guedes Lopes da Silva" w:date="2023-09-06T09:52:00Z">
        <w:r w:rsidR="007A65CE">
          <w:rPr>
            <w:rFonts w:ascii="Arial" w:hAnsi="Arial" w:cs="Arial"/>
            <w:sz w:val="24"/>
            <w:szCs w:val="24"/>
          </w:rPr>
          <w:t xml:space="preserve"> para atend</w:t>
        </w:r>
      </w:ins>
      <w:ins w:id="119" w:author="Grislayne Guedes Lopes da Silva" w:date="2023-09-06T10:30:00Z">
        <w:r w:rsidR="00591388">
          <w:rPr>
            <w:rFonts w:ascii="Arial" w:hAnsi="Arial" w:cs="Arial"/>
            <w:sz w:val="24"/>
            <w:szCs w:val="24"/>
          </w:rPr>
          <w:t>imento ao</w:t>
        </w:r>
      </w:ins>
      <w:ins w:id="120" w:author="Grislayne Guedes Lopes da Silva" w:date="2023-09-06T09:52:00Z">
        <w:r w:rsidR="007A65CE">
          <w:rPr>
            <w:rFonts w:ascii="Arial" w:hAnsi="Arial" w:cs="Arial"/>
            <w:sz w:val="24"/>
            <w:szCs w:val="24"/>
          </w:rPr>
          <w:t xml:space="preserve"> turista</w:t>
        </w:r>
      </w:ins>
      <w:r w:rsidRPr="00F209C0">
        <w:rPr>
          <w:rFonts w:ascii="Arial" w:hAnsi="Arial" w:cs="Arial"/>
          <w:sz w:val="24"/>
          <w:szCs w:val="24"/>
        </w:rPr>
        <w:t>.</w:t>
      </w:r>
    </w:p>
    <w:p w14:paraId="2F3AD75D" w14:textId="78A46A8B"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 xml:space="preserve">A coleta de dados </w:t>
      </w:r>
      <w:ins w:id="121" w:author="Grislayne Guedes Lopes da Silva" w:date="2023-09-06T11:14:00Z">
        <w:r w:rsidR="009F1F90">
          <w:rPr>
            <w:rFonts w:ascii="Arial" w:hAnsi="Arial" w:cs="Arial"/>
            <w:sz w:val="24"/>
            <w:szCs w:val="24"/>
          </w:rPr>
          <w:t xml:space="preserve">em campo </w:t>
        </w:r>
      </w:ins>
      <w:r w:rsidRPr="00F209C0">
        <w:rPr>
          <w:rFonts w:ascii="Arial" w:hAnsi="Arial" w:cs="Arial"/>
          <w:sz w:val="24"/>
          <w:szCs w:val="24"/>
        </w:rPr>
        <w:t xml:space="preserve">ocorreu </w:t>
      </w:r>
      <w:del w:id="122" w:author="Grislayne Guedes Lopes da Silva" w:date="2023-09-06T10:30:00Z">
        <w:r w:rsidRPr="00F209C0" w:rsidDel="00591388">
          <w:rPr>
            <w:rFonts w:ascii="Arial" w:hAnsi="Arial" w:cs="Arial"/>
            <w:sz w:val="24"/>
            <w:szCs w:val="24"/>
          </w:rPr>
          <w:delText xml:space="preserve">através </w:delText>
        </w:r>
      </w:del>
      <w:ins w:id="123" w:author="Grislayne Guedes Lopes da Silva" w:date="2023-09-06T10:30:00Z">
        <w:r w:rsidR="00591388">
          <w:rPr>
            <w:rFonts w:ascii="Arial" w:hAnsi="Arial" w:cs="Arial"/>
            <w:sz w:val="24"/>
            <w:szCs w:val="24"/>
          </w:rPr>
          <w:t>por mei</w:t>
        </w:r>
      </w:ins>
      <w:ins w:id="124" w:author="Grislayne Guedes Lopes da Silva" w:date="2023-09-06T10:31:00Z">
        <w:r w:rsidR="00591388">
          <w:rPr>
            <w:rFonts w:ascii="Arial" w:hAnsi="Arial" w:cs="Arial"/>
            <w:sz w:val="24"/>
            <w:szCs w:val="24"/>
          </w:rPr>
          <w:t>o</w:t>
        </w:r>
      </w:ins>
      <w:ins w:id="125" w:author="Grislayne Guedes Lopes da Silva" w:date="2023-09-06T10:30:00Z">
        <w:r w:rsidR="00591388" w:rsidRPr="00F209C0">
          <w:rPr>
            <w:rFonts w:ascii="Arial" w:hAnsi="Arial" w:cs="Arial"/>
            <w:sz w:val="24"/>
            <w:szCs w:val="24"/>
          </w:rPr>
          <w:t xml:space="preserve"> </w:t>
        </w:r>
      </w:ins>
      <w:r w:rsidRPr="00F209C0">
        <w:rPr>
          <w:rFonts w:ascii="Arial" w:hAnsi="Arial" w:cs="Arial"/>
          <w:sz w:val="24"/>
          <w:szCs w:val="24"/>
        </w:rPr>
        <w:t>de uma pesquisa exploratória realizada em Mogi das Cruzes, nos dias 3, 4 e 5 de dezembro de 2022</w:t>
      </w:r>
      <w:del w:id="126" w:author="Grislayne Guedes Lopes da Silva" w:date="2023-09-06T11:14:00Z">
        <w:r w:rsidRPr="00F209C0" w:rsidDel="009F1F90">
          <w:rPr>
            <w:rFonts w:ascii="Arial" w:hAnsi="Arial" w:cs="Arial"/>
            <w:sz w:val="24"/>
            <w:szCs w:val="24"/>
          </w:rPr>
          <w:delText>, como parte do trabalho de campo</w:delText>
        </w:r>
      </w:del>
      <w:r w:rsidRPr="00F209C0">
        <w:rPr>
          <w:rFonts w:ascii="Arial" w:hAnsi="Arial" w:cs="Arial"/>
          <w:sz w:val="24"/>
          <w:szCs w:val="24"/>
        </w:rPr>
        <w:t xml:space="preserve">. Durante </w:t>
      </w:r>
      <w:del w:id="127" w:author="Grislayne Guedes Lopes da Silva" w:date="2023-09-06T11:15:00Z">
        <w:r w:rsidRPr="00F209C0" w:rsidDel="009F1F90">
          <w:rPr>
            <w:rFonts w:ascii="Arial" w:hAnsi="Arial" w:cs="Arial"/>
            <w:sz w:val="24"/>
            <w:szCs w:val="24"/>
          </w:rPr>
          <w:delText>essa pesquisa</w:delText>
        </w:r>
      </w:del>
      <w:ins w:id="128" w:author="Grislayne Guedes Lopes da Silva" w:date="2023-09-06T11:15:00Z">
        <w:r w:rsidR="009F1F90">
          <w:rPr>
            <w:rFonts w:ascii="Arial" w:hAnsi="Arial" w:cs="Arial"/>
            <w:sz w:val="24"/>
            <w:szCs w:val="24"/>
          </w:rPr>
          <w:t>a etapa de campo</w:t>
        </w:r>
      </w:ins>
      <w:r w:rsidRPr="00F209C0">
        <w:rPr>
          <w:rFonts w:ascii="Arial" w:hAnsi="Arial" w:cs="Arial"/>
          <w:sz w:val="24"/>
          <w:szCs w:val="24"/>
        </w:rPr>
        <w:t xml:space="preserve">, foram realizadas entrevistas com funcionários de </w:t>
      </w:r>
      <w:ins w:id="129" w:author="Grislayne Guedes Lopes da Silva" w:date="2023-09-06T10:31:00Z">
        <w:r w:rsidR="00591388">
          <w:rPr>
            <w:rFonts w:ascii="Arial" w:hAnsi="Arial" w:cs="Arial"/>
            <w:sz w:val="24"/>
            <w:szCs w:val="24"/>
          </w:rPr>
          <w:t>8 (</w:t>
        </w:r>
      </w:ins>
      <w:r w:rsidRPr="00F209C0">
        <w:rPr>
          <w:rFonts w:ascii="Arial" w:hAnsi="Arial" w:cs="Arial"/>
          <w:sz w:val="24"/>
          <w:szCs w:val="24"/>
        </w:rPr>
        <w:t>oito</w:t>
      </w:r>
      <w:ins w:id="130" w:author="Grislayne Guedes Lopes da Silva" w:date="2023-09-06T10:31:00Z">
        <w:r w:rsidR="00591388">
          <w:rPr>
            <w:rFonts w:ascii="Arial" w:hAnsi="Arial" w:cs="Arial"/>
            <w:sz w:val="24"/>
            <w:szCs w:val="24"/>
          </w:rPr>
          <w:t>)</w:t>
        </w:r>
      </w:ins>
      <w:r w:rsidRPr="00F209C0">
        <w:rPr>
          <w:rFonts w:ascii="Arial" w:hAnsi="Arial" w:cs="Arial"/>
          <w:sz w:val="24"/>
          <w:szCs w:val="24"/>
        </w:rPr>
        <w:t xml:space="preserve"> meios de hospedagem, </w:t>
      </w:r>
      <w:ins w:id="131" w:author="Grislayne Guedes Lopes da Silva" w:date="2023-09-06T10:31:00Z">
        <w:r w:rsidR="00591388">
          <w:rPr>
            <w:rFonts w:ascii="Arial" w:hAnsi="Arial" w:cs="Arial"/>
            <w:sz w:val="24"/>
            <w:szCs w:val="24"/>
          </w:rPr>
          <w:t>5 (</w:t>
        </w:r>
      </w:ins>
      <w:r w:rsidRPr="00F209C0">
        <w:rPr>
          <w:rFonts w:ascii="Arial" w:hAnsi="Arial" w:cs="Arial"/>
          <w:sz w:val="24"/>
          <w:szCs w:val="24"/>
        </w:rPr>
        <w:t>cinco</w:t>
      </w:r>
      <w:ins w:id="132" w:author="Grislayne Guedes Lopes da Silva" w:date="2023-09-06T10:31:00Z">
        <w:r w:rsidR="00591388">
          <w:rPr>
            <w:rFonts w:ascii="Arial" w:hAnsi="Arial" w:cs="Arial"/>
            <w:sz w:val="24"/>
            <w:szCs w:val="24"/>
          </w:rPr>
          <w:t>)</w:t>
        </w:r>
      </w:ins>
      <w:r w:rsidRPr="00F209C0">
        <w:rPr>
          <w:rFonts w:ascii="Arial" w:hAnsi="Arial" w:cs="Arial"/>
          <w:sz w:val="24"/>
          <w:szCs w:val="24"/>
        </w:rPr>
        <w:t xml:space="preserve"> pesqueiros, </w:t>
      </w:r>
      <w:ins w:id="133" w:author="Grislayne Guedes Lopes da Silva" w:date="2023-09-06T10:31:00Z">
        <w:r w:rsidR="00591388">
          <w:rPr>
            <w:rFonts w:ascii="Arial" w:hAnsi="Arial" w:cs="Arial"/>
            <w:sz w:val="24"/>
            <w:szCs w:val="24"/>
          </w:rPr>
          <w:t>5 (</w:t>
        </w:r>
      </w:ins>
      <w:r w:rsidRPr="00F209C0">
        <w:rPr>
          <w:rFonts w:ascii="Arial" w:hAnsi="Arial" w:cs="Arial"/>
          <w:sz w:val="24"/>
          <w:szCs w:val="24"/>
        </w:rPr>
        <w:t>cinco</w:t>
      </w:r>
      <w:ins w:id="134" w:author="Grislayne Guedes Lopes da Silva" w:date="2023-09-06T10:31:00Z">
        <w:r w:rsidR="00591388">
          <w:rPr>
            <w:rFonts w:ascii="Arial" w:hAnsi="Arial" w:cs="Arial"/>
            <w:sz w:val="24"/>
            <w:szCs w:val="24"/>
          </w:rPr>
          <w:t>)</w:t>
        </w:r>
      </w:ins>
      <w:r w:rsidRPr="00F209C0">
        <w:rPr>
          <w:rFonts w:ascii="Arial" w:hAnsi="Arial" w:cs="Arial"/>
          <w:sz w:val="24"/>
          <w:szCs w:val="24"/>
        </w:rPr>
        <w:t xml:space="preserve"> complexos turísticos, </w:t>
      </w:r>
      <w:ins w:id="135" w:author="Grislayne Guedes Lopes da Silva" w:date="2023-09-06T10:31:00Z">
        <w:r w:rsidR="00591388">
          <w:rPr>
            <w:rFonts w:ascii="Arial" w:hAnsi="Arial" w:cs="Arial"/>
            <w:sz w:val="24"/>
            <w:szCs w:val="24"/>
          </w:rPr>
          <w:t>6 (</w:t>
        </w:r>
      </w:ins>
      <w:r w:rsidRPr="00F209C0">
        <w:rPr>
          <w:rFonts w:ascii="Arial" w:hAnsi="Arial" w:cs="Arial"/>
          <w:sz w:val="24"/>
          <w:szCs w:val="24"/>
        </w:rPr>
        <w:t>seis</w:t>
      </w:r>
      <w:ins w:id="136" w:author="Grislayne Guedes Lopes da Silva" w:date="2023-09-06T10:31:00Z">
        <w:r w:rsidR="00591388">
          <w:rPr>
            <w:rFonts w:ascii="Arial" w:hAnsi="Arial" w:cs="Arial"/>
            <w:sz w:val="24"/>
            <w:szCs w:val="24"/>
          </w:rPr>
          <w:t>)</w:t>
        </w:r>
      </w:ins>
      <w:r w:rsidRPr="00F209C0">
        <w:rPr>
          <w:rFonts w:ascii="Arial" w:hAnsi="Arial" w:cs="Arial"/>
          <w:sz w:val="24"/>
          <w:szCs w:val="24"/>
        </w:rPr>
        <w:t xml:space="preserve"> restaurantes</w:t>
      </w:r>
      <w:ins w:id="137" w:author="Grislayne Guedes Lopes da Silva" w:date="2023-09-06T10:31:00Z">
        <w:r w:rsidR="00591388">
          <w:rPr>
            <w:rFonts w:ascii="Arial" w:hAnsi="Arial" w:cs="Arial"/>
            <w:sz w:val="24"/>
            <w:szCs w:val="24"/>
          </w:rPr>
          <w:t>,</w:t>
        </w:r>
      </w:ins>
      <w:del w:id="138" w:author="Grislayne Guedes Lopes da Silva" w:date="2023-09-06T10:31:00Z">
        <w:r w:rsidRPr="00F209C0" w:rsidDel="00591388">
          <w:rPr>
            <w:rFonts w:ascii="Arial" w:hAnsi="Arial" w:cs="Arial"/>
            <w:sz w:val="24"/>
            <w:szCs w:val="24"/>
          </w:rPr>
          <w:delText xml:space="preserve"> e</w:delText>
        </w:r>
      </w:del>
      <w:r w:rsidRPr="00F209C0">
        <w:rPr>
          <w:rFonts w:ascii="Arial" w:hAnsi="Arial" w:cs="Arial"/>
          <w:sz w:val="24"/>
          <w:szCs w:val="24"/>
        </w:rPr>
        <w:t xml:space="preserve"> </w:t>
      </w:r>
      <w:ins w:id="139" w:author="Grislayne Guedes Lopes da Silva" w:date="2023-09-06T10:31:00Z">
        <w:r w:rsidR="00591388">
          <w:rPr>
            <w:rFonts w:ascii="Arial" w:hAnsi="Arial" w:cs="Arial"/>
            <w:sz w:val="24"/>
            <w:szCs w:val="24"/>
          </w:rPr>
          <w:t>5 (</w:t>
        </w:r>
      </w:ins>
      <w:r w:rsidRPr="00F209C0">
        <w:rPr>
          <w:rFonts w:ascii="Arial" w:hAnsi="Arial" w:cs="Arial"/>
          <w:sz w:val="24"/>
          <w:szCs w:val="24"/>
        </w:rPr>
        <w:t>cinco</w:t>
      </w:r>
      <w:ins w:id="140" w:author="Grislayne Guedes Lopes da Silva" w:date="2023-09-06T10:31:00Z">
        <w:r w:rsidR="00591388">
          <w:rPr>
            <w:rFonts w:ascii="Arial" w:hAnsi="Arial" w:cs="Arial"/>
            <w:sz w:val="24"/>
            <w:szCs w:val="24"/>
          </w:rPr>
          <w:t>)</w:t>
        </w:r>
      </w:ins>
      <w:r w:rsidRPr="00F209C0">
        <w:rPr>
          <w:rFonts w:ascii="Arial" w:hAnsi="Arial" w:cs="Arial"/>
          <w:sz w:val="24"/>
          <w:szCs w:val="24"/>
        </w:rPr>
        <w:t xml:space="preserve"> bares</w:t>
      </w:r>
      <w:del w:id="141" w:author="Grislayne Guedes Lopes da Silva" w:date="2023-09-06T10:32:00Z">
        <w:r w:rsidRPr="00F209C0" w:rsidDel="00591388">
          <w:rPr>
            <w:rFonts w:ascii="Arial" w:hAnsi="Arial" w:cs="Arial"/>
            <w:sz w:val="24"/>
            <w:szCs w:val="24"/>
          </w:rPr>
          <w:delText xml:space="preserve">, bem como em </w:delText>
        </w:r>
      </w:del>
      <w:ins w:id="142" w:author="Grislayne Guedes Lopes da Silva" w:date="2023-09-06T10:32:00Z">
        <w:r w:rsidR="00591388">
          <w:rPr>
            <w:rFonts w:ascii="Arial" w:hAnsi="Arial" w:cs="Arial"/>
            <w:sz w:val="24"/>
            <w:szCs w:val="24"/>
          </w:rPr>
          <w:t xml:space="preserve"> e 6 (</w:t>
        </w:r>
      </w:ins>
      <w:r w:rsidRPr="00F209C0">
        <w:rPr>
          <w:rFonts w:ascii="Arial" w:hAnsi="Arial" w:cs="Arial"/>
          <w:sz w:val="24"/>
          <w:szCs w:val="24"/>
        </w:rPr>
        <w:t>seis</w:t>
      </w:r>
      <w:ins w:id="143" w:author="Grislayne Guedes Lopes da Silva" w:date="2023-09-06T10:32:00Z">
        <w:r w:rsidR="00591388">
          <w:rPr>
            <w:rFonts w:ascii="Arial" w:hAnsi="Arial" w:cs="Arial"/>
            <w:sz w:val="24"/>
            <w:szCs w:val="24"/>
          </w:rPr>
          <w:t>)</w:t>
        </w:r>
      </w:ins>
      <w:r w:rsidRPr="00F209C0">
        <w:rPr>
          <w:rFonts w:ascii="Arial" w:hAnsi="Arial" w:cs="Arial"/>
          <w:sz w:val="24"/>
          <w:szCs w:val="24"/>
        </w:rPr>
        <w:t xml:space="preserve"> lanchonetes. O objetivo </w:t>
      </w:r>
      <w:del w:id="144" w:author="Grislayne Guedes Lopes da Silva" w:date="2023-09-06T10:33:00Z">
        <w:r w:rsidRPr="00F209C0" w:rsidDel="00591388">
          <w:rPr>
            <w:rFonts w:ascii="Arial" w:hAnsi="Arial" w:cs="Arial"/>
            <w:sz w:val="24"/>
            <w:szCs w:val="24"/>
          </w:rPr>
          <w:delText xml:space="preserve">era </w:delText>
        </w:r>
      </w:del>
      <w:ins w:id="145" w:author="Grislayne Guedes Lopes da Silva" w:date="2023-09-06T10:33:00Z">
        <w:r w:rsidR="00591388">
          <w:rPr>
            <w:rFonts w:ascii="Arial" w:hAnsi="Arial" w:cs="Arial"/>
            <w:sz w:val="24"/>
            <w:szCs w:val="24"/>
          </w:rPr>
          <w:t>foi</w:t>
        </w:r>
        <w:r w:rsidR="00591388" w:rsidRPr="00F209C0">
          <w:rPr>
            <w:rFonts w:ascii="Arial" w:hAnsi="Arial" w:cs="Arial"/>
            <w:sz w:val="24"/>
            <w:szCs w:val="24"/>
          </w:rPr>
          <w:t xml:space="preserve"> </w:t>
        </w:r>
      </w:ins>
      <w:r w:rsidRPr="00F209C0">
        <w:rPr>
          <w:rFonts w:ascii="Arial" w:hAnsi="Arial" w:cs="Arial"/>
          <w:sz w:val="24"/>
          <w:szCs w:val="24"/>
        </w:rPr>
        <w:t xml:space="preserve">obter informações sobre os diferentes equipamentos e serviços turísticos </w:t>
      </w:r>
      <w:r w:rsidRPr="00F209C0">
        <w:rPr>
          <w:rFonts w:ascii="Arial" w:hAnsi="Arial" w:cs="Arial"/>
          <w:sz w:val="24"/>
          <w:szCs w:val="24"/>
        </w:rPr>
        <w:lastRenderedPageBreak/>
        <w:t xml:space="preserve">oferecidos </w:t>
      </w:r>
      <w:del w:id="146" w:author="Grislayne Guedes Lopes da Silva" w:date="2023-09-06T10:33:00Z">
        <w:r w:rsidRPr="00F209C0" w:rsidDel="00591388">
          <w:rPr>
            <w:rFonts w:ascii="Arial" w:hAnsi="Arial" w:cs="Arial"/>
            <w:sz w:val="24"/>
            <w:szCs w:val="24"/>
          </w:rPr>
          <w:delText>na região</w:delText>
        </w:r>
      </w:del>
      <w:ins w:id="147" w:author="Grislayne Guedes Lopes da Silva" w:date="2023-09-06T10:33:00Z">
        <w:r w:rsidR="00591388">
          <w:rPr>
            <w:rFonts w:ascii="Arial" w:hAnsi="Arial" w:cs="Arial"/>
            <w:sz w:val="24"/>
            <w:szCs w:val="24"/>
          </w:rPr>
          <w:t>no município de Mogi das Cruzes</w:t>
        </w:r>
      </w:ins>
      <w:r w:rsidRPr="00F209C0">
        <w:rPr>
          <w:rFonts w:ascii="Arial" w:hAnsi="Arial" w:cs="Arial"/>
          <w:sz w:val="24"/>
          <w:szCs w:val="24"/>
        </w:rPr>
        <w:t xml:space="preserve">. A pesquisa envolveu a participação de cerca de </w:t>
      </w:r>
      <w:commentRangeStart w:id="148"/>
      <w:r w:rsidRPr="00F209C0">
        <w:rPr>
          <w:rFonts w:ascii="Arial" w:hAnsi="Arial" w:cs="Arial"/>
          <w:sz w:val="24"/>
          <w:szCs w:val="24"/>
        </w:rPr>
        <w:t>30 pessoas</w:t>
      </w:r>
      <w:commentRangeEnd w:id="148"/>
      <w:r w:rsidR="00D41BDC">
        <w:rPr>
          <w:rStyle w:val="Refdecomentrio"/>
          <w:rFonts w:ascii="Arial" w:eastAsia="Arial" w:hAnsi="Arial" w:cs="Arial"/>
          <w:kern w:val="0"/>
          <w:lang w:eastAsia="pt-BR"/>
          <w14:ligatures w14:val="none"/>
        </w:rPr>
        <w:commentReference w:id="148"/>
      </w:r>
      <w:r w:rsidRPr="00F209C0">
        <w:rPr>
          <w:rFonts w:ascii="Arial" w:hAnsi="Arial" w:cs="Arial"/>
          <w:sz w:val="24"/>
          <w:szCs w:val="24"/>
        </w:rPr>
        <w:t>, de ambos os sexos, com idades entre 20 e 50 anos. O período de coleta de dados teve início em agosto de 2022 e foi concluído em maio de 2023.</w:t>
      </w:r>
    </w:p>
    <w:p w14:paraId="7F64D70F" w14:textId="46E028BB"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Durante as entrevistas</w:t>
      </w:r>
      <w:del w:id="149" w:author="Grislayne Guedes Lopes da Silva" w:date="2023-09-06T11:15:00Z">
        <w:r w:rsidRPr="00F209C0" w:rsidDel="009F1F90">
          <w:rPr>
            <w:rFonts w:ascii="Arial" w:hAnsi="Arial" w:cs="Arial"/>
            <w:sz w:val="24"/>
            <w:szCs w:val="24"/>
          </w:rPr>
          <w:delText>,</w:delText>
        </w:r>
      </w:del>
      <w:r w:rsidRPr="00F209C0">
        <w:rPr>
          <w:rFonts w:ascii="Arial" w:hAnsi="Arial" w:cs="Arial"/>
          <w:sz w:val="24"/>
          <w:szCs w:val="24"/>
        </w:rPr>
        <w:t xml:space="preserve"> foram coletados os seguintes dados: informações cadastrais, site e e-mail do estabelecimento, tipo de estabelecimento, número de funcionários fixos e temporários, capacidade de atendimento e diferenciais em relação às atividades</w:t>
      </w:r>
      <w:ins w:id="150" w:author="Grislayne Guedes Lopes da Silva" w:date="2023-09-06T10:33:00Z">
        <w:r w:rsidR="00591388">
          <w:rPr>
            <w:rFonts w:ascii="Arial" w:hAnsi="Arial" w:cs="Arial"/>
            <w:sz w:val="24"/>
            <w:szCs w:val="24"/>
          </w:rPr>
          <w:t xml:space="preserve"> dispo</w:t>
        </w:r>
      </w:ins>
      <w:ins w:id="151" w:author="Grislayne Guedes Lopes da Silva" w:date="2023-09-06T10:34:00Z">
        <w:r w:rsidR="00591388">
          <w:rPr>
            <w:rFonts w:ascii="Arial" w:hAnsi="Arial" w:cs="Arial"/>
            <w:sz w:val="24"/>
            <w:szCs w:val="24"/>
          </w:rPr>
          <w:t>nibilizadas</w:t>
        </w:r>
      </w:ins>
      <w:r w:rsidRPr="00F209C0">
        <w:rPr>
          <w:rFonts w:ascii="Arial" w:hAnsi="Arial" w:cs="Arial"/>
          <w:sz w:val="24"/>
          <w:szCs w:val="24"/>
        </w:rPr>
        <w:t>. Todos esses dados são relevantes para os segmentos de turismo e foram obtidos utilizando um roteiro de entrevista detalhado, que pode ser encontrado no Anexo B.</w:t>
      </w:r>
    </w:p>
    <w:p w14:paraId="5A9B5734" w14:textId="441F381D" w:rsidR="00F209C0" w:rsidRPr="00F209C0" w:rsidDel="00591388" w:rsidRDefault="00F209C0" w:rsidP="00004119">
      <w:pPr>
        <w:spacing w:line="360" w:lineRule="auto"/>
        <w:jc w:val="both"/>
        <w:rPr>
          <w:del w:id="152" w:author="Grislayne Guedes Lopes da Silva" w:date="2023-09-06T10:35:00Z"/>
          <w:rFonts w:ascii="Arial" w:hAnsi="Arial" w:cs="Arial"/>
          <w:sz w:val="24"/>
          <w:szCs w:val="24"/>
        </w:rPr>
      </w:pPr>
      <w:commentRangeStart w:id="153"/>
      <w:del w:id="154" w:author="Grislayne Guedes Lopes da Silva" w:date="2023-09-06T10:35:00Z">
        <w:r w:rsidRPr="00F209C0" w:rsidDel="00591388">
          <w:rPr>
            <w:rFonts w:ascii="Arial" w:hAnsi="Arial" w:cs="Arial"/>
            <w:sz w:val="24"/>
            <w:szCs w:val="24"/>
          </w:rPr>
          <w:delText>Além disso, foi realizada uma entrevista com os profissionais da secretaria de turismo do município em estudo. Após essa entrevista, as principais ideias discutidas foram descritas e avaliadas, visando fundamentar a base teórica do trabalho.</w:delText>
        </w:r>
      </w:del>
      <w:commentRangeEnd w:id="153"/>
      <w:r w:rsidR="00591388">
        <w:rPr>
          <w:rStyle w:val="Refdecomentrio"/>
          <w:rFonts w:ascii="Arial" w:eastAsia="Arial" w:hAnsi="Arial" w:cs="Arial"/>
          <w:kern w:val="0"/>
          <w:lang w:eastAsia="pt-BR"/>
          <w14:ligatures w14:val="none"/>
        </w:rPr>
        <w:commentReference w:id="153"/>
      </w:r>
    </w:p>
    <w:p w14:paraId="146D505E" w14:textId="77777777"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Após a conclusão do trabalho de campo, ocorreu uma discussão em grupo para avaliar as diferentes ideias surgidas. Elas foram descritas e analisadas à luz do referencial teórico, com o objetivo de auxiliar o município em estudo a desenvolver alternativas que promovam o seu crescimento.</w:t>
      </w:r>
    </w:p>
    <w:p w14:paraId="40B0DDE5" w14:textId="3878DC99"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 xml:space="preserve">Para obter </w:t>
      </w:r>
      <w:ins w:id="155" w:author="Grislayne Guedes Lopes da Silva" w:date="2023-09-06T11:17:00Z">
        <w:r w:rsidR="009F1F90">
          <w:rPr>
            <w:rFonts w:ascii="Arial" w:hAnsi="Arial" w:cs="Arial"/>
            <w:sz w:val="24"/>
            <w:szCs w:val="24"/>
          </w:rPr>
          <w:t xml:space="preserve">mais </w:t>
        </w:r>
      </w:ins>
      <w:r w:rsidRPr="00F209C0">
        <w:rPr>
          <w:rFonts w:ascii="Arial" w:hAnsi="Arial" w:cs="Arial"/>
          <w:sz w:val="24"/>
          <w:szCs w:val="24"/>
        </w:rPr>
        <w:t xml:space="preserve">informações sobre os equipamentos e serviços turísticos, foi realizada uma pesquisa documental. Essa pesquisa também teve o intuito de obter </w:t>
      </w:r>
      <w:ins w:id="156" w:author="Grislayne Guedes Lopes da Silva" w:date="2023-09-06T11:17:00Z">
        <w:r w:rsidR="009F1F90">
          <w:rPr>
            <w:rFonts w:ascii="Arial" w:hAnsi="Arial" w:cs="Arial"/>
            <w:sz w:val="24"/>
            <w:szCs w:val="24"/>
          </w:rPr>
          <w:t xml:space="preserve">mais </w:t>
        </w:r>
      </w:ins>
      <w:r w:rsidRPr="00F209C0">
        <w:rPr>
          <w:rFonts w:ascii="Arial" w:hAnsi="Arial" w:cs="Arial"/>
          <w:sz w:val="24"/>
          <w:szCs w:val="24"/>
        </w:rPr>
        <w:t>imagens ilustrativas das características d</w:t>
      </w:r>
      <w:ins w:id="157" w:author="Grislayne Guedes Lopes da Silva" w:date="2023-09-06T11:17:00Z">
        <w:r w:rsidR="009F1F90">
          <w:rPr>
            <w:rFonts w:ascii="Arial" w:hAnsi="Arial" w:cs="Arial"/>
            <w:sz w:val="24"/>
            <w:szCs w:val="24"/>
          </w:rPr>
          <w:t>e</w:t>
        </w:r>
      </w:ins>
      <w:del w:id="158" w:author="Grislayne Guedes Lopes da Silva" w:date="2023-09-06T11:17:00Z">
        <w:r w:rsidRPr="00F209C0" w:rsidDel="009F1F90">
          <w:rPr>
            <w:rFonts w:ascii="Arial" w:hAnsi="Arial" w:cs="Arial"/>
            <w:sz w:val="24"/>
            <w:szCs w:val="24"/>
          </w:rPr>
          <w:delText>os</w:delText>
        </w:r>
      </w:del>
      <w:r w:rsidRPr="00F209C0">
        <w:rPr>
          <w:rFonts w:ascii="Arial" w:hAnsi="Arial" w:cs="Arial"/>
          <w:sz w:val="24"/>
          <w:szCs w:val="24"/>
        </w:rPr>
        <w:t xml:space="preserve"> </w:t>
      </w:r>
      <w:ins w:id="159" w:author="Grislayne Guedes Lopes da Silva" w:date="2023-09-06T11:17:00Z">
        <w:r w:rsidR="009F1F90">
          <w:rPr>
            <w:rFonts w:ascii="Arial" w:hAnsi="Arial" w:cs="Arial"/>
            <w:sz w:val="24"/>
            <w:szCs w:val="24"/>
          </w:rPr>
          <w:t xml:space="preserve">cada </w:t>
        </w:r>
      </w:ins>
      <w:r w:rsidRPr="00F209C0">
        <w:rPr>
          <w:rFonts w:ascii="Arial" w:hAnsi="Arial" w:cs="Arial"/>
          <w:sz w:val="24"/>
          <w:szCs w:val="24"/>
        </w:rPr>
        <w:t>estabelecimento</w:t>
      </w:r>
      <w:del w:id="160" w:author="Grislayne Guedes Lopes da Silva" w:date="2023-09-06T11:17:00Z">
        <w:r w:rsidRPr="00F209C0" w:rsidDel="009F1F90">
          <w:rPr>
            <w:rFonts w:ascii="Arial" w:hAnsi="Arial" w:cs="Arial"/>
            <w:sz w:val="24"/>
            <w:szCs w:val="24"/>
          </w:rPr>
          <w:delText>s</w:delText>
        </w:r>
      </w:del>
      <w:r w:rsidRPr="00F209C0">
        <w:rPr>
          <w:rFonts w:ascii="Arial" w:hAnsi="Arial" w:cs="Arial"/>
          <w:sz w:val="24"/>
          <w:szCs w:val="24"/>
        </w:rPr>
        <w:t xml:space="preserve"> e serviço</w:t>
      </w:r>
      <w:del w:id="161" w:author="Grislayne Guedes Lopes da Silva" w:date="2023-09-06T11:17:00Z">
        <w:r w:rsidRPr="00F209C0" w:rsidDel="009F1F90">
          <w:rPr>
            <w:rFonts w:ascii="Arial" w:hAnsi="Arial" w:cs="Arial"/>
            <w:sz w:val="24"/>
            <w:szCs w:val="24"/>
          </w:rPr>
          <w:delText>s</w:delText>
        </w:r>
      </w:del>
      <w:r w:rsidRPr="00F209C0">
        <w:rPr>
          <w:rFonts w:ascii="Arial" w:hAnsi="Arial" w:cs="Arial"/>
          <w:sz w:val="24"/>
          <w:szCs w:val="24"/>
        </w:rPr>
        <w:t>.</w:t>
      </w:r>
      <w:ins w:id="162" w:author="Grislayne Guedes Lopes da Silva" w:date="2023-09-06T10:42:00Z">
        <w:r w:rsidR="006276FD">
          <w:rPr>
            <w:rFonts w:ascii="Arial" w:hAnsi="Arial" w:cs="Arial"/>
            <w:sz w:val="24"/>
            <w:szCs w:val="24"/>
          </w:rPr>
          <w:t xml:space="preserve"> </w:t>
        </w:r>
      </w:ins>
    </w:p>
    <w:p w14:paraId="5C3D796D" w14:textId="5BAE0ED3"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Nos próximos tópicos, serão abordad</w:t>
      </w:r>
      <w:ins w:id="163" w:author="Grislayne Guedes Lopes da Silva" w:date="2023-09-06T10:36:00Z">
        <w:r w:rsidR="00591388">
          <w:rPr>
            <w:rFonts w:ascii="Arial" w:hAnsi="Arial" w:cs="Arial"/>
            <w:sz w:val="24"/>
            <w:szCs w:val="24"/>
          </w:rPr>
          <w:t>a</w:t>
        </w:r>
      </w:ins>
      <w:ins w:id="164" w:author="Grislayne Guedes Lopes da Silva" w:date="2023-09-06T11:18:00Z">
        <w:r w:rsidR="009F1F90">
          <w:rPr>
            <w:rFonts w:ascii="Arial" w:hAnsi="Arial" w:cs="Arial"/>
            <w:sz w:val="24"/>
            <w:szCs w:val="24"/>
          </w:rPr>
          <w:t>s</w:t>
        </w:r>
      </w:ins>
      <w:del w:id="165" w:author="Grislayne Guedes Lopes da Silva" w:date="2023-09-06T10:36:00Z">
        <w:r w:rsidRPr="00F209C0" w:rsidDel="00591388">
          <w:rPr>
            <w:rFonts w:ascii="Arial" w:hAnsi="Arial" w:cs="Arial"/>
            <w:sz w:val="24"/>
            <w:szCs w:val="24"/>
          </w:rPr>
          <w:delText>o</w:delText>
        </w:r>
      </w:del>
      <w:del w:id="166" w:author="Grislayne Guedes Lopes da Silva" w:date="2023-09-06T11:18:00Z">
        <w:r w:rsidRPr="00F209C0" w:rsidDel="009F1F90">
          <w:rPr>
            <w:rFonts w:ascii="Arial" w:hAnsi="Arial" w:cs="Arial"/>
            <w:sz w:val="24"/>
            <w:szCs w:val="24"/>
          </w:rPr>
          <w:delText>s</w:delText>
        </w:r>
      </w:del>
      <w:r w:rsidRPr="00F209C0">
        <w:rPr>
          <w:rFonts w:ascii="Arial" w:hAnsi="Arial" w:cs="Arial"/>
          <w:sz w:val="24"/>
          <w:szCs w:val="24"/>
        </w:rPr>
        <w:t xml:space="preserve"> a contextualização, os tipos e os meios de hospedagem em Mogi das Cruzes, incluindo informações sobre a disponibilidade, localização, contatos e dados relevantes</w:t>
      </w:r>
      <w:ins w:id="167" w:author="Grislayne Guedes Lopes da Silva" w:date="2023-09-06T11:18:00Z">
        <w:r w:rsidR="009F1F90">
          <w:rPr>
            <w:rFonts w:ascii="Arial" w:hAnsi="Arial" w:cs="Arial"/>
            <w:sz w:val="24"/>
            <w:szCs w:val="24"/>
          </w:rPr>
          <w:t xml:space="preserve"> sobre os estabelecimentos selecionados</w:t>
        </w:r>
      </w:ins>
      <w:r w:rsidRPr="00F209C0">
        <w:rPr>
          <w:rFonts w:ascii="Arial" w:hAnsi="Arial" w:cs="Arial"/>
          <w:sz w:val="24"/>
          <w:szCs w:val="24"/>
        </w:rPr>
        <w:t xml:space="preserve">. Em seguida, serão apresentadas informações sobre </w:t>
      </w:r>
      <w:ins w:id="168" w:author="Grislayne Guedes Lopes da Silva" w:date="2023-09-06T11:19:00Z">
        <w:r w:rsidR="009F1F90">
          <w:rPr>
            <w:rFonts w:ascii="Arial" w:hAnsi="Arial" w:cs="Arial"/>
            <w:sz w:val="24"/>
            <w:szCs w:val="24"/>
          </w:rPr>
          <w:t xml:space="preserve">os </w:t>
        </w:r>
      </w:ins>
      <w:r w:rsidRPr="00F209C0">
        <w:rPr>
          <w:rFonts w:ascii="Arial" w:hAnsi="Arial" w:cs="Arial"/>
          <w:sz w:val="24"/>
          <w:szCs w:val="24"/>
        </w:rPr>
        <w:t>pesqueiros e complexos turísticos</w:t>
      </w:r>
      <w:ins w:id="169" w:author="Grislayne Guedes Lopes da Silva" w:date="2023-09-06T11:19:00Z">
        <w:r w:rsidR="009F1F90">
          <w:rPr>
            <w:rFonts w:ascii="Arial" w:hAnsi="Arial" w:cs="Arial"/>
            <w:sz w:val="24"/>
            <w:szCs w:val="24"/>
          </w:rPr>
          <w:t xml:space="preserve"> selecionados</w:t>
        </w:r>
      </w:ins>
      <w:r w:rsidRPr="00F209C0">
        <w:rPr>
          <w:rFonts w:ascii="Arial" w:hAnsi="Arial" w:cs="Arial"/>
          <w:sz w:val="24"/>
          <w:szCs w:val="24"/>
        </w:rPr>
        <w:t xml:space="preserve">. </w:t>
      </w:r>
      <w:ins w:id="170" w:author="Grislayne Guedes Lopes da Silva" w:date="2023-09-06T11:19:00Z">
        <w:r w:rsidR="009F1F90">
          <w:rPr>
            <w:rFonts w:ascii="Arial" w:hAnsi="Arial" w:cs="Arial"/>
            <w:sz w:val="24"/>
            <w:szCs w:val="24"/>
          </w:rPr>
          <w:t xml:space="preserve">E </w:t>
        </w:r>
      </w:ins>
      <w:del w:id="171" w:author="Grislayne Guedes Lopes da Silva" w:date="2023-09-06T11:19:00Z">
        <w:r w:rsidRPr="00F209C0" w:rsidDel="009F1F90">
          <w:rPr>
            <w:rFonts w:ascii="Arial" w:hAnsi="Arial" w:cs="Arial"/>
            <w:sz w:val="24"/>
            <w:szCs w:val="24"/>
          </w:rPr>
          <w:delText>A</w:delText>
        </w:r>
      </w:del>
      <w:ins w:id="172" w:author="Grislayne Guedes Lopes da Silva" w:date="2023-09-06T11:19:00Z">
        <w:r w:rsidR="009F1F90">
          <w:rPr>
            <w:rFonts w:ascii="Arial" w:hAnsi="Arial" w:cs="Arial"/>
            <w:sz w:val="24"/>
            <w:szCs w:val="24"/>
          </w:rPr>
          <w:t>a</w:t>
        </w:r>
      </w:ins>
      <w:r w:rsidRPr="00F209C0">
        <w:rPr>
          <w:rFonts w:ascii="Arial" w:hAnsi="Arial" w:cs="Arial"/>
          <w:sz w:val="24"/>
          <w:szCs w:val="24"/>
        </w:rPr>
        <w:t xml:space="preserve"> gastronomia da região também será destacada, considerando a diversidade de estabelecimentos de alimentos e bebidas.</w:t>
      </w:r>
    </w:p>
    <w:p w14:paraId="208C7DAA" w14:textId="14B31FD8" w:rsidR="006276FD" w:rsidRPr="00F209C0" w:rsidDel="006276FD" w:rsidRDefault="00F209C0" w:rsidP="00004119">
      <w:pPr>
        <w:spacing w:line="360" w:lineRule="auto"/>
        <w:jc w:val="both"/>
        <w:rPr>
          <w:del w:id="173" w:author="Grislayne Guedes Lopes da Silva" w:date="2023-09-06T10:47:00Z"/>
          <w:rFonts w:ascii="Arial" w:hAnsi="Arial" w:cs="Arial"/>
          <w:sz w:val="24"/>
          <w:szCs w:val="24"/>
        </w:rPr>
      </w:pPr>
      <w:r w:rsidRPr="00F209C0">
        <w:rPr>
          <w:rFonts w:ascii="Arial" w:hAnsi="Arial" w:cs="Arial"/>
          <w:sz w:val="24"/>
          <w:szCs w:val="24"/>
        </w:rPr>
        <w:t>Posteriormente, serão apresentados os equipamentos de lazer, os serviços de guias</w:t>
      </w:r>
      <w:ins w:id="174" w:author="Grislayne Guedes Lopes da Silva" w:date="2023-09-06T10:36:00Z">
        <w:r w:rsidR="00591388">
          <w:rPr>
            <w:rFonts w:ascii="Arial" w:hAnsi="Arial" w:cs="Arial"/>
            <w:sz w:val="24"/>
            <w:szCs w:val="24"/>
          </w:rPr>
          <w:t xml:space="preserve"> de turism</w:t>
        </w:r>
      </w:ins>
      <w:ins w:id="175" w:author="Grislayne Guedes Lopes da Silva" w:date="2023-09-06T10:37:00Z">
        <w:r w:rsidR="00591388">
          <w:rPr>
            <w:rFonts w:ascii="Arial" w:hAnsi="Arial" w:cs="Arial"/>
            <w:sz w:val="24"/>
            <w:szCs w:val="24"/>
          </w:rPr>
          <w:t>o</w:t>
        </w:r>
      </w:ins>
      <w:r w:rsidRPr="00F209C0">
        <w:rPr>
          <w:rFonts w:ascii="Arial" w:hAnsi="Arial" w:cs="Arial"/>
          <w:sz w:val="24"/>
          <w:szCs w:val="24"/>
        </w:rPr>
        <w:t>, transporte e fretamento, os serviços relacionados ao receptivo turístico e as agências de turismo. Por fim, serão apresentadas a matriz de avaliação e hierarquização, bem como a análise SWOT de cada equipamento e serviço turístico</w:t>
      </w:r>
      <w:ins w:id="176" w:author="Grislayne Guedes Lopes da Silva" w:date="2023-09-06T10:37:00Z">
        <w:r w:rsidR="00591388">
          <w:rPr>
            <w:rFonts w:ascii="Arial" w:hAnsi="Arial" w:cs="Arial"/>
            <w:sz w:val="24"/>
            <w:szCs w:val="24"/>
          </w:rPr>
          <w:t xml:space="preserve"> </w:t>
        </w:r>
      </w:ins>
      <w:ins w:id="177" w:author="Grislayne Guedes Lopes da Silva" w:date="2023-09-06T11:34:00Z">
        <w:r w:rsidR="002C46DF">
          <w:rPr>
            <w:rFonts w:ascii="Arial" w:hAnsi="Arial" w:cs="Arial"/>
            <w:sz w:val="24"/>
            <w:szCs w:val="24"/>
          </w:rPr>
          <w:t xml:space="preserve">com maior potencial de atratividade turística </w:t>
        </w:r>
      </w:ins>
      <w:ins w:id="178" w:author="Grislayne Guedes Lopes da Silva" w:date="2023-09-06T10:37:00Z">
        <w:r w:rsidR="00591388">
          <w:rPr>
            <w:rFonts w:ascii="Arial" w:hAnsi="Arial" w:cs="Arial"/>
            <w:sz w:val="24"/>
            <w:szCs w:val="24"/>
          </w:rPr>
          <w:t>selecionado para compor este estudo</w:t>
        </w:r>
      </w:ins>
      <w:r w:rsidRPr="00F209C0">
        <w:rPr>
          <w:rFonts w:ascii="Arial" w:hAnsi="Arial" w:cs="Arial"/>
          <w:sz w:val="24"/>
          <w:szCs w:val="24"/>
        </w:rPr>
        <w:t>.</w:t>
      </w:r>
    </w:p>
    <w:p w14:paraId="5E845748" w14:textId="77777777" w:rsidR="00F209C0" w:rsidRPr="00F209C0" w:rsidRDefault="00F209C0" w:rsidP="00004119">
      <w:pPr>
        <w:spacing w:line="360" w:lineRule="auto"/>
        <w:jc w:val="both"/>
        <w:rPr>
          <w:rFonts w:ascii="Arial" w:hAnsi="Arial" w:cs="Arial"/>
          <w:sz w:val="24"/>
          <w:szCs w:val="24"/>
        </w:rPr>
      </w:pPr>
    </w:p>
    <w:p w14:paraId="16154E5C" w14:textId="37C6C82F" w:rsidR="00F209C0" w:rsidRPr="00F209C0" w:rsidRDefault="00F209C0" w:rsidP="00DB6B96">
      <w:pPr>
        <w:pStyle w:val="ttulosnoscaps"/>
      </w:pPr>
      <w:bookmarkStart w:id="179" w:name="_Toc140678219"/>
      <w:r w:rsidRPr="00F209C0">
        <w:lastRenderedPageBreak/>
        <w:t>Meios de Hospedagem</w:t>
      </w:r>
      <w:bookmarkEnd w:id="179"/>
    </w:p>
    <w:p w14:paraId="25A911AD" w14:textId="0DDB778E"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Mogi das Cruzes, localizada na região do Alto Tietê, destaca-se como o principal polo industrial e comercial da região. Além disso, a cidade possui uma crescente vocação turística que tende a se consolidar e expandir ainda mais no futuro, impulsionada por projetos voltados para o aprimoramento de sua infraestrutura (</w:t>
      </w:r>
      <w:del w:id="180" w:author="Grislayne Guedes Lopes da Silva" w:date="2023-09-06T11:47:00Z">
        <w:r w:rsidRPr="00F209C0" w:rsidDel="002C46DF">
          <w:rPr>
            <w:rFonts w:ascii="Arial" w:hAnsi="Arial" w:cs="Arial"/>
            <w:sz w:val="24"/>
            <w:szCs w:val="24"/>
          </w:rPr>
          <w:delText xml:space="preserve">PREFEITURA DE </w:delText>
        </w:r>
      </w:del>
      <w:r w:rsidRPr="00F336DE">
        <w:rPr>
          <w:rFonts w:ascii="Arial" w:hAnsi="Arial" w:cs="Arial"/>
          <w:sz w:val="24"/>
          <w:szCs w:val="24"/>
        </w:rPr>
        <w:t>MOGI DAS CRUZES, 2020)</w:t>
      </w:r>
      <w:ins w:id="181" w:author="Grislayne Guedes Lopes da Silva" w:date="2023-09-11T09:26:00Z">
        <w:r w:rsidR="00BA0AF2">
          <w:rPr>
            <w:rFonts w:ascii="Arial" w:hAnsi="Arial" w:cs="Arial"/>
            <w:sz w:val="24"/>
            <w:szCs w:val="24"/>
          </w:rPr>
          <w:t>.</w:t>
        </w:r>
      </w:ins>
    </w:p>
    <w:p w14:paraId="6217E825" w14:textId="2CD3D7A3"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 xml:space="preserve">De acordo com o site </w:t>
      </w:r>
      <w:r w:rsidRPr="00F336DE">
        <w:rPr>
          <w:rFonts w:ascii="Arial" w:hAnsi="Arial" w:cs="Arial"/>
          <w:sz w:val="24"/>
          <w:szCs w:val="24"/>
        </w:rPr>
        <w:t>Visite Mogi (2022</w:t>
      </w:r>
      <w:ins w:id="182" w:author="Grislayne Guedes Lopes da Silva" w:date="2023-09-08T16:32:00Z">
        <w:r w:rsidR="003D1273">
          <w:rPr>
            <w:rFonts w:ascii="Arial" w:hAnsi="Arial" w:cs="Arial"/>
            <w:sz w:val="24"/>
            <w:szCs w:val="24"/>
          </w:rPr>
          <w:t>a</w:t>
        </w:r>
      </w:ins>
      <w:r w:rsidRPr="00F336DE">
        <w:rPr>
          <w:rFonts w:ascii="Arial" w:hAnsi="Arial" w:cs="Arial"/>
          <w:sz w:val="24"/>
          <w:szCs w:val="24"/>
        </w:rPr>
        <w:t>), o</w:t>
      </w:r>
      <w:r w:rsidRPr="00F209C0">
        <w:rPr>
          <w:rFonts w:ascii="Arial" w:hAnsi="Arial" w:cs="Arial"/>
          <w:sz w:val="24"/>
          <w:szCs w:val="24"/>
        </w:rPr>
        <w:t xml:space="preserve"> município recebe anualmente uma grande demanda </w:t>
      </w:r>
      <w:ins w:id="183" w:author="Grislayne Guedes Lopes da Silva" w:date="2023-09-06T11:48:00Z">
        <w:r w:rsidR="00E90F1D">
          <w:rPr>
            <w:rFonts w:ascii="Arial" w:hAnsi="Arial" w:cs="Arial"/>
            <w:sz w:val="24"/>
            <w:szCs w:val="24"/>
          </w:rPr>
          <w:t xml:space="preserve">de público </w:t>
        </w:r>
      </w:ins>
      <w:del w:id="184" w:author="Grislayne Guedes Lopes da Silva" w:date="2023-09-06T11:48:00Z">
        <w:r w:rsidRPr="00F209C0" w:rsidDel="00E90F1D">
          <w:rPr>
            <w:rFonts w:ascii="Arial" w:hAnsi="Arial" w:cs="Arial"/>
            <w:sz w:val="24"/>
            <w:szCs w:val="24"/>
          </w:rPr>
          <w:delText xml:space="preserve">de </w:delText>
        </w:r>
      </w:del>
      <w:ins w:id="185" w:author="Grislayne Guedes Lopes da Silva" w:date="2023-09-06T11:48:00Z">
        <w:r w:rsidR="00E90F1D">
          <w:rPr>
            <w:rFonts w:ascii="Arial" w:hAnsi="Arial" w:cs="Arial"/>
            <w:sz w:val="24"/>
            <w:szCs w:val="24"/>
          </w:rPr>
          <w:t xml:space="preserve">para </w:t>
        </w:r>
      </w:ins>
      <w:r w:rsidRPr="00F209C0">
        <w:rPr>
          <w:rFonts w:ascii="Arial" w:hAnsi="Arial" w:cs="Arial"/>
          <w:sz w:val="24"/>
          <w:szCs w:val="24"/>
        </w:rPr>
        <w:t xml:space="preserve">eventos corporativos e </w:t>
      </w:r>
      <w:ins w:id="186" w:author="Grislayne Guedes Lopes da Silva" w:date="2023-09-06T11:48:00Z">
        <w:r w:rsidR="00E90F1D">
          <w:rPr>
            <w:rFonts w:ascii="Arial" w:hAnsi="Arial" w:cs="Arial"/>
            <w:sz w:val="24"/>
            <w:szCs w:val="24"/>
          </w:rPr>
          <w:t xml:space="preserve">de </w:t>
        </w:r>
      </w:ins>
      <w:r w:rsidRPr="00F209C0">
        <w:rPr>
          <w:rFonts w:ascii="Arial" w:hAnsi="Arial" w:cs="Arial"/>
          <w:sz w:val="24"/>
          <w:szCs w:val="24"/>
        </w:rPr>
        <w:t xml:space="preserve">turistas em busca de </w:t>
      </w:r>
      <w:ins w:id="187" w:author="Grislayne Guedes Lopes da Silva" w:date="2023-09-06T11:48:00Z">
        <w:r w:rsidR="00E90F1D">
          <w:rPr>
            <w:rFonts w:ascii="Arial" w:hAnsi="Arial" w:cs="Arial"/>
            <w:sz w:val="24"/>
            <w:szCs w:val="24"/>
          </w:rPr>
          <w:t>atividades de aventura</w:t>
        </w:r>
      </w:ins>
      <w:del w:id="188" w:author="Grislayne Guedes Lopes da Silva" w:date="2023-09-06T11:48:00Z">
        <w:r w:rsidRPr="00F209C0" w:rsidDel="00E90F1D">
          <w:rPr>
            <w:rFonts w:ascii="Arial" w:hAnsi="Arial" w:cs="Arial"/>
            <w:sz w:val="24"/>
            <w:szCs w:val="24"/>
          </w:rPr>
          <w:delText>esportes radicais</w:delText>
        </w:r>
      </w:del>
      <w:r w:rsidRPr="00F209C0">
        <w:rPr>
          <w:rFonts w:ascii="Arial" w:hAnsi="Arial" w:cs="Arial"/>
          <w:sz w:val="24"/>
          <w:szCs w:val="24"/>
        </w:rPr>
        <w:t>. Além disso, influenciado pela imigração japonesa, Mogi das Cruzes possui uma diversidade notável na produção de hortaliças, frutas e flores. A região oferece uma riqueza natural encantadora, complementada por manifestações populares, grupos folclóricos, teatro e um valioso patrimônio histórico remontando ao período colonial, com uma variedade de igrejas centenárias construídas pelos fiéis.</w:t>
      </w:r>
    </w:p>
    <w:p w14:paraId="4A31CC86" w14:textId="77777777"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O objetivo deste trabalho é avaliar o impacto econômico dessas atividades, em termos de geração de renda, emprego e receita tributária para o município. Além disso, busca-se compreender como a disponibilidade de equipamentos e serviços influencia a decisão dos turistas na escolha de Mogi das Cruzes como destino.</w:t>
      </w:r>
    </w:p>
    <w:p w14:paraId="73801EE5" w14:textId="1B0B7C84"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Com a pandemia da C</w:t>
      </w:r>
      <w:ins w:id="189" w:author="Grislayne Guedes Lopes da Silva" w:date="2023-09-06T11:49:00Z">
        <w:r w:rsidR="00E90F1D">
          <w:rPr>
            <w:rFonts w:ascii="Arial" w:hAnsi="Arial" w:cs="Arial"/>
            <w:sz w:val="24"/>
            <w:szCs w:val="24"/>
          </w:rPr>
          <w:t>ovid</w:t>
        </w:r>
      </w:ins>
      <w:del w:id="190" w:author="Grislayne Guedes Lopes da Silva" w:date="2023-09-06T11:49:00Z">
        <w:r w:rsidRPr="00F209C0" w:rsidDel="00E90F1D">
          <w:rPr>
            <w:rFonts w:ascii="Arial" w:hAnsi="Arial" w:cs="Arial"/>
            <w:sz w:val="24"/>
            <w:szCs w:val="24"/>
          </w:rPr>
          <w:delText>OVID</w:delText>
        </w:r>
      </w:del>
      <w:r w:rsidRPr="00F209C0">
        <w:rPr>
          <w:rFonts w:ascii="Arial" w:hAnsi="Arial" w:cs="Arial"/>
          <w:sz w:val="24"/>
          <w:szCs w:val="24"/>
        </w:rPr>
        <w:t xml:space="preserve">-19, muitos setores encerraram suas atividades, ou não retornaram ainda no </w:t>
      </w:r>
      <w:r w:rsidRPr="00F336DE">
        <w:rPr>
          <w:rFonts w:ascii="Arial" w:hAnsi="Arial" w:cs="Arial"/>
          <w:sz w:val="24"/>
          <w:szCs w:val="24"/>
        </w:rPr>
        <w:t>município (PEIXOTO, 2020). Isso</w:t>
      </w:r>
      <w:r w:rsidRPr="00F209C0">
        <w:rPr>
          <w:rFonts w:ascii="Arial" w:hAnsi="Arial" w:cs="Arial"/>
          <w:sz w:val="24"/>
          <w:szCs w:val="24"/>
        </w:rPr>
        <w:t xml:space="preserve"> afetou drasticamente os meios de hospedagem, cuja grande maioria ainda se encontrava inoperante em dezembro de 2022 </w:t>
      </w:r>
      <w:r w:rsidRPr="00F336DE">
        <w:rPr>
          <w:rFonts w:ascii="Arial" w:hAnsi="Arial" w:cs="Arial"/>
          <w:sz w:val="24"/>
          <w:szCs w:val="24"/>
        </w:rPr>
        <w:t>(VISITE MOGI, 2022</w:t>
      </w:r>
      <w:ins w:id="191" w:author="Grislayne Guedes Lopes da Silva" w:date="2023-09-08T16:36:00Z">
        <w:r w:rsidR="003D1273">
          <w:rPr>
            <w:rFonts w:ascii="Arial" w:hAnsi="Arial" w:cs="Arial"/>
            <w:sz w:val="24"/>
            <w:szCs w:val="24"/>
          </w:rPr>
          <w:t>b</w:t>
        </w:r>
      </w:ins>
      <w:r w:rsidRPr="00F336DE">
        <w:rPr>
          <w:rFonts w:ascii="Arial" w:hAnsi="Arial" w:cs="Arial"/>
          <w:sz w:val="24"/>
          <w:szCs w:val="24"/>
        </w:rPr>
        <w:t>).</w:t>
      </w:r>
    </w:p>
    <w:p w14:paraId="152E3ED1" w14:textId="2DF7FFF2"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Esse setor tem papel fundamental no sistema turístico, uma vez que viabiliza a permanência dos turistas na localidade visitada, seja a negócios ou a lazer, atendendo às suas necessidades e permitindo a expansão da atividade turística (</w:t>
      </w:r>
      <w:r w:rsidRPr="00F336DE">
        <w:rPr>
          <w:rFonts w:ascii="Arial" w:hAnsi="Arial" w:cs="Arial"/>
          <w:sz w:val="24"/>
          <w:szCs w:val="24"/>
        </w:rPr>
        <w:t>TADINI</w:t>
      </w:r>
      <w:ins w:id="192" w:author="Grislayne Guedes Lopes da Silva" w:date="2023-09-08T11:37:00Z">
        <w:r w:rsidR="00F336DE" w:rsidRPr="00F336DE">
          <w:rPr>
            <w:rFonts w:ascii="Arial" w:hAnsi="Arial" w:cs="Arial"/>
            <w:sz w:val="24"/>
            <w:szCs w:val="24"/>
            <w:rPrChange w:id="193" w:author="Grislayne Guedes Lopes da Silva" w:date="2023-09-08T11:38:00Z">
              <w:rPr>
                <w:rFonts w:ascii="Arial" w:hAnsi="Arial" w:cs="Arial"/>
                <w:sz w:val="24"/>
                <w:szCs w:val="24"/>
                <w:highlight w:val="yellow"/>
              </w:rPr>
            </w:rPrChange>
          </w:rPr>
          <w:t xml:space="preserve">, </w:t>
        </w:r>
      </w:ins>
      <w:del w:id="194" w:author="Grislayne Guedes Lopes da Silva" w:date="2023-09-08T11:37:00Z">
        <w:r w:rsidRPr="00F336DE" w:rsidDel="00F336DE">
          <w:rPr>
            <w:rFonts w:ascii="Arial" w:hAnsi="Arial" w:cs="Arial"/>
            <w:sz w:val="24"/>
            <w:szCs w:val="24"/>
          </w:rPr>
          <w:delText xml:space="preserve"> &amp; </w:delText>
        </w:r>
      </w:del>
      <w:r w:rsidRPr="00F336DE">
        <w:rPr>
          <w:rFonts w:ascii="Arial" w:hAnsi="Arial" w:cs="Arial"/>
          <w:sz w:val="24"/>
          <w:szCs w:val="24"/>
        </w:rPr>
        <w:t>MELQUIADES, 2010). Além de oferecer os serviços b</w:t>
      </w:r>
      <w:r w:rsidRPr="00F209C0">
        <w:rPr>
          <w:rFonts w:ascii="Arial" w:hAnsi="Arial" w:cs="Arial"/>
          <w:sz w:val="24"/>
          <w:szCs w:val="24"/>
        </w:rPr>
        <w:t>ásicos de acomodação e alimentação, os turistas também contam com uma infraestrutura de lazer e entretenimento nos meios de hospedagem em Mogi das Cruzes (</w:t>
      </w:r>
      <w:r w:rsidRPr="00F336DE">
        <w:rPr>
          <w:rFonts w:ascii="Arial" w:hAnsi="Arial" w:cs="Arial"/>
          <w:sz w:val="24"/>
          <w:szCs w:val="24"/>
        </w:rPr>
        <w:t>VISITE MOGI, 2022</w:t>
      </w:r>
      <w:ins w:id="195" w:author="Grislayne Guedes Lopes da Silva" w:date="2023-09-08T16:33:00Z">
        <w:r w:rsidR="003D1273">
          <w:rPr>
            <w:rFonts w:ascii="Arial" w:hAnsi="Arial" w:cs="Arial"/>
            <w:sz w:val="24"/>
            <w:szCs w:val="24"/>
          </w:rPr>
          <w:t>a</w:t>
        </w:r>
      </w:ins>
      <w:r w:rsidRPr="00F336DE">
        <w:rPr>
          <w:rFonts w:ascii="Arial" w:hAnsi="Arial" w:cs="Arial"/>
          <w:sz w:val="24"/>
          <w:szCs w:val="24"/>
        </w:rPr>
        <w:t>).</w:t>
      </w:r>
      <w:r w:rsidRPr="00F209C0">
        <w:rPr>
          <w:rFonts w:ascii="Arial" w:hAnsi="Arial" w:cs="Arial"/>
          <w:sz w:val="24"/>
          <w:szCs w:val="24"/>
        </w:rPr>
        <w:t xml:space="preserve"> </w:t>
      </w:r>
    </w:p>
    <w:p w14:paraId="2A2C82B6" w14:textId="310F7A09"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 xml:space="preserve">Na </w:t>
      </w:r>
      <w:r w:rsidRPr="00E90F1D">
        <w:rPr>
          <w:rFonts w:ascii="Arial" w:hAnsi="Arial" w:cs="Arial"/>
          <w:sz w:val="24"/>
          <w:szCs w:val="24"/>
          <w:highlight w:val="yellow"/>
          <w:rPrChange w:id="196" w:author="Grislayne Guedes Lopes da Silva" w:date="2023-09-06T11:57:00Z">
            <w:rPr>
              <w:rFonts w:ascii="Arial" w:hAnsi="Arial" w:cs="Arial"/>
              <w:sz w:val="24"/>
              <w:szCs w:val="24"/>
            </w:rPr>
          </w:rPrChange>
        </w:rPr>
        <w:t>Figura N</w:t>
      </w:r>
      <w:r w:rsidRPr="00F209C0">
        <w:rPr>
          <w:rFonts w:ascii="Arial" w:hAnsi="Arial" w:cs="Arial"/>
          <w:sz w:val="24"/>
          <w:szCs w:val="24"/>
        </w:rPr>
        <w:t xml:space="preserve">, observa-se a localização dos meios de hospedagem, de acordo com os endereços levantados no </w:t>
      </w:r>
      <w:r w:rsidRPr="00F336DE">
        <w:rPr>
          <w:rFonts w:ascii="Arial" w:hAnsi="Arial" w:cs="Arial"/>
          <w:sz w:val="24"/>
          <w:szCs w:val="24"/>
        </w:rPr>
        <w:t>Cadastur (202</w:t>
      </w:r>
      <w:ins w:id="197" w:author="Grislayne Guedes Lopes da Silva" w:date="2023-09-08T11:35:00Z">
        <w:r w:rsidR="00F336DE" w:rsidRPr="00F336DE">
          <w:rPr>
            <w:rFonts w:ascii="Arial" w:hAnsi="Arial" w:cs="Arial"/>
            <w:sz w:val="24"/>
            <w:szCs w:val="24"/>
            <w:rPrChange w:id="198" w:author="Grislayne Guedes Lopes da Silva" w:date="2023-09-08T11:35:00Z">
              <w:rPr>
                <w:rFonts w:ascii="Arial" w:hAnsi="Arial" w:cs="Arial"/>
                <w:sz w:val="24"/>
                <w:szCs w:val="24"/>
                <w:highlight w:val="yellow"/>
              </w:rPr>
            </w:rPrChange>
          </w:rPr>
          <w:t>2</w:t>
        </w:r>
      </w:ins>
      <w:del w:id="199" w:author="Grislayne Guedes Lopes da Silva" w:date="2023-09-08T11:35:00Z">
        <w:r w:rsidRPr="00F336DE" w:rsidDel="00F336DE">
          <w:rPr>
            <w:rFonts w:ascii="Arial" w:hAnsi="Arial" w:cs="Arial"/>
            <w:sz w:val="24"/>
            <w:szCs w:val="24"/>
          </w:rPr>
          <w:delText>3</w:delText>
        </w:r>
      </w:del>
      <w:r w:rsidRPr="00F336DE">
        <w:rPr>
          <w:rFonts w:ascii="Arial" w:hAnsi="Arial" w:cs="Arial"/>
          <w:sz w:val="24"/>
          <w:szCs w:val="24"/>
        </w:rPr>
        <w:t>),</w:t>
      </w:r>
      <w:r w:rsidRPr="00F209C0">
        <w:rPr>
          <w:rFonts w:ascii="Arial" w:hAnsi="Arial" w:cs="Arial"/>
          <w:sz w:val="24"/>
          <w:szCs w:val="24"/>
        </w:rPr>
        <w:t xml:space="preserve"> a maioria </w:t>
      </w:r>
      <w:del w:id="200" w:author="Grislayne Guedes Lopes da Silva" w:date="2023-09-06T11:57:00Z">
        <w:r w:rsidRPr="00F209C0" w:rsidDel="00E90F1D">
          <w:rPr>
            <w:rFonts w:ascii="Arial" w:hAnsi="Arial" w:cs="Arial"/>
            <w:sz w:val="24"/>
            <w:szCs w:val="24"/>
          </w:rPr>
          <w:delText xml:space="preserve">está </w:delText>
        </w:r>
      </w:del>
      <w:ins w:id="201" w:author="Grislayne Guedes Lopes da Silva" w:date="2023-09-06T11:57:00Z">
        <w:r w:rsidR="00E90F1D">
          <w:rPr>
            <w:rFonts w:ascii="Arial" w:hAnsi="Arial" w:cs="Arial"/>
            <w:sz w:val="24"/>
            <w:szCs w:val="24"/>
          </w:rPr>
          <w:t>encontra-se</w:t>
        </w:r>
        <w:r w:rsidR="00E90F1D" w:rsidRPr="00F209C0">
          <w:rPr>
            <w:rFonts w:ascii="Arial" w:hAnsi="Arial" w:cs="Arial"/>
            <w:sz w:val="24"/>
            <w:szCs w:val="24"/>
          </w:rPr>
          <w:t xml:space="preserve"> </w:t>
        </w:r>
      </w:ins>
      <w:r w:rsidRPr="00F209C0">
        <w:rPr>
          <w:rFonts w:ascii="Arial" w:hAnsi="Arial" w:cs="Arial"/>
          <w:sz w:val="24"/>
          <w:szCs w:val="24"/>
        </w:rPr>
        <w:t xml:space="preserve">no Centro de Mogi das Cruzes, </w:t>
      </w:r>
      <w:del w:id="202" w:author="Grislayne Guedes Lopes da Silva" w:date="2023-09-06T11:57:00Z">
        <w:r w:rsidRPr="00F209C0" w:rsidDel="007C4FB3">
          <w:rPr>
            <w:rFonts w:ascii="Arial" w:hAnsi="Arial" w:cs="Arial"/>
            <w:sz w:val="24"/>
            <w:szCs w:val="24"/>
          </w:rPr>
          <w:delText>mas a cidade</w:delText>
        </w:r>
      </w:del>
      <w:ins w:id="203" w:author="Grislayne Guedes Lopes da Silva" w:date="2023-09-06T11:57:00Z">
        <w:r w:rsidR="007C4FB3">
          <w:rPr>
            <w:rFonts w:ascii="Arial" w:hAnsi="Arial" w:cs="Arial"/>
            <w:sz w:val="24"/>
            <w:szCs w:val="24"/>
          </w:rPr>
          <w:t>apesar do município</w:t>
        </w:r>
      </w:ins>
      <w:r w:rsidRPr="00F209C0">
        <w:rPr>
          <w:rFonts w:ascii="Arial" w:hAnsi="Arial" w:cs="Arial"/>
          <w:sz w:val="24"/>
          <w:szCs w:val="24"/>
        </w:rPr>
        <w:t xml:space="preserve"> também apresenta</w:t>
      </w:r>
      <w:ins w:id="204" w:author="Grislayne Guedes Lopes da Silva" w:date="2023-09-06T11:58:00Z">
        <w:r w:rsidR="007C4FB3">
          <w:rPr>
            <w:rFonts w:ascii="Arial" w:hAnsi="Arial" w:cs="Arial"/>
            <w:sz w:val="24"/>
            <w:szCs w:val="24"/>
          </w:rPr>
          <w:t>r</w:t>
        </w:r>
      </w:ins>
      <w:r w:rsidRPr="00F209C0">
        <w:rPr>
          <w:rFonts w:ascii="Arial" w:hAnsi="Arial" w:cs="Arial"/>
          <w:sz w:val="24"/>
          <w:szCs w:val="24"/>
        </w:rPr>
        <w:t xml:space="preserve"> </w:t>
      </w:r>
      <w:ins w:id="205" w:author="Grislayne Guedes Lopes da Silva" w:date="2023-09-06T11:58:00Z">
        <w:r w:rsidR="007C4FB3">
          <w:rPr>
            <w:rFonts w:ascii="Arial" w:hAnsi="Arial" w:cs="Arial"/>
            <w:sz w:val="24"/>
            <w:szCs w:val="24"/>
          </w:rPr>
          <w:t>uma variedade de</w:t>
        </w:r>
      </w:ins>
      <w:del w:id="206" w:author="Grislayne Guedes Lopes da Silva" w:date="2023-09-06T11:58:00Z">
        <w:r w:rsidRPr="00F209C0" w:rsidDel="007C4FB3">
          <w:rPr>
            <w:rFonts w:ascii="Arial" w:hAnsi="Arial" w:cs="Arial"/>
            <w:sz w:val="24"/>
            <w:szCs w:val="24"/>
          </w:rPr>
          <w:delText>muitas</w:delText>
        </w:r>
      </w:del>
      <w:r w:rsidRPr="00F209C0">
        <w:rPr>
          <w:rFonts w:ascii="Arial" w:hAnsi="Arial" w:cs="Arial"/>
          <w:sz w:val="24"/>
          <w:szCs w:val="24"/>
        </w:rPr>
        <w:t xml:space="preserve"> acomodações na região rural.</w:t>
      </w:r>
    </w:p>
    <w:p w14:paraId="089F4F18" w14:textId="77777777" w:rsidR="00F209C0" w:rsidRPr="00F209C0" w:rsidRDefault="00F209C0" w:rsidP="00004119">
      <w:pPr>
        <w:spacing w:line="360" w:lineRule="auto"/>
        <w:jc w:val="both"/>
        <w:rPr>
          <w:rFonts w:ascii="Arial" w:hAnsi="Arial" w:cs="Arial"/>
          <w:sz w:val="24"/>
          <w:szCs w:val="24"/>
        </w:rPr>
      </w:pPr>
    </w:p>
    <w:p w14:paraId="58CD4A5E" w14:textId="352D9A75" w:rsidR="00004119" w:rsidRPr="00004119" w:rsidRDefault="00004119" w:rsidP="00004119">
      <w:pPr>
        <w:pStyle w:val="Legenda"/>
        <w:keepNext/>
        <w:rPr>
          <w:rFonts w:ascii="Arial" w:hAnsi="Arial" w:cs="Arial"/>
          <w:sz w:val="24"/>
          <w:szCs w:val="22"/>
        </w:rPr>
      </w:pPr>
      <w:r w:rsidRPr="00004119">
        <w:rPr>
          <w:rFonts w:ascii="Arial" w:hAnsi="Arial" w:cs="Arial"/>
          <w:sz w:val="24"/>
          <w:szCs w:val="22"/>
        </w:rPr>
        <w:t xml:space="preserve">Figura </w:t>
      </w:r>
      <w:r w:rsidRPr="00004119">
        <w:rPr>
          <w:rFonts w:ascii="Arial" w:hAnsi="Arial" w:cs="Arial"/>
          <w:sz w:val="24"/>
          <w:szCs w:val="22"/>
        </w:rPr>
        <w:fldChar w:fldCharType="begin"/>
      </w:r>
      <w:r w:rsidRPr="00004119">
        <w:rPr>
          <w:rFonts w:ascii="Arial" w:hAnsi="Arial" w:cs="Arial"/>
          <w:sz w:val="24"/>
          <w:szCs w:val="22"/>
        </w:rPr>
        <w:instrText xml:space="preserve"> SEQ Figura \* ARABIC </w:instrText>
      </w:r>
      <w:r w:rsidRPr="00004119">
        <w:rPr>
          <w:rFonts w:ascii="Arial" w:hAnsi="Arial" w:cs="Arial"/>
          <w:sz w:val="24"/>
          <w:szCs w:val="22"/>
        </w:rPr>
        <w:fldChar w:fldCharType="separate"/>
      </w:r>
      <w:ins w:id="207" w:author="Grislayne Guedes Lopes da Silva" w:date="2023-08-10T21:22:00Z">
        <w:r w:rsidR="00A22A0D">
          <w:rPr>
            <w:rFonts w:ascii="Arial" w:hAnsi="Arial" w:cs="Arial"/>
            <w:noProof/>
            <w:sz w:val="24"/>
            <w:szCs w:val="22"/>
          </w:rPr>
          <w:t>18</w:t>
        </w:r>
      </w:ins>
      <w:del w:id="208" w:author="Grislayne Guedes Lopes da Silva" w:date="2023-08-10T21:22:00Z">
        <w:r w:rsidR="00D03066" w:rsidDel="00A22A0D">
          <w:rPr>
            <w:rFonts w:ascii="Arial" w:hAnsi="Arial" w:cs="Arial"/>
            <w:noProof/>
            <w:sz w:val="24"/>
            <w:szCs w:val="22"/>
          </w:rPr>
          <w:delText>17</w:delText>
        </w:r>
      </w:del>
      <w:r w:rsidRPr="00004119">
        <w:rPr>
          <w:rFonts w:ascii="Arial" w:hAnsi="Arial" w:cs="Arial"/>
          <w:sz w:val="24"/>
          <w:szCs w:val="22"/>
        </w:rPr>
        <w:fldChar w:fldCharType="end"/>
      </w:r>
      <w:r w:rsidRPr="00004119">
        <w:rPr>
          <w:rFonts w:ascii="Arial" w:hAnsi="Arial" w:cs="Arial"/>
          <w:sz w:val="24"/>
          <w:szCs w:val="22"/>
        </w:rPr>
        <w:t>: Localização dos Meios de Hospedagem analisados em Mogi das Cruzes</w:t>
      </w:r>
      <w:del w:id="209" w:author="Grislayne Guedes Lopes da Silva" w:date="2023-09-11T09:27:00Z">
        <w:r w:rsidRPr="00004119" w:rsidDel="00BA0AF2">
          <w:rPr>
            <w:rFonts w:ascii="Arial" w:hAnsi="Arial" w:cs="Arial"/>
            <w:sz w:val="24"/>
            <w:szCs w:val="22"/>
          </w:rPr>
          <w:delText>:</w:delText>
        </w:r>
      </w:del>
      <w:r w:rsidRPr="00004119">
        <w:rPr>
          <w:rFonts w:ascii="Arial" w:hAnsi="Arial" w:cs="Arial"/>
          <w:sz w:val="24"/>
          <w:szCs w:val="22"/>
        </w:rPr>
        <w:t xml:space="preserve"> </w:t>
      </w:r>
      <w:ins w:id="210" w:author="Grislayne Guedes Lopes da Silva" w:date="2023-09-11T09:27:00Z">
        <w:r w:rsidR="00BA0AF2">
          <w:rPr>
            <w:rFonts w:ascii="Arial" w:hAnsi="Arial" w:cs="Arial"/>
            <w:sz w:val="24"/>
            <w:szCs w:val="22"/>
          </w:rPr>
          <w:t xml:space="preserve">- </w:t>
        </w:r>
      </w:ins>
      <w:r w:rsidRPr="00004119">
        <w:rPr>
          <w:rFonts w:ascii="Arial" w:hAnsi="Arial" w:cs="Arial"/>
          <w:sz w:val="24"/>
          <w:szCs w:val="22"/>
        </w:rPr>
        <w:t>Região Central</w:t>
      </w:r>
    </w:p>
    <w:p w14:paraId="62AA106D" w14:textId="4B869332" w:rsidR="00F209C0" w:rsidRPr="00F209C0" w:rsidRDefault="00F209C0" w:rsidP="00004119">
      <w:pPr>
        <w:spacing w:line="360" w:lineRule="auto"/>
        <w:jc w:val="both"/>
        <w:rPr>
          <w:rFonts w:ascii="Arial" w:hAnsi="Arial" w:cs="Arial"/>
          <w:b/>
          <w:sz w:val="24"/>
          <w:szCs w:val="24"/>
        </w:rPr>
      </w:pPr>
      <w:r w:rsidRPr="00F209C0">
        <w:rPr>
          <w:rFonts w:ascii="Arial" w:hAnsi="Arial" w:cs="Arial"/>
          <w:noProof/>
          <w:sz w:val="24"/>
          <w:szCs w:val="24"/>
          <w:lang w:eastAsia="pt-BR"/>
        </w:rPr>
        <w:drawing>
          <wp:inline distT="114300" distB="114300" distL="114300" distR="114300" wp14:anchorId="37378054" wp14:editId="6208DA8A">
            <wp:extent cx="5612130" cy="3683000"/>
            <wp:effectExtent l="0" t="0" r="7620" b="0"/>
            <wp:docPr id="224" name="image36.png"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224" name="image36.png" descr="Mapa&#10;&#10;Descrição gerada automaticamente"/>
                    <pic:cNvPicPr preferRelativeResize="0"/>
                  </pic:nvPicPr>
                  <pic:blipFill>
                    <a:blip r:embed="rId10"/>
                    <a:srcRect/>
                    <a:stretch>
                      <a:fillRect/>
                    </a:stretch>
                  </pic:blipFill>
                  <pic:spPr>
                    <a:xfrm>
                      <a:off x="0" y="0"/>
                      <a:ext cx="5612409" cy="3683183"/>
                    </a:xfrm>
                    <a:prstGeom prst="rect">
                      <a:avLst/>
                    </a:prstGeom>
                    <a:ln/>
                  </pic:spPr>
                </pic:pic>
              </a:graphicData>
            </a:graphic>
          </wp:inline>
        </w:drawing>
      </w:r>
    </w:p>
    <w:p w14:paraId="31451518" w14:textId="016D0F71"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 xml:space="preserve">Fonte: Elaborado pelos autores no </w:t>
      </w:r>
      <w:r w:rsidRPr="00FE2E93">
        <w:rPr>
          <w:rFonts w:ascii="Arial" w:hAnsi="Arial" w:cs="Arial"/>
          <w:i/>
          <w:iCs/>
          <w:sz w:val="24"/>
          <w:szCs w:val="24"/>
          <w:rPrChange w:id="211" w:author="Grislayne Guedes Lopes da Silva" w:date="2023-09-08T15:48:00Z">
            <w:rPr>
              <w:rFonts w:ascii="Arial" w:hAnsi="Arial" w:cs="Arial"/>
              <w:sz w:val="24"/>
              <w:szCs w:val="24"/>
            </w:rPr>
          </w:rPrChange>
        </w:rPr>
        <w:t>Google Maps</w:t>
      </w:r>
      <w:del w:id="212" w:author="Grislayne Guedes Lopes da Silva" w:date="2023-09-08T15:52:00Z">
        <w:r w:rsidRPr="00F209C0" w:rsidDel="00FE2E93">
          <w:rPr>
            <w:rFonts w:ascii="Arial" w:hAnsi="Arial" w:cs="Arial"/>
            <w:sz w:val="24"/>
            <w:szCs w:val="24"/>
          </w:rPr>
          <w:delText>,</w:delText>
        </w:r>
      </w:del>
      <w:r w:rsidRPr="00F209C0">
        <w:rPr>
          <w:rFonts w:ascii="Arial" w:hAnsi="Arial" w:cs="Arial"/>
          <w:sz w:val="24"/>
          <w:szCs w:val="24"/>
        </w:rPr>
        <w:t xml:space="preserve"> </w:t>
      </w:r>
      <w:ins w:id="213" w:author="Grislayne Guedes Lopes da Silva" w:date="2023-09-08T15:52:00Z">
        <w:r w:rsidR="00FE2E93">
          <w:rPr>
            <w:rFonts w:ascii="Arial" w:hAnsi="Arial" w:cs="Arial"/>
            <w:sz w:val="24"/>
            <w:szCs w:val="24"/>
          </w:rPr>
          <w:t>(</w:t>
        </w:r>
      </w:ins>
      <w:r w:rsidRPr="00F209C0">
        <w:rPr>
          <w:rFonts w:ascii="Arial" w:hAnsi="Arial" w:cs="Arial"/>
          <w:sz w:val="24"/>
          <w:szCs w:val="24"/>
        </w:rPr>
        <w:t>2023</w:t>
      </w:r>
      <w:ins w:id="214" w:author="Grislayne Guedes Lopes da Silva" w:date="2023-09-08T15:52:00Z">
        <w:r w:rsidR="00FE2E93">
          <w:rPr>
            <w:rFonts w:ascii="Arial" w:hAnsi="Arial" w:cs="Arial"/>
            <w:sz w:val="24"/>
            <w:szCs w:val="24"/>
          </w:rPr>
          <w:t>)</w:t>
        </w:r>
      </w:ins>
      <w:r w:rsidRPr="00F209C0">
        <w:rPr>
          <w:rFonts w:ascii="Arial" w:hAnsi="Arial" w:cs="Arial"/>
          <w:sz w:val="24"/>
          <w:szCs w:val="24"/>
        </w:rPr>
        <w:t>.</w:t>
      </w:r>
    </w:p>
    <w:p w14:paraId="4246F7FC" w14:textId="77777777" w:rsidR="00F209C0" w:rsidRPr="00F209C0" w:rsidRDefault="00F209C0" w:rsidP="00004119">
      <w:pPr>
        <w:spacing w:line="360" w:lineRule="auto"/>
        <w:jc w:val="both"/>
        <w:rPr>
          <w:rFonts w:ascii="Arial" w:hAnsi="Arial" w:cs="Arial"/>
          <w:sz w:val="24"/>
          <w:szCs w:val="24"/>
        </w:rPr>
      </w:pPr>
    </w:p>
    <w:p w14:paraId="37A45637" w14:textId="2C536A35" w:rsidR="00F209C0" w:rsidRPr="00F209C0" w:rsidRDefault="00F209C0">
      <w:pPr>
        <w:pStyle w:val="ttulosnoscaps"/>
        <w:pPrChange w:id="215" w:author="Grislayne Guedes Lopes da Silva" w:date="2023-09-11T11:52:00Z">
          <w:pPr>
            <w:pStyle w:val="ttulosnoscaps"/>
            <w:numPr>
              <w:ilvl w:val="2"/>
            </w:numPr>
            <w:ind w:left="1224" w:hanging="504"/>
          </w:pPr>
        </w:pPrChange>
      </w:pPr>
      <w:bookmarkStart w:id="216" w:name="_Toc140678220"/>
      <w:r w:rsidRPr="00F209C0">
        <w:t>Contextualização dos Meios de Hospedagem</w:t>
      </w:r>
      <w:bookmarkEnd w:id="216"/>
      <w:r w:rsidRPr="00F209C0">
        <w:t xml:space="preserve"> </w:t>
      </w:r>
    </w:p>
    <w:p w14:paraId="3E020AC7" w14:textId="1CDC513D"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 xml:space="preserve">Conforme a classificação oficial de meios de hospedagem </w:t>
      </w:r>
      <w:ins w:id="217" w:author="Grislayne Guedes Lopes da Silva" w:date="2023-09-08T11:42:00Z">
        <w:r w:rsidR="0067309F">
          <w:rPr>
            <w:rFonts w:ascii="Arial" w:hAnsi="Arial" w:cs="Arial"/>
            <w:sz w:val="24"/>
            <w:szCs w:val="24"/>
          </w:rPr>
          <w:t>prevista</w:t>
        </w:r>
      </w:ins>
      <w:del w:id="218" w:author="Grislayne Guedes Lopes da Silva" w:date="2023-09-08T11:42:00Z">
        <w:r w:rsidRPr="00F209C0" w:rsidDel="0067309F">
          <w:rPr>
            <w:rFonts w:ascii="Arial" w:hAnsi="Arial" w:cs="Arial"/>
            <w:sz w:val="24"/>
            <w:szCs w:val="24"/>
          </w:rPr>
          <w:delText xml:space="preserve">do </w:delText>
        </w:r>
      </w:del>
      <w:del w:id="219" w:author="Grislayne Guedes Lopes da Silva" w:date="2023-09-08T11:06:00Z">
        <w:r w:rsidRPr="00F209C0" w:rsidDel="009A0FD1">
          <w:rPr>
            <w:rFonts w:ascii="Arial" w:hAnsi="Arial" w:cs="Arial"/>
            <w:sz w:val="24"/>
            <w:szCs w:val="24"/>
          </w:rPr>
          <w:delText xml:space="preserve">Ministério do Turismo </w:delText>
        </w:r>
      </w:del>
      <w:del w:id="220" w:author="Grislayne Guedes Lopes da Silva" w:date="2023-09-08T11:42:00Z">
        <w:r w:rsidRPr="00F209C0" w:rsidDel="0067309F">
          <w:rPr>
            <w:rFonts w:ascii="Arial" w:hAnsi="Arial" w:cs="Arial"/>
            <w:sz w:val="24"/>
            <w:szCs w:val="24"/>
          </w:rPr>
          <w:delText>(</w:delText>
        </w:r>
      </w:del>
      <w:ins w:id="221" w:author="Grislayne Guedes Lopes da Silva" w:date="2023-09-08T11:42:00Z">
        <w:r w:rsidR="0067309F">
          <w:rPr>
            <w:rFonts w:ascii="Arial" w:hAnsi="Arial" w:cs="Arial"/>
            <w:sz w:val="24"/>
            <w:szCs w:val="24"/>
          </w:rPr>
          <w:t xml:space="preserve"> na </w:t>
        </w:r>
      </w:ins>
      <w:r w:rsidRPr="00FE2E93">
        <w:rPr>
          <w:rFonts w:ascii="Arial" w:hAnsi="Arial" w:cs="Arial"/>
          <w:sz w:val="24"/>
          <w:szCs w:val="24"/>
        </w:rPr>
        <w:t>Portaria nº 100</w:t>
      </w:r>
      <w:ins w:id="222" w:author="Grislayne Guedes Lopes da Silva" w:date="2023-09-08T11:42:00Z">
        <w:r w:rsidR="0067309F" w:rsidRPr="00FE2E93">
          <w:rPr>
            <w:rFonts w:ascii="Arial" w:hAnsi="Arial" w:cs="Arial"/>
            <w:sz w:val="24"/>
            <w:szCs w:val="24"/>
            <w:rPrChange w:id="223" w:author="Grislayne Guedes Lopes da Silva" w:date="2023-09-08T15:47:00Z">
              <w:rPr>
                <w:rFonts w:ascii="Arial" w:hAnsi="Arial" w:cs="Arial"/>
                <w:sz w:val="24"/>
                <w:szCs w:val="24"/>
                <w:highlight w:val="yellow"/>
              </w:rPr>
            </w:rPrChange>
          </w:rPr>
          <w:t>/2011 (MTUR, 2011)</w:t>
        </w:r>
      </w:ins>
      <w:del w:id="224" w:author="Grislayne Guedes Lopes da Silva" w:date="2023-09-08T11:42:00Z">
        <w:r w:rsidRPr="00FE2E93" w:rsidDel="0067309F">
          <w:rPr>
            <w:rFonts w:ascii="Arial" w:hAnsi="Arial" w:cs="Arial"/>
            <w:sz w:val="24"/>
            <w:szCs w:val="24"/>
          </w:rPr>
          <w:delText>, de 21/06/2011)</w:delText>
        </w:r>
      </w:del>
      <w:r w:rsidRPr="00FE2E93">
        <w:rPr>
          <w:rFonts w:ascii="Arial" w:hAnsi="Arial" w:cs="Arial"/>
          <w:sz w:val="24"/>
          <w:szCs w:val="24"/>
        </w:rPr>
        <w:t>,</w:t>
      </w:r>
      <w:r w:rsidRPr="00F209C0">
        <w:rPr>
          <w:rFonts w:ascii="Arial" w:hAnsi="Arial" w:cs="Arial"/>
          <w:sz w:val="24"/>
          <w:szCs w:val="24"/>
        </w:rPr>
        <w:t xml:space="preserve"> Mogi das Cruzes oferece uma variedade de tipos de acomodações, incluindo hotéis, resorts, hotéis fazenda, pousadas, chalés, estabelecimentos de cama e café, e flats/apart-hotéis. A qualidade desses meios de hospedagem é um fator crucial a ser considerado ao analisar sua adequação para atender às demandas de turistas </w:t>
      </w:r>
      <w:ins w:id="225" w:author="Grislayne Guedes Lopes da Silva" w:date="2023-09-06T12:00:00Z">
        <w:r w:rsidR="007C4FB3">
          <w:rPr>
            <w:rFonts w:ascii="Arial" w:hAnsi="Arial" w:cs="Arial"/>
            <w:sz w:val="24"/>
            <w:szCs w:val="24"/>
          </w:rPr>
          <w:t>a</w:t>
        </w:r>
      </w:ins>
      <w:del w:id="226" w:author="Grislayne Guedes Lopes da Silva" w:date="2023-09-06T12:00:00Z">
        <w:r w:rsidRPr="00F209C0" w:rsidDel="007C4FB3">
          <w:rPr>
            <w:rFonts w:ascii="Arial" w:hAnsi="Arial" w:cs="Arial"/>
            <w:sz w:val="24"/>
            <w:szCs w:val="24"/>
          </w:rPr>
          <w:delText>em</w:delText>
        </w:r>
      </w:del>
      <w:r w:rsidRPr="00F209C0">
        <w:rPr>
          <w:rFonts w:ascii="Arial" w:hAnsi="Arial" w:cs="Arial"/>
          <w:sz w:val="24"/>
          <w:szCs w:val="24"/>
        </w:rPr>
        <w:t xml:space="preserve"> lazer e de outros segmentos que podem ser explorados em Mogi das Cruzes. A oferta desses serviços é diversificada, abrangendo aproximadamente 1.500 leitos, conforme os dados do Cadastur</w:t>
      </w:r>
      <w:ins w:id="227" w:author="Grislayne Guedes Lopes da Silva" w:date="2023-09-06T12:00:00Z">
        <w:r w:rsidR="007C4FB3">
          <w:rPr>
            <w:rFonts w:ascii="Arial" w:hAnsi="Arial" w:cs="Arial"/>
            <w:sz w:val="24"/>
            <w:szCs w:val="24"/>
          </w:rPr>
          <w:t xml:space="preserve"> (</w:t>
        </w:r>
      </w:ins>
      <w:ins w:id="228" w:author="Grislayne Guedes Lopes da Silva" w:date="2023-09-06T12:05:00Z">
        <w:r w:rsidR="007C4FB3">
          <w:rPr>
            <w:rFonts w:ascii="Arial" w:hAnsi="Arial" w:cs="Arial"/>
            <w:sz w:val="24"/>
            <w:szCs w:val="24"/>
          </w:rPr>
          <w:t>2022)</w:t>
        </w:r>
      </w:ins>
      <w:del w:id="229" w:author="Grislayne Guedes Lopes da Silva" w:date="2023-09-06T12:05:00Z">
        <w:r w:rsidRPr="00F209C0" w:rsidDel="007C4FB3">
          <w:rPr>
            <w:rFonts w:ascii="Arial" w:hAnsi="Arial" w:cs="Arial"/>
            <w:sz w:val="24"/>
            <w:szCs w:val="24"/>
          </w:rPr>
          <w:delText xml:space="preserve"> em dezembro de 2022</w:delText>
        </w:r>
      </w:del>
      <w:r w:rsidRPr="00F209C0">
        <w:rPr>
          <w:rFonts w:ascii="Arial" w:hAnsi="Arial" w:cs="Arial"/>
          <w:sz w:val="24"/>
          <w:szCs w:val="24"/>
        </w:rPr>
        <w:t xml:space="preserve">, distribuídos tanto na área urbana quanto na </w:t>
      </w:r>
      <w:ins w:id="230" w:author="Grislayne Guedes Lopes da Silva" w:date="2023-09-06T12:08:00Z">
        <w:r w:rsidR="00970745">
          <w:rPr>
            <w:rFonts w:ascii="Arial" w:hAnsi="Arial" w:cs="Arial"/>
            <w:sz w:val="24"/>
            <w:szCs w:val="24"/>
          </w:rPr>
          <w:t xml:space="preserve">área </w:t>
        </w:r>
      </w:ins>
      <w:r w:rsidRPr="00F209C0">
        <w:rPr>
          <w:rFonts w:ascii="Arial" w:hAnsi="Arial" w:cs="Arial"/>
          <w:sz w:val="24"/>
          <w:szCs w:val="24"/>
        </w:rPr>
        <w:t>rural.</w:t>
      </w:r>
    </w:p>
    <w:p w14:paraId="6F6437A7" w14:textId="42B3416A"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A Lei Federal nº 11.771</w:t>
      </w:r>
      <w:ins w:id="231" w:author="Grislayne Guedes Lopes da Silva" w:date="2023-08-11T11:17:00Z">
        <w:r w:rsidR="00C23293">
          <w:rPr>
            <w:rFonts w:ascii="Arial" w:hAnsi="Arial" w:cs="Arial"/>
            <w:sz w:val="24"/>
            <w:szCs w:val="24"/>
          </w:rPr>
          <w:t>/</w:t>
        </w:r>
        <w:r w:rsidR="00C23293" w:rsidRPr="004E7A47">
          <w:rPr>
            <w:rFonts w:ascii="Arial" w:hAnsi="Arial" w:cs="Arial"/>
            <w:sz w:val="24"/>
            <w:szCs w:val="24"/>
          </w:rPr>
          <w:t>2008 (BRASIL, 2008)</w:t>
        </w:r>
      </w:ins>
      <w:del w:id="232" w:author="Grislayne Guedes Lopes da Silva" w:date="2023-08-11T11:17:00Z">
        <w:r w:rsidRPr="00F209C0" w:rsidDel="00C23293">
          <w:rPr>
            <w:rFonts w:ascii="Arial" w:hAnsi="Arial" w:cs="Arial"/>
            <w:sz w:val="24"/>
            <w:szCs w:val="24"/>
          </w:rPr>
          <w:delText xml:space="preserve"> de 17 de setembro de 2008</w:delText>
        </w:r>
      </w:del>
      <w:r w:rsidRPr="00F209C0">
        <w:rPr>
          <w:rFonts w:ascii="Arial" w:hAnsi="Arial" w:cs="Arial"/>
          <w:sz w:val="24"/>
          <w:szCs w:val="24"/>
        </w:rPr>
        <w:t xml:space="preserve"> estabelece normas sobre a Política Nacional de Turismo, define as atribuições do Governo Federal no </w:t>
      </w:r>
      <w:r w:rsidRPr="00F209C0">
        <w:rPr>
          <w:rFonts w:ascii="Arial" w:hAnsi="Arial" w:cs="Arial"/>
          <w:sz w:val="24"/>
          <w:szCs w:val="24"/>
        </w:rPr>
        <w:lastRenderedPageBreak/>
        <w:t xml:space="preserve">planejamento, desenvolvimento e estímulo ao setor turístico, disciplina a prestação de serviços turísticos, o cadastro, a classificação e a fiscalização dos prestadores de serviços turísticos.  O Cadastro de Prestadores de Serviços Turísticos (CADASTUR), do </w:t>
      </w:r>
      <w:del w:id="233" w:author="Grislayne Guedes Lopes da Silva" w:date="2023-09-08T11:06:00Z">
        <w:r w:rsidRPr="00F209C0" w:rsidDel="009A0FD1">
          <w:rPr>
            <w:rFonts w:ascii="Arial" w:hAnsi="Arial" w:cs="Arial"/>
            <w:sz w:val="24"/>
            <w:szCs w:val="24"/>
          </w:rPr>
          <w:delText>Ministério do Turismo</w:delText>
        </w:r>
      </w:del>
      <w:ins w:id="234" w:author="Grislayne Guedes Lopes da Silva" w:date="2023-09-08T11:06:00Z">
        <w:r w:rsidR="009A0FD1">
          <w:rPr>
            <w:rFonts w:ascii="Arial" w:hAnsi="Arial" w:cs="Arial"/>
            <w:sz w:val="24"/>
            <w:szCs w:val="24"/>
          </w:rPr>
          <w:t>MTur</w:t>
        </w:r>
      </w:ins>
      <w:r w:rsidRPr="00F209C0">
        <w:rPr>
          <w:rFonts w:ascii="Arial" w:hAnsi="Arial" w:cs="Arial"/>
          <w:sz w:val="24"/>
          <w:szCs w:val="24"/>
        </w:rPr>
        <w:t xml:space="preserve">, é o cadastro de pessoas físicas e jurídicas que atuam no setor turístico; é obrigatório para Meios de Hospedagem, Agências de Turismo, Transportadoras Turísticas, Organizadoras de Eventos, Parques Temáticos, Acampamentos Turísticos e Guias de Turismo-MEI (Microempreendedor Individual). O cadastro permite ao prestador atuar legalmente, de acordo com a Lei do Turismo, por meio da emissão do Certificado Cadastur, assim como oferece benefícios aos </w:t>
      </w:r>
      <w:r w:rsidRPr="004E7A47">
        <w:rPr>
          <w:rFonts w:ascii="Arial" w:hAnsi="Arial" w:cs="Arial"/>
          <w:sz w:val="24"/>
          <w:szCs w:val="24"/>
        </w:rPr>
        <w:t>cadastrados (CADASTUR, 2022).</w:t>
      </w:r>
    </w:p>
    <w:p w14:paraId="72B7E6D2" w14:textId="6467226B" w:rsidR="00F209C0" w:rsidRPr="00F209C0" w:rsidDel="00970745" w:rsidRDefault="00F209C0" w:rsidP="00004119">
      <w:pPr>
        <w:spacing w:line="360" w:lineRule="auto"/>
        <w:jc w:val="both"/>
        <w:rPr>
          <w:del w:id="235" w:author="Grislayne Guedes Lopes da Silva" w:date="2023-09-06T12:09:00Z"/>
          <w:rFonts w:ascii="Arial" w:hAnsi="Arial" w:cs="Arial"/>
          <w:sz w:val="24"/>
          <w:szCs w:val="24"/>
        </w:rPr>
      </w:pPr>
      <w:r w:rsidRPr="00E2240C">
        <w:rPr>
          <w:rFonts w:ascii="Arial" w:hAnsi="Arial" w:cs="Arial"/>
          <w:sz w:val="24"/>
          <w:szCs w:val="24"/>
        </w:rPr>
        <w:t>Segundo Melo e Sato (2021), alguns</w:t>
      </w:r>
      <w:r w:rsidRPr="00F209C0">
        <w:rPr>
          <w:rFonts w:ascii="Arial" w:hAnsi="Arial" w:cs="Arial"/>
          <w:sz w:val="24"/>
          <w:szCs w:val="24"/>
        </w:rPr>
        <w:t xml:space="preserve"> fatores são essenciais para analisar os meios de hospedagem, como a infraestrutura, o atendimento, as opções de lazer (</w:t>
      </w:r>
      <w:r w:rsidRPr="00F209C0">
        <w:rPr>
          <w:rFonts w:ascii="Arial" w:hAnsi="Arial" w:cs="Arial"/>
          <w:i/>
          <w:sz w:val="24"/>
          <w:szCs w:val="24"/>
        </w:rPr>
        <w:t>SPA</w:t>
      </w:r>
      <w:r w:rsidRPr="00F209C0">
        <w:rPr>
          <w:rFonts w:ascii="Arial" w:hAnsi="Arial" w:cs="Arial"/>
          <w:sz w:val="24"/>
          <w:szCs w:val="24"/>
        </w:rPr>
        <w:t xml:space="preserve">, </w:t>
      </w:r>
      <w:r w:rsidRPr="00F209C0">
        <w:rPr>
          <w:rFonts w:ascii="Arial" w:hAnsi="Arial" w:cs="Arial"/>
          <w:i/>
          <w:sz w:val="24"/>
          <w:szCs w:val="24"/>
        </w:rPr>
        <w:t>playground</w:t>
      </w:r>
      <w:r w:rsidRPr="00F209C0">
        <w:rPr>
          <w:rFonts w:ascii="Arial" w:hAnsi="Arial" w:cs="Arial"/>
          <w:sz w:val="24"/>
          <w:szCs w:val="24"/>
        </w:rPr>
        <w:t>, academia, piscina aquecida, monitores, passeios ecológicos), os serviços, e a avaliação de hóspedes.</w:t>
      </w:r>
      <w:ins w:id="236" w:author="Grislayne Guedes Lopes da Silva" w:date="2023-09-06T12:09:00Z">
        <w:r w:rsidR="00970745">
          <w:rPr>
            <w:rFonts w:ascii="Arial" w:hAnsi="Arial" w:cs="Arial"/>
            <w:sz w:val="24"/>
            <w:szCs w:val="24"/>
          </w:rPr>
          <w:t xml:space="preserve"> </w:t>
        </w:r>
      </w:ins>
    </w:p>
    <w:p w14:paraId="141EE886" w14:textId="12D65AD7"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 xml:space="preserve">As informações contidas no </w:t>
      </w:r>
      <w:r w:rsidRPr="00970745">
        <w:rPr>
          <w:rFonts w:ascii="Arial" w:hAnsi="Arial" w:cs="Arial"/>
          <w:sz w:val="24"/>
          <w:szCs w:val="24"/>
          <w:highlight w:val="yellow"/>
          <w:rPrChange w:id="237" w:author="Grislayne Guedes Lopes da Silva" w:date="2023-09-06T12:09:00Z">
            <w:rPr>
              <w:rFonts w:ascii="Arial" w:hAnsi="Arial" w:cs="Arial"/>
              <w:sz w:val="24"/>
              <w:szCs w:val="24"/>
            </w:rPr>
          </w:rPrChange>
        </w:rPr>
        <w:t>Quadro N</w:t>
      </w:r>
      <w:r w:rsidRPr="00F209C0">
        <w:rPr>
          <w:rFonts w:ascii="Arial" w:hAnsi="Arial" w:cs="Arial"/>
          <w:sz w:val="24"/>
          <w:szCs w:val="24"/>
        </w:rPr>
        <w:t xml:space="preserve">, foram obtidas </w:t>
      </w:r>
      <w:del w:id="238" w:author="Grislayne Guedes Lopes da Silva" w:date="2023-09-06T12:09:00Z">
        <w:r w:rsidRPr="00F209C0" w:rsidDel="00970745">
          <w:rPr>
            <w:rFonts w:ascii="Arial" w:hAnsi="Arial" w:cs="Arial"/>
            <w:sz w:val="24"/>
            <w:szCs w:val="24"/>
          </w:rPr>
          <w:delText>através de</w:delText>
        </w:r>
      </w:del>
      <w:ins w:id="239" w:author="Grislayne Guedes Lopes da Silva" w:date="2023-09-06T12:09:00Z">
        <w:r w:rsidR="00970745">
          <w:rPr>
            <w:rFonts w:ascii="Arial" w:hAnsi="Arial" w:cs="Arial"/>
            <w:sz w:val="24"/>
            <w:szCs w:val="24"/>
          </w:rPr>
          <w:t>em</w:t>
        </w:r>
      </w:ins>
      <w:r w:rsidRPr="00F209C0">
        <w:rPr>
          <w:rFonts w:ascii="Arial" w:hAnsi="Arial" w:cs="Arial"/>
          <w:sz w:val="24"/>
          <w:szCs w:val="24"/>
        </w:rPr>
        <w:t xml:space="preserve"> entrevistas com os colaboradores dos estabelecimentos pesquisados durante o trabalho de campo, ou </w:t>
      </w:r>
      <w:del w:id="240" w:author="Grislayne Guedes Lopes da Silva" w:date="2023-09-06T12:10:00Z">
        <w:r w:rsidRPr="00F209C0" w:rsidDel="00970745">
          <w:rPr>
            <w:rFonts w:ascii="Arial" w:hAnsi="Arial" w:cs="Arial"/>
            <w:sz w:val="24"/>
            <w:szCs w:val="24"/>
          </w:rPr>
          <w:delText xml:space="preserve">através </w:delText>
        </w:r>
      </w:del>
      <w:ins w:id="241" w:author="Grislayne Guedes Lopes da Silva" w:date="2023-09-06T12:10:00Z">
        <w:r w:rsidR="00970745">
          <w:rPr>
            <w:rFonts w:ascii="Arial" w:hAnsi="Arial" w:cs="Arial"/>
            <w:sz w:val="24"/>
            <w:szCs w:val="24"/>
          </w:rPr>
          <w:t>por meio</w:t>
        </w:r>
        <w:r w:rsidR="00970745" w:rsidRPr="00F209C0">
          <w:rPr>
            <w:rFonts w:ascii="Arial" w:hAnsi="Arial" w:cs="Arial"/>
            <w:sz w:val="24"/>
            <w:szCs w:val="24"/>
          </w:rPr>
          <w:t xml:space="preserve"> </w:t>
        </w:r>
      </w:ins>
      <w:r w:rsidRPr="00F209C0">
        <w:rPr>
          <w:rFonts w:ascii="Arial" w:hAnsi="Arial" w:cs="Arial"/>
          <w:sz w:val="24"/>
          <w:szCs w:val="24"/>
        </w:rPr>
        <w:t xml:space="preserve">de contato telefônico, por e-mail, </w:t>
      </w:r>
      <w:ins w:id="242" w:author="Grislayne Guedes Lopes da Silva" w:date="2023-09-06T12:10:00Z">
        <w:r w:rsidR="00970745">
          <w:rPr>
            <w:rFonts w:ascii="Arial" w:hAnsi="Arial" w:cs="Arial"/>
            <w:sz w:val="24"/>
            <w:szCs w:val="24"/>
          </w:rPr>
          <w:t xml:space="preserve">ou por </w:t>
        </w:r>
      </w:ins>
      <w:ins w:id="243" w:author="Grislayne Guedes Lopes da Silva" w:date="2023-09-11T09:29:00Z">
        <w:r w:rsidR="00BA0AF2">
          <w:rPr>
            <w:rFonts w:ascii="Arial" w:hAnsi="Arial" w:cs="Arial"/>
            <w:sz w:val="24"/>
            <w:szCs w:val="24"/>
          </w:rPr>
          <w:t xml:space="preserve">levantamento nos </w:t>
        </w:r>
      </w:ins>
      <w:r w:rsidRPr="00F209C0">
        <w:rPr>
          <w:rFonts w:ascii="Arial" w:hAnsi="Arial" w:cs="Arial"/>
          <w:sz w:val="24"/>
          <w:szCs w:val="24"/>
        </w:rPr>
        <w:t>sites tais como</w:t>
      </w:r>
      <w:ins w:id="244" w:author="Grislayne Guedes Lopes da Silva" w:date="2023-09-11T09:29:00Z">
        <w:r w:rsidR="00BA0AF2">
          <w:rPr>
            <w:rFonts w:ascii="Arial" w:hAnsi="Arial" w:cs="Arial"/>
            <w:sz w:val="24"/>
            <w:szCs w:val="24"/>
          </w:rPr>
          <w:t>:</w:t>
        </w:r>
      </w:ins>
      <w:r w:rsidRPr="00F209C0">
        <w:rPr>
          <w:rFonts w:ascii="Arial" w:hAnsi="Arial" w:cs="Arial"/>
          <w:sz w:val="24"/>
          <w:szCs w:val="24"/>
        </w:rPr>
        <w:t xml:space="preserve"> </w:t>
      </w:r>
      <w:ins w:id="245" w:author="Grislayne Guedes Lopes da Silva" w:date="2023-09-06T12:10:00Z">
        <w:r w:rsidR="00970745">
          <w:rPr>
            <w:rFonts w:ascii="Arial" w:hAnsi="Arial" w:cs="Arial"/>
            <w:sz w:val="24"/>
            <w:szCs w:val="24"/>
          </w:rPr>
          <w:t xml:space="preserve">da </w:t>
        </w:r>
      </w:ins>
      <w:r w:rsidRPr="00E2240C">
        <w:rPr>
          <w:rFonts w:ascii="Arial" w:hAnsi="Arial" w:cs="Arial"/>
          <w:sz w:val="24"/>
          <w:szCs w:val="24"/>
        </w:rPr>
        <w:t>Prefeitura de Mogi das Cruzes (2022), Booking</w:t>
      </w:r>
      <w:ins w:id="246" w:author="Grislayne Guedes Lopes da Silva" w:date="2023-09-08T16:14:00Z">
        <w:r w:rsidR="00E2240C" w:rsidRPr="00E2240C">
          <w:rPr>
            <w:rFonts w:ascii="Arial" w:hAnsi="Arial" w:cs="Arial"/>
            <w:sz w:val="24"/>
            <w:szCs w:val="24"/>
            <w:rPrChange w:id="247" w:author="Grislayne Guedes Lopes da Silva" w:date="2023-09-08T16:16:00Z">
              <w:rPr>
                <w:rFonts w:ascii="Arial" w:hAnsi="Arial" w:cs="Arial"/>
                <w:sz w:val="24"/>
                <w:szCs w:val="24"/>
                <w:highlight w:val="yellow"/>
              </w:rPr>
            </w:rPrChange>
          </w:rPr>
          <w:t>.com</w:t>
        </w:r>
      </w:ins>
      <w:ins w:id="248" w:author="Grislayne Guedes Lopes da Silva" w:date="2023-09-08T16:13:00Z">
        <w:r w:rsidR="00E2240C" w:rsidRPr="00E2240C">
          <w:rPr>
            <w:rFonts w:ascii="Arial" w:hAnsi="Arial" w:cs="Arial"/>
            <w:sz w:val="24"/>
            <w:szCs w:val="24"/>
            <w:rPrChange w:id="249" w:author="Grislayne Guedes Lopes da Silva" w:date="2023-09-08T16:16:00Z">
              <w:rPr>
                <w:rFonts w:ascii="Arial" w:hAnsi="Arial" w:cs="Arial"/>
                <w:sz w:val="24"/>
                <w:szCs w:val="24"/>
                <w:highlight w:val="yellow"/>
              </w:rPr>
            </w:rPrChange>
          </w:rPr>
          <w:t xml:space="preserve"> (2022)</w:t>
        </w:r>
      </w:ins>
      <w:ins w:id="250" w:author="Grislayne Guedes Lopes da Silva" w:date="2023-09-08T16:02:00Z">
        <w:r w:rsidR="004E7A47" w:rsidRPr="00E2240C">
          <w:rPr>
            <w:rFonts w:ascii="Arial" w:hAnsi="Arial" w:cs="Arial"/>
            <w:sz w:val="24"/>
            <w:szCs w:val="24"/>
            <w:rPrChange w:id="251" w:author="Grislayne Guedes Lopes da Silva" w:date="2023-09-08T16:16:00Z">
              <w:rPr>
                <w:rFonts w:ascii="Arial" w:hAnsi="Arial" w:cs="Arial"/>
                <w:sz w:val="24"/>
                <w:szCs w:val="24"/>
                <w:highlight w:val="yellow"/>
              </w:rPr>
            </w:rPrChange>
          </w:rPr>
          <w:t>,</w:t>
        </w:r>
      </w:ins>
      <w:r w:rsidRPr="00E2240C">
        <w:rPr>
          <w:rFonts w:ascii="Arial" w:hAnsi="Arial" w:cs="Arial"/>
          <w:sz w:val="24"/>
          <w:szCs w:val="24"/>
        </w:rPr>
        <w:t xml:space="preserve"> Cadastur (202</w:t>
      </w:r>
      <w:ins w:id="252" w:author="Grislayne Guedes Lopes da Silva" w:date="2023-09-08T16:02:00Z">
        <w:r w:rsidR="004E7A47" w:rsidRPr="00E2240C">
          <w:rPr>
            <w:rFonts w:ascii="Arial" w:hAnsi="Arial" w:cs="Arial"/>
            <w:sz w:val="24"/>
            <w:szCs w:val="24"/>
            <w:rPrChange w:id="253" w:author="Grislayne Guedes Lopes da Silva" w:date="2023-09-08T16:16:00Z">
              <w:rPr>
                <w:rFonts w:ascii="Arial" w:hAnsi="Arial" w:cs="Arial"/>
                <w:sz w:val="24"/>
                <w:szCs w:val="24"/>
                <w:highlight w:val="yellow"/>
              </w:rPr>
            </w:rPrChange>
          </w:rPr>
          <w:t>2</w:t>
        </w:r>
      </w:ins>
      <w:del w:id="254" w:author="Grislayne Guedes Lopes da Silva" w:date="2023-09-08T16:02:00Z">
        <w:r w:rsidRPr="00E2240C" w:rsidDel="004E7A47">
          <w:rPr>
            <w:rFonts w:ascii="Arial" w:hAnsi="Arial" w:cs="Arial"/>
            <w:sz w:val="24"/>
            <w:szCs w:val="24"/>
          </w:rPr>
          <w:delText>3</w:delText>
        </w:r>
      </w:del>
      <w:r w:rsidRPr="00E2240C">
        <w:rPr>
          <w:rFonts w:ascii="Arial" w:hAnsi="Arial" w:cs="Arial"/>
          <w:sz w:val="24"/>
          <w:szCs w:val="24"/>
        </w:rPr>
        <w:t xml:space="preserve">), </w:t>
      </w:r>
      <w:r w:rsidRPr="00AE7C9E">
        <w:rPr>
          <w:rFonts w:ascii="Arial" w:hAnsi="Arial" w:cs="Arial"/>
          <w:sz w:val="24"/>
          <w:szCs w:val="24"/>
        </w:rPr>
        <w:t>Guia do Turismo</w:t>
      </w:r>
      <w:ins w:id="255" w:author="Grislayne Guedes Lopes da Silva" w:date="2023-09-08T16:17:00Z">
        <w:r w:rsidR="00E2240C" w:rsidRPr="00AE7C9E">
          <w:rPr>
            <w:rFonts w:ascii="Arial" w:hAnsi="Arial" w:cs="Arial"/>
            <w:sz w:val="24"/>
            <w:szCs w:val="24"/>
            <w:rPrChange w:id="256" w:author="Grislayne Guedes Lopes da Silva" w:date="2023-09-08T16:21:00Z">
              <w:rPr>
                <w:rFonts w:ascii="Arial" w:hAnsi="Arial" w:cs="Arial"/>
                <w:sz w:val="24"/>
                <w:szCs w:val="24"/>
                <w:highlight w:val="yellow"/>
              </w:rPr>
            </w:rPrChange>
          </w:rPr>
          <w:t xml:space="preserve"> (2022)</w:t>
        </w:r>
      </w:ins>
      <w:r w:rsidRPr="00AE7C9E">
        <w:rPr>
          <w:rFonts w:ascii="Arial" w:hAnsi="Arial" w:cs="Arial"/>
          <w:sz w:val="24"/>
          <w:szCs w:val="24"/>
        </w:rPr>
        <w:t xml:space="preserve">, </w:t>
      </w:r>
      <w:del w:id="257" w:author="Grislayne Guedes Lopes da Silva" w:date="2023-09-11T09:29:00Z">
        <w:r w:rsidRPr="00AE7C9E" w:rsidDel="00BA0AF2">
          <w:rPr>
            <w:rFonts w:ascii="Arial" w:hAnsi="Arial" w:cs="Arial"/>
            <w:sz w:val="24"/>
            <w:szCs w:val="24"/>
          </w:rPr>
          <w:delText xml:space="preserve"> </w:delText>
        </w:r>
      </w:del>
      <w:r w:rsidRPr="00AE7C9E">
        <w:rPr>
          <w:rFonts w:ascii="Arial" w:hAnsi="Arial" w:cs="Arial"/>
          <w:sz w:val="24"/>
          <w:szCs w:val="24"/>
        </w:rPr>
        <w:t>TripAdvisor</w:t>
      </w:r>
      <w:ins w:id="258" w:author="Grislayne Guedes Lopes da Silva" w:date="2023-09-08T16:20:00Z">
        <w:r w:rsidR="003E4B33" w:rsidRPr="00AE7C9E">
          <w:rPr>
            <w:rFonts w:ascii="Arial" w:hAnsi="Arial" w:cs="Arial"/>
            <w:sz w:val="24"/>
            <w:szCs w:val="24"/>
            <w:rPrChange w:id="259" w:author="Grislayne Guedes Lopes da Silva" w:date="2023-09-08T16:21:00Z">
              <w:rPr>
                <w:rFonts w:ascii="Arial" w:hAnsi="Arial" w:cs="Arial"/>
                <w:sz w:val="24"/>
                <w:szCs w:val="24"/>
                <w:highlight w:val="yellow"/>
              </w:rPr>
            </w:rPrChange>
          </w:rPr>
          <w:t xml:space="preserve"> (2022</w:t>
        </w:r>
      </w:ins>
      <w:ins w:id="260" w:author="Grislayne Guedes Lopes da Silva" w:date="2023-09-08T16:21:00Z">
        <w:r w:rsidR="003E4B33" w:rsidRPr="00934B5D">
          <w:rPr>
            <w:rFonts w:ascii="Arial" w:hAnsi="Arial" w:cs="Arial"/>
            <w:sz w:val="24"/>
            <w:szCs w:val="24"/>
            <w:rPrChange w:id="261" w:author="Grislayne Guedes Lopes da Silva" w:date="2023-09-08T16:22:00Z">
              <w:rPr>
                <w:rFonts w:ascii="Arial" w:hAnsi="Arial" w:cs="Arial"/>
                <w:sz w:val="24"/>
                <w:szCs w:val="24"/>
                <w:highlight w:val="yellow"/>
              </w:rPr>
            </w:rPrChange>
          </w:rPr>
          <w:t>)</w:t>
        </w:r>
      </w:ins>
      <w:r w:rsidRPr="00934B5D">
        <w:rPr>
          <w:rFonts w:ascii="Arial" w:hAnsi="Arial" w:cs="Arial"/>
          <w:sz w:val="24"/>
          <w:szCs w:val="24"/>
        </w:rPr>
        <w:t>, Trivago</w:t>
      </w:r>
      <w:ins w:id="262" w:author="Grislayne Guedes Lopes da Silva" w:date="2023-09-08T16:21:00Z">
        <w:r w:rsidR="00934B5D" w:rsidRPr="00934B5D">
          <w:rPr>
            <w:rFonts w:ascii="Arial" w:hAnsi="Arial" w:cs="Arial"/>
            <w:sz w:val="24"/>
            <w:szCs w:val="24"/>
            <w:rPrChange w:id="263" w:author="Grislayne Guedes Lopes da Silva" w:date="2023-09-08T16:22:00Z">
              <w:rPr>
                <w:rFonts w:ascii="Arial" w:hAnsi="Arial" w:cs="Arial"/>
                <w:sz w:val="24"/>
                <w:szCs w:val="24"/>
                <w:highlight w:val="yellow"/>
              </w:rPr>
            </w:rPrChange>
          </w:rPr>
          <w:t xml:space="preserve"> (2022</w:t>
        </w:r>
        <w:r w:rsidR="00934B5D" w:rsidRPr="00F3076D">
          <w:rPr>
            <w:rFonts w:ascii="Arial" w:hAnsi="Arial" w:cs="Arial"/>
            <w:sz w:val="24"/>
            <w:szCs w:val="24"/>
            <w:rPrChange w:id="264" w:author="Grislayne Guedes Lopes da Silva" w:date="2023-09-08T16:25:00Z">
              <w:rPr>
                <w:rFonts w:ascii="Arial" w:hAnsi="Arial" w:cs="Arial"/>
                <w:sz w:val="24"/>
                <w:szCs w:val="24"/>
                <w:highlight w:val="yellow"/>
              </w:rPr>
            </w:rPrChange>
          </w:rPr>
          <w:t>)</w:t>
        </w:r>
      </w:ins>
      <w:r w:rsidRPr="00F3076D">
        <w:rPr>
          <w:rFonts w:ascii="Arial" w:hAnsi="Arial" w:cs="Arial"/>
          <w:sz w:val="24"/>
          <w:szCs w:val="24"/>
        </w:rPr>
        <w:t xml:space="preserve">, </w:t>
      </w:r>
      <w:del w:id="265" w:author="Grislayne Guedes Lopes da Silva" w:date="2023-09-08T16:23:00Z">
        <w:r w:rsidRPr="00F3076D" w:rsidDel="00F3076D">
          <w:rPr>
            <w:rFonts w:ascii="Arial" w:hAnsi="Arial" w:cs="Arial"/>
            <w:sz w:val="24"/>
            <w:szCs w:val="24"/>
          </w:rPr>
          <w:delText xml:space="preserve">Brasil (2022), </w:delText>
        </w:r>
      </w:del>
      <w:r w:rsidRPr="00F3076D">
        <w:rPr>
          <w:rFonts w:ascii="Arial" w:hAnsi="Arial" w:cs="Arial"/>
          <w:sz w:val="24"/>
          <w:szCs w:val="24"/>
        </w:rPr>
        <w:t>Visite Mogi (20</w:t>
      </w:r>
      <w:ins w:id="266" w:author="Grislayne Guedes Lopes da Silva" w:date="2023-09-08T16:24:00Z">
        <w:r w:rsidR="00F3076D" w:rsidRPr="00F3076D">
          <w:rPr>
            <w:rFonts w:ascii="Arial" w:hAnsi="Arial" w:cs="Arial"/>
            <w:sz w:val="24"/>
            <w:szCs w:val="24"/>
            <w:rPrChange w:id="267" w:author="Grislayne Guedes Lopes da Silva" w:date="2023-09-08T16:25:00Z">
              <w:rPr>
                <w:rFonts w:ascii="Arial" w:hAnsi="Arial" w:cs="Arial"/>
                <w:sz w:val="24"/>
                <w:szCs w:val="24"/>
                <w:highlight w:val="yellow"/>
              </w:rPr>
            </w:rPrChange>
          </w:rPr>
          <w:t>16</w:t>
        </w:r>
      </w:ins>
      <w:del w:id="268" w:author="Grislayne Guedes Lopes da Silva" w:date="2023-09-08T16:24:00Z">
        <w:r w:rsidRPr="00F3076D" w:rsidDel="00F3076D">
          <w:rPr>
            <w:rFonts w:ascii="Arial" w:hAnsi="Arial" w:cs="Arial"/>
            <w:sz w:val="24"/>
            <w:szCs w:val="24"/>
          </w:rPr>
          <w:delText>22</w:delText>
        </w:r>
      </w:del>
      <w:r w:rsidRPr="00F3076D">
        <w:rPr>
          <w:rFonts w:ascii="Arial" w:hAnsi="Arial" w:cs="Arial"/>
          <w:sz w:val="24"/>
          <w:szCs w:val="24"/>
        </w:rPr>
        <w:t xml:space="preserve">), </w:t>
      </w:r>
      <w:r w:rsidRPr="00F3076D">
        <w:rPr>
          <w:rFonts w:ascii="Arial" w:hAnsi="Arial" w:cs="Arial"/>
          <w:i/>
          <w:iCs/>
          <w:sz w:val="24"/>
          <w:szCs w:val="24"/>
          <w:rPrChange w:id="269" w:author="Grislayne Guedes Lopes da Silva" w:date="2023-09-08T16:25:00Z">
            <w:rPr>
              <w:rFonts w:ascii="Arial" w:hAnsi="Arial" w:cs="Arial"/>
              <w:sz w:val="24"/>
              <w:szCs w:val="24"/>
            </w:rPr>
          </w:rPrChange>
        </w:rPr>
        <w:t>Google Maps</w:t>
      </w:r>
      <w:r w:rsidRPr="00F3076D">
        <w:rPr>
          <w:rFonts w:ascii="Arial" w:hAnsi="Arial" w:cs="Arial"/>
          <w:sz w:val="24"/>
          <w:szCs w:val="24"/>
        </w:rPr>
        <w:t xml:space="preserve"> (202</w:t>
      </w:r>
      <w:ins w:id="270" w:author="Grislayne Guedes Lopes da Silva" w:date="2023-09-08T16:24:00Z">
        <w:r w:rsidR="00F3076D" w:rsidRPr="00F3076D">
          <w:rPr>
            <w:rFonts w:ascii="Arial" w:hAnsi="Arial" w:cs="Arial"/>
            <w:sz w:val="24"/>
            <w:szCs w:val="24"/>
            <w:rPrChange w:id="271" w:author="Grislayne Guedes Lopes da Silva" w:date="2023-09-08T16:25:00Z">
              <w:rPr>
                <w:rFonts w:ascii="Arial" w:hAnsi="Arial" w:cs="Arial"/>
                <w:sz w:val="24"/>
                <w:szCs w:val="24"/>
                <w:highlight w:val="yellow"/>
              </w:rPr>
            </w:rPrChange>
          </w:rPr>
          <w:t>2</w:t>
        </w:r>
      </w:ins>
      <w:del w:id="272" w:author="Grislayne Guedes Lopes da Silva" w:date="2023-09-08T16:24:00Z">
        <w:r w:rsidRPr="00F3076D" w:rsidDel="00F3076D">
          <w:rPr>
            <w:rFonts w:ascii="Arial" w:hAnsi="Arial" w:cs="Arial"/>
            <w:sz w:val="24"/>
            <w:szCs w:val="24"/>
          </w:rPr>
          <w:delText>3</w:delText>
        </w:r>
      </w:del>
      <w:r w:rsidRPr="00F3076D">
        <w:rPr>
          <w:rFonts w:ascii="Arial" w:hAnsi="Arial" w:cs="Arial"/>
          <w:sz w:val="24"/>
          <w:szCs w:val="24"/>
        </w:rPr>
        <w:t>), Peixoto (2020), Olhar Turístico (2022)</w:t>
      </w:r>
      <w:r w:rsidRPr="00F209C0">
        <w:rPr>
          <w:rFonts w:ascii="Arial" w:hAnsi="Arial" w:cs="Arial"/>
          <w:sz w:val="24"/>
          <w:szCs w:val="24"/>
        </w:rPr>
        <w:t xml:space="preserve"> e também </w:t>
      </w:r>
      <w:ins w:id="273" w:author="Grislayne Guedes Lopes da Silva" w:date="2023-09-06T12:10:00Z">
        <w:r w:rsidR="00970745">
          <w:rPr>
            <w:rFonts w:ascii="Arial" w:hAnsi="Arial" w:cs="Arial"/>
            <w:sz w:val="24"/>
            <w:szCs w:val="24"/>
          </w:rPr>
          <w:t xml:space="preserve">foram utilizadas </w:t>
        </w:r>
      </w:ins>
      <w:r w:rsidRPr="00F209C0">
        <w:rPr>
          <w:rFonts w:ascii="Arial" w:hAnsi="Arial" w:cs="Arial"/>
          <w:sz w:val="24"/>
          <w:szCs w:val="24"/>
        </w:rPr>
        <w:t xml:space="preserve">as referências do Plano Diretor </w:t>
      </w:r>
      <w:ins w:id="274" w:author="Grislayne Guedes Lopes da Silva" w:date="2023-09-06T12:10:00Z">
        <w:r w:rsidR="00970745">
          <w:rPr>
            <w:rFonts w:ascii="Arial" w:hAnsi="Arial" w:cs="Arial"/>
            <w:sz w:val="24"/>
            <w:szCs w:val="24"/>
          </w:rPr>
          <w:t>de Turismo de 2015</w:t>
        </w:r>
      </w:ins>
      <w:del w:id="275" w:author="Grislayne Guedes Lopes da Silva" w:date="2023-09-06T12:10:00Z">
        <w:r w:rsidRPr="00F209C0" w:rsidDel="00970745">
          <w:rPr>
            <w:rFonts w:ascii="Arial" w:hAnsi="Arial" w:cs="Arial"/>
            <w:sz w:val="24"/>
            <w:szCs w:val="24"/>
          </w:rPr>
          <w:delText>anterior</w:delText>
        </w:r>
      </w:del>
      <w:r w:rsidRPr="00F209C0">
        <w:rPr>
          <w:rFonts w:ascii="Arial" w:hAnsi="Arial" w:cs="Arial"/>
          <w:sz w:val="24"/>
          <w:szCs w:val="24"/>
        </w:rPr>
        <w:t xml:space="preserve"> (</w:t>
      </w:r>
      <w:del w:id="276" w:author="Grislayne Guedes Lopes da Silva" w:date="2023-09-06T12:11:00Z">
        <w:r w:rsidRPr="00F209C0" w:rsidDel="00970745">
          <w:rPr>
            <w:rFonts w:ascii="Arial" w:hAnsi="Arial" w:cs="Arial"/>
            <w:sz w:val="24"/>
            <w:szCs w:val="24"/>
          </w:rPr>
          <w:delText xml:space="preserve">PREFEITURA </w:delText>
        </w:r>
        <w:r w:rsidRPr="00FD2007" w:rsidDel="00970745">
          <w:rPr>
            <w:rFonts w:ascii="Arial" w:hAnsi="Arial" w:cs="Arial"/>
            <w:sz w:val="24"/>
            <w:szCs w:val="24"/>
          </w:rPr>
          <w:delText xml:space="preserve">DE </w:delText>
        </w:r>
      </w:del>
      <w:r w:rsidRPr="00FD2007">
        <w:rPr>
          <w:rFonts w:ascii="Arial" w:hAnsi="Arial" w:cs="Arial"/>
          <w:sz w:val="24"/>
          <w:szCs w:val="24"/>
        </w:rPr>
        <w:t>MOGI DAS CRUZES, 2015).</w:t>
      </w:r>
    </w:p>
    <w:p w14:paraId="00CB1541" w14:textId="18B63081"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 xml:space="preserve">São apresentados </w:t>
      </w:r>
      <w:ins w:id="277" w:author="Grislayne Guedes Lopes da Silva" w:date="2023-09-06T12:11:00Z">
        <w:r w:rsidR="00970745">
          <w:rPr>
            <w:rFonts w:ascii="Arial" w:hAnsi="Arial" w:cs="Arial"/>
            <w:sz w:val="24"/>
            <w:szCs w:val="24"/>
          </w:rPr>
          <w:t xml:space="preserve">no quadro a seguir </w:t>
        </w:r>
      </w:ins>
      <w:r w:rsidRPr="00F209C0">
        <w:rPr>
          <w:rFonts w:ascii="Arial" w:hAnsi="Arial" w:cs="Arial"/>
          <w:sz w:val="24"/>
          <w:szCs w:val="24"/>
        </w:rPr>
        <w:t>os dados d</w:t>
      </w:r>
      <w:ins w:id="278" w:author="Grislayne Guedes Lopes da Silva" w:date="2023-09-06T12:11:00Z">
        <w:r w:rsidR="00970745">
          <w:rPr>
            <w:rFonts w:ascii="Arial" w:hAnsi="Arial" w:cs="Arial"/>
            <w:sz w:val="24"/>
            <w:szCs w:val="24"/>
          </w:rPr>
          <w:t>os</w:t>
        </w:r>
      </w:ins>
      <w:del w:id="279" w:author="Grislayne Guedes Lopes da Silva" w:date="2023-09-06T12:11:00Z">
        <w:r w:rsidRPr="00F209C0" w:rsidDel="00970745">
          <w:rPr>
            <w:rFonts w:ascii="Arial" w:hAnsi="Arial" w:cs="Arial"/>
            <w:sz w:val="24"/>
            <w:szCs w:val="24"/>
          </w:rPr>
          <w:delText>e</w:delText>
        </w:r>
      </w:del>
      <w:r w:rsidRPr="00F209C0">
        <w:rPr>
          <w:rFonts w:ascii="Arial" w:hAnsi="Arial" w:cs="Arial"/>
          <w:sz w:val="24"/>
          <w:szCs w:val="24"/>
        </w:rPr>
        <w:t xml:space="preserve"> </w:t>
      </w:r>
      <w:ins w:id="280" w:author="Grislayne Guedes Lopes da Silva" w:date="2023-09-06T12:11:00Z">
        <w:r w:rsidR="00970745">
          <w:rPr>
            <w:rFonts w:ascii="Arial" w:hAnsi="Arial" w:cs="Arial"/>
            <w:sz w:val="24"/>
            <w:szCs w:val="24"/>
          </w:rPr>
          <w:t>21 (</w:t>
        </w:r>
      </w:ins>
      <w:r w:rsidRPr="00F209C0">
        <w:rPr>
          <w:rFonts w:ascii="Arial" w:hAnsi="Arial" w:cs="Arial"/>
          <w:sz w:val="24"/>
          <w:szCs w:val="24"/>
        </w:rPr>
        <w:t>vinte e um</w:t>
      </w:r>
      <w:ins w:id="281" w:author="Grislayne Guedes Lopes da Silva" w:date="2023-09-06T12:11:00Z">
        <w:r w:rsidR="00970745">
          <w:rPr>
            <w:rFonts w:ascii="Arial" w:hAnsi="Arial" w:cs="Arial"/>
            <w:sz w:val="24"/>
            <w:szCs w:val="24"/>
          </w:rPr>
          <w:t>)</w:t>
        </w:r>
      </w:ins>
      <w:r w:rsidRPr="00F209C0">
        <w:rPr>
          <w:rFonts w:ascii="Arial" w:hAnsi="Arial" w:cs="Arial"/>
          <w:sz w:val="24"/>
          <w:szCs w:val="24"/>
        </w:rPr>
        <w:t xml:space="preserve"> meios de hospedagens</w:t>
      </w:r>
      <w:ins w:id="282" w:author="Grislayne Guedes Lopes da Silva" w:date="2023-09-06T12:11:00Z">
        <w:r w:rsidR="00970745">
          <w:rPr>
            <w:rFonts w:ascii="Arial" w:hAnsi="Arial" w:cs="Arial"/>
            <w:sz w:val="24"/>
            <w:szCs w:val="24"/>
          </w:rPr>
          <w:t xml:space="preserve"> localizados</w:t>
        </w:r>
      </w:ins>
      <w:r w:rsidRPr="00F209C0">
        <w:rPr>
          <w:rFonts w:ascii="Arial" w:hAnsi="Arial" w:cs="Arial"/>
          <w:sz w:val="24"/>
          <w:szCs w:val="24"/>
        </w:rPr>
        <w:t xml:space="preserve"> com</w:t>
      </w:r>
      <w:ins w:id="283" w:author="Grislayne Guedes Lopes da Silva" w:date="2023-09-11T09:30:00Z">
        <w:r w:rsidR="00BA0AF2">
          <w:rPr>
            <w:rFonts w:ascii="Arial" w:hAnsi="Arial" w:cs="Arial"/>
            <w:sz w:val="24"/>
            <w:szCs w:val="24"/>
          </w:rPr>
          <w:t>:</w:t>
        </w:r>
      </w:ins>
      <w:del w:id="284" w:author="Grislayne Guedes Lopes da Silva" w:date="2023-09-11T09:30:00Z">
        <w:r w:rsidRPr="00F209C0" w:rsidDel="00BA0AF2">
          <w:rPr>
            <w:rFonts w:ascii="Arial" w:hAnsi="Arial" w:cs="Arial"/>
            <w:sz w:val="24"/>
            <w:szCs w:val="24"/>
          </w:rPr>
          <w:delText>o</w:delText>
        </w:r>
      </w:del>
      <w:r w:rsidRPr="00F209C0">
        <w:rPr>
          <w:rFonts w:ascii="Arial" w:hAnsi="Arial" w:cs="Arial"/>
          <w:sz w:val="24"/>
          <w:szCs w:val="24"/>
        </w:rPr>
        <w:t xml:space="preserve"> o nome do prestador, o endereço, telefone, e-mail ou site, tipo de prestador, se há ou não vinculação com cadeia hoteleira, o perfil do hóspede, o número de empregados fixos e temporários, o valor médio da diária, o número de apartamentos e leitos, </w:t>
      </w:r>
      <w:ins w:id="285" w:author="Grislayne Guedes Lopes da Silva" w:date="2023-09-06T12:12:00Z">
        <w:r w:rsidR="00970745">
          <w:rPr>
            <w:rFonts w:ascii="Arial" w:hAnsi="Arial" w:cs="Arial"/>
            <w:sz w:val="24"/>
            <w:szCs w:val="24"/>
          </w:rPr>
          <w:t xml:space="preserve">e </w:t>
        </w:r>
      </w:ins>
      <w:r w:rsidRPr="00F209C0">
        <w:rPr>
          <w:rFonts w:ascii="Arial" w:hAnsi="Arial" w:cs="Arial"/>
          <w:sz w:val="24"/>
          <w:szCs w:val="24"/>
        </w:rPr>
        <w:t>a distância</w:t>
      </w:r>
      <w:ins w:id="286" w:author="Grislayne Guedes Lopes da Silva" w:date="2023-09-06T12:12:00Z">
        <w:r w:rsidR="00970745">
          <w:rPr>
            <w:rFonts w:ascii="Arial" w:hAnsi="Arial" w:cs="Arial"/>
            <w:sz w:val="24"/>
            <w:szCs w:val="24"/>
          </w:rPr>
          <w:t xml:space="preserve"> do empreendimento até</w:t>
        </w:r>
      </w:ins>
      <w:r w:rsidRPr="00F209C0">
        <w:rPr>
          <w:rFonts w:ascii="Arial" w:hAnsi="Arial" w:cs="Arial"/>
          <w:sz w:val="24"/>
          <w:szCs w:val="24"/>
        </w:rPr>
        <w:t xml:space="preserve"> </w:t>
      </w:r>
      <w:del w:id="287" w:author="Grislayne Guedes Lopes da Silva" w:date="2023-09-06T12:12:00Z">
        <w:r w:rsidRPr="00F209C0" w:rsidDel="00970745">
          <w:rPr>
            <w:rFonts w:ascii="Arial" w:hAnsi="Arial" w:cs="Arial"/>
            <w:sz w:val="24"/>
            <w:szCs w:val="24"/>
          </w:rPr>
          <w:delText>d</w:delText>
        </w:r>
      </w:del>
      <w:r w:rsidRPr="00F209C0">
        <w:rPr>
          <w:rFonts w:ascii="Arial" w:hAnsi="Arial" w:cs="Arial"/>
          <w:sz w:val="24"/>
          <w:szCs w:val="24"/>
        </w:rPr>
        <w:t xml:space="preserve">o </w:t>
      </w:r>
      <w:del w:id="288" w:author="Grislayne Guedes Lopes da Silva" w:date="2023-09-11T09:30:00Z">
        <w:r w:rsidRPr="00F209C0" w:rsidDel="00BA0AF2">
          <w:rPr>
            <w:rFonts w:ascii="Arial" w:hAnsi="Arial" w:cs="Arial"/>
            <w:sz w:val="24"/>
            <w:szCs w:val="24"/>
          </w:rPr>
          <w:delText>C</w:delText>
        </w:r>
      </w:del>
      <w:ins w:id="289" w:author="Grislayne Guedes Lopes da Silva" w:date="2023-09-11T09:30:00Z">
        <w:r w:rsidR="00BA0AF2">
          <w:rPr>
            <w:rFonts w:ascii="Arial" w:hAnsi="Arial" w:cs="Arial"/>
            <w:sz w:val="24"/>
            <w:szCs w:val="24"/>
          </w:rPr>
          <w:t>c</w:t>
        </w:r>
      </w:ins>
      <w:r w:rsidRPr="00F209C0">
        <w:rPr>
          <w:rFonts w:ascii="Arial" w:hAnsi="Arial" w:cs="Arial"/>
          <w:sz w:val="24"/>
          <w:szCs w:val="24"/>
        </w:rPr>
        <w:t xml:space="preserve">entro de Mogi das Cruzes.  </w:t>
      </w:r>
    </w:p>
    <w:p w14:paraId="09FB176A" w14:textId="77777777"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 xml:space="preserve">Em relação à distância do centro de Mogi das Cruzes apresentada no </w:t>
      </w:r>
      <w:r w:rsidRPr="00970745">
        <w:rPr>
          <w:rFonts w:ascii="Arial" w:hAnsi="Arial" w:cs="Arial"/>
          <w:sz w:val="24"/>
          <w:szCs w:val="24"/>
          <w:highlight w:val="yellow"/>
          <w:rPrChange w:id="290" w:author="Grislayne Guedes Lopes da Silva" w:date="2023-09-06T12:12:00Z">
            <w:rPr>
              <w:rFonts w:ascii="Arial" w:hAnsi="Arial" w:cs="Arial"/>
              <w:sz w:val="24"/>
              <w:szCs w:val="24"/>
            </w:rPr>
          </w:rPrChange>
        </w:rPr>
        <w:t>Quadro 1</w:t>
      </w:r>
      <w:r w:rsidRPr="00F209C0">
        <w:rPr>
          <w:rFonts w:ascii="Arial" w:hAnsi="Arial" w:cs="Arial"/>
          <w:sz w:val="24"/>
          <w:szCs w:val="24"/>
        </w:rPr>
        <w:t xml:space="preserve">, o endereço corresponde ao Centro Cultural, na Rua Padre João, nº 360, CEP: 08710-180, e as distâncias foram calculadas com o apoio do </w:t>
      </w:r>
      <w:r w:rsidRPr="00970745">
        <w:rPr>
          <w:rFonts w:ascii="Arial" w:hAnsi="Arial" w:cs="Arial"/>
          <w:i/>
          <w:iCs/>
          <w:sz w:val="24"/>
          <w:szCs w:val="24"/>
          <w:rPrChange w:id="291" w:author="Grislayne Guedes Lopes da Silva" w:date="2023-09-06T12:13:00Z">
            <w:rPr>
              <w:rFonts w:ascii="Arial" w:hAnsi="Arial" w:cs="Arial"/>
              <w:sz w:val="24"/>
              <w:szCs w:val="24"/>
            </w:rPr>
          </w:rPrChange>
        </w:rPr>
        <w:t>Google Maps</w:t>
      </w:r>
      <w:r w:rsidRPr="00F209C0">
        <w:rPr>
          <w:rFonts w:ascii="Arial" w:hAnsi="Arial" w:cs="Arial"/>
          <w:sz w:val="24"/>
          <w:szCs w:val="24"/>
        </w:rPr>
        <w:t>. Todas as informações foram atualizadas entre dezembro de 2022 e junho de 2023.</w:t>
      </w:r>
    </w:p>
    <w:p w14:paraId="00BDE4DA" w14:textId="77777777" w:rsidR="00F209C0" w:rsidRPr="00F209C0" w:rsidRDefault="00F209C0" w:rsidP="00004119">
      <w:pPr>
        <w:spacing w:line="360" w:lineRule="auto"/>
        <w:jc w:val="both"/>
        <w:rPr>
          <w:rFonts w:ascii="Arial" w:hAnsi="Arial" w:cs="Arial"/>
          <w:sz w:val="24"/>
          <w:szCs w:val="24"/>
        </w:rPr>
        <w:sectPr w:rsidR="00F209C0" w:rsidRPr="00F209C0" w:rsidSect="00293370">
          <w:headerReference w:type="default" r:id="rId11"/>
          <w:footerReference w:type="default" r:id="rId12"/>
          <w:headerReference w:type="first" r:id="rId13"/>
          <w:type w:val="continuous"/>
          <w:pgSz w:w="11909" w:h="16834"/>
          <w:pgMar w:top="1440" w:right="548" w:bottom="1440" w:left="1440" w:header="720" w:footer="720" w:gutter="0"/>
          <w:pgNumType w:start="1"/>
          <w:cols w:space="720"/>
          <w:docGrid w:linePitch="299"/>
        </w:sectPr>
      </w:pPr>
    </w:p>
    <w:p w14:paraId="100125AD" w14:textId="3EADADA4" w:rsidR="00F209C0" w:rsidRDefault="00F209C0" w:rsidP="00004119">
      <w:pPr>
        <w:spacing w:line="360" w:lineRule="auto"/>
        <w:jc w:val="both"/>
        <w:rPr>
          <w:rFonts w:ascii="Arial" w:hAnsi="Arial" w:cs="Arial"/>
          <w:sz w:val="24"/>
          <w:szCs w:val="24"/>
        </w:rPr>
      </w:pPr>
    </w:p>
    <w:p w14:paraId="55C51310" w14:textId="2E743BCD" w:rsidR="00004119" w:rsidRPr="00004119" w:rsidRDefault="00004119" w:rsidP="00004119">
      <w:pPr>
        <w:pStyle w:val="Legenda"/>
        <w:keepNext/>
        <w:rPr>
          <w:rFonts w:ascii="Arial" w:hAnsi="Arial" w:cs="Arial"/>
          <w:sz w:val="24"/>
          <w:szCs w:val="22"/>
        </w:rPr>
      </w:pPr>
      <w:bookmarkStart w:id="292" w:name="_Toc140570250"/>
      <w:r w:rsidRPr="00004119">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32</w:t>
      </w:r>
      <w:r w:rsidR="00155321">
        <w:rPr>
          <w:rFonts w:ascii="Arial" w:hAnsi="Arial" w:cs="Arial"/>
          <w:sz w:val="24"/>
          <w:szCs w:val="22"/>
        </w:rPr>
        <w:fldChar w:fldCharType="end"/>
      </w:r>
      <w:r w:rsidRPr="00004119">
        <w:rPr>
          <w:rFonts w:ascii="Arial" w:hAnsi="Arial" w:cs="Arial"/>
          <w:sz w:val="24"/>
          <w:szCs w:val="22"/>
        </w:rPr>
        <w:t xml:space="preserve">: </w:t>
      </w:r>
      <w:bookmarkStart w:id="293" w:name="_Hlk145063858"/>
      <w:r w:rsidRPr="00004119">
        <w:rPr>
          <w:rFonts w:ascii="Arial" w:hAnsi="Arial" w:cs="Arial"/>
          <w:sz w:val="24"/>
          <w:szCs w:val="22"/>
        </w:rPr>
        <w:t>Dados Qualitativos dos Meios de Hospedagem de Mogi das Cruzes</w:t>
      </w:r>
      <w:bookmarkEnd w:id="292"/>
      <w:bookmarkEnd w:id="293"/>
    </w:p>
    <w:tbl>
      <w:tblPr>
        <w:tblW w:w="16125" w:type="dxa"/>
        <w:tblInd w:w="-880" w:type="dxa"/>
        <w:tblLayout w:type="fixed"/>
        <w:tblLook w:val="0400" w:firstRow="0" w:lastRow="0" w:firstColumn="0" w:lastColumn="0" w:noHBand="0" w:noVBand="1"/>
      </w:tblPr>
      <w:tblGrid>
        <w:gridCol w:w="555"/>
        <w:gridCol w:w="1320"/>
        <w:gridCol w:w="2070"/>
        <w:gridCol w:w="1680"/>
        <w:gridCol w:w="1170"/>
        <w:gridCol w:w="1290"/>
        <w:gridCol w:w="1050"/>
        <w:gridCol w:w="1050"/>
        <w:gridCol w:w="1140"/>
        <w:gridCol w:w="1080"/>
        <w:gridCol w:w="1125"/>
        <w:gridCol w:w="1080"/>
        <w:gridCol w:w="1515"/>
        <w:tblGridChange w:id="294">
          <w:tblGrid>
            <w:gridCol w:w="555"/>
            <w:gridCol w:w="1320"/>
            <w:gridCol w:w="2070"/>
            <w:gridCol w:w="1680"/>
            <w:gridCol w:w="475"/>
            <w:gridCol w:w="555"/>
            <w:gridCol w:w="140"/>
            <w:gridCol w:w="1180"/>
            <w:gridCol w:w="110"/>
            <w:gridCol w:w="1050"/>
            <w:gridCol w:w="910"/>
            <w:gridCol w:w="140"/>
            <w:gridCol w:w="1140"/>
            <w:gridCol w:w="400"/>
            <w:gridCol w:w="680"/>
            <w:gridCol w:w="490"/>
            <w:gridCol w:w="635"/>
            <w:gridCol w:w="655"/>
            <w:gridCol w:w="425"/>
            <w:gridCol w:w="625"/>
            <w:gridCol w:w="890"/>
            <w:gridCol w:w="160"/>
            <w:gridCol w:w="1140"/>
            <w:gridCol w:w="1080"/>
            <w:gridCol w:w="1125"/>
            <w:gridCol w:w="1080"/>
            <w:gridCol w:w="1515"/>
          </w:tblGrid>
        </w:tblGridChange>
      </w:tblGrid>
      <w:tr w:rsidR="00E1434D" w:rsidRPr="00970745" w14:paraId="69173753" w14:textId="77777777" w:rsidTr="00970745">
        <w:trPr>
          <w:trHeight w:val="288"/>
          <w:tblHeader/>
        </w:trPr>
        <w:tc>
          <w:tcPr>
            <w:tcW w:w="555" w:type="dxa"/>
            <w:vMerge w:val="restart"/>
            <w:tcBorders>
              <w:top w:val="single" w:sz="8" w:space="0" w:color="000000"/>
              <w:left w:val="single" w:sz="8" w:space="0" w:color="000000"/>
              <w:bottom w:val="single" w:sz="4" w:space="0" w:color="000000"/>
              <w:right w:val="single" w:sz="4" w:space="0" w:color="000000"/>
            </w:tcBorders>
            <w:shd w:val="clear" w:color="auto" w:fill="073763"/>
            <w:vAlign w:val="center"/>
          </w:tcPr>
          <w:p w14:paraId="170F0899" w14:textId="77777777" w:rsidR="00F209C0" w:rsidRPr="00970745" w:rsidRDefault="00F209C0" w:rsidP="00F209C0">
            <w:pPr>
              <w:rPr>
                <w:rFonts w:ascii="Arial" w:hAnsi="Arial" w:cs="Arial"/>
                <w:b/>
                <w:sz w:val="20"/>
                <w:szCs w:val="20"/>
                <w:rPrChange w:id="295" w:author="Grislayne Guedes Lopes da Silva" w:date="2023-09-06T12:19:00Z">
                  <w:rPr>
                    <w:rFonts w:ascii="Arial" w:hAnsi="Arial" w:cs="Arial"/>
                    <w:b/>
                    <w:sz w:val="24"/>
                    <w:szCs w:val="24"/>
                  </w:rPr>
                </w:rPrChange>
              </w:rPr>
            </w:pPr>
            <w:r w:rsidRPr="00970745">
              <w:rPr>
                <w:rFonts w:ascii="Arial" w:hAnsi="Arial" w:cs="Arial"/>
                <w:b/>
                <w:sz w:val="20"/>
                <w:szCs w:val="20"/>
                <w:rPrChange w:id="296" w:author="Grislayne Guedes Lopes da Silva" w:date="2023-09-06T12:19:00Z">
                  <w:rPr>
                    <w:rFonts w:ascii="Arial" w:hAnsi="Arial" w:cs="Arial"/>
                    <w:b/>
                    <w:sz w:val="24"/>
                    <w:szCs w:val="24"/>
                  </w:rPr>
                </w:rPrChange>
              </w:rPr>
              <w:t>Nº</w:t>
            </w:r>
          </w:p>
        </w:tc>
        <w:tc>
          <w:tcPr>
            <w:tcW w:w="1320" w:type="dxa"/>
            <w:vMerge w:val="restart"/>
            <w:tcBorders>
              <w:top w:val="single" w:sz="8" w:space="0" w:color="000000"/>
              <w:left w:val="single" w:sz="8" w:space="0" w:color="000000"/>
              <w:bottom w:val="single" w:sz="4" w:space="0" w:color="000000"/>
              <w:right w:val="single" w:sz="4" w:space="0" w:color="000000"/>
            </w:tcBorders>
            <w:shd w:val="clear" w:color="auto" w:fill="073763"/>
            <w:vAlign w:val="center"/>
          </w:tcPr>
          <w:p w14:paraId="36C99965" w14:textId="206F8082" w:rsidR="00F209C0" w:rsidRPr="00970745" w:rsidRDefault="00F209C0" w:rsidP="00F209C0">
            <w:pPr>
              <w:rPr>
                <w:rFonts w:ascii="Arial" w:hAnsi="Arial" w:cs="Arial"/>
                <w:b/>
                <w:sz w:val="20"/>
                <w:szCs w:val="20"/>
                <w:rPrChange w:id="297" w:author="Grislayne Guedes Lopes da Silva" w:date="2023-09-06T12:19:00Z">
                  <w:rPr>
                    <w:rFonts w:ascii="Arial" w:hAnsi="Arial" w:cs="Arial"/>
                    <w:b/>
                    <w:sz w:val="24"/>
                    <w:szCs w:val="24"/>
                  </w:rPr>
                </w:rPrChange>
              </w:rPr>
            </w:pPr>
            <w:r w:rsidRPr="00970745">
              <w:rPr>
                <w:rFonts w:ascii="Arial" w:hAnsi="Arial" w:cs="Arial"/>
                <w:b/>
                <w:sz w:val="20"/>
                <w:szCs w:val="20"/>
                <w:rPrChange w:id="298" w:author="Grislayne Guedes Lopes da Silva" w:date="2023-09-06T12:19:00Z">
                  <w:rPr>
                    <w:rFonts w:ascii="Arial" w:hAnsi="Arial" w:cs="Arial"/>
                    <w:b/>
                    <w:sz w:val="24"/>
                    <w:szCs w:val="24"/>
                  </w:rPr>
                </w:rPrChange>
              </w:rPr>
              <w:t xml:space="preserve">Nome do </w:t>
            </w:r>
            <w:del w:id="299" w:author="Grislayne Guedes Lopes da Silva" w:date="2023-09-11T09:31:00Z">
              <w:r w:rsidRPr="00970745" w:rsidDel="00BA0AF2">
                <w:rPr>
                  <w:rFonts w:ascii="Arial" w:hAnsi="Arial" w:cs="Arial"/>
                  <w:b/>
                  <w:sz w:val="20"/>
                  <w:szCs w:val="20"/>
                  <w:rPrChange w:id="300" w:author="Grislayne Guedes Lopes da Silva" w:date="2023-09-06T12:19:00Z">
                    <w:rPr>
                      <w:rFonts w:ascii="Arial" w:hAnsi="Arial" w:cs="Arial"/>
                      <w:b/>
                      <w:sz w:val="24"/>
                      <w:szCs w:val="24"/>
                    </w:rPr>
                  </w:rPrChange>
                </w:rPr>
                <w:delText xml:space="preserve"> </w:delText>
              </w:r>
            </w:del>
            <w:r w:rsidRPr="00970745">
              <w:rPr>
                <w:rFonts w:ascii="Arial" w:hAnsi="Arial" w:cs="Arial"/>
                <w:b/>
                <w:sz w:val="20"/>
                <w:szCs w:val="20"/>
                <w:rPrChange w:id="301" w:author="Grislayne Guedes Lopes da Silva" w:date="2023-09-06T12:19:00Z">
                  <w:rPr>
                    <w:rFonts w:ascii="Arial" w:hAnsi="Arial" w:cs="Arial"/>
                    <w:b/>
                    <w:sz w:val="24"/>
                    <w:szCs w:val="24"/>
                  </w:rPr>
                </w:rPrChange>
              </w:rPr>
              <w:t>Prestador</w:t>
            </w:r>
          </w:p>
        </w:tc>
        <w:tc>
          <w:tcPr>
            <w:tcW w:w="2070"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p w14:paraId="6F0E79ED" w14:textId="77777777" w:rsidR="00F209C0" w:rsidRPr="00970745" w:rsidRDefault="00F209C0" w:rsidP="00F209C0">
            <w:pPr>
              <w:rPr>
                <w:rFonts w:ascii="Arial" w:hAnsi="Arial" w:cs="Arial"/>
                <w:b/>
                <w:sz w:val="20"/>
                <w:szCs w:val="20"/>
                <w:rPrChange w:id="302" w:author="Grislayne Guedes Lopes da Silva" w:date="2023-09-06T12:19:00Z">
                  <w:rPr>
                    <w:rFonts w:ascii="Arial" w:hAnsi="Arial" w:cs="Arial"/>
                    <w:b/>
                    <w:sz w:val="24"/>
                    <w:szCs w:val="24"/>
                  </w:rPr>
                </w:rPrChange>
              </w:rPr>
            </w:pPr>
            <w:r w:rsidRPr="00970745">
              <w:rPr>
                <w:rFonts w:ascii="Arial" w:hAnsi="Arial" w:cs="Arial"/>
                <w:b/>
                <w:sz w:val="20"/>
                <w:szCs w:val="20"/>
                <w:rPrChange w:id="303" w:author="Grislayne Guedes Lopes da Silva" w:date="2023-09-06T12:19:00Z">
                  <w:rPr>
                    <w:rFonts w:ascii="Arial" w:hAnsi="Arial" w:cs="Arial"/>
                    <w:b/>
                    <w:sz w:val="24"/>
                    <w:szCs w:val="24"/>
                  </w:rPr>
                </w:rPrChange>
              </w:rPr>
              <w:t>Endereço/ Telefone</w:t>
            </w:r>
          </w:p>
        </w:tc>
        <w:tc>
          <w:tcPr>
            <w:tcW w:w="1680"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p w14:paraId="196868D2" w14:textId="77777777" w:rsidR="00F209C0" w:rsidRPr="00970745" w:rsidRDefault="00F209C0" w:rsidP="00F209C0">
            <w:pPr>
              <w:rPr>
                <w:rFonts w:ascii="Arial" w:hAnsi="Arial" w:cs="Arial"/>
                <w:b/>
                <w:sz w:val="20"/>
                <w:szCs w:val="20"/>
                <w:rPrChange w:id="304" w:author="Grislayne Guedes Lopes da Silva" w:date="2023-09-06T12:19:00Z">
                  <w:rPr>
                    <w:rFonts w:ascii="Arial" w:hAnsi="Arial" w:cs="Arial"/>
                    <w:b/>
                    <w:sz w:val="24"/>
                    <w:szCs w:val="24"/>
                  </w:rPr>
                </w:rPrChange>
              </w:rPr>
            </w:pPr>
            <w:r w:rsidRPr="00970745">
              <w:rPr>
                <w:rFonts w:ascii="Arial" w:hAnsi="Arial" w:cs="Arial"/>
                <w:b/>
                <w:sz w:val="20"/>
                <w:szCs w:val="20"/>
                <w:rPrChange w:id="305" w:author="Grislayne Guedes Lopes da Silva" w:date="2023-09-06T12:19:00Z">
                  <w:rPr>
                    <w:rFonts w:ascii="Arial" w:hAnsi="Arial" w:cs="Arial"/>
                    <w:b/>
                    <w:sz w:val="24"/>
                    <w:szCs w:val="24"/>
                  </w:rPr>
                </w:rPrChange>
              </w:rPr>
              <w:t>E-mail/Site</w:t>
            </w:r>
          </w:p>
        </w:tc>
        <w:tc>
          <w:tcPr>
            <w:tcW w:w="1170"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p w14:paraId="5589ED2C" w14:textId="77777777" w:rsidR="00F209C0" w:rsidRPr="00970745" w:rsidRDefault="00F209C0" w:rsidP="00F209C0">
            <w:pPr>
              <w:rPr>
                <w:rFonts w:ascii="Arial" w:hAnsi="Arial" w:cs="Arial"/>
                <w:b/>
                <w:sz w:val="20"/>
                <w:szCs w:val="20"/>
                <w:rPrChange w:id="306" w:author="Grislayne Guedes Lopes da Silva" w:date="2023-09-06T12:19:00Z">
                  <w:rPr>
                    <w:rFonts w:ascii="Arial" w:hAnsi="Arial" w:cs="Arial"/>
                    <w:b/>
                    <w:sz w:val="24"/>
                    <w:szCs w:val="24"/>
                  </w:rPr>
                </w:rPrChange>
              </w:rPr>
            </w:pPr>
            <w:r w:rsidRPr="00970745">
              <w:rPr>
                <w:rFonts w:ascii="Arial" w:hAnsi="Arial" w:cs="Arial"/>
                <w:b/>
                <w:sz w:val="20"/>
                <w:szCs w:val="20"/>
                <w:rPrChange w:id="307" w:author="Grislayne Guedes Lopes da Silva" w:date="2023-09-06T12:19:00Z">
                  <w:rPr>
                    <w:rFonts w:ascii="Arial" w:hAnsi="Arial" w:cs="Arial"/>
                    <w:b/>
                    <w:sz w:val="24"/>
                    <w:szCs w:val="24"/>
                  </w:rPr>
                </w:rPrChange>
              </w:rPr>
              <w:t>Tipo de Prestador</w:t>
            </w:r>
          </w:p>
        </w:tc>
        <w:tc>
          <w:tcPr>
            <w:tcW w:w="1290"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p w14:paraId="275C8342" w14:textId="03B78381" w:rsidR="00F209C0" w:rsidRPr="00970745" w:rsidRDefault="00F209C0" w:rsidP="00F209C0">
            <w:pPr>
              <w:rPr>
                <w:rFonts w:ascii="Arial" w:hAnsi="Arial" w:cs="Arial"/>
                <w:b/>
                <w:sz w:val="20"/>
                <w:szCs w:val="20"/>
                <w:rPrChange w:id="308" w:author="Grislayne Guedes Lopes da Silva" w:date="2023-09-06T12:19:00Z">
                  <w:rPr>
                    <w:rFonts w:ascii="Arial" w:hAnsi="Arial" w:cs="Arial"/>
                    <w:b/>
                    <w:sz w:val="24"/>
                    <w:szCs w:val="24"/>
                  </w:rPr>
                </w:rPrChange>
              </w:rPr>
            </w:pPr>
            <w:r w:rsidRPr="00970745">
              <w:rPr>
                <w:rFonts w:ascii="Arial" w:hAnsi="Arial" w:cs="Arial"/>
                <w:b/>
                <w:sz w:val="20"/>
                <w:szCs w:val="20"/>
                <w:rPrChange w:id="309" w:author="Grislayne Guedes Lopes da Silva" w:date="2023-09-06T12:19:00Z">
                  <w:rPr>
                    <w:rFonts w:ascii="Arial" w:hAnsi="Arial" w:cs="Arial"/>
                    <w:b/>
                    <w:sz w:val="24"/>
                    <w:szCs w:val="24"/>
                  </w:rPr>
                </w:rPrChange>
              </w:rPr>
              <w:t>Vinculação com Cadeia</w:t>
            </w:r>
            <w:del w:id="310" w:author="Grislayne Guedes Lopes da Silva" w:date="2023-09-06T12:20:00Z">
              <w:r w:rsidRPr="00970745" w:rsidDel="00A37E77">
                <w:rPr>
                  <w:rFonts w:ascii="Arial" w:hAnsi="Arial" w:cs="Arial"/>
                  <w:b/>
                  <w:sz w:val="20"/>
                  <w:szCs w:val="20"/>
                  <w:rPrChange w:id="311" w:author="Grislayne Guedes Lopes da Silva" w:date="2023-09-06T12:19:00Z">
                    <w:rPr>
                      <w:rFonts w:ascii="Arial" w:hAnsi="Arial" w:cs="Arial"/>
                      <w:b/>
                      <w:sz w:val="24"/>
                      <w:szCs w:val="24"/>
                    </w:rPr>
                  </w:rPrChange>
                </w:rPr>
                <w:delText xml:space="preserve"> </w:delText>
              </w:r>
            </w:del>
            <w:r w:rsidRPr="00970745">
              <w:rPr>
                <w:rFonts w:ascii="Arial" w:hAnsi="Arial" w:cs="Arial"/>
                <w:b/>
                <w:sz w:val="20"/>
                <w:szCs w:val="20"/>
                <w:rPrChange w:id="312" w:author="Grislayne Guedes Lopes da Silva" w:date="2023-09-06T12:19:00Z">
                  <w:rPr>
                    <w:rFonts w:ascii="Arial" w:hAnsi="Arial" w:cs="Arial"/>
                    <w:b/>
                    <w:sz w:val="24"/>
                    <w:szCs w:val="24"/>
                  </w:rPr>
                </w:rPrChange>
              </w:rPr>
              <w:t xml:space="preserve"> Hoteleira</w:t>
            </w:r>
          </w:p>
        </w:tc>
        <w:tc>
          <w:tcPr>
            <w:tcW w:w="1050"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p w14:paraId="23243F63" w14:textId="77777777" w:rsidR="00F209C0" w:rsidRPr="00970745" w:rsidRDefault="00F209C0" w:rsidP="00F209C0">
            <w:pPr>
              <w:rPr>
                <w:rFonts w:ascii="Arial" w:hAnsi="Arial" w:cs="Arial"/>
                <w:b/>
                <w:sz w:val="20"/>
                <w:szCs w:val="20"/>
                <w:rPrChange w:id="313" w:author="Grislayne Guedes Lopes da Silva" w:date="2023-09-06T12:19:00Z">
                  <w:rPr>
                    <w:rFonts w:ascii="Arial" w:hAnsi="Arial" w:cs="Arial"/>
                    <w:b/>
                    <w:sz w:val="24"/>
                    <w:szCs w:val="24"/>
                  </w:rPr>
                </w:rPrChange>
              </w:rPr>
            </w:pPr>
            <w:r w:rsidRPr="00970745">
              <w:rPr>
                <w:rFonts w:ascii="Arial" w:hAnsi="Arial" w:cs="Arial"/>
                <w:b/>
                <w:sz w:val="20"/>
                <w:szCs w:val="20"/>
                <w:rPrChange w:id="314" w:author="Grislayne Guedes Lopes da Silva" w:date="2023-09-06T12:19:00Z">
                  <w:rPr>
                    <w:rFonts w:ascii="Arial" w:hAnsi="Arial" w:cs="Arial"/>
                    <w:b/>
                    <w:sz w:val="24"/>
                    <w:szCs w:val="24"/>
                  </w:rPr>
                </w:rPrChange>
              </w:rPr>
              <w:t>Perfil do hóspede</w:t>
            </w:r>
          </w:p>
        </w:tc>
        <w:tc>
          <w:tcPr>
            <w:tcW w:w="2190" w:type="dxa"/>
            <w:gridSpan w:val="2"/>
            <w:tcBorders>
              <w:top w:val="single" w:sz="8" w:space="0" w:color="000000"/>
              <w:left w:val="nil"/>
              <w:bottom w:val="single" w:sz="4" w:space="0" w:color="000000"/>
              <w:right w:val="single" w:sz="4" w:space="0" w:color="000000"/>
            </w:tcBorders>
            <w:shd w:val="clear" w:color="auto" w:fill="073763"/>
            <w:vAlign w:val="bottom"/>
          </w:tcPr>
          <w:p w14:paraId="40A08C96" w14:textId="77777777" w:rsidR="00F209C0" w:rsidRPr="00970745" w:rsidRDefault="00F209C0" w:rsidP="00F209C0">
            <w:pPr>
              <w:rPr>
                <w:rFonts w:ascii="Arial" w:hAnsi="Arial" w:cs="Arial"/>
                <w:b/>
                <w:sz w:val="20"/>
                <w:szCs w:val="20"/>
                <w:rPrChange w:id="315" w:author="Grislayne Guedes Lopes da Silva" w:date="2023-09-06T12:19:00Z">
                  <w:rPr>
                    <w:rFonts w:ascii="Arial" w:hAnsi="Arial" w:cs="Arial"/>
                    <w:b/>
                    <w:sz w:val="24"/>
                    <w:szCs w:val="24"/>
                  </w:rPr>
                </w:rPrChange>
              </w:rPr>
            </w:pPr>
            <w:r w:rsidRPr="00970745">
              <w:rPr>
                <w:rFonts w:ascii="Arial" w:hAnsi="Arial" w:cs="Arial"/>
                <w:b/>
                <w:sz w:val="20"/>
                <w:szCs w:val="20"/>
                <w:rPrChange w:id="316" w:author="Grislayne Guedes Lopes da Silva" w:date="2023-09-06T12:19:00Z">
                  <w:rPr>
                    <w:rFonts w:ascii="Arial" w:hAnsi="Arial" w:cs="Arial"/>
                    <w:b/>
                    <w:sz w:val="24"/>
                    <w:szCs w:val="24"/>
                  </w:rPr>
                </w:rPrChange>
              </w:rPr>
              <w:t>Nº de Empregados</w:t>
            </w:r>
          </w:p>
        </w:tc>
        <w:tc>
          <w:tcPr>
            <w:tcW w:w="1080"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p w14:paraId="6A3E253D" w14:textId="77777777" w:rsidR="00F209C0" w:rsidRPr="00970745" w:rsidRDefault="00F209C0" w:rsidP="00F209C0">
            <w:pPr>
              <w:rPr>
                <w:rFonts w:ascii="Arial" w:hAnsi="Arial" w:cs="Arial"/>
                <w:b/>
                <w:sz w:val="20"/>
                <w:szCs w:val="20"/>
                <w:rPrChange w:id="317" w:author="Grislayne Guedes Lopes da Silva" w:date="2023-09-06T12:19:00Z">
                  <w:rPr>
                    <w:rFonts w:ascii="Arial" w:hAnsi="Arial" w:cs="Arial"/>
                    <w:b/>
                    <w:sz w:val="24"/>
                    <w:szCs w:val="24"/>
                  </w:rPr>
                </w:rPrChange>
              </w:rPr>
            </w:pPr>
            <w:r w:rsidRPr="00970745">
              <w:rPr>
                <w:rFonts w:ascii="Arial" w:hAnsi="Arial" w:cs="Arial"/>
                <w:b/>
                <w:sz w:val="20"/>
                <w:szCs w:val="20"/>
                <w:rPrChange w:id="318" w:author="Grislayne Guedes Lopes da Silva" w:date="2023-09-06T12:19:00Z">
                  <w:rPr>
                    <w:rFonts w:ascii="Arial" w:hAnsi="Arial" w:cs="Arial"/>
                    <w:b/>
                    <w:sz w:val="24"/>
                    <w:szCs w:val="24"/>
                  </w:rPr>
                </w:rPrChange>
              </w:rPr>
              <w:t xml:space="preserve">Valor </w:t>
            </w:r>
            <w:del w:id="319" w:author="Grislayne Guedes Lopes da Silva" w:date="2023-09-06T12:20:00Z">
              <w:r w:rsidRPr="00970745" w:rsidDel="00A37E77">
                <w:rPr>
                  <w:rFonts w:ascii="Arial" w:hAnsi="Arial" w:cs="Arial"/>
                  <w:b/>
                  <w:sz w:val="20"/>
                  <w:szCs w:val="20"/>
                  <w:rPrChange w:id="320" w:author="Grislayne Guedes Lopes da Silva" w:date="2023-09-06T12:19:00Z">
                    <w:rPr>
                      <w:rFonts w:ascii="Arial" w:hAnsi="Arial" w:cs="Arial"/>
                      <w:b/>
                      <w:sz w:val="24"/>
                      <w:szCs w:val="24"/>
                    </w:rPr>
                  </w:rPrChange>
                </w:rPr>
                <w:delText xml:space="preserve"> </w:delText>
              </w:r>
            </w:del>
            <w:r w:rsidRPr="00970745">
              <w:rPr>
                <w:rFonts w:ascii="Arial" w:hAnsi="Arial" w:cs="Arial"/>
                <w:b/>
                <w:sz w:val="20"/>
                <w:szCs w:val="20"/>
                <w:rPrChange w:id="321" w:author="Grislayne Guedes Lopes da Silva" w:date="2023-09-06T12:19:00Z">
                  <w:rPr>
                    <w:rFonts w:ascii="Arial" w:hAnsi="Arial" w:cs="Arial"/>
                    <w:b/>
                    <w:sz w:val="24"/>
                    <w:szCs w:val="24"/>
                  </w:rPr>
                </w:rPrChange>
              </w:rPr>
              <w:t>da Diária</w:t>
            </w:r>
          </w:p>
        </w:tc>
        <w:tc>
          <w:tcPr>
            <w:tcW w:w="2205" w:type="dxa"/>
            <w:gridSpan w:val="2"/>
            <w:tcBorders>
              <w:top w:val="single" w:sz="8" w:space="0" w:color="000000"/>
              <w:left w:val="nil"/>
              <w:bottom w:val="single" w:sz="4" w:space="0" w:color="000000"/>
              <w:right w:val="single" w:sz="4" w:space="0" w:color="000000"/>
            </w:tcBorders>
            <w:shd w:val="clear" w:color="auto" w:fill="073763"/>
            <w:vAlign w:val="bottom"/>
          </w:tcPr>
          <w:p w14:paraId="6D2791B0" w14:textId="77777777" w:rsidR="00F209C0" w:rsidRPr="00970745" w:rsidRDefault="00F209C0" w:rsidP="00F209C0">
            <w:pPr>
              <w:rPr>
                <w:rFonts w:ascii="Arial" w:hAnsi="Arial" w:cs="Arial"/>
                <w:b/>
                <w:sz w:val="20"/>
                <w:szCs w:val="20"/>
                <w:rPrChange w:id="322" w:author="Grislayne Guedes Lopes da Silva" w:date="2023-09-06T12:19:00Z">
                  <w:rPr>
                    <w:rFonts w:ascii="Arial" w:hAnsi="Arial" w:cs="Arial"/>
                    <w:b/>
                    <w:sz w:val="24"/>
                    <w:szCs w:val="24"/>
                  </w:rPr>
                </w:rPrChange>
              </w:rPr>
            </w:pPr>
            <w:r w:rsidRPr="00970745">
              <w:rPr>
                <w:rFonts w:ascii="Arial" w:hAnsi="Arial" w:cs="Arial"/>
                <w:b/>
                <w:sz w:val="20"/>
                <w:szCs w:val="20"/>
                <w:rPrChange w:id="323" w:author="Grislayne Guedes Lopes da Silva" w:date="2023-09-06T12:19:00Z">
                  <w:rPr>
                    <w:rFonts w:ascii="Arial" w:hAnsi="Arial" w:cs="Arial"/>
                    <w:b/>
                    <w:sz w:val="24"/>
                    <w:szCs w:val="24"/>
                  </w:rPr>
                </w:rPrChange>
              </w:rPr>
              <w:t>Número de</w:t>
            </w:r>
          </w:p>
        </w:tc>
        <w:tc>
          <w:tcPr>
            <w:tcW w:w="1515" w:type="dxa"/>
            <w:vMerge w:val="restart"/>
            <w:tcBorders>
              <w:top w:val="single" w:sz="8" w:space="0" w:color="000000"/>
              <w:left w:val="single" w:sz="4" w:space="0" w:color="000000"/>
              <w:bottom w:val="single" w:sz="4" w:space="0" w:color="000000"/>
              <w:right w:val="single" w:sz="8" w:space="0" w:color="000000"/>
            </w:tcBorders>
            <w:shd w:val="clear" w:color="auto" w:fill="073763"/>
            <w:vAlign w:val="center"/>
          </w:tcPr>
          <w:p w14:paraId="220D08CC" w14:textId="77777777" w:rsidR="00F209C0" w:rsidRPr="00970745" w:rsidRDefault="00F209C0" w:rsidP="00F209C0">
            <w:pPr>
              <w:rPr>
                <w:rFonts w:ascii="Arial" w:hAnsi="Arial" w:cs="Arial"/>
                <w:b/>
                <w:sz w:val="20"/>
                <w:szCs w:val="20"/>
                <w:rPrChange w:id="324" w:author="Grislayne Guedes Lopes da Silva" w:date="2023-09-06T12:19:00Z">
                  <w:rPr>
                    <w:rFonts w:ascii="Arial" w:hAnsi="Arial" w:cs="Arial"/>
                    <w:b/>
                    <w:sz w:val="24"/>
                    <w:szCs w:val="24"/>
                  </w:rPr>
                </w:rPrChange>
              </w:rPr>
            </w:pPr>
            <w:r w:rsidRPr="00970745">
              <w:rPr>
                <w:rFonts w:ascii="Arial" w:hAnsi="Arial" w:cs="Arial"/>
                <w:b/>
                <w:sz w:val="20"/>
                <w:szCs w:val="20"/>
                <w:rPrChange w:id="325" w:author="Grislayne Guedes Lopes da Silva" w:date="2023-09-06T12:19:00Z">
                  <w:rPr>
                    <w:rFonts w:ascii="Arial" w:hAnsi="Arial" w:cs="Arial"/>
                    <w:b/>
                    <w:sz w:val="24"/>
                    <w:szCs w:val="24"/>
                  </w:rPr>
                </w:rPrChange>
              </w:rPr>
              <w:t>Distância do Centro de Mogi das Cruzes</w:t>
            </w:r>
          </w:p>
        </w:tc>
      </w:tr>
      <w:tr w:rsidR="00F209C0" w:rsidRPr="00970745" w14:paraId="32F22BBE" w14:textId="77777777" w:rsidTr="00EB123D">
        <w:trPr>
          <w:trHeight w:val="944"/>
        </w:trPr>
        <w:tc>
          <w:tcPr>
            <w:tcW w:w="555" w:type="dxa"/>
            <w:vMerge/>
            <w:tcBorders>
              <w:top w:val="single" w:sz="8" w:space="0" w:color="000000"/>
              <w:left w:val="single" w:sz="8" w:space="0" w:color="000000"/>
              <w:bottom w:val="single" w:sz="4" w:space="0" w:color="000000"/>
              <w:right w:val="single" w:sz="4" w:space="0" w:color="000000"/>
            </w:tcBorders>
            <w:shd w:val="clear" w:color="auto" w:fill="073763"/>
            <w:vAlign w:val="center"/>
          </w:tcPr>
          <w:p w14:paraId="3AB2545A" w14:textId="77777777" w:rsidR="00F209C0" w:rsidRPr="00970745" w:rsidRDefault="00F209C0" w:rsidP="00F209C0">
            <w:pPr>
              <w:rPr>
                <w:rFonts w:ascii="Arial" w:hAnsi="Arial" w:cs="Arial"/>
                <w:b/>
                <w:sz w:val="20"/>
                <w:szCs w:val="20"/>
                <w:rPrChange w:id="326" w:author="Grislayne Guedes Lopes da Silva" w:date="2023-09-06T12:19:00Z">
                  <w:rPr>
                    <w:rFonts w:ascii="Arial" w:hAnsi="Arial" w:cs="Arial"/>
                    <w:b/>
                    <w:sz w:val="24"/>
                    <w:szCs w:val="24"/>
                  </w:rPr>
                </w:rPrChange>
              </w:rPr>
            </w:pPr>
          </w:p>
        </w:tc>
        <w:tc>
          <w:tcPr>
            <w:tcW w:w="1320" w:type="dxa"/>
            <w:vMerge/>
            <w:tcBorders>
              <w:top w:val="single" w:sz="8" w:space="0" w:color="000000"/>
              <w:left w:val="single" w:sz="8" w:space="0" w:color="000000"/>
              <w:bottom w:val="single" w:sz="4" w:space="0" w:color="000000"/>
              <w:right w:val="single" w:sz="4" w:space="0" w:color="000000"/>
            </w:tcBorders>
            <w:shd w:val="clear" w:color="auto" w:fill="073763"/>
            <w:vAlign w:val="center"/>
          </w:tcPr>
          <w:p w14:paraId="665ADB6E" w14:textId="77777777" w:rsidR="00F209C0" w:rsidRPr="00970745" w:rsidRDefault="00F209C0" w:rsidP="00F209C0">
            <w:pPr>
              <w:rPr>
                <w:rFonts w:ascii="Arial" w:hAnsi="Arial" w:cs="Arial"/>
                <w:b/>
                <w:sz w:val="20"/>
                <w:szCs w:val="20"/>
                <w:rPrChange w:id="327" w:author="Grislayne Guedes Lopes da Silva" w:date="2023-09-06T12:19:00Z">
                  <w:rPr>
                    <w:rFonts w:ascii="Arial" w:hAnsi="Arial" w:cs="Arial"/>
                    <w:b/>
                    <w:sz w:val="24"/>
                    <w:szCs w:val="24"/>
                  </w:rPr>
                </w:rPrChange>
              </w:rPr>
            </w:pPr>
          </w:p>
        </w:tc>
        <w:tc>
          <w:tcPr>
            <w:tcW w:w="2070"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46A109E4" w14:textId="77777777" w:rsidR="00F209C0" w:rsidRPr="00970745" w:rsidRDefault="00F209C0" w:rsidP="00F209C0">
            <w:pPr>
              <w:rPr>
                <w:rFonts w:ascii="Arial" w:hAnsi="Arial" w:cs="Arial"/>
                <w:b/>
                <w:sz w:val="20"/>
                <w:szCs w:val="20"/>
                <w:rPrChange w:id="328" w:author="Grislayne Guedes Lopes da Silva" w:date="2023-09-06T12:19:00Z">
                  <w:rPr>
                    <w:rFonts w:ascii="Arial" w:hAnsi="Arial" w:cs="Arial"/>
                    <w:b/>
                    <w:sz w:val="24"/>
                    <w:szCs w:val="24"/>
                  </w:rPr>
                </w:rPrChange>
              </w:rPr>
            </w:pPr>
          </w:p>
        </w:tc>
        <w:tc>
          <w:tcPr>
            <w:tcW w:w="1680"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2B053E21" w14:textId="77777777" w:rsidR="00F209C0" w:rsidRPr="00970745" w:rsidRDefault="00F209C0" w:rsidP="00F209C0">
            <w:pPr>
              <w:rPr>
                <w:rFonts w:ascii="Arial" w:hAnsi="Arial" w:cs="Arial"/>
                <w:b/>
                <w:sz w:val="20"/>
                <w:szCs w:val="20"/>
                <w:rPrChange w:id="329" w:author="Grislayne Guedes Lopes da Silva" w:date="2023-09-06T12:19:00Z">
                  <w:rPr>
                    <w:rFonts w:ascii="Arial" w:hAnsi="Arial" w:cs="Arial"/>
                    <w:b/>
                    <w:sz w:val="24"/>
                    <w:szCs w:val="24"/>
                  </w:rPr>
                </w:rPrChange>
              </w:rPr>
            </w:pPr>
          </w:p>
        </w:tc>
        <w:tc>
          <w:tcPr>
            <w:tcW w:w="1170"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032D4AB7" w14:textId="77777777" w:rsidR="00F209C0" w:rsidRPr="00970745" w:rsidRDefault="00F209C0" w:rsidP="00F209C0">
            <w:pPr>
              <w:rPr>
                <w:rFonts w:ascii="Arial" w:hAnsi="Arial" w:cs="Arial"/>
                <w:b/>
                <w:sz w:val="20"/>
                <w:szCs w:val="20"/>
                <w:rPrChange w:id="330" w:author="Grislayne Guedes Lopes da Silva" w:date="2023-09-06T12:19:00Z">
                  <w:rPr>
                    <w:rFonts w:ascii="Arial" w:hAnsi="Arial" w:cs="Arial"/>
                    <w:b/>
                    <w:sz w:val="24"/>
                    <w:szCs w:val="24"/>
                  </w:rPr>
                </w:rPrChange>
              </w:rPr>
            </w:pPr>
          </w:p>
        </w:tc>
        <w:tc>
          <w:tcPr>
            <w:tcW w:w="1290"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7B97EFF8" w14:textId="77777777" w:rsidR="00F209C0" w:rsidRPr="00970745" w:rsidRDefault="00F209C0" w:rsidP="00F209C0">
            <w:pPr>
              <w:rPr>
                <w:rFonts w:ascii="Arial" w:hAnsi="Arial" w:cs="Arial"/>
                <w:b/>
                <w:sz w:val="20"/>
                <w:szCs w:val="20"/>
                <w:rPrChange w:id="331" w:author="Grislayne Guedes Lopes da Silva" w:date="2023-09-06T12:19:00Z">
                  <w:rPr>
                    <w:rFonts w:ascii="Arial" w:hAnsi="Arial" w:cs="Arial"/>
                    <w:b/>
                    <w:sz w:val="24"/>
                    <w:szCs w:val="24"/>
                  </w:rPr>
                </w:rPrChange>
              </w:rPr>
            </w:pPr>
          </w:p>
        </w:tc>
        <w:tc>
          <w:tcPr>
            <w:tcW w:w="1050"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0EDE04B8" w14:textId="77777777" w:rsidR="00F209C0" w:rsidRPr="00970745" w:rsidRDefault="00F209C0" w:rsidP="00F209C0">
            <w:pPr>
              <w:rPr>
                <w:rFonts w:ascii="Arial" w:hAnsi="Arial" w:cs="Arial"/>
                <w:b/>
                <w:sz w:val="20"/>
                <w:szCs w:val="20"/>
                <w:rPrChange w:id="332" w:author="Grislayne Guedes Lopes da Silva" w:date="2023-09-06T12:19:00Z">
                  <w:rPr>
                    <w:rFonts w:ascii="Arial" w:hAnsi="Arial" w:cs="Arial"/>
                    <w:b/>
                    <w:sz w:val="24"/>
                    <w:szCs w:val="24"/>
                  </w:rPr>
                </w:rPrChange>
              </w:rPr>
            </w:pPr>
          </w:p>
        </w:tc>
        <w:tc>
          <w:tcPr>
            <w:tcW w:w="1050" w:type="dxa"/>
            <w:tcBorders>
              <w:top w:val="nil"/>
              <w:left w:val="nil"/>
              <w:bottom w:val="nil"/>
              <w:right w:val="single" w:sz="4" w:space="0" w:color="000000"/>
            </w:tcBorders>
            <w:shd w:val="clear" w:color="auto" w:fill="073763"/>
            <w:vAlign w:val="bottom"/>
          </w:tcPr>
          <w:p w14:paraId="7667C88E" w14:textId="77777777" w:rsidR="00F209C0" w:rsidRPr="00970745" w:rsidRDefault="00F209C0" w:rsidP="00F209C0">
            <w:pPr>
              <w:rPr>
                <w:rFonts w:ascii="Arial" w:hAnsi="Arial" w:cs="Arial"/>
                <w:b/>
                <w:sz w:val="20"/>
                <w:szCs w:val="20"/>
                <w:rPrChange w:id="333" w:author="Grislayne Guedes Lopes da Silva" w:date="2023-09-06T12:19:00Z">
                  <w:rPr>
                    <w:rFonts w:ascii="Arial" w:hAnsi="Arial" w:cs="Arial"/>
                    <w:b/>
                    <w:sz w:val="24"/>
                    <w:szCs w:val="24"/>
                  </w:rPr>
                </w:rPrChange>
              </w:rPr>
            </w:pPr>
            <w:r w:rsidRPr="00970745">
              <w:rPr>
                <w:rFonts w:ascii="Arial" w:hAnsi="Arial" w:cs="Arial"/>
                <w:b/>
                <w:sz w:val="20"/>
                <w:szCs w:val="20"/>
                <w:rPrChange w:id="334" w:author="Grislayne Guedes Lopes da Silva" w:date="2023-09-06T12:19:00Z">
                  <w:rPr>
                    <w:rFonts w:ascii="Arial" w:hAnsi="Arial" w:cs="Arial"/>
                    <w:b/>
                    <w:sz w:val="24"/>
                    <w:szCs w:val="24"/>
                  </w:rPr>
                </w:rPrChange>
              </w:rPr>
              <w:t>Fixos</w:t>
            </w:r>
          </w:p>
          <w:p w14:paraId="0685D4E5" w14:textId="77777777" w:rsidR="00F209C0" w:rsidRPr="00970745" w:rsidRDefault="00F209C0" w:rsidP="00F209C0">
            <w:pPr>
              <w:rPr>
                <w:rFonts w:ascii="Arial" w:hAnsi="Arial" w:cs="Arial"/>
                <w:b/>
                <w:sz w:val="20"/>
                <w:szCs w:val="20"/>
                <w:rPrChange w:id="335" w:author="Grislayne Guedes Lopes da Silva" w:date="2023-09-06T12:19:00Z">
                  <w:rPr>
                    <w:rFonts w:ascii="Arial" w:hAnsi="Arial" w:cs="Arial"/>
                    <w:b/>
                    <w:sz w:val="24"/>
                    <w:szCs w:val="24"/>
                  </w:rPr>
                </w:rPrChange>
              </w:rPr>
            </w:pPr>
          </w:p>
          <w:p w14:paraId="5744F87B" w14:textId="77777777" w:rsidR="00F209C0" w:rsidRPr="00970745" w:rsidRDefault="00F209C0" w:rsidP="00F209C0">
            <w:pPr>
              <w:rPr>
                <w:rFonts w:ascii="Arial" w:hAnsi="Arial" w:cs="Arial"/>
                <w:b/>
                <w:sz w:val="20"/>
                <w:szCs w:val="20"/>
                <w:rPrChange w:id="336" w:author="Grislayne Guedes Lopes da Silva" w:date="2023-09-06T12:19:00Z">
                  <w:rPr>
                    <w:rFonts w:ascii="Arial" w:hAnsi="Arial" w:cs="Arial"/>
                    <w:b/>
                    <w:sz w:val="24"/>
                    <w:szCs w:val="24"/>
                  </w:rPr>
                </w:rPrChange>
              </w:rPr>
            </w:pPr>
          </w:p>
        </w:tc>
        <w:tc>
          <w:tcPr>
            <w:tcW w:w="1140" w:type="dxa"/>
            <w:tcBorders>
              <w:top w:val="nil"/>
              <w:left w:val="nil"/>
              <w:bottom w:val="nil"/>
              <w:right w:val="single" w:sz="4" w:space="0" w:color="000000"/>
            </w:tcBorders>
            <w:shd w:val="clear" w:color="auto" w:fill="073763"/>
            <w:vAlign w:val="bottom"/>
          </w:tcPr>
          <w:p w14:paraId="0BFD75BB" w14:textId="77777777" w:rsidR="00F209C0" w:rsidRPr="00970745" w:rsidRDefault="00F209C0" w:rsidP="00F209C0">
            <w:pPr>
              <w:rPr>
                <w:rFonts w:ascii="Arial" w:hAnsi="Arial" w:cs="Arial"/>
                <w:b/>
                <w:sz w:val="20"/>
                <w:szCs w:val="20"/>
                <w:rPrChange w:id="337" w:author="Grislayne Guedes Lopes da Silva" w:date="2023-09-06T12:19:00Z">
                  <w:rPr>
                    <w:rFonts w:ascii="Arial" w:hAnsi="Arial" w:cs="Arial"/>
                    <w:b/>
                    <w:sz w:val="24"/>
                    <w:szCs w:val="24"/>
                  </w:rPr>
                </w:rPrChange>
              </w:rPr>
            </w:pPr>
            <w:r w:rsidRPr="00970745">
              <w:rPr>
                <w:rFonts w:ascii="Arial" w:hAnsi="Arial" w:cs="Arial"/>
                <w:b/>
                <w:sz w:val="20"/>
                <w:szCs w:val="20"/>
                <w:rPrChange w:id="338" w:author="Grislayne Guedes Lopes da Silva" w:date="2023-09-06T12:19:00Z">
                  <w:rPr>
                    <w:rFonts w:ascii="Arial" w:hAnsi="Arial" w:cs="Arial"/>
                    <w:b/>
                    <w:sz w:val="24"/>
                    <w:szCs w:val="24"/>
                  </w:rPr>
                </w:rPrChange>
              </w:rPr>
              <w:t>Temporários</w:t>
            </w:r>
          </w:p>
          <w:p w14:paraId="159A41C1" w14:textId="77777777" w:rsidR="00F209C0" w:rsidRPr="00970745" w:rsidRDefault="00F209C0" w:rsidP="00F209C0">
            <w:pPr>
              <w:rPr>
                <w:rFonts w:ascii="Arial" w:hAnsi="Arial" w:cs="Arial"/>
                <w:b/>
                <w:sz w:val="20"/>
                <w:szCs w:val="20"/>
                <w:rPrChange w:id="339" w:author="Grislayne Guedes Lopes da Silva" w:date="2023-09-06T12:19:00Z">
                  <w:rPr>
                    <w:rFonts w:ascii="Arial" w:hAnsi="Arial" w:cs="Arial"/>
                    <w:b/>
                    <w:sz w:val="24"/>
                    <w:szCs w:val="24"/>
                  </w:rPr>
                </w:rPrChange>
              </w:rPr>
            </w:pPr>
          </w:p>
        </w:tc>
        <w:tc>
          <w:tcPr>
            <w:tcW w:w="1080"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59D95324" w14:textId="77777777" w:rsidR="00F209C0" w:rsidRPr="00970745" w:rsidRDefault="00F209C0" w:rsidP="00F209C0">
            <w:pPr>
              <w:rPr>
                <w:rFonts w:ascii="Arial" w:hAnsi="Arial" w:cs="Arial"/>
                <w:b/>
                <w:sz w:val="20"/>
                <w:szCs w:val="20"/>
                <w:rPrChange w:id="340" w:author="Grislayne Guedes Lopes da Silva" w:date="2023-09-06T12:19:00Z">
                  <w:rPr>
                    <w:rFonts w:ascii="Arial" w:hAnsi="Arial" w:cs="Arial"/>
                    <w:b/>
                    <w:sz w:val="24"/>
                    <w:szCs w:val="24"/>
                  </w:rPr>
                </w:rPrChange>
              </w:rPr>
            </w:pPr>
          </w:p>
        </w:tc>
        <w:tc>
          <w:tcPr>
            <w:tcW w:w="1125" w:type="dxa"/>
            <w:tcBorders>
              <w:top w:val="nil"/>
              <w:left w:val="nil"/>
              <w:bottom w:val="nil"/>
              <w:right w:val="single" w:sz="4" w:space="0" w:color="000000"/>
            </w:tcBorders>
            <w:shd w:val="clear" w:color="auto" w:fill="073763"/>
            <w:vAlign w:val="bottom"/>
          </w:tcPr>
          <w:p w14:paraId="0157779B" w14:textId="77777777" w:rsidR="00F209C0" w:rsidRPr="00970745" w:rsidRDefault="00F209C0" w:rsidP="00F209C0">
            <w:pPr>
              <w:rPr>
                <w:rFonts w:ascii="Arial" w:hAnsi="Arial" w:cs="Arial"/>
                <w:b/>
                <w:sz w:val="20"/>
                <w:szCs w:val="20"/>
                <w:rPrChange w:id="341" w:author="Grislayne Guedes Lopes da Silva" w:date="2023-09-06T12:19:00Z">
                  <w:rPr>
                    <w:rFonts w:ascii="Arial" w:hAnsi="Arial" w:cs="Arial"/>
                    <w:b/>
                    <w:sz w:val="24"/>
                    <w:szCs w:val="24"/>
                  </w:rPr>
                </w:rPrChange>
              </w:rPr>
            </w:pPr>
          </w:p>
          <w:p w14:paraId="13941B86" w14:textId="77777777" w:rsidR="00F209C0" w:rsidRPr="00970745" w:rsidRDefault="00F209C0" w:rsidP="00F209C0">
            <w:pPr>
              <w:rPr>
                <w:rFonts w:ascii="Arial" w:hAnsi="Arial" w:cs="Arial"/>
                <w:b/>
                <w:sz w:val="20"/>
                <w:szCs w:val="20"/>
                <w:rPrChange w:id="342" w:author="Grislayne Guedes Lopes da Silva" w:date="2023-09-06T12:19:00Z">
                  <w:rPr>
                    <w:rFonts w:ascii="Arial" w:hAnsi="Arial" w:cs="Arial"/>
                    <w:b/>
                    <w:sz w:val="24"/>
                    <w:szCs w:val="24"/>
                  </w:rPr>
                </w:rPrChange>
              </w:rPr>
            </w:pPr>
            <w:r w:rsidRPr="00970745">
              <w:rPr>
                <w:rFonts w:ascii="Arial" w:hAnsi="Arial" w:cs="Arial"/>
                <w:b/>
                <w:sz w:val="20"/>
                <w:szCs w:val="20"/>
                <w:rPrChange w:id="343" w:author="Grislayne Guedes Lopes da Silva" w:date="2023-09-06T12:19:00Z">
                  <w:rPr>
                    <w:rFonts w:ascii="Arial" w:hAnsi="Arial" w:cs="Arial"/>
                    <w:b/>
                    <w:sz w:val="24"/>
                    <w:szCs w:val="24"/>
                  </w:rPr>
                </w:rPrChange>
              </w:rPr>
              <w:t>Apartamentos</w:t>
            </w:r>
          </w:p>
          <w:p w14:paraId="33F0AF96" w14:textId="77777777" w:rsidR="00F209C0" w:rsidRPr="00970745" w:rsidRDefault="00F209C0" w:rsidP="00F209C0">
            <w:pPr>
              <w:rPr>
                <w:rFonts w:ascii="Arial" w:hAnsi="Arial" w:cs="Arial"/>
                <w:b/>
                <w:sz w:val="20"/>
                <w:szCs w:val="20"/>
                <w:rPrChange w:id="344" w:author="Grislayne Guedes Lopes da Silva" w:date="2023-09-06T12:19:00Z">
                  <w:rPr>
                    <w:rFonts w:ascii="Arial" w:hAnsi="Arial" w:cs="Arial"/>
                    <w:b/>
                    <w:sz w:val="24"/>
                    <w:szCs w:val="24"/>
                  </w:rPr>
                </w:rPrChange>
              </w:rPr>
            </w:pPr>
          </w:p>
        </w:tc>
        <w:tc>
          <w:tcPr>
            <w:tcW w:w="1080" w:type="dxa"/>
            <w:tcBorders>
              <w:top w:val="nil"/>
              <w:left w:val="nil"/>
              <w:bottom w:val="nil"/>
              <w:right w:val="single" w:sz="4" w:space="0" w:color="000000"/>
            </w:tcBorders>
            <w:shd w:val="clear" w:color="auto" w:fill="073763"/>
            <w:vAlign w:val="bottom"/>
          </w:tcPr>
          <w:p w14:paraId="338CCC8C" w14:textId="77777777" w:rsidR="00F209C0" w:rsidRPr="00970745" w:rsidRDefault="00F209C0" w:rsidP="00F209C0">
            <w:pPr>
              <w:rPr>
                <w:rFonts w:ascii="Arial" w:hAnsi="Arial" w:cs="Arial"/>
                <w:b/>
                <w:sz w:val="20"/>
                <w:szCs w:val="20"/>
                <w:rPrChange w:id="345" w:author="Grislayne Guedes Lopes da Silva" w:date="2023-09-06T12:19:00Z">
                  <w:rPr>
                    <w:rFonts w:ascii="Arial" w:hAnsi="Arial" w:cs="Arial"/>
                    <w:b/>
                    <w:sz w:val="24"/>
                    <w:szCs w:val="24"/>
                  </w:rPr>
                </w:rPrChange>
              </w:rPr>
            </w:pPr>
            <w:r w:rsidRPr="00970745">
              <w:rPr>
                <w:rFonts w:ascii="Arial" w:hAnsi="Arial" w:cs="Arial"/>
                <w:b/>
                <w:sz w:val="20"/>
                <w:szCs w:val="20"/>
                <w:rPrChange w:id="346" w:author="Grislayne Guedes Lopes da Silva" w:date="2023-09-06T12:19:00Z">
                  <w:rPr>
                    <w:rFonts w:ascii="Arial" w:hAnsi="Arial" w:cs="Arial"/>
                    <w:b/>
                    <w:sz w:val="24"/>
                    <w:szCs w:val="24"/>
                  </w:rPr>
                </w:rPrChange>
              </w:rPr>
              <w:t>Leitos</w:t>
            </w:r>
          </w:p>
          <w:p w14:paraId="3B8FD7C9" w14:textId="77777777" w:rsidR="00F209C0" w:rsidRPr="00970745" w:rsidRDefault="00F209C0" w:rsidP="00F209C0">
            <w:pPr>
              <w:rPr>
                <w:rFonts w:ascii="Arial" w:hAnsi="Arial" w:cs="Arial"/>
                <w:b/>
                <w:sz w:val="20"/>
                <w:szCs w:val="20"/>
                <w:rPrChange w:id="347" w:author="Grislayne Guedes Lopes da Silva" w:date="2023-09-06T12:19:00Z">
                  <w:rPr>
                    <w:rFonts w:ascii="Arial" w:hAnsi="Arial" w:cs="Arial"/>
                    <w:b/>
                    <w:sz w:val="24"/>
                    <w:szCs w:val="24"/>
                  </w:rPr>
                </w:rPrChange>
              </w:rPr>
            </w:pPr>
          </w:p>
          <w:p w14:paraId="18560FB4" w14:textId="77777777" w:rsidR="00F209C0" w:rsidRPr="00970745" w:rsidRDefault="00F209C0" w:rsidP="00F209C0">
            <w:pPr>
              <w:rPr>
                <w:rFonts w:ascii="Arial" w:hAnsi="Arial" w:cs="Arial"/>
                <w:b/>
                <w:sz w:val="20"/>
                <w:szCs w:val="20"/>
                <w:rPrChange w:id="348" w:author="Grislayne Guedes Lopes da Silva" w:date="2023-09-06T12:19:00Z">
                  <w:rPr>
                    <w:rFonts w:ascii="Arial" w:hAnsi="Arial" w:cs="Arial"/>
                    <w:b/>
                    <w:sz w:val="24"/>
                    <w:szCs w:val="24"/>
                  </w:rPr>
                </w:rPrChange>
              </w:rPr>
            </w:pPr>
          </w:p>
        </w:tc>
        <w:tc>
          <w:tcPr>
            <w:tcW w:w="1515" w:type="dxa"/>
            <w:vMerge/>
            <w:tcBorders>
              <w:top w:val="single" w:sz="8" w:space="0" w:color="000000"/>
              <w:left w:val="single" w:sz="4" w:space="0" w:color="000000"/>
              <w:bottom w:val="single" w:sz="4" w:space="0" w:color="000000"/>
              <w:right w:val="single" w:sz="8" w:space="0" w:color="000000"/>
            </w:tcBorders>
            <w:shd w:val="clear" w:color="auto" w:fill="073763"/>
            <w:vAlign w:val="center"/>
          </w:tcPr>
          <w:p w14:paraId="38A527BC" w14:textId="77777777" w:rsidR="00F209C0" w:rsidRPr="00970745" w:rsidRDefault="00F209C0" w:rsidP="00F209C0">
            <w:pPr>
              <w:rPr>
                <w:rFonts w:ascii="Arial" w:hAnsi="Arial" w:cs="Arial"/>
                <w:b/>
                <w:sz w:val="20"/>
                <w:szCs w:val="20"/>
                <w:rPrChange w:id="349" w:author="Grislayne Guedes Lopes da Silva" w:date="2023-09-06T12:19:00Z">
                  <w:rPr>
                    <w:rFonts w:ascii="Arial" w:hAnsi="Arial" w:cs="Arial"/>
                    <w:b/>
                    <w:sz w:val="24"/>
                    <w:szCs w:val="24"/>
                  </w:rPr>
                </w:rPrChange>
              </w:rPr>
            </w:pPr>
          </w:p>
        </w:tc>
      </w:tr>
      <w:tr w:rsidR="00F209C0" w:rsidRPr="00970745" w14:paraId="7099F5F7" w14:textId="77777777" w:rsidTr="005C1A49">
        <w:tblPrEx>
          <w:tblW w:w="16125" w:type="dxa"/>
          <w:tblInd w:w="-880" w:type="dxa"/>
          <w:tblLayout w:type="fixed"/>
          <w:tblLook w:val="0400" w:firstRow="0" w:lastRow="0" w:firstColumn="0" w:lastColumn="0" w:noHBand="0" w:noVBand="1"/>
          <w:tblPrExChange w:id="350" w:author="Grislayne Guedes Lopes da Silva" w:date="2023-09-06T16:08:00Z">
            <w:tblPrEx>
              <w:tblW w:w="16125" w:type="dxa"/>
              <w:tblInd w:w="-880" w:type="dxa"/>
              <w:tblLayout w:type="fixed"/>
              <w:tblLook w:val="0400" w:firstRow="0" w:lastRow="0" w:firstColumn="0" w:lastColumn="0" w:noHBand="0" w:noVBand="1"/>
            </w:tblPrEx>
          </w:tblPrExChange>
        </w:tblPrEx>
        <w:trPr>
          <w:trHeight w:val="1184"/>
          <w:trPrChange w:id="351" w:author="Grislayne Guedes Lopes da Silva" w:date="2023-09-06T16:08:00Z">
            <w:trPr>
              <w:gridBefore w:val="5"/>
              <w:trHeight w:val="1184"/>
            </w:trPr>
          </w:trPrChange>
        </w:trPr>
        <w:tc>
          <w:tcPr>
            <w:tcW w:w="555" w:type="dxa"/>
            <w:tcBorders>
              <w:top w:val="nil"/>
              <w:left w:val="single" w:sz="8" w:space="0" w:color="000000"/>
              <w:bottom w:val="single" w:sz="4" w:space="0" w:color="000000"/>
              <w:right w:val="single" w:sz="4" w:space="0" w:color="000000"/>
            </w:tcBorders>
            <w:shd w:val="clear" w:color="auto" w:fill="CFE2F3"/>
            <w:vAlign w:val="center"/>
            <w:tcPrChange w:id="352" w:author="Grislayne Guedes Lopes da Silva" w:date="2023-09-06T16:08:00Z">
              <w:tcPr>
                <w:tcW w:w="555" w:type="dxa"/>
                <w:tcBorders>
                  <w:top w:val="nil"/>
                  <w:left w:val="single" w:sz="8" w:space="0" w:color="000000"/>
                  <w:bottom w:val="single" w:sz="4" w:space="0" w:color="000000"/>
                  <w:right w:val="single" w:sz="4" w:space="0" w:color="000000"/>
                </w:tcBorders>
                <w:shd w:val="clear" w:color="auto" w:fill="CFE2F3"/>
                <w:vAlign w:val="center"/>
              </w:tcPr>
            </w:tcPrChange>
          </w:tcPr>
          <w:p w14:paraId="0F84E6B4" w14:textId="77777777" w:rsidR="00F209C0" w:rsidRPr="00970745" w:rsidRDefault="00F209C0">
            <w:pPr>
              <w:jc w:val="center"/>
              <w:rPr>
                <w:rFonts w:ascii="Arial" w:hAnsi="Arial" w:cs="Arial"/>
                <w:sz w:val="20"/>
                <w:szCs w:val="20"/>
                <w:rPrChange w:id="353" w:author="Grislayne Guedes Lopes da Silva" w:date="2023-09-06T12:19:00Z">
                  <w:rPr>
                    <w:rFonts w:ascii="Arial" w:hAnsi="Arial" w:cs="Arial"/>
                    <w:sz w:val="24"/>
                    <w:szCs w:val="24"/>
                  </w:rPr>
                </w:rPrChange>
              </w:rPr>
              <w:pPrChange w:id="354" w:author="Grislayne Guedes Lopes da Silva" w:date="2023-09-06T16:08:00Z">
                <w:pPr/>
              </w:pPrChange>
            </w:pPr>
            <w:r w:rsidRPr="00970745">
              <w:rPr>
                <w:rFonts w:ascii="Arial" w:hAnsi="Arial" w:cs="Arial"/>
                <w:sz w:val="20"/>
                <w:szCs w:val="20"/>
                <w:rPrChange w:id="355" w:author="Grislayne Guedes Lopes da Silva" w:date="2023-09-06T12:19:00Z">
                  <w:rPr>
                    <w:rFonts w:ascii="Arial" w:hAnsi="Arial" w:cs="Arial"/>
                    <w:sz w:val="24"/>
                    <w:szCs w:val="24"/>
                  </w:rPr>
                </w:rPrChange>
              </w:rPr>
              <w:t>1</w:t>
            </w:r>
          </w:p>
        </w:tc>
        <w:tc>
          <w:tcPr>
            <w:tcW w:w="1320" w:type="dxa"/>
            <w:tcBorders>
              <w:top w:val="nil"/>
              <w:left w:val="single" w:sz="8" w:space="0" w:color="000000"/>
              <w:bottom w:val="single" w:sz="4" w:space="0" w:color="000000"/>
              <w:right w:val="single" w:sz="4" w:space="0" w:color="000000"/>
            </w:tcBorders>
            <w:shd w:val="clear" w:color="auto" w:fill="CFE2F3"/>
            <w:vAlign w:val="center"/>
            <w:tcPrChange w:id="356" w:author="Grislayne Guedes Lopes da Silva" w:date="2023-09-06T16:08:00Z">
              <w:tcPr>
                <w:tcW w:w="1320"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78933039" w14:textId="77777777" w:rsidR="00F209C0" w:rsidRPr="00970745" w:rsidRDefault="00F209C0">
            <w:pPr>
              <w:jc w:val="center"/>
              <w:rPr>
                <w:rFonts w:ascii="Arial" w:hAnsi="Arial" w:cs="Arial"/>
                <w:sz w:val="20"/>
                <w:szCs w:val="20"/>
                <w:lang w:val="en-US"/>
                <w:rPrChange w:id="357" w:author="Grislayne Guedes Lopes da Silva" w:date="2023-09-06T12:19:00Z">
                  <w:rPr>
                    <w:rFonts w:ascii="Arial" w:hAnsi="Arial" w:cs="Arial"/>
                    <w:sz w:val="24"/>
                    <w:szCs w:val="24"/>
                    <w:lang w:val="en-US"/>
                  </w:rPr>
                </w:rPrChange>
              </w:rPr>
              <w:pPrChange w:id="358" w:author="Grislayne Guedes Lopes da Silva" w:date="2023-09-06T16:08:00Z">
                <w:pPr/>
              </w:pPrChange>
            </w:pPr>
            <w:r w:rsidRPr="00970745">
              <w:rPr>
                <w:rFonts w:ascii="Arial" w:hAnsi="Arial" w:cs="Arial"/>
                <w:sz w:val="20"/>
                <w:szCs w:val="20"/>
                <w:lang w:val="en-US"/>
                <w:rPrChange w:id="359" w:author="Grislayne Guedes Lopes da Silva" w:date="2023-09-06T12:19:00Z">
                  <w:rPr>
                    <w:rFonts w:ascii="Arial" w:hAnsi="Arial" w:cs="Arial"/>
                    <w:sz w:val="24"/>
                    <w:szCs w:val="24"/>
                    <w:lang w:val="en-US"/>
                  </w:rPr>
                </w:rPrChange>
              </w:rPr>
              <w:t xml:space="preserve">Club Med </w:t>
            </w:r>
            <w:r w:rsidRPr="00970745">
              <w:rPr>
                <w:rFonts w:ascii="Arial" w:hAnsi="Arial" w:cs="Arial"/>
                <w:sz w:val="20"/>
                <w:szCs w:val="20"/>
                <w:lang w:val="en-US"/>
                <w:rPrChange w:id="360" w:author="Grislayne Guedes Lopes da Silva" w:date="2023-09-06T12:19:00Z">
                  <w:rPr>
                    <w:rFonts w:ascii="Arial" w:hAnsi="Arial" w:cs="Arial"/>
                    <w:sz w:val="24"/>
                    <w:szCs w:val="24"/>
                    <w:lang w:val="en-US"/>
                  </w:rPr>
                </w:rPrChange>
              </w:rPr>
              <w:br/>
              <w:t>Brasil S/A</w:t>
            </w:r>
          </w:p>
        </w:tc>
        <w:tc>
          <w:tcPr>
            <w:tcW w:w="2070" w:type="dxa"/>
            <w:tcBorders>
              <w:top w:val="nil"/>
              <w:left w:val="nil"/>
              <w:bottom w:val="single" w:sz="4" w:space="0" w:color="000000"/>
              <w:right w:val="single" w:sz="4" w:space="0" w:color="000000"/>
            </w:tcBorders>
            <w:shd w:val="clear" w:color="auto" w:fill="auto"/>
            <w:vAlign w:val="center"/>
            <w:tcPrChange w:id="361" w:author="Grislayne Guedes Lopes da Silva" w:date="2023-09-06T16:08:00Z">
              <w:tcPr>
                <w:tcW w:w="2070" w:type="dxa"/>
                <w:gridSpan w:val="3"/>
                <w:tcBorders>
                  <w:top w:val="nil"/>
                  <w:left w:val="nil"/>
                  <w:bottom w:val="single" w:sz="4" w:space="0" w:color="000000"/>
                  <w:right w:val="single" w:sz="4" w:space="0" w:color="000000"/>
                </w:tcBorders>
                <w:shd w:val="clear" w:color="auto" w:fill="auto"/>
                <w:vAlign w:val="bottom"/>
              </w:tcPr>
            </w:tcPrChange>
          </w:tcPr>
          <w:p w14:paraId="41ADFAAF" w14:textId="77777777" w:rsidR="00F209C0" w:rsidRPr="00970745" w:rsidRDefault="00F209C0">
            <w:pPr>
              <w:jc w:val="center"/>
              <w:rPr>
                <w:rFonts w:ascii="Arial" w:hAnsi="Arial" w:cs="Arial"/>
                <w:sz w:val="20"/>
                <w:szCs w:val="20"/>
                <w:rPrChange w:id="362" w:author="Grislayne Guedes Lopes da Silva" w:date="2023-09-06T12:19:00Z">
                  <w:rPr>
                    <w:rFonts w:ascii="Arial" w:hAnsi="Arial" w:cs="Arial"/>
                    <w:sz w:val="24"/>
                    <w:szCs w:val="24"/>
                  </w:rPr>
                </w:rPrChange>
              </w:rPr>
              <w:pPrChange w:id="363" w:author="Grislayne Guedes Lopes da Silva" w:date="2023-09-06T16:08:00Z">
                <w:pPr/>
              </w:pPrChange>
            </w:pPr>
            <w:r w:rsidRPr="00970745">
              <w:rPr>
                <w:rFonts w:ascii="Arial" w:hAnsi="Arial" w:cs="Arial"/>
                <w:sz w:val="20"/>
                <w:szCs w:val="20"/>
                <w:rPrChange w:id="364" w:author="Grislayne Guedes Lopes da Silva" w:date="2023-09-06T12:19:00Z">
                  <w:rPr>
                    <w:rFonts w:ascii="Arial" w:hAnsi="Arial" w:cs="Arial"/>
                    <w:sz w:val="24"/>
                    <w:szCs w:val="24"/>
                  </w:rPr>
                </w:rPrChange>
              </w:rPr>
              <w:t>Rod. Eng.Cândido do Rego Chaves, 4500 - Jundiapeba CEP 08751-000 Fone:(11)4810-3550</w:t>
            </w:r>
          </w:p>
          <w:p w14:paraId="4A76EEB4" w14:textId="77777777" w:rsidR="00F209C0" w:rsidRPr="00970745" w:rsidRDefault="00F209C0">
            <w:pPr>
              <w:jc w:val="center"/>
              <w:rPr>
                <w:rFonts w:ascii="Arial" w:hAnsi="Arial" w:cs="Arial"/>
                <w:sz w:val="20"/>
                <w:szCs w:val="20"/>
                <w:rPrChange w:id="365" w:author="Grislayne Guedes Lopes da Silva" w:date="2023-09-06T12:19:00Z">
                  <w:rPr>
                    <w:rFonts w:ascii="Arial" w:hAnsi="Arial" w:cs="Arial"/>
                    <w:sz w:val="24"/>
                    <w:szCs w:val="24"/>
                  </w:rPr>
                </w:rPrChange>
              </w:rPr>
              <w:pPrChange w:id="366" w:author="Grislayne Guedes Lopes da Silva" w:date="2023-09-06T16:08:00Z">
                <w:pPr/>
              </w:pPrChange>
            </w:pPr>
          </w:p>
        </w:tc>
        <w:tc>
          <w:tcPr>
            <w:tcW w:w="1680" w:type="dxa"/>
            <w:tcBorders>
              <w:top w:val="nil"/>
              <w:left w:val="nil"/>
              <w:bottom w:val="single" w:sz="4" w:space="0" w:color="000000"/>
              <w:right w:val="single" w:sz="4" w:space="0" w:color="000000"/>
            </w:tcBorders>
            <w:shd w:val="clear" w:color="auto" w:fill="auto"/>
            <w:vAlign w:val="center"/>
            <w:tcPrChange w:id="367" w:author="Grislayne Guedes Lopes da Silva" w:date="2023-09-06T16:08:00Z">
              <w:tcPr>
                <w:tcW w:w="1680" w:type="dxa"/>
                <w:gridSpan w:val="3"/>
                <w:tcBorders>
                  <w:top w:val="nil"/>
                  <w:left w:val="nil"/>
                  <w:bottom w:val="single" w:sz="4" w:space="0" w:color="000000"/>
                  <w:right w:val="single" w:sz="4" w:space="0" w:color="000000"/>
                </w:tcBorders>
                <w:shd w:val="clear" w:color="auto" w:fill="auto"/>
                <w:vAlign w:val="bottom"/>
              </w:tcPr>
            </w:tcPrChange>
          </w:tcPr>
          <w:p w14:paraId="4FB05525" w14:textId="2AE0805E" w:rsidR="00F209C0" w:rsidRPr="00970745" w:rsidRDefault="00B50EF6">
            <w:pPr>
              <w:jc w:val="center"/>
              <w:rPr>
                <w:rFonts w:ascii="Arial" w:hAnsi="Arial" w:cs="Arial"/>
                <w:sz w:val="20"/>
                <w:szCs w:val="20"/>
                <w:rPrChange w:id="368" w:author="Grislayne Guedes Lopes da Silva" w:date="2023-09-06T12:19:00Z">
                  <w:rPr>
                    <w:rFonts w:ascii="Arial" w:hAnsi="Arial" w:cs="Arial"/>
                    <w:sz w:val="24"/>
                    <w:szCs w:val="24"/>
                  </w:rPr>
                </w:rPrChange>
              </w:rPr>
              <w:pPrChange w:id="369" w:author="Grislayne Guedes Lopes da Silva" w:date="2023-09-06T16:08:00Z">
                <w:pPr/>
              </w:pPrChange>
            </w:pPr>
            <w:r w:rsidRPr="00970745">
              <w:rPr>
                <w:rFonts w:ascii="Arial" w:hAnsi="Arial" w:cs="Arial"/>
                <w:sz w:val="20"/>
                <w:szCs w:val="20"/>
                <w:rPrChange w:id="370" w:author="Grislayne Guedes Lopes da Silva" w:date="2023-09-06T12:19:00Z">
                  <w:rPr/>
                </w:rPrChange>
              </w:rPr>
              <w:fldChar w:fldCharType="begin"/>
            </w:r>
            <w:r w:rsidRPr="00970745">
              <w:rPr>
                <w:rFonts w:ascii="Arial" w:hAnsi="Arial" w:cs="Arial"/>
                <w:sz w:val="20"/>
                <w:szCs w:val="20"/>
                <w:rPrChange w:id="371" w:author="Grislayne Guedes Lopes da Silva" w:date="2023-09-06T12:19:00Z">
                  <w:rPr/>
                </w:rPrChange>
              </w:rPr>
              <w:instrText>HYPERLINK "http://eventos.br/" \h</w:instrText>
            </w:r>
            <w:r w:rsidRPr="00970745">
              <w:rPr>
                <w:sz w:val="20"/>
                <w:szCs w:val="20"/>
                <w:rPrChange w:id="372" w:author="Grislayne Guedes Lopes da Silva" w:date="2023-09-06T12:19:00Z">
                  <w:rPr>
                    <w:rStyle w:val="Hyperlink"/>
                    <w:rFonts w:ascii="Arial" w:hAnsi="Arial" w:cs="Arial"/>
                    <w:sz w:val="24"/>
                    <w:szCs w:val="24"/>
                  </w:rPr>
                </w:rPrChange>
              </w:rPr>
              <w:fldChar w:fldCharType="separate"/>
            </w:r>
            <w:r w:rsidR="00F209C0" w:rsidRPr="00970745">
              <w:rPr>
                <w:rStyle w:val="Hyperlink"/>
                <w:rFonts w:ascii="Arial" w:hAnsi="Arial" w:cs="Arial"/>
                <w:sz w:val="20"/>
                <w:szCs w:val="20"/>
                <w:rPrChange w:id="373" w:author="Grislayne Guedes Lopes da Silva" w:date="2023-09-06T12:19:00Z">
                  <w:rPr>
                    <w:rStyle w:val="Hyperlink"/>
                    <w:rFonts w:ascii="Arial" w:hAnsi="Arial" w:cs="Arial"/>
                    <w:sz w:val="24"/>
                    <w:szCs w:val="24"/>
                  </w:rPr>
                </w:rPrChange>
              </w:rPr>
              <w:t>eventos.br</w:t>
            </w:r>
            <w:r w:rsidRPr="00970745">
              <w:rPr>
                <w:rStyle w:val="Hyperlink"/>
                <w:rFonts w:ascii="Arial" w:hAnsi="Arial" w:cs="Arial"/>
                <w:sz w:val="20"/>
                <w:szCs w:val="20"/>
                <w:rPrChange w:id="374" w:author="Grislayne Guedes Lopes da Silva" w:date="2023-09-06T12:19:00Z">
                  <w:rPr>
                    <w:rStyle w:val="Hyperlink"/>
                    <w:rFonts w:ascii="Arial" w:hAnsi="Arial" w:cs="Arial"/>
                    <w:sz w:val="24"/>
                    <w:szCs w:val="24"/>
                  </w:rPr>
                </w:rPrChange>
              </w:rPr>
              <w:fldChar w:fldCharType="end"/>
            </w:r>
            <w:r w:rsidR="00F209C0" w:rsidRPr="00970745">
              <w:rPr>
                <w:rFonts w:ascii="Arial" w:hAnsi="Arial" w:cs="Arial"/>
                <w:sz w:val="20"/>
                <w:szCs w:val="20"/>
                <w:rPrChange w:id="375" w:author="Grislayne Guedes Lopes da Silva" w:date="2023-09-06T12:19:00Z">
                  <w:rPr>
                    <w:rFonts w:ascii="Arial" w:hAnsi="Arial" w:cs="Arial"/>
                    <w:sz w:val="24"/>
                    <w:szCs w:val="24"/>
                  </w:rPr>
                </w:rPrChange>
              </w:rPr>
              <w:t>@clubmed.com</w:t>
            </w:r>
          </w:p>
          <w:p w14:paraId="3ABF398B" w14:textId="77777777" w:rsidR="00F209C0" w:rsidRPr="00970745" w:rsidRDefault="00F209C0">
            <w:pPr>
              <w:jc w:val="center"/>
              <w:rPr>
                <w:rFonts w:ascii="Arial" w:hAnsi="Arial" w:cs="Arial"/>
                <w:sz w:val="20"/>
                <w:szCs w:val="20"/>
                <w:rPrChange w:id="376" w:author="Grislayne Guedes Lopes da Silva" w:date="2023-09-06T12:19:00Z">
                  <w:rPr>
                    <w:rFonts w:ascii="Arial" w:hAnsi="Arial" w:cs="Arial"/>
                    <w:sz w:val="24"/>
                    <w:szCs w:val="24"/>
                  </w:rPr>
                </w:rPrChange>
              </w:rPr>
              <w:pPrChange w:id="377" w:author="Grislayne Guedes Lopes da Silva" w:date="2023-09-06T16:08:00Z">
                <w:pPr/>
              </w:pPrChange>
            </w:pPr>
          </w:p>
          <w:p w14:paraId="550F5FD0" w14:textId="5092F007" w:rsidR="00F209C0" w:rsidRPr="00970745" w:rsidRDefault="00B50EF6">
            <w:pPr>
              <w:jc w:val="center"/>
              <w:rPr>
                <w:rFonts w:ascii="Arial" w:hAnsi="Arial" w:cs="Arial"/>
                <w:sz w:val="20"/>
                <w:szCs w:val="20"/>
                <w:rPrChange w:id="378" w:author="Grislayne Guedes Lopes da Silva" w:date="2023-09-06T12:19:00Z">
                  <w:rPr>
                    <w:rFonts w:ascii="Arial" w:hAnsi="Arial" w:cs="Arial"/>
                    <w:sz w:val="24"/>
                    <w:szCs w:val="24"/>
                  </w:rPr>
                </w:rPrChange>
              </w:rPr>
              <w:pPrChange w:id="379" w:author="Grislayne Guedes Lopes da Silva" w:date="2023-09-06T16:08:00Z">
                <w:pPr/>
              </w:pPrChange>
            </w:pPr>
            <w:r w:rsidRPr="00970745">
              <w:rPr>
                <w:rFonts w:ascii="Arial" w:hAnsi="Arial" w:cs="Arial"/>
                <w:sz w:val="20"/>
                <w:szCs w:val="20"/>
                <w:rPrChange w:id="380" w:author="Grislayne Guedes Lopes da Silva" w:date="2023-09-06T12:19:00Z">
                  <w:rPr/>
                </w:rPrChange>
              </w:rPr>
              <w:fldChar w:fldCharType="begin"/>
            </w:r>
            <w:r w:rsidRPr="00970745">
              <w:rPr>
                <w:rFonts w:ascii="Arial" w:hAnsi="Arial" w:cs="Arial"/>
                <w:sz w:val="20"/>
                <w:szCs w:val="20"/>
                <w:rPrChange w:id="381" w:author="Grislayne Guedes Lopes da Silva" w:date="2023-09-06T12:19:00Z">
                  <w:rPr/>
                </w:rPrChange>
              </w:rPr>
              <w:instrText>HYPERLINK "http://www.clubmed.com</w:instrText>
            </w:r>
            <w:r w:rsidRPr="00970745">
              <w:rPr>
                <w:rFonts w:ascii="Arial" w:hAnsi="Arial" w:cs="Arial"/>
                <w:sz w:val="20"/>
                <w:szCs w:val="20"/>
                <w:rPrChange w:id="382" w:author="Grislayne Guedes Lopes da Silva" w:date="2023-09-06T12:19:00Z">
                  <w:rPr/>
                </w:rPrChange>
              </w:rPr>
              <w:instrText>.br/" \h</w:instrText>
            </w:r>
            <w:r w:rsidRPr="00970745">
              <w:rPr>
                <w:sz w:val="20"/>
                <w:szCs w:val="20"/>
                <w:rPrChange w:id="383" w:author="Grislayne Guedes Lopes da Silva" w:date="2023-09-06T12:19:00Z">
                  <w:rPr>
                    <w:rStyle w:val="Hyperlink"/>
                    <w:rFonts w:ascii="Arial" w:hAnsi="Arial" w:cs="Arial"/>
                    <w:sz w:val="24"/>
                    <w:szCs w:val="24"/>
                  </w:rPr>
                </w:rPrChange>
              </w:rPr>
              <w:fldChar w:fldCharType="separate"/>
            </w:r>
            <w:r w:rsidR="00F209C0" w:rsidRPr="00970745">
              <w:rPr>
                <w:rStyle w:val="Hyperlink"/>
                <w:rFonts w:ascii="Arial" w:hAnsi="Arial" w:cs="Arial"/>
                <w:sz w:val="20"/>
                <w:szCs w:val="20"/>
                <w:rPrChange w:id="384" w:author="Grislayne Guedes Lopes da Silva" w:date="2023-09-06T12:19:00Z">
                  <w:rPr>
                    <w:rStyle w:val="Hyperlink"/>
                    <w:rFonts w:ascii="Arial" w:hAnsi="Arial" w:cs="Arial"/>
                    <w:sz w:val="24"/>
                    <w:szCs w:val="24"/>
                  </w:rPr>
                </w:rPrChange>
              </w:rPr>
              <w:t>www.clubmed.com.br</w:t>
            </w:r>
            <w:r w:rsidRPr="00970745">
              <w:rPr>
                <w:rStyle w:val="Hyperlink"/>
                <w:rFonts w:ascii="Arial" w:hAnsi="Arial" w:cs="Arial"/>
                <w:sz w:val="20"/>
                <w:szCs w:val="20"/>
                <w:rPrChange w:id="385" w:author="Grislayne Guedes Lopes da Silva" w:date="2023-09-06T12:19:00Z">
                  <w:rPr>
                    <w:rStyle w:val="Hyperlink"/>
                    <w:rFonts w:ascii="Arial" w:hAnsi="Arial" w:cs="Arial"/>
                    <w:sz w:val="24"/>
                    <w:szCs w:val="24"/>
                  </w:rPr>
                </w:rPrChange>
              </w:rPr>
              <w:fldChar w:fldCharType="end"/>
            </w:r>
          </w:p>
          <w:p w14:paraId="49DB91FE" w14:textId="77777777" w:rsidR="00F209C0" w:rsidRPr="00970745" w:rsidRDefault="00F209C0">
            <w:pPr>
              <w:jc w:val="center"/>
              <w:rPr>
                <w:rFonts w:ascii="Arial" w:hAnsi="Arial" w:cs="Arial"/>
                <w:sz w:val="20"/>
                <w:szCs w:val="20"/>
                <w:rPrChange w:id="386" w:author="Grislayne Guedes Lopes da Silva" w:date="2023-09-06T12:19:00Z">
                  <w:rPr>
                    <w:rFonts w:ascii="Arial" w:hAnsi="Arial" w:cs="Arial"/>
                    <w:sz w:val="24"/>
                    <w:szCs w:val="24"/>
                  </w:rPr>
                </w:rPrChange>
              </w:rPr>
              <w:pPrChange w:id="387" w:author="Grislayne Guedes Lopes da Silva" w:date="2023-09-06T16:08:00Z">
                <w:pPr/>
              </w:pPrChange>
            </w:pPr>
          </w:p>
        </w:tc>
        <w:tc>
          <w:tcPr>
            <w:tcW w:w="1170" w:type="dxa"/>
            <w:tcBorders>
              <w:top w:val="nil"/>
              <w:left w:val="nil"/>
              <w:bottom w:val="single" w:sz="4" w:space="0" w:color="000000"/>
              <w:right w:val="single" w:sz="4" w:space="0" w:color="000000"/>
            </w:tcBorders>
            <w:shd w:val="clear" w:color="auto" w:fill="auto"/>
            <w:vAlign w:val="center"/>
            <w:tcPrChange w:id="388" w:author="Grislayne Guedes Lopes da Silva" w:date="2023-09-06T16:08:00Z">
              <w:tcPr>
                <w:tcW w:w="1170" w:type="dxa"/>
                <w:gridSpan w:val="2"/>
                <w:tcBorders>
                  <w:top w:val="nil"/>
                  <w:left w:val="nil"/>
                  <w:bottom w:val="single" w:sz="4" w:space="0" w:color="000000"/>
                  <w:right w:val="single" w:sz="4" w:space="0" w:color="000000"/>
                </w:tcBorders>
                <w:shd w:val="clear" w:color="auto" w:fill="auto"/>
                <w:vAlign w:val="bottom"/>
              </w:tcPr>
            </w:tcPrChange>
          </w:tcPr>
          <w:p w14:paraId="077C988A" w14:textId="77777777" w:rsidR="00F209C0" w:rsidRPr="00970745" w:rsidRDefault="00F209C0">
            <w:pPr>
              <w:jc w:val="center"/>
              <w:rPr>
                <w:rFonts w:ascii="Arial" w:hAnsi="Arial" w:cs="Arial"/>
                <w:i/>
                <w:sz w:val="20"/>
                <w:szCs w:val="20"/>
                <w:rPrChange w:id="389" w:author="Grislayne Guedes Lopes da Silva" w:date="2023-09-06T12:19:00Z">
                  <w:rPr>
                    <w:rFonts w:ascii="Arial" w:hAnsi="Arial" w:cs="Arial"/>
                    <w:i/>
                    <w:sz w:val="24"/>
                    <w:szCs w:val="24"/>
                  </w:rPr>
                </w:rPrChange>
              </w:rPr>
              <w:pPrChange w:id="390" w:author="Grislayne Guedes Lopes da Silva" w:date="2023-09-06T16:08:00Z">
                <w:pPr/>
              </w:pPrChange>
            </w:pPr>
            <w:r w:rsidRPr="00970745">
              <w:rPr>
                <w:rFonts w:ascii="Arial" w:hAnsi="Arial" w:cs="Arial"/>
                <w:i/>
                <w:sz w:val="20"/>
                <w:szCs w:val="20"/>
                <w:rPrChange w:id="391" w:author="Grislayne Guedes Lopes da Silva" w:date="2023-09-06T12:19:00Z">
                  <w:rPr>
                    <w:rFonts w:ascii="Arial" w:hAnsi="Arial" w:cs="Arial"/>
                    <w:i/>
                    <w:sz w:val="24"/>
                    <w:szCs w:val="24"/>
                  </w:rPr>
                </w:rPrChange>
              </w:rPr>
              <w:t>Resort</w:t>
            </w:r>
          </w:p>
          <w:p w14:paraId="51F4A2C0" w14:textId="77777777" w:rsidR="00F209C0" w:rsidRPr="00970745" w:rsidRDefault="00F209C0">
            <w:pPr>
              <w:jc w:val="center"/>
              <w:rPr>
                <w:rFonts w:ascii="Arial" w:hAnsi="Arial" w:cs="Arial"/>
                <w:i/>
                <w:sz w:val="20"/>
                <w:szCs w:val="20"/>
                <w:rPrChange w:id="392" w:author="Grislayne Guedes Lopes da Silva" w:date="2023-09-06T12:19:00Z">
                  <w:rPr>
                    <w:rFonts w:ascii="Arial" w:hAnsi="Arial" w:cs="Arial"/>
                    <w:i/>
                    <w:sz w:val="24"/>
                    <w:szCs w:val="24"/>
                  </w:rPr>
                </w:rPrChange>
              </w:rPr>
              <w:pPrChange w:id="393" w:author="Grislayne Guedes Lopes da Silva" w:date="2023-09-06T16:08:00Z">
                <w:pPr/>
              </w:pPrChange>
            </w:pPr>
          </w:p>
        </w:tc>
        <w:tc>
          <w:tcPr>
            <w:tcW w:w="1290" w:type="dxa"/>
            <w:tcBorders>
              <w:top w:val="single" w:sz="8" w:space="0" w:color="000000"/>
              <w:left w:val="nil"/>
              <w:bottom w:val="single" w:sz="4" w:space="0" w:color="000000"/>
              <w:right w:val="single" w:sz="4" w:space="0" w:color="000000"/>
            </w:tcBorders>
            <w:shd w:val="clear" w:color="auto" w:fill="auto"/>
            <w:vAlign w:val="center"/>
            <w:tcPrChange w:id="394" w:author="Grislayne Guedes Lopes da Silva" w:date="2023-09-06T16:08:00Z">
              <w:tcPr>
                <w:tcW w:w="129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31147791" w14:textId="77777777" w:rsidR="00F209C0" w:rsidRPr="00970745" w:rsidRDefault="00F209C0">
            <w:pPr>
              <w:jc w:val="center"/>
              <w:rPr>
                <w:rFonts w:ascii="Arial" w:hAnsi="Arial" w:cs="Arial"/>
                <w:sz w:val="20"/>
                <w:szCs w:val="20"/>
                <w:rPrChange w:id="395" w:author="Grislayne Guedes Lopes da Silva" w:date="2023-09-06T12:19:00Z">
                  <w:rPr>
                    <w:rFonts w:ascii="Arial" w:hAnsi="Arial" w:cs="Arial"/>
                    <w:sz w:val="24"/>
                    <w:szCs w:val="24"/>
                  </w:rPr>
                </w:rPrChange>
              </w:rPr>
              <w:pPrChange w:id="396" w:author="Grislayne Guedes Lopes da Silva" w:date="2023-09-06T16:08:00Z">
                <w:pPr/>
              </w:pPrChange>
            </w:pPr>
            <w:r w:rsidRPr="00970745">
              <w:rPr>
                <w:rFonts w:ascii="Arial" w:hAnsi="Arial" w:cs="Arial"/>
                <w:sz w:val="20"/>
                <w:szCs w:val="20"/>
                <w:rPrChange w:id="397" w:author="Grislayne Guedes Lopes da Silva" w:date="2023-09-06T12:19:00Z">
                  <w:rPr>
                    <w:rFonts w:ascii="Arial" w:hAnsi="Arial" w:cs="Arial"/>
                    <w:sz w:val="24"/>
                    <w:szCs w:val="24"/>
                  </w:rPr>
                </w:rPrChange>
              </w:rPr>
              <w:t>Não</w:t>
            </w:r>
          </w:p>
          <w:p w14:paraId="793BCB04" w14:textId="77777777" w:rsidR="00F209C0" w:rsidRPr="00970745" w:rsidRDefault="00F209C0">
            <w:pPr>
              <w:jc w:val="center"/>
              <w:rPr>
                <w:rFonts w:ascii="Arial" w:hAnsi="Arial" w:cs="Arial"/>
                <w:sz w:val="20"/>
                <w:szCs w:val="20"/>
                <w:rPrChange w:id="398" w:author="Grislayne Guedes Lopes da Silva" w:date="2023-09-06T12:19:00Z">
                  <w:rPr>
                    <w:rFonts w:ascii="Arial" w:hAnsi="Arial" w:cs="Arial"/>
                    <w:sz w:val="24"/>
                    <w:szCs w:val="24"/>
                  </w:rPr>
                </w:rPrChange>
              </w:rPr>
              <w:pPrChange w:id="399" w:author="Grislayne Guedes Lopes da Silva" w:date="2023-09-06T16:08:00Z">
                <w:pPr/>
              </w:pPrChange>
            </w:pPr>
          </w:p>
        </w:tc>
        <w:tc>
          <w:tcPr>
            <w:tcW w:w="1050" w:type="dxa"/>
            <w:tcBorders>
              <w:top w:val="nil"/>
              <w:left w:val="nil"/>
              <w:bottom w:val="single" w:sz="4" w:space="0" w:color="000000"/>
              <w:right w:val="single" w:sz="4" w:space="0" w:color="000000"/>
            </w:tcBorders>
            <w:shd w:val="clear" w:color="auto" w:fill="auto"/>
            <w:vAlign w:val="center"/>
            <w:tcPrChange w:id="400"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05E85463" w14:textId="77777777" w:rsidR="00F209C0" w:rsidRPr="00970745" w:rsidRDefault="00F209C0">
            <w:pPr>
              <w:jc w:val="center"/>
              <w:rPr>
                <w:rFonts w:ascii="Arial" w:hAnsi="Arial" w:cs="Arial"/>
                <w:sz w:val="20"/>
                <w:szCs w:val="20"/>
                <w:rPrChange w:id="401" w:author="Grislayne Guedes Lopes da Silva" w:date="2023-09-06T12:19:00Z">
                  <w:rPr>
                    <w:rFonts w:ascii="Arial" w:hAnsi="Arial" w:cs="Arial"/>
                    <w:sz w:val="24"/>
                    <w:szCs w:val="24"/>
                  </w:rPr>
                </w:rPrChange>
              </w:rPr>
              <w:pPrChange w:id="402" w:author="Grislayne Guedes Lopes da Silva" w:date="2023-09-06T16:08:00Z">
                <w:pPr/>
              </w:pPrChange>
            </w:pPr>
            <w:r w:rsidRPr="00970745">
              <w:rPr>
                <w:rFonts w:ascii="Arial" w:hAnsi="Arial" w:cs="Arial"/>
                <w:sz w:val="20"/>
                <w:szCs w:val="20"/>
                <w:rPrChange w:id="403" w:author="Grislayne Guedes Lopes da Silva" w:date="2023-09-06T12:19:00Z">
                  <w:rPr>
                    <w:rFonts w:ascii="Arial" w:hAnsi="Arial" w:cs="Arial"/>
                    <w:sz w:val="24"/>
                    <w:szCs w:val="24"/>
                  </w:rPr>
                </w:rPrChange>
              </w:rPr>
              <w:t>Negócios, eventos e lazer</w:t>
            </w:r>
          </w:p>
          <w:p w14:paraId="3CFA1E3A" w14:textId="77777777" w:rsidR="00F209C0" w:rsidRPr="00970745" w:rsidRDefault="00F209C0">
            <w:pPr>
              <w:jc w:val="center"/>
              <w:rPr>
                <w:rFonts w:ascii="Arial" w:hAnsi="Arial" w:cs="Arial"/>
                <w:sz w:val="20"/>
                <w:szCs w:val="20"/>
                <w:rPrChange w:id="404" w:author="Grislayne Guedes Lopes da Silva" w:date="2023-09-06T12:19:00Z">
                  <w:rPr>
                    <w:rFonts w:ascii="Arial" w:hAnsi="Arial" w:cs="Arial"/>
                    <w:sz w:val="24"/>
                    <w:szCs w:val="24"/>
                  </w:rPr>
                </w:rPrChange>
              </w:rPr>
              <w:pPrChange w:id="405" w:author="Grislayne Guedes Lopes da Silva" w:date="2023-09-06T16:08:00Z">
                <w:pPr/>
              </w:pPrChange>
            </w:pPr>
          </w:p>
        </w:tc>
        <w:tc>
          <w:tcPr>
            <w:tcW w:w="1050" w:type="dxa"/>
            <w:tcBorders>
              <w:top w:val="nil"/>
              <w:left w:val="nil"/>
              <w:bottom w:val="single" w:sz="4" w:space="0" w:color="000000"/>
              <w:right w:val="single" w:sz="4" w:space="0" w:color="000000"/>
            </w:tcBorders>
            <w:shd w:val="clear" w:color="auto" w:fill="auto"/>
            <w:vAlign w:val="center"/>
            <w:tcPrChange w:id="406"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62665CC0" w14:textId="01A964E7" w:rsidR="00F209C0" w:rsidRPr="00970745" w:rsidRDefault="00F209C0">
            <w:pPr>
              <w:jc w:val="center"/>
              <w:rPr>
                <w:rFonts w:ascii="Arial" w:hAnsi="Arial" w:cs="Arial"/>
                <w:sz w:val="20"/>
                <w:szCs w:val="20"/>
                <w:rPrChange w:id="407" w:author="Grislayne Guedes Lopes da Silva" w:date="2023-09-06T12:19:00Z">
                  <w:rPr>
                    <w:rFonts w:ascii="Arial" w:hAnsi="Arial" w:cs="Arial"/>
                    <w:sz w:val="24"/>
                    <w:szCs w:val="24"/>
                  </w:rPr>
                </w:rPrChange>
              </w:rPr>
              <w:pPrChange w:id="408" w:author="Grislayne Guedes Lopes da Silva" w:date="2023-09-06T16:08:00Z">
                <w:pPr/>
              </w:pPrChange>
            </w:pPr>
            <w:r w:rsidRPr="00970745">
              <w:rPr>
                <w:rFonts w:ascii="Arial" w:hAnsi="Arial" w:cs="Arial"/>
                <w:sz w:val="20"/>
                <w:szCs w:val="20"/>
                <w:rPrChange w:id="409" w:author="Grislayne Guedes Lopes da Silva" w:date="2023-09-06T12:19:00Z">
                  <w:rPr>
                    <w:rFonts w:ascii="Arial" w:hAnsi="Arial" w:cs="Arial"/>
                    <w:sz w:val="24"/>
                    <w:szCs w:val="24"/>
                  </w:rPr>
                </w:rPrChange>
              </w:rPr>
              <w:t>345</w:t>
            </w:r>
          </w:p>
          <w:p w14:paraId="0C012F1C" w14:textId="77777777" w:rsidR="00F209C0" w:rsidRPr="00970745" w:rsidRDefault="00F209C0">
            <w:pPr>
              <w:jc w:val="center"/>
              <w:rPr>
                <w:rFonts w:ascii="Arial" w:hAnsi="Arial" w:cs="Arial"/>
                <w:sz w:val="20"/>
                <w:szCs w:val="20"/>
                <w:rPrChange w:id="410" w:author="Grislayne Guedes Lopes da Silva" w:date="2023-09-06T12:19:00Z">
                  <w:rPr>
                    <w:rFonts w:ascii="Arial" w:hAnsi="Arial" w:cs="Arial"/>
                    <w:sz w:val="24"/>
                    <w:szCs w:val="24"/>
                  </w:rPr>
                </w:rPrChange>
              </w:rPr>
              <w:pPrChange w:id="411" w:author="Grislayne Guedes Lopes da Silva" w:date="2023-09-06T16:08:00Z">
                <w:pPr/>
              </w:pPrChange>
            </w:pPr>
          </w:p>
        </w:tc>
        <w:tc>
          <w:tcPr>
            <w:tcW w:w="1140" w:type="dxa"/>
            <w:tcBorders>
              <w:top w:val="nil"/>
              <w:left w:val="nil"/>
              <w:bottom w:val="single" w:sz="4" w:space="0" w:color="000000"/>
              <w:right w:val="single" w:sz="4" w:space="0" w:color="000000"/>
            </w:tcBorders>
            <w:shd w:val="clear" w:color="auto" w:fill="auto"/>
            <w:vAlign w:val="center"/>
            <w:tcPrChange w:id="412" w:author="Grislayne Guedes Lopes da Silva" w:date="2023-09-06T16:08:00Z">
              <w:tcPr>
                <w:tcW w:w="1140" w:type="dxa"/>
                <w:tcBorders>
                  <w:top w:val="nil"/>
                  <w:left w:val="nil"/>
                  <w:bottom w:val="single" w:sz="4" w:space="0" w:color="000000"/>
                  <w:right w:val="single" w:sz="4" w:space="0" w:color="000000"/>
                </w:tcBorders>
                <w:shd w:val="clear" w:color="auto" w:fill="auto"/>
                <w:vAlign w:val="bottom"/>
              </w:tcPr>
            </w:tcPrChange>
          </w:tcPr>
          <w:p w14:paraId="2478F43B" w14:textId="5A90A1B9" w:rsidR="00F209C0" w:rsidRPr="00970745" w:rsidRDefault="00F209C0">
            <w:pPr>
              <w:jc w:val="center"/>
              <w:rPr>
                <w:rFonts w:ascii="Arial" w:hAnsi="Arial" w:cs="Arial"/>
                <w:sz w:val="20"/>
                <w:szCs w:val="20"/>
                <w:rPrChange w:id="413" w:author="Grislayne Guedes Lopes da Silva" w:date="2023-09-06T12:19:00Z">
                  <w:rPr>
                    <w:rFonts w:ascii="Arial" w:hAnsi="Arial" w:cs="Arial"/>
                    <w:sz w:val="24"/>
                    <w:szCs w:val="24"/>
                  </w:rPr>
                </w:rPrChange>
              </w:rPr>
              <w:pPrChange w:id="414" w:author="Grislayne Guedes Lopes da Silva" w:date="2023-09-06T16:08:00Z">
                <w:pPr/>
              </w:pPrChange>
            </w:pPr>
            <w:r w:rsidRPr="00970745">
              <w:rPr>
                <w:rFonts w:ascii="Arial" w:hAnsi="Arial" w:cs="Arial"/>
                <w:sz w:val="20"/>
                <w:szCs w:val="20"/>
                <w:rPrChange w:id="415" w:author="Grislayne Guedes Lopes da Silva" w:date="2023-09-06T12:19:00Z">
                  <w:rPr>
                    <w:rFonts w:ascii="Arial" w:hAnsi="Arial" w:cs="Arial"/>
                    <w:sz w:val="24"/>
                    <w:szCs w:val="24"/>
                  </w:rPr>
                </w:rPrChange>
              </w:rPr>
              <w:t>341</w:t>
            </w:r>
          </w:p>
          <w:p w14:paraId="4F3E319B" w14:textId="77777777" w:rsidR="00F209C0" w:rsidRPr="00970745" w:rsidRDefault="00F209C0">
            <w:pPr>
              <w:jc w:val="center"/>
              <w:rPr>
                <w:rFonts w:ascii="Arial" w:hAnsi="Arial" w:cs="Arial"/>
                <w:sz w:val="20"/>
                <w:szCs w:val="20"/>
                <w:rPrChange w:id="416" w:author="Grislayne Guedes Lopes da Silva" w:date="2023-09-06T12:19:00Z">
                  <w:rPr>
                    <w:rFonts w:ascii="Arial" w:hAnsi="Arial" w:cs="Arial"/>
                    <w:sz w:val="24"/>
                    <w:szCs w:val="24"/>
                  </w:rPr>
                </w:rPrChange>
              </w:rPr>
              <w:pPrChange w:id="417" w:author="Grislayne Guedes Lopes da Silva" w:date="2023-09-06T16:08:00Z">
                <w:pPr/>
              </w:pPrChange>
            </w:pPr>
          </w:p>
        </w:tc>
        <w:tc>
          <w:tcPr>
            <w:tcW w:w="1080" w:type="dxa"/>
            <w:tcBorders>
              <w:top w:val="nil"/>
              <w:left w:val="nil"/>
              <w:bottom w:val="single" w:sz="4" w:space="0" w:color="000000"/>
              <w:right w:val="single" w:sz="4" w:space="0" w:color="000000"/>
            </w:tcBorders>
            <w:shd w:val="clear" w:color="auto" w:fill="auto"/>
            <w:vAlign w:val="center"/>
            <w:tcPrChange w:id="418"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2001EDAA" w14:textId="77777777" w:rsidR="00F209C0" w:rsidRPr="00970745" w:rsidRDefault="00F209C0">
            <w:pPr>
              <w:jc w:val="center"/>
              <w:rPr>
                <w:rFonts w:ascii="Arial" w:hAnsi="Arial" w:cs="Arial"/>
                <w:sz w:val="20"/>
                <w:szCs w:val="20"/>
                <w:rPrChange w:id="419" w:author="Grislayne Guedes Lopes da Silva" w:date="2023-09-06T12:19:00Z">
                  <w:rPr>
                    <w:rFonts w:ascii="Arial" w:hAnsi="Arial" w:cs="Arial"/>
                    <w:sz w:val="24"/>
                    <w:szCs w:val="24"/>
                  </w:rPr>
                </w:rPrChange>
              </w:rPr>
              <w:pPrChange w:id="420" w:author="Grislayne Guedes Lopes da Silva" w:date="2023-09-06T16:08:00Z">
                <w:pPr/>
              </w:pPrChange>
            </w:pPr>
            <w:r w:rsidRPr="00970745">
              <w:rPr>
                <w:rFonts w:ascii="Arial" w:hAnsi="Arial" w:cs="Arial"/>
                <w:sz w:val="20"/>
                <w:szCs w:val="20"/>
                <w:rPrChange w:id="421" w:author="Grislayne Guedes Lopes da Silva" w:date="2023-09-06T12:19:00Z">
                  <w:rPr>
                    <w:rFonts w:ascii="Arial" w:hAnsi="Arial" w:cs="Arial"/>
                    <w:sz w:val="24"/>
                    <w:szCs w:val="24"/>
                  </w:rPr>
                </w:rPrChange>
              </w:rPr>
              <w:t>R$ 1.697,00</w:t>
            </w:r>
          </w:p>
          <w:p w14:paraId="05074AE2" w14:textId="77777777" w:rsidR="00F209C0" w:rsidRPr="00970745" w:rsidRDefault="00F209C0">
            <w:pPr>
              <w:jc w:val="center"/>
              <w:rPr>
                <w:rFonts w:ascii="Arial" w:hAnsi="Arial" w:cs="Arial"/>
                <w:sz w:val="20"/>
                <w:szCs w:val="20"/>
                <w:rPrChange w:id="422" w:author="Grislayne Guedes Lopes da Silva" w:date="2023-09-06T12:19:00Z">
                  <w:rPr>
                    <w:rFonts w:ascii="Arial" w:hAnsi="Arial" w:cs="Arial"/>
                    <w:sz w:val="24"/>
                    <w:szCs w:val="24"/>
                  </w:rPr>
                </w:rPrChange>
              </w:rPr>
              <w:pPrChange w:id="423" w:author="Grislayne Guedes Lopes da Silva" w:date="2023-09-06T16:08:00Z">
                <w:pPr/>
              </w:pPrChange>
            </w:pPr>
          </w:p>
        </w:tc>
        <w:tc>
          <w:tcPr>
            <w:tcW w:w="1125" w:type="dxa"/>
            <w:tcBorders>
              <w:top w:val="nil"/>
              <w:left w:val="nil"/>
              <w:bottom w:val="single" w:sz="4" w:space="0" w:color="000000"/>
              <w:right w:val="single" w:sz="4" w:space="0" w:color="000000"/>
            </w:tcBorders>
            <w:shd w:val="clear" w:color="auto" w:fill="auto"/>
            <w:vAlign w:val="center"/>
            <w:tcPrChange w:id="424" w:author="Grislayne Guedes Lopes da Silva" w:date="2023-09-06T16:08:00Z">
              <w:tcPr>
                <w:tcW w:w="1125" w:type="dxa"/>
                <w:tcBorders>
                  <w:top w:val="nil"/>
                  <w:left w:val="nil"/>
                  <w:bottom w:val="single" w:sz="4" w:space="0" w:color="000000"/>
                  <w:right w:val="single" w:sz="4" w:space="0" w:color="000000"/>
                </w:tcBorders>
                <w:shd w:val="clear" w:color="auto" w:fill="auto"/>
                <w:vAlign w:val="bottom"/>
              </w:tcPr>
            </w:tcPrChange>
          </w:tcPr>
          <w:p w14:paraId="03D07574" w14:textId="79990BB3" w:rsidR="00F209C0" w:rsidRPr="00970745" w:rsidRDefault="00F209C0">
            <w:pPr>
              <w:jc w:val="center"/>
              <w:rPr>
                <w:rFonts w:ascii="Arial" w:hAnsi="Arial" w:cs="Arial"/>
                <w:sz w:val="20"/>
                <w:szCs w:val="20"/>
                <w:rPrChange w:id="425" w:author="Grislayne Guedes Lopes da Silva" w:date="2023-09-06T12:19:00Z">
                  <w:rPr>
                    <w:rFonts w:ascii="Arial" w:hAnsi="Arial" w:cs="Arial"/>
                    <w:sz w:val="24"/>
                    <w:szCs w:val="24"/>
                  </w:rPr>
                </w:rPrChange>
              </w:rPr>
              <w:pPrChange w:id="426" w:author="Grislayne Guedes Lopes da Silva" w:date="2023-09-06T16:08:00Z">
                <w:pPr/>
              </w:pPrChange>
            </w:pPr>
            <w:r w:rsidRPr="00970745">
              <w:rPr>
                <w:rFonts w:ascii="Arial" w:hAnsi="Arial" w:cs="Arial"/>
                <w:sz w:val="20"/>
                <w:szCs w:val="20"/>
                <w:rPrChange w:id="427" w:author="Grislayne Guedes Lopes da Silva" w:date="2023-09-06T12:19:00Z">
                  <w:rPr>
                    <w:rFonts w:ascii="Arial" w:hAnsi="Arial" w:cs="Arial"/>
                    <w:sz w:val="24"/>
                    <w:szCs w:val="24"/>
                  </w:rPr>
                </w:rPrChange>
              </w:rPr>
              <w:t>324</w:t>
            </w:r>
          </w:p>
          <w:p w14:paraId="6F36A334" w14:textId="77777777" w:rsidR="00F209C0" w:rsidRPr="00970745" w:rsidRDefault="00F209C0">
            <w:pPr>
              <w:jc w:val="center"/>
              <w:rPr>
                <w:rFonts w:ascii="Arial" w:hAnsi="Arial" w:cs="Arial"/>
                <w:sz w:val="20"/>
                <w:szCs w:val="20"/>
                <w:rPrChange w:id="428" w:author="Grislayne Guedes Lopes da Silva" w:date="2023-09-06T12:19:00Z">
                  <w:rPr>
                    <w:rFonts w:ascii="Arial" w:hAnsi="Arial" w:cs="Arial"/>
                    <w:sz w:val="24"/>
                    <w:szCs w:val="24"/>
                  </w:rPr>
                </w:rPrChange>
              </w:rPr>
              <w:pPrChange w:id="429" w:author="Grislayne Guedes Lopes da Silva" w:date="2023-09-06T16:08:00Z">
                <w:pPr/>
              </w:pPrChange>
            </w:pPr>
          </w:p>
        </w:tc>
        <w:tc>
          <w:tcPr>
            <w:tcW w:w="1080" w:type="dxa"/>
            <w:tcBorders>
              <w:top w:val="nil"/>
              <w:left w:val="nil"/>
              <w:bottom w:val="single" w:sz="4" w:space="0" w:color="000000"/>
              <w:right w:val="single" w:sz="4" w:space="0" w:color="000000"/>
            </w:tcBorders>
            <w:shd w:val="clear" w:color="auto" w:fill="auto"/>
            <w:vAlign w:val="center"/>
            <w:tcPrChange w:id="430"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1E1FE759" w14:textId="7F62C0FE" w:rsidR="00F209C0" w:rsidRPr="00970745" w:rsidRDefault="00F209C0">
            <w:pPr>
              <w:jc w:val="center"/>
              <w:rPr>
                <w:rFonts w:ascii="Arial" w:hAnsi="Arial" w:cs="Arial"/>
                <w:sz w:val="20"/>
                <w:szCs w:val="20"/>
                <w:rPrChange w:id="431" w:author="Grislayne Guedes Lopes da Silva" w:date="2023-09-06T12:19:00Z">
                  <w:rPr>
                    <w:rFonts w:ascii="Arial" w:hAnsi="Arial" w:cs="Arial"/>
                    <w:sz w:val="24"/>
                    <w:szCs w:val="24"/>
                  </w:rPr>
                </w:rPrChange>
              </w:rPr>
              <w:pPrChange w:id="432" w:author="Grislayne Guedes Lopes da Silva" w:date="2023-09-06T16:08:00Z">
                <w:pPr/>
              </w:pPrChange>
            </w:pPr>
            <w:r w:rsidRPr="00970745">
              <w:rPr>
                <w:rFonts w:ascii="Arial" w:hAnsi="Arial" w:cs="Arial"/>
                <w:sz w:val="20"/>
                <w:szCs w:val="20"/>
                <w:rPrChange w:id="433" w:author="Grislayne Guedes Lopes da Silva" w:date="2023-09-06T12:19:00Z">
                  <w:rPr>
                    <w:rFonts w:ascii="Arial" w:hAnsi="Arial" w:cs="Arial"/>
                    <w:sz w:val="24"/>
                    <w:szCs w:val="24"/>
                  </w:rPr>
                </w:rPrChange>
              </w:rPr>
              <w:t>246 duplos/ 35 triplos/ 48 quádruplos</w:t>
            </w:r>
          </w:p>
          <w:p w14:paraId="48FAF2B6" w14:textId="77777777" w:rsidR="00F209C0" w:rsidRPr="00970745" w:rsidRDefault="00F209C0">
            <w:pPr>
              <w:jc w:val="center"/>
              <w:rPr>
                <w:rFonts w:ascii="Arial" w:hAnsi="Arial" w:cs="Arial"/>
                <w:sz w:val="20"/>
                <w:szCs w:val="20"/>
                <w:rPrChange w:id="434" w:author="Grislayne Guedes Lopes da Silva" w:date="2023-09-06T12:19:00Z">
                  <w:rPr>
                    <w:rFonts w:ascii="Arial" w:hAnsi="Arial" w:cs="Arial"/>
                    <w:sz w:val="24"/>
                    <w:szCs w:val="24"/>
                  </w:rPr>
                </w:rPrChange>
              </w:rPr>
              <w:pPrChange w:id="435" w:author="Grislayne Guedes Lopes da Silva" w:date="2023-09-06T16:08:00Z">
                <w:pPr/>
              </w:pPrChange>
            </w:pPr>
          </w:p>
        </w:tc>
        <w:tc>
          <w:tcPr>
            <w:tcW w:w="1515" w:type="dxa"/>
            <w:tcBorders>
              <w:top w:val="nil"/>
              <w:left w:val="nil"/>
              <w:bottom w:val="single" w:sz="4" w:space="0" w:color="000000"/>
              <w:right w:val="single" w:sz="8" w:space="0" w:color="000000"/>
            </w:tcBorders>
            <w:shd w:val="clear" w:color="auto" w:fill="auto"/>
            <w:vAlign w:val="center"/>
            <w:tcPrChange w:id="436" w:author="Grislayne Guedes Lopes da Silva" w:date="2023-09-06T16:08:00Z">
              <w:tcPr>
                <w:tcW w:w="1515" w:type="dxa"/>
                <w:tcBorders>
                  <w:top w:val="nil"/>
                  <w:left w:val="nil"/>
                  <w:bottom w:val="single" w:sz="4" w:space="0" w:color="000000"/>
                  <w:right w:val="single" w:sz="8" w:space="0" w:color="000000"/>
                </w:tcBorders>
                <w:shd w:val="clear" w:color="auto" w:fill="auto"/>
                <w:vAlign w:val="bottom"/>
              </w:tcPr>
            </w:tcPrChange>
          </w:tcPr>
          <w:p w14:paraId="5E3DFE7E" w14:textId="0A92D0EE" w:rsidR="00F209C0" w:rsidRPr="00970745" w:rsidRDefault="00F209C0">
            <w:pPr>
              <w:jc w:val="center"/>
              <w:rPr>
                <w:rFonts w:ascii="Arial" w:hAnsi="Arial" w:cs="Arial"/>
                <w:sz w:val="20"/>
                <w:szCs w:val="20"/>
                <w:rPrChange w:id="437" w:author="Grislayne Guedes Lopes da Silva" w:date="2023-09-06T12:19:00Z">
                  <w:rPr>
                    <w:rFonts w:ascii="Arial" w:hAnsi="Arial" w:cs="Arial"/>
                    <w:sz w:val="24"/>
                    <w:szCs w:val="24"/>
                  </w:rPr>
                </w:rPrChange>
              </w:rPr>
              <w:pPrChange w:id="438" w:author="Grislayne Guedes Lopes da Silva" w:date="2023-09-06T16:08:00Z">
                <w:pPr/>
              </w:pPrChange>
            </w:pPr>
            <w:r w:rsidRPr="00970745">
              <w:rPr>
                <w:rFonts w:ascii="Arial" w:hAnsi="Arial" w:cs="Arial"/>
                <w:sz w:val="20"/>
                <w:szCs w:val="20"/>
                <w:rPrChange w:id="439" w:author="Grislayne Guedes Lopes da Silva" w:date="2023-09-06T12:19:00Z">
                  <w:rPr>
                    <w:rFonts w:ascii="Arial" w:hAnsi="Arial" w:cs="Arial"/>
                    <w:sz w:val="24"/>
                    <w:szCs w:val="24"/>
                  </w:rPr>
                </w:rPrChange>
              </w:rPr>
              <w:t>Aprox.14,3 Km</w:t>
            </w:r>
          </w:p>
          <w:p w14:paraId="0B590177" w14:textId="77777777" w:rsidR="00F209C0" w:rsidRPr="00970745" w:rsidRDefault="00F209C0">
            <w:pPr>
              <w:jc w:val="center"/>
              <w:rPr>
                <w:rFonts w:ascii="Arial" w:hAnsi="Arial" w:cs="Arial"/>
                <w:sz w:val="20"/>
                <w:szCs w:val="20"/>
                <w:rPrChange w:id="440" w:author="Grislayne Guedes Lopes da Silva" w:date="2023-09-06T12:19:00Z">
                  <w:rPr>
                    <w:rFonts w:ascii="Arial" w:hAnsi="Arial" w:cs="Arial"/>
                    <w:sz w:val="24"/>
                    <w:szCs w:val="24"/>
                  </w:rPr>
                </w:rPrChange>
              </w:rPr>
              <w:pPrChange w:id="441" w:author="Grislayne Guedes Lopes da Silva" w:date="2023-09-06T16:08:00Z">
                <w:pPr/>
              </w:pPrChange>
            </w:pPr>
          </w:p>
        </w:tc>
      </w:tr>
      <w:tr w:rsidR="00F209C0" w:rsidRPr="00970745" w14:paraId="688DC2AE" w14:textId="77777777" w:rsidTr="005C1A49">
        <w:tblPrEx>
          <w:tblW w:w="16125" w:type="dxa"/>
          <w:tblInd w:w="-880" w:type="dxa"/>
          <w:tblLayout w:type="fixed"/>
          <w:tblLook w:val="0400" w:firstRow="0" w:lastRow="0" w:firstColumn="0" w:lastColumn="0" w:noHBand="0" w:noVBand="1"/>
          <w:tblPrExChange w:id="442" w:author="Grislayne Guedes Lopes da Silva" w:date="2023-09-06T16:08:00Z">
            <w:tblPrEx>
              <w:tblW w:w="16125" w:type="dxa"/>
              <w:tblInd w:w="-880" w:type="dxa"/>
              <w:tblLayout w:type="fixed"/>
              <w:tblLook w:val="0400" w:firstRow="0" w:lastRow="0" w:firstColumn="0" w:lastColumn="0" w:noHBand="0" w:noVBand="1"/>
            </w:tblPrEx>
          </w:tblPrExChange>
        </w:tblPrEx>
        <w:trPr>
          <w:trHeight w:val="1056"/>
          <w:trPrChange w:id="443" w:author="Grislayne Guedes Lopes da Silva" w:date="2023-09-06T16:08:00Z">
            <w:trPr>
              <w:gridBefore w:val="5"/>
              <w:trHeight w:val="1056"/>
            </w:trPr>
          </w:trPrChange>
        </w:trPr>
        <w:tc>
          <w:tcPr>
            <w:tcW w:w="555" w:type="dxa"/>
            <w:tcBorders>
              <w:top w:val="nil"/>
              <w:left w:val="single" w:sz="8" w:space="0" w:color="000000"/>
              <w:bottom w:val="single" w:sz="4" w:space="0" w:color="000000"/>
              <w:right w:val="single" w:sz="4" w:space="0" w:color="000000"/>
            </w:tcBorders>
            <w:shd w:val="clear" w:color="auto" w:fill="CFE2F3"/>
            <w:vAlign w:val="center"/>
            <w:tcPrChange w:id="444" w:author="Grislayne Guedes Lopes da Silva" w:date="2023-09-06T16:08:00Z">
              <w:tcPr>
                <w:tcW w:w="555" w:type="dxa"/>
                <w:tcBorders>
                  <w:top w:val="nil"/>
                  <w:left w:val="single" w:sz="8" w:space="0" w:color="000000"/>
                  <w:bottom w:val="single" w:sz="4" w:space="0" w:color="000000"/>
                  <w:right w:val="single" w:sz="4" w:space="0" w:color="000000"/>
                </w:tcBorders>
                <w:shd w:val="clear" w:color="auto" w:fill="CFE2F3"/>
                <w:vAlign w:val="center"/>
              </w:tcPr>
            </w:tcPrChange>
          </w:tcPr>
          <w:p w14:paraId="5D7DE65C" w14:textId="77777777" w:rsidR="00F209C0" w:rsidRPr="00970745" w:rsidRDefault="00F209C0">
            <w:pPr>
              <w:jc w:val="center"/>
              <w:rPr>
                <w:rFonts w:ascii="Arial" w:hAnsi="Arial" w:cs="Arial"/>
                <w:sz w:val="20"/>
                <w:szCs w:val="20"/>
                <w:rPrChange w:id="445" w:author="Grislayne Guedes Lopes da Silva" w:date="2023-09-06T12:19:00Z">
                  <w:rPr>
                    <w:rFonts w:ascii="Arial" w:hAnsi="Arial" w:cs="Arial"/>
                    <w:sz w:val="24"/>
                    <w:szCs w:val="24"/>
                  </w:rPr>
                </w:rPrChange>
              </w:rPr>
              <w:pPrChange w:id="446" w:author="Grislayne Guedes Lopes da Silva" w:date="2023-09-06T16:08:00Z">
                <w:pPr/>
              </w:pPrChange>
            </w:pPr>
            <w:r w:rsidRPr="00970745">
              <w:rPr>
                <w:rFonts w:ascii="Arial" w:hAnsi="Arial" w:cs="Arial"/>
                <w:sz w:val="20"/>
                <w:szCs w:val="20"/>
                <w:rPrChange w:id="447" w:author="Grislayne Guedes Lopes da Silva" w:date="2023-09-06T12:19:00Z">
                  <w:rPr>
                    <w:rFonts w:ascii="Arial" w:hAnsi="Arial" w:cs="Arial"/>
                    <w:sz w:val="24"/>
                    <w:szCs w:val="24"/>
                  </w:rPr>
                </w:rPrChange>
              </w:rPr>
              <w:t>2</w:t>
            </w:r>
          </w:p>
        </w:tc>
        <w:tc>
          <w:tcPr>
            <w:tcW w:w="1320" w:type="dxa"/>
            <w:tcBorders>
              <w:top w:val="nil"/>
              <w:left w:val="single" w:sz="8" w:space="0" w:color="000000"/>
              <w:bottom w:val="single" w:sz="4" w:space="0" w:color="000000"/>
              <w:right w:val="single" w:sz="4" w:space="0" w:color="000000"/>
            </w:tcBorders>
            <w:shd w:val="clear" w:color="auto" w:fill="CFE2F3"/>
            <w:vAlign w:val="center"/>
            <w:tcPrChange w:id="448" w:author="Grislayne Guedes Lopes da Silva" w:date="2023-09-06T16:08:00Z">
              <w:tcPr>
                <w:tcW w:w="1320"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41FB4B56" w14:textId="77777777" w:rsidR="00F209C0" w:rsidRPr="00970745" w:rsidRDefault="00F209C0">
            <w:pPr>
              <w:jc w:val="center"/>
              <w:rPr>
                <w:rFonts w:ascii="Arial" w:hAnsi="Arial" w:cs="Arial"/>
                <w:sz w:val="20"/>
                <w:szCs w:val="20"/>
                <w:rPrChange w:id="449" w:author="Grislayne Guedes Lopes da Silva" w:date="2023-09-06T12:19:00Z">
                  <w:rPr>
                    <w:rFonts w:ascii="Arial" w:hAnsi="Arial" w:cs="Arial"/>
                    <w:sz w:val="24"/>
                    <w:szCs w:val="24"/>
                  </w:rPr>
                </w:rPrChange>
              </w:rPr>
              <w:pPrChange w:id="450" w:author="Grislayne Guedes Lopes da Silva" w:date="2023-09-06T16:08:00Z">
                <w:pPr/>
              </w:pPrChange>
            </w:pPr>
            <w:r w:rsidRPr="00970745">
              <w:rPr>
                <w:rFonts w:ascii="Arial" w:hAnsi="Arial" w:cs="Arial"/>
                <w:sz w:val="20"/>
                <w:szCs w:val="20"/>
                <w:rPrChange w:id="451" w:author="Grislayne Guedes Lopes da Silva" w:date="2023-09-06T12:19:00Z">
                  <w:rPr>
                    <w:rFonts w:ascii="Arial" w:hAnsi="Arial" w:cs="Arial"/>
                    <w:sz w:val="24"/>
                    <w:szCs w:val="24"/>
                  </w:rPr>
                </w:rPrChange>
              </w:rPr>
              <w:t>Hotel Ibis</w:t>
            </w:r>
          </w:p>
        </w:tc>
        <w:tc>
          <w:tcPr>
            <w:tcW w:w="2070" w:type="dxa"/>
            <w:tcBorders>
              <w:top w:val="nil"/>
              <w:left w:val="nil"/>
              <w:bottom w:val="single" w:sz="4" w:space="0" w:color="000000"/>
              <w:right w:val="single" w:sz="4" w:space="0" w:color="000000"/>
            </w:tcBorders>
            <w:shd w:val="clear" w:color="auto" w:fill="auto"/>
            <w:vAlign w:val="center"/>
            <w:tcPrChange w:id="452" w:author="Grislayne Guedes Lopes da Silva" w:date="2023-09-06T16:08:00Z">
              <w:tcPr>
                <w:tcW w:w="2070" w:type="dxa"/>
                <w:gridSpan w:val="3"/>
                <w:tcBorders>
                  <w:top w:val="nil"/>
                  <w:left w:val="nil"/>
                  <w:bottom w:val="single" w:sz="4" w:space="0" w:color="000000"/>
                  <w:right w:val="single" w:sz="4" w:space="0" w:color="000000"/>
                </w:tcBorders>
                <w:shd w:val="clear" w:color="auto" w:fill="auto"/>
                <w:vAlign w:val="bottom"/>
              </w:tcPr>
            </w:tcPrChange>
          </w:tcPr>
          <w:p w14:paraId="6085FC01" w14:textId="77777777" w:rsidR="00F209C0" w:rsidRPr="00970745" w:rsidRDefault="00F209C0">
            <w:pPr>
              <w:jc w:val="center"/>
              <w:rPr>
                <w:rFonts w:ascii="Arial" w:hAnsi="Arial" w:cs="Arial"/>
                <w:sz w:val="20"/>
                <w:szCs w:val="20"/>
                <w:rPrChange w:id="453" w:author="Grislayne Guedes Lopes da Silva" w:date="2023-09-06T12:19:00Z">
                  <w:rPr>
                    <w:rFonts w:ascii="Arial" w:hAnsi="Arial" w:cs="Arial"/>
                    <w:sz w:val="24"/>
                    <w:szCs w:val="24"/>
                  </w:rPr>
                </w:rPrChange>
              </w:rPr>
              <w:pPrChange w:id="454" w:author="Grislayne Guedes Lopes da Silva" w:date="2023-09-06T16:08:00Z">
                <w:pPr/>
              </w:pPrChange>
            </w:pPr>
            <w:r w:rsidRPr="00970745">
              <w:rPr>
                <w:rFonts w:ascii="Arial" w:hAnsi="Arial" w:cs="Arial"/>
                <w:sz w:val="20"/>
                <w:szCs w:val="20"/>
                <w:rPrChange w:id="455" w:author="Grislayne Guedes Lopes da Silva" w:date="2023-09-06T12:19:00Z">
                  <w:rPr>
                    <w:rFonts w:ascii="Arial" w:hAnsi="Arial" w:cs="Arial"/>
                    <w:sz w:val="24"/>
                    <w:szCs w:val="24"/>
                  </w:rPr>
                </w:rPrChange>
              </w:rPr>
              <w:t>Av. Ver. Narciso Yague Guimarães, 372 - Vila Partenio - CEP 08780-200</w:t>
            </w:r>
          </w:p>
          <w:p w14:paraId="0F21A36F" w14:textId="77777777" w:rsidR="00F209C0" w:rsidRPr="00970745" w:rsidRDefault="00F209C0">
            <w:pPr>
              <w:jc w:val="center"/>
              <w:rPr>
                <w:rFonts w:ascii="Arial" w:hAnsi="Arial" w:cs="Arial"/>
                <w:sz w:val="20"/>
                <w:szCs w:val="20"/>
                <w:rPrChange w:id="456" w:author="Grislayne Guedes Lopes da Silva" w:date="2023-09-06T12:19:00Z">
                  <w:rPr>
                    <w:rFonts w:ascii="Arial" w:hAnsi="Arial" w:cs="Arial"/>
                    <w:sz w:val="24"/>
                    <w:szCs w:val="24"/>
                  </w:rPr>
                </w:rPrChange>
              </w:rPr>
              <w:pPrChange w:id="457" w:author="Grislayne Guedes Lopes da Silva" w:date="2023-09-06T16:08:00Z">
                <w:pPr/>
              </w:pPrChange>
            </w:pPr>
            <w:r w:rsidRPr="00970745">
              <w:rPr>
                <w:rFonts w:ascii="Arial" w:hAnsi="Arial" w:cs="Arial"/>
                <w:sz w:val="20"/>
                <w:szCs w:val="20"/>
                <w:rPrChange w:id="458" w:author="Grislayne Guedes Lopes da Silva" w:date="2023-09-06T12:19:00Z">
                  <w:rPr>
                    <w:rFonts w:ascii="Arial" w:hAnsi="Arial" w:cs="Arial"/>
                    <w:sz w:val="24"/>
                    <w:szCs w:val="24"/>
                  </w:rPr>
                </w:rPrChange>
              </w:rPr>
              <w:t>Fone:(11)2813-3800</w:t>
            </w:r>
          </w:p>
        </w:tc>
        <w:tc>
          <w:tcPr>
            <w:tcW w:w="1680" w:type="dxa"/>
            <w:tcBorders>
              <w:top w:val="nil"/>
              <w:left w:val="nil"/>
              <w:bottom w:val="single" w:sz="4" w:space="0" w:color="000000"/>
              <w:right w:val="single" w:sz="4" w:space="0" w:color="000000"/>
            </w:tcBorders>
            <w:shd w:val="clear" w:color="auto" w:fill="auto"/>
            <w:vAlign w:val="center"/>
            <w:tcPrChange w:id="459" w:author="Grislayne Guedes Lopes da Silva" w:date="2023-09-06T16:08:00Z">
              <w:tcPr>
                <w:tcW w:w="1680" w:type="dxa"/>
                <w:gridSpan w:val="3"/>
                <w:tcBorders>
                  <w:top w:val="nil"/>
                  <w:left w:val="nil"/>
                  <w:bottom w:val="single" w:sz="4" w:space="0" w:color="000000"/>
                  <w:right w:val="single" w:sz="4" w:space="0" w:color="000000"/>
                </w:tcBorders>
                <w:shd w:val="clear" w:color="auto" w:fill="auto"/>
                <w:vAlign w:val="bottom"/>
              </w:tcPr>
            </w:tcPrChange>
          </w:tcPr>
          <w:p w14:paraId="18879079" w14:textId="77777777" w:rsidR="00F209C0" w:rsidRPr="00970745" w:rsidRDefault="00F209C0">
            <w:pPr>
              <w:jc w:val="center"/>
              <w:rPr>
                <w:rFonts w:ascii="Arial" w:hAnsi="Arial" w:cs="Arial"/>
                <w:sz w:val="20"/>
                <w:szCs w:val="20"/>
                <w:rPrChange w:id="460" w:author="Grislayne Guedes Lopes da Silva" w:date="2023-09-06T12:19:00Z">
                  <w:rPr>
                    <w:rFonts w:ascii="Arial" w:hAnsi="Arial" w:cs="Arial"/>
                    <w:sz w:val="24"/>
                    <w:szCs w:val="24"/>
                  </w:rPr>
                </w:rPrChange>
              </w:rPr>
              <w:pPrChange w:id="461" w:author="Grislayne Guedes Lopes da Silva" w:date="2023-09-06T16:08:00Z">
                <w:pPr/>
              </w:pPrChange>
            </w:pPr>
            <w:r w:rsidRPr="00970745">
              <w:rPr>
                <w:rFonts w:ascii="Arial" w:hAnsi="Arial" w:cs="Arial"/>
                <w:sz w:val="20"/>
                <w:szCs w:val="20"/>
                <w:rPrChange w:id="462" w:author="Grislayne Guedes Lopes da Silva" w:date="2023-09-06T12:19:00Z">
                  <w:rPr>
                    <w:rFonts w:ascii="Arial" w:hAnsi="Arial" w:cs="Arial"/>
                    <w:sz w:val="24"/>
                    <w:szCs w:val="24"/>
                  </w:rPr>
                </w:rPrChange>
              </w:rPr>
              <w:t>h7823re@arcor.com</w:t>
            </w:r>
          </w:p>
          <w:p w14:paraId="23BE3FCF" w14:textId="77777777" w:rsidR="00F209C0" w:rsidRPr="00970745" w:rsidRDefault="00F209C0">
            <w:pPr>
              <w:jc w:val="center"/>
              <w:rPr>
                <w:rFonts w:ascii="Arial" w:hAnsi="Arial" w:cs="Arial"/>
                <w:sz w:val="20"/>
                <w:szCs w:val="20"/>
                <w:rPrChange w:id="463" w:author="Grislayne Guedes Lopes da Silva" w:date="2023-09-06T12:19:00Z">
                  <w:rPr>
                    <w:rFonts w:ascii="Arial" w:hAnsi="Arial" w:cs="Arial"/>
                    <w:sz w:val="24"/>
                    <w:szCs w:val="24"/>
                  </w:rPr>
                </w:rPrChange>
              </w:rPr>
              <w:pPrChange w:id="464" w:author="Grislayne Guedes Lopes da Silva" w:date="2023-09-06T16:08:00Z">
                <w:pPr/>
              </w:pPrChange>
            </w:pPr>
          </w:p>
          <w:p w14:paraId="54A2B779" w14:textId="4F55EE34" w:rsidR="00F209C0" w:rsidRPr="00970745" w:rsidRDefault="00B50EF6">
            <w:pPr>
              <w:jc w:val="center"/>
              <w:rPr>
                <w:rFonts w:ascii="Arial" w:hAnsi="Arial" w:cs="Arial"/>
                <w:sz w:val="20"/>
                <w:szCs w:val="20"/>
                <w:rPrChange w:id="465" w:author="Grislayne Guedes Lopes da Silva" w:date="2023-09-06T12:19:00Z">
                  <w:rPr>
                    <w:rFonts w:ascii="Arial" w:hAnsi="Arial" w:cs="Arial"/>
                    <w:sz w:val="24"/>
                    <w:szCs w:val="24"/>
                  </w:rPr>
                </w:rPrChange>
              </w:rPr>
              <w:pPrChange w:id="466" w:author="Grislayne Guedes Lopes da Silva" w:date="2023-09-06T16:08:00Z">
                <w:pPr/>
              </w:pPrChange>
            </w:pPr>
            <w:r w:rsidRPr="00970745">
              <w:rPr>
                <w:rFonts w:ascii="Arial" w:hAnsi="Arial" w:cs="Arial"/>
                <w:sz w:val="20"/>
                <w:szCs w:val="20"/>
                <w:rPrChange w:id="467" w:author="Grislayne Guedes Lopes da Silva" w:date="2023-09-06T12:19:00Z">
                  <w:rPr/>
                </w:rPrChange>
              </w:rPr>
              <w:fldChar w:fldCharType="begin"/>
            </w:r>
            <w:r w:rsidRPr="00970745">
              <w:rPr>
                <w:rFonts w:ascii="Arial" w:hAnsi="Arial" w:cs="Arial"/>
                <w:sz w:val="20"/>
                <w:szCs w:val="20"/>
                <w:rPrChange w:id="468" w:author="Grislayne Guedes Lopes da Silva" w:date="2023-09-06T12:19:00Z">
                  <w:rPr/>
                </w:rPrChange>
              </w:rPr>
              <w:instrText>HYPERLINK "http://all.accor.com/hotel/7823" \h</w:instrText>
            </w:r>
            <w:r w:rsidRPr="00970745">
              <w:rPr>
                <w:sz w:val="20"/>
                <w:szCs w:val="20"/>
                <w:rPrChange w:id="469" w:author="Grislayne Guedes Lopes da Silva" w:date="2023-09-06T12:19:00Z">
                  <w:rPr>
                    <w:rStyle w:val="Hyperlink"/>
                    <w:rFonts w:ascii="Arial" w:hAnsi="Arial" w:cs="Arial"/>
                    <w:sz w:val="24"/>
                    <w:szCs w:val="24"/>
                  </w:rPr>
                </w:rPrChange>
              </w:rPr>
              <w:fldChar w:fldCharType="separate"/>
            </w:r>
            <w:r w:rsidR="00F209C0" w:rsidRPr="00970745">
              <w:rPr>
                <w:rStyle w:val="Hyperlink"/>
                <w:rFonts w:ascii="Arial" w:hAnsi="Arial" w:cs="Arial"/>
                <w:sz w:val="20"/>
                <w:szCs w:val="20"/>
                <w:rPrChange w:id="470" w:author="Grislayne Guedes Lopes da Silva" w:date="2023-09-06T12:19:00Z">
                  <w:rPr>
                    <w:rStyle w:val="Hyperlink"/>
                    <w:rFonts w:ascii="Arial" w:hAnsi="Arial" w:cs="Arial"/>
                    <w:sz w:val="24"/>
                    <w:szCs w:val="24"/>
                  </w:rPr>
                </w:rPrChange>
              </w:rPr>
              <w:t>all.accor.com/hotel/7823</w:t>
            </w:r>
            <w:r w:rsidRPr="00970745">
              <w:rPr>
                <w:rStyle w:val="Hyperlink"/>
                <w:rFonts w:ascii="Arial" w:hAnsi="Arial" w:cs="Arial"/>
                <w:sz w:val="20"/>
                <w:szCs w:val="20"/>
                <w:rPrChange w:id="471" w:author="Grislayne Guedes Lopes da Silva" w:date="2023-09-06T12:19:00Z">
                  <w:rPr>
                    <w:rStyle w:val="Hyperlink"/>
                    <w:rFonts w:ascii="Arial" w:hAnsi="Arial" w:cs="Arial"/>
                    <w:sz w:val="24"/>
                    <w:szCs w:val="24"/>
                  </w:rPr>
                </w:rPrChange>
              </w:rPr>
              <w:fldChar w:fldCharType="end"/>
            </w:r>
          </w:p>
        </w:tc>
        <w:tc>
          <w:tcPr>
            <w:tcW w:w="1170" w:type="dxa"/>
            <w:tcBorders>
              <w:top w:val="single" w:sz="8" w:space="0" w:color="000000"/>
              <w:left w:val="nil"/>
              <w:bottom w:val="single" w:sz="4" w:space="0" w:color="000000"/>
              <w:right w:val="single" w:sz="4" w:space="0" w:color="000000"/>
            </w:tcBorders>
            <w:shd w:val="clear" w:color="auto" w:fill="auto"/>
            <w:vAlign w:val="center"/>
            <w:tcPrChange w:id="472" w:author="Grislayne Guedes Lopes da Silva" w:date="2023-09-06T16:08:00Z">
              <w:tcPr>
                <w:tcW w:w="117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01657D8B" w14:textId="77777777" w:rsidR="00F209C0" w:rsidRPr="00970745" w:rsidRDefault="00F209C0">
            <w:pPr>
              <w:jc w:val="center"/>
              <w:rPr>
                <w:rFonts w:ascii="Arial" w:hAnsi="Arial" w:cs="Arial"/>
                <w:sz w:val="20"/>
                <w:szCs w:val="20"/>
                <w:rPrChange w:id="473" w:author="Grislayne Guedes Lopes da Silva" w:date="2023-09-06T12:19:00Z">
                  <w:rPr>
                    <w:rFonts w:ascii="Arial" w:hAnsi="Arial" w:cs="Arial"/>
                    <w:sz w:val="24"/>
                    <w:szCs w:val="24"/>
                  </w:rPr>
                </w:rPrChange>
              </w:rPr>
              <w:pPrChange w:id="474" w:author="Grislayne Guedes Lopes da Silva" w:date="2023-09-06T16:08:00Z">
                <w:pPr/>
              </w:pPrChange>
            </w:pPr>
            <w:r w:rsidRPr="00970745">
              <w:rPr>
                <w:rFonts w:ascii="Arial" w:hAnsi="Arial" w:cs="Arial"/>
                <w:sz w:val="20"/>
                <w:szCs w:val="20"/>
                <w:rPrChange w:id="475" w:author="Grislayne Guedes Lopes da Silva" w:date="2023-09-06T12:19:00Z">
                  <w:rPr>
                    <w:rFonts w:ascii="Arial" w:hAnsi="Arial" w:cs="Arial"/>
                    <w:sz w:val="24"/>
                    <w:szCs w:val="24"/>
                  </w:rPr>
                </w:rPrChange>
              </w:rPr>
              <w:t>Hotel</w:t>
            </w:r>
          </w:p>
        </w:tc>
        <w:tc>
          <w:tcPr>
            <w:tcW w:w="1290" w:type="dxa"/>
            <w:tcBorders>
              <w:top w:val="nil"/>
              <w:left w:val="nil"/>
              <w:bottom w:val="single" w:sz="4" w:space="0" w:color="000000"/>
              <w:right w:val="single" w:sz="4" w:space="0" w:color="000000"/>
            </w:tcBorders>
            <w:shd w:val="clear" w:color="auto" w:fill="auto"/>
            <w:vAlign w:val="center"/>
            <w:tcPrChange w:id="476" w:author="Grislayne Guedes Lopes da Silva" w:date="2023-09-06T16:08:00Z">
              <w:tcPr>
                <w:tcW w:w="1290" w:type="dxa"/>
                <w:gridSpan w:val="2"/>
                <w:tcBorders>
                  <w:top w:val="nil"/>
                  <w:left w:val="nil"/>
                  <w:bottom w:val="single" w:sz="4" w:space="0" w:color="000000"/>
                  <w:right w:val="single" w:sz="4" w:space="0" w:color="000000"/>
                </w:tcBorders>
                <w:shd w:val="clear" w:color="auto" w:fill="auto"/>
                <w:vAlign w:val="bottom"/>
              </w:tcPr>
            </w:tcPrChange>
          </w:tcPr>
          <w:p w14:paraId="2D8DF625" w14:textId="77777777" w:rsidR="00F209C0" w:rsidRPr="00970745" w:rsidRDefault="00F209C0">
            <w:pPr>
              <w:jc w:val="center"/>
              <w:rPr>
                <w:rFonts w:ascii="Arial" w:hAnsi="Arial" w:cs="Arial"/>
                <w:sz w:val="20"/>
                <w:szCs w:val="20"/>
                <w:rPrChange w:id="477" w:author="Grislayne Guedes Lopes da Silva" w:date="2023-09-06T12:19:00Z">
                  <w:rPr>
                    <w:rFonts w:ascii="Arial" w:hAnsi="Arial" w:cs="Arial"/>
                    <w:sz w:val="24"/>
                    <w:szCs w:val="24"/>
                  </w:rPr>
                </w:rPrChange>
              </w:rPr>
              <w:pPrChange w:id="478" w:author="Grislayne Guedes Lopes da Silva" w:date="2023-09-06T16:08:00Z">
                <w:pPr/>
              </w:pPrChange>
            </w:pPr>
            <w:r w:rsidRPr="00970745">
              <w:rPr>
                <w:rFonts w:ascii="Arial" w:hAnsi="Arial" w:cs="Arial"/>
                <w:sz w:val="20"/>
                <w:szCs w:val="20"/>
                <w:rPrChange w:id="479" w:author="Grislayne Guedes Lopes da Silva" w:date="2023-09-06T12:19:00Z">
                  <w:rPr>
                    <w:rFonts w:ascii="Arial" w:hAnsi="Arial" w:cs="Arial"/>
                    <w:sz w:val="24"/>
                    <w:szCs w:val="24"/>
                  </w:rPr>
                </w:rPrChange>
              </w:rPr>
              <w:t>Sim</w:t>
            </w:r>
          </w:p>
        </w:tc>
        <w:tc>
          <w:tcPr>
            <w:tcW w:w="1050" w:type="dxa"/>
            <w:tcBorders>
              <w:top w:val="nil"/>
              <w:left w:val="nil"/>
              <w:bottom w:val="single" w:sz="4" w:space="0" w:color="000000"/>
              <w:right w:val="single" w:sz="4" w:space="0" w:color="000000"/>
            </w:tcBorders>
            <w:shd w:val="clear" w:color="auto" w:fill="auto"/>
            <w:vAlign w:val="center"/>
            <w:tcPrChange w:id="480"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3A28A935" w14:textId="3D65E94B" w:rsidR="00F209C0" w:rsidRPr="00970745" w:rsidRDefault="00F209C0">
            <w:pPr>
              <w:jc w:val="center"/>
              <w:rPr>
                <w:rFonts w:ascii="Arial" w:hAnsi="Arial" w:cs="Arial"/>
                <w:sz w:val="20"/>
                <w:szCs w:val="20"/>
                <w:rPrChange w:id="481" w:author="Grislayne Guedes Lopes da Silva" w:date="2023-09-06T12:19:00Z">
                  <w:rPr>
                    <w:rFonts w:ascii="Arial" w:hAnsi="Arial" w:cs="Arial"/>
                    <w:sz w:val="24"/>
                    <w:szCs w:val="24"/>
                  </w:rPr>
                </w:rPrChange>
              </w:rPr>
              <w:pPrChange w:id="482" w:author="Grislayne Guedes Lopes da Silva" w:date="2023-09-06T16:08:00Z">
                <w:pPr/>
              </w:pPrChange>
            </w:pPr>
            <w:r w:rsidRPr="00970745">
              <w:rPr>
                <w:rFonts w:ascii="Arial" w:hAnsi="Arial" w:cs="Arial"/>
                <w:sz w:val="20"/>
                <w:szCs w:val="20"/>
                <w:rPrChange w:id="483" w:author="Grislayne Guedes Lopes da Silva" w:date="2023-09-06T12:19:00Z">
                  <w:rPr>
                    <w:rFonts w:ascii="Arial" w:hAnsi="Arial" w:cs="Arial"/>
                    <w:sz w:val="24"/>
                    <w:szCs w:val="24"/>
                  </w:rPr>
                </w:rPrChange>
              </w:rPr>
              <w:t>Negócios e eventos</w:t>
            </w:r>
          </w:p>
        </w:tc>
        <w:tc>
          <w:tcPr>
            <w:tcW w:w="1050" w:type="dxa"/>
            <w:tcBorders>
              <w:top w:val="nil"/>
              <w:left w:val="nil"/>
              <w:bottom w:val="single" w:sz="4" w:space="0" w:color="000000"/>
              <w:right w:val="single" w:sz="4" w:space="0" w:color="000000"/>
            </w:tcBorders>
            <w:shd w:val="clear" w:color="auto" w:fill="auto"/>
            <w:vAlign w:val="center"/>
            <w:tcPrChange w:id="484"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44F02B56" w14:textId="09B3A9E2" w:rsidR="00F209C0" w:rsidRPr="00970745" w:rsidRDefault="00F209C0">
            <w:pPr>
              <w:jc w:val="center"/>
              <w:rPr>
                <w:rFonts w:ascii="Arial" w:hAnsi="Arial" w:cs="Arial"/>
                <w:sz w:val="20"/>
                <w:szCs w:val="20"/>
                <w:rPrChange w:id="485" w:author="Grislayne Guedes Lopes da Silva" w:date="2023-09-06T12:19:00Z">
                  <w:rPr>
                    <w:rFonts w:ascii="Arial" w:hAnsi="Arial" w:cs="Arial"/>
                    <w:sz w:val="24"/>
                    <w:szCs w:val="24"/>
                  </w:rPr>
                </w:rPrChange>
              </w:rPr>
              <w:pPrChange w:id="486" w:author="Grislayne Guedes Lopes da Silva" w:date="2023-09-06T16:08:00Z">
                <w:pPr/>
              </w:pPrChange>
            </w:pPr>
            <w:r w:rsidRPr="00970745">
              <w:rPr>
                <w:rFonts w:ascii="Arial" w:hAnsi="Arial" w:cs="Arial"/>
                <w:sz w:val="20"/>
                <w:szCs w:val="20"/>
                <w:rPrChange w:id="487" w:author="Grislayne Guedes Lopes da Silva" w:date="2023-09-06T12:19:00Z">
                  <w:rPr>
                    <w:rFonts w:ascii="Arial" w:hAnsi="Arial" w:cs="Arial"/>
                    <w:sz w:val="24"/>
                    <w:szCs w:val="24"/>
                  </w:rPr>
                </w:rPrChange>
              </w:rPr>
              <w:t>3</w:t>
            </w:r>
          </w:p>
        </w:tc>
        <w:tc>
          <w:tcPr>
            <w:tcW w:w="1140" w:type="dxa"/>
            <w:tcBorders>
              <w:top w:val="nil"/>
              <w:left w:val="nil"/>
              <w:bottom w:val="single" w:sz="4" w:space="0" w:color="000000"/>
              <w:right w:val="single" w:sz="4" w:space="0" w:color="000000"/>
            </w:tcBorders>
            <w:shd w:val="clear" w:color="auto" w:fill="auto"/>
            <w:vAlign w:val="center"/>
            <w:tcPrChange w:id="488" w:author="Grislayne Guedes Lopes da Silva" w:date="2023-09-06T16:08:00Z">
              <w:tcPr>
                <w:tcW w:w="1140" w:type="dxa"/>
                <w:tcBorders>
                  <w:top w:val="nil"/>
                  <w:left w:val="nil"/>
                  <w:bottom w:val="single" w:sz="4" w:space="0" w:color="000000"/>
                  <w:right w:val="single" w:sz="4" w:space="0" w:color="000000"/>
                </w:tcBorders>
                <w:shd w:val="clear" w:color="auto" w:fill="auto"/>
                <w:vAlign w:val="bottom"/>
              </w:tcPr>
            </w:tcPrChange>
          </w:tcPr>
          <w:p w14:paraId="4CBB5291" w14:textId="4C88E917" w:rsidR="00F209C0" w:rsidRPr="00970745" w:rsidRDefault="00F209C0">
            <w:pPr>
              <w:jc w:val="center"/>
              <w:rPr>
                <w:rFonts w:ascii="Arial" w:hAnsi="Arial" w:cs="Arial"/>
                <w:sz w:val="20"/>
                <w:szCs w:val="20"/>
                <w:rPrChange w:id="489" w:author="Grislayne Guedes Lopes da Silva" w:date="2023-09-06T12:19:00Z">
                  <w:rPr>
                    <w:rFonts w:ascii="Arial" w:hAnsi="Arial" w:cs="Arial"/>
                    <w:sz w:val="24"/>
                    <w:szCs w:val="24"/>
                  </w:rPr>
                </w:rPrChange>
              </w:rPr>
              <w:pPrChange w:id="490" w:author="Grislayne Guedes Lopes da Silva" w:date="2023-09-06T16:08:00Z">
                <w:pPr/>
              </w:pPrChange>
            </w:pPr>
            <w:r w:rsidRPr="00970745">
              <w:rPr>
                <w:rFonts w:ascii="Arial" w:hAnsi="Arial" w:cs="Arial"/>
                <w:sz w:val="20"/>
                <w:szCs w:val="20"/>
                <w:rPrChange w:id="491" w:author="Grislayne Guedes Lopes da Silva" w:date="2023-09-06T12:19:00Z">
                  <w:rPr>
                    <w:rFonts w:ascii="Arial" w:hAnsi="Arial" w:cs="Arial"/>
                    <w:sz w:val="24"/>
                    <w:szCs w:val="24"/>
                  </w:rPr>
                </w:rPrChange>
              </w:rPr>
              <w:t>Não Informado</w:t>
            </w:r>
          </w:p>
        </w:tc>
        <w:tc>
          <w:tcPr>
            <w:tcW w:w="1080" w:type="dxa"/>
            <w:tcBorders>
              <w:top w:val="nil"/>
              <w:left w:val="nil"/>
              <w:bottom w:val="single" w:sz="4" w:space="0" w:color="000000"/>
              <w:right w:val="single" w:sz="4" w:space="0" w:color="000000"/>
            </w:tcBorders>
            <w:shd w:val="clear" w:color="auto" w:fill="auto"/>
            <w:vAlign w:val="center"/>
            <w:tcPrChange w:id="492"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495B53BA" w14:textId="3B62F4B7" w:rsidR="00F209C0" w:rsidRPr="00970745" w:rsidRDefault="00F209C0">
            <w:pPr>
              <w:jc w:val="center"/>
              <w:rPr>
                <w:rFonts w:ascii="Arial" w:hAnsi="Arial" w:cs="Arial"/>
                <w:sz w:val="20"/>
                <w:szCs w:val="20"/>
                <w:rPrChange w:id="493" w:author="Grislayne Guedes Lopes da Silva" w:date="2023-09-06T12:19:00Z">
                  <w:rPr>
                    <w:rFonts w:ascii="Arial" w:hAnsi="Arial" w:cs="Arial"/>
                    <w:sz w:val="24"/>
                    <w:szCs w:val="24"/>
                  </w:rPr>
                </w:rPrChange>
              </w:rPr>
              <w:pPrChange w:id="494" w:author="Grislayne Guedes Lopes da Silva" w:date="2023-09-06T16:08:00Z">
                <w:pPr/>
              </w:pPrChange>
            </w:pPr>
            <w:r w:rsidRPr="00970745">
              <w:rPr>
                <w:rFonts w:ascii="Arial" w:hAnsi="Arial" w:cs="Arial"/>
                <w:sz w:val="20"/>
                <w:szCs w:val="20"/>
                <w:rPrChange w:id="495" w:author="Grislayne Guedes Lopes da Silva" w:date="2023-09-06T12:19:00Z">
                  <w:rPr>
                    <w:rFonts w:ascii="Arial" w:hAnsi="Arial" w:cs="Arial"/>
                    <w:sz w:val="24"/>
                    <w:szCs w:val="24"/>
                  </w:rPr>
                </w:rPrChange>
              </w:rPr>
              <w:t>R$ 262,00</w:t>
            </w:r>
          </w:p>
        </w:tc>
        <w:tc>
          <w:tcPr>
            <w:tcW w:w="1125" w:type="dxa"/>
            <w:tcBorders>
              <w:top w:val="nil"/>
              <w:left w:val="nil"/>
              <w:bottom w:val="single" w:sz="4" w:space="0" w:color="000000"/>
              <w:right w:val="single" w:sz="4" w:space="0" w:color="000000"/>
            </w:tcBorders>
            <w:shd w:val="clear" w:color="auto" w:fill="auto"/>
            <w:vAlign w:val="center"/>
            <w:tcPrChange w:id="496" w:author="Grislayne Guedes Lopes da Silva" w:date="2023-09-06T16:08:00Z">
              <w:tcPr>
                <w:tcW w:w="1125" w:type="dxa"/>
                <w:tcBorders>
                  <w:top w:val="nil"/>
                  <w:left w:val="nil"/>
                  <w:bottom w:val="single" w:sz="4" w:space="0" w:color="000000"/>
                  <w:right w:val="single" w:sz="4" w:space="0" w:color="000000"/>
                </w:tcBorders>
                <w:shd w:val="clear" w:color="auto" w:fill="auto"/>
                <w:vAlign w:val="bottom"/>
              </w:tcPr>
            </w:tcPrChange>
          </w:tcPr>
          <w:p w14:paraId="4FA7D23F" w14:textId="5E52F6C2" w:rsidR="00F209C0" w:rsidRPr="00970745" w:rsidRDefault="00F209C0">
            <w:pPr>
              <w:jc w:val="center"/>
              <w:rPr>
                <w:rFonts w:ascii="Arial" w:hAnsi="Arial" w:cs="Arial"/>
                <w:sz w:val="20"/>
                <w:szCs w:val="20"/>
                <w:rPrChange w:id="497" w:author="Grislayne Guedes Lopes da Silva" w:date="2023-09-06T12:19:00Z">
                  <w:rPr>
                    <w:rFonts w:ascii="Arial" w:hAnsi="Arial" w:cs="Arial"/>
                    <w:sz w:val="24"/>
                    <w:szCs w:val="24"/>
                  </w:rPr>
                </w:rPrChange>
              </w:rPr>
              <w:pPrChange w:id="498" w:author="Grislayne Guedes Lopes da Silva" w:date="2023-09-06T16:08:00Z">
                <w:pPr/>
              </w:pPrChange>
            </w:pPr>
            <w:r w:rsidRPr="00970745">
              <w:rPr>
                <w:rFonts w:ascii="Arial" w:hAnsi="Arial" w:cs="Arial"/>
                <w:sz w:val="20"/>
                <w:szCs w:val="20"/>
                <w:rPrChange w:id="499" w:author="Grislayne Guedes Lopes da Silva" w:date="2023-09-06T12:19:00Z">
                  <w:rPr>
                    <w:rFonts w:ascii="Arial" w:hAnsi="Arial" w:cs="Arial"/>
                    <w:sz w:val="24"/>
                    <w:szCs w:val="24"/>
                  </w:rPr>
                </w:rPrChange>
              </w:rPr>
              <w:t>140</w:t>
            </w:r>
          </w:p>
        </w:tc>
        <w:tc>
          <w:tcPr>
            <w:tcW w:w="1080" w:type="dxa"/>
            <w:tcBorders>
              <w:top w:val="nil"/>
              <w:left w:val="nil"/>
              <w:bottom w:val="single" w:sz="4" w:space="0" w:color="000000"/>
              <w:right w:val="single" w:sz="4" w:space="0" w:color="000000"/>
            </w:tcBorders>
            <w:shd w:val="clear" w:color="auto" w:fill="auto"/>
            <w:vAlign w:val="center"/>
            <w:tcPrChange w:id="500"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7439A642" w14:textId="77777777" w:rsidR="00F209C0" w:rsidRPr="00970745" w:rsidRDefault="00F209C0">
            <w:pPr>
              <w:jc w:val="center"/>
              <w:rPr>
                <w:rFonts w:ascii="Arial" w:hAnsi="Arial" w:cs="Arial"/>
                <w:sz w:val="20"/>
                <w:szCs w:val="20"/>
                <w:rPrChange w:id="501" w:author="Grislayne Guedes Lopes da Silva" w:date="2023-09-06T12:19:00Z">
                  <w:rPr>
                    <w:rFonts w:ascii="Arial" w:hAnsi="Arial" w:cs="Arial"/>
                    <w:sz w:val="24"/>
                    <w:szCs w:val="24"/>
                  </w:rPr>
                </w:rPrChange>
              </w:rPr>
              <w:pPrChange w:id="502" w:author="Grislayne Guedes Lopes da Silva" w:date="2023-09-06T16:08:00Z">
                <w:pPr/>
              </w:pPrChange>
            </w:pPr>
            <w:r w:rsidRPr="00970745">
              <w:rPr>
                <w:rFonts w:ascii="Arial" w:hAnsi="Arial" w:cs="Arial"/>
                <w:sz w:val="20"/>
                <w:szCs w:val="20"/>
                <w:rPrChange w:id="503" w:author="Grislayne Guedes Lopes da Silva" w:date="2023-09-06T12:19:00Z">
                  <w:rPr>
                    <w:rFonts w:ascii="Arial" w:hAnsi="Arial" w:cs="Arial"/>
                    <w:sz w:val="24"/>
                    <w:szCs w:val="24"/>
                  </w:rPr>
                </w:rPrChange>
              </w:rPr>
              <w:t>14 duplos/</w:t>
            </w:r>
          </w:p>
          <w:p w14:paraId="62AC16FA" w14:textId="2FD147FE" w:rsidR="00F209C0" w:rsidRPr="00970745" w:rsidRDefault="00F209C0">
            <w:pPr>
              <w:jc w:val="center"/>
              <w:rPr>
                <w:rFonts w:ascii="Arial" w:hAnsi="Arial" w:cs="Arial"/>
                <w:sz w:val="20"/>
                <w:szCs w:val="20"/>
                <w:rPrChange w:id="504" w:author="Grislayne Guedes Lopes da Silva" w:date="2023-09-06T12:19:00Z">
                  <w:rPr>
                    <w:rFonts w:ascii="Arial" w:hAnsi="Arial" w:cs="Arial"/>
                    <w:sz w:val="24"/>
                    <w:szCs w:val="24"/>
                  </w:rPr>
                </w:rPrChange>
              </w:rPr>
              <w:pPrChange w:id="505" w:author="Grislayne Guedes Lopes da Silva" w:date="2023-09-06T16:08:00Z">
                <w:pPr/>
              </w:pPrChange>
            </w:pPr>
            <w:r w:rsidRPr="00970745">
              <w:rPr>
                <w:rFonts w:ascii="Arial" w:hAnsi="Arial" w:cs="Arial"/>
                <w:sz w:val="20"/>
                <w:szCs w:val="20"/>
                <w:rPrChange w:id="506" w:author="Grislayne Guedes Lopes da Silva" w:date="2023-09-06T12:19:00Z">
                  <w:rPr>
                    <w:rFonts w:ascii="Arial" w:hAnsi="Arial" w:cs="Arial"/>
                    <w:sz w:val="24"/>
                    <w:szCs w:val="24"/>
                  </w:rPr>
                </w:rPrChange>
              </w:rPr>
              <w:t>7 triplos/ 119 casal</w:t>
            </w:r>
          </w:p>
        </w:tc>
        <w:tc>
          <w:tcPr>
            <w:tcW w:w="1515" w:type="dxa"/>
            <w:tcBorders>
              <w:top w:val="nil"/>
              <w:left w:val="nil"/>
              <w:bottom w:val="single" w:sz="4" w:space="0" w:color="000000"/>
              <w:right w:val="single" w:sz="8" w:space="0" w:color="000000"/>
            </w:tcBorders>
            <w:shd w:val="clear" w:color="auto" w:fill="auto"/>
            <w:vAlign w:val="center"/>
            <w:tcPrChange w:id="507" w:author="Grislayne Guedes Lopes da Silva" w:date="2023-09-06T16:08:00Z">
              <w:tcPr>
                <w:tcW w:w="1515" w:type="dxa"/>
                <w:tcBorders>
                  <w:top w:val="nil"/>
                  <w:left w:val="nil"/>
                  <w:bottom w:val="single" w:sz="4" w:space="0" w:color="000000"/>
                  <w:right w:val="single" w:sz="8" w:space="0" w:color="000000"/>
                </w:tcBorders>
                <w:shd w:val="clear" w:color="auto" w:fill="auto"/>
                <w:vAlign w:val="bottom"/>
              </w:tcPr>
            </w:tcPrChange>
          </w:tcPr>
          <w:p w14:paraId="7EFA6F53" w14:textId="0AC3BB1C" w:rsidR="00F209C0" w:rsidRPr="00970745" w:rsidRDefault="00F209C0">
            <w:pPr>
              <w:jc w:val="center"/>
              <w:rPr>
                <w:rFonts w:ascii="Arial" w:hAnsi="Arial" w:cs="Arial"/>
                <w:sz w:val="20"/>
                <w:szCs w:val="20"/>
                <w:rPrChange w:id="508" w:author="Grislayne Guedes Lopes da Silva" w:date="2023-09-06T12:19:00Z">
                  <w:rPr>
                    <w:rFonts w:ascii="Arial" w:hAnsi="Arial" w:cs="Arial"/>
                    <w:sz w:val="24"/>
                    <w:szCs w:val="24"/>
                  </w:rPr>
                </w:rPrChange>
              </w:rPr>
              <w:pPrChange w:id="509" w:author="Grislayne Guedes Lopes da Silva" w:date="2023-09-06T16:08:00Z">
                <w:pPr/>
              </w:pPrChange>
            </w:pPr>
            <w:r w:rsidRPr="00970745">
              <w:rPr>
                <w:rFonts w:ascii="Arial" w:hAnsi="Arial" w:cs="Arial"/>
                <w:sz w:val="20"/>
                <w:szCs w:val="20"/>
                <w:rPrChange w:id="510" w:author="Grislayne Guedes Lopes da Silva" w:date="2023-09-06T12:19:00Z">
                  <w:rPr>
                    <w:rFonts w:ascii="Arial" w:hAnsi="Arial" w:cs="Arial"/>
                    <w:sz w:val="24"/>
                    <w:szCs w:val="24"/>
                  </w:rPr>
                </w:rPrChange>
              </w:rPr>
              <w:t>Aprox. 1,6 Km</w:t>
            </w:r>
          </w:p>
        </w:tc>
      </w:tr>
      <w:tr w:rsidR="00F209C0" w:rsidRPr="00970745" w14:paraId="57244049" w14:textId="77777777" w:rsidTr="005C1A49">
        <w:tblPrEx>
          <w:tblW w:w="16125" w:type="dxa"/>
          <w:tblInd w:w="-880" w:type="dxa"/>
          <w:tblLayout w:type="fixed"/>
          <w:tblLook w:val="0400" w:firstRow="0" w:lastRow="0" w:firstColumn="0" w:lastColumn="0" w:noHBand="0" w:noVBand="1"/>
          <w:tblPrExChange w:id="511" w:author="Grislayne Guedes Lopes da Silva" w:date="2023-09-06T16:08:00Z">
            <w:tblPrEx>
              <w:tblW w:w="16125" w:type="dxa"/>
              <w:tblInd w:w="-880" w:type="dxa"/>
              <w:tblLayout w:type="fixed"/>
              <w:tblLook w:val="0400" w:firstRow="0" w:lastRow="0" w:firstColumn="0" w:lastColumn="0" w:noHBand="0" w:noVBand="1"/>
            </w:tblPrEx>
          </w:tblPrExChange>
        </w:tblPrEx>
        <w:trPr>
          <w:trHeight w:val="1056"/>
          <w:trPrChange w:id="512" w:author="Grislayne Guedes Lopes da Silva" w:date="2023-09-06T16:08:00Z">
            <w:trPr>
              <w:gridBefore w:val="5"/>
              <w:trHeight w:val="1056"/>
            </w:trPr>
          </w:trPrChange>
        </w:trPr>
        <w:tc>
          <w:tcPr>
            <w:tcW w:w="555" w:type="dxa"/>
            <w:tcBorders>
              <w:top w:val="nil"/>
              <w:left w:val="single" w:sz="8" w:space="0" w:color="000000"/>
              <w:bottom w:val="single" w:sz="4" w:space="0" w:color="000000"/>
              <w:right w:val="single" w:sz="4" w:space="0" w:color="000000"/>
            </w:tcBorders>
            <w:shd w:val="clear" w:color="auto" w:fill="CFE2F3"/>
            <w:vAlign w:val="center"/>
            <w:tcPrChange w:id="513" w:author="Grislayne Guedes Lopes da Silva" w:date="2023-09-06T16:08:00Z">
              <w:tcPr>
                <w:tcW w:w="555" w:type="dxa"/>
                <w:tcBorders>
                  <w:top w:val="nil"/>
                  <w:left w:val="single" w:sz="8" w:space="0" w:color="000000"/>
                  <w:bottom w:val="single" w:sz="4" w:space="0" w:color="000000"/>
                  <w:right w:val="single" w:sz="4" w:space="0" w:color="000000"/>
                </w:tcBorders>
                <w:shd w:val="clear" w:color="auto" w:fill="CFE2F3"/>
                <w:vAlign w:val="center"/>
              </w:tcPr>
            </w:tcPrChange>
          </w:tcPr>
          <w:p w14:paraId="21726D0C" w14:textId="77777777" w:rsidR="00F209C0" w:rsidRPr="00970745" w:rsidRDefault="00F209C0">
            <w:pPr>
              <w:jc w:val="center"/>
              <w:rPr>
                <w:rFonts w:ascii="Arial" w:hAnsi="Arial" w:cs="Arial"/>
                <w:sz w:val="20"/>
                <w:szCs w:val="20"/>
                <w:rPrChange w:id="514" w:author="Grislayne Guedes Lopes da Silva" w:date="2023-09-06T12:19:00Z">
                  <w:rPr>
                    <w:rFonts w:ascii="Arial" w:hAnsi="Arial" w:cs="Arial"/>
                    <w:sz w:val="24"/>
                    <w:szCs w:val="24"/>
                  </w:rPr>
                </w:rPrChange>
              </w:rPr>
              <w:pPrChange w:id="515" w:author="Grislayne Guedes Lopes da Silva" w:date="2023-09-06T16:08:00Z">
                <w:pPr/>
              </w:pPrChange>
            </w:pPr>
            <w:r w:rsidRPr="00970745">
              <w:rPr>
                <w:rFonts w:ascii="Arial" w:hAnsi="Arial" w:cs="Arial"/>
                <w:sz w:val="20"/>
                <w:szCs w:val="20"/>
                <w:rPrChange w:id="516" w:author="Grislayne Guedes Lopes da Silva" w:date="2023-09-06T12:19:00Z">
                  <w:rPr>
                    <w:rFonts w:ascii="Arial" w:hAnsi="Arial" w:cs="Arial"/>
                    <w:sz w:val="24"/>
                    <w:szCs w:val="24"/>
                  </w:rPr>
                </w:rPrChange>
              </w:rPr>
              <w:t>3</w:t>
            </w:r>
          </w:p>
        </w:tc>
        <w:tc>
          <w:tcPr>
            <w:tcW w:w="1320" w:type="dxa"/>
            <w:tcBorders>
              <w:top w:val="nil"/>
              <w:left w:val="single" w:sz="8" w:space="0" w:color="000000"/>
              <w:bottom w:val="single" w:sz="4" w:space="0" w:color="000000"/>
              <w:right w:val="single" w:sz="4" w:space="0" w:color="000000"/>
            </w:tcBorders>
            <w:shd w:val="clear" w:color="auto" w:fill="CFE2F3"/>
            <w:vAlign w:val="center"/>
            <w:tcPrChange w:id="517" w:author="Grislayne Guedes Lopes da Silva" w:date="2023-09-06T16:08:00Z">
              <w:tcPr>
                <w:tcW w:w="1320"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3DCE250D" w14:textId="77777777" w:rsidR="00F209C0" w:rsidRPr="00970745" w:rsidRDefault="00F209C0">
            <w:pPr>
              <w:jc w:val="center"/>
              <w:rPr>
                <w:rFonts w:ascii="Arial" w:hAnsi="Arial" w:cs="Arial"/>
                <w:sz w:val="20"/>
                <w:szCs w:val="20"/>
                <w:rPrChange w:id="518" w:author="Grislayne Guedes Lopes da Silva" w:date="2023-09-06T12:19:00Z">
                  <w:rPr>
                    <w:rFonts w:ascii="Arial" w:hAnsi="Arial" w:cs="Arial"/>
                    <w:sz w:val="24"/>
                    <w:szCs w:val="24"/>
                  </w:rPr>
                </w:rPrChange>
              </w:rPr>
              <w:pPrChange w:id="519" w:author="Grislayne Guedes Lopes da Silva" w:date="2023-09-06T16:08:00Z">
                <w:pPr/>
              </w:pPrChange>
            </w:pPr>
            <w:r w:rsidRPr="00970745">
              <w:rPr>
                <w:rFonts w:ascii="Arial" w:hAnsi="Arial" w:cs="Arial"/>
                <w:sz w:val="20"/>
                <w:szCs w:val="20"/>
                <w:rPrChange w:id="520" w:author="Grislayne Guedes Lopes da Silva" w:date="2023-09-06T12:19:00Z">
                  <w:rPr>
                    <w:rFonts w:ascii="Arial" w:hAnsi="Arial" w:cs="Arial"/>
                    <w:sz w:val="24"/>
                    <w:szCs w:val="24"/>
                  </w:rPr>
                </w:rPrChange>
              </w:rPr>
              <w:t>Pousada Rota do Sol</w:t>
            </w:r>
          </w:p>
        </w:tc>
        <w:tc>
          <w:tcPr>
            <w:tcW w:w="2070" w:type="dxa"/>
            <w:tcBorders>
              <w:top w:val="nil"/>
              <w:left w:val="nil"/>
              <w:bottom w:val="single" w:sz="4" w:space="0" w:color="000000"/>
              <w:right w:val="single" w:sz="4" w:space="0" w:color="000000"/>
            </w:tcBorders>
            <w:shd w:val="clear" w:color="auto" w:fill="auto"/>
            <w:vAlign w:val="center"/>
            <w:tcPrChange w:id="521" w:author="Grislayne Guedes Lopes da Silva" w:date="2023-09-06T16:08:00Z">
              <w:tcPr>
                <w:tcW w:w="2070" w:type="dxa"/>
                <w:gridSpan w:val="3"/>
                <w:tcBorders>
                  <w:top w:val="nil"/>
                  <w:left w:val="nil"/>
                  <w:bottom w:val="single" w:sz="4" w:space="0" w:color="000000"/>
                  <w:right w:val="single" w:sz="4" w:space="0" w:color="000000"/>
                </w:tcBorders>
                <w:shd w:val="clear" w:color="auto" w:fill="auto"/>
                <w:vAlign w:val="bottom"/>
              </w:tcPr>
            </w:tcPrChange>
          </w:tcPr>
          <w:p w14:paraId="28702656" w14:textId="77777777" w:rsidR="00F209C0" w:rsidRPr="00970745" w:rsidRDefault="00F209C0">
            <w:pPr>
              <w:jc w:val="center"/>
              <w:rPr>
                <w:rFonts w:ascii="Arial" w:hAnsi="Arial" w:cs="Arial"/>
                <w:sz w:val="20"/>
                <w:szCs w:val="20"/>
                <w:rPrChange w:id="522" w:author="Grislayne Guedes Lopes da Silva" w:date="2023-09-06T12:19:00Z">
                  <w:rPr>
                    <w:rFonts w:ascii="Arial" w:hAnsi="Arial" w:cs="Arial"/>
                    <w:sz w:val="24"/>
                    <w:szCs w:val="24"/>
                  </w:rPr>
                </w:rPrChange>
              </w:rPr>
              <w:pPrChange w:id="523" w:author="Grislayne Guedes Lopes da Silva" w:date="2023-09-06T16:08:00Z">
                <w:pPr/>
              </w:pPrChange>
            </w:pPr>
            <w:r w:rsidRPr="00970745">
              <w:rPr>
                <w:rFonts w:ascii="Arial" w:hAnsi="Arial" w:cs="Arial"/>
                <w:sz w:val="20"/>
                <w:szCs w:val="20"/>
                <w:rPrChange w:id="524" w:author="Grislayne Guedes Lopes da Silva" w:date="2023-09-06T12:19:00Z">
                  <w:rPr>
                    <w:rFonts w:ascii="Arial" w:hAnsi="Arial" w:cs="Arial"/>
                    <w:sz w:val="24"/>
                    <w:szCs w:val="24"/>
                  </w:rPr>
                </w:rPrChange>
              </w:rPr>
              <w:t>Rodovia Dom Paulo Rolim Loureiro, Km 71,5</w:t>
            </w:r>
          </w:p>
          <w:p w14:paraId="717B7713" w14:textId="77777777" w:rsidR="00F209C0" w:rsidRPr="00970745" w:rsidRDefault="00F209C0">
            <w:pPr>
              <w:jc w:val="center"/>
              <w:rPr>
                <w:rFonts w:ascii="Arial" w:hAnsi="Arial" w:cs="Arial"/>
                <w:sz w:val="20"/>
                <w:szCs w:val="20"/>
                <w:rPrChange w:id="525" w:author="Grislayne Guedes Lopes da Silva" w:date="2023-09-06T12:19:00Z">
                  <w:rPr>
                    <w:rFonts w:ascii="Arial" w:hAnsi="Arial" w:cs="Arial"/>
                    <w:sz w:val="24"/>
                    <w:szCs w:val="24"/>
                  </w:rPr>
                </w:rPrChange>
              </w:rPr>
              <w:pPrChange w:id="526" w:author="Grislayne Guedes Lopes da Silva" w:date="2023-09-06T16:08:00Z">
                <w:pPr/>
              </w:pPrChange>
            </w:pPr>
            <w:r w:rsidRPr="00970745">
              <w:rPr>
                <w:rFonts w:ascii="Arial" w:hAnsi="Arial" w:cs="Arial"/>
                <w:sz w:val="20"/>
                <w:szCs w:val="20"/>
                <w:rPrChange w:id="527" w:author="Grislayne Guedes Lopes da Silva" w:date="2023-09-06T12:19:00Z">
                  <w:rPr>
                    <w:rFonts w:ascii="Arial" w:hAnsi="Arial" w:cs="Arial"/>
                    <w:sz w:val="24"/>
                    <w:szCs w:val="24"/>
                  </w:rPr>
                </w:rPrChange>
              </w:rPr>
              <w:t>Fone:(11)4761-0270</w:t>
            </w:r>
          </w:p>
        </w:tc>
        <w:tc>
          <w:tcPr>
            <w:tcW w:w="1680" w:type="dxa"/>
            <w:tcBorders>
              <w:top w:val="nil"/>
              <w:left w:val="nil"/>
              <w:bottom w:val="single" w:sz="4" w:space="0" w:color="000000"/>
              <w:right w:val="single" w:sz="4" w:space="0" w:color="000000"/>
            </w:tcBorders>
            <w:shd w:val="clear" w:color="auto" w:fill="auto"/>
            <w:vAlign w:val="center"/>
            <w:tcPrChange w:id="528" w:author="Grislayne Guedes Lopes da Silva" w:date="2023-09-06T16:08:00Z">
              <w:tcPr>
                <w:tcW w:w="1680" w:type="dxa"/>
                <w:gridSpan w:val="3"/>
                <w:tcBorders>
                  <w:top w:val="nil"/>
                  <w:left w:val="nil"/>
                  <w:bottom w:val="single" w:sz="4" w:space="0" w:color="000000"/>
                  <w:right w:val="single" w:sz="4" w:space="0" w:color="000000"/>
                </w:tcBorders>
                <w:shd w:val="clear" w:color="auto" w:fill="auto"/>
                <w:vAlign w:val="bottom"/>
              </w:tcPr>
            </w:tcPrChange>
          </w:tcPr>
          <w:p w14:paraId="2893F8D5" w14:textId="77777777" w:rsidR="00F209C0" w:rsidRPr="00970745" w:rsidRDefault="00F209C0">
            <w:pPr>
              <w:jc w:val="center"/>
              <w:rPr>
                <w:rFonts w:ascii="Arial" w:hAnsi="Arial" w:cs="Arial"/>
                <w:sz w:val="20"/>
                <w:szCs w:val="20"/>
                <w:rPrChange w:id="529" w:author="Grislayne Guedes Lopes da Silva" w:date="2023-09-06T12:19:00Z">
                  <w:rPr>
                    <w:rFonts w:ascii="Arial" w:hAnsi="Arial" w:cs="Arial"/>
                    <w:sz w:val="24"/>
                    <w:szCs w:val="24"/>
                  </w:rPr>
                </w:rPrChange>
              </w:rPr>
              <w:pPrChange w:id="530" w:author="Grislayne Guedes Lopes da Silva" w:date="2023-09-06T16:08:00Z">
                <w:pPr/>
              </w:pPrChange>
            </w:pPr>
            <w:r w:rsidRPr="00970745">
              <w:rPr>
                <w:rFonts w:ascii="Arial" w:hAnsi="Arial" w:cs="Arial"/>
                <w:sz w:val="20"/>
                <w:szCs w:val="20"/>
                <w:rPrChange w:id="531" w:author="Grislayne Guedes Lopes da Silva" w:date="2023-09-06T12:19:00Z">
                  <w:rPr>
                    <w:rFonts w:ascii="Arial" w:hAnsi="Arial" w:cs="Arial"/>
                    <w:sz w:val="24"/>
                    <w:szCs w:val="24"/>
                  </w:rPr>
                </w:rPrChange>
              </w:rPr>
              <w:t>pesqueiropousadarotadosol@gmail.com</w:t>
            </w:r>
          </w:p>
          <w:p w14:paraId="4FBDD0A1" w14:textId="77777777" w:rsidR="00F209C0" w:rsidRPr="00970745" w:rsidRDefault="00F209C0">
            <w:pPr>
              <w:jc w:val="center"/>
              <w:rPr>
                <w:rFonts w:ascii="Arial" w:hAnsi="Arial" w:cs="Arial"/>
                <w:sz w:val="20"/>
                <w:szCs w:val="20"/>
                <w:rPrChange w:id="532" w:author="Grislayne Guedes Lopes da Silva" w:date="2023-09-06T12:19:00Z">
                  <w:rPr>
                    <w:rFonts w:ascii="Arial" w:hAnsi="Arial" w:cs="Arial"/>
                    <w:sz w:val="24"/>
                    <w:szCs w:val="24"/>
                  </w:rPr>
                </w:rPrChange>
              </w:rPr>
              <w:pPrChange w:id="533" w:author="Grislayne Guedes Lopes da Silva" w:date="2023-09-06T16:08:00Z">
                <w:pPr/>
              </w:pPrChange>
            </w:pPr>
          </w:p>
          <w:p w14:paraId="3FF994BE" w14:textId="4E149647" w:rsidR="00F209C0" w:rsidRPr="00970745" w:rsidRDefault="00B50EF6">
            <w:pPr>
              <w:jc w:val="center"/>
              <w:rPr>
                <w:rFonts w:ascii="Arial" w:hAnsi="Arial" w:cs="Arial"/>
                <w:sz w:val="20"/>
                <w:szCs w:val="20"/>
                <w:rPrChange w:id="534" w:author="Grislayne Guedes Lopes da Silva" w:date="2023-09-06T12:19:00Z">
                  <w:rPr>
                    <w:rFonts w:ascii="Arial" w:hAnsi="Arial" w:cs="Arial"/>
                    <w:sz w:val="24"/>
                    <w:szCs w:val="24"/>
                  </w:rPr>
                </w:rPrChange>
              </w:rPr>
              <w:pPrChange w:id="535" w:author="Grislayne Guedes Lopes da Silva" w:date="2023-09-06T16:08:00Z">
                <w:pPr/>
              </w:pPrChange>
            </w:pPr>
            <w:r w:rsidRPr="00970745">
              <w:rPr>
                <w:rFonts w:ascii="Arial" w:hAnsi="Arial" w:cs="Arial"/>
                <w:sz w:val="20"/>
                <w:szCs w:val="20"/>
                <w:rPrChange w:id="536" w:author="Grislayne Guedes Lopes da Silva" w:date="2023-09-06T12:19:00Z">
                  <w:rPr/>
                </w:rPrChange>
              </w:rPr>
              <w:lastRenderedPageBreak/>
              <w:fldChar w:fldCharType="begin"/>
            </w:r>
            <w:r w:rsidRPr="00970745">
              <w:rPr>
                <w:rFonts w:ascii="Arial" w:hAnsi="Arial" w:cs="Arial"/>
                <w:sz w:val="20"/>
                <w:szCs w:val="20"/>
                <w:rPrChange w:id="537" w:author="Grislayne Guedes Lopes da Silva" w:date="2023-09-06T12:19:00Z">
                  <w:rPr/>
                </w:rPrChange>
              </w:rPr>
              <w:instrText>HYPERLINK "http://www.rotadosolpesqueiro.com.br" \h</w:instrText>
            </w:r>
            <w:r w:rsidRPr="00970745">
              <w:rPr>
                <w:sz w:val="20"/>
                <w:szCs w:val="20"/>
                <w:rPrChange w:id="538" w:author="Grislayne Guedes Lopes da Silva" w:date="2023-09-06T12:19:00Z">
                  <w:rPr>
                    <w:rStyle w:val="Hyperlink"/>
                    <w:rFonts w:ascii="Arial" w:hAnsi="Arial" w:cs="Arial"/>
                    <w:sz w:val="24"/>
                    <w:szCs w:val="24"/>
                  </w:rPr>
                </w:rPrChange>
              </w:rPr>
              <w:fldChar w:fldCharType="separate"/>
            </w:r>
            <w:r w:rsidR="00F209C0" w:rsidRPr="00970745">
              <w:rPr>
                <w:rStyle w:val="Hyperlink"/>
                <w:rFonts w:ascii="Arial" w:hAnsi="Arial" w:cs="Arial"/>
                <w:sz w:val="20"/>
                <w:szCs w:val="20"/>
                <w:rPrChange w:id="539" w:author="Grislayne Guedes Lopes da Silva" w:date="2023-09-06T12:19:00Z">
                  <w:rPr>
                    <w:rStyle w:val="Hyperlink"/>
                    <w:rFonts w:ascii="Arial" w:hAnsi="Arial" w:cs="Arial"/>
                    <w:sz w:val="24"/>
                    <w:szCs w:val="24"/>
                  </w:rPr>
                </w:rPrChange>
              </w:rPr>
              <w:t>www.rotadosolpesqueiro.com.br</w:t>
            </w:r>
            <w:r w:rsidRPr="00970745">
              <w:rPr>
                <w:rStyle w:val="Hyperlink"/>
                <w:rFonts w:ascii="Arial" w:hAnsi="Arial" w:cs="Arial"/>
                <w:sz w:val="20"/>
                <w:szCs w:val="20"/>
                <w:rPrChange w:id="540" w:author="Grislayne Guedes Lopes da Silva" w:date="2023-09-06T12:19:00Z">
                  <w:rPr>
                    <w:rStyle w:val="Hyperlink"/>
                    <w:rFonts w:ascii="Arial" w:hAnsi="Arial" w:cs="Arial"/>
                    <w:sz w:val="24"/>
                    <w:szCs w:val="24"/>
                  </w:rPr>
                </w:rPrChange>
              </w:rPr>
              <w:fldChar w:fldCharType="end"/>
            </w:r>
          </w:p>
        </w:tc>
        <w:tc>
          <w:tcPr>
            <w:tcW w:w="1170" w:type="dxa"/>
            <w:tcBorders>
              <w:top w:val="nil"/>
              <w:left w:val="nil"/>
              <w:bottom w:val="single" w:sz="4" w:space="0" w:color="000000"/>
              <w:right w:val="single" w:sz="4" w:space="0" w:color="000000"/>
            </w:tcBorders>
            <w:shd w:val="clear" w:color="auto" w:fill="auto"/>
            <w:vAlign w:val="center"/>
            <w:tcPrChange w:id="541" w:author="Grislayne Guedes Lopes da Silva" w:date="2023-09-06T16:08:00Z">
              <w:tcPr>
                <w:tcW w:w="1170" w:type="dxa"/>
                <w:gridSpan w:val="2"/>
                <w:tcBorders>
                  <w:top w:val="nil"/>
                  <w:left w:val="nil"/>
                  <w:bottom w:val="single" w:sz="4" w:space="0" w:color="000000"/>
                  <w:right w:val="single" w:sz="4" w:space="0" w:color="000000"/>
                </w:tcBorders>
                <w:shd w:val="clear" w:color="auto" w:fill="auto"/>
                <w:vAlign w:val="bottom"/>
              </w:tcPr>
            </w:tcPrChange>
          </w:tcPr>
          <w:p w14:paraId="64CC1836" w14:textId="77777777" w:rsidR="00F209C0" w:rsidRPr="00970745" w:rsidRDefault="00F209C0">
            <w:pPr>
              <w:jc w:val="center"/>
              <w:rPr>
                <w:rFonts w:ascii="Arial" w:hAnsi="Arial" w:cs="Arial"/>
                <w:sz w:val="20"/>
                <w:szCs w:val="20"/>
                <w:rPrChange w:id="542" w:author="Grislayne Guedes Lopes da Silva" w:date="2023-09-06T12:19:00Z">
                  <w:rPr>
                    <w:rFonts w:ascii="Arial" w:hAnsi="Arial" w:cs="Arial"/>
                    <w:sz w:val="24"/>
                    <w:szCs w:val="24"/>
                  </w:rPr>
                </w:rPrChange>
              </w:rPr>
              <w:pPrChange w:id="543" w:author="Grislayne Guedes Lopes da Silva" w:date="2023-09-06T16:08:00Z">
                <w:pPr/>
              </w:pPrChange>
            </w:pPr>
            <w:r w:rsidRPr="00970745">
              <w:rPr>
                <w:rFonts w:ascii="Arial" w:hAnsi="Arial" w:cs="Arial"/>
                <w:sz w:val="20"/>
                <w:szCs w:val="20"/>
                <w:rPrChange w:id="544" w:author="Grislayne Guedes Lopes da Silva" w:date="2023-09-06T12:19:00Z">
                  <w:rPr>
                    <w:rFonts w:ascii="Arial" w:hAnsi="Arial" w:cs="Arial"/>
                    <w:sz w:val="24"/>
                    <w:szCs w:val="24"/>
                  </w:rPr>
                </w:rPrChange>
              </w:rPr>
              <w:lastRenderedPageBreak/>
              <w:t>Pousada/ Chalés</w:t>
            </w:r>
          </w:p>
        </w:tc>
        <w:tc>
          <w:tcPr>
            <w:tcW w:w="1290" w:type="dxa"/>
            <w:tcBorders>
              <w:top w:val="single" w:sz="8" w:space="0" w:color="000000"/>
              <w:left w:val="nil"/>
              <w:bottom w:val="single" w:sz="4" w:space="0" w:color="000000"/>
              <w:right w:val="single" w:sz="4" w:space="0" w:color="000000"/>
            </w:tcBorders>
            <w:shd w:val="clear" w:color="auto" w:fill="auto"/>
            <w:vAlign w:val="center"/>
            <w:tcPrChange w:id="545" w:author="Grislayne Guedes Lopes da Silva" w:date="2023-09-06T16:08:00Z">
              <w:tcPr>
                <w:tcW w:w="129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04C9ABA2" w14:textId="77777777" w:rsidR="00F209C0" w:rsidRPr="00970745" w:rsidRDefault="00F209C0">
            <w:pPr>
              <w:jc w:val="center"/>
              <w:rPr>
                <w:rFonts w:ascii="Arial" w:hAnsi="Arial" w:cs="Arial"/>
                <w:sz w:val="20"/>
                <w:szCs w:val="20"/>
                <w:rPrChange w:id="546" w:author="Grislayne Guedes Lopes da Silva" w:date="2023-09-06T12:19:00Z">
                  <w:rPr>
                    <w:rFonts w:ascii="Arial" w:hAnsi="Arial" w:cs="Arial"/>
                    <w:sz w:val="24"/>
                    <w:szCs w:val="24"/>
                  </w:rPr>
                </w:rPrChange>
              </w:rPr>
              <w:pPrChange w:id="547" w:author="Grislayne Guedes Lopes da Silva" w:date="2023-09-06T16:08:00Z">
                <w:pPr/>
              </w:pPrChange>
            </w:pPr>
            <w:r w:rsidRPr="00970745">
              <w:rPr>
                <w:rFonts w:ascii="Arial" w:hAnsi="Arial" w:cs="Arial"/>
                <w:sz w:val="20"/>
                <w:szCs w:val="20"/>
                <w:rPrChange w:id="548" w:author="Grislayne Guedes Lopes da Silva" w:date="2023-09-06T12:19:00Z">
                  <w:rPr>
                    <w:rFonts w:ascii="Arial" w:hAnsi="Arial" w:cs="Arial"/>
                    <w:sz w:val="24"/>
                    <w:szCs w:val="24"/>
                  </w:rPr>
                </w:rPrChange>
              </w:rPr>
              <w:t>Não</w:t>
            </w:r>
          </w:p>
        </w:tc>
        <w:tc>
          <w:tcPr>
            <w:tcW w:w="1050" w:type="dxa"/>
            <w:tcBorders>
              <w:top w:val="nil"/>
              <w:left w:val="nil"/>
              <w:bottom w:val="single" w:sz="4" w:space="0" w:color="000000"/>
              <w:right w:val="single" w:sz="4" w:space="0" w:color="000000"/>
            </w:tcBorders>
            <w:shd w:val="clear" w:color="auto" w:fill="auto"/>
            <w:vAlign w:val="center"/>
            <w:tcPrChange w:id="549"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47CA1B6D" w14:textId="77777777" w:rsidR="00F209C0" w:rsidRPr="00970745" w:rsidRDefault="00F209C0">
            <w:pPr>
              <w:jc w:val="center"/>
              <w:rPr>
                <w:rFonts w:ascii="Arial" w:hAnsi="Arial" w:cs="Arial"/>
                <w:sz w:val="20"/>
                <w:szCs w:val="20"/>
                <w:rPrChange w:id="550" w:author="Grislayne Guedes Lopes da Silva" w:date="2023-09-06T12:19:00Z">
                  <w:rPr>
                    <w:rFonts w:ascii="Arial" w:hAnsi="Arial" w:cs="Arial"/>
                    <w:sz w:val="24"/>
                    <w:szCs w:val="24"/>
                  </w:rPr>
                </w:rPrChange>
              </w:rPr>
              <w:pPrChange w:id="551" w:author="Grislayne Guedes Lopes da Silva" w:date="2023-09-06T16:08:00Z">
                <w:pPr/>
              </w:pPrChange>
            </w:pPr>
            <w:r w:rsidRPr="00970745">
              <w:rPr>
                <w:rFonts w:ascii="Arial" w:hAnsi="Arial" w:cs="Arial"/>
                <w:sz w:val="20"/>
                <w:szCs w:val="20"/>
                <w:rPrChange w:id="552" w:author="Grislayne Guedes Lopes da Silva" w:date="2023-09-06T12:19:00Z">
                  <w:rPr>
                    <w:rFonts w:ascii="Arial" w:hAnsi="Arial" w:cs="Arial"/>
                    <w:sz w:val="24"/>
                    <w:szCs w:val="24"/>
                  </w:rPr>
                </w:rPrChange>
              </w:rPr>
              <w:t>Lazer</w:t>
            </w:r>
          </w:p>
        </w:tc>
        <w:tc>
          <w:tcPr>
            <w:tcW w:w="1050" w:type="dxa"/>
            <w:tcBorders>
              <w:top w:val="nil"/>
              <w:left w:val="nil"/>
              <w:bottom w:val="single" w:sz="4" w:space="0" w:color="000000"/>
              <w:right w:val="single" w:sz="4" w:space="0" w:color="000000"/>
            </w:tcBorders>
            <w:shd w:val="clear" w:color="auto" w:fill="auto"/>
            <w:vAlign w:val="center"/>
            <w:tcPrChange w:id="553"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2F8AF991" w14:textId="77777777" w:rsidR="00F209C0" w:rsidRPr="00970745" w:rsidRDefault="00F209C0">
            <w:pPr>
              <w:jc w:val="center"/>
              <w:rPr>
                <w:rFonts w:ascii="Arial" w:hAnsi="Arial" w:cs="Arial"/>
                <w:sz w:val="20"/>
                <w:szCs w:val="20"/>
                <w:rPrChange w:id="554" w:author="Grislayne Guedes Lopes da Silva" w:date="2023-09-06T12:19:00Z">
                  <w:rPr>
                    <w:rFonts w:ascii="Arial" w:hAnsi="Arial" w:cs="Arial"/>
                    <w:sz w:val="24"/>
                    <w:szCs w:val="24"/>
                  </w:rPr>
                </w:rPrChange>
              </w:rPr>
              <w:pPrChange w:id="555" w:author="Grislayne Guedes Lopes da Silva" w:date="2023-09-06T16:08:00Z">
                <w:pPr/>
              </w:pPrChange>
            </w:pPr>
            <w:r w:rsidRPr="00970745">
              <w:rPr>
                <w:rFonts w:ascii="Arial" w:hAnsi="Arial" w:cs="Arial"/>
                <w:sz w:val="20"/>
                <w:szCs w:val="20"/>
                <w:rPrChange w:id="556" w:author="Grislayne Guedes Lopes da Silva" w:date="2023-09-06T12:19:00Z">
                  <w:rPr>
                    <w:rFonts w:ascii="Arial" w:hAnsi="Arial" w:cs="Arial"/>
                    <w:sz w:val="24"/>
                    <w:szCs w:val="24"/>
                  </w:rPr>
                </w:rPrChange>
              </w:rPr>
              <w:t>6</w:t>
            </w:r>
          </w:p>
        </w:tc>
        <w:tc>
          <w:tcPr>
            <w:tcW w:w="1140" w:type="dxa"/>
            <w:tcBorders>
              <w:top w:val="nil"/>
              <w:left w:val="nil"/>
              <w:bottom w:val="single" w:sz="4" w:space="0" w:color="000000"/>
              <w:right w:val="single" w:sz="4" w:space="0" w:color="000000"/>
            </w:tcBorders>
            <w:shd w:val="clear" w:color="auto" w:fill="auto"/>
            <w:vAlign w:val="center"/>
            <w:tcPrChange w:id="557" w:author="Grislayne Guedes Lopes da Silva" w:date="2023-09-06T16:08:00Z">
              <w:tcPr>
                <w:tcW w:w="1140" w:type="dxa"/>
                <w:tcBorders>
                  <w:top w:val="nil"/>
                  <w:left w:val="nil"/>
                  <w:bottom w:val="single" w:sz="4" w:space="0" w:color="000000"/>
                  <w:right w:val="single" w:sz="4" w:space="0" w:color="000000"/>
                </w:tcBorders>
                <w:shd w:val="clear" w:color="auto" w:fill="auto"/>
                <w:vAlign w:val="bottom"/>
              </w:tcPr>
            </w:tcPrChange>
          </w:tcPr>
          <w:p w14:paraId="019508C5" w14:textId="77777777" w:rsidR="00F209C0" w:rsidRPr="00970745" w:rsidRDefault="00F209C0">
            <w:pPr>
              <w:jc w:val="center"/>
              <w:rPr>
                <w:rFonts w:ascii="Arial" w:hAnsi="Arial" w:cs="Arial"/>
                <w:sz w:val="20"/>
                <w:szCs w:val="20"/>
                <w:rPrChange w:id="558" w:author="Grislayne Guedes Lopes da Silva" w:date="2023-09-06T12:19:00Z">
                  <w:rPr>
                    <w:rFonts w:ascii="Arial" w:hAnsi="Arial" w:cs="Arial"/>
                    <w:sz w:val="24"/>
                    <w:szCs w:val="24"/>
                  </w:rPr>
                </w:rPrChange>
              </w:rPr>
              <w:pPrChange w:id="559" w:author="Grislayne Guedes Lopes da Silva" w:date="2023-09-06T16:08:00Z">
                <w:pPr/>
              </w:pPrChange>
            </w:pPr>
            <w:r w:rsidRPr="00970745">
              <w:rPr>
                <w:rFonts w:ascii="Arial" w:hAnsi="Arial" w:cs="Arial"/>
                <w:sz w:val="20"/>
                <w:szCs w:val="20"/>
                <w:rPrChange w:id="560" w:author="Grislayne Guedes Lopes da Silva" w:date="2023-09-06T12:19:00Z">
                  <w:rPr>
                    <w:rFonts w:ascii="Arial" w:hAnsi="Arial" w:cs="Arial"/>
                    <w:sz w:val="24"/>
                    <w:szCs w:val="24"/>
                  </w:rPr>
                </w:rPrChange>
              </w:rPr>
              <w:t>2</w:t>
            </w:r>
          </w:p>
        </w:tc>
        <w:tc>
          <w:tcPr>
            <w:tcW w:w="1080" w:type="dxa"/>
            <w:tcBorders>
              <w:top w:val="nil"/>
              <w:left w:val="nil"/>
              <w:bottom w:val="single" w:sz="4" w:space="0" w:color="000000"/>
              <w:right w:val="single" w:sz="4" w:space="0" w:color="000000"/>
            </w:tcBorders>
            <w:shd w:val="clear" w:color="auto" w:fill="auto"/>
            <w:vAlign w:val="center"/>
            <w:tcPrChange w:id="561"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4D7E1FEB" w14:textId="77777777" w:rsidR="00F209C0" w:rsidRPr="00970745" w:rsidRDefault="00F209C0">
            <w:pPr>
              <w:jc w:val="center"/>
              <w:rPr>
                <w:rFonts w:ascii="Arial" w:hAnsi="Arial" w:cs="Arial"/>
                <w:sz w:val="20"/>
                <w:szCs w:val="20"/>
                <w:rPrChange w:id="562" w:author="Grislayne Guedes Lopes da Silva" w:date="2023-09-06T12:19:00Z">
                  <w:rPr>
                    <w:rFonts w:ascii="Arial" w:hAnsi="Arial" w:cs="Arial"/>
                    <w:sz w:val="24"/>
                    <w:szCs w:val="24"/>
                  </w:rPr>
                </w:rPrChange>
              </w:rPr>
              <w:pPrChange w:id="563" w:author="Grislayne Guedes Lopes da Silva" w:date="2023-09-06T16:08:00Z">
                <w:pPr/>
              </w:pPrChange>
            </w:pPr>
            <w:r w:rsidRPr="00970745">
              <w:rPr>
                <w:rFonts w:ascii="Arial" w:hAnsi="Arial" w:cs="Arial"/>
                <w:sz w:val="20"/>
                <w:szCs w:val="20"/>
                <w:rPrChange w:id="564" w:author="Grislayne Guedes Lopes da Silva" w:date="2023-09-06T12:19:00Z">
                  <w:rPr>
                    <w:rFonts w:ascii="Arial" w:hAnsi="Arial" w:cs="Arial"/>
                    <w:sz w:val="24"/>
                    <w:szCs w:val="24"/>
                  </w:rPr>
                </w:rPrChange>
              </w:rPr>
              <w:t>R$ 260,00</w:t>
            </w:r>
          </w:p>
        </w:tc>
        <w:tc>
          <w:tcPr>
            <w:tcW w:w="1125" w:type="dxa"/>
            <w:tcBorders>
              <w:top w:val="nil"/>
              <w:left w:val="nil"/>
              <w:bottom w:val="single" w:sz="4" w:space="0" w:color="000000"/>
              <w:right w:val="single" w:sz="4" w:space="0" w:color="000000"/>
            </w:tcBorders>
            <w:shd w:val="clear" w:color="auto" w:fill="auto"/>
            <w:vAlign w:val="center"/>
            <w:tcPrChange w:id="565" w:author="Grislayne Guedes Lopes da Silva" w:date="2023-09-06T16:08:00Z">
              <w:tcPr>
                <w:tcW w:w="1125" w:type="dxa"/>
                <w:tcBorders>
                  <w:top w:val="nil"/>
                  <w:left w:val="nil"/>
                  <w:bottom w:val="single" w:sz="4" w:space="0" w:color="000000"/>
                  <w:right w:val="single" w:sz="4" w:space="0" w:color="000000"/>
                </w:tcBorders>
                <w:shd w:val="clear" w:color="auto" w:fill="auto"/>
                <w:vAlign w:val="bottom"/>
              </w:tcPr>
            </w:tcPrChange>
          </w:tcPr>
          <w:p w14:paraId="7A9B569B" w14:textId="77777777" w:rsidR="00F209C0" w:rsidRPr="00970745" w:rsidRDefault="00F209C0">
            <w:pPr>
              <w:jc w:val="center"/>
              <w:rPr>
                <w:rFonts w:ascii="Arial" w:hAnsi="Arial" w:cs="Arial"/>
                <w:sz w:val="20"/>
                <w:szCs w:val="20"/>
                <w:rPrChange w:id="566" w:author="Grislayne Guedes Lopes da Silva" w:date="2023-09-06T12:19:00Z">
                  <w:rPr>
                    <w:rFonts w:ascii="Arial" w:hAnsi="Arial" w:cs="Arial"/>
                    <w:sz w:val="24"/>
                    <w:szCs w:val="24"/>
                  </w:rPr>
                </w:rPrChange>
              </w:rPr>
              <w:pPrChange w:id="567" w:author="Grislayne Guedes Lopes da Silva" w:date="2023-09-06T16:08:00Z">
                <w:pPr/>
              </w:pPrChange>
            </w:pPr>
            <w:r w:rsidRPr="00970745">
              <w:rPr>
                <w:rFonts w:ascii="Arial" w:hAnsi="Arial" w:cs="Arial"/>
                <w:sz w:val="20"/>
                <w:szCs w:val="20"/>
                <w:rPrChange w:id="568" w:author="Grislayne Guedes Lopes da Silva" w:date="2023-09-06T12:19:00Z">
                  <w:rPr>
                    <w:rFonts w:ascii="Arial" w:hAnsi="Arial" w:cs="Arial"/>
                    <w:sz w:val="24"/>
                    <w:szCs w:val="24"/>
                  </w:rPr>
                </w:rPrChange>
              </w:rPr>
              <w:t>12</w:t>
            </w:r>
          </w:p>
        </w:tc>
        <w:tc>
          <w:tcPr>
            <w:tcW w:w="1080" w:type="dxa"/>
            <w:tcBorders>
              <w:top w:val="nil"/>
              <w:left w:val="nil"/>
              <w:bottom w:val="single" w:sz="4" w:space="0" w:color="000000"/>
              <w:right w:val="single" w:sz="4" w:space="0" w:color="000000"/>
            </w:tcBorders>
            <w:shd w:val="clear" w:color="auto" w:fill="auto"/>
            <w:vAlign w:val="center"/>
            <w:tcPrChange w:id="569"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3456749E" w14:textId="77777777" w:rsidR="00F209C0" w:rsidRPr="00970745" w:rsidRDefault="00F209C0">
            <w:pPr>
              <w:jc w:val="center"/>
              <w:rPr>
                <w:rFonts w:ascii="Arial" w:hAnsi="Arial" w:cs="Arial"/>
                <w:sz w:val="20"/>
                <w:szCs w:val="20"/>
                <w:rPrChange w:id="570" w:author="Grislayne Guedes Lopes da Silva" w:date="2023-09-06T12:19:00Z">
                  <w:rPr>
                    <w:rFonts w:ascii="Arial" w:hAnsi="Arial" w:cs="Arial"/>
                    <w:sz w:val="24"/>
                    <w:szCs w:val="24"/>
                  </w:rPr>
                </w:rPrChange>
              </w:rPr>
              <w:pPrChange w:id="571" w:author="Grislayne Guedes Lopes da Silva" w:date="2023-09-06T16:08:00Z">
                <w:pPr/>
              </w:pPrChange>
            </w:pPr>
            <w:r w:rsidRPr="00970745">
              <w:rPr>
                <w:rFonts w:ascii="Arial" w:hAnsi="Arial" w:cs="Arial"/>
                <w:sz w:val="20"/>
                <w:szCs w:val="20"/>
                <w:rPrChange w:id="572" w:author="Grislayne Guedes Lopes da Silva" w:date="2023-09-06T12:19:00Z">
                  <w:rPr>
                    <w:rFonts w:ascii="Arial" w:hAnsi="Arial" w:cs="Arial"/>
                    <w:sz w:val="24"/>
                    <w:szCs w:val="24"/>
                  </w:rPr>
                </w:rPrChange>
              </w:rPr>
              <w:t>64</w:t>
            </w:r>
          </w:p>
        </w:tc>
        <w:tc>
          <w:tcPr>
            <w:tcW w:w="1515" w:type="dxa"/>
            <w:tcBorders>
              <w:top w:val="nil"/>
              <w:left w:val="nil"/>
              <w:bottom w:val="single" w:sz="4" w:space="0" w:color="000000"/>
              <w:right w:val="single" w:sz="8" w:space="0" w:color="000000"/>
            </w:tcBorders>
            <w:shd w:val="clear" w:color="auto" w:fill="auto"/>
            <w:vAlign w:val="center"/>
            <w:tcPrChange w:id="573" w:author="Grislayne Guedes Lopes da Silva" w:date="2023-09-06T16:08:00Z">
              <w:tcPr>
                <w:tcW w:w="1515" w:type="dxa"/>
                <w:tcBorders>
                  <w:top w:val="nil"/>
                  <w:left w:val="nil"/>
                  <w:bottom w:val="single" w:sz="4" w:space="0" w:color="000000"/>
                  <w:right w:val="single" w:sz="8" w:space="0" w:color="000000"/>
                </w:tcBorders>
                <w:shd w:val="clear" w:color="auto" w:fill="auto"/>
                <w:vAlign w:val="bottom"/>
              </w:tcPr>
            </w:tcPrChange>
          </w:tcPr>
          <w:p w14:paraId="73C4920F" w14:textId="77777777" w:rsidR="00F209C0" w:rsidRPr="00970745" w:rsidRDefault="00F209C0">
            <w:pPr>
              <w:jc w:val="center"/>
              <w:rPr>
                <w:rFonts w:ascii="Arial" w:hAnsi="Arial" w:cs="Arial"/>
                <w:sz w:val="20"/>
                <w:szCs w:val="20"/>
                <w:rPrChange w:id="574" w:author="Grislayne Guedes Lopes da Silva" w:date="2023-09-06T12:19:00Z">
                  <w:rPr>
                    <w:rFonts w:ascii="Arial" w:hAnsi="Arial" w:cs="Arial"/>
                    <w:sz w:val="24"/>
                    <w:szCs w:val="24"/>
                  </w:rPr>
                </w:rPrChange>
              </w:rPr>
              <w:pPrChange w:id="575" w:author="Grislayne Guedes Lopes da Silva" w:date="2023-09-06T16:08:00Z">
                <w:pPr/>
              </w:pPrChange>
            </w:pPr>
            <w:r w:rsidRPr="00970745">
              <w:rPr>
                <w:rFonts w:ascii="Arial" w:hAnsi="Arial" w:cs="Arial"/>
                <w:sz w:val="20"/>
                <w:szCs w:val="20"/>
                <w:rPrChange w:id="576" w:author="Grislayne Guedes Lopes da Silva" w:date="2023-09-06T12:19:00Z">
                  <w:rPr>
                    <w:rFonts w:ascii="Arial" w:hAnsi="Arial" w:cs="Arial"/>
                    <w:sz w:val="24"/>
                    <w:szCs w:val="24"/>
                  </w:rPr>
                </w:rPrChange>
              </w:rPr>
              <w:t>Aprox.16,9 Km</w:t>
            </w:r>
          </w:p>
        </w:tc>
      </w:tr>
      <w:tr w:rsidR="00F209C0" w:rsidRPr="00970745" w14:paraId="6BAF0DFC" w14:textId="77777777" w:rsidTr="005C1A49">
        <w:tblPrEx>
          <w:tblW w:w="16125" w:type="dxa"/>
          <w:tblInd w:w="-880" w:type="dxa"/>
          <w:tblLayout w:type="fixed"/>
          <w:tblLook w:val="0400" w:firstRow="0" w:lastRow="0" w:firstColumn="0" w:lastColumn="0" w:noHBand="0" w:noVBand="1"/>
          <w:tblPrExChange w:id="577" w:author="Grislayne Guedes Lopes da Silva" w:date="2023-09-06T16:08:00Z">
            <w:tblPrEx>
              <w:tblW w:w="16125" w:type="dxa"/>
              <w:tblInd w:w="-880" w:type="dxa"/>
              <w:tblLayout w:type="fixed"/>
              <w:tblLook w:val="0400" w:firstRow="0" w:lastRow="0" w:firstColumn="0" w:lastColumn="0" w:noHBand="0" w:noVBand="1"/>
            </w:tblPrEx>
          </w:tblPrExChange>
        </w:tblPrEx>
        <w:trPr>
          <w:trHeight w:val="1056"/>
          <w:trPrChange w:id="578" w:author="Grislayne Guedes Lopes da Silva" w:date="2023-09-06T16:08:00Z">
            <w:trPr>
              <w:gridBefore w:val="5"/>
              <w:trHeight w:val="1056"/>
            </w:trPr>
          </w:trPrChange>
        </w:trPr>
        <w:tc>
          <w:tcPr>
            <w:tcW w:w="555" w:type="dxa"/>
            <w:tcBorders>
              <w:top w:val="nil"/>
              <w:left w:val="single" w:sz="8" w:space="0" w:color="000000"/>
              <w:bottom w:val="single" w:sz="4" w:space="0" w:color="000000"/>
              <w:right w:val="single" w:sz="4" w:space="0" w:color="000000"/>
            </w:tcBorders>
            <w:shd w:val="clear" w:color="auto" w:fill="CFE2F3"/>
            <w:vAlign w:val="center"/>
            <w:tcPrChange w:id="579" w:author="Grislayne Guedes Lopes da Silva" w:date="2023-09-06T16:08:00Z">
              <w:tcPr>
                <w:tcW w:w="555" w:type="dxa"/>
                <w:tcBorders>
                  <w:top w:val="nil"/>
                  <w:left w:val="single" w:sz="8" w:space="0" w:color="000000"/>
                  <w:bottom w:val="single" w:sz="4" w:space="0" w:color="000000"/>
                  <w:right w:val="single" w:sz="4" w:space="0" w:color="000000"/>
                </w:tcBorders>
                <w:shd w:val="clear" w:color="auto" w:fill="CFE2F3"/>
                <w:vAlign w:val="center"/>
              </w:tcPr>
            </w:tcPrChange>
          </w:tcPr>
          <w:p w14:paraId="24C30DA8" w14:textId="77777777" w:rsidR="00F209C0" w:rsidRPr="00970745" w:rsidRDefault="00F209C0">
            <w:pPr>
              <w:jc w:val="center"/>
              <w:rPr>
                <w:rFonts w:ascii="Arial" w:hAnsi="Arial" w:cs="Arial"/>
                <w:sz w:val="20"/>
                <w:szCs w:val="20"/>
                <w:rPrChange w:id="580" w:author="Grislayne Guedes Lopes da Silva" w:date="2023-09-06T12:19:00Z">
                  <w:rPr>
                    <w:rFonts w:ascii="Arial" w:hAnsi="Arial" w:cs="Arial"/>
                    <w:sz w:val="24"/>
                    <w:szCs w:val="24"/>
                  </w:rPr>
                </w:rPrChange>
              </w:rPr>
              <w:pPrChange w:id="581" w:author="Grislayne Guedes Lopes da Silva" w:date="2023-09-06T16:08:00Z">
                <w:pPr/>
              </w:pPrChange>
            </w:pPr>
            <w:r w:rsidRPr="00970745">
              <w:rPr>
                <w:rFonts w:ascii="Arial" w:hAnsi="Arial" w:cs="Arial"/>
                <w:sz w:val="20"/>
                <w:szCs w:val="20"/>
                <w:rPrChange w:id="582" w:author="Grislayne Guedes Lopes da Silva" w:date="2023-09-06T12:19:00Z">
                  <w:rPr>
                    <w:rFonts w:ascii="Arial" w:hAnsi="Arial" w:cs="Arial"/>
                    <w:sz w:val="24"/>
                    <w:szCs w:val="24"/>
                  </w:rPr>
                </w:rPrChange>
              </w:rPr>
              <w:t>4</w:t>
            </w:r>
          </w:p>
        </w:tc>
        <w:tc>
          <w:tcPr>
            <w:tcW w:w="1320" w:type="dxa"/>
            <w:tcBorders>
              <w:top w:val="nil"/>
              <w:left w:val="single" w:sz="8" w:space="0" w:color="000000"/>
              <w:bottom w:val="single" w:sz="4" w:space="0" w:color="000000"/>
              <w:right w:val="single" w:sz="4" w:space="0" w:color="000000"/>
            </w:tcBorders>
            <w:shd w:val="clear" w:color="auto" w:fill="CFE2F3"/>
            <w:vAlign w:val="center"/>
            <w:tcPrChange w:id="583" w:author="Grislayne Guedes Lopes da Silva" w:date="2023-09-06T16:08:00Z">
              <w:tcPr>
                <w:tcW w:w="1320"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69EFB767" w14:textId="77777777" w:rsidR="00F209C0" w:rsidRPr="00970745" w:rsidRDefault="00F209C0">
            <w:pPr>
              <w:jc w:val="center"/>
              <w:rPr>
                <w:rFonts w:ascii="Arial" w:hAnsi="Arial" w:cs="Arial"/>
                <w:sz w:val="20"/>
                <w:szCs w:val="20"/>
                <w:rPrChange w:id="584" w:author="Grislayne Guedes Lopes da Silva" w:date="2023-09-06T12:19:00Z">
                  <w:rPr>
                    <w:rFonts w:ascii="Arial" w:hAnsi="Arial" w:cs="Arial"/>
                    <w:sz w:val="24"/>
                    <w:szCs w:val="24"/>
                  </w:rPr>
                </w:rPrChange>
              </w:rPr>
              <w:pPrChange w:id="585" w:author="Grislayne Guedes Lopes da Silva" w:date="2023-09-06T16:08:00Z">
                <w:pPr/>
              </w:pPrChange>
            </w:pPr>
            <w:r w:rsidRPr="00970745">
              <w:rPr>
                <w:rFonts w:ascii="Arial" w:hAnsi="Arial" w:cs="Arial"/>
                <w:sz w:val="20"/>
                <w:szCs w:val="20"/>
                <w:rPrChange w:id="586" w:author="Grislayne Guedes Lopes da Silva" w:date="2023-09-06T12:19:00Z">
                  <w:rPr>
                    <w:rFonts w:ascii="Arial" w:hAnsi="Arial" w:cs="Arial"/>
                    <w:sz w:val="24"/>
                    <w:szCs w:val="24"/>
                  </w:rPr>
                </w:rPrChange>
              </w:rPr>
              <w:t>Hotel Mercure</w:t>
            </w:r>
          </w:p>
        </w:tc>
        <w:tc>
          <w:tcPr>
            <w:tcW w:w="2070" w:type="dxa"/>
            <w:tcBorders>
              <w:top w:val="nil"/>
              <w:left w:val="nil"/>
              <w:bottom w:val="single" w:sz="4" w:space="0" w:color="000000"/>
              <w:right w:val="single" w:sz="4" w:space="0" w:color="000000"/>
            </w:tcBorders>
            <w:shd w:val="clear" w:color="auto" w:fill="auto"/>
            <w:vAlign w:val="center"/>
            <w:tcPrChange w:id="587" w:author="Grislayne Guedes Lopes da Silva" w:date="2023-09-06T16:08:00Z">
              <w:tcPr>
                <w:tcW w:w="2070" w:type="dxa"/>
                <w:gridSpan w:val="3"/>
                <w:tcBorders>
                  <w:top w:val="nil"/>
                  <w:left w:val="nil"/>
                  <w:bottom w:val="single" w:sz="4" w:space="0" w:color="000000"/>
                  <w:right w:val="single" w:sz="4" w:space="0" w:color="000000"/>
                </w:tcBorders>
                <w:shd w:val="clear" w:color="auto" w:fill="auto"/>
                <w:vAlign w:val="bottom"/>
              </w:tcPr>
            </w:tcPrChange>
          </w:tcPr>
          <w:p w14:paraId="2C5BCE4D" w14:textId="77777777" w:rsidR="00F209C0" w:rsidRPr="00970745" w:rsidRDefault="00F209C0">
            <w:pPr>
              <w:jc w:val="center"/>
              <w:rPr>
                <w:rFonts w:ascii="Arial" w:hAnsi="Arial" w:cs="Arial"/>
                <w:sz w:val="20"/>
                <w:szCs w:val="20"/>
                <w:rPrChange w:id="588" w:author="Grislayne Guedes Lopes da Silva" w:date="2023-09-06T12:19:00Z">
                  <w:rPr>
                    <w:rFonts w:ascii="Arial" w:hAnsi="Arial" w:cs="Arial"/>
                    <w:sz w:val="24"/>
                    <w:szCs w:val="24"/>
                  </w:rPr>
                </w:rPrChange>
              </w:rPr>
              <w:pPrChange w:id="589" w:author="Grislayne Guedes Lopes da Silva" w:date="2023-09-06T16:08:00Z">
                <w:pPr/>
              </w:pPrChange>
            </w:pPr>
            <w:r w:rsidRPr="00970745">
              <w:rPr>
                <w:rFonts w:ascii="Arial" w:hAnsi="Arial" w:cs="Arial"/>
                <w:sz w:val="20"/>
                <w:szCs w:val="20"/>
                <w:rPrChange w:id="590" w:author="Grislayne Guedes Lopes da Silva" w:date="2023-09-06T12:19:00Z">
                  <w:rPr>
                    <w:rFonts w:ascii="Arial" w:hAnsi="Arial" w:cs="Arial"/>
                    <w:sz w:val="24"/>
                    <w:szCs w:val="24"/>
                  </w:rPr>
                </w:rPrChange>
              </w:rPr>
              <w:t>R. Duarte de Freitas, 35 08780-240</w:t>
            </w:r>
          </w:p>
          <w:p w14:paraId="59061851" w14:textId="77777777" w:rsidR="00F209C0" w:rsidRPr="00970745" w:rsidRDefault="00F209C0">
            <w:pPr>
              <w:jc w:val="center"/>
              <w:rPr>
                <w:rFonts w:ascii="Arial" w:hAnsi="Arial" w:cs="Arial"/>
                <w:sz w:val="20"/>
                <w:szCs w:val="20"/>
                <w:rPrChange w:id="591" w:author="Grislayne Guedes Lopes da Silva" w:date="2023-09-06T12:19:00Z">
                  <w:rPr>
                    <w:rFonts w:ascii="Arial" w:hAnsi="Arial" w:cs="Arial"/>
                    <w:sz w:val="24"/>
                    <w:szCs w:val="24"/>
                  </w:rPr>
                </w:rPrChange>
              </w:rPr>
              <w:pPrChange w:id="592" w:author="Grislayne Guedes Lopes da Silva" w:date="2023-09-06T16:08:00Z">
                <w:pPr/>
              </w:pPrChange>
            </w:pPr>
            <w:r w:rsidRPr="00970745">
              <w:rPr>
                <w:rFonts w:ascii="Arial" w:hAnsi="Arial" w:cs="Arial"/>
                <w:sz w:val="20"/>
                <w:szCs w:val="20"/>
                <w:rPrChange w:id="593" w:author="Grislayne Guedes Lopes da Silva" w:date="2023-09-06T12:19:00Z">
                  <w:rPr>
                    <w:rFonts w:ascii="Arial" w:hAnsi="Arial" w:cs="Arial"/>
                    <w:sz w:val="24"/>
                    <w:szCs w:val="24"/>
                  </w:rPr>
                </w:rPrChange>
              </w:rPr>
              <w:t>Fone:(11)4728-3000</w:t>
            </w:r>
          </w:p>
          <w:p w14:paraId="59DFCC0B" w14:textId="77777777" w:rsidR="00F209C0" w:rsidRPr="00970745" w:rsidRDefault="00F209C0">
            <w:pPr>
              <w:jc w:val="center"/>
              <w:rPr>
                <w:rFonts w:ascii="Arial" w:hAnsi="Arial" w:cs="Arial"/>
                <w:sz w:val="20"/>
                <w:szCs w:val="20"/>
                <w:rPrChange w:id="594" w:author="Grislayne Guedes Lopes da Silva" w:date="2023-09-06T12:19:00Z">
                  <w:rPr>
                    <w:rFonts w:ascii="Arial" w:hAnsi="Arial" w:cs="Arial"/>
                    <w:sz w:val="24"/>
                    <w:szCs w:val="24"/>
                  </w:rPr>
                </w:rPrChange>
              </w:rPr>
              <w:pPrChange w:id="595" w:author="Grislayne Guedes Lopes da Silva" w:date="2023-09-06T16:08:00Z">
                <w:pPr/>
              </w:pPrChange>
            </w:pPr>
          </w:p>
        </w:tc>
        <w:tc>
          <w:tcPr>
            <w:tcW w:w="1680" w:type="dxa"/>
            <w:tcBorders>
              <w:top w:val="nil"/>
              <w:left w:val="nil"/>
              <w:bottom w:val="single" w:sz="4" w:space="0" w:color="000000"/>
              <w:right w:val="single" w:sz="4" w:space="0" w:color="000000"/>
            </w:tcBorders>
            <w:shd w:val="clear" w:color="auto" w:fill="auto"/>
            <w:vAlign w:val="center"/>
            <w:tcPrChange w:id="596" w:author="Grislayne Guedes Lopes da Silva" w:date="2023-09-06T16:08:00Z">
              <w:tcPr>
                <w:tcW w:w="1680" w:type="dxa"/>
                <w:gridSpan w:val="3"/>
                <w:tcBorders>
                  <w:top w:val="nil"/>
                  <w:left w:val="nil"/>
                  <w:bottom w:val="single" w:sz="4" w:space="0" w:color="000000"/>
                  <w:right w:val="single" w:sz="4" w:space="0" w:color="000000"/>
                </w:tcBorders>
                <w:shd w:val="clear" w:color="auto" w:fill="auto"/>
                <w:vAlign w:val="bottom"/>
              </w:tcPr>
            </w:tcPrChange>
          </w:tcPr>
          <w:p w14:paraId="79A39C0F" w14:textId="5D1A2561" w:rsidR="00F209C0" w:rsidRPr="00970745" w:rsidRDefault="00F209C0">
            <w:pPr>
              <w:jc w:val="center"/>
              <w:rPr>
                <w:rStyle w:val="Hyperlink"/>
                <w:rFonts w:ascii="Arial" w:hAnsi="Arial" w:cs="Arial"/>
                <w:sz w:val="20"/>
                <w:szCs w:val="20"/>
                <w:rPrChange w:id="597" w:author="Grislayne Guedes Lopes da Silva" w:date="2023-09-06T12:19:00Z">
                  <w:rPr>
                    <w:rStyle w:val="Hyperlink"/>
                    <w:rFonts w:ascii="Arial" w:hAnsi="Arial" w:cs="Arial"/>
                    <w:sz w:val="24"/>
                    <w:szCs w:val="24"/>
                  </w:rPr>
                </w:rPrChange>
              </w:rPr>
              <w:pPrChange w:id="598" w:author="Grislayne Guedes Lopes da Silva" w:date="2023-09-06T16:08:00Z">
                <w:pPr/>
              </w:pPrChange>
            </w:pPr>
            <w:r w:rsidRPr="00970745">
              <w:rPr>
                <w:rFonts w:ascii="Arial" w:hAnsi="Arial" w:cs="Arial"/>
                <w:b/>
                <w:sz w:val="20"/>
                <w:szCs w:val="20"/>
                <w:rPrChange w:id="599" w:author="Grislayne Guedes Lopes da Silva" w:date="2023-09-06T12:19:00Z">
                  <w:rPr>
                    <w:rFonts w:ascii="Arial" w:hAnsi="Arial" w:cs="Arial"/>
                    <w:b/>
                    <w:color w:val="0563C1" w:themeColor="hyperlink"/>
                    <w:sz w:val="24"/>
                    <w:szCs w:val="24"/>
                    <w:u w:val="single"/>
                  </w:rPr>
                </w:rPrChange>
              </w:rPr>
              <w:fldChar w:fldCharType="begin"/>
            </w:r>
            <w:r w:rsidRPr="00970745">
              <w:rPr>
                <w:rFonts w:ascii="Arial" w:hAnsi="Arial" w:cs="Arial"/>
                <w:b/>
                <w:sz w:val="20"/>
                <w:szCs w:val="20"/>
                <w:rPrChange w:id="600" w:author="Grislayne Guedes Lopes da Silva" w:date="2023-09-06T12:19:00Z">
                  <w:rPr>
                    <w:rFonts w:ascii="Arial" w:hAnsi="Arial" w:cs="Arial"/>
                    <w:b/>
                    <w:sz w:val="24"/>
                    <w:szCs w:val="24"/>
                  </w:rPr>
                </w:rPrChange>
              </w:rPr>
              <w:instrText xml:space="preserve"> HYPERLINK "https://melhorespousadas.tur.br/redirect.php?id=2967" </w:instrText>
            </w:r>
            <w:r w:rsidRPr="00970745">
              <w:rPr>
                <w:rFonts w:ascii="Arial" w:hAnsi="Arial" w:cs="Arial"/>
                <w:b/>
                <w:sz w:val="20"/>
                <w:szCs w:val="20"/>
                <w:rPrChange w:id="601" w:author="Grislayne Guedes Lopes da Silva" w:date="2023-09-06T12:19:00Z">
                  <w:rPr>
                    <w:rFonts w:ascii="Arial" w:hAnsi="Arial" w:cs="Arial"/>
                    <w:sz w:val="24"/>
                    <w:szCs w:val="24"/>
                  </w:rPr>
                </w:rPrChange>
              </w:rPr>
              <w:fldChar w:fldCharType="separate"/>
            </w:r>
            <w:r w:rsidRPr="00970745">
              <w:rPr>
                <w:rStyle w:val="Hyperlink"/>
                <w:rFonts w:ascii="Arial" w:hAnsi="Arial" w:cs="Arial"/>
                <w:sz w:val="20"/>
                <w:szCs w:val="20"/>
                <w:rPrChange w:id="602" w:author="Grislayne Guedes Lopes da Silva" w:date="2023-09-06T12:19:00Z">
                  <w:rPr>
                    <w:rStyle w:val="Hyperlink"/>
                    <w:rFonts w:ascii="Arial" w:hAnsi="Arial" w:cs="Arial"/>
                    <w:sz w:val="24"/>
                    <w:szCs w:val="24"/>
                  </w:rPr>
                </w:rPrChange>
              </w:rPr>
              <w:t>https://melhorespousa</w:t>
            </w:r>
          </w:p>
          <w:p w14:paraId="14A6D207" w14:textId="77777777" w:rsidR="00F209C0" w:rsidRPr="00970745" w:rsidRDefault="00F209C0">
            <w:pPr>
              <w:jc w:val="center"/>
              <w:rPr>
                <w:rFonts w:ascii="Arial" w:hAnsi="Arial" w:cs="Arial"/>
                <w:sz w:val="20"/>
                <w:szCs w:val="20"/>
                <w:rPrChange w:id="603" w:author="Grislayne Guedes Lopes da Silva" w:date="2023-09-06T12:19:00Z">
                  <w:rPr>
                    <w:rFonts w:ascii="Arial" w:hAnsi="Arial" w:cs="Arial"/>
                    <w:sz w:val="24"/>
                    <w:szCs w:val="24"/>
                  </w:rPr>
                </w:rPrChange>
              </w:rPr>
              <w:pPrChange w:id="604" w:author="Grislayne Guedes Lopes da Silva" w:date="2023-09-06T16:08:00Z">
                <w:pPr/>
              </w:pPrChange>
            </w:pPr>
            <w:r w:rsidRPr="00970745">
              <w:rPr>
                <w:rStyle w:val="Hyperlink"/>
                <w:rFonts w:ascii="Arial" w:hAnsi="Arial" w:cs="Arial"/>
                <w:sz w:val="20"/>
                <w:szCs w:val="20"/>
                <w:rPrChange w:id="605" w:author="Grislayne Guedes Lopes da Silva" w:date="2023-09-06T12:19:00Z">
                  <w:rPr>
                    <w:rStyle w:val="Hyperlink"/>
                    <w:rFonts w:ascii="Arial" w:hAnsi="Arial" w:cs="Arial"/>
                    <w:sz w:val="24"/>
                    <w:szCs w:val="24"/>
                  </w:rPr>
                </w:rPrChange>
              </w:rPr>
              <w:t>das.tur.br/redirect.</w:t>
            </w:r>
            <w:r w:rsidRPr="00970745">
              <w:rPr>
                <w:rFonts w:ascii="Arial" w:hAnsi="Arial" w:cs="Arial"/>
                <w:sz w:val="20"/>
                <w:szCs w:val="20"/>
                <w:rPrChange w:id="606" w:author="Grislayne Guedes Lopes da Silva" w:date="2023-09-06T12:19:00Z">
                  <w:rPr>
                    <w:rFonts w:ascii="Arial" w:hAnsi="Arial" w:cs="Arial"/>
                    <w:sz w:val="24"/>
                    <w:szCs w:val="24"/>
                  </w:rPr>
                </w:rPrChange>
              </w:rPr>
              <w:fldChar w:fldCharType="end"/>
            </w:r>
          </w:p>
        </w:tc>
        <w:tc>
          <w:tcPr>
            <w:tcW w:w="1170" w:type="dxa"/>
            <w:tcBorders>
              <w:top w:val="nil"/>
              <w:left w:val="nil"/>
              <w:bottom w:val="single" w:sz="4" w:space="0" w:color="000000"/>
              <w:right w:val="single" w:sz="4" w:space="0" w:color="000000"/>
            </w:tcBorders>
            <w:shd w:val="clear" w:color="auto" w:fill="auto"/>
            <w:vAlign w:val="center"/>
            <w:tcPrChange w:id="607" w:author="Grislayne Guedes Lopes da Silva" w:date="2023-09-06T16:08:00Z">
              <w:tcPr>
                <w:tcW w:w="1170" w:type="dxa"/>
                <w:gridSpan w:val="2"/>
                <w:tcBorders>
                  <w:top w:val="nil"/>
                  <w:left w:val="nil"/>
                  <w:bottom w:val="single" w:sz="4" w:space="0" w:color="000000"/>
                  <w:right w:val="single" w:sz="4" w:space="0" w:color="000000"/>
                </w:tcBorders>
                <w:shd w:val="clear" w:color="auto" w:fill="auto"/>
                <w:vAlign w:val="bottom"/>
              </w:tcPr>
            </w:tcPrChange>
          </w:tcPr>
          <w:p w14:paraId="5ED423A5" w14:textId="77777777" w:rsidR="00F209C0" w:rsidRPr="00970745" w:rsidRDefault="00F209C0">
            <w:pPr>
              <w:jc w:val="center"/>
              <w:rPr>
                <w:rFonts w:ascii="Arial" w:hAnsi="Arial" w:cs="Arial"/>
                <w:sz w:val="20"/>
                <w:szCs w:val="20"/>
                <w:rPrChange w:id="608" w:author="Grislayne Guedes Lopes da Silva" w:date="2023-09-06T12:19:00Z">
                  <w:rPr>
                    <w:rFonts w:ascii="Arial" w:hAnsi="Arial" w:cs="Arial"/>
                    <w:sz w:val="24"/>
                    <w:szCs w:val="24"/>
                  </w:rPr>
                </w:rPrChange>
              </w:rPr>
              <w:pPrChange w:id="609" w:author="Grislayne Guedes Lopes da Silva" w:date="2023-09-06T16:08:00Z">
                <w:pPr/>
              </w:pPrChange>
            </w:pPr>
            <w:r w:rsidRPr="00970745">
              <w:rPr>
                <w:rFonts w:ascii="Arial" w:hAnsi="Arial" w:cs="Arial"/>
                <w:sz w:val="20"/>
                <w:szCs w:val="20"/>
                <w:rPrChange w:id="610" w:author="Grislayne Guedes Lopes da Silva" w:date="2023-09-06T12:19:00Z">
                  <w:rPr>
                    <w:rFonts w:ascii="Arial" w:hAnsi="Arial" w:cs="Arial"/>
                    <w:sz w:val="24"/>
                    <w:szCs w:val="24"/>
                  </w:rPr>
                </w:rPrChange>
              </w:rPr>
              <w:t>Hotel</w:t>
            </w:r>
          </w:p>
        </w:tc>
        <w:tc>
          <w:tcPr>
            <w:tcW w:w="1290" w:type="dxa"/>
            <w:tcBorders>
              <w:top w:val="nil"/>
              <w:left w:val="nil"/>
              <w:bottom w:val="single" w:sz="4" w:space="0" w:color="000000"/>
              <w:right w:val="single" w:sz="4" w:space="0" w:color="000000"/>
            </w:tcBorders>
            <w:shd w:val="clear" w:color="auto" w:fill="auto"/>
            <w:vAlign w:val="center"/>
            <w:tcPrChange w:id="611" w:author="Grislayne Guedes Lopes da Silva" w:date="2023-09-06T16:08:00Z">
              <w:tcPr>
                <w:tcW w:w="1290" w:type="dxa"/>
                <w:gridSpan w:val="2"/>
                <w:tcBorders>
                  <w:top w:val="nil"/>
                  <w:left w:val="nil"/>
                  <w:bottom w:val="single" w:sz="4" w:space="0" w:color="000000"/>
                  <w:right w:val="single" w:sz="4" w:space="0" w:color="000000"/>
                </w:tcBorders>
                <w:shd w:val="clear" w:color="auto" w:fill="auto"/>
                <w:vAlign w:val="bottom"/>
              </w:tcPr>
            </w:tcPrChange>
          </w:tcPr>
          <w:p w14:paraId="0B684743" w14:textId="77777777" w:rsidR="00F209C0" w:rsidRPr="00970745" w:rsidRDefault="00F209C0">
            <w:pPr>
              <w:jc w:val="center"/>
              <w:rPr>
                <w:rFonts w:ascii="Arial" w:hAnsi="Arial" w:cs="Arial"/>
                <w:sz w:val="20"/>
                <w:szCs w:val="20"/>
                <w:rPrChange w:id="612" w:author="Grislayne Guedes Lopes da Silva" w:date="2023-09-06T12:19:00Z">
                  <w:rPr>
                    <w:rFonts w:ascii="Arial" w:hAnsi="Arial" w:cs="Arial"/>
                    <w:sz w:val="24"/>
                    <w:szCs w:val="24"/>
                  </w:rPr>
                </w:rPrChange>
              </w:rPr>
              <w:pPrChange w:id="613" w:author="Grislayne Guedes Lopes da Silva" w:date="2023-09-06T16:08:00Z">
                <w:pPr/>
              </w:pPrChange>
            </w:pPr>
            <w:r w:rsidRPr="00970745">
              <w:rPr>
                <w:rFonts w:ascii="Arial" w:hAnsi="Arial" w:cs="Arial"/>
                <w:sz w:val="20"/>
                <w:szCs w:val="20"/>
                <w:rPrChange w:id="614" w:author="Grislayne Guedes Lopes da Silva" w:date="2023-09-06T12:19:00Z">
                  <w:rPr>
                    <w:rFonts w:ascii="Arial" w:hAnsi="Arial" w:cs="Arial"/>
                    <w:sz w:val="24"/>
                    <w:szCs w:val="24"/>
                  </w:rPr>
                </w:rPrChange>
              </w:rPr>
              <w:t>Sim</w:t>
            </w:r>
          </w:p>
        </w:tc>
        <w:tc>
          <w:tcPr>
            <w:tcW w:w="1050" w:type="dxa"/>
            <w:tcBorders>
              <w:top w:val="nil"/>
              <w:left w:val="nil"/>
              <w:bottom w:val="single" w:sz="4" w:space="0" w:color="000000"/>
              <w:right w:val="single" w:sz="4" w:space="0" w:color="000000"/>
            </w:tcBorders>
            <w:shd w:val="clear" w:color="auto" w:fill="auto"/>
            <w:vAlign w:val="center"/>
            <w:tcPrChange w:id="615"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3A829268" w14:textId="77777777" w:rsidR="00F209C0" w:rsidRPr="00970745" w:rsidRDefault="00F209C0">
            <w:pPr>
              <w:jc w:val="center"/>
              <w:rPr>
                <w:rFonts w:ascii="Arial" w:hAnsi="Arial" w:cs="Arial"/>
                <w:sz w:val="20"/>
                <w:szCs w:val="20"/>
                <w:rPrChange w:id="616" w:author="Grislayne Guedes Lopes da Silva" w:date="2023-09-06T12:19:00Z">
                  <w:rPr>
                    <w:rFonts w:ascii="Arial" w:hAnsi="Arial" w:cs="Arial"/>
                    <w:sz w:val="24"/>
                    <w:szCs w:val="24"/>
                  </w:rPr>
                </w:rPrChange>
              </w:rPr>
              <w:pPrChange w:id="617" w:author="Grislayne Guedes Lopes da Silva" w:date="2023-09-06T16:08:00Z">
                <w:pPr/>
              </w:pPrChange>
            </w:pPr>
            <w:r w:rsidRPr="00970745">
              <w:rPr>
                <w:rFonts w:ascii="Arial" w:hAnsi="Arial" w:cs="Arial"/>
                <w:sz w:val="20"/>
                <w:szCs w:val="20"/>
                <w:rPrChange w:id="618" w:author="Grislayne Guedes Lopes da Silva" w:date="2023-09-06T12:19:00Z">
                  <w:rPr>
                    <w:rFonts w:ascii="Arial" w:hAnsi="Arial" w:cs="Arial"/>
                    <w:sz w:val="24"/>
                    <w:szCs w:val="24"/>
                  </w:rPr>
                </w:rPrChange>
              </w:rPr>
              <w:t>Negócios e eventos</w:t>
            </w:r>
          </w:p>
        </w:tc>
        <w:tc>
          <w:tcPr>
            <w:tcW w:w="1050" w:type="dxa"/>
            <w:tcBorders>
              <w:top w:val="nil"/>
              <w:left w:val="nil"/>
              <w:bottom w:val="single" w:sz="4" w:space="0" w:color="000000"/>
              <w:right w:val="single" w:sz="4" w:space="0" w:color="000000"/>
            </w:tcBorders>
            <w:shd w:val="clear" w:color="auto" w:fill="auto"/>
            <w:vAlign w:val="center"/>
            <w:tcPrChange w:id="619"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3E377B0B" w14:textId="77777777" w:rsidR="00F209C0" w:rsidRPr="00970745" w:rsidRDefault="00F209C0">
            <w:pPr>
              <w:jc w:val="center"/>
              <w:rPr>
                <w:rFonts w:ascii="Arial" w:hAnsi="Arial" w:cs="Arial"/>
                <w:sz w:val="20"/>
                <w:szCs w:val="20"/>
                <w:rPrChange w:id="620" w:author="Grislayne Guedes Lopes da Silva" w:date="2023-09-06T12:19:00Z">
                  <w:rPr>
                    <w:rFonts w:ascii="Arial" w:hAnsi="Arial" w:cs="Arial"/>
                    <w:sz w:val="24"/>
                    <w:szCs w:val="24"/>
                  </w:rPr>
                </w:rPrChange>
              </w:rPr>
              <w:pPrChange w:id="621" w:author="Grislayne Guedes Lopes da Silva" w:date="2023-09-06T16:08:00Z">
                <w:pPr/>
              </w:pPrChange>
            </w:pPr>
            <w:r w:rsidRPr="00970745">
              <w:rPr>
                <w:rFonts w:ascii="Arial" w:hAnsi="Arial" w:cs="Arial"/>
                <w:sz w:val="20"/>
                <w:szCs w:val="20"/>
                <w:rPrChange w:id="622" w:author="Grislayne Guedes Lopes da Silva" w:date="2023-09-06T12:19:00Z">
                  <w:rPr>
                    <w:rFonts w:ascii="Arial" w:hAnsi="Arial" w:cs="Arial"/>
                    <w:sz w:val="24"/>
                    <w:szCs w:val="24"/>
                  </w:rPr>
                </w:rPrChange>
              </w:rPr>
              <w:t>8</w:t>
            </w:r>
          </w:p>
        </w:tc>
        <w:tc>
          <w:tcPr>
            <w:tcW w:w="1140" w:type="dxa"/>
            <w:tcBorders>
              <w:top w:val="nil"/>
              <w:left w:val="nil"/>
              <w:bottom w:val="single" w:sz="4" w:space="0" w:color="000000"/>
              <w:right w:val="single" w:sz="4" w:space="0" w:color="000000"/>
            </w:tcBorders>
            <w:shd w:val="clear" w:color="auto" w:fill="auto"/>
            <w:vAlign w:val="center"/>
            <w:tcPrChange w:id="623" w:author="Grislayne Guedes Lopes da Silva" w:date="2023-09-06T16:08:00Z">
              <w:tcPr>
                <w:tcW w:w="1140" w:type="dxa"/>
                <w:tcBorders>
                  <w:top w:val="nil"/>
                  <w:left w:val="nil"/>
                  <w:bottom w:val="single" w:sz="4" w:space="0" w:color="000000"/>
                  <w:right w:val="single" w:sz="4" w:space="0" w:color="000000"/>
                </w:tcBorders>
                <w:shd w:val="clear" w:color="auto" w:fill="auto"/>
                <w:vAlign w:val="bottom"/>
              </w:tcPr>
            </w:tcPrChange>
          </w:tcPr>
          <w:p w14:paraId="717837F9" w14:textId="77777777" w:rsidR="00F209C0" w:rsidRPr="00970745" w:rsidRDefault="00F209C0">
            <w:pPr>
              <w:jc w:val="center"/>
              <w:rPr>
                <w:rFonts w:ascii="Arial" w:hAnsi="Arial" w:cs="Arial"/>
                <w:sz w:val="20"/>
                <w:szCs w:val="20"/>
                <w:rPrChange w:id="624" w:author="Grislayne Guedes Lopes da Silva" w:date="2023-09-06T12:19:00Z">
                  <w:rPr>
                    <w:rFonts w:ascii="Arial" w:hAnsi="Arial" w:cs="Arial"/>
                    <w:sz w:val="24"/>
                    <w:szCs w:val="24"/>
                  </w:rPr>
                </w:rPrChange>
              </w:rPr>
              <w:pPrChange w:id="625" w:author="Grislayne Guedes Lopes da Silva" w:date="2023-09-06T16:08:00Z">
                <w:pPr/>
              </w:pPrChange>
            </w:pPr>
            <w:r w:rsidRPr="00970745">
              <w:rPr>
                <w:rFonts w:ascii="Arial" w:hAnsi="Arial" w:cs="Arial"/>
                <w:sz w:val="20"/>
                <w:szCs w:val="20"/>
                <w:rPrChange w:id="626" w:author="Grislayne Guedes Lopes da Silva" w:date="2023-09-06T12:19:00Z">
                  <w:rPr>
                    <w:rFonts w:ascii="Arial" w:hAnsi="Arial" w:cs="Arial"/>
                    <w:sz w:val="24"/>
                    <w:szCs w:val="24"/>
                  </w:rPr>
                </w:rPrChange>
              </w:rPr>
              <w:t>Diversos durante o ano</w:t>
            </w:r>
          </w:p>
        </w:tc>
        <w:tc>
          <w:tcPr>
            <w:tcW w:w="1080" w:type="dxa"/>
            <w:tcBorders>
              <w:top w:val="nil"/>
              <w:left w:val="nil"/>
              <w:bottom w:val="single" w:sz="4" w:space="0" w:color="000000"/>
              <w:right w:val="single" w:sz="4" w:space="0" w:color="000000"/>
            </w:tcBorders>
            <w:shd w:val="clear" w:color="auto" w:fill="auto"/>
            <w:vAlign w:val="center"/>
            <w:tcPrChange w:id="627"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2C0849A3" w14:textId="77777777" w:rsidR="00F209C0" w:rsidRPr="00970745" w:rsidRDefault="00F209C0">
            <w:pPr>
              <w:jc w:val="center"/>
              <w:rPr>
                <w:rFonts w:ascii="Arial" w:hAnsi="Arial" w:cs="Arial"/>
                <w:sz w:val="20"/>
                <w:szCs w:val="20"/>
                <w:rPrChange w:id="628" w:author="Grislayne Guedes Lopes da Silva" w:date="2023-09-06T12:19:00Z">
                  <w:rPr>
                    <w:rFonts w:ascii="Arial" w:hAnsi="Arial" w:cs="Arial"/>
                    <w:sz w:val="24"/>
                    <w:szCs w:val="24"/>
                  </w:rPr>
                </w:rPrChange>
              </w:rPr>
              <w:pPrChange w:id="629" w:author="Grislayne Guedes Lopes da Silva" w:date="2023-09-06T16:08:00Z">
                <w:pPr/>
              </w:pPrChange>
            </w:pPr>
            <w:r w:rsidRPr="00970745">
              <w:rPr>
                <w:rFonts w:ascii="Arial" w:hAnsi="Arial" w:cs="Arial"/>
                <w:sz w:val="20"/>
                <w:szCs w:val="20"/>
                <w:rPrChange w:id="630" w:author="Grislayne Guedes Lopes da Silva" w:date="2023-09-06T12:19:00Z">
                  <w:rPr>
                    <w:rFonts w:ascii="Arial" w:hAnsi="Arial" w:cs="Arial"/>
                    <w:sz w:val="24"/>
                    <w:szCs w:val="24"/>
                  </w:rPr>
                </w:rPrChange>
              </w:rPr>
              <w:t>R$ 180,00</w:t>
            </w:r>
          </w:p>
        </w:tc>
        <w:tc>
          <w:tcPr>
            <w:tcW w:w="1125" w:type="dxa"/>
            <w:tcBorders>
              <w:top w:val="nil"/>
              <w:left w:val="nil"/>
              <w:bottom w:val="single" w:sz="4" w:space="0" w:color="000000"/>
              <w:right w:val="single" w:sz="4" w:space="0" w:color="000000"/>
            </w:tcBorders>
            <w:shd w:val="clear" w:color="auto" w:fill="auto"/>
            <w:vAlign w:val="center"/>
            <w:tcPrChange w:id="631" w:author="Grislayne Guedes Lopes da Silva" w:date="2023-09-06T16:08:00Z">
              <w:tcPr>
                <w:tcW w:w="1125" w:type="dxa"/>
                <w:tcBorders>
                  <w:top w:val="nil"/>
                  <w:left w:val="nil"/>
                  <w:bottom w:val="single" w:sz="4" w:space="0" w:color="000000"/>
                  <w:right w:val="single" w:sz="4" w:space="0" w:color="000000"/>
                </w:tcBorders>
                <w:shd w:val="clear" w:color="auto" w:fill="auto"/>
                <w:vAlign w:val="bottom"/>
              </w:tcPr>
            </w:tcPrChange>
          </w:tcPr>
          <w:p w14:paraId="54FDC78F" w14:textId="77777777" w:rsidR="00F209C0" w:rsidRPr="00970745" w:rsidRDefault="00F209C0">
            <w:pPr>
              <w:jc w:val="center"/>
              <w:rPr>
                <w:rFonts w:ascii="Arial" w:hAnsi="Arial" w:cs="Arial"/>
                <w:sz w:val="20"/>
                <w:szCs w:val="20"/>
                <w:rPrChange w:id="632" w:author="Grislayne Guedes Lopes da Silva" w:date="2023-09-06T12:19:00Z">
                  <w:rPr>
                    <w:rFonts w:ascii="Arial" w:hAnsi="Arial" w:cs="Arial"/>
                    <w:sz w:val="24"/>
                    <w:szCs w:val="24"/>
                  </w:rPr>
                </w:rPrChange>
              </w:rPr>
              <w:pPrChange w:id="633" w:author="Grislayne Guedes Lopes da Silva" w:date="2023-09-06T16:08:00Z">
                <w:pPr/>
              </w:pPrChange>
            </w:pPr>
            <w:r w:rsidRPr="00970745">
              <w:rPr>
                <w:rFonts w:ascii="Arial" w:hAnsi="Arial" w:cs="Arial"/>
                <w:sz w:val="20"/>
                <w:szCs w:val="20"/>
                <w:rPrChange w:id="634" w:author="Grislayne Guedes Lopes da Silva" w:date="2023-09-06T12:19:00Z">
                  <w:rPr>
                    <w:rFonts w:ascii="Arial" w:hAnsi="Arial" w:cs="Arial"/>
                    <w:sz w:val="24"/>
                    <w:szCs w:val="24"/>
                  </w:rPr>
                </w:rPrChange>
              </w:rPr>
              <w:t>100</w:t>
            </w:r>
          </w:p>
        </w:tc>
        <w:tc>
          <w:tcPr>
            <w:tcW w:w="1080" w:type="dxa"/>
            <w:tcBorders>
              <w:top w:val="nil"/>
              <w:left w:val="nil"/>
              <w:bottom w:val="single" w:sz="4" w:space="0" w:color="000000"/>
              <w:right w:val="single" w:sz="4" w:space="0" w:color="000000"/>
            </w:tcBorders>
            <w:shd w:val="clear" w:color="auto" w:fill="auto"/>
            <w:vAlign w:val="center"/>
            <w:tcPrChange w:id="635"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26DD8E85" w14:textId="77777777" w:rsidR="00F209C0" w:rsidRPr="00970745" w:rsidRDefault="00F209C0">
            <w:pPr>
              <w:jc w:val="center"/>
              <w:rPr>
                <w:rFonts w:ascii="Arial" w:hAnsi="Arial" w:cs="Arial"/>
                <w:sz w:val="20"/>
                <w:szCs w:val="20"/>
                <w:rPrChange w:id="636" w:author="Grislayne Guedes Lopes da Silva" w:date="2023-09-06T12:19:00Z">
                  <w:rPr>
                    <w:rFonts w:ascii="Arial" w:hAnsi="Arial" w:cs="Arial"/>
                    <w:sz w:val="24"/>
                    <w:szCs w:val="24"/>
                  </w:rPr>
                </w:rPrChange>
              </w:rPr>
              <w:pPrChange w:id="637" w:author="Grislayne Guedes Lopes da Silva" w:date="2023-09-06T16:08:00Z">
                <w:pPr/>
              </w:pPrChange>
            </w:pPr>
            <w:r w:rsidRPr="00970745">
              <w:rPr>
                <w:rFonts w:ascii="Arial" w:hAnsi="Arial" w:cs="Arial"/>
                <w:sz w:val="20"/>
                <w:szCs w:val="20"/>
                <w:rPrChange w:id="638" w:author="Grislayne Guedes Lopes da Silva" w:date="2023-09-06T12:19:00Z">
                  <w:rPr>
                    <w:rFonts w:ascii="Arial" w:hAnsi="Arial" w:cs="Arial"/>
                    <w:sz w:val="24"/>
                    <w:szCs w:val="24"/>
                  </w:rPr>
                </w:rPrChange>
              </w:rPr>
              <w:t>Padrão</w:t>
            </w:r>
          </w:p>
          <w:p w14:paraId="1CB1486E" w14:textId="11EDE0DD" w:rsidR="00F209C0" w:rsidRPr="00970745" w:rsidRDefault="00F209C0">
            <w:pPr>
              <w:jc w:val="center"/>
              <w:rPr>
                <w:rFonts w:ascii="Arial" w:hAnsi="Arial" w:cs="Arial"/>
                <w:sz w:val="20"/>
                <w:szCs w:val="20"/>
                <w:rPrChange w:id="639" w:author="Grislayne Guedes Lopes da Silva" w:date="2023-09-06T12:19:00Z">
                  <w:rPr>
                    <w:rFonts w:ascii="Arial" w:hAnsi="Arial" w:cs="Arial"/>
                    <w:sz w:val="24"/>
                    <w:szCs w:val="24"/>
                  </w:rPr>
                </w:rPrChange>
              </w:rPr>
              <w:pPrChange w:id="640" w:author="Grislayne Guedes Lopes da Silva" w:date="2023-09-06T16:08:00Z">
                <w:pPr/>
              </w:pPrChange>
            </w:pPr>
            <w:r w:rsidRPr="00970745">
              <w:rPr>
                <w:rFonts w:ascii="Arial" w:hAnsi="Arial" w:cs="Arial"/>
                <w:sz w:val="20"/>
                <w:szCs w:val="20"/>
                <w:rPrChange w:id="641" w:author="Grislayne Guedes Lopes da Silva" w:date="2023-09-06T12:19:00Z">
                  <w:rPr>
                    <w:rFonts w:ascii="Arial" w:hAnsi="Arial" w:cs="Arial"/>
                    <w:sz w:val="24"/>
                    <w:szCs w:val="24"/>
                  </w:rPr>
                </w:rPrChange>
              </w:rPr>
              <w:t>Apartamento</w:t>
            </w:r>
          </w:p>
        </w:tc>
        <w:tc>
          <w:tcPr>
            <w:tcW w:w="1515" w:type="dxa"/>
            <w:tcBorders>
              <w:top w:val="nil"/>
              <w:left w:val="nil"/>
              <w:bottom w:val="single" w:sz="4" w:space="0" w:color="000000"/>
              <w:right w:val="single" w:sz="8" w:space="0" w:color="000000"/>
            </w:tcBorders>
            <w:shd w:val="clear" w:color="auto" w:fill="auto"/>
            <w:vAlign w:val="center"/>
            <w:tcPrChange w:id="642" w:author="Grislayne Guedes Lopes da Silva" w:date="2023-09-06T16:08:00Z">
              <w:tcPr>
                <w:tcW w:w="1515" w:type="dxa"/>
                <w:tcBorders>
                  <w:top w:val="nil"/>
                  <w:left w:val="nil"/>
                  <w:bottom w:val="single" w:sz="4" w:space="0" w:color="000000"/>
                  <w:right w:val="single" w:sz="8" w:space="0" w:color="000000"/>
                </w:tcBorders>
                <w:shd w:val="clear" w:color="auto" w:fill="auto"/>
                <w:vAlign w:val="bottom"/>
              </w:tcPr>
            </w:tcPrChange>
          </w:tcPr>
          <w:p w14:paraId="58345BB5" w14:textId="77777777" w:rsidR="00F209C0" w:rsidRPr="00970745" w:rsidRDefault="00F209C0">
            <w:pPr>
              <w:jc w:val="center"/>
              <w:rPr>
                <w:rFonts w:ascii="Arial" w:hAnsi="Arial" w:cs="Arial"/>
                <w:sz w:val="20"/>
                <w:szCs w:val="20"/>
                <w:rPrChange w:id="643" w:author="Grislayne Guedes Lopes da Silva" w:date="2023-09-06T12:19:00Z">
                  <w:rPr>
                    <w:rFonts w:ascii="Arial" w:hAnsi="Arial" w:cs="Arial"/>
                    <w:sz w:val="24"/>
                    <w:szCs w:val="24"/>
                  </w:rPr>
                </w:rPrChange>
              </w:rPr>
              <w:pPrChange w:id="644" w:author="Grislayne Guedes Lopes da Silva" w:date="2023-09-06T16:08:00Z">
                <w:pPr/>
              </w:pPrChange>
            </w:pPr>
            <w:r w:rsidRPr="00970745">
              <w:rPr>
                <w:rFonts w:ascii="Arial" w:hAnsi="Arial" w:cs="Arial"/>
                <w:sz w:val="20"/>
                <w:szCs w:val="20"/>
                <w:rPrChange w:id="645" w:author="Grislayne Guedes Lopes da Silva" w:date="2023-09-06T12:19:00Z">
                  <w:rPr>
                    <w:rFonts w:ascii="Arial" w:hAnsi="Arial" w:cs="Arial"/>
                    <w:sz w:val="24"/>
                    <w:szCs w:val="24"/>
                  </w:rPr>
                </w:rPrChange>
              </w:rPr>
              <w:t>Aprox. 1,6 Km</w:t>
            </w:r>
          </w:p>
        </w:tc>
      </w:tr>
      <w:tr w:rsidR="00F209C0" w:rsidRPr="00970745" w14:paraId="4A212F96" w14:textId="77777777" w:rsidTr="005C1A49">
        <w:tblPrEx>
          <w:tblW w:w="16125" w:type="dxa"/>
          <w:tblInd w:w="-880" w:type="dxa"/>
          <w:tblLayout w:type="fixed"/>
          <w:tblLook w:val="0400" w:firstRow="0" w:lastRow="0" w:firstColumn="0" w:lastColumn="0" w:noHBand="0" w:noVBand="1"/>
          <w:tblPrExChange w:id="646" w:author="Grislayne Guedes Lopes da Silva" w:date="2023-09-06T16:08:00Z">
            <w:tblPrEx>
              <w:tblW w:w="16125" w:type="dxa"/>
              <w:tblInd w:w="-880" w:type="dxa"/>
              <w:tblLayout w:type="fixed"/>
              <w:tblLook w:val="0400" w:firstRow="0" w:lastRow="0" w:firstColumn="0" w:lastColumn="0" w:noHBand="0" w:noVBand="1"/>
            </w:tblPrEx>
          </w:tblPrExChange>
        </w:tblPrEx>
        <w:trPr>
          <w:trHeight w:val="1499"/>
          <w:trPrChange w:id="647" w:author="Grislayne Guedes Lopes da Silva" w:date="2023-09-06T16:08:00Z">
            <w:trPr>
              <w:gridBefore w:val="5"/>
              <w:trHeight w:val="1499"/>
            </w:trPr>
          </w:trPrChange>
        </w:trPr>
        <w:tc>
          <w:tcPr>
            <w:tcW w:w="555" w:type="dxa"/>
            <w:tcBorders>
              <w:top w:val="nil"/>
              <w:left w:val="single" w:sz="8" w:space="0" w:color="000000"/>
              <w:bottom w:val="single" w:sz="4" w:space="0" w:color="000000"/>
              <w:right w:val="single" w:sz="4" w:space="0" w:color="000000"/>
            </w:tcBorders>
            <w:shd w:val="clear" w:color="auto" w:fill="CFE2F3"/>
            <w:vAlign w:val="center"/>
            <w:tcPrChange w:id="648" w:author="Grislayne Guedes Lopes da Silva" w:date="2023-09-06T16:08:00Z">
              <w:tcPr>
                <w:tcW w:w="555" w:type="dxa"/>
                <w:tcBorders>
                  <w:top w:val="nil"/>
                  <w:left w:val="single" w:sz="8" w:space="0" w:color="000000"/>
                  <w:bottom w:val="single" w:sz="4" w:space="0" w:color="000000"/>
                  <w:right w:val="single" w:sz="4" w:space="0" w:color="000000"/>
                </w:tcBorders>
                <w:shd w:val="clear" w:color="auto" w:fill="CFE2F3"/>
                <w:vAlign w:val="center"/>
              </w:tcPr>
            </w:tcPrChange>
          </w:tcPr>
          <w:p w14:paraId="35B87795" w14:textId="77777777" w:rsidR="00F209C0" w:rsidRPr="00970745" w:rsidRDefault="00F209C0">
            <w:pPr>
              <w:jc w:val="center"/>
              <w:rPr>
                <w:rFonts w:ascii="Arial" w:hAnsi="Arial" w:cs="Arial"/>
                <w:sz w:val="20"/>
                <w:szCs w:val="20"/>
                <w:rPrChange w:id="649" w:author="Grislayne Guedes Lopes da Silva" w:date="2023-09-06T12:19:00Z">
                  <w:rPr>
                    <w:rFonts w:ascii="Arial" w:hAnsi="Arial" w:cs="Arial"/>
                    <w:sz w:val="24"/>
                    <w:szCs w:val="24"/>
                  </w:rPr>
                </w:rPrChange>
              </w:rPr>
              <w:pPrChange w:id="650" w:author="Grislayne Guedes Lopes da Silva" w:date="2023-09-06T16:08:00Z">
                <w:pPr/>
              </w:pPrChange>
            </w:pPr>
            <w:r w:rsidRPr="00970745">
              <w:rPr>
                <w:rFonts w:ascii="Arial" w:hAnsi="Arial" w:cs="Arial"/>
                <w:sz w:val="20"/>
                <w:szCs w:val="20"/>
                <w:rPrChange w:id="651" w:author="Grislayne Guedes Lopes da Silva" w:date="2023-09-06T12:19:00Z">
                  <w:rPr>
                    <w:rFonts w:ascii="Arial" w:hAnsi="Arial" w:cs="Arial"/>
                    <w:sz w:val="24"/>
                    <w:szCs w:val="24"/>
                  </w:rPr>
                </w:rPrChange>
              </w:rPr>
              <w:t>5</w:t>
            </w:r>
          </w:p>
        </w:tc>
        <w:tc>
          <w:tcPr>
            <w:tcW w:w="1320" w:type="dxa"/>
            <w:tcBorders>
              <w:top w:val="single" w:sz="4" w:space="0" w:color="000000"/>
              <w:left w:val="single" w:sz="4" w:space="0" w:color="000000"/>
              <w:bottom w:val="single" w:sz="4" w:space="0" w:color="000000"/>
              <w:right w:val="single" w:sz="4" w:space="0" w:color="000000"/>
            </w:tcBorders>
            <w:shd w:val="clear" w:color="auto" w:fill="CFE2F3"/>
            <w:vAlign w:val="center"/>
            <w:tcPrChange w:id="652" w:author="Grislayne Guedes Lopes da Silva" w:date="2023-09-06T16:08:00Z">
              <w:tcPr>
                <w:tcW w:w="1320" w:type="dxa"/>
                <w:gridSpan w:val="2"/>
                <w:tcBorders>
                  <w:top w:val="single" w:sz="4" w:space="0" w:color="000000"/>
                  <w:left w:val="single" w:sz="4" w:space="0" w:color="000000"/>
                  <w:bottom w:val="single" w:sz="4" w:space="0" w:color="000000"/>
                  <w:right w:val="single" w:sz="4" w:space="0" w:color="000000"/>
                </w:tcBorders>
                <w:shd w:val="clear" w:color="auto" w:fill="CFE2F3"/>
                <w:vAlign w:val="center"/>
              </w:tcPr>
            </w:tcPrChange>
          </w:tcPr>
          <w:p w14:paraId="00D04C80" w14:textId="77777777" w:rsidR="00F209C0" w:rsidRPr="00970745" w:rsidRDefault="00F209C0">
            <w:pPr>
              <w:jc w:val="center"/>
              <w:rPr>
                <w:rFonts w:ascii="Arial" w:hAnsi="Arial" w:cs="Arial"/>
                <w:sz w:val="20"/>
                <w:szCs w:val="20"/>
                <w:rPrChange w:id="653" w:author="Grislayne Guedes Lopes da Silva" w:date="2023-09-06T12:19:00Z">
                  <w:rPr>
                    <w:rFonts w:ascii="Arial" w:hAnsi="Arial" w:cs="Arial"/>
                    <w:sz w:val="24"/>
                    <w:szCs w:val="24"/>
                  </w:rPr>
                </w:rPrChange>
              </w:rPr>
              <w:pPrChange w:id="654" w:author="Grislayne Guedes Lopes da Silva" w:date="2023-09-06T16:08:00Z">
                <w:pPr/>
              </w:pPrChange>
            </w:pPr>
            <w:r w:rsidRPr="00970745">
              <w:rPr>
                <w:rFonts w:ascii="Arial" w:hAnsi="Arial" w:cs="Arial"/>
                <w:sz w:val="20"/>
                <w:szCs w:val="20"/>
                <w:rPrChange w:id="655" w:author="Grislayne Guedes Lopes da Silva" w:date="2023-09-06T12:19:00Z">
                  <w:rPr>
                    <w:rFonts w:ascii="Arial" w:hAnsi="Arial" w:cs="Arial"/>
                    <w:sz w:val="24"/>
                    <w:szCs w:val="24"/>
                  </w:rPr>
                </w:rPrChange>
              </w:rPr>
              <w:t>Marsala</w:t>
            </w:r>
            <w:r w:rsidRPr="00970745">
              <w:rPr>
                <w:rFonts w:ascii="Arial" w:hAnsi="Arial" w:cs="Arial"/>
                <w:sz w:val="20"/>
                <w:szCs w:val="20"/>
                <w:rPrChange w:id="656" w:author="Grislayne Guedes Lopes da Silva" w:date="2023-09-06T12:19:00Z">
                  <w:rPr>
                    <w:rFonts w:ascii="Arial" w:hAnsi="Arial" w:cs="Arial"/>
                    <w:sz w:val="24"/>
                    <w:szCs w:val="24"/>
                  </w:rPr>
                </w:rPrChange>
              </w:rPr>
              <w:br/>
              <w:t>Apart Hotel</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tcPrChange w:id="657" w:author="Grislayne Guedes Lopes da Silva" w:date="2023-09-06T16:08:00Z">
              <w:tcPr>
                <w:tcW w:w="2070" w:type="dxa"/>
                <w:gridSpan w:val="3"/>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521374E9" w14:textId="77777777" w:rsidR="00F209C0" w:rsidRPr="00970745" w:rsidRDefault="00F209C0">
            <w:pPr>
              <w:jc w:val="center"/>
              <w:rPr>
                <w:rFonts w:ascii="Arial" w:hAnsi="Arial" w:cs="Arial"/>
                <w:sz w:val="20"/>
                <w:szCs w:val="20"/>
                <w:rPrChange w:id="658" w:author="Grislayne Guedes Lopes da Silva" w:date="2023-09-06T12:19:00Z">
                  <w:rPr>
                    <w:rFonts w:ascii="Arial" w:hAnsi="Arial" w:cs="Arial"/>
                    <w:sz w:val="24"/>
                    <w:szCs w:val="24"/>
                  </w:rPr>
                </w:rPrChange>
              </w:rPr>
              <w:pPrChange w:id="659" w:author="Grislayne Guedes Lopes da Silva" w:date="2023-09-06T16:08:00Z">
                <w:pPr/>
              </w:pPrChange>
            </w:pPr>
            <w:r w:rsidRPr="00970745">
              <w:rPr>
                <w:rFonts w:ascii="Arial" w:hAnsi="Arial" w:cs="Arial"/>
                <w:sz w:val="20"/>
                <w:szCs w:val="20"/>
                <w:rPrChange w:id="660" w:author="Grislayne Guedes Lopes da Silva" w:date="2023-09-06T12:19:00Z">
                  <w:rPr>
                    <w:rFonts w:ascii="Arial" w:hAnsi="Arial" w:cs="Arial"/>
                    <w:sz w:val="24"/>
                    <w:szCs w:val="24"/>
                  </w:rPr>
                </w:rPrChange>
              </w:rPr>
              <w:t>Rua Duarte de Freitas, 35</w:t>
            </w:r>
          </w:p>
          <w:p w14:paraId="4F78E124" w14:textId="77777777" w:rsidR="00F209C0" w:rsidRPr="00970745" w:rsidRDefault="00F209C0">
            <w:pPr>
              <w:jc w:val="center"/>
              <w:rPr>
                <w:rFonts w:ascii="Arial" w:hAnsi="Arial" w:cs="Arial"/>
                <w:sz w:val="20"/>
                <w:szCs w:val="20"/>
                <w:rPrChange w:id="661" w:author="Grislayne Guedes Lopes da Silva" w:date="2023-09-06T12:19:00Z">
                  <w:rPr>
                    <w:rFonts w:ascii="Arial" w:hAnsi="Arial" w:cs="Arial"/>
                    <w:sz w:val="24"/>
                    <w:szCs w:val="24"/>
                  </w:rPr>
                </w:rPrChange>
              </w:rPr>
              <w:pPrChange w:id="662" w:author="Grislayne Guedes Lopes da Silva" w:date="2023-09-06T16:08:00Z">
                <w:pPr/>
              </w:pPrChange>
            </w:pPr>
            <w:r w:rsidRPr="00970745">
              <w:rPr>
                <w:rFonts w:ascii="Arial" w:hAnsi="Arial" w:cs="Arial"/>
                <w:sz w:val="20"/>
                <w:szCs w:val="20"/>
                <w:rPrChange w:id="663" w:author="Grislayne Guedes Lopes da Silva" w:date="2023-09-06T12:19:00Z">
                  <w:rPr>
                    <w:rFonts w:ascii="Arial" w:hAnsi="Arial" w:cs="Arial"/>
                    <w:sz w:val="24"/>
                    <w:szCs w:val="24"/>
                  </w:rPr>
                </w:rPrChange>
              </w:rPr>
              <w:t>Socorro - CEP 08780-240</w:t>
            </w:r>
          </w:p>
          <w:p w14:paraId="6B6206DB" w14:textId="77777777" w:rsidR="00F209C0" w:rsidRPr="00970745" w:rsidRDefault="00F209C0">
            <w:pPr>
              <w:jc w:val="center"/>
              <w:rPr>
                <w:rFonts w:ascii="Arial" w:hAnsi="Arial" w:cs="Arial"/>
                <w:sz w:val="20"/>
                <w:szCs w:val="20"/>
                <w:rPrChange w:id="664" w:author="Grislayne Guedes Lopes da Silva" w:date="2023-09-06T12:19:00Z">
                  <w:rPr>
                    <w:rFonts w:ascii="Arial" w:hAnsi="Arial" w:cs="Arial"/>
                    <w:sz w:val="24"/>
                    <w:szCs w:val="24"/>
                  </w:rPr>
                </w:rPrChange>
              </w:rPr>
              <w:pPrChange w:id="665" w:author="Grislayne Guedes Lopes da Silva" w:date="2023-09-06T16:08:00Z">
                <w:pPr/>
              </w:pPrChange>
            </w:pPr>
            <w:r w:rsidRPr="00970745">
              <w:rPr>
                <w:rFonts w:ascii="Arial" w:hAnsi="Arial" w:cs="Arial"/>
                <w:sz w:val="20"/>
                <w:szCs w:val="20"/>
                <w:rPrChange w:id="666" w:author="Grislayne Guedes Lopes da Silva" w:date="2023-09-06T12:19:00Z">
                  <w:rPr>
                    <w:rFonts w:ascii="Arial" w:hAnsi="Arial" w:cs="Arial"/>
                    <w:sz w:val="24"/>
                    <w:szCs w:val="24"/>
                  </w:rPr>
                </w:rPrChange>
              </w:rPr>
              <w:t>Fone:(11)4728-3000</w:t>
            </w:r>
          </w:p>
          <w:p w14:paraId="2AADE52A" w14:textId="6DD840E5" w:rsidR="00F209C0" w:rsidRPr="00970745" w:rsidRDefault="00F209C0">
            <w:pPr>
              <w:jc w:val="center"/>
              <w:rPr>
                <w:rFonts w:ascii="Arial" w:hAnsi="Arial" w:cs="Arial"/>
                <w:sz w:val="20"/>
                <w:szCs w:val="20"/>
                <w:rPrChange w:id="667" w:author="Grislayne Guedes Lopes da Silva" w:date="2023-09-06T12:19:00Z">
                  <w:rPr>
                    <w:rFonts w:ascii="Arial" w:hAnsi="Arial" w:cs="Arial"/>
                    <w:sz w:val="24"/>
                    <w:szCs w:val="24"/>
                  </w:rPr>
                </w:rPrChange>
              </w:rPr>
              <w:pPrChange w:id="668" w:author="Grislayne Guedes Lopes da Silva" w:date="2023-09-06T16:08:00Z">
                <w:pPr/>
              </w:pPrChange>
            </w:pPr>
          </w:p>
        </w:tc>
        <w:tc>
          <w:tcPr>
            <w:tcW w:w="1680" w:type="dxa"/>
            <w:tcBorders>
              <w:top w:val="single" w:sz="4" w:space="0" w:color="000000"/>
              <w:left w:val="single" w:sz="4" w:space="0" w:color="000000"/>
              <w:bottom w:val="single" w:sz="4" w:space="0" w:color="000000"/>
              <w:right w:val="single" w:sz="4" w:space="0" w:color="000000"/>
            </w:tcBorders>
            <w:shd w:val="clear" w:color="auto" w:fill="auto"/>
            <w:vAlign w:val="center"/>
            <w:tcPrChange w:id="669" w:author="Grislayne Guedes Lopes da Silva" w:date="2023-09-06T16:08:00Z">
              <w:tcPr>
                <w:tcW w:w="1680" w:type="dxa"/>
                <w:gridSpan w:val="3"/>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6C3D3B6C" w14:textId="77777777" w:rsidR="00F209C0" w:rsidRPr="00970745" w:rsidRDefault="00F209C0">
            <w:pPr>
              <w:jc w:val="center"/>
              <w:rPr>
                <w:rFonts w:ascii="Arial" w:hAnsi="Arial" w:cs="Arial"/>
                <w:sz w:val="20"/>
                <w:szCs w:val="20"/>
                <w:rPrChange w:id="670" w:author="Grislayne Guedes Lopes da Silva" w:date="2023-09-06T12:19:00Z">
                  <w:rPr>
                    <w:rFonts w:ascii="Arial" w:hAnsi="Arial" w:cs="Arial"/>
                    <w:sz w:val="24"/>
                    <w:szCs w:val="24"/>
                  </w:rPr>
                </w:rPrChange>
              </w:rPr>
              <w:pPrChange w:id="671" w:author="Grislayne Guedes Lopes da Silva" w:date="2023-09-06T16:08:00Z">
                <w:pPr/>
              </w:pPrChange>
            </w:pPr>
            <w:r w:rsidRPr="00970745">
              <w:rPr>
                <w:rFonts w:ascii="Arial" w:hAnsi="Arial" w:cs="Arial"/>
                <w:sz w:val="20"/>
                <w:szCs w:val="20"/>
                <w:rPrChange w:id="672" w:author="Grislayne Guedes Lopes da Silva" w:date="2023-09-06T12:19:00Z">
                  <w:rPr>
                    <w:rFonts w:ascii="Arial" w:hAnsi="Arial" w:cs="Arial"/>
                    <w:sz w:val="24"/>
                    <w:szCs w:val="24"/>
                  </w:rPr>
                </w:rPrChange>
              </w:rPr>
              <w:t>recepcao@marsalahotel.com.br</w:t>
            </w:r>
          </w:p>
          <w:p w14:paraId="041D7CCC" w14:textId="77777777" w:rsidR="00F209C0" w:rsidRPr="00970745" w:rsidRDefault="00F209C0">
            <w:pPr>
              <w:jc w:val="center"/>
              <w:rPr>
                <w:rFonts w:ascii="Arial" w:hAnsi="Arial" w:cs="Arial"/>
                <w:sz w:val="20"/>
                <w:szCs w:val="20"/>
                <w:rPrChange w:id="673" w:author="Grislayne Guedes Lopes da Silva" w:date="2023-09-06T12:19:00Z">
                  <w:rPr>
                    <w:rFonts w:ascii="Arial" w:hAnsi="Arial" w:cs="Arial"/>
                    <w:sz w:val="24"/>
                    <w:szCs w:val="24"/>
                  </w:rPr>
                </w:rPrChange>
              </w:rPr>
              <w:pPrChange w:id="674" w:author="Grislayne Guedes Lopes da Silva" w:date="2023-09-06T16:08:00Z">
                <w:pPr/>
              </w:pPrChange>
            </w:pPr>
          </w:p>
          <w:p w14:paraId="7A495A93" w14:textId="0A2A6B4C" w:rsidR="00F209C0" w:rsidRPr="00970745" w:rsidRDefault="00B50EF6">
            <w:pPr>
              <w:jc w:val="center"/>
              <w:rPr>
                <w:rFonts w:ascii="Arial" w:hAnsi="Arial" w:cs="Arial"/>
                <w:sz w:val="20"/>
                <w:szCs w:val="20"/>
                <w:rPrChange w:id="675" w:author="Grislayne Guedes Lopes da Silva" w:date="2023-09-06T12:19:00Z">
                  <w:rPr>
                    <w:rFonts w:ascii="Arial" w:hAnsi="Arial" w:cs="Arial"/>
                    <w:sz w:val="24"/>
                    <w:szCs w:val="24"/>
                  </w:rPr>
                </w:rPrChange>
              </w:rPr>
              <w:pPrChange w:id="676" w:author="Grislayne Guedes Lopes da Silva" w:date="2023-09-06T16:08:00Z">
                <w:pPr/>
              </w:pPrChange>
            </w:pPr>
            <w:r w:rsidRPr="00970745">
              <w:rPr>
                <w:rFonts w:ascii="Arial" w:hAnsi="Arial" w:cs="Arial"/>
                <w:sz w:val="20"/>
                <w:szCs w:val="20"/>
                <w:rPrChange w:id="677" w:author="Grislayne Guedes Lopes da Silva" w:date="2023-09-06T12:19:00Z">
                  <w:rPr/>
                </w:rPrChange>
              </w:rPr>
              <w:fldChar w:fldCharType="begin"/>
            </w:r>
            <w:r w:rsidRPr="00970745">
              <w:rPr>
                <w:rFonts w:ascii="Arial" w:hAnsi="Arial" w:cs="Arial"/>
                <w:sz w:val="20"/>
                <w:szCs w:val="20"/>
                <w:rPrChange w:id="678" w:author="Grislayne Guedes Lopes da Silva" w:date="2023-09-06T12:19:00Z">
                  <w:rPr/>
                </w:rPrChange>
              </w:rPr>
              <w:instrText>HYPERLINK "http://www.marsalahotel.com.br/" \h</w:instrText>
            </w:r>
            <w:r w:rsidRPr="00970745">
              <w:rPr>
                <w:sz w:val="20"/>
                <w:szCs w:val="20"/>
                <w:rPrChange w:id="679" w:author="Grislayne Guedes Lopes da Silva" w:date="2023-09-06T12:19:00Z">
                  <w:rPr>
                    <w:rStyle w:val="Hyperlink"/>
                    <w:rFonts w:ascii="Arial" w:hAnsi="Arial" w:cs="Arial"/>
                    <w:sz w:val="24"/>
                    <w:szCs w:val="24"/>
                  </w:rPr>
                </w:rPrChange>
              </w:rPr>
              <w:fldChar w:fldCharType="separate"/>
            </w:r>
            <w:r w:rsidR="00F209C0" w:rsidRPr="00970745">
              <w:rPr>
                <w:rStyle w:val="Hyperlink"/>
                <w:rFonts w:ascii="Arial" w:hAnsi="Arial" w:cs="Arial"/>
                <w:sz w:val="20"/>
                <w:szCs w:val="20"/>
                <w:rPrChange w:id="680" w:author="Grislayne Guedes Lopes da Silva" w:date="2023-09-06T12:19:00Z">
                  <w:rPr>
                    <w:rStyle w:val="Hyperlink"/>
                    <w:rFonts w:ascii="Arial" w:hAnsi="Arial" w:cs="Arial"/>
                    <w:sz w:val="24"/>
                    <w:szCs w:val="24"/>
                  </w:rPr>
                </w:rPrChange>
              </w:rPr>
              <w:t>www.marsalahotel.com.br/</w:t>
            </w:r>
            <w:r w:rsidRPr="00970745">
              <w:rPr>
                <w:rStyle w:val="Hyperlink"/>
                <w:rFonts w:ascii="Arial" w:hAnsi="Arial" w:cs="Arial"/>
                <w:sz w:val="20"/>
                <w:szCs w:val="20"/>
                <w:rPrChange w:id="681" w:author="Grislayne Guedes Lopes da Silva" w:date="2023-09-06T12:19:00Z">
                  <w:rPr>
                    <w:rStyle w:val="Hyperlink"/>
                    <w:rFonts w:ascii="Arial" w:hAnsi="Arial" w:cs="Arial"/>
                    <w:sz w:val="24"/>
                    <w:szCs w:val="24"/>
                  </w:rPr>
                </w:rPrChange>
              </w:rPr>
              <w:fldChar w:fldCharType="end"/>
            </w:r>
          </w:p>
        </w:tc>
        <w:tc>
          <w:tcPr>
            <w:tcW w:w="1170" w:type="dxa"/>
            <w:tcBorders>
              <w:top w:val="single" w:sz="8" w:space="0" w:color="000000"/>
              <w:left w:val="single" w:sz="4" w:space="0" w:color="000000"/>
              <w:bottom w:val="single" w:sz="4" w:space="0" w:color="000000"/>
              <w:right w:val="single" w:sz="4" w:space="0" w:color="000000"/>
            </w:tcBorders>
            <w:shd w:val="clear" w:color="auto" w:fill="auto"/>
            <w:vAlign w:val="center"/>
            <w:tcPrChange w:id="682" w:author="Grislayne Guedes Lopes da Silva" w:date="2023-09-06T16:08:00Z">
              <w:tcPr>
                <w:tcW w:w="1170" w:type="dxa"/>
                <w:gridSpan w:val="2"/>
                <w:tcBorders>
                  <w:top w:val="single" w:sz="8" w:space="0" w:color="000000"/>
                  <w:left w:val="single" w:sz="4" w:space="0" w:color="000000"/>
                  <w:bottom w:val="single" w:sz="4" w:space="0" w:color="000000"/>
                  <w:right w:val="single" w:sz="4" w:space="0" w:color="000000"/>
                </w:tcBorders>
                <w:shd w:val="clear" w:color="auto" w:fill="auto"/>
                <w:vAlign w:val="bottom"/>
              </w:tcPr>
            </w:tcPrChange>
          </w:tcPr>
          <w:p w14:paraId="6B24A9A5" w14:textId="77777777" w:rsidR="00F209C0" w:rsidRPr="00970745" w:rsidRDefault="00F209C0">
            <w:pPr>
              <w:jc w:val="center"/>
              <w:rPr>
                <w:rFonts w:ascii="Arial" w:hAnsi="Arial" w:cs="Arial"/>
                <w:sz w:val="20"/>
                <w:szCs w:val="20"/>
                <w:rPrChange w:id="683" w:author="Grislayne Guedes Lopes da Silva" w:date="2023-09-06T12:19:00Z">
                  <w:rPr>
                    <w:rFonts w:ascii="Arial" w:hAnsi="Arial" w:cs="Arial"/>
                    <w:sz w:val="24"/>
                    <w:szCs w:val="24"/>
                  </w:rPr>
                </w:rPrChange>
              </w:rPr>
              <w:pPrChange w:id="684" w:author="Grislayne Guedes Lopes da Silva" w:date="2023-09-06T16:08:00Z">
                <w:pPr/>
              </w:pPrChange>
            </w:pPr>
            <w:r w:rsidRPr="00970745">
              <w:rPr>
                <w:rFonts w:ascii="Arial" w:hAnsi="Arial" w:cs="Arial"/>
                <w:sz w:val="20"/>
                <w:szCs w:val="20"/>
                <w:rPrChange w:id="685" w:author="Grislayne Guedes Lopes da Silva" w:date="2023-09-06T12:19:00Z">
                  <w:rPr>
                    <w:rFonts w:ascii="Arial" w:hAnsi="Arial" w:cs="Arial"/>
                    <w:sz w:val="24"/>
                    <w:szCs w:val="24"/>
                  </w:rPr>
                </w:rPrChange>
              </w:rPr>
              <w:t>Apart Hotel</w:t>
            </w:r>
          </w:p>
        </w:tc>
        <w:tc>
          <w:tcPr>
            <w:tcW w:w="1290" w:type="dxa"/>
            <w:tcBorders>
              <w:top w:val="single" w:sz="4" w:space="0" w:color="000000"/>
              <w:left w:val="single" w:sz="4" w:space="0" w:color="000000"/>
              <w:bottom w:val="single" w:sz="4" w:space="0" w:color="000000"/>
              <w:right w:val="single" w:sz="4" w:space="0" w:color="000000"/>
            </w:tcBorders>
            <w:shd w:val="clear" w:color="auto" w:fill="auto"/>
            <w:vAlign w:val="center"/>
            <w:tcPrChange w:id="686" w:author="Grislayne Guedes Lopes da Silva" w:date="2023-09-06T16:08:00Z">
              <w:tcPr>
                <w:tcW w:w="1290"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788CFCAC" w14:textId="77777777" w:rsidR="00F209C0" w:rsidRPr="00970745" w:rsidRDefault="00F209C0">
            <w:pPr>
              <w:jc w:val="center"/>
              <w:rPr>
                <w:rFonts w:ascii="Arial" w:hAnsi="Arial" w:cs="Arial"/>
                <w:sz w:val="20"/>
                <w:szCs w:val="20"/>
                <w:rPrChange w:id="687" w:author="Grislayne Guedes Lopes da Silva" w:date="2023-09-06T12:19:00Z">
                  <w:rPr>
                    <w:rFonts w:ascii="Arial" w:hAnsi="Arial" w:cs="Arial"/>
                    <w:sz w:val="24"/>
                    <w:szCs w:val="24"/>
                  </w:rPr>
                </w:rPrChange>
              </w:rPr>
              <w:pPrChange w:id="688" w:author="Grislayne Guedes Lopes da Silva" w:date="2023-09-06T16:08:00Z">
                <w:pPr/>
              </w:pPrChange>
            </w:pPr>
            <w:r w:rsidRPr="00970745">
              <w:rPr>
                <w:rFonts w:ascii="Arial" w:hAnsi="Arial" w:cs="Arial"/>
                <w:sz w:val="20"/>
                <w:szCs w:val="20"/>
                <w:rPrChange w:id="689" w:author="Grislayne Guedes Lopes da Silva" w:date="2023-09-06T12:19:00Z">
                  <w:rPr>
                    <w:rFonts w:ascii="Arial" w:hAnsi="Arial" w:cs="Arial"/>
                    <w:sz w:val="24"/>
                    <w:szCs w:val="24"/>
                  </w:rPr>
                </w:rPrChange>
              </w:rPr>
              <w:t>Sim</w:t>
            </w:r>
          </w:p>
        </w:tc>
        <w:tc>
          <w:tcPr>
            <w:tcW w:w="1050" w:type="dxa"/>
            <w:tcBorders>
              <w:top w:val="single" w:sz="4" w:space="0" w:color="000000"/>
              <w:left w:val="single" w:sz="4" w:space="0" w:color="000000"/>
              <w:bottom w:val="single" w:sz="4" w:space="0" w:color="000000"/>
              <w:right w:val="single" w:sz="4" w:space="0" w:color="000000"/>
            </w:tcBorders>
            <w:shd w:val="clear" w:color="auto" w:fill="auto"/>
            <w:vAlign w:val="center"/>
            <w:tcPrChange w:id="690" w:author="Grislayne Guedes Lopes da Silva" w:date="2023-09-06T16:08:00Z">
              <w:tcPr>
                <w:tcW w:w="1050"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53C65BAD" w14:textId="1C3E7D64" w:rsidR="00F209C0" w:rsidRPr="00970745" w:rsidRDefault="00F209C0">
            <w:pPr>
              <w:jc w:val="center"/>
              <w:rPr>
                <w:rFonts w:ascii="Arial" w:hAnsi="Arial" w:cs="Arial"/>
                <w:sz w:val="20"/>
                <w:szCs w:val="20"/>
                <w:rPrChange w:id="691" w:author="Grislayne Guedes Lopes da Silva" w:date="2023-09-06T12:19:00Z">
                  <w:rPr>
                    <w:rFonts w:ascii="Arial" w:hAnsi="Arial" w:cs="Arial"/>
                    <w:sz w:val="24"/>
                    <w:szCs w:val="24"/>
                  </w:rPr>
                </w:rPrChange>
              </w:rPr>
              <w:pPrChange w:id="692" w:author="Grislayne Guedes Lopes da Silva" w:date="2023-09-06T16:08:00Z">
                <w:pPr/>
              </w:pPrChange>
            </w:pPr>
            <w:r w:rsidRPr="00970745">
              <w:rPr>
                <w:rFonts w:ascii="Arial" w:hAnsi="Arial" w:cs="Arial"/>
                <w:sz w:val="20"/>
                <w:szCs w:val="20"/>
                <w:rPrChange w:id="693" w:author="Grislayne Guedes Lopes da Silva" w:date="2023-09-06T12:19:00Z">
                  <w:rPr>
                    <w:rFonts w:ascii="Arial" w:hAnsi="Arial" w:cs="Arial"/>
                    <w:sz w:val="24"/>
                    <w:szCs w:val="24"/>
                  </w:rPr>
                </w:rPrChange>
              </w:rPr>
              <w:t>Negócios</w:t>
            </w:r>
          </w:p>
        </w:tc>
        <w:tc>
          <w:tcPr>
            <w:tcW w:w="1050" w:type="dxa"/>
            <w:tcBorders>
              <w:top w:val="single" w:sz="4" w:space="0" w:color="000000"/>
              <w:left w:val="single" w:sz="4" w:space="0" w:color="000000"/>
              <w:bottom w:val="single" w:sz="4" w:space="0" w:color="000000"/>
              <w:right w:val="single" w:sz="4" w:space="0" w:color="000000"/>
            </w:tcBorders>
            <w:shd w:val="clear" w:color="auto" w:fill="auto"/>
            <w:vAlign w:val="center"/>
            <w:tcPrChange w:id="694" w:author="Grislayne Guedes Lopes da Silva" w:date="2023-09-06T16:08:00Z">
              <w:tcPr>
                <w:tcW w:w="1050"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7BB7EC29" w14:textId="245D23E5" w:rsidR="00F209C0" w:rsidRPr="00970745" w:rsidRDefault="00F209C0">
            <w:pPr>
              <w:jc w:val="center"/>
              <w:rPr>
                <w:rFonts w:ascii="Arial" w:hAnsi="Arial" w:cs="Arial"/>
                <w:sz w:val="20"/>
                <w:szCs w:val="20"/>
                <w:rPrChange w:id="695" w:author="Grislayne Guedes Lopes da Silva" w:date="2023-09-06T12:19:00Z">
                  <w:rPr>
                    <w:rFonts w:ascii="Arial" w:hAnsi="Arial" w:cs="Arial"/>
                    <w:sz w:val="24"/>
                    <w:szCs w:val="24"/>
                  </w:rPr>
                </w:rPrChange>
              </w:rPr>
              <w:pPrChange w:id="696" w:author="Grislayne Guedes Lopes da Silva" w:date="2023-09-06T16:08:00Z">
                <w:pPr/>
              </w:pPrChange>
            </w:pPr>
            <w:r w:rsidRPr="00970745">
              <w:rPr>
                <w:rFonts w:ascii="Arial" w:hAnsi="Arial" w:cs="Arial"/>
                <w:sz w:val="20"/>
                <w:szCs w:val="20"/>
                <w:rPrChange w:id="697" w:author="Grislayne Guedes Lopes da Silva" w:date="2023-09-06T12:19:00Z">
                  <w:rPr>
                    <w:rFonts w:ascii="Arial" w:hAnsi="Arial" w:cs="Arial"/>
                    <w:sz w:val="24"/>
                    <w:szCs w:val="24"/>
                  </w:rPr>
                </w:rPrChange>
              </w:rPr>
              <w:t>5</w:t>
            </w:r>
          </w:p>
        </w:tc>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tcPrChange w:id="698" w:author="Grislayne Guedes Lopes da Silva" w:date="2023-09-06T16:08:00Z">
              <w:tcPr>
                <w:tcW w:w="1140"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59EBEBCF" w14:textId="2436D55F" w:rsidR="00F209C0" w:rsidRPr="00970745" w:rsidRDefault="00F209C0">
            <w:pPr>
              <w:jc w:val="center"/>
              <w:rPr>
                <w:rFonts w:ascii="Arial" w:hAnsi="Arial" w:cs="Arial"/>
                <w:sz w:val="20"/>
                <w:szCs w:val="20"/>
                <w:rPrChange w:id="699" w:author="Grislayne Guedes Lopes da Silva" w:date="2023-09-06T12:19:00Z">
                  <w:rPr>
                    <w:rFonts w:ascii="Arial" w:hAnsi="Arial" w:cs="Arial"/>
                    <w:sz w:val="24"/>
                    <w:szCs w:val="24"/>
                  </w:rPr>
                </w:rPrChange>
              </w:rPr>
              <w:pPrChange w:id="700" w:author="Grislayne Guedes Lopes da Silva" w:date="2023-09-06T16:08:00Z">
                <w:pPr/>
              </w:pPrChange>
            </w:pPr>
            <w:r w:rsidRPr="00970745">
              <w:rPr>
                <w:rFonts w:ascii="Arial" w:hAnsi="Arial" w:cs="Arial"/>
                <w:sz w:val="20"/>
                <w:szCs w:val="20"/>
                <w:rPrChange w:id="701" w:author="Grislayne Guedes Lopes da Silva" w:date="2023-09-06T12:19:00Z">
                  <w:rPr>
                    <w:rFonts w:ascii="Arial" w:hAnsi="Arial" w:cs="Arial"/>
                    <w:sz w:val="24"/>
                    <w:szCs w:val="24"/>
                  </w:rPr>
                </w:rPrChange>
              </w:rPr>
              <w:t>Diversos durante o ano</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Change w:id="702" w:author="Grislayne Guedes Lopes da Silva" w:date="2023-09-06T16:08:00Z">
              <w:tcPr>
                <w:tcW w:w="1080"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4AC25B69" w14:textId="66A4546F" w:rsidR="00F209C0" w:rsidRPr="00970745" w:rsidRDefault="00F209C0">
            <w:pPr>
              <w:jc w:val="center"/>
              <w:rPr>
                <w:rFonts w:ascii="Arial" w:hAnsi="Arial" w:cs="Arial"/>
                <w:sz w:val="20"/>
                <w:szCs w:val="20"/>
                <w:rPrChange w:id="703" w:author="Grislayne Guedes Lopes da Silva" w:date="2023-09-06T12:19:00Z">
                  <w:rPr>
                    <w:rFonts w:ascii="Arial" w:hAnsi="Arial" w:cs="Arial"/>
                    <w:sz w:val="24"/>
                    <w:szCs w:val="24"/>
                  </w:rPr>
                </w:rPrChange>
              </w:rPr>
              <w:pPrChange w:id="704" w:author="Grislayne Guedes Lopes da Silva" w:date="2023-09-06T16:08:00Z">
                <w:pPr/>
              </w:pPrChange>
            </w:pPr>
            <w:r w:rsidRPr="00970745">
              <w:rPr>
                <w:rFonts w:ascii="Arial" w:hAnsi="Arial" w:cs="Arial"/>
                <w:sz w:val="20"/>
                <w:szCs w:val="20"/>
                <w:rPrChange w:id="705" w:author="Grislayne Guedes Lopes da Silva" w:date="2023-09-06T12:19:00Z">
                  <w:rPr>
                    <w:rFonts w:ascii="Arial" w:hAnsi="Arial" w:cs="Arial"/>
                    <w:sz w:val="24"/>
                    <w:szCs w:val="24"/>
                  </w:rPr>
                </w:rPrChange>
              </w:rPr>
              <w:t>R$ 306,00</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Change w:id="706" w:author="Grislayne Guedes Lopes da Silva" w:date="2023-09-06T16:08:00Z">
              <w:tcPr>
                <w:tcW w:w="1125"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1D39A49D" w14:textId="494805A2" w:rsidR="00F209C0" w:rsidRPr="00970745" w:rsidRDefault="00F209C0">
            <w:pPr>
              <w:jc w:val="center"/>
              <w:rPr>
                <w:rFonts w:ascii="Arial" w:hAnsi="Arial" w:cs="Arial"/>
                <w:sz w:val="20"/>
                <w:szCs w:val="20"/>
                <w:rPrChange w:id="707" w:author="Grislayne Guedes Lopes da Silva" w:date="2023-09-06T12:19:00Z">
                  <w:rPr>
                    <w:rFonts w:ascii="Arial" w:hAnsi="Arial" w:cs="Arial"/>
                    <w:sz w:val="24"/>
                    <w:szCs w:val="24"/>
                  </w:rPr>
                </w:rPrChange>
              </w:rPr>
              <w:pPrChange w:id="708" w:author="Grislayne Guedes Lopes da Silva" w:date="2023-09-06T16:08:00Z">
                <w:pPr/>
              </w:pPrChange>
            </w:pPr>
            <w:r w:rsidRPr="00970745">
              <w:rPr>
                <w:rFonts w:ascii="Arial" w:hAnsi="Arial" w:cs="Arial"/>
                <w:sz w:val="20"/>
                <w:szCs w:val="20"/>
                <w:rPrChange w:id="709" w:author="Grislayne Guedes Lopes da Silva" w:date="2023-09-06T12:19:00Z">
                  <w:rPr>
                    <w:rFonts w:ascii="Arial" w:hAnsi="Arial" w:cs="Arial"/>
                    <w:sz w:val="24"/>
                    <w:szCs w:val="24"/>
                  </w:rPr>
                </w:rPrChange>
              </w:rPr>
              <w:t>100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Change w:id="710" w:author="Grislayne Guedes Lopes da Silva" w:date="2023-09-06T16:08:00Z">
              <w:tcPr>
                <w:tcW w:w="1080"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476CC9DD" w14:textId="77777777" w:rsidR="00F209C0" w:rsidRPr="00970745" w:rsidRDefault="00F209C0">
            <w:pPr>
              <w:jc w:val="center"/>
              <w:rPr>
                <w:rFonts w:ascii="Arial" w:hAnsi="Arial" w:cs="Arial"/>
                <w:sz w:val="20"/>
                <w:szCs w:val="20"/>
                <w:rPrChange w:id="711" w:author="Grislayne Guedes Lopes da Silva" w:date="2023-09-06T12:19:00Z">
                  <w:rPr>
                    <w:rFonts w:ascii="Arial" w:hAnsi="Arial" w:cs="Arial"/>
                    <w:sz w:val="24"/>
                    <w:szCs w:val="24"/>
                  </w:rPr>
                </w:rPrChange>
              </w:rPr>
              <w:pPrChange w:id="712" w:author="Grislayne Guedes Lopes da Silva" w:date="2023-09-06T16:08:00Z">
                <w:pPr/>
              </w:pPrChange>
            </w:pPr>
            <w:r w:rsidRPr="00970745">
              <w:rPr>
                <w:rFonts w:ascii="Arial" w:hAnsi="Arial" w:cs="Arial"/>
                <w:sz w:val="20"/>
                <w:szCs w:val="20"/>
                <w:rPrChange w:id="713" w:author="Grislayne Guedes Lopes da Silva" w:date="2023-09-06T12:19:00Z">
                  <w:rPr>
                    <w:rFonts w:ascii="Arial" w:hAnsi="Arial" w:cs="Arial"/>
                    <w:sz w:val="24"/>
                    <w:szCs w:val="24"/>
                  </w:rPr>
                </w:rPrChange>
              </w:rPr>
              <w:t>Padrão</w:t>
            </w:r>
          </w:p>
          <w:p w14:paraId="33891148" w14:textId="6B0CF37D" w:rsidR="00F209C0" w:rsidRPr="00970745" w:rsidRDefault="00F209C0">
            <w:pPr>
              <w:jc w:val="center"/>
              <w:rPr>
                <w:rFonts w:ascii="Arial" w:hAnsi="Arial" w:cs="Arial"/>
                <w:sz w:val="20"/>
                <w:szCs w:val="20"/>
                <w:rPrChange w:id="714" w:author="Grislayne Guedes Lopes da Silva" w:date="2023-09-06T12:19:00Z">
                  <w:rPr>
                    <w:rFonts w:ascii="Arial" w:hAnsi="Arial" w:cs="Arial"/>
                    <w:sz w:val="24"/>
                    <w:szCs w:val="24"/>
                  </w:rPr>
                </w:rPrChange>
              </w:rPr>
              <w:pPrChange w:id="715" w:author="Grislayne Guedes Lopes da Silva" w:date="2023-09-06T16:08:00Z">
                <w:pPr/>
              </w:pPrChange>
            </w:pPr>
            <w:r w:rsidRPr="00970745">
              <w:rPr>
                <w:rFonts w:ascii="Arial" w:hAnsi="Arial" w:cs="Arial"/>
                <w:sz w:val="20"/>
                <w:szCs w:val="20"/>
                <w:rPrChange w:id="716" w:author="Grislayne Guedes Lopes da Silva" w:date="2023-09-06T12:19:00Z">
                  <w:rPr>
                    <w:rFonts w:ascii="Arial" w:hAnsi="Arial" w:cs="Arial"/>
                    <w:sz w:val="24"/>
                    <w:szCs w:val="24"/>
                  </w:rPr>
                </w:rPrChange>
              </w:rPr>
              <w:t>Apartamento</w:t>
            </w:r>
          </w:p>
        </w:tc>
        <w:tc>
          <w:tcPr>
            <w:tcW w:w="1515" w:type="dxa"/>
            <w:tcBorders>
              <w:top w:val="single" w:sz="4" w:space="0" w:color="000000"/>
              <w:left w:val="single" w:sz="4" w:space="0" w:color="000000"/>
              <w:bottom w:val="single" w:sz="4" w:space="0" w:color="000000"/>
              <w:right w:val="single" w:sz="4" w:space="0" w:color="000000"/>
            </w:tcBorders>
            <w:shd w:val="clear" w:color="auto" w:fill="auto"/>
            <w:vAlign w:val="center"/>
            <w:tcPrChange w:id="717" w:author="Grislayne Guedes Lopes da Silva" w:date="2023-09-06T16:08:00Z">
              <w:tcPr>
                <w:tcW w:w="1515"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2C68C382" w14:textId="6AE5E1DE" w:rsidR="00F209C0" w:rsidRPr="00970745" w:rsidRDefault="00F209C0">
            <w:pPr>
              <w:jc w:val="center"/>
              <w:rPr>
                <w:rFonts w:ascii="Arial" w:hAnsi="Arial" w:cs="Arial"/>
                <w:sz w:val="20"/>
                <w:szCs w:val="20"/>
                <w:rPrChange w:id="718" w:author="Grislayne Guedes Lopes da Silva" w:date="2023-09-06T12:19:00Z">
                  <w:rPr>
                    <w:rFonts w:ascii="Arial" w:hAnsi="Arial" w:cs="Arial"/>
                    <w:sz w:val="24"/>
                    <w:szCs w:val="24"/>
                  </w:rPr>
                </w:rPrChange>
              </w:rPr>
              <w:pPrChange w:id="719" w:author="Grislayne Guedes Lopes da Silva" w:date="2023-09-06T16:08:00Z">
                <w:pPr/>
              </w:pPrChange>
            </w:pPr>
            <w:r w:rsidRPr="00970745">
              <w:rPr>
                <w:rFonts w:ascii="Arial" w:hAnsi="Arial" w:cs="Arial"/>
                <w:sz w:val="20"/>
                <w:szCs w:val="20"/>
                <w:rPrChange w:id="720" w:author="Grislayne Guedes Lopes da Silva" w:date="2023-09-06T12:19:00Z">
                  <w:rPr>
                    <w:rFonts w:ascii="Arial" w:hAnsi="Arial" w:cs="Arial"/>
                    <w:sz w:val="24"/>
                    <w:szCs w:val="24"/>
                  </w:rPr>
                </w:rPrChange>
              </w:rPr>
              <w:t>Aprox. 1,6 Km</w:t>
            </w:r>
          </w:p>
        </w:tc>
      </w:tr>
      <w:tr w:rsidR="00F209C0" w:rsidRPr="00970745" w14:paraId="0BE15DBE" w14:textId="77777777" w:rsidTr="005C1A49">
        <w:tblPrEx>
          <w:tblW w:w="16125" w:type="dxa"/>
          <w:tblInd w:w="-880" w:type="dxa"/>
          <w:tblLayout w:type="fixed"/>
          <w:tblLook w:val="0400" w:firstRow="0" w:lastRow="0" w:firstColumn="0" w:lastColumn="0" w:noHBand="0" w:noVBand="1"/>
          <w:tblPrExChange w:id="721" w:author="Grislayne Guedes Lopes da Silva" w:date="2023-09-06T16:08:00Z">
            <w:tblPrEx>
              <w:tblW w:w="16125" w:type="dxa"/>
              <w:tblInd w:w="-880" w:type="dxa"/>
              <w:tblLayout w:type="fixed"/>
              <w:tblLook w:val="0400" w:firstRow="0" w:lastRow="0" w:firstColumn="0" w:lastColumn="0" w:noHBand="0" w:noVBand="1"/>
            </w:tblPrEx>
          </w:tblPrExChange>
        </w:tblPrEx>
        <w:trPr>
          <w:trHeight w:val="1056"/>
          <w:trPrChange w:id="722" w:author="Grislayne Guedes Lopes da Silva" w:date="2023-09-06T16:08:00Z">
            <w:trPr>
              <w:gridBefore w:val="5"/>
              <w:trHeight w:val="1056"/>
            </w:trPr>
          </w:trPrChange>
        </w:trPr>
        <w:tc>
          <w:tcPr>
            <w:tcW w:w="555" w:type="dxa"/>
            <w:tcBorders>
              <w:top w:val="nil"/>
              <w:left w:val="single" w:sz="8" w:space="0" w:color="000000"/>
              <w:bottom w:val="single" w:sz="4" w:space="0" w:color="000000"/>
              <w:right w:val="single" w:sz="4" w:space="0" w:color="000000"/>
            </w:tcBorders>
            <w:shd w:val="clear" w:color="auto" w:fill="CFE2F3"/>
            <w:vAlign w:val="center"/>
            <w:tcPrChange w:id="723" w:author="Grislayne Guedes Lopes da Silva" w:date="2023-09-06T16:08:00Z">
              <w:tcPr>
                <w:tcW w:w="555" w:type="dxa"/>
                <w:tcBorders>
                  <w:top w:val="nil"/>
                  <w:left w:val="single" w:sz="8" w:space="0" w:color="000000"/>
                  <w:bottom w:val="single" w:sz="4" w:space="0" w:color="000000"/>
                  <w:right w:val="single" w:sz="4" w:space="0" w:color="000000"/>
                </w:tcBorders>
                <w:shd w:val="clear" w:color="auto" w:fill="CFE2F3"/>
                <w:vAlign w:val="center"/>
              </w:tcPr>
            </w:tcPrChange>
          </w:tcPr>
          <w:p w14:paraId="762B73C4" w14:textId="77777777" w:rsidR="00F209C0" w:rsidRPr="00970745" w:rsidRDefault="00F209C0">
            <w:pPr>
              <w:jc w:val="center"/>
              <w:rPr>
                <w:rFonts w:ascii="Arial" w:hAnsi="Arial" w:cs="Arial"/>
                <w:sz w:val="20"/>
                <w:szCs w:val="20"/>
                <w:rPrChange w:id="724" w:author="Grislayne Guedes Lopes da Silva" w:date="2023-09-06T12:19:00Z">
                  <w:rPr>
                    <w:rFonts w:ascii="Arial" w:hAnsi="Arial" w:cs="Arial"/>
                    <w:sz w:val="24"/>
                    <w:szCs w:val="24"/>
                  </w:rPr>
                </w:rPrChange>
              </w:rPr>
              <w:pPrChange w:id="725" w:author="Grislayne Guedes Lopes da Silva" w:date="2023-09-06T16:08:00Z">
                <w:pPr/>
              </w:pPrChange>
            </w:pPr>
            <w:r w:rsidRPr="00970745">
              <w:rPr>
                <w:rFonts w:ascii="Arial" w:hAnsi="Arial" w:cs="Arial"/>
                <w:sz w:val="20"/>
                <w:szCs w:val="20"/>
                <w:rPrChange w:id="726" w:author="Grislayne Guedes Lopes da Silva" w:date="2023-09-06T12:19:00Z">
                  <w:rPr>
                    <w:rFonts w:ascii="Arial" w:hAnsi="Arial" w:cs="Arial"/>
                    <w:sz w:val="24"/>
                    <w:szCs w:val="24"/>
                  </w:rPr>
                </w:rPrChange>
              </w:rPr>
              <w:t>6</w:t>
            </w:r>
          </w:p>
        </w:tc>
        <w:tc>
          <w:tcPr>
            <w:tcW w:w="1320" w:type="dxa"/>
            <w:tcBorders>
              <w:top w:val="nil"/>
              <w:left w:val="single" w:sz="8" w:space="0" w:color="000000"/>
              <w:bottom w:val="single" w:sz="4" w:space="0" w:color="000000"/>
              <w:right w:val="single" w:sz="4" w:space="0" w:color="000000"/>
            </w:tcBorders>
            <w:shd w:val="clear" w:color="auto" w:fill="CFE2F3"/>
            <w:vAlign w:val="center"/>
            <w:tcPrChange w:id="727" w:author="Grislayne Guedes Lopes da Silva" w:date="2023-09-06T16:08:00Z">
              <w:tcPr>
                <w:tcW w:w="1320"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7C052414" w14:textId="77777777" w:rsidR="00F209C0" w:rsidRPr="00970745" w:rsidRDefault="00F209C0">
            <w:pPr>
              <w:jc w:val="center"/>
              <w:rPr>
                <w:rFonts w:ascii="Arial" w:hAnsi="Arial" w:cs="Arial"/>
                <w:sz w:val="20"/>
                <w:szCs w:val="20"/>
                <w:rPrChange w:id="728" w:author="Grislayne Guedes Lopes da Silva" w:date="2023-09-06T12:19:00Z">
                  <w:rPr>
                    <w:rFonts w:ascii="Arial" w:hAnsi="Arial" w:cs="Arial"/>
                    <w:sz w:val="24"/>
                    <w:szCs w:val="24"/>
                  </w:rPr>
                </w:rPrChange>
              </w:rPr>
              <w:pPrChange w:id="729" w:author="Grislayne Guedes Lopes da Silva" w:date="2023-09-06T16:08:00Z">
                <w:pPr/>
              </w:pPrChange>
            </w:pPr>
            <w:r w:rsidRPr="00970745">
              <w:rPr>
                <w:rFonts w:ascii="Arial" w:hAnsi="Arial" w:cs="Arial"/>
                <w:sz w:val="20"/>
                <w:szCs w:val="20"/>
                <w:rPrChange w:id="730" w:author="Grislayne Guedes Lopes da Silva" w:date="2023-09-06T12:19:00Z">
                  <w:rPr>
                    <w:rFonts w:ascii="Arial" w:hAnsi="Arial" w:cs="Arial"/>
                    <w:sz w:val="24"/>
                    <w:szCs w:val="24"/>
                  </w:rPr>
                </w:rPrChange>
              </w:rPr>
              <w:t>Hotel My Flat</w:t>
            </w:r>
          </w:p>
        </w:tc>
        <w:tc>
          <w:tcPr>
            <w:tcW w:w="2070" w:type="dxa"/>
            <w:tcBorders>
              <w:top w:val="nil"/>
              <w:left w:val="nil"/>
              <w:bottom w:val="single" w:sz="4" w:space="0" w:color="000000"/>
              <w:right w:val="single" w:sz="4" w:space="0" w:color="000000"/>
            </w:tcBorders>
            <w:shd w:val="clear" w:color="auto" w:fill="auto"/>
            <w:vAlign w:val="center"/>
            <w:tcPrChange w:id="731" w:author="Grislayne Guedes Lopes da Silva" w:date="2023-09-06T16:08:00Z">
              <w:tcPr>
                <w:tcW w:w="2070" w:type="dxa"/>
                <w:gridSpan w:val="3"/>
                <w:tcBorders>
                  <w:top w:val="nil"/>
                  <w:left w:val="nil"/>
                  <w:bottom w:val="single" w:sz="4" w:space="0" w:color="000000"/>
                  <w:right w:val="single" w:sz="4" w:space="0" w:color="000000"/>
                </w:tcBorders>
                <w:shd w:val="clear" w:color="auto" w:fill="auto"/>
                <w:vAlign w:val="bottom"/>
              </w:tcPr>
            </w:tcPrChange>
          </w:tcPr>
          <w:p w14:paraId="6C461976" w14:textId="1016EB60" w:rsidR="00F209C0" w:rsidRPr="00970745" w:rsidRDefault="00F209C0">
            <w:pPr>
              <w:jc w:val="center"/>
              <w:rPr>
                <w:rFonts w:ascii="Arial" w:hAnsi="Arial" w:cs="Arial"/>
                <w:sz w:val="20"/>
                <w:szCs w:val="20"/>
                <w:rPrChange w:id="732" w:author="Grislayne Guedes Lopes da Silva" w:date="2023-09-06T12:19:00Z">
                  <w:rPr>
                    <w:rFonts w:ascii="Arial" w:hAnsi="Arial" w:cs="Arial"/>
                    <w:sz w:val="24"/>
                    <w:szCs w:val="24"/>
                  </w:rPr>
                </w:rPrChange>
              </w:rPr>
              <w:pPrChange w:id="733" w:author="Grislayne Guedes Lopes da Silva" w:date="2023-09-06T16:08:00Z">
                <w:pPr/>
              </w:pPrChange>
            </w:pPr>
            <w:r w:rsidRPr="00970745">
              <w:rPr>
                <w:rFonts w:ascii="Arial" w:hAnsi="Arial" w:cs="Arial"/>
                <w:sz w:val="20"/>
                <w:szCs w:val="20"/>
                <w:rPrChange w:id="734" w:author="Grislayne Guedes Lopes da Silva" w:date="2023-09-06T12:19:00Z">
                  <w:rPr>
                    <w:rFonts w:ascii="Arial" w:hAnsi="Arial" w:cs="Arial"/>
                    <w:sz w:val="24"/>
                    <w:szCs w:val="24"/>
                  </w:rPr>
                </w:rPrChange>
              </w:rPr>
              <w:t>Rua Santana, 378 - Centro - CEP 08710-610</w:t>
            </w:r>
          </w:p>
          <w:p w14:paraId="584BA9FE" w14:textId="77777777" w:rsidR="00F209C0" w:rsidRPr="00970745" w:rsidRDefault="00F209C0">
            <w:pPr>
              <w:jc w:val="center"/>
              <w:rPr>
                <w:rFonts w:ascii="Arial" w:hAnsi="Arial" w:cs="Arial"/>
                <w:sz w:val="20"/>
                <w:szCs w:val="20"/>
                <w:rPrChange w:id="735" w:author="Grislayne Guedes Lopes da Silva" w:date="2023-09-06T12:19:00Z">
                  <w:rPr>
                    <w:rFonts w:ascii="Arial" w:hAnsi="Arial" w:cs="Arial"/>
                    <w:sz w:val="24"/>
                    <w:szCs w:val="24"/>
                  </w:rPr>
                </w:rPrChange>
              </w:rPr>
              <w:pPrChange w:id="736" w:author="Grislayne Guedes Lopes da Silva" w:date="2023-09-06T16:08:00Z">
                <w:pPr/>
              </w:pPrChange>
            </w:pPr>
            <w:r w:rsidRPr="00970745">
              <w:rPr>
                <w:rFonts w:ascii="Arial" w:hAnsi="Arial" w:cs="Arial"/>
                <w:sz w:val="20"/>
                <w:szCs w:val="20"/>
                <w:rPrChange w:id="737" w:author="Grislayne Guedes Lopes da Silva" w:date="2023-09-06T12:19:00Z">
                  <w:rPr>
                    <w:rFonts w:ascii="Arial" w:hAnsi="Arial" w:cs="Arial"/>
                    <w:sz w:val="24"/>
                    <w:szCs w:val="24"/>
                  </w:rPr>
                </w:rPrChange>
              </w:rPr>
              <w:t>Fone:(11)4735-2200</w:t>
            </w:r>
          </w:p>
        </w:tc>
        <w:tc>
          <w:tcPr>
            <w:tcW w:w="1680" w:type="dxa"/>
            <w:tcBorders>
              <w:top w:val="nil"/>
              <w:left w:val="nil"/>
              <w:bottom w:val="single" w:sz="4" w:space="0" w:color="000000"/>
              <w:right w:val="single" w:sz="4" w:space="0" w:color="000000"/>
            </w:tcBorders>
            <w:shd w:val="clear" w:color="auto" w:fill="auto"/>
            <w:vAlign w:val="center"/>
            <w:tcPrChange w:id="738" w:author="Grislayne Guedes Lopes da Silva" w:date="2023-09-06T16:08:00Z">
              <w:tcPr>
                <w:tcW w:w="1680" w:type="dxa"/>
                <w:gridSpan w:val="3"/>
                <w:tcBorders>
                  <w:top w:val="nil"/>
                  <w:left w:val="nil"/>
                  <w:bottom w:val="single" w:sz="4" w:space="0" w:color="000000"/>
                  <w:right w:val="single" w:sz="4" w:space="0" w:color="000000"/>
                </w:tcBorders>
                <w:shd w:val="clear" w:color="auto" w:fill="auto"/>
                <w:vAlign w:val="bottom"/>
              </w:tcPr>
            </w:tcPrChange>
          </w:tcPr>
          <w:p w14:paraId="69C5654A" w14:textId="77777777" w:rsidR="00F209C0" w:rsidRPr="00970745" w:rsidRDefault="00F209C0">
            <w:pPr>
              <w:jc w:val="center"/>
              <w:rPr>
                <w:rFonts w:ascii="Arial" w:hAnsi="Arial" w:cs="Arial"/>
                <w:sz w:val="20"/>
                <w:szCs w:val="20"/>
                <w:rPrChange w:id="739" w:author="Grislayne Guedes Lopes da Silva" w:date="2023-09-06T12:19:00Z">
                  <w:rPr>
                    <w:rFonts w:ascii="Arial" w:hAnsi="Arial" w:cs="Arial"/>
                    <w:sz w:val="24"/>
                    <w:szCs w:val="24"/>
                  </w:rPr>
                </w:rPrChange>
              </w:rPr>
              <w:pPrChange w:id="740" w:author="Grislayne Guedes Lopes da Silva" w:date="2023-09-06T16:08:00Z">
                <w:pPr/>
              </w:pPrChange>
            </w:pPr>
            <w:r w:rsidRPr="00970745">
              <w:rPr>
                <w:rFonts w:ascii="Arial" w:hAnsi="Arial" w:cs="Arial"/>
                <w:sz w:val="20"/>
                <w:szCs w:val="20"/>
                <w:rPrChange w:id="741" w:author="Grislayne Guedes Lopes da Silva" w:date="2023-09-06T12:19:00Z">
                  <w:rPr>
                    <w:rFonts w:ascii="Arial" w:hAnsi="Arial" w:cs="Arial"/>
                    <w:sz w:val="24"/>
                    <w:szCs w:val="24"/>
                  </w:rPr>
                </w:rPrChange>
              </w:rPr>
              <w:t>reservas1@myflathotel.com.br</w:t>
            </w:r>
          </w:p>
          <w:p w14:paraId="54CBB6ED" w14:textId="77777777" w:rsidR="00F209C0" w:rsidRPr="00970745" w:rsidRDefault="00F209C0">
            <w:pPr>
              <w:jc w:val="center"/>
              <w:rPr>
                <w:rFonts w:ascii="Arial" w:hAnsi="Arial" w:cs="Arial"/>
                <w:sz w:val="20"/>
                <w:szCs w:val="20"/>
                <w:rPrChange w:id="742" w:author="Grislayne Guedes Lopes da Silva" w:date="2023-09-06T12:19:00Z">
                  <w:rPr>
                    <w:rFonts w:ascii="Arial" w:hAnsi="Arial" w:cs="Arial"/>
                    <w:sz w:val="24"/>
                    <w:szCs w:val="24"/>
                  </w:rPr>
                </w:rPrChange>
              </w:rPr>
              <w:pPrChange w:id="743" w:author="Grislayne Guedes Lopes da Silva" w:date="2023-09-06T16:08:00Z">
                <w:pPr/>
              </w:pPrChange>
            </w:pPr>
          </w:p>
          <w:p w14:paraId="26358348" w14:textId="77777777" w:rsidR="00F209C0" w:rsidRPr="00970745" w:rsidRDefault="00F209C0">
            <w:pPr>
              <w:jc w:val="center"/>
              <w:rPr>
                <w:rFonts w:ascii="Arial" w:hAnsi="Arial" w:cs="Arial"/>
                <w:sz w:val="20"/>
                <w:szCs w:val="20"/>
                <w:rPrChange w:id="744" w:author="Grislayne Guedes Lopes da Silva" w:date="2023-09-06T12:19:00Z">
                  <w:rPr>
                    <w:rFonts w:ascii="Arial" w:hAnsi="Arial" w:cs="Arial"/>
                    <w:sz w:val="24"/>
                    <w:szCs w:val="24"/>
                  </w:rPr>
                </w:rPrChange>
              </w:rPr>
              <w:pPrChange w:id="745" w:author="Grislayne Guedes Lopes da Silva" w:date="2023-09-06T16:08:00Z">
                <w:pPr/>
              </w:pPrChange>
            </w:pPr>
          </w:p>
        </w:tc>
        <w:tc>
          <w:tcPr>
            <w:tcW w:w="1170" w:type="dxa"/>
            <w:tcBorders>
              <w:top w:val="single" w:sz="8" w:space="0" w:color="000000"/>
              <w:left w:val="nil"/>
              <w:bottom w:val="single" w:sz="4" w:space="0" w:color="000000"/>
              <w:right w:val="single" w:sz="4" w:space="0" w:color="000000"/>
            </w:tcBorders>
            <w:shd w:val="clear" w:color="auto" w:fill="auto"/>
            <w:vAlign w:val="center"/>
            <w:tcPrChange w:id="746" w:author="Grislayne Guedes Lopes da Silva" w:date="2023-09-06T16:08:00Z">
              <w:tcPr>
                <w:tcW w:w="117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6DFA2B2F" w14:textId="77777777" w:rsidR="00F209C0" w:rsidRPr="00970745" w:rsidRDefault="00F209C0">
            <w:pPr>
              <w:jc w:val="center"/>
              <w:rPr>
                <w:rFonts w:ascii="Arial" w:hAnsi="Arial" w:cs="Arial"/>
                <w:sz w:val="20"/>
                <w:szCs w:val="20"/>
                <w:rPrChange w:id="747" w:author="Grislayne Guedes Lopes da Silva" w:date="2023-09-06T12:19:00Z">
                  <w:rPr>
                    <w:rFonts w:ascii="Arial" w:hAnsi="Arial" w:cs="Arial"/>
                    <w:sz w:val="24"/>
                    <w:szCs w:val="24"/>
                  </w:rPr>
                </w:rPrChange>
              </w:rPr>
              <w:pPrChange w:id="748" w:author="Grislayne Guedes Lopes da Silva" w:date="2023-09-06T16:08:00Z">
                <w:pPr/>
              </w:pPrChange>
            </w:pPr>
            <w:r w:rsidRPr="00970745">
              <w:rPr>
                <w:rFonts w:ascii="Arial" w:hAnsi="Arial" w:cs="Arial"/>
                <w:sz w:val="20"/>
                <w:szCs w:val="20"/>
                <w:rPrChange w:id="749" w:author="Grislayne Guedes Lopes da Silva" w:date="2023-09-06T12:19:00Z">
                  <w:rPr>
                    <w:rFonts w:ascii="Arial" w:hAnsi="Arial" w:cs="Arial"/>
                    <w:sz w:val="24"/>
                    <w:szCs w:val="24"/>
                  </w:rPr>
                </w:rPrChange>
              </w:rPr>
              <w:t>Hotel</w:t>
            </w:r>
          </w:p>
        </w:tc>
        <w:tc>
          <w:tcPr>
            <w:tcW w:w="1290" w:type="dxa"/>
            <w:tcBorders>
              <w:top w:val="single" w:sz="8" w:space="0" w:color="000000"/>
              <w:left w:val="nil"/>
              <w:bottom w:val="single" w:sz="4" w:space="0" w:color="000000"/>
              <w:right w:val="single" w:sz="4" w:space="0" w:color="000000"/>
            </w:tcBorders>
            <w:shd w:val="clear" w:color="auto" w:fill="auto"/>
            <w:vAlign w:val="center"/>
            <w:tcPrChange w:id="750" w:author="Grislayne Guedes Lopes da Silva" w:date="2023-09-06T16:08:00Z">
              <w:tcPr>
                <w:tcW w:w="129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31579599" w14:textId="77777777" w:rsidR="00F209C0" w:rsidRPr="00970745" w:rsidRDefault="00F209C0">
            <w:pPr>
              <w:jc w:val="center"/>
              <w:rPr>
                <w:rFonts w:ascii="Arial" w:hAnsi="Arial" w:cs="Arial"/>
                <w:sz w:val="20"/>
                <w:szCs w:val="20"/>
                <w:rPrChange w:id="751" w:author="Grislayne Guedes Lopes da Silva" w:date="2023-09-06T12:19:00Z">
                  <w:rPr>
                    <w:rFonts w:ascii="Arial" w:hAnsi="Arial" w:cs="Arial"/>
                    <w:sz w:val="24"/>
                    <w:szCs w:val="24"/>
                  </w:rPr>
                </w:rPrChange>
              </w:rPr>
              <w:pPrChange w:id="752" w:author="Grislayne Guedes Lopes da Silva" w:date="2023-09-06T16:08:00Z">
                <w:pPr/>
              </w:pPrChange>
            </w:pPr>
            <w:r w:rsidRPr="00970745">
              <w:rPr>
                <w:rFonts w:ascii="Arial" w:hAnsi="Arial" w:cs="Arial"/>
                <w:sz w:val="20"/>
                <w:szCs w:val="20"/>
                <w:rPrChange w:id="753" w:author="Grislayne Guedes Lopes da Silva" w:date="2023-09-06T12:19:00Z">
                  <w:rPr>
                    <w:rFonts w:ascii="Arial" w:hAnsi="Arial" w:cs="Arial"/>
                    <w:sz w:val="24"/>
                    <w:szCs w:val="24"/>
                  </w:rPr>
                </w:rPrChange>
              </w:rPr>
              <w:t>Não</w:t>
            </w:r>
          </w:p>
        </w:tc>
        <w:tc>
          <w:tcPr>
            <w:tcW w:w="1050" w:type="dxa"/>
            <w:tcBorders>
              <w:top w:val="nil"/>
              <w:left w:val="nil"/>
              <w:bottom w:val="single" w:sz="4" w:space="0" w:color="000000"/>
              <w:right w:val="single" w:sz="4" w:space="0" w:color="000000"/>
            </w:tcBorders>
            <w:shd w:val="clear" w:color="auto" w:fill="auto"/>
            <w:vAlign w:val="center"/>
            <w:tcPrChange w:id="754"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0812DB3D" w14:textId="5A5080BD" w:rsidR="00F209C0" w:rsidRPr="00970745" w:rsidRDefault="00F209C0">
            <w:pPr>
              <w:jc w:val="center"/>
              <w:rPr>
                <w:rFonts w:ascii="Arial" w:hAnsi="Arial" w:cs="Arial"/>
                <w:sz w:val="20"/>
                <w:szCs w:val="20"/>
                <w:rPrChange w:id="755" w:author="Grislayne Guedes Lopes da Silva" w:date="2023-09-06T12:19:00Z">
                  <w:rPr>
                    <w:rFonts w:ascii="Arial" w:hAnsi="Arial" w:cs="Arial"/>
                    <w:sz w:val="24"/>
                    <w:szCs w:val="24"/>
                  </w:rPr>
                </w:rPrChange>
              </w:rPr>
              <w:pPrChange w:id="756" w:author="Grislayne Guedes Lopes da Silva" w:date="2023-09-06T16:08:00Z">
                <w:pPr/>
              </w:pPrChange>
            </w:pPr>
            <w:r w:rsidRPr="00970745">
              <w:rPr>
                <w:rFonts w:ascii="Arial" w:hAnsi="Arial" w:cs="Arial"/>
                <w:sz w:val="20"/>
                <w:szCs w:val="20"/>
                <w:rPrChange w:id="757" w:author="Grislayne Guedes Lopes da Silva" w:date="2023-09-06T12:19:00Z">
                  <w:rPr>
                    <w:rFonts w:ascii="Arial" w:hAnsi="Arial" w:cs="Arial"/>
                    <w:sz w:val="24"/>
                    <w:szCs w:val="24"/>
                  </w:rPr>
                </w:rPrChange>
              </w:rPr>
              <w:t>Negócios</w:t>
            </w:r>
          </w:p>
        </w:tc>
        <w:tc>
          <w:tcPr>
            <w:tcW w:w="1050" w:type="dxa"/>
            <w:tcBorders>
              <w:top w:val="nil"/>
              <w:left w:val="nil"/>
              <w:bottom w:val="single" w:sz="4" w:space="0" w:color="000000"/>
              <w:right w:val="single" w:sz="4" w:space="0" w:color="000000"/>
            </w:tcBorders>
            <w:shd w:val="clear" w:color="auto" w:fill="auto"/>
            <w:vAlign w:val="center"/>
            <w:tcPrChange w:id="758"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56715FAB" w14:textId="5D67BBB5" w:rsidR="00F209C0" w:rsidRPr="00970745" w:rsidRDefault="00F209C0">
            <w:pPr>
              <w:jc w:val="center"/>
              <w:rPr>
                <w:rFonts w:ascii="Arial" w:hAnsi="Arial" w:cs="Arial"/>
                <w:sz w:val="20"/>
                <w:szCs w:val="20"/>
                <w:rPrChange w:id="759" w:author="Grislayne Guedes Lopes da Silva" w:date="2023-09-06T12:19:00Z">
                  <w:rPr>
                    <w:rFonts w:ascii="Arial" w:hAnsi="Arial" w:cs="Arial"/>
                    <w:sz w:val="24"/>
                    <w:szCs w:val="24"/>
                  </w:rPr>
                </w:rPrChange>
              </w:rPr>
              <w:pPrChange w:id="760" w:author="Grislayne Guedes Lopes da Silva" w:date="2023-09-06T16:08:00Z">
                <w:pPr/>
              </w:pPrChange>
            </w:pPr>
            <w:r w:rsidRPr="00970745">
              <w:rPr>
                <w:rFonts w:ascii="Arial" w:hAnsi="Arial" w:cs="Arial"/>
                <w:sz w:val="20"/>
                <w:szCs w:val="20"/>
                <w:rPrChange w:id="761" w:author="Grislayne Guedes Lopes da Silva" w:date="2023-09-06T12:19:00Z">
                  <w:rPr>
                    <w:rFonts w:ascii="Arial" w:hAnsi="Arial" w:cs="Arial"/>
                    <w:sz w:val="24"/>
                    <w:szCs w:val="24"/>
                  </w:rPr>
                </w:rPrChange>
              </w:rPr>
              <w:t>4</w:t>
            </w:r>
          </w:p>
        </w:tc>
        <w:tc>
          <w:tcPr>
            <w:tcW w:w="1140" w:type="dxa"/>
            <w:tcBorders>
              <w:top w:val="nil"/>
              <w:left w:val="nil"/>
              <w:bottom w:val="single" w:sz="4" w:space="0" w:color="000000"/>
              <w:right w:val="single" w:sz="4" w:space="0" w:color="000000"/>
            </w:tcBorders>
            <w:shd w:val="clear" w:color="auto" w:fill="auto"/>
            <w:vAlign w:val="center"/>
            <w:tcPrChange w:id="762" w:author="Grislayne Guedes Lopes da Silva" w:date="2023-09-06T16:08:00Z">
              <w:tcPr>
                <w:tcW w:w="1140" w:type="dxa"/>
                <w:tcBorders>
                  <w:top w:val="nil"/>
                  <w:left w:val="nil"/>
                  <w:bottom w:val="single" w:sz="4" w:space="0" w:color="000000"/>
                  <w:right w:val="single" w:sz="4" w:space="0" w:color="000000"/>
                </w:tcBorders>
                <w:shd w:val="clear" w:color="auto" w:fill="auto"/>
                <w:vAlign w:val="bottom"/>
              </w:tcPr>
            </w:tcPrChange>
          </w:tcPr>
          <w:p w14:paraId="566FF8EA" w14:textId="6F9901EB" w:rsidR="00F209C0" w:rsidRPr="00970745" w:rsidRDefault="00F209C0">
            <w:pPr>
              <w:jc w:val="center"/>
              <w:rPr>
                <w:rFonts w:ascii="Arial" w:hAnsi="Arial" w:cs="Arial"/>
                <w:sz w:val="20"/>
                <w:szCs w:val="20"/>
                <w:rPrChange w:id="763" w:author="Grislayne Guedes Lopes da Silva" w:date="2023-09-06T12:19:00Z">
                  <w:rPr>
                    <w:rFonts w:ascii="Arial" w:hAnsi="Arial" w:cs="Arial"/>
                    <w:sz w:val="24"/>
                    <w:szCs w:val="24"/>
                  </w:rPr>
                </w:rPrChange>
              </w:rPr>
              <w:pPrChange w:id="764" w:author="Grislayne Guedes Lopes da Silva" w:date="2023-09-06T16:08:00Z">
                <w:pPr/>
              </w:pPrChange>
            </w:pPr>
            <w:r w:rsidRPr="00970745">
              <w:rPr>
                <w:rFonts w:ascii="Arial" w:hAnsi="Arial" w:cs="Arial"/>
                <w:sz w:val="20"/>
                <w:szCs w:val="20"/>
                <w:rPrChange w:id="765" w:author="Grislayne Guedes Lopes da Silva" w:date="2023-09-06T12:19:00Z">
                  <w:rPr>
                    <w:rFonts w:ascii="Arial" w:hAnsi="Arial" w:cs="Arial"/>
                    <w:sz w:val="24"/>
                    <w:szCs w:val="24"/>
                  </w:rPr>
                </w:rPrChange>
              </w:rPr>
              <w:t>2</w:t>
            </w:r>
          </w:p>
        </w:tc>
        <w:tc>
          <w:tcPr>
            <w:tcW w:w="1080" w:type="dxa"/>
            <w:tcBorders>
              <w:top w:val="nil"/>
              <w:left w:val="nil"/>
              <w:bottom w:val="single" w:sz="4" w:space="0" w:color="000000"/>
              <w:right w:val="single" w:sz="4" w:space="0" w:color="000000"/>
            </w:tcBorders>
            <w:shd w:val="clear" w:color="auto" w:fill="auto"/>
            <w:vAlign w:val="center"/>
            <w:tcPrChange w:id="766"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20AD0206" w14:textId="5BEB752D" w:rsidR="00F209C0" w:rsidRPr="00970745" w:rsidRDefault="00F209C0">
            <w:pPr>
              <w:jc w:val="center"/>
              <w:rPr>
                <w:rFonts w:ascii="Arial" w:hAnsi="Arial" w:cs="Arial"/>
                <w:sz w:val="20"/>
                <w:szCs w:val="20"/>
                <w:rPrChange w:id="767" w:author="Grislayne Guedes Lopes da Silva" w:date="2023-09-06T12:19:00Z">
                  <w:rPr>
                    <w:rFonts w:ascii="Arial" w:hAnsi="Arial" w:cs="Arial"/>
                    <w:sz w:val="24"/>
                    <w:szCs w:val="24"/>
                  </w:rPr>
                </w:rPrChange>
              </w:rPr>
              <w:pPrChange w:id="768" w:author="Grislayne Guedes Lopes da Silva" w:date="2023-09-06T16:08:00Z">
                <w:pPr/>
              </w:pPrChange>
            </w:pPr>
            <w:r w:rsidRPr="00970745">
              <w:rPr>
                <w:rFonts w:ascii="Arial" w:hAnsi="Arial" w:cs="Arial"/>
                <w:sz w:val="20"/>
                <w:szCs w:val="20"/>
                <w:rPrChange w:id="769" w:author="Grislayne Guedes Lopes da Silva" w:date="2023-09-06T12:19:00Z">
                  <w:rPr>
                    <w:rFonts w:ascii="Arial" w:hAnsi="Arial" w:cs="Arial"/>
                    <w:sz w:val="24"/>
                    <w:szCs w:val="24"/>
                  </w:rPr>
                </w:rPrChange>
              </w:rPr>
              <w:t>R$ 236,00</w:t>
            </w:r>
          </w:p>
        </w:tc>
        <w:tc>
          <w:tcPr>
            <w:tcW w:w="1125" w:type="dxa"/>
            <w:tcBorders>
              <w:top w:val="nil"/>
              <w:left w:val="nil"/>
              <w:bottom w:val="single" w:sz="4" w:space="0" w:color="000000"/>
              <w:right w:val="single" w:sz="4" w:space="0" w:color="000000"/>
            </w:tcBorders>
            <w:shd w:val="clear" w:color="auto" w:fill="auto"/>
            <w:vAlign w:val="center"/>
            <w:tcPrChange w:id="770" w:author="Grislayne Guedes Lopes da Silva" w:date="2023-09-06T16:08:00Z">
              <w:tcPr>
                <w:tcW w:w="1125" w:type="dxa"/>
                <w:tcBorders>
                  <w:top w:val="nil"/>
                  <w:left w:val="nil"/>
                  <w:bottom w:val="single" w:sz="4" w:space="0" w:color="000000"/>
                  <w:right w:val="single" w:sz="4" w:space="0" w:color="000000"/>
                </w:tcBorders>
                <w:shd w:val="clear" w:color="auto" w:fill="auto"/>
                <w:vAlign w:val="bottom"/>
              </w:tcPr>
            </w:tcPrChange>
          </w:tcPr>
          <w:p w14:paraId="283371EE" w14:textId="72FB3342" w:rsidR="00F209C0" w:rsidRPr="00970745" w:rsidRDefault="00F209C0">
            <w:pPr>
              <w:jc w:val="center"/>
              <w:rPr>
                <w:rFonts w:ascii="Arial" w:hAnsi="Arial" w:cs="Arial"/>
                <w:sz w:val="20"/>
                <w:szCs w:val="20"/>
                <w:rPrChange w:id="771" w:author="Grislayne Guedes Lopes da Silva" w:date="2023-09-06T12:19:00Z">
                  <w:rPr>
                    <w:rFonts w:ascii="Arial" w:hAnsi="Arial" w:cs="Arial"/>
                    <w:sz w:val="24"/>
                    <w:szCs w:val="24"/>
                  </w:rPr>
                </w:rPrChange>
              </w:rPr>
              <w:pPrChange w:id="772" w:author="Grislayne Guedes Lopes da Silva" w:date="2023-09-06T16:08:00Z">
                <w:pPr/>
              </w:pPrChange>
            </w:pPr>
            <w:r w:rsidRPr="00970745">
              <w:rPr>
                <w:rFonts w:ascii="Arial" w:hAnsi="Arial" w:cs="Arial"/>
                <w:sz w:val="20"/>
                <w:szCs w:val="20"/>
                <w:rPrChange w:id="773" w:author="Grislayne Guedes Lopes da Silva" w:date="2023-09-06T12:19:00Z">
                  <w:rPr>
                    <w:rFonts w:ascii="Arial" w:hAnsi="Arial" w:cs="Arial"/>
                    <w:sz w:val="24"/>
                    <w:szCs w:val="24"/>
                  </w:rPr>
                </w:rPrChange>
              </w:rPr>
              <w:t>26</w:t>
            </w:r>
          </w:p>
        </w:tc>
        <w:tc>
          <w:tcPr>
            <w:tcW w:w="1080" w:type="dxa"/>
            <w:tcBorders>
              <w:top w:val="nil"/>
              <w:left w:val="nil"/>
              <w:bottom w:val="single" w:sz="4" w:space="0" w:color="000000"/>
              <w:right w:val="single" w:sz="4" w:space="0" w:color="000000"/>
            </w:tcBorders>
            <w:shd w:val="clear" w:color="auto" w:fill="auto"/>
            <w:vAlign w:val="center"/>
            <w:tcPrChange w:id="774"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58A67174" w14:textId="77777777" w:rsidR="00F209C0" w:rsidRPr="00970745" w:rsidRDefault="00F209C0">
            <w:pPr>
              <w:jc w:val="center"/>
              <w:rPr>
                <w:rFonts w:ascii="Arial" w:hAnsi="Arial" w:cs="Arial"/>
                <w:sz w:val="20"/>
                <w:szCs w:val="20"/>
                <w:rPrChange w:id="775" w:author="Grislayne Guedes Lopes da Silva" w:date="2023-09-06T12:19:00Z">
                  <w:rPr>
                    <w:rFonts w:ascii="Arial" w:hAnsi="Arial" w:cs="Arial"/>
                    <w:sz w:val="24"/>
                    <w:szCs w:val="24"/>
                  </w:rPr>
                </w:rPrChange>
              </w:rPr>
              <w:pPrChange w:id="776" w:author="Grislayne Guedes Lopes da Silva" w:date="2023-09-06T16:08:00Z">
                <w:pPr/>
              </w:pPrChange>
            </w:pPr>
            <w:r w:rsidRPr="00970745">
              <w:rPr>
                <w:rFonts w:ascii="Arial" w:hAnsi="Arial" w:cs="Arial"/>
                <w:sz w:val="20"/>
                <w:szCs w:val="20"/>
                <w:rPrChange w:id="777" w:author="Grislayne Guedes Lopes da Silva" w:date="2023-09-06T12:19:00Z">
                  <w:rPr>
                    <w:rFonts w:ascii="Arial" w:hAnsi="Arial" w:cs="Arial"/>
                    <w:sz w:val="24"/>
                    <w:szCs w:val="24"/>
                  </w:rPr>
                </w:rPrChange>
              </w:rPr>
              <w:t>14 triplos/</w:t>
            </w:r>
          </w:p>
          <w:p w14:paraId="045B5F9D" w14:textId="77777777" w:rsidR="00F209C0" w:rsidRPr="00970745" w:rsidRDefault="00F209C0">
            <w:pPr>
              <w:jc w:val="center"/>
              <w:rPr>
                <w:rFonts w:ascii="Arial" w:hAnsi="Arial" w:cs="Arial"/>
                <w:sz w:val="20"/>
                <w:szCs w:val="20"/>
                <w:rPrChange w:id="778" w:author="Grislayne Guedes Lopes da Silva" w:date="2023-09-06T12:19:00Z">
                  <w:rPr>
                    <w:rFonts w:ascii="Arial" w:hAnsi="Arial" w:cs="Arial"/>
                    <w:sz w:val="24"/>
                    <w:szCs w:val="24"/>
                  </w:rPr>
                </w:rPrChange>
              </w:rPr>
              <w:pPrChange w:id="779" w:author="Grislayne Guedes Lopes da Silva" w:date="2023-09-06T16:08:00Z">
                <w:pPr/>
              </w:pPrChange>
            </w:pPr>
            <w:r w:rsidRPr="00970745">
              <w:rPr>
                <w:rFonts w:ascii="Arial" w:hAnsi="Arial" w:cs="Arial"/>
                <w:sz w:val="20"/>
                <w:szCs w:val="20"/>
                <w:rPrChange w:id="780" w:author="Grislayne Guedes Lopes da Silva" w:date="2023-09-06T12:19:00Z">
                  <w:rPr>
                    <w:rFonts w:ascii="Arial" w:hAnsi="Arial" w:cs="Arial"/>
                    <w:sz w:val="24"/>
                    <w:szCs w:val="24"/>
                  </w:rPr>
                </w:rPrChange>
              </w:rPr>
              <w:t>2 duplos/</w:t>
            </w:r>
          </w:p>
          <w:p w14:paraId="406FAFCD" w14:textId="29EA6B1B" w:rsidR="00F209C0" w:rsidRPr="00970745" w:rsidRDefault="00F209C0">
            <w:pPr>
              <w:jc w:val="center"/>
              <w:rPr>
                <w:rFonts w:ascii="Arial" w:hAnsi="Arial" w:cs="Arial"/>
                <w:sz w:val="20"/>
                <w:szCs w:val="20"/>
                <w:rPrChange w:id="781" w:author="Grislayne Guedes Lopes da Silva" w:date="2023-09-06T12:19:00Z">
                  <w:rPr>
                    <w:rFonts w:ascii="Arial" w:hAnsi="Arial" w:cs="Arial"/>
                    <w:sz w:val="24"/>
                    <w:szCs w:val="24"/>
                  </w:rPr>
                </w:rPrChange>
              </w:rPr>
              <w:pPrChange w:id="782" w:author="Grislayne Guedes Lopes da Silva" w:date="2023-09-06T16:08:00Z">
                <w:pPr/>
              </w:pPrChange>
            </w:pPr>
            <w:r w:rsidRPr="00970745">
              <w:rPr>
                <w:rFonts w:ascii="Arial" w:hAnsi="Arial" w:cs="Arial"/>
                <w:sz w:val="20"/>
                <w:szCs w:val="20"/>
                <w:rPrChange w:id="783" w:author="Grislayne Guedes Lopes da Silva" w:date="2023-09-06T12:19:00Z">
                  <w:rPr>
                    <w:rFonts w:ascii="Arial" w:hAnsi="Arial" w:cs="Arial"/>
                    <w:sz w:val="24"/>
                    <w:szCs w:val="24"/>
                  </w:rPr>
                </w:rPrChange>
              </w:rPr>
              <w:t>10 Casais</w:t>
            </w:r>
          </w:p>
        </w:tc>
        <w:tc>
          <w:tcPr>
            <w:tcW w:w="1515" w:type="dxa"/>
            <w:tcBorders>
              <w:top w:val="nil"/>
              <w:left w:val="nil"/>
              <w:bottom w:val="single" w:sz="4" w:space="0" w:color="000000"/>
              <w:right w:val="single" w:sz="8" w:space="0" w:color="000000"/>
            </w:tcBorders>
            <w:shd w:val="clear" w:color="auto" w:fill="auto"/>
            <w:vAlign w:val="center"/>
            <w:tcPrChange w:id="784" w:author="Grislayne Guedes Lopes da Silva" w:date="2023-09-06T16:08:00Z">
              <w:tcPr>
                <w:tcW w:w="1515" w:type="dxa"/>
                <w:tcBorders>
                  <w:top w:val="nil"/>
                  <w:left w:val="nil"/>
                  <w:bottom w:val="single" w:sz="4" w:space="0" w:color="000000"/>
                  <w:right w:val="single" w:sz="8" w:space="0" w:color="000000"/>
                </w:tcBorders>
                <w:shd w:val="clear" w:color="auto" w:fill="auto"/>
                <w:vAlign w:val="bottom"/>
              </w:tcPr>
            </w:tcPrChange>
          </w:tcPr>
          <w:p w14:paraId="17B813EE" w14:textId="211BB5AA" w:rsidR="00F209C0" w:rsidRPr="00970745" w:rsidRDefault="00F209C0">
            <w:pPr>
              <w:jc w:val="center"/>
              <w:rPr>
                <w:rFonts w:ascii="Arial" w:hAnsi="Arial" w:cs="Arial"/>
                <w:sz w:val="20"/>
                <w:szCs w:val="20"/>
                <w:rPrChange w:id="785" w:author="Grislayne Guedes Lopes da Silva" w:date="2023-09-06T12:19:00Z">
                  <w:rPr>
                    <w:rFonts w:ascii="Arial" w:hAnsi="Arial" w:cs="Arial"/>
                    <w:sz w:val="24"/>
                    <w:szCs w:val="24"/>
                  </w:rPr>
                </w:rPrChange>
              </w:rPr>
              <w:pPrChange w:id="786" w:author="Grislayne Guedes Lopes da Silva" w:date="2023-09-06T16:08:00Z">
                <w:pPr/>
              </w:pPrChange>
            </w:pPr>
            <w:r w:rsidRPr="00970745">
              <w:rPr>
                <w:rFonts w:ascii="Arial" w:hAnsi="Arial" w:cs="Arial"/>
                <w:sz w:val="20"/>
                <w:szCs w:val="20"/>
                <w:rPrChange w:id="787" w:author="Grislayne Guedes Lopes da Silva" w:date="2023-09-06T12:19:00Z">
                  <w:rPr>
                    <w:rFonts w:ascii="Arial" w:hAnsi="Arial" w:cs="Arial"/>
                    <w:sz w:val="24"/>
                    <w:szCs w:val="24"/>
                  </w:rPr>
                </w:rPrChange>
              </w:rPr>
              <w:t>Aprox. 1,4 Km</w:t>
            </w:r>
          </w:p>
        </w:tc>
      </w:tr>
      <w:tr w:rsidR="00F209C0" w:rsidRPr="00970745" w14:paraId="27E9B18F" w14:textId="77777777" w:rsidTr="005C1A49">
        <w:tblPrEx>
          <w:tblW w:w="16125" w:type="dxa"/>
          <w:tblInd w:w="-880" w:type="dxa"/>
          <w:tblLayout w:type="fixed"/>
          <w:tblLook w:val="0400" w:firstRow="0" w:lastRow="0" w:firstColumn="0" w:lastColumn="0" w:noHBand="0" w:noVBand="1"/>
          <w:tblPrExChange w:id="788" w:author="Grislayne Guedes Lopes da Silva" w:date="2023-09-06T16:08:00Z">
            <w:tblPrEx>
              <w:tblW w:w="16125" w:type="dxa"/>
              <w:tblInd w:w="-880" w:type="dxa"/>
              <w:tblLayout w:type="fixed"/>
              <w:tblLook w:val="0400" w:firstRow="0" w:lastRow="0" w:firstColumn="0" w:lastColumn="0" w:noHBand="0" w:noVBand="1"/>
            </w:tblPrEx>
          </w:tblPrExChange>
        </w:tblPrEx>
        <w:trPr>
          <w:trHeight w:val="1112"/>
          <w:trPrChange w:id="789" w:author="Grislayne Guedes Lopes da Silva" w:date="2023-09-06T16:08:00Z">
            <w:trPr>
              <w:gridBefore w:val="5"/>
              <w:trHeight w:val="1112"/>
            </w:trPr>
          </w:trPrChange>
        </w:trPr>
        <w:tc>
          <w:tcPr>
            <w:tcW w:w="555" w:type="dxa"/>
            <w:tcBorders>
              <w:top w:val="nil"/>
              <w:left w:val="single" w:sz="8" w:space="0" w:color="000000"/>
              <w:bottom w:val="single" w:sz="4" w:space="0" w:color="000000"/>
              <w:right w:val="single" w:sz="4" w:space="0" w:color="000000"/>
            </w:tcBorders>
            <w:shd w:val="clear" w:color="auto" w:fill="CFE2F3"/>
            <w:vAlign w:val="center"/>
            <w:tcPrChange w:id="790" w:author="Grislayne Guedes Lopes da Silva" w:date="2023-09-06T16:08:00Z">
              <w:tcPr>
                <w:tcW w:w="555" w:type="dxa"/>
                <w:tcBorders>
                  <w:top w:val="nil"/>
                  <w:left w:val="single" w:sz="8" w:space="0" w:color="000000"/>
                  <w:bottom w:val="single" w:sz="4" w:space="0" w:color="000000"/>
                  <w:right w:val="single" w:sz="4" w:space="0" w:color="000000"/>
                </w:tcBorders>
                <w:shd w:val="clear" w:color="auto" w:fill="CFE2F3"/>
                <w:vAlign w:val="center"/>
              </w:tcPr>
            </w:tcPrChange>
          </w:tcPr>
          <w:p w14:paraId="5FD5F20D" w14:textId="77777777" w:rsidR="00F209C0" w:rsidRPr="00970745" w:rsidRDefault="00F209C0">
            <w:pPr>
              <w:jc w:val="center"/>
              <w:rPr>
                <w:rFonts w:ascii="Arial" w:hAnsi="Arial" w:cs="Arial"/>
                <w:sz w:val="20"/>
                <w:szCs w:val="20"/>
                <w:rPrChange w:id="791" w:author="Grislayne Guedes Lopes da Silva" w:date="2023-09-06T12:19:00Z">
                  <w:rPr>
                    <w:rFonts w:ascii="Arial" w:hAnsi="Arial" w:cs="Arial"/>
                    <w:sz w:val="24"/>
                    <w:szCs w:val="24"/>
                  </w:rPr>
                </w:rPrChange>
              </w:rPr>
              <w:pPrChange w:id="792" w:author="Grislayne Guedes Lopes da Silva" w:date="2023-09-06T16:08:00Z">
                <w:pPr/>
              </w:pPrChange>
            </w:pPr>
            <w:r w:rsidRPr="00970745">
              <w:rPr>
                <w:rFonts w:ascii="Arial" w:hAnsi="Arial" w:cs="Arial"/>
                <w:sz w:val="20"/>
                <w:szCs w:val="20"/>
                <w:rPrChange w:id="793" w:author="Grislayne Guedes Lopes da Silva" w:date="2023-09-06T12:19:00Z">
                  <w:rPr>
                    <w:rFonts w:ascii="Arial" w:hAnsi="Arial" w:cs="Arial"/>
                    <w:sz w:val="24"/>
                    <w:szCs w:val="24"/>
                  </w:rPr>
                </w:rPrChange>
              </w:rPr>
              <w:lastRenderedPageBreak/>
              <w:t>7</w:t>
            </w:r>
          </w:p>
        </w:tc>
        <w:tc>
          <w:tcPr>
            <w:tcW w:w="1320" w:type="dxa"/>
            <w:tcBorders>
              <w:top w:val="nil"/>
              <w:left w:val="single" w:sz="8" w:space="0" w:color="000000"/>
              <w:bottom w:val="single" w:sz="4" w:space="0" w:color="000000"/>
              <w:right w:val="single" w:sz="4" w:space="0" w:color="000000"/>
            </w:tcBorders>
            <w:shd w:val="clear" w:color="auto" w:fill="CFE2F3"/>
            <w:vAlign w:val="center"/>
            <w:tcPrChange w:id="794" w:author="Grislayne Guedes Lopes da Silva" w:date="2023-09-06T16:08:00Z">
              <w:tcPr>
                <w:tcW w:w="1320"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2DB3C71F" w14:textId="77777777" w:rsidR="00F209C0" w:rsidRPr="00970745" w:rsidRDefault="00F209C0">
            <w:pPr>
              <w:jc w:val="center"/>
              <w:rPr>
                <w:rFonts w:ascii="Arial" w:hAnsi="Arial" w:cs="Arial"/>
                <w:sz w:val="20"/>
                <w:szCs w:val="20"/>
                <w:rPrChange w:id="795" w:author="Grislayne Guedes Lopes da Silva" w:date="2023-09-06T12:19:00Z">
                  <w:rPr>
                    <w:rFonts w:ascii="Arial" w:hAnsi="Arial" w:cs="Arial"/>
                    <w:sz w:val="24"/>
                    <w:szCs w:val="24"/>
                  </w:rPr>
                </w:rPrChange>
              </w:rPr>
              <w:pPrChange w:id="796" w:author="Grislayne Guedes Lopes da Silva" w:date="2023-09-06T16:08:00Z">
                <w:pPr/>
              </w:pPrChange>
            </w:pPr>
            <w:r w:rsidRPr="00970745">
              <w:rPr>
                <w:rFonts w:ascii="Arial" w:hAnsi="Arial" w:cs="Arial"/>
                <w:sz w:val="20"/>
                <w:szCs w:val="20"/>
                <w:rPrChange w:id="797" w:author="Grislayne Guedes Lopes da Silva" w:date="2023-09-06T12:19:00Z">
                  <w:rPr>
                    <w:rFonts w:ascii="Arial" w:hAnsi="Arial" w:cs="Arial"/>
                    <w:sz w:val="24"/>
                    <w:szCs w:val="24"/>
                  </w:rPr>
                </w:rPrChange>
              </w:rPr>
              <w:t>Hotel Marbor</w:t>
            </w:r>
          </w:p>
        </w:tc>
        <w:tc>
          <w:tcPr>
            <w:tcW w:w="2070" w:type="dxa"/>
            <w:tcBorders>
              <w:top w:val="nil"/>
              <w:left w:val="nil"/>
              <w:bottom w:val="single" w:sz="4" w:space="0" w:color="000000"/>
              <w:right w:val="single" w:sz="4" w:space="0" w:color="000000"/>
            </w:tcBorders>
            <w:shd w:val="clear" w:color="auto" w:fill="auto"/>
            <w:vAlign w:val="center"/>
            <w:tcPrChange w:id="798" w:author="Grislayne Guedes Lopes da Silva" w:date="2023-09-06T16:08:00Z">
              <w:tcPr>
                <w:tcW w:w="2070" w:type="dxa"/>
                <w:gridSpan w:val="3"/>
                <w:tcBorders>
                  <w:top w:val="nil"/>
                  <w:left w:val="nil"/>
                  <w:bottom w:val="single" w:sz="4" w:space="0" w:color="000000"/>
                  <w:right w:val="single" w:sz="4" w:space="0" w:color="000000"/>
                </w:tcBorders>
                <w:shd w:val="clear" w:color="auto" w:fill="auto"/>
                <w:vAlign w:val="bottom"/>
              </w:tcPr>
            </w:tcPrChange>
          </w:tcPr>
          <w:p w14:paraId="64EAC767" w14:textId="77777777" w:rsidR="00F209C0" w:rsidRPr="00970745" w:rsidRDefault="00F209C0">
            <w:pPr>
              <w:jc w:val="center"/>
              <w:rPr>
                <w:rFonts w:ascii="Arial" w:hAnsi="Arial" w:cs="Arial"/>
                <w:sz w:val="20"/>
                <w:szCs w:val="20"/>
                <w:rPrChange w:id="799" w:author="Grislayne Guedes Lopes da Silva" w:date="2023-09-06T12:19:00Z">
                  <w:rPr>
                    <w:rFonts w:ascii="Arial" w:hAnsi="Arial" w:cs="Arial"/>
                    <w:sz w:val="24"/>
                    <w:szCs w:val="24"/>
                  </w:rPr>
                </w:rPrChange>
              </w:rPr>
              <w:pPrChange w:id="800" w:author="Grislayne Guedes Lopes da Silva" w:date="2023-09-06T16:08:00Z">
                <w:pPr/>
              </w:pPrChange>
            </w:pPr>
            <w:r w:rsidRPr="00970745">
              <w:rPr>
                <w:rFonts w:ascii="Arial" w:hAnsi="Arial" w:cs="Arial"/>
                <w:sz w:val="20"/>
                <w:szCs w:val="20"/>
                <w:rPrChange w:id="801" w:author="Grislayne Guedes Lopes da Silva" w:date="2023-09-06T12:19:00Z">
                  <w:rPr>
                    <w:rFonts w:ascii="Arial" w:hAnsi="Arial" w:cs="Arial"/>
                    <w:sz w:val="24"/>
                    <w:szCs w:val="24"/>
                  </w:rPr>
                </w:rPrChange>
              </w:rPr>
              <w:t>Rua Juvenal Granado Nale, 35 -</w:t>
            </w:r>
          </w:p>
          <w:p w14:paraId="1DF09DC6" w14:textId="77777777" w:rsidR="00F209C0" w:rsidRPr="00970745" w:rsidRDefault="00F209C0">
            <w:pPr>
              <w:jc w:val="center"/>
              <w:rPr>
                <w:rFonts w:ascii="Arial" w:hAnsi="Arial" w:cs="Arial"/>
                <w:sz w:val="20"/>
                <w:szCs w:val="20"/>
                <w:rPrChange w:id="802" w:author="Grislayne Guedes Lopes da Silva" w:date="2023-09-06T12:19:00Z">
                  <w:rPr>
                    <w:rFonts w:ascii="Arial" w:hAnsi="Arial" w:cs="Arial"/>
                    <w:sz w:val="24"/>
                    <w:szCs w:val="24"/>
                  </w:rPr>
                </w:rPrChange>
              </w:rPr>
              <w:pPrChange w:id="803" w:author="Grislayne Guedes Lopes da Silva" w:date="2023-09-06T16:08:00Z">
                <w:pPr/>
              </w:pPrChange>
            </w:pPr>
            <w:r w:rsidRPr="00970745">
              <w:rPr>
                <w:rFonts w:ascii="Arial" w:hAnsi="Arial" w:cs="Arial"/>
                <w:sz w:val="20"/>
                <w:szCs w:val="20"/>
                <w:rPrChange w:id="804" w:author="Grislayne Guedes Lopes da Silva" w:date="2023-09-06T12:19:00Z">
                  <w:rPr>
                    <w:rFonts w:ascii="Arial" w:hAnsi="Arial" w:cs="Arial"/>
                    <w:sz w:val="24"/>
                    <w:szCs w:val="24"/>
                  </w:rPr>
                </w:rPrChange>
              </w:rPr>
              <w:t>Centro - 08710-550</w:t>
            </w:r>
          </w:p>
          <w:p w14:paraId="32E1893A" w14:textId="77777777" w:rsidR="00F209C0" w:rsidRPr="00970745" w:rsidRDefault="00F209C0">
            <w:pPr>
              <w:jc w:val="center"/>
              <w:rPr>
                <w:rFonts w:ascii="Arial" w:hAnsi="Arial" w:cs="Arial"/>
                <w:sz w:val="20"/>
                <w:szCs w:val="20"/>
                <w:rPrChange w:id="805" w:author="Grislayne Guedes Lopes da Silva" w:date="2023-09-06T12:19:00Z">
                  <w:rPr>
                    <w:rFonts w:ascii="Arial" w:hAnsi="Arial" w:cs="Arial"/>
                    <w:sz w:val="24"/>
                    <w:szCs w:val="24"/>
                  </w:rPr>
                </w:rPrChange>
              </w:rPr>
              <w:pPrChange w:id="806" w:author="Grislayne Guedes Lopes da Silva" w:date="2023-09-06T16:08:00Z">
                <w:pPr/>
              </w:pPrChange>
            </w:pPr>
            <w:r w:rsidRPr="00970745">
              <w:rPr>
                <w:rFonts w:ascii="Arial" w:hAnsi="Arial" w:cs="Arial"/>
                <w:sz w:val="20"/>
                <w:szCs w:val="20"/>
                <w:rPrChange w:id="807" w:author="Grislayne Guedes Lopes da Silva" w:date="2023-09-06T12:19:00Z">
                  <w:rPr>
                    <w:rFonts w:ascii="Arial" w:hAnsi="Arial" w:cs="Arial"/>
                    <w:sz w:val="24"/>
                    <w:szCs w:val="24"/>
                  </w:rPr>
                </w:rPrChange>
              </w:rPr>
              <w:t>Fone: 11)4735-7300</w:t>
            </w:r>
          </w:p>
        </w:tc>
        <w:tc>
          <w:tcPr>
            <w:tcW w:w="1680" w:type="dxa"/>
            <w:tcBorders>
              <w:top w:val="nil"/>
              <w:left w:val="nil"/>
              <w:bottom w:val="single" w:sz="4" w:space="0" w:color="000000"/>
              <w:right w:val="single" w:sz="4" w:space="0" w:color="000000"/>
            </w:tcBorders>
            <w:shd w:val="clear" w:color="auto" w:fill="auto"/>
            <w:vAlign w:val="center"/>
            <w:tcPrChange w:id="808" w:author="Grislayne Guedes Lopes da Silva" w:date="2023-09-06T16:08:00Z">
              <w:tcPr>
                <w:tcW w:w="1680" w:type="dxa"/>
                <w:gridSpan w:val="3"/>
                <w:tcBorders>
                  <w:top w:val="nil"/>
                  <w:left w:val="nil"/>
                  <w:bottom w:val="single" w:sz="4" w:space="0" w:color="000000"/>
                  <w:right w:val="single" w:sz="4" w:space="0" w:color="000000"/>
                </w:tcBorders>
                <w:shd w:val="clear" w:color="auto" w:fill="auto"/>
                <w:vAlign w:val="bottom"/>
              </w:tcPr>
            </w:tcPrChange>
          </w:tcPr>
          <w:p w14:paraId="115A36D0" w14:textId="3F14FFD8" w:rsidR="00F209C0" w:rsidRPr="00970745" w:rsidRDefault="00F209C0">
            <w:pPr>
              <w:jc w:val="center"/>
              <w:rPr>
                <w:rFonts w:ascii="Arial" w:hAnsi="Arial" w:cs="Arial"/>
                <w:sz w:val="20"/>
                <w:szCs w:val="20"/>
                <w:rPrChange w:id="809" w:author="Grislayne Guedes Lopes da Silva" w:date="2023-09-06T12:19:00Z">
                  <w:rPr>
                    <w:rFonts w:ascii="Arial" w:hAnsi="Arial" w:cs="Arial"/>
                    <w:sz w:val="24"/>
                    <w:szCs w:val="24"/>
                  </w:rPr>
                </w:rPrChange>
              </w:rPr>
              <w:pPrChange w:id="810" w:author="Grislayne Guedes Lopes da Silva" w:date="2023-09-06T16:08:00Z">
                <w:pPr/>
              </w:pPrChange>
            </w:pPr>
            <w:r w:rsidRPr="00970745">
              <w:rPr>
                <w:rFonts w:ascii="Arial" w:hAnsi="Arial" w:cs="Arial"/>
                <w:sz w:val="20"/>
                <w:szCs w:val="20"/>
                <w:rPrChange w:id="811" w:author="Grislayne Guedes Lopes da Silva" w:date="2023-09-06T12:19:00Z">
                  <w:rPr>
                    <w:rFonts w:ascii="Arial" w:hAnsi="Arial" w:cs="Arial"/>
                    <w:sz w:val="24"/>
                    <w:szCs w:val="24"/>
                  </w:rPr>
                </w:rPrChange>
              </w:rPr>
              <w:t>reservas@grupomarbor.com.br</w:t>
            </w:r>
          </w:p>
          <w:p w14:paraId="4CF57AA4" w14:textId="77777777" w:rsidR="00F209C0" w:rsidRPr="00970745" w:rsidRDefault="00F209C0">
            <w:pPr>
              <w:jc w:val="center"/>
              <w:rPr>
                <w:rFonts w:ascii="Arial" w:hAnsi="Arial" w:cs="Arial"/>
                <w:sz w:val="20"/>
                <w:szCs w:val="20"/>
                <w:rPrChange w:id="812" w:author="Grislayne Guedes Lopes da Silva" w:date="2023-09-06T12:19:00Z">
                  <w:rPr>
                    <w:rFonts w:ascii="Arial" w:hAnsi="Arial" w:cs="Arial"/>
                    <w:sz w:val="24"/>
                    <w:szCs w:val="24"/>
                  </w:rPr>
                </w:rPrChange>
              </w:rPr>
              <w:pPrChange w:id="813" w:author="Grislayne Guedes Lopes da Silva" w:date="2023-09-06T16:08:00Z">
                <w:pPr/>
              </w:pPrChange>
            </w:pPr>
          </w:p>
          <w:p w14:paraId="006EBE73" w14:textId="29D1E149" w:rsidR="00F209C0" w:rsidRPr="00970745" w:rsidRDefault="00B50EF6">
            <w:pPr>
              <w:jc w:val="center"/>
              <w:rPr>
                <w:rFonts w:ascii="Arial" w:hAnsi="Arial" w:cs="Arial"/>
                <w:sz w:val="20"/>
                <w:szCs w:val="20"/>
                <w:rPrChange w:id="814" w:author="Grislayne Guedes Lopes da Silva" w:date="2023-09-06T12:19:00Z">
                  <w:rPr>
                    <w:rFonts w:ascii="Arial" w:hAnsi="Arial" w:cs="Arial"/>
                    <w:sz w:val="24"/>
                    <w:szCs w:val="24"/>
                  </w:rPr>
                </w:rPrChange>
              </w:rPr>
              <w:pPrChange w:id="815" w:author="Grislayne Guedes Lopes da Silva" w:date="2023-09-06T16:08:00Z">
                <w:pPr/>
              </w:pPrChange>
            </w:pPr>
            <w:r w:rsidRPr="00970745">
              <w:rPr>
                <w:rFonts w:ascii="Arial" w:hAnsi="Arial" w:cs="Arial"/>
                <w:sz w:val="20"/>
                <w:szCs w:val="20"/>
                <w:rPrChange w:id="816" w:author="Grislayne Guedes Lopes da Silva" w:date="2023-09-06T12:19:00Z">
                  <w:rPr/>
                </w:rPrChange>
              </w:rPr>
              <w:fldChar w:fldCharType="begin"/>
            </w:r>
            <w:r w:rsidRPr="00970745">
              <w:rPr>
                <w:rFonts w:ascii="Arial" w:hAnsi="Arial" w:cs="Arial"/>
                <w:sz w:val="20"/>
                <w:szCs w:val="20"/>
                <w:rPrChange w:id="817" w:author="Grislayne Guedes Lopes da Silva" w:date="2023-09-06T12:19:00Z">
                  <w:rPr/>
                </w:rPrChange>
              </w:rPr>
              <w:instrText>HYPERLINK "http://www.hotelmarbor.com.br" \h</w:instrText>
            </w:r>
            <w:r w:rsidRPr="00970745">
              <w:rPr>
                <w:sz w:val="20"/>
                <w:szCs w:val="20"/>
                <w:rPrChange w:id="818" w:author="Grislayne Guedes Lopes da Silva" w:date="2023-09-06T12:19:00Z">
                  <w:rPr>
                    <w:rStyle w:val="Hyperlink"/>
                    <w:rFonts w:ascii="Arial" w:hAnsi="Arial" w:cs="Arial"/>
                    <w:sz w:val="24"/>
                    <w:szCs w:val="24"/>
                  </w:rPr>
                </w:rPrChange>
              </w:rPr>
              <w:fldChar w:fldCharType="separate"/>
            </w:r>
            <w:r w:rsidR="00F209C0" w:rsidRPr="00970745">
              <w:rPr>
                <w:rStyle w:val="Hyperlink"/>
                <w:rFonts w:ascii="Arial" w:hAnsi="Arial" w:cs="Arial"/>
                <w:sz w:val="20"/>
                <w:szCs w:val="20"/>
                <w:rPrChange w:id="819" w:author="Grislayne Guedes Lopes da Silva" w:date="2023-09-06T12:19:00Z">
                  <w:rPr>
                    <w:rStyle w:val="Hyperlink"/>
                    <w:rFonts w:ascii="Arial" w:hAnsi="Arial" w:cs="Arial"/>
                    <w:sz w:val="24"/>
                    <w:szCs w:val="24"/>
                  </w:rPr>
                </w:rPrChange>
              </w:rPr>
              <w:t>www.hotelmarbor.com.br</w:t>
            </w:r>
            <w:r w:rsidRPr="00970745">
              <w:rPr>
                <w:rStyle w:val="Hyperlink"/>
                <w:rFonts w:ascii="Arial" w:hAnsi="Arial" w:cs="Arial"/>
                <w:sz w:val="20"/>
                <w:szCs w:val="20"/>
                <w:rPrChange w:id="820" w:author="Grislayne Guedes Lopes da Silva" w:date="2023-09-06T12:19:00Z">
                  <w:rPr>
                    <w:rStyle w:val="Hyperlink"/>
                    <w:rFonts w:ascii="Arial" w:hAnsi="Arial" w:cs="Arial"/>
                    <w:sz w:val="24"/>
                    <w:szCs w:val="24"/>
                  </w:rPr>
                </w:rPrChange>
              </w:rPr>
              <w:fldChar w:fldCharType="end"/>
            </w:r>
          </w:p>
        </w:tc>
        <w:tc>
          <w:tcPr>
            <w:tcW w:w="1170" w:type="dxa"/>
            <w:tcBorders>
              <w:top w:val="single" w:sz="8" w:space="0" w:color="000000"/>
              <w:left w:val="nil"/>
              <w:bottom w:val="single" w:sz="4" w:space="0" w:color="000000"/>
              <w:right w:val="single" w:sz="4" w:space="0" w:color="000000"/>
            </w:tcBorders>
            <w:shd w:val="clear" w:color="auto" w:fill="auto"/>
            <w:vAlign w:val="center"/>
            <w:tcPrChange w:id="821" w:author="Grislayne Guedes Lopes da Silva" w:date="2023-09-06T16:08:00Z">
              <w:tcPr>
                <w:tcW w:w="117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338CDF3A" w14:textId="77777777" w:rsidR="00F209C0" w:rsidRPr="00970745" w:rsidRDefault="00F209C0">
            <w:pPr>
              <w:jc w:val="center"/>
              <w:rPr>
                <w:rFonts w:ascii="Arial" w:hAnsi="Arial" w:cs="Arial"/>
                <w:sz w:val="20"/>
                <w:szCs w:val="20"/>
                <w:rPrChange w:id="822" w:author="Grislayne Guedes Lopes da Silva" w:date="2023-09-06T12:19:00Z">
                  <w:rPr>
                    <w:rFonts w:ascii="Arial" w:hAnsi="Arial" w:cs="Arial"/>
                    <w:sz w:val="24"/>
                    <w:szCs w:val="24"/>
                  </w:rPr>
                </w:rPrChange>
              </w:rPr>
              <w:pPrChange w:id="823" w:author="Grislayne Guedes Lopes da Silva" w:date="2023-09-06T16:08:00Z">
                <w:pPr/>
              </w:pPrChange>
            </w:pPr>
            <w:r w:rsidRPr="00970745">
              <w:rPr>
                <w:rFonts w:ascii="Arial" w:hAnsi="Arial" w:cs="Arial"/>
                <w:sz w:val="20"/>
                <w:szCs w:val="20"/>
                <w:rPrChange w:id="824" w:author="Grislayne Guedes Lopes da Silva" w:date="2023-09-06T12:19:00Z">
                  <w:rPr>
                    <w:rFonts w:ascii="Arial" w:hAnsi="Arial" w:cs="Arial"/>
                    <w:sz w:val="24"/>
                    <w:szCs w:val="24"/>
                  </w:rPr>
                </w:rPrChange>
              </w:rPr>
              <w:t>Hotel</w:t>
            </w:r>
          </w:p>
        </w:tc>
        <w:tc>
          <w:tcPr>
            <w:tcW w:w="1290" w:type="dxa"/>
            <w:tcBorders>
              <w:top w:val="single" w:sz="8" w:space="0" w:color="000000"/>
              <w:left w:val="nil"/>
              <w:bottom w:val="single" w:sz="4" w:space="0" w:color="000000"/>
              <w:right w:val="single" w:sz="4" w:space="0" w:color="000000"/>
            </w:tcBorders>
            <w:shd w:val="clear" w:color="auto" w:fill="auto"/>
            <w:vAlign w:val="center"/>
            <w:tcPrChange w:id="825" w:author="Grislayne Guedes Lopes da Silva" w:date="2023-09-06T16:08:00Z">
              <w:tcPr>
                <w:tcW w:w="129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3E5C764F" w14:textId="77777777" w:rsidR="00F209C0" w:rsidRPr="00970745" w:rsidRDefault="00F209C0">
            <w:pPr>
              <w:jc w:val="center"/>
              <w:rPr>
                <w:rFonts w:ascii="Arial" w:hAnsi="Arial" w:cs="Arial"/>
                <w:sz w:val="20"/>
                <w:szCs w:val="20"/>
                <w:rPrChange w:id="826" w:author="Grislayne Guedes Lopes da Silva" w:date="2023-09-06T12:19:00Z">
                  <w:rPr>
                    <w:rFonts w:ascii="Arial" w:hAnsi="Arial" w:cs="Arial"/>
                    <w:sz w:val="24"/>
                    <w:szCs w:val="24"/>
                  </w:rPr>
                </w:rPrChange>
              </w:rPr>
              <w:pPrChange w:id="827" w:author="Grislayne Guedes Lopes da Silva" w:date="2023-09-06T16:08:00Z">
                <w:pPr/>
              </w:pPrChange>
            </w:pPr>
            <w:r w:rsidRPr="00970745">
              <w:rPr>
                <w:rFonts w:ascii="Arial" w:hAnsi="Arial" w:cs="Arial"/>
                <w:sz w:val="20"/>
                <w:szCs w:val="20"/>
                <w:rPrChange w:id="828" w:author="Grislayne Guedes Lopes da Silva" w:date="2023-09-06T12:19:00Z">
                  <w:rPr>
                    <w:rFonts w:ascii="Arial" w:hAnsi="Arial" w:cs="Arial"/>
                    <w:sz w:val="24"/>
                    <w:szCs w:val="24"/>
                  </w:rPr>
                </w:rPrChange>
              </w:rPr>
              <w:t>Não</w:t>
            </w:r>
          </w:p>
        </w:tc>
        <w:tc>
          <w:tcPr>
            <w:tcW w:w="1050" w:type="dxa"/>
            <w:tcBorders>
              <w:top w:val="nil"/>
              <w:left w:val="nil"/>
              <w:bottom w:val="single" w:sz="4" w:space="0" w:color="000000"/>
              <w:right w:val="single" w:sz="4" w:space="0" w:color="000000"/>
            </w:tcBorders>
            <w:shd w:val="clear" w:color="auto" w:fill="auto"/>
            <w:vAlign w:val="center"/>
            <w:tcPrChange w:id="829"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7C33898D" w14:textId="23A7C714" w:rsidR="00F209C0" w:rsidRPr="00970745" w:rsidRDefault="00F209C0">
            <w:pPr>
              <w:jc w:val="center"/>
              <w:rPr>
                <w:rFonts w:ascii="Arial" w:hAnsi="Arial" w:cs="Arial"/>
                <w:sz w:val="20"/>
                <w:szCs w:val="20"/>
                <w:rPrChange w:id="830" w:author="Grislayne Guedes Lopes da Silva" w:date="2023-09-06T12:19:00Z">
                  <w:rPr>
                    <w:rFonts w:ascii="Arial" w:hAnsi="Arial" w:cs="Arial"/>
                    <w:sz w:val="24"/>
                    <w:szCs w:val="24"/>
                  </w:rPr>
                </w:rPrChange>
              </w:rPr>
              <w:pPrChange w:id="831" w:author="Grislayne Guedes Lopes da Silva" w:date="2023-09-06T16:08:00Z">
                <w:pPr/>
              </w:pPrChange>
            </w:pPr>
            <w:r w:rsidRPr="00970745">
              <w:rPr>
                <w:rFonts w:ascii="Arial" w:hAnsi="Arial" w:cs="Arial"/>
                <w:sz w:val="20"/>
                <w:szCs w:val="20"/>
                <w:rPrChange w:id="832" w:author="Grislayne Guedes Lopes da Silva" w:date="2023-09-06T12:19:00Z">
                  <w:rPr>
                    <w:rFonts w:ascii="Arial" w:hAnsi="Arial" w:cs="Arial"/>
                    <w:sz w:val="24"/>
                    <w:szCs w:val="24"/>
                  </w:rPr>
                </w:rPrChange>
              </w:rPr>
              <w:t>Negócios</w:t>
            </w:r>
          </w:p>
        </w:tc>
        <w:tc>
          <w:tcPr>
            <w:tcW w:w="1050" w:type="dxa"/>
            <w:tcBorders>
              <w:top w:val="nil"/>
              <w:left w:val="nil"/>
              <w:bottom w:val="single" w:sz="4" w:space="0" w:color="000000"/>
              <w:right w:val="single" w:sz="4" w:space="0" w:color="000000"/>
            </w:tcBorders>
            <w:shd w:val="clear" w:color="auto" w:fill="auto"/>
            <w:vAlign w:val="center"/>
            <w:tcPrChange w:id="833"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6030EE71" w14:textId="768D1A49" w:rsidR="00F209C0" w:rsidRPr="00970745" w:rsidRDefault="00F209C0">
            <w:pPr>
              <w:jc w:val="center"/>
              <w:rPr>
                <w:rFonts w:ascii="Arial" w:hAnsi="Arial" w:cs="Arial"/>
                <w:sz w:val="20"/>
                <w:szCs w:val="20"/>
                <w:rPrChange w:id="834" w:author="Grislayne Guedes Lopes da Silva" w:date="2023-09-06T12:19:00Z">
                  <w:rPr>
                    <w:rFonts w:ascii="Arial" w:hAnsi="Arial" w:cs="Arial"/>
                    <w:sz w:val="24"/>
                    <w:szCs w:val="24"/>
                  </w:rPr>
                </w:rPrChange>
              </w:rPr>
              <w:pPrChange w:id="835" w:author="Grislayne Guedes Lopes da Silva" w:date="2023-09-06T16:08:00Z">
                <w:pPr/>
              </w:pPrChange>
            </w:pPr>
            <w:r w:rsidRPr="00970745">
              <w:rPr>
                <w:rFonts w:ascii="Arial" w:hAnsi="Arial" w:cs="Arial"/>
                <w:sz w:val="20"/>
                <w:szCs w:val="20"/>
                <w:rPrChange w:id="836" w:author="Grislayne Guedes Lopes da Silva" w:date="2023-09-06T12:19:00Z">
                  <w:rPr>
                    <w:rFonts w:ascii="Arial" w:hAnsi="Arial" w:cs="Arial"/>
                    <w:sz w:val="24"/>
                    <w:szCs w:val="24"/>
                  </w:rPr>
                </w:rPrChange>
              </w:rPr>
              <w:t>Não Informado</w:t>
            </w:r>
          </w:p>
        </w:tc>
        <w:tc>
          <w:tcPr>
            <w:tcW w:w="1140" w:type="dxa"/>
            <w:tcBorders>
              <w:top w:val="nil"/>
              <w:left w:val="nil"/>
              <w:bottom w:val="single" w:sz="4" w:space="0" w:color="000000"/>
              <w:right w:val="single" w:sz="4" w:space="0" w:color="000000"/>
            </w:tcBorders>
            <w:shd w:val="clear" w:color="auto" w:fill="auto"/>
            <w:vAlign w:val="center"/>
            <w:tcPrChange w:id="837" w:author="Grislayne Guedes Lopes da Silva" w:date="2023-09-06T16:08:00Z">
              <w:tcPr>
                <w:tcW w:w="1140" w:type="dxa"/>
                <w:tcBorders>
                  <w:top w:val="nil"/>
                  <w:left w:val="nil"/>
                  <w:bottom w:val="single" w:sz="4" w:space="0" w:color="000000"/>
                  <w:right w:val="single" w:sz="4" w:space="0" w:color="000000"/>
                </w:tcBorders>
                <w:shd w:val="clear" w:color="auto" w:fill="auto"/>
                <w:vAlign w:val="bottom"/>
              </w:tcPr>
            </w:tcPrChange>
          </w:tcPr>
          <w:p w14:paraId="50384795" w14:textId="1E36626D" w:rsidR="00F209C0" w:rsidRPr="00970745" w:rsidRDefault="00F209C0">
            <w:pPr>
              <w:jc w:val="center"/>
              <w:rPr>
                <w:rFonts w:ascii="Arial" w:hAnsi="Arial" w:cs="Arial"/>
                <w:sz w:val="20"/>
                <w:szCs w:val="20"/>
                <w:rPrChange w:id="838" w:author="Grislayne Guedes Lopes da Silva" w:date="2023-09-06T12:19:00Z">
                  <w:rPr>
                    <w:rFonts w:ascii="Arial" w:hAnsi="Arial" w:cs="Arial"/>
                    <w:sz w:val="24"/>
                    <w:szCs w:val="24"/>
                  </w:rPr>
                </w:rPrChange>
              </w:rPr>
              <w:pPrChange w:id="839" w:author="Grislayne Guedes Lopes da Silva" w:date="2023-09-06T16:08:00Z">
                <w:pPr/>
              </w:pPrChange>
            </w:pPr>
            <w:r w:rsidRPr="00970745">
              <w:rPr>
                <w:rFonts w:ascii="Arial" w:hAnsi="Arial" w:cs="Arial"/>
                <w:sz w:val="20"/>
                <w:szCs w:val="20"/>
                <w:rPrChange w:id="840" w:author="Grislayne Guedes Lopes da Silva" w:date="2023-09-06T12:19:00Z">
                  <w:rPr>
                    <w:rFonts w:ascii="Arial" w:hAnsi="Arial" w:cs="Arial"/>
                    <w:sz w:val="24"/>
                    <w:szCs w:val="24"/>
                  </w:rPr>
                </w:rPrChange>
              </w:rPr>
              <w:t>Não Informado</w:t>
            </w:r>
          </w:p>
        </w:tc>
        <w:tc>
          <w:tcPr>
            <w:tcW w:w="1080" w:type="dxa"/>
            <w:tcBorders>
              <w:top w:val="nil"/>
              <w:left w:val="nil"/>
              <w:bottom w:val="single" w:sz="4" w:space="0" w:color="000000"/>
              <w:right w:val="single" w:sz="4" w:space="0" w:color="000000"/>
            </w:tcBorders>
            <w:shd w:val="clear" w:color="auto" w:fill="auto"/>
            <w:vAlign w:val="center"/>
            <w:tcPrChange w:id="841"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1A1EF380" w14:textId="276AA579" w:rsidR="00F209C0" w:rsidRPr="00970745" w:rsidRDefault="00F209C0">
            <w:pPr>
              <w:jc w:val="center"/>
              <w:rPr>
                <w:rFonts w:ascii="Arial" w:hAnsi="Arial" w:cs="Arial"/>
                <w:sz w:val="20"/>
                <w:szCs w:val="20"/>
                <w:rPrChange w:id="842" w:author="Grislayne Guedes Lopes da Silva" w:date="2023-09-06T12:19:00Z">
                  <w:rPr>
                    <w:rFonts w:ascii="Arial" w:hAnsi="Arial" w:cs="Arial"/>
                    <w:sz w:val="24"/>
                    <w:szCs w:val="24"/>
                  </w:rPr>
                </w:rPrChange>
              </w:rPr>
              <w:pPrChange w:id="843" w:author="Grislayne Guedes Lopes da Silva" w:date="2023-09-06T16:08:00Z">
                <w:pPr/>
              </w:pPrChange>
            </w:pPr>
            <w:r w:rsidRPr="00970745">
              <w:rPr>
                <w:rFonts w:ascii="Arial" w:hAnsi="Arial" w:cs="Arial"/>
                <w:sz w:val="20"/>
                <w:szCs w:val="20"/>
                <w:rPrChange w:id="844" w:author="Grislayne Guedes Lopes da Silva" w:date="2023-09-06T12:19:00Z">
                  <w:rPr>
                    <w:rFonts w:ascii="Arial" w:hAnsi="Arial" w:cs="Arial"/>
                    <w:sz w:val="24"/>
                    <w:szCs w:val="24"/>
                  </w:rPr>
                </w:rPrChange>
              </w:rPr>
              <w:t>R$ 268,00</w:t>
            </w:r>
          </w:p>
        </w:tc>
        <w:tc>
          <w:tcPr>
            <w:tcW w:w="1125" w:type="dxa"/>
            <w:tcBorders>
              <w:top w:val="nil"/>
              <w:left w:val="nil"/>
              <w:bottom w:val="single" w:sz="4" w:space="0" w:color="000000"/>
              <w:right w:val="single" w:sz="4" w:space="0" w:color="000000"/>
            </w:tcBorders>
            <w:shd w:val="clear" w:color="auto" w:fill="auto"/>
            <w:vAlign w:val="center"/>
            <w:tcPrChange w:id="845" w:author="Grislayne Guedes Lopes da Silva" w:date="2023-09-06T16:08:00Z">
              <w:tcPr>
                <w:tcW w:w="1125" w:type="dxa"/>
                <w:tcBorders>
                  <w:top w:val="nil"/>
                  <w:left w:val="nil"/>
                  <w:bottom w:val="single" w:sz="4" w:space="0" w:color="000000"/>
                  <w:right w:val="single" w:sz="4" w:space="0" w:color="000000"/>
                </w:tcBorders>
                <w:shd w:val="clear" w:color="auto" w:fill="auto"/>
                <w:vAlign w:val="bottom"/>
              </w:tcPr>
            </w:tcPrChange>
          </w:tcPr>
          <w:p w14:paraId="30703D35" w14:textId="415ADD70" w:rsidR="00F209C0" w:rsidRPr="00970745" w:rsidRDefault="00F209C0">
            <w:pPr>
              <w:jc w:val="center"/>
              <w:rPr>
                <w:rFonts w:ascii="Arial" w:hAnsi="Arial" w:cs="Arial"/>
                <w:sz w:val="20"/>
                <w:szCs w:val="20"/>
                <w:rPrChange w:id="846" w:author="Grislayne Guedes Lopes da Silva" w:date="2023-09-06T12:19:00Z">
                  <w:rPr>
                    <w:rFonts w:ascii="Arial" w:hAnsi="Arial" w:cs="Arial"/>
                    <w:sz w:val="24"/>
                    <w:szCs w:val="24"/>
                  </w:rPr>
                </w:rPrChange>
              </w:rPr>
              <w:pPrChange w:id="847" w:author="Grislayne Guedes Lopes da Silva" w:date="2023-09-06T16:08:00Z">
                <w:pPr/>
              </w:pPrChange>
            </w:pPr>
            <w:r w:rsidRPr="00970745">
              <w:rPr>
                <w:rFonts w:ascii="Arial" w:hAnsi="Arial" w:cs="Arial"/>
                <w:sz w:val="20"/>
                <w:szCs w:val="20"/>
                <w:rPrChange w:id="848" w:author="Grislayne Guedes Lopes da Silva" w:date="2023-09-06T12:19:00Z">
                  <w:rPr>
                    <w:rFonts w:ascii="Arial" w:hAnsi="Arial" w:cs="Arial"/>
                    <w:sz w:val="24"/>
                    <w:szCs w:val="24"/>
                  </w:rPr>
                </w:rPrChange>
              </w:rPr>
              <w:t>105</w:t>
            </w:r>
          </w:p>
        </w:tc>
        <w:tc>
          <w:tcPr>
            <w:tcW w:w="1080" w:type="dxa"/>
            <w:tcBorders>
              <w:top w:val="nil"/>
              <w:left w:val="nil"/>
              <w:bottom w:val="single" w:sz="4" w:space="0" w:color="000000"/>
              <w:right w:val="single" w:sz="4" w:space="0" w:color="000000"/>
            </w:tcBorders>
            <w:shd w:val="clear" w:color="auto" w:fill="auto"/>
            <w:vAlign w:val="center"/>
            <w:tcPrChange w:id="849"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5CE8ED93" w14:textId="77777777" w:rsidR="00F209C0" w:rsidRPr="00970745" w:rsidRDefault="00F209C0">
            <w:pPr>
              <w:jc w:val="center"/>
              <w:rPr>
                <w:rFonts w:ascii="Arial" w:hAnsi="Arial" w:cs="Arial"/>
                <w:sz w:val="20"/>
                <w:szCs w:val="20"/>
                <w:rPrChange w:id="850" w:author="Grislayne Guedes Lopes da Silva" w:date="2023-09-06T12:19:00Z">
                  <w:rPr>
                    <w:rFonts w:ascii="Arial" w:hAnsi="Arial" w:cs="Arial"/>
                    <w:sz w:val="24"/>
                    <w:szCs w:val="24"/>
                  </w:rPr>
                </w:rPrChange>
              </w:rPr>
              <w:pPrChange w:id="851" w:author="Grislayne Guedes Lopes da Silva" w:date="2023-09-06T16:08:00Z">
                <w:pPr/>
              </w:pPrChange>
            </w:pPr>
            <w:r w:rsidRPr="00970745">
              <w:rPr>
                <w:rFonts w:ascii="Arial" w:hAnsi="Arial" w:cs="Arial"/>
                <w:sz w:val="20"/>
                <w:szCs w:val="20"/>
                <w:rPrChange w:id="852" w:author="Grislayne Guedes Lopes da Silva" w:date="2023-09-06T12:19:00Z">
                  <w:rPr>
                    <w:rFonts w:ascii="Arial" w:hAnsi="Arial" w:cs="Arial"/>
                    <w:sz w:val="24"/>
                    <w:szCs w:val="24"/>
                  </w:rPr>
                </w:rPrChange>
              </w:rPr>
              <w:t>7 Categorias:</w:t>
            </w:r>
          </w:p>
          <w:p w14:paraId="6EEEF9A4" w14:textId="77777777" w:rsidR="00F209C0" w:rsidRPr="00970745" w:rsidRDefault="00F209C0">
            <w:pPr>
              <w:jc w:val="center"/>
              <w:rPr>
                <w:rFonts w:ascii="Arial" w:hAnsi="Arial" w:cs="Arial"/>
                <w:sz w:val="20"/>
                <w:szCs w:val="20"/>
                <w:rPrChange w:id="853" w:author="Grislayne Guedes Lopes da Silva" w:date="2023-09-06T12:19:00Z">
                  <w:rPr>
                    <w:rFonts w:ascii="Arial" w:hAnsi="Arial" w:cs="Arial"/>
                    <w:sz w:val="24"/>
                    <w:szCs w:val="24"/>
                  </w:rPr>
                </w:rPrChange>
              </w:rPr>
              <w:pPrChange w:id="854" w:author="Grislayne Guedes Lopes da Silva" w:date="2023-09-06T16:08:00Z">
                <w:pPr/>
              </w:pPrChange>
            </w:pPr>
            <w:r w:rsidRPr="00970745">
              <w:rPr>
                <w:rFonts w:ascii="Arial" w:hAnsi="Arial" w:cs="Arial"/>
                <w:sz w:val="20"/>
                <w:szCs w:val="20"/>
                <w:rPrChange w:id="855" w:author="Grislayne Guedes Lopes da Silva" w:date="2023-09-06T12:19:00Z">
                  <w:rPr>
                    <w:rFonts w:ascii="Arial" w:hAnsi="Arial" w:cs="Arial"/>
                    <w:sz w:val="24"/>
                    <w:szCs w:val="24"/>
                  </w:rPr>
                </w:rPrChange>
              </w:rPr>
              <w:t>Quarto casal/</w:t>
            </w:r>
          </w:p>
          <w:p w14:paraId="60EBEF3A" w14:textId="77777777" w:rsidR="00F209C0" w:rsidRPr="00970745" w:rsidRDefault="00F209C0">
            <w:pPr>
              <w:jc w:val="center"/>
              <w:rPr>
                <w:rFonts w:ascii="Arial" w:hAnsi="Arial" w:cs="Arial"/>
                <w:sz w:val="20"/>
                <w:szCs w:val="20"/>
                <w:rPrChange w:id="856" w:author="Grislayne Guedes Lopes da Silva" w:date="2023-09-06T12:19:00Z">
                  <w:rPr>
                    <w:rFonts w:ascii="Arial" w:hAnsi="Arial" w:cs="Arial"/>
                    <w:sz w:val="24"/>
                    <w:szCs w:val="24"/>
                  </w:rPr>
                </w:rPrChange>
              </w:rPr>
              <w:pPrChange w:id="857" w:author="Grislayne Guedes Lopes da Silva" w:date="2023-09-06T16:08:00Z">
                <w:pPr/>
              </w:pPrChange>
            </w:pPr>
            <w:r w:rsidRPr="00970745">
              <w:rPr>
                <w:rFonts w:ascii="Arial" w:hAnsi="Arial" w:cs="Arial"/>
                <w:sz w:val="20"/>
                <w:szCs w:val="20"/>
                <w:rPrChange w:id="858" w:author="Grislayne Guedes Lopes da Silva" w:date="2023-09-06T12:19:00Z">
                  <w:rPr>
                    <w:rFonts w:ascii="Arial" w:hAnsi="Arial" w:cs="Arial"/>
                    <w:sz w:val="24"/>
                    <w:szCs w:val="24"/>
                  </w:rPr>
                </w:rPrChange>
              </w:rPr>
              <w:t>casal/duplo/</w:t>
            </w:r>
          </w:p>
          <w:p w14:paraId="56457E94" w14:textId="77777777" w:rsidR="00F209C0" w:rsidRPr="00970745" w:rsidRDefault="00F209C0">
            <w:pPr>
              <w:jc w:val="center"/>
              <w:rPr>
                <w:rFonts w:ascii="Arial" w:hAnsi="Arial" w:cs="Arial"/>
                <w:sz w:val="20"/>
                <w:szCs w:val="20"/>
                <w:rPrChange w:id="859" w:author="Grislayne Guedes Lopes da Silva" w:date="2023-09-06T12:19:00Z">
                  <w:rPr>
                    <w:rFonts w:ascii="Arial" w:hAnsi="Arial" w:cs="Arial"/>
                    <w:sz w:val="24"/>
                    <w:szCs w:val="24"/>
                  </w:rPr>
                </w:rPrChange>
              </w:rPr>
              <w:pPrChange w:id="860" w:author="Grislayne Guedes Lopes da Silva" w:date="2023-09-06T16:08:00Z">
                <w:pPr/>
              </w:pPrChange>
            </w:pPr>
            <w:r w:rsidRPr="00970745">
              <w:rPr>
                <w:rFonts w:ascii="Arial" w:hAnsi="Arial" w:cs="Arial"/>
                <w:sz w:val="20"/>
                <w:szCs w:val="20"/>
                <w:rPrChange w:id="861" w:author="Grislayne Guedes Lopes da Silva" w:date="2023-09-06T12:19:00Z">
                  <w:rPr>
                    <w:rFonts w:ascii="Arial" w:hAnsi="Arial" w:cs="Arial"/>
                    <w:sz w:val="24"/>
                    <w:szCs w:val="24"/>
                  </w:rPr>
                </w:rPrChange>
              </w:rPr>
              <w:t>duplo/</w:t>
            </w:r>
          </w:p>
          <w:p w14:paraId="4315CCEE" w14:textId="55EDDA4B" w:rsidR="00F209C0" w:rsidRPr="00970745" w:rsidRDefault="00F209C0">
            <w:pPr>
              <w:jc w:val="center"/>
              <w:rPr>
                <w:rFonts w:ascii="Arial" w:hAnsi="Arial" w:cs="Arial"/>
                <w:sz w:val="20"/>
                <w:szCs w:val="20"/>
                <w:rPrChange w:id="862" w:author="Grislayne Guedes Lopes da Silva" w:date="2023-09-06T12:19:00Z">
                  <w:rPr>
                    <w:rFonts w:ascii="Arial" w:hAnsi="Arial" w:cs="Arial"/>
                    <w:sz w:val="24"/>
                    <w:szCs w:val="24"/>
                  </w:rPr>
                </w:rPrChange>
              </w:rPr>
              <w:pPrChange w:id="863" w:author="Grislayne Guedes Lopes da Silva" w:date="2023-09-06T16:08:00Z">
                <w:pPr/>
              </w:pPrChange>
            </w:pPr>
            <w:r w:rsidRPr="00970745">
              <w:rPr>
                <w:rFonts w:ascii="Arial" w:hAnsi="Arial" w:cs="Arial"/>
                <w:sz w:val="20"/>
                <w:szCs w:val="20"/>
                <w:rPrChange w:id="864" w:author="Grislayne Guedes Lopes da Silva" w:date="2023-09-06T12:19:00Z">
                  <w:rPr>
                    <w:rFonts w:ascii="Arial" w:hAnsi="Arial" w:cs="Arial"/>
                    <w:sz w:val="24"/>
                    <w:szCs w:val="24"/>
                  </w:rPr>
                </w:rPrChange>
              </w:rPr>
              <w:t>triplo família</w:t>
            </w:r>
          </w:p>
        </w:tc>
        <w:tc>
          <w:tcPr>
            <w:tcW w:w="1515" w:type="dxa"/>
            <w:tcBorders>
              <w:top w:val="nil"/>
              <w:left w:val="nil"/>
              <w:bottom w:val="single" w:sz="4" w:space="0" w:color="000000"/>
              <w:right w:val="single" w:sz="8" w:space="0" w:color="000000"/>
            </w:tcBorders>
            <w:shd w:val="clear" w:color="auto" w:fill="auto"/>
            <w:vAlign w:val="center"/>
            <w:tcPrChange w:id="865" w:author="Grislayne Guedes Lopes da Silva" w:date="2023-09-06T16:08:00Z">
              <w:tcPr>
                <w:tcW w:w="1515" w:type="dxa"/>
                <w:tcBorders>
                  <w:top w:val="nil"/>
                  <w:left w:val="nil"/>
                  <w:bottom w:val="single" w:sz="4" w:space="0" w:color="000000"/>
                  <w:right w:val="single" w:sz="8" w:space="0" w:color="000000"/>
                </w:tcBorders>
                <w:shd w:val="clear" w:color="auto" w:fill="auto"/>
                <w:vAlign w:val="bottom"/>
              </w:tcPr>
            </w:tcPrChange>
          </w:tcPr>
          <w:p w14:paraId="3663A625" w14:textId="20DC4976" w:rsidR="00F209C0" w:rsidRPr="00970745" w:rsidRDefault="00F209C0">
            <w:pPr>
              <w:jc w:val="center"/>
              <w:rPr>
                <w:rFonts w:ascii="Arial" w:hAnsi="Arial" w:cs="Arial"/>
                <w:sz w:val="20"/>
                <w:szCs w:val="20"/>
                <w:rPrChange w:id="866" w:author="Grislayne Guedes Lopes da Silva" w:date="2023-09-06T12:19:00Z">
                  <w:rPr>
                    <w:rFonts w:ascii="Arial" w:hAnsi="Arial" w:cs="Arial"/>
                    <w:sz w:val="24"/>
                    <w:szCs w:val="24"/>
                  </w:rPr>
                </w:rPrChange>
              </w:rPr>
              <w:pPrChange w:id="867" w:author="Grislayne Guedes Lopes da Silva" w:date="2023-09-06T16:08:00Z">
                <w:pPr/>
              </w:pPrChange>
            </w:pPr>
            <w:r w:rsidRPr="00970745">
              <w:rPr>
                <w:rFonts w:ascii="Arial" w:hAnsi="Arial" w:cs="Arial"/>
                <w:sz w:val="20"/>
                <w:szCs w:val="20"/>
                <w:rPrChange w:id="868" w:author="Grislayne Guedes Lopes da Silva" w:date="2023-09-06T12:19:00Z">
                  <w:rPr>
                    <w:rFonts w:ascii="Arial" w:hAnsi="Arial" w:cs="Arial"/>
                    <w:sz w:val="24"/>
                    <w:szCs w:val="24"/>
                  </w:rPr>
                </w:rPrChange>
              </w:rPr>
              <w:t>Aprox. 1 Km</w:t>
            </w:r>
          </w:p>
        </w:tc>
      </w:tr>
      <w:tr w:rsidR="00F209C0" w:rsidRPr="00970745" w14:paraId="317CECE8" w14:textId="77777777" w:rsidTr="005C1A49">
        <w:tblPrEx>
          <w:tblW w:w="16125" w:type="dxa"/>
          <w:tblInd w:w="-880" w:type="dxa"/>
          <w:tblLayout w:type="fixed"/>
          <w:tblLook w:val="0400" w:firstRow="0" w:lastRow="0" w:firstColumn="0" w:lastColumn="0" w:noHBand="0" w:noVBand="1"/>
          <w:tblPrExChange w:id="869" w:author="Grislayne Guedes Lopes da Silva" w:date="2023-09-06T16:08:00Z">
            <w:tblPrEx>
              <w:tblW w:w="16125" w:type="dxa"/>
              <w:tblInd w:w="-880" w:type="dxa"/>
              <w:tblLayout w:type="fixed"/>
              <w:tblLook w:val="0400" w:firstRow="0" w:lastRow="0" w:firstColumn="0" w:lastColumn="0" w:noHBand="0" w:noVBand="1"/>
            </w:tblPrEx>
          </w:tblPrExChange>
        </w:tblPrEx>
        <w:trPr>
          <w:trHeight w:val="1056"/>
          <w:trPrChange w:id="870" w:author="Grislayne Guedes Lopes da Silva" w:date="2023-09-06T16:08:00Z">
            <w:trPr>
              <w:gridBefore w:val="5"/>
              <w:trHeight w:val="1056"/>
            </w:trPr>
          </w:trPrChange>
        </w:trPr>
        <w:tc>
          <w:tcPr>
            <w:tcW w:w="555" w:type="dxa"/>
            <w:tcBorders>
              <w:top w:val="single" w:sz="4" w:space="0" w:color="000000"/>
              <w:left w:val="single" w:sz="8" w:space="0" w:color="000000"/>
              <w:bottom w:val="single" w:sz="4" w:space="0" w:color="000000"/>
              <w:right w:val="single" w:sz="4" w:space="0" w:color="000000"/>
            </w:tcBorders>
            <w:shd w:val="clear" w:color="auto" w:fill="CFE2F3"/>
            <w:vAlign w:val="center"/>
            <w:tcPrChange w:id="871" w:author="Grislayne Guedes Lopes da Silva" w:date="2023-09-06T16:08:00Z">
              <w:tcPr>
                <w:tcW w:w="555" w:type="dxa"/>
                <w:tcBorders>
                  <w:top w:val="single" w:sz="4" w:space="0" w:color="000000"/>
                  <w:left w:val="single" w:sz="8" w:space="0" w:color="000000"/>
                  <w:bottom w:val="single" w:sz="4" w:space="0" w:color="000000"/>
                  <w:right w:val="single" w:sz="4" w:space="0" w:color="000000"/>
                </w:tcBorders>
                <w:shd w:val="clear" w:color="auto" w:fill="CFE2F3"/>
                <w:vAlign w:val="center"/>
              </w:tcPr>
            </w:tcPrChange>
          </w:tcPr>
          <w:p w14:paraId="4B4D85CD" w14:textId="77777777" w:rsidR="00F209C0" w:rsidRPr="00970745" w:rsidRDefault="00F209C0">
            <w:pPr>
              <w:jc w:val="center"/>
              <w:rPr>
                <w:rFonts w:ascii="Arial" w:hAnsi="Arial" w:cs="Arial"/>
                <w:sz w:val="20"/>
                <w:szCs w:val="20"/>
                <w:rPrChange w:id="872" w:author="Grislayne Guedes Lopes da Silva" w:date="2023-09-06T12:19:00Z">
                  <w:rPr>
                    <w:rFonts w:ascii="Arial" w:hAnsi="Arial" w:cs="Arial"/>
                    <w:sz w:val="24"/>
                    <w:szCs w:val="24"/>
                  </w:rPr>
                </w:rPrChange>
              </w:rPr>
              <w:pPrChange w:id="873" w:author="Grislayne Guedes Lopes da Silva" w:date="2023-09-06T16:08:00Z">
                <w:pPr/>
              </w:pPrChange>
            </w:pPr>
            <w:r w:rsidRPr="00970745">
              <w:rPr>
                <w:rFonts w:ascii="Arial" w:hAnsi="Arial" w:cs="Arial"/>
                <w:sz w:val="20"/>
                <w:szCs w:val="20"/>
                <w:rPrChange w:id="874" w:author="Grislayne Guedes Lopes da Silva" w:date="2023-09-06T12:19:00Z">
                  <w:rPr>
                    <w:rFonts w:ascii="Arial" w:hAnsi="Arial" w:cs="Arial"/>
                    <w:sz w:val="24"/>
                    <w:szCs w:val="24"/>
                  </w:rPr>
                </w:rPrChange>
              </w:rPr>
              <w:t>8</w:t>
            </w:r>
          </w:p>
        </w:tc>
        <w:tc>
          <w:tcPr>
            <w:tcW w:w="1320" w:type="dxa"/>
            <w:tcBorders>
              <w:top w:val="nil"/>
              <w:left w:val="single" w:sz="8" w:space="0" w:color="000000"/>
              <w:bottom w:val="single" w:sz="4" w:space="0" w:color="000000"/>
              <w:right w:val="single" w:sz="4" w:space="0" w:color="000000"/>
            </w:tcBorders>
            <w:shd w:val="clear" w:color="auto" w:fill="CFE2F3"/>
            <w:vAlign w:val="center"/>
            <w:tcPrChange w:id="875" w:author="Grislayne Guedes Lopes da Silva" w:date="2023-09-06T16:08:00Z">
              <w:tcPr>
                <w:tcW w:w="1320"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7812F4EB" w14:textId="77777777" w:rsidR="00F209C0" w:rsidRPr="00970745" w:rsidRDefault="00F209C0">
            <w:pPr>
              <w:jc w:val="center"/>
              <w:rPr>
                <w:rFonts w:ascii="Arial" w:hAnsi="Arial" w:cs="Arial"/>
                <w:sz w:val="20"/>
                <w:szCs w:val="20"/>
                <w:rPrChange w:id="876" w:author="Grislayne Guedes Lopes da Silva" w:date="2023-09-06T12:19:00Z">
                  <w:rPr>
                    <w:rFonts w:ascii="Arial" w:hAnsi="Arial" w:cs="Arial"/>
                    <w:sz w:val="24"/>
                    <w:szCs w:val="24"/>
                  </w:rPr>
                </w:rPrChange>
              </w:rPr>
              <w:pPrChange w:id="877" w:author="Grislayne Guedes Lopes da Silva" w:date="2023-09-06T16:08:00Z">
                <w:pPr/>
              </w:pPrChange>
            </w:pPr>
            <w:r w:rsidRPr="00970745">
              <w:rPr>
                <w:rFonts w:ascii="Arial" w:hAnsi="Arial" w:cs="Arial"/>
                <w:sz w:val="20"/>
                <w:szCs w:val="20"/>
                <w:rPrChange w:id="878" w:author="Grislayne Guedes Lopes da Silva" w:date="2023-09-06T12:19:00Z">
                  <w:rPr>
                    <w:rFonts w:ascii="Arial" w:hAnsi="Arial" w:cs="Arial"/>
                    <w:sz w:val="24"/>
                    <w:szCs w:val="24"/>
                  </w:rPr>
                </w:rPrChange>
              </w:rPr>
              <w:t>Hotel Lisboa</w:t>
            </w:r>
          </w:p>
        </w:tc>
        <w:tc>
          <w:tcPr>
            <w:tcW w:w="2070" w:type="dxa"/>
            <w:tcBorders>
              <w:top w:val="nil"/>
              <w:left w:val="nil"/>
              <w:bottom w:val="single" w:sz="4" w:space="0" w:color="000000"/>
              <w:right w:val="single" w:sz="4" w:space="0" w:color="000000"/>
            </w:tcBorders>
            <w:shd w:val="clear" w:color="auto" w:fill="auto"/>
            <w:vAlign w:val="center"/>
            <w:tcPrChange w:id="879" w:author="Grislayne Guedes Lopes da Silva" w:date="2023-09-06T16:08:00Z">
              <w:tcPr>
                <w:tcW w:w="2070" w:type="dxa"/>
                <w:gridSpan w:val="3"/>
                <w:tcBorders>
                  <w:top w:val="nil"/>
                  <w:left w:val="nil"/>
                  <w:bottom w:val="single" w:sz="4" w:space="0" w:color="000000"/>
                  <w:right w:val="single" w:sz="4" w:space="0" w:color="000000"/>
                </w:tcBorders>
                <w:shd w:val="clear" w:color="auto" w:fill="auto"/>
                <w:vAlign w:val="bottom"/>
              </w:tcPr>
            </w:tcPrChange>
          </w:tcPr>
          <w:p w14:paraId="0A4AC759" w14:textId="77777777" w:rsidR="00F209C0" w:rsidRPr="00970745" w:rsidRDefault="00F209C0">
            <w:pPr>
              <w:jc w:val="center"/>
              <w:rPr>
                <w:rFonts w:ascii="Arial" w:hAnsi="Arial" w:cs="Arial"/>
                <w:sz w:val="20"/>
                <w:szCs w:val="20"/>
                <w:rPrChange w:id="880" w:author="Grislayne Guedes Lopes da Silva" w:date="2023-09-06T12:19:00Z">
                  <w:rPr>
                    <w:rFonts w:ascii="Arial" w:hAnsi="Arial" w:cs="Arial"/>
                    <w:sz w:val="24"/>
                    <w:szCs w:val="24"/>
                  </w:rPr>
                </w:rPrChange>
              </w:rPr>
              <w:pPrChange w:id="881" w:author="Grislayne Guedes Lopes da Silva" w:date="2023-09-06T16:08:00Z">
                <w:pPr/>
              </w:pPrChange>
            </w:pPr>
            <w:r w:rsidRPr="00970745">
              <w:rPr>
                <w:rFonts w:ascii="Arial" w:hAnsi="Arial" w:cs="Arial"/>
                <w:sz w:val="20"/>
                <w:szCs w:val="20"/>
                <w:rPrChange w:id="882" w:author="Grislayne Guedes Lopes da Silva" w:date="2023-09-06T12:19:00Z">
                  <w:rPr>
                    <w:rFonts w:ascii="Arial" w:hAnsi="Arial" w:cs="Arial"/>
                    <w:sz w:val="24"/>
                    <w:szCs w:val="24"/>
                  </w:rPr>
                </w:rPrChange>
              </w:rPr>
              <w:t>R. Barão de Jaceguai, 137 - Centro, Mogi das Cruzes - SP, 08710-160</w:t>
            </w:r>
          </w:p>
          <w:p w14:paraId="71CE4B10" w14:textId="77777777" w:rsidR="00F209C0" w:rsidRPr="00970745" w:rsidRDefault="00F209C0">
            <w:pPr>
              <w:jc w:val="center"/>
              <w:rPr>
                <w:rFonts w:ascii="Arial" w:hAnsi="Arial" w:cs="Arial"/>
                <w:sz w:val="20"/>
                <w:szCs w:val="20"/>
                <w:rPrChange w:id="883" w:author="Grislayne Guedes Lopes da Silva" w:date="2023-09-06T12:19:00Z">
                  <w:rPr>
                    <w:rFonts w:ascii="Arial" w:hAnsi="Arial" w:cs="Arial"/>
                    <w:sz w:val="24"/>
                    <w:szCs w:val="24"/>
                  </w:rPr>
                </w:rPrChange>
              </w:rPr>
              <w:pPrChange w:id="884" w:author="Grislayne Guedes Lopes da Silva" w:date="2023-09-06T16:08:00Z">
                <w:pPr/>
              </w:pPrChange>
            </w:pPr>
            <w:r w:rsidRPr="00970745">
              <w:rPr>
                <w:rFonts w:ascii="Arial" w:hAnsi="Arial" w:cs="Arial"/>
                <w:sz w:val="20"/>
                <w:szCs w:val="20"/>
                <w:rPrChange w:id="885" w:author="Grislayne Guedes Lopes da Silva" w:date="2023-09-06T12:19:00Z">
                  <w:rPr>
                    <w:rFonts w:ascii="Arial" w:hAnsi="Arial" w:cs="Arial"/>
                    <w:sz w:val="24"/>
                    <w:szCs w:val="24"/>
                  </w:rPr>
                </w:rPrChange>
              </w:rPr>
              <w:t>Fone:(11)4799-8899</w:t>
            </w:r>
          </w:p>
        </w:tc>
        <w:tc>
          <w:tcPr>
            <w:tcW w:w="1680" w:type="dxa"/>
            <w:tcBorders>
              <w:top w:val="nil"/>
              <w:left w:val="nil"/>
              <w:bottom w:val="single" w:sz="4" w:space="0" w:color="000000"/>
              <w:right w:val="single" w:sz="4" w:space="0" w:color="000000"/>
            </w:tcBorders>
            <w:shd w:val="clear" w:color="auto" w:fill="auto"/>
            <w:vAlign w:val="center"/>
            <w:tcPrChange w:id="886" w:author="Grislayne Guedes Lopes da Silva" w:date="2023-09-06T16:08:00Z">
              <w:tcPr>
                <w:tcW w:w="1680" w:type="dxa"/>
                <w:gridSpan w:val="3"/>
                <w:tcBorders>
                  <w:top w:val="nil"/>
                  <w:left w:val="nil"/>
                  <w:bottom w:val="single" w:sz="4" w:space="0" w:color="000000"/>
                  <w:right w:val="single" w:sz="4" w:space="0" w:color="000000"/>
                </w:tcBorders>
                <w:shd w:val="clear" w:color="auto" w:fill="auto"/>
                <w:vAlign w:val="bottom"/>
              </w:tcPr>
            </w:tcPrChange>
          </w:tcPr>
          <w:p w14:paraId="1222ABB0" w14:textId="77777777" w:rsidR="00F209C0" w:rsidRPr="00970745" w:rsidRDefault="00F209C0">
            <w:pPr>
              <w:jc w:val="center"/>
              <w:rPr>
                <w:rFonts w:ascii="Arial" w:hAnsi="Arial" w:cs="Arial"/>
                <w:sz w:val="20"/>
                <w:szCs w:val="20"/>
                <w:rPrChange w:id="887" w:author="Grislayne Guedes Lopes da Silva" w:date="2023-09-06T12:19:00Z">
                  <w:rPr>
                    <w:rFonts w:ascii="Arial" w:hAnsi="Arial" w:cs="Arial"/>
                    <w:sz w:val="24"/>
                    <w:szCs w:val="24"/>
                  </w:rPr>
                </w:rPrChange>
              </w:rPr>
              <w:pPrChange w:id="888" w:author="Grislayne Guedes Lopes da Silva" w:date="2023-09-06T16:08:00Z">
                <w:pPr/>
              </w:pPrChange>
            </w:pPr>
            <w:r w:rsidRPr="00970745">
              <w:rPr>
                <w:rFonts w:ascii="Arial" w:hAnsi="Arial" w:cs="Arial"/>
                <w:sz w:val="20"/>
                <w:szCs w:val="20"/>
                <w:rPrChange w:id="889" w:author="Grislayne Guedes Lopes da Silva" w:date="2023-09-06T12:19:00Z">
                  <w:rPr>
                    <w:rFonts w:ascii="Arial" w:hAnsi="Arial" w:cs="Arial"/>
                    <w:sz w:val="24"/>
                    <w:szCs w:val="24"/>
                  </w:rPr>
                </w:rPrChange>
              </w:rPr>
              <w:t>hotel_lisboa@uol.com.br</w:t>
            </w:r>
          </w:p>
        </w:tc>
        <w:tc>
          <w:tcPr>
            <w:tcW w:w="1170" w:type="dxa"/>
            <w:tcBorders>
              <w:top w:val="nil"/>
              <w:left w:val="nil"/>
              <w:bottom w:val="single" w:sz="4" w:space="0" w:color="000000"/>
              <w:right w:val="single" w:sz="4" w:space="0" w:color="000000"/>
            </w:tcBorders>
            <w:shd w:val="clear" w:color="auto" w:fill="auto"/>
            <w:vAlign w:val="center"/>
            <w:tcPrChange w:id="890" w:author="Grislayne Guedes Lopes da Silva" w:date="2023-09-06T16:08:00Z">
              <w:tcPr>
                <w:tcW w:w="1170" w:type="dxa"/>
                <w:gridSpan w:val="2"/>
                <w:tcBorders>
                  <w:top w:val="nil"/>
                  <w:left w:val="nil"/>
                  <w:bottom w:val="single" w:sz="4" w:space="0" w:color="000000"/>
                  <w:right w:val="single" w:sz="4" w:space="0" w:color="000000"/>
                </w:tcBorders>
                <w:shd w:val="clear" w:color="auto" w:fill="auto"/>
                <w:vAlign w:val="bottom"/>
              </w:tcPr>
            </w:tcPrChange>
          </w:tcPr>
          <w:p w14:paraId="5721309D" w14:textId="77777777" w:rsidR="00F209C0" w:rsidRPr="00970745" w:rsidRDefault="00F209C0">
            <w:pPr>
              <w:jc w:val="center"/>
              <w:rPr>
                <w:rFonts w:ascii="Arial" w:hAnsi="Arial" w:cs="Arial"/>
                <w:sz w:val="20"/>
                <w:szCs w:val="20"/>
                <w:rPrChange w:id="891" w:author="Grislayne Guedes Lopes da Silva" w:date="2023-09-06T12:19:00Z">
                  <w:rPr>
                    <w:rFonts w:ascii="Arial" w:hAnsi="Arial" w:cs="Arial"/>
                    <w:sz w:val="24"/>
                    <w:szCs w:val="24"/>
                  </w:rPr>
                </w:rPrChange>
              </w:rPr>
              <w:pPrChange w:id="892" w:author="Grislayne Guedes Lopes da Silva" w:date="2023-09-06T16:08:00Z">
                <w:pPr/>
              </w:pPrChange>
            </w:pPr>
            <w:r w:rsidRPr="00970745">
              <w:rPr>
                <w:rFonts w:ascii="Arial" w:hAnsi="Arial" w:cs="Arial"/>
                <w:sz w:val="20"/>
                <w:szCs w:val="20"/>
                <w:rPrChange w:id="893" w:author="Grislayne Guedes Lopes da Silva" w:date="2023-09-06T12:19:00Z">
                  <w:rPr>
                    <w:rFonts w:ascii="Arial" w:hAnsi="Arial" w:cs="Arial"/>
                    <w:sz w:val="24"/>
                    <w:szCs w:val="24"/>
                  </w:rPr>
                </w:rPrChange>
              </w:rPr>
              <w:t>Hotel</w:t>
            </w:r>
          </w:p>
        </w:tc>
        <w:tc>
          <w:tcPr>
            <w:tcW w:w="1290" w:type="dxa"/>
            <w:tcBorders>
              <w:top w:val="single" w:sz="8" w:space="0" w:color="000000"/>
              <w:left w:val="nil"/>
              <w:bottom w:val="single" w:sz="4" w:space="0" w:color="000000"/>
              <w:right w:val="single" w:sz="4" w:space="0" w:color="000000"/>
            </w:tcBorders>
            <w:shd w:val="clear" w:color="auto" w:fill="auto"/>
            <w:vAlign w:val="center"/>
            <w:tcPrChange w:id="894" w:author="Grislayne Guedes Lopes da Silva" w:date="2023-09-06T16:08:00Z">
              <w:tcPr>
                <w:tcW w:w="129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2F52E149" w14:textId="77777777" w:rsidR="00F209C0" w:rsidRPr="00970745" w:rsidRDefault="00F209C0">
            <w:pPr>
              <w:jc w:val="center"/>
              <w:rPr>
                <w:rFonts w:ascii="Arial" w:hAnsi="Arial" w:cs="Arial"/>
                <w:sz w:val="20"/>
                <w:szCs w:val="20"/>
                <w:rPrChange w:id="895" w:author="Grislayne Guedes Lopes da Silva" w:date="2023-09-06T12:19:00Z">
                  <w:rPr>
                    <w:rFonts w:ascii="Arial" w:hAnsi="Arial" w:cs="Arial"/>
                    <w:sz w:val="24"/>
                    <w:szCs w:val="24"/>
                  </w:rPr>
                </w:rPrChange>
              </w:rPr>
              <w:pPrChange w:id="896" w:author="Grislayne Guedes Lopes da Silva" w:date="2023-09-06T16:08:00Z">
                <w:pPr/>
              </w:pPrChange>
            </w:pPr>
            <w:r w:rsidRPr="00970745">
              <w:rPr>
                <w:rFonts w:ascii="Arial" w:hAnsi="Arial" w:cs="Arial"/>
                <w:sz w:val="20"/>
                <w:szCs w:val="20"/>
                <w:rPrChange w:id="897" w:author="Grislayne Guedes Lopes da Silva" w:date="2023-09-06T12:19:00Z">
                  <w:rPr>
                    <w:rFonts w:ascii="Arial" w:hAnsi="Arial" w:cs="Arial"/>
                    <w:sz w:val="24"/>
                    <w:szCs w:val="24"/>
                  </w:rPr>
                </w:rPrChange>
              </w:rPr>
              <w:t>Não</w:t>
            </w:r>
          </w:p>
        </w:tc>
        <w:tc>
          <w:tcPr>
            <w:tcW w:w="1050" w:type="dxa"/>
            <w:tcBorders>
              <w:top w:val="nil"/>
              <w:left w:val="nil"/>
              <w:bottom w:val="single" w:sz="4" w:space="0" w:color="000000"/>
              <w:right w:val="single" w:sz="4" w:space="0" w:color="000000"/>
            </w:tcBorders>
            <w:shd w:val="clear" w:color="auto" w:fill="auto"/>
            <w:vAlign w:val="center"/>
            <w:tcPrChange w:id="898"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199976BA" w14:textId="77777777" w:rsidR="00F209C0" w:rsidRPr="00970745" w:rsidRDefault="00F209C0">
            <w:pPr>
              <w:jc w:val="center"/>
              <w:rPr>
                <w:rFonts w:ascii="Arial" w:hAnsi="Arial" w:cs="Arial"/>
                <w:sz w:val="20"/>
                <w:szCs w:val="20"/>
                <w:rPrChange w:id="899" w:author="Grislayne Guedes Lopes da Silva" w:date="2023-09-06T12:19:00Z">
                  <w:rPr>
                    <w:rFonts w:ascii="Arial" w:hAnsi="Arial" w:cs="Arial"/>
                    <w:sz w:val="24"/>
                    <w:szCs w:val="24"/>
                  </w:rPr>
                </w:rPrChange>
              </w:rPr>
              <w:pPrChange w:id="900" w:author="Grislayne Guedes Lopes da Silva" w:date="2023-09-06T16:08:00Z">
                <w:pPr/>
              </w:pPrChange>
            </w:pPr>
            <w:r w:rsidRPr="00970745">
              <w:rPr>
                <w:rFonts w:ascii="Arial" w:hAnsi="Arial" w:cs="Arial"/>
                <w:sz w:val="20"/>
                <w:szCs w:val="20"/>
                <w:rPrChange w:id="901" w:author="Grislayne Guedes Lopes da Silva" w:date="2023-09-06T12:19:00Z">
                  <w:rPr>
                    <w:rFonts w:ascii="Arial" w:hAnsi="Arial" w:cs="Arial"/>
                    <w:sz w:val="24"/>
                    <w:szCs w:val="24"/>
                  </w:rPr>
                </w:rPrChange>
              </w:rPr>
              <w:t>Negócios</w:t>
            </w:r>
          </w:p>
        </w:tc>
        <w:tc>
          <w:tcPr>
            <w:tcW w:w="1050" w:type="dxa"/>
            <w:tcBorders>
              <w:top w:val="nil"/>
              <w:left w:val="nil"/>
              <w:bottom w:val="single" w:sz="4" w:space="0" w:color="000000"/>
              <w:right w:val="single" w:sz="4" w:space="0" w:color="000000"/>
            </w:tcBorders>
            <w:shd w:val="clear" w:color="auto" w:fill="auto"/>
            <w:vAlign w:val="center"/>
            <w:tcPrChange w:id="902"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2F6C82CE" w14:textId="77777777" w:rsidR="00F209C0" w:rsidRPr="00970745" w:rsidRDefault="00F209C0">
            <w:pPr>
              <w:jc w:val="center"/>
              <w:rPr>
                <w:rFonts w:ascii="Arial" w:hAnsi="Arial" w:cs="Arial"/>
                <w:sz w:val="20"/>
                <w:szCs w:val="20"/>
                <w:rPrChange w:id="903" w:author="Grislayne Guedes Lopes da Silva" w:date="2023-09-06T12:19:00Z">
                  <w:rPr>
                    <w:rFonts w:ascii="Arial" w:hAnsi="Arial" w:cs="Arial"/>
                    <w:sz w:val="24"/>
                    <w:szCs w:val="24"/>
                  </w:rPr>
                </w:rPrChange>
              </w:rPr>
              <w:pPrChange w:id="904" w:author="Grislayne Guedes Lopes da Silva" w:date="2023-09-06T16:08:00Z">
                <w:pPr/>
              </w:pPrChange>
            </w:pPr>
            <w:r w:rsidRPr="00970745">
              <w:rPr>
                <w:rFonts w:ascii="Arial" w:hAnsi="Arial" w:cs="Arial"/>
                <w:sz w:val="20"/>
                <w:szCs w:val="20"/>
                <w:rPrChange w:id="905" w:author="Grislayne Guedes Lopes da Silva" w:date="2023-09-06T12:19:00Z">
                  <w:rPr>
                    <w:rFonts w:ascii="Arial" w:hAnsi="Arial" w:cs="Arial"/>
                    <w:sz w:val="24"/>
                    <w:szCs w:val="24"/>
                  </w:rPr>
                </w:rPrChange>
              </w:rPr>
              <w:t>2</w:t>
            </w:r>
          </w:p>
          <w:p w14:paraId="70E2EC61" w14:textId="77777777" w:rsidR="00F209C0" w:rsidRPr="00970745" w:rsidRDefault="00F209C0">
            <w:pPr>
              <w:jc w:val="center"/>
              <w:rPr>
                <w:rFonts w:ascii="Arial" w:hAnsi="Arial" w:cs="Arial"/>
                <w:sz w:val="20"/>
                <w:szCs w:val="20"/>
                <w:rPrChange w:id="906" w:author="Grislayne Guedes Lopes da Silva" w:date="2023-09-06T12:19:00Z">
                  <w:rPr>
                    <w:rFonts w:ascii="Arial" w:hAnsi="Arial" w:cs="Arial"/>
                    <w:sz w:val="24"/>
                    <w:szCs w:val="24"/>
                  </w:rPr>
                </w:rPrChange>
              </w:rPr>
              <w:pPrChange w:id="907" w:author="Grislayne Guedes Lopes da Silva" w:date="2023-09-06T16:08:00Z">
                <w:pPr/>
              </w:pPrChange>
            </w:pPr>
            <w:r w:rsidRPr="00970745">
              <w:rPr>
                <w:rFonts w:ascii="Arial" w:hAnsi="Arial" w:cs="Arial"/>
                <w:sz w:val="20"/>
                <w:szCs w:val="20"/>
                <w:rPrChange w:id="908" w:author="Grislayne Guedes Lopes da Silva" w:date="2023-09-06T12:19:00Z">
                  <w:rPr>
                    <w:rFonts w:ascii="Arial" w:hAnsi="Arial" w:cs="Arial"/>
                    <w:sz w:val="24"/>
                    <w:szCs w:val="24"/>
                  </w:rPr>
                </w:rPrChange>
              </w:rPr>
              <w:t>Recepção</w:t>
            </w:r>
          </w:p>
        </w:tc>
        <w:tc>
          <w:tcPr>
            <w:tcW w:w="1140" w:type="dxa"/>
            <w:tcBorders>
              <w:top w:val="nil"/>
              <w:left w:val="nil"/>
              <w:bottom w:val="single" w:sz="4" w:space="0" w:color="000000"/>
              <w:right w:val="single" w:sz="4" w:space="0" w:color="000000"/>
            </w:tcBorders>
            <w:shd w:val="clear" w:color="auto" w:fill="auto"/>
            <w:vAlign w:val="center"/>
            <w:tcPrChange w:id="909" w:author="Grislayne Guedes Lopes da Silva" w:date="2023-09-06T16:08:00Z">
              <w:tcPr>
                <w:tcW w:w="1140" w:type="dxa"/>
                <w:tcBorders>
                  <w:top w:val="nil"/>
                  <w:left w:val="nil"/>
                  <w:bottom w:val="single" w:sz="4" w:space="0" w:color="000000"/>
                  <w:right w:val="single" w:sz="4" w:space="0" w:color="000000"/>
                </w:tcBorders>
                <w:shd w:val="clear" w:color="auto" w:fill="auto"/>
                <w:vAlign w:val="bottom"/>
              </w:tcPr>
            </w:tcPrChange>
          </w:tcPr>
          <w:p w14:paraId="4C933362" w14:textId="77777777" w:rsidR="00F209C0" w:rsidRPr="00970745" w:rsidRDefault="00F209C0">
            <w:pPr>
              <w:jc w:val="center"/>
              <w:rPr>
                <w:rFonts w:ascii="Arial" w:hAnsi="Arial" w:cs="Arial"/>
                <w:sz w:val="20"/>
                <w:szCs w:val="20"/>
                <w:rPrChange w:id="910" w:author="Grislayne Guedes Lopes da Silva" w:date="2023-09-06T12:19:00Z">
                  <w:rPr>
                    <w:rFonts w:ascii="Arial" w:hAnsi="Arial" w:cs="Arial"/>
                    <w:sz w:val="24"/>
                    <w:szCs w:val="24"/>
                  </w:rPr>
                </w:rPrChange>
              </w:rPr>
              <w:pPrChange w:id="911" w:author="Grislayne Guedes Lopes da Silva" w:date="2023-09-06T16:08:00Z">
                <w:pPr/>
              </w:pPrChange>
            </w:pPr>
            <w:r w:rsidRPr="00970745">
              <w:rPr>
                <w:rFonts w:ascii="Arial" w:hAnsi="Arial" w:cs="Arial"/>
                <w:sz w:val="20"/>
                <w:szCs w:val="20"/>
                <w:rPrChange w:id="912" w:author="Grislayne Guedes Lopes da Silva" w:date="2023-09-06T12:19:00Z">
                  <w:rPr>
                    <w:rFonts w:ascii="Arial" w:hAnsi="Arial" w:cs="Arial"/>
                    <w:sz w:val="24"/>
                    <w:szCs w:val="24"/>
                  </w:rPr>
                </w:rPrChange>
              </w:rPr>
              <w:t>Diversos durante o ano</w:t>
            </w:r>
          </w:p>
        </w:tc>
        <w:tc>
          <w:tcPr>
            <w:tcW w:w="1080" w:type="dxa"/>
            <w:tcBorders>
              <w:top w:val="nil"/>
              <w:left w:val="nil"/>
              <w:bottom w:val="single" w:sz="4" w:space="0" w:color="000000"/>
              <w:right w:val="single" w:sz="4" w:space="0" w:color="000000"/>
            </w:tcBorders>
            <w:shd w:val="clear" w:color="auto" w:fill="auto"/>
            <w:vAlign w:val="center"/>
            <w:tcPrChange w:id="913"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4627110A" w14:textId="77777777" w:rsidR="00F209C0" w:rsidRPr="00970745" w:rsidRDefault="00F209C0">
            <w:pPr>
              <w:jc w:val="center"/>
              <w:rPr>
                <w:rFonts w:ascii="Arial" w:hAnsi="Arial" w:cs="Arial"/>
                <w:sz w:val="20"/>
                <w:szCs w:val="20"/>
                <w:rPrChange w:id="914" w:author="Grislayne Guedes Lopes da Silva" w:date="2023-09-06T12:19:00Z">
                  <w:rPr>
                    <w:rFonts w:ascii="Arial" w:hAnsi="Arial" w:cs="Arial"/>
                    <w:sz w:val="24"/>
                    <w:szCs w:val="24"/>
                  </w:rPr>
                </w:rPrChange>
              </w:rPr>
              <w:pPrChange w:id="915" w:author="Grislayne Guedes Lopes da Silva" w:date="2023-09-06T16:08:00Z">
                <w:pPr/>
              </w:pPrChange>
            </w:pPr>
            <w:r w:rsidRPr="00970745">
              <w:rPr>
                <w:rFonts w:ascii="Arial" w:hAnsi="Arial" w:cs="Arial"/>
                <w:sz w:val="20"/>
                <w:szCs w:val="20"/>
                <w:rPrChange w:id="916" w:author="Grislayne Guedes Lopes da Silva" w:date="2023-09-06T12:19:00Z">
                  <w:rPr>
                    <w:rFonts w:ascii="Arial" w:hAnsi="Arial" w:cs="Arial"/>
                    <w:sz w:val="24"/>
                    <w:szCs w:val="24"/>
                  </w:rPr>
                </w:rPrChange>
              </w:rPr>
              <w:t>R$</w:t>
            </w:r>
          </w:p>
        </w:tc>
        <w:tc>
          <w:tcPr>
            <w:tcW w:w="1125" w:type="dxa"/>
            <w:tcBorders>
              <w:top w:val="nil"/>
              <w:left w:val="nil"/>
              <w:bottom w:val="single" w:sz="4" w:space="0" w:color="000000"/>
              <w:right w:val="single" w:sz="4" w:space="0" w:color="000000"/>
            </w:tcBorders>
            <w:shd w:val="clear" w:color="auto" w:fill="auto"/>
            <w:vAlign w:val="center"/>
            <w:tcPrChange w:id="917" w:author="Grislayne Guedes Lopes da Silva" w:date="2023-09-06T16:08:00Z">
              <w:tcPr>
                <w:tcW w:w="1125" w:type="dxa"/>
                <w:tcBorders>
                  <w:top w:val="nil"/>
                  <w:left w:val="nil"/>
                  <w:bottom w:val="single" w:sz="4" w:space="0" w:color="000000"/>
                  <w:right w:val="single" w:sz="4" w:space="0" w:color="000000"/>
                </w:tcBorders>
                <w:shd w:val="clear" w:color="auto" w:fill="auto"/>
                <w:vAlign w:val="bottom"/>
              </w:tcPr>
            </w:tcPrChange>
          </w:tcPr>
          <w:p w14:paraId="63C58FB0" w14:textId="77777777" w:rsidR="00F209C0" w:rsidRPr="00970745" w:rsidRDefault="00F209C0">
            <w:pPr>
              <w:jc w:val="center"/>
              <w:rPr>
                <w:rFonts w:ascii="Arial" w:hAnsi="Arial" w:cs="Arial"/>
                <w:sz w:val="20"/>
                <w:szCs w:val="20"/>
                <w:rPrChange w:id="918" w:author="Grislayne Guedes Lopes da Silva" w:date="2023-09-06T12:19:00Z">
                  <w:rPr>
                    <w:rFonts w:ascii="Arial" w:hAnsi="Arial" w:cs="Arial"/>
                    <w:sz w:val="24"/>
                    <w:szCs w:val="24"/>
                  </w:rPr>
                </w:rPrChange>
              </w:rPr>
              <w:pPrChange w:id="919" w:author="Grislayne Guedes Lopes da Silva" w:date="2023-09-06T16:08:00Z">
                <w:pPr/>
              </w:pPrChange>
            </w:pPr>
            <w:r w:rsidRPr="00970745">
              <w:rPr>
                <w:rFonts w:ascii="Arial" w:hAnsi="Arial" w:cs="Arial"/>
                <w:sz w:val="20"/>
                <w:szCs w:val="20"/>
                <w:rPrChange w:id="920" w:author="Grislayne Guedes Lopes da Silva" w:date="2023-09-06T12:19:00Z">
                  <w:rPr>
                    <w:rFonts w:ascii="Arial" w:hAnsi="Arial" w:cs="Arial"/>
                    <w:sz w:val="24"/>
                    <w:szCs w:val="24"/>
                  </w:rPr>
                </w:rPrChange>
              </w:rPr>
              <w:t>25</w:t>
            </w:r>
          </w:p>
        </w:tc>
        <w:tc>
          <w:tcPr>
            <w:tcW w:w="1080" w:type="dxa"/>
            <w:tcBorders>
              <w:top w:val="nil"/>
              <w:left w:val="nil"/>
              <w:bottom w:val="single" w:sz="4" w:space="0" w:color="000000"/>
              <w:right w:val="single" w:sz="4" w:space="0" w:color="000000"/>
            </w:tcBorders>
            <w:shd w:val="clear" w:color="auto" w:fill="auto"/>
            <w:vAlign w:val="center"/>
            <w:tcPrChange w:id="921"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2D2631B9" w14:textId="77777777" w:rsidR="00F209C0" w:rsidRPr="00970745" w:rsidRDefault="00F209C0">
            <w:pPr>
              <w:jc w:val="center"/>
              <w:rPr>
                <w:rFonts w:ascii="Arial" w:hAnsi="Arial" w:cs="Arial"/>
                <w:sz w:val="20"/>
                <w:szCs w:val="20"/>
                <w:rPrChange w:id="922" w:author="Grislayne Guedes Lopes da Silva" w:date="2023-09-06T12:19:00Z">
                  <w:rPr>
                    <w:rFonts w:ascii="Arial" w:hAnsi="Arial" w:cs="Arial"/>
                    <w:sz w:val="24"/>
                    <w:szCs w:val="24"/>
                  </w:rPr>
                </w:rPrChange>
              </w:rPr>
              <w:pPrChange w:id="923" w:author="Grislayne Guedes Lopes da Silva" w:date="2023-09-06T16:08:00Z">
                <w:pPr/>
              </w:pPrChange>
            </w:pPr>
            <w:r w:rsidRPr="00970745">
              <w:rPr>
                <w:rFonts w:ascii="Arial" w:hAnsi="Arial" w:cs="Arial"/>
                <w:sz w:val="20"/>
                <w:szCs w:val="20"/>
                <w:rPrChange w:id="924" w:author="Grislayne Guedes Lopes da Silva" w:date="2023-09-06T12:19:00Z">
                  <w:rPr>
                    <w:rFonts w:ascii="Arial" w:hAnsi="Arial" w:cs="Arial"/>
                    <w:sz w:val="24"/>
                    <w:szCs w:val="24"/>
                  </w:rPr>
                </w:rPrChange>
              </w:rPr>
              <w:t>55</w:t>
            </w:r>
          </w:p>
        </w:tc>
        <w:tc>
          <w:tcPr>
            <w:tcW w:w="1515" w:type="dxa"/>
            <w:tcBorders>
              <w:top w:val="nil"/>
              <w:left w:val="nil"/>
              <w:bottom w:val="single" w:sz="4" w:space="0" w:color="000000"/>
              <w:right w:val="single" w:sz="8" w:space="0" w:color="000000"/>
            </w:tcBorders>
            <w:shd w:val="clear" w:color="auto" w:fill="auto"/>
            <w:vAlign w:val="center"/>
            <w:tcPrChange w:id="925" w:author="Grislayne Guedes Lopes da Silva" w:date="2023-09-06T16:08:00Z">
              <w:tcPr>
                <w:tcW w:w="1515" w:type="dxa"/>
                <w:tcBorders>
                  <w:top w:val="nil"/>
                  <w:left w:val="nil"/>
                  <w:bottom w:val="single" w:sz="4" w:space="0" w:color="000000"/>
                  <w:right w:val="single" w:sz="8" w:space="0" w:color="000000"/>
                </w:tcBorders>
                <w:shd w:val="clear" w:color="auto" w:fill="auto"/>
                <w:vAlign w:val="bottom"/>
              </w:tcPr>
            </w:tcPrChange>
          </w:tcPr>
          <w:p w14:paraId="2D4E576E" w14:textId="77777777" w:rsidR="00F209C0" w:rsidRPr="00970745" w:rsidRDefault="00F209C0">
            <w:pPr>
              <w:jc w:val="center"/>
              <w:rPr>
                <w:rFonts w:ascii="Arial" w:hAnsi="Arial" w:cs="Arial"/>
                <w:sz w:val="20"/>
                <w:szCs w:val="20"/>
                <w:rPrChange w:id="926" w:author="Grislayne Guedes Lopes da Silva" w:date="2023-09-06T12:19:00Z">
                  <w:rPr>
                    <w:rFonts w:ascii="Arial" w:hAnsi="Arial" w:cs="Arial"/>
                    <w:sz w:val="24"/>
                    <w:szCs w:val="24"/>
                  </w:rPr>
                </w:rPrChange>
              </w:rPr>
              <w:pPrChange w:id="927" w:author="Grislayne Guedes Lopes da Silva" w:date="2023-09-06T16:08:00Z">
                <w:pPr/>
              </w:pPrChange>
            </w:pPr>
            <w:r w:rsidRPr="00970745">
              <w:rPr>
                <w:rFonts w:ascii="Arial" w:hAnsi="Arial" w:cs="Arial"/>
                <w:sz w:val="20"/>
                <w:szCs w:val="20"/>
                <w:rPrChange w:id="928" w:author="Grislayne Guedes Lopes da Silva" w:date="2023-09-06T12:19:00Z">
                  <w:rPr>
                    <w:rFonts w:ascii="Arial" w:hAnsi="Arial" w:cs="Arial"/>
                    <w:sz w:val="24"/>
                    <w:szCs w:val="24"/>
                  </w:rPr>
                </w:rPrChange>
              </w:rPr>
              <w:t>Aprox. 1 Km</w:t>
            </w:r>
          </w:p>
        </w:tc>
      </w:tr>
      <w:tr w:rsidR="00F209C0" w:rsidRPr="00970745" w14:paraId="11D68A9C" w14:textId="77777777" w:rsidTr="005C1A49">
        <w:tblPrEx>
          <w:tblW w:w="16125" w:type="dxa"/>
          <w:tblInd w:w="-880" w:type="dxa"/>
          <w:tblLayout w:type="fixed"/>
          <w:tblLook w:val="0400" w:firstRow="0" w:lastRow="0" w:firstColumn="0" w:lastColumn="0" w:noHBand="0" w:noVBand="1"/>
          <w:tblPrExChange w:id="929" w:author="Grislayne Guedes Lopes da Silva" w:date="2023-09-06T16:08:00Z">
            <w:tblPrEx>
              <w:tblW w:w="16125" w:type="dxa"/>
              <w:tblInd w:w="-880" w:type="dxa"/>
              <w:tblLayout w:type="fixed"/>
              <w:tblLook w:val="0400" w:firstRow="0" w:lastRow="0" w:firstColumn="0" w:lastColumn="0" w:noHBand="0" w:noVBand="1"/>
            </w:tblPrEx>
          </w:tblPrExChange>
        </w:tblPrEx>
        <w:trPr>
          <w:trHeight w:val="1056"/>
          <w:trPrChange w:id="930" w:author="Grislayne Guedes Lopes da Silva" w:date="2023-09-06T16:08:00Z">
            <w:trPr>
              <w:gridBefore w:val="5"/>
              <w:trHeight w:val="1056"/>
            </w:trPr>
          </w:trPrChange>
        </w:trPr>
        <w:tc>
          <w:tcPr>
            <w:tcW w:w="555" w:type="dxa"/>
            <w:tcBorders>
              <w:top w:val="nil"/>
              <w:left w:val="single" w:sz="8" w:space="0" w:color="000000"/>
              <w:bottom w:val="single" w:sz="4" w:space="0" w:color="auto"/>
              <w:right w:val="single" w:sz="4" w:space="0" w:color="000000"/>
            </w:tcBorders>
            <w:shd w:val="clear" w:color="auto" w:fill="CFE2F3"/>
            <w:vAlign w:val="center"/>
            <w:tcPrChange w:id="931" w:author="Grislayne Guedes Lopes da Silva" w:date="2023-09-06T16:08:00Z">
              <w:tcPr>
                <w:tcW w:w="555" w:type="dxa"/>
                <w:tcBorders>
                  <w:top w:val="nil"/>
                  <w:left w:val="single" w:sz="8" w:space="0" w:color="000000"/>
                  <w:bottom w:val="single" w:sz="4" w:space="0" w:color="auto"/>
                  <w:right w:val="single" w:sz="4" w:space="0" w:color="000000"/>
                </w:tcBorders>
                <w:shd w:val="clear" w:color="auto" w:fill="CFE2F3"/>
                <w:vAlign w:val="center"/>
              </w:tcPr>
            </w:tcPrChange>
          </w:tcPr>
          <w:p w14:paraId="209940DF" w14:textId="77777777" w:rsidR="00F209C0" w:rsidRPr="00970745" w:rsidRDefault="00F209C0">
            <w:pPr>
              <w:jc w:val="center"/>
              <w:rPr>
                <w:rFonts w:ascii="Arial" w:hAnsi="Arial" w:cs="Arial"/>
                <w:sz w:val="20"/>
                <w:szCs w:val="20"/>
                <w:rPrChange w:id="932" w:author="Grislayne Guedes Lopes da Silva" w:date="2023-09-06T12:19:00Z">
                  <w:rPr>
                    <w:rFonts w:ascii="Arial" w:hAnsi="Arial" w:cs="Arial"/>
                    <w:sz w:val="24"/>
                    <w:szCs w:val="24"/>
                  </w:rPr>
                </w:rPrChange>
              </w:rPr>
              <w:pPrChange w:id="933" w:author="Grislayne Guedes Lopes da Silva" w:date="2023-09-06T16:08:00Z">
                <w:pPr/>
              </w:pPrChange>
            </w:pPr>
            <w:r w:rsidRPr="00970745">
              <w:rPr>
                <w:rFonts w:ascii="Arial" w:hAnsi="Arial" w:cs="Arial"/>
                <w:sz w:val="20"/>
                <w:szCs w:val="20"/>
                <w:rPrChange w:id="934" w:author="Grislayne Guedes Lopes da Silva" w:date="2023-09-06T12:19:00Z">
                  <w:rPr>
                    <w:rFonts w:ascii="Arial" w:hAnsi="Arial" w:cs="Arial"/>
                    <w:sz w:val="24"/>
                    <w:szCs w:val="24"/>
                  </w:rPr>
                </w:rPrChange>
              </w:rPr>
              <w:t>9</w:t>
            </w:r>
          </w:p>
        </w:tc>
        <w:tc>
          <w:tcPr>
            <w:tcW w:w="1320" w:type="dxa"/>
            <w:tcBorders>
              <w:top w:val="nil"/>
              <w:left w:val="single" w:sz="8" w:space="0" w:color="000000"/>
              <w:bottom w:val="single" w:sz="4" w:space="0" w:color="auto"/>
              <w:right w:val="single" w:sz="4" w:space="0" w:color="000000"/>
            </w:tcBorders>
            <w:shd w:val="clear" w:color="auto" w:fill="CFE2F3"/>
            <w:vAlign w:val="center"/>
            <w:tcPrChange w:id="935" w:author="Grislayne Guedes Lopes da Silva" w:date="2023-09-06T16:08:00Z">
              <w:tcPr>
                <w:tcW w:w="1320" w:type="dxa"/>
                <w:gridSpan w:val="2"/>
                <w:tcBorders>
                  <w:top w:val="nil"/>
                  <w:left w:val="single" w:sz="8" w:space="0" w:color="000000"/>
                  <w:bottom w:val="single" w:sz="4" w:space="0" w:color="auto"/>
                  <w:right w:val="single" w:sz="4" w:space="0" w:color="000000"/>
                </w:tcBorders>
                <w:shd w:val="clear" w:color="auto" w:fill="CFE2F3"/>
                <w:vAlign w:val="center"/>
              </w:tcPr>
            </w:tcPrChange>
          </w:tcPr>
          <w:p w14:paraId="325A7484" w14:textId="77777777" w:rsidR="00F209C0" w:rsidRPr="00970745" w:rsidRDefault="00F209C0">
            <w:pPr>
              <w:jc w:val="center"/>
              <w:rPr>
                <w:rFonts w:ascii="Arial" w:hAnsi="Arial" w:cs="Arial"/>
                <w:sz w:val="20"/>
                <w:szCs w:val="20"/>
                <w:rPrChange w:id="936" w:author="Grislayne Guedes Lopes da Silva" w:date="2023-09-06T12:19:00Z">
                  <w:rPr>
                    <w:rFonts w:ascii="Arial" w:hAnsi="Arial" w:cs="Arial"/>
                    <w:sz w:val="24"/>
                    <w:szCs w:val="24"/>
                  </w:rPr>
                </w:rPrChange>
              </w:rPr>
              <w:pPrChange w:id="937" w:author="Grislayne Guedes Lopes da Silva" w:date="2023-09-06T16:08:00Z">
                <w:pPr/>
              </w:pPrChange>
            </w:pPr>
            <w:r w:rsidRPr="00970745">
              <w:rPr>
                <w:rFonts w:ascii="Arial" w:hAnsi="Arial" w:cs="Arial"/>
                <w:sz w:val="20"/>
                <w:szCs w:val="20"/>
                <w:rPrChange w:id="938" w:author="Grislayne Guedes Lopes da Silva" w:date="2023-09-06T12:19:00Z">
                  <w:rPr>
                    <w:rFonts w:ascii="Arial" w:hAnsi="Arial" w:cs="Arial"/>
                    <w:sz w:val="24"/>
                    <w:szCs w:val="24"/>
                  </w:rPr>
                </w:rPrChange>
              </w:rPr>
              <w:t>Victoria Park Hotel</w:t>
            </w:r>
          </w:p>
        </w:tc>
        <w:tc>
          <w:tcPr>
            <w:tcW w:w="2070" w:type="dxa"/>
            <w:tcBorders>
              <w:top w:val="nil"/>
              <w:left w:val="nil"/>
              <w:bottom w:val="single" w:sz="4" w:space="0" w:color="auto"/>
              <w:right w:val="single" w:sz="4" w:space="0" w:color="000000"/>
            </w:tcBorders>
            <w:shd w:val="clear" w:color="auto" w:fill="auto"/>
            <w:vAlign w:val="center"/>
            <w:tcPrChange w:id="939" w:author="Grislayne Guedes Lopes da Silva" w:date="2023-09-06T16:08:00Z">
              <w:tcPr>
                <w:tcW w:w="2070" w:type="dxa"/>
                <w:gridSpan w:val="3"/>
                <w:tcBorders>
                  <w:top w:val="nil"/>
                  <w:left w:val="nil"/>
                  <w:bottom w:val="single" w:sz="4" w:space="0" w:color="auto"/>
                  <w:right w:val="single" w:sz="4" w:space="0" w:color="000000"/>
                </w:tcBorders>
                <w:shd w:val="clear" w:color="auto" w:fill="auto"/>
                <w:vAlign w:val="bottom"/>
              </w:tcPr>
            </w:tcPrChange>
          </w:tcPr>
          <w:p w14:paraId="5334CD0F" w14:textId="77777777" w:rsidR="00F209C0" w:rsidRPr="00970745" w:rsidRDefault="00F209C0">
            <w:pPr>
              <w:jc w:val="center"/>
              <w:rPr>
                <w:rFonts w:ascii="Arial" w:hAnsi="Arial" w:cs="Arial"/>
                <w:sz w:val="20"/>
                <w:szCs w:val="20"/>
                <w:rPrChange w:id="940" w:author="Grislayne Guedes Lopes da Silva" w:date="2023-09-06T12:19:00Z">
                  <w:rPr>
                    <w:rFonts w:ascii="Arial" w:hAnsi="Arial" w:cs="Arial"/>
                    <w:sz w:val="24"/>
                    <w:szCs w:val="24"/>
                  </w:rPr>
                </w:rPrChange>
              </w:rPr>
              <w:pPrChange w:id="941" w:author="Grislayne Guedes Lopes da Silva" w:date="2023-09-06T16:08:00Z">
                <w:pPr/>
              </w:pPrChange>
            </w:pPr>
            <w:r w:rsidRPr="00970745">
              <w:rPr>
                <w:rFonts w:ascii="Arial" w:hAnsi="Arial" w:cs="Arial"/>
                <w:sz w:val="20"/>
                <w:szCs w:val="20"/>
                <w:rPrChange w:id="942" w:author="Grislayne Guedes Lopes da Silva" w:date="2023-09-06T12:19:00Z">
                  <w:rPr>
                    <w:rFonts w:ascii="Arial" w:hAnsi="Arial" w:cs="Arial"/>
                    <w:sz w:val="24"/>
                    <w:szCs w:val="24"/>
                  </w:rPr>
                </w:rPrChange>
              </w:rPr>
              <w:t>Rua Francisco Rodrigues, 39</w:t>
            </w:r>
          </w:p>
          <w:p w14:paraId="2BABA1E0" w14:textId="77777777" w:rsidR="00F209C0" w:rsidRPr="00970745" w:rsidRDefault="00F209C0">
            <w:pPr>
              <w:jc w:val="center"/>
              <w:rPr>
                <w:rFonts w:ascii="Arial" w:hAnsi="Arial" w:cs="Arial"/>
                <w:sz w:val="20"/>
                <w:szCs w:val="20"/>
                <w:rPrChange w:id="943" w:author="Grislayne Guedes Lopes da Silva" w:date="2023-09-06T12:19:00Z">
                  <w:rPr>
                    <w:rFonts w:ascii="Arial" w:hAnsi="Arial" w:cs="Arial"/>
                    <w:sz w:val="24"/>
                    <w:szCs w:val="24"/>
                  </w:rPr>
                </w:rPrChange>
              </w:rPr>
              <w:pPrChange w:id="944" w:author="Grislayne Guedes Lopes da Silva" w:date="2023-09-06T16:08:00Z">
                <w:pPr/>
              </w:pPrChange>
            </w:pPr>
            <w:r w:rsidRPr="00970745">
              <w:rPr>
                <w:rFonts w:ascii="Arial" w:hAnsi="Arial" w:cs="Arial"/>
                <w:sz w:val="20"/>
                <w:szCs w:val="20"/>
                <w:rPrChange w:id="945" w:author="Grislayne Guedes Lopes da Silva" w:date="2023-09-06T12:19:00Z">
                  <w:rPr>
                    <w:rFonts w:ascii="Arial" w:hAnsi="Arial" w:cs="Arial"/>
                    <w:sz w:val="24"/>
                    <w:szCs w:val="24"/>
                  </w:rPr>
                </w:rPrChange>
              </w:rPr>
              <w:t>CEP: 08850 110</w:t>
            </w:r>
          </w:p>
          <w:p w14:paraId="726DD7A7" w14:textId="77777777" w:rsidR="00F209C0" w:rsidRPr="00970745" w:rsidRDefault="00F209C0">
            <w:pPr>
              <w:jc w:val="center"/>
              <w:rPr>
                <w:rFonts w:ascii="Arial" w:hAnsi="Arial" w:cs="Arial"/>
                <w:sz w:val="20"/>
                <w:szCs w:val="20"/>
                <w:rPrChange w:id="946" w:author="Grislayne Guedes Lopes da Silva" w:date="2023-09-06T12:19:00Z">
                  <w:rPr>
                    <w:rFonts w:ascii="Arial" w:hAnsi="Arial" w:cs="Arial"/>
                    <w:sz w:val="24"/>
                    <w:szCs w:val="24"/>
                  </w:rPr>
                </w:rPrChange>
              </w:rPr>
              <w:pPrChange w:id="947" w:author="Grislayne Guedes Lopes da Silva" w:date="2023-09-06T16:08:00Z">
                <w:pPr/>
              </w:pPrChange>
            </w:pPr>
            <w:r w:rsidRPr="00970745">
              <w:rPr>
                <w:rFonts w:ascii="Arial" w:hAnsi="Arial" w:cs="Arial"/>
                <w:sz w:val="20"/>
                <w:szCs w:val="20"/>
                <w:rPrChange w:id="948" w:author="Grislayne Guedes Lopes da Silva" w:date="2023-09-06T12:19:00Z">
                  <w:rPr>
                    <w:rFonts w:ascii="Arial" w:hAnsi="Arial" w:cs="Arial"/>
                    <w:sz w:val="24"/>
                    <w:szCs w:val="24"/>
                  </w:rPr>
                </w:rPrChange>
              </w:rPr>
              <w:t>Fone:(11)4792-9001</w:t>
            </w:r>
          </w:p>
        </w:tc>
        <w:tc>
          <w:tcPr>
            <w:tcW w:w="1680" w:type="dxa"/>
            <w:tcBorders>
              <w:top w:val="nil"/>
              <w:left w:val="nil"/>
              <w:bottom w:val="single" w:sz="4" w:space="0" w:color="auto"/>
              <w:right w:val="single" w:sz="4" w:space="0" w:color="000000"/>
            </w:tcBorders>
            <w:shd w:val="clear" w:color="auto" w:fill="auto"/>
            <w:vAlign w:val="center"/>
            <w:tcPrChange w:id="949" w:author="Grislayne Guedes Lopes da Silva" w:date="2023-09-06T16:08:00Z">
              <w:tcPr>
                <w:tcW w:w="1680" w:type="dxa"/>
                <w:gridSpan w:val="3"/>
                <w:tcBorders>
                  <w:top w:val="nil"/>
                  <w:left w:val="nil"/>
                  <w:bottom w:val="single" w:sz="4" w:space="0" w:color="auto"/>
                  <w:right w:val="single" w:sz="4" w:space="0" w:color="000000"/>
                </w:tcBorders>
                <w:shd w:val="clear" w:color="auto" w:fill="auto"/>
                <w:vAlign w:val="bottom"/>
              </w:tcPr>
            </w:tcPrChange>
          </w:tcPr>
          <w:p w14:paraId="7AF7143B" w14:textId="77777777" w:rsidR="00F209C0" w:rsidRPr="00970745" w:rsidRDefault="00F209C0">
            <w:pPr>
              <w:jc w:val="center"/>
              <w:rPr>
                <w:rFonts w:ascii="Arial" w:hAnsi="Arial" w:cs="Arial"/>
                <w:sz w:val="20"/>
                <w:szCs w:val="20"/>
                <w:rPrChange w:id="950" w:author="Grislayne Guedes Lopes da Silva" w:date="2023-09-06T12:19:00Z">
                  <w:rPr>
                    <w:rFonts w:ascii="Arial" w:hAnsi="Arial" w:cs="Arial"/>
                    <w:sz w:val="24"/>
                    <w:szCs w:val="24"/>
                  </w:rPr>
                </w:rPrChange>
              </w:rPr>
              <w:pPrChange w:id="951" w:author="Grislayne Guedes Lopes da Silva" w:date="2023-09-06T16:08:00Z">
                <w:pPr/>
              </w:pPrChange>
            </w:pPr>
            <w:r w:rsidRPr="00970745">
              <w:rPr>
                <w:rFonts w:ascii="Arial" w:hAnsi="Arial" w:cs="Arial"/>
                <w:sz w:val="20"/>
                <w:szCs w:val="20"/>
                <w:rPrChange w:id="952" w:author="Grislayne Guedes Lopes da Silva" w:date="2023-09-06T12:19:00Z">
                  <w:rPr>
                    <w:rFonts w:ascii="Arial" w:hAnsi="Arial" w:cs="Arial"/>
                    <w:sz w:val="24"/>
                    <w:szCs w:val="24"/>
                  </w:rPr>
                </w:rPrChange>
              </w:rPr>
              <w:t>reservas@victoriapark.com.br</w:t>
            </w:r>
          </w:p>
          <w:p w14:paraId="73D0114B" w14:textId="77777777" w:rsidR="00F209C0" w:rsidRPr="00970745" w:rsidRDefault="00F209C0">
            <w:pPr>
              <w:jc w:val="center"/>
              <w:rPr>
                <w:rFonts w:ascii="Arial" w:hAnsi="Arial" w:cs="Arial"/>
                <w:sz w:val="20"/>
                <w:szCs w:val="20"/>
                <w:rPrChange w:id="953" w:author="Grislayne Guedes Lopes da Silva" w:date="2023-09-06T12:19:00Z">
                  <w:rPr>
                    <w:rFonts w:ascii="Arial" w:hAnsi="Arial" w:cs="Arial"/>
                    <w:sz w:val="24"/>
                    <w:szCs w:val="24"/>
                  </w:rPr>
                </w:rPrChange>
              </w:rPr>
              <w:pPrChange w:id="954" w:author="Grislayne Guedes Lopes da Silva" w:date="2023-09-06T16:08:00Z">
                <w:pPr/>
              </w:pPrChange>
            </w:pPr>
          </w:p>
          <w:p w14:paraId="10345FD0" w14:textId="1D4F2366" w:rsidR="00F209C0" w:rsidRPr="00970745" w:rsidRDefault="00B50EF6">
            <w:pPr>
              <w:jc w:val="center"/>
              <w:rPr>
                <w:rFonts w:ascii="Arial" w:hAnsi="Arial" w:cs="Arial"/>
                <w:sz w:val="20"/>
                <w:szCs w:val="20"/>
                <w:rPrChange w:id="955" w:author="Grislayne Guedes Lopes da Silva" w:date="2023-09-06T12:19:00Z">
                  <w:rPr>
                    <w:rFonts w:ascii="Arial" w:hAnsi="Arial" w:cs="Arial"/>
                    <w:sz w:val="24"/>
                    <w:szCs w:val="24"/>
                  </w:rPr>
                </w:rPrChange>
              </w:rPr>
              <w:pPrChange w:id="956" w:author="Grislayne Guedes Lopes da Silva" w:date="2023-09-06T16:08:00Z">
                <w:pPr/>
              </w:pPrChange>
            </w:pPr>
            <w:r w:rsidRPr="00970745">
              <w:rPr>
                <w:rFonts w:ascii="Arial" w:hAnsi="Arial" w:cs="Arial"/>
                <w:sz w:val="20"/>
                <w:szCs w:val="20"/>
                <w:rPrChange w:id="957" w:author="Grislayne Guedes Lopes da Silva" w:date="2023-09-06T12:19:00Z">
                  <w:rPr/>
                </w:rPrChange>
              </w:rPr>
              <w:lastRenderedPageBreak/>
              <w:fldChar w:fldCharType="begin"/>
            </w:r>
            <w:r w:rsidRPr="00970745">
              <w:rPr>
                <w:rFonts w:ascii="Arial" w:hAnsi="Arial" w:cs="Arial"/>
                <w:sz w:val="20"/>
                <w:szCs w:val="20"/>
                <w:rPrChange w:id="958" w:author="Grislayne Guedes Lopes da Silva" w:date="2023-09-06T12:19:00Z">
                  <w:rPr/>
                </w:rPrChange>
              </w:rPr>
              <w:instrText>HYPERLINK "http://www.victoriapark.com.br" \h</w:instrText>
            </w:r>
            <w:r w:rsidRPr="00970745">
              <w:rPr>
                <w:sz w:val="20"/>
                <w:szCs w:val="20"/>
                <w:rPrChange w:id="959" w:author="Grislayne Guedes Lopes da Silva" w:date="2023-09-06T12:19:00Z">
                  <w:rPr>
                    <w:rStyle w:val="Hyperlink"/>
                    <w:rFonts w:ascii="Arial" w:hAnsi="Arial" w:cs="Arial"/>
                    <w:sz w:val="24"/>
                    <w:szCs w:val="24"/>
                  </w:rPr>
                </w:rPrChange>
              </w:rPr>
              <w:fldChar w:fldCharType="separate"/>
            </w:r>
            <w:r w:rsidR="00F209C0" w:rsidRPr="00970745">
              <w:rPr>
                <w:rStyle w:val="Hyperlink"/>
                <w:rFonts w:ascii="Arial" w:hAnsi="Arial" w:cs="Arial"/>
                <w:sz w:val="20"/>
                <w:szCs w:val="20"/>
                <w:rPrChange w:id="960" w:author="Grislayne Guedes Lopes da Silva" w:date="2023-09-06T12:19:00Z">
                  <w:rPr>
                    <w:rStyle w:val="Hyperlink"/>
                    <w:rFonts w:ascii="Arial" w:hAnsi="Arial" w:cs="Arial"/>
                    <w:sz w:val="24"/>
                    <w:szCs w:val="24"/>
                  </w:rPr>
                </w:rPrChange>
              </w:rPr>
              <w:t>www.victoriapark.com.br</w:t>
            </w:r>
            <w:r w:rsidRPr="00970745">
              <w:rPr>
                <w:rStyle w:val="Hyperlink"/>
                <w:rFonts w:ascii="Arial" w:hAnsi="Arial" w:cs="Arial"/>
                <w:sz w:val="20"/>
                <w:szCs w:val="20"/>
                <w:rPrChange w:id="961" w:author="Grislayne Guedes Lopes da Silva" w:date="2023-09-06T12:19:00Z">
                  <w:rPr>
                    <w:rStyle w:val="Hyperlink"/>
                    <w:rFonts w:ascii="Arial" w:hAnsi="Arial" w:cs="Arial"/>
                    <w:sz w:val="24"/>
                    <w:szCs w:val="24"/>
                  </w:rPr>
                </w:rPrChange>
              </w:rPr>
              <w:fldChar w:fldCharType="end"/>
            </w:r>
          </w:p>
        </w:tc>
        <w:tc>
          <w:tcPr>
            <w:tcW w:w="1170" w:type="dxa"/>
            <w:tcBorders>
              <w:top w:val="nil"/>
              <w:left w:val="nil"/>
              <w:bottom w:val="single" w:sz="4" w:space="0" w:color="auto"/>
              <w:right w:val="single" w:sz="4" w:space="0" w:color="000000"/>
            </w:tcBorders>
            <w:shd w:val="clear" w:color="auto" w:fill="auto"/>
            <w:vAlign w:val="center"/>
            <w:tcPrChange w:id="962" w:author="Grislayne Guedes Lopes da Silva" w:date="2023-09-06T16:08:00Z">
              <w:tcPr>
                <w:tcW w:w="1170" w:type="dxa"/>
                <w:gridSpan w:val="2"/>
                <w:tcBorders>
                  <w:top w:val="nil"/>
                  <w:left w:val="nil"/>
                  <w:bottom w:val="single" w:sz="4" w:space="0" w:color="auto"/>
                  <w:right w:val="single" w:sz="4" w:space="0" w:color="000000"/>
                </w:tcBorders>
                <w:shd w:val="clear" w:color="auto" w:fill="auto"/>
                <w:vAlign w:val="bottom"/>
              </w:tcPr>
            </w:tcPrChange>
          </w:tcPr>
          <w:p w14:paraId="444C61E3" w14:textId="77777777" w:rsidR="00F209C0" w:rsidRPr="00970745" w:rsidRDefault="00F209C0">
            <w:pPr>
              <w:jc w:val="center"/>
              <w:rPr>
                <w:rFonts w:ascii="Arial" w:hAnsi="Arial" w:cs="Arial"/>
                <w:sz w:val="20"/>
                <w:szCs w:val="20"/>
                <w:rPrChange w:id="963" w:author="Grislayne Guedes Lopes da Silva" w:date="2023-09-06T12:19:00Z">
                  <w:rPr>
                    <w:rFonts w:ascii="Arial" w:hAnsi="Arial" w:cs="Arial"/>
                    <w:sz w:val="24"/>
                    <w:szCs w:val="24"/>
                  </w:rPr>
                </w:rPrChange>
              </w:rPr>
              <w:pPrChange w:id="964" w:author="Grislayne Guedes Lopes da Silva" w:date="2023-09-06T16:08:00Z">
                <w:pPr/>
              </w:pPrChange>
            </w:pPr>
            <w:r w:rsidRPr="00970745">
              <w:rPr>
                <w:rFonts w:ascii="Arial" w:hAnsi="Arial" w:cs="Arial"/>
                <w:sz w:val="20"/>
                <w:szCs w:val="20"/>
                <w:rPrChange w:id="965" w:author="Grislayne Guedes Lopes da Silva" w:date="2023-09-06T12:19:00Z">
                  <w:rPr>
                    <w:rFonts w:ascii="Arial" w:hAnsi="Arial" w:cs="Arial"/>
                    <w:sz w:val="24"/>
                    <w:szCs w:val="24"/>
                  </w:rPr>
                </w:rPrChange>
              </w:rPr>
              <w:lastRenderedPageBreak/>
              <w:t>Pousada</w:t>
            </w:r>
          </w:p>
        </w:tc>
        <w:tc>
          <w:tcPr>
            <w:tcW w:w="1290" w:type="dxa"/>
            <w:tcBorders>
              <w:top w:val="single" w:sz="8" w:space="0" w:color="000000"/>
              <w:left w:val="nil"/>
              <w:bottom w:val="single" w:sz="4" w:space="0" w:color="000000"/>
              <w:right w:val="single" w:sz="4" w:space="0" w:color="000000"/>
            </w:tcBorders>
            <w:shd w:val="clear" w:color="auto" w:fill="auto"/>
            <w:vAlign w:val="center"/>
            <w:tcPrChange w:id="966" w:author="Grislayne Guedes Lopes da Silva" w:date="2023-09-06T16:08:00Z">
              <w:tcPr>
                <w:tcW w:w="129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1542B90" w14:textId="77777777" w:rsidR="00F209C0" w:rsidRPr="00970745" w:rsidRDefault="00F209C0">
            <w:pPr>
              <w:jc w:val="center"/>
              <w:rPr>
                <w:rFonts w:ascii="Arial" w:hAnsi="Arial" w:cs="Arial"/>
                <w:sz w:val="20"/>
                <w:szCs w:val="20"/>
                <w:rPrChange w:id="967" w:author="Grislayne Guedes Lopes da Silva" w:date="2023-09-06T12:19:00Z">
                  <w:rPr>
                    <w:rFonts w:ascii="Arial" w:hAnsi="Arial" w:cs="Arial"/>
                    <w:sz w:val="24"/>
                    <w:szCs w:val="24"/>
                  </w:rPr>
                </w:rPrChange>
              </w:rPr>
              <w:pPrChange w:id="968" w:author="Grislayne Guedes Lopes da Silva" w:date="2023-09-06T16:08:00Z">
                <w:pPr/>
              </w:pPrChange>
            </w:pPr>
            <w:r w:rsidRPr="00970745">
              <w:rPr>
                <w:rFonts w:ascii="Arial" w:hAnsi="Arial" w:cs="Arial"/>
                <w:sz w:val="20"/>
                <w:szCs w:val="20"/>
                <w:rPrChange w:id="969" w:author="Grislayne Guedes Lopes da Silva" w:date="2023-09-06T12:19:00Z">
                  <w:rPr>
                    <w:rFonts w:ascii="Arial" w:hAnsi="Arial" w:cs="Arial"/>
                    <w:sz w:val="24"/>
                    <w:szCs w:val="24"/>
                  </w:rPr>
                </w:rPrChange>
              </w:rPr>
              <w:t>Não</w:t>
            </w:r>
          </w:p>
        </w:tc>
        <w:tc>
          <w:tcPr>
            <w:tcW w:w="1050" w:type="dxa"/>
            <w:tcBorders>
              <w:top w:val="nil"/>
              <w:left w:val="nil"/>
              <w:bottom w:val="single" w:sz="4" w:space="0" w:color="auto"/>
              <w:right w:val="single" w:sz="4" w:space="0" w:color="000000"/>
            </w:tcBorders>
            <w:shd w:val="clear" w:color="auto" w:fill="auto"/>
            <w:vAlign w:val="center"/>
            <w:tcPrChange w:id="970" w:author="Grislayne Guedes Lopes da Silva" w:date="2023-09-06T16:08:00Z">
              <w:tcPr>
                <w:tcW w:w="1050" w:type="dxa"/>
                <w:gridSpan w:val="2"/>
                <w:tcBorders>
                  <w:top w:val="nil"/>
                  <w:left w:val="nil"/>
                  <w:bottom w:val="single" w:sz="4" w:space="0" w:color="auto"/>
                  <w:right w:val="single" w:sz="4" w:space="0" w:color="000000"/>
                </w:tcBorders>
                <w:shd w:val="clear" w:color="auto" w:fill="auto"/>
                <w:vAlign w:val="bottom"/>
              </w:tcPr>
            </w:tcPrChange>
          </w:tcPr>
          <w:p w14:paraId="551814F1" w14:textId="3DFB0205" w:rsidR="00F209C0" w:rsidRPr="00970745" w:rsidRDefault="00F209C0">
            <w:pPr>
              <w:jc w:val="center"/>
              <w:rPr>
                <w:rFonts w:ascii="Arial" w:hAnsi="Arial" w:cs="Arial"/>
                <w:sz w:val="20"/>
                <w:szCs w:val="20"/>
                <w:rPrChange w:id="971" w:author="Grislayne Guedes Lopes da Silva" w:date="2023-09-06T12:19:00Z">
                  <w:rPr>
                    <w:rFonts w:ascii="Arial" w:hAnsi="Arial" w:cs="Arial"/>
                    <w:sz w:val="24"/>
                    <w:szCs w:val="24"/>
                  </w:rPr>
                </w:rPrChange>
              </w:rPr>
              <w:pPrChange w:id="972" w:author="Grislayne Guedes Lopes da Silva" w:date="2023-09-06T16:08:00Z">
                <w:pPr/>
              </w:pPrChange>
            </w:pPr>
            <w:r w:rsidRPr="00970745">
              <w:rPr>
                <w:rFonts w:ascii="Arial" w:hAnsi="Arial" w:cs="Arial"/>
                <w:sz w:val="20"/>
                <w:szCs w:val="20"/>
                <w:rPrChange w:id="973" w:author="Grislayne Guedes Lopes da Silva" w:date="2023-09-06T12:19:00Z">
                  <w:rPr>
                    <w:rFonts w:ascii="Arial" w:hAnsi="Arial" w:cs="Arial"/>
                    <w:sz w:val="24"/>
                    <w:szCs w:val="24"/>
                  </w:rPr>
                </w:rPrChange>
              </w:rPr>
              <w:t>Negócios</w:t>
            </w:r>
          </w:p>
        </w:tc>
        <w:tc>
          <w:tcPr>
            <w:tcW w:w="1050" w:type="dxa"/>
            <w:tcBorders>
              <w:top w:val="nil"/>
              <w:left w:val="nil"/>
              <w:bottom w:val="single" w:sz="4" w:space="0" w:color="auto"/>
              <w:right w:val="single" w:sz="4" w:space="0" w:color="000000"/>
            </w:tcBorders>
            <w:shd w:val="clear" w:color="auto" w:fill="auto"/>
            <w:vAlign w:val="center"/>
            <w:tcPrChange w:id="974" w:author="Grislayne Guedes Lopes da Silva" w:date="2023-09-06T16:08:00Z">
              <w:tcPr>
                <w:tcW w:w="1050" w:type="dxa"/>
                <w:gridSpan w:val="2"/>
                <w:tcBorders>
                  <w:top w:val="nil"/>
                  <w:left w:val="nil"/>
                  <w:bottom w:val="single" w:sz="4" w:space="0" w:color="auto"/>
                  <w:right w:val="single" w:sz="4" w:space="0" w:color="000000"/>
                </w:tcBorders>
                <w:shd w:val="clear" w:color="auto" w:fill="auto"/>
                <w:vAlign w:val="bottom"/>
              </w:tcPr>
            </w:tcPrChange>
          </w:tcPr>
          <w:p w14:paraId="17E85565" w14:textId="77777777" w:rsidR="00F209C0" w:rsidRPr="00970745" w:rsidRDefault="00F209C0">
            <w:pPr>
              <w:jc w:val="center"/>
              <w:rPr>
                <w:rFonts w:ascii="Arial" w:hAnsi="Arial" w:cs="Arial"/>
                <w:sz w:val="20"/>
                <w:szCs w:val="20"/>
                <w:rPrChange w:id="975" w:author="Grislayne Guedes Lopes da Silva" w:date="2023-09-06T12:19:00Z">
                  <w:rPr>
                    <w:rFonts w:ascii="Arial" w:hAnsi="Arial" w:cs="Arial"/>
                    <w:sz w:val="24"/>
                    <w:szCs w:val="24"/>
                  </w:rPr>
                </w:rPrChange>
              </w:rPr>
              <w:pPrChange w:id="976" w:author="Grislayne Guedes Lopes da Silva" w:date="2023-09-06T16:08:00Z">
                <w:pPr/>
              </w:pPrChange>
            </w:pPr>
            <w:r w:rsidRPr="00970745">
              <w:rPr>
                <w:rFonts w:ascii="Arial" w:hAnsi="Arial" w:cs="Arial"/>
                <w:sz w:val="20"/>
                <w:szCs w:val="20"/>
                <w:rPrChange w:id="977" w:author="Grislayne Guedes Lopes da Silva" w:date="2023-09-06T12:19:00Z">
                  <w:rPr>
                    <w:rFonts w:ascii="Arial" w:hAnsi="Arial" w:cs="Arial"/>
                    <w:sz w:val="24"/>
                    <w:szCs w:val="24"/>
                  </w:rPr>
                </w:rPrChange>
              </w:rPr>
              <w:t>1 Recepção</w:t>
            </w:r>
          </w:p>
        </w:tc>
        <w:tc>
          <w:tcPr>
            <w:tcW w:w="1140" w:type="dxa"/>
            <w:tcBorders>
              <w:top w:val="nil"/>
              <w:left w:val="nil"/>
              <w:bottom w:val="single" w:sz="4" w:space="0" w:color="auto"/>
              <w:right w:val="single" w:sz="4" w:space="0" w:color="000000"/>
            </w:tcBorders>
            <w:shd w:val="clear" w:color="auto" w:fill="auto"/>
            <w:vAlign w:val="center"/>
            <w:tcPrChange w:id="978" w:author="Grislayne Guedes Lopes da Silva" w:date="2023-09-06T16:08:00Z">
              <w:tcPr>
                <w:tcW w:w="1140" w:type="dxa"/>
                <w:tcBorders>
                  <w:top w:val="nil"/>
                  <w:left w:val="nil"/>
                  <w:bottom w:val="single" w:sz="4" w:space="0" w:color="auto"/>
                  <w:right w:val="single" w:sz="4" w:space="0" w:color="000000"/>
                </w:tcBorders>
                <w:shd w:val="clear" w:color="auto" w:fill="auto"/>
                <w:vAlign w:val="bottom"/>
              </w:tcPr>
            </w:tcPrChange>
          </w:tcPr>
          <w:p w14:paraId="4720B020" w14:textId="77777777" w:rsidR="00F209C0" w:rsidRPr="00970745" w:rsidRDefault="00F209C0">
            <w:pPr>
              <w:jc w:val="center"/>
              <w:rPr>
                <w:rFonts w:ascii="Arial" w:hAnsi="Arial" w:cs="Arial"/>
                <w:sz w:val="20"/>
                <w:szCs w:val="20"/>
                <w:rPrChange w:id="979" w:author="Grislayne Guedes Lopes da Silva" w:date="2023-09-06T12:19:00Z">
                  <w:rPr>
                    <w:rFonts w:ascii="Arial" w:hAnsi="Arial" w:cs="Arial"/>
                    <w:sz w:val="24"/>
                    <w:szCs w:val="24"/>
                  </w:rPr>
                </w:rPrChange>
              </w:rPr>
              <w:pPrChange w:id="980" w:author="Grislayne Guedes Lopes da Silva" w:date="2023-09-06T16:08:00Z">
                <w:pPr/>
              </w:pPrChange>
            </w:pPr>
            <w:r w:rsidRPr="00970745">
              <w:rPr>
                <w:rFonts w:ascii="Arial" w:hAnsi="Arial" w:cs="Arial"/>
                <w:sz w:val="20"/>
                <w:szCs w:val="20"/>
                <w:rPrChange w:id="981" w:author="Grislayne Guedes Lopes da Silva" w:date="2023-09-06T12:19:00Z">
                  <w:rPr>
                    <w:rFonts w:ascii="Arial" w:hAnsi="Arial" w:cs="Arial"/>
                    <w:sz w:val="24"/>
                    <w:szCs w:val="24"/>
                  </w:rPr>
                </w:rPrChange>
              </w:rPr>
              <w:t>0</w:t>
            </w:r>
          </w:p>
        </w:tc>
        <w:tc>
          <w:tcPr>
            <w:tcW w:w="1080" w:type="dxa"/>
            <w:tcBorders>
              <w:top w:val="nil"/>
              <w:left w:val="nil"/>
              <w:bottom w:val="single" w:sz="4" w:space="0" w:color="auto"/>
              <w:right w:val="single" w:sz="4" w:space="0" w:color="000000"/>
            </w:tcBorders>
            <w:shd w:val="clear" w:color="auto" w:fill="auto"/>
            <w:vAlign w:val="center"/>
            <w:tcPrChange w:id="982" w:author="Grislayne Guedes Lopes da Silva" w:date="2023-09-06T16:08:00Z">
              <w:tcPr>
                <w:tcW w:w="1080" w:type="dxa"/>
                <w:tcBorders>
                  <w:top w:val="nil"/>
                  <w:left w:val="nil"/>
                  <w:bottom w:val="single" w:sz="4" w:space="0" w:color="auto"/>
                  <w:right w:val="single" w:sz="4" w:space="0" w:color="000000"/>
                </w:tcBorders>
                <w:shd w:val="clear" w:color="auto" w:fill="auto"/>
                <w:vAlign w:val="bottom"/>
              </w:tcPr>
            </w:tcPrChange>
          </w:tcPr>
          <w:p w14:paraId="4C118A73" w14:textId="77777777" w:rsidR="00F209C0" w:rsidRPr="00970745" w:rsidRDefault="00F209C0">
            <w:pPr>
              <w:jc w:val="center"/>
              <w:rPr>
                <w:rFonts w:ascii="Arial" w:hAnsi="Arial" w:cs="Arial"/>
                <w:sz w:val="20"/>
                <w:szCs w:val="20"/>
                <w:rPrChange w:id="983" w:author="Grislayne Guedes Lopes da Silva" w:date="2023-09-06T12:19:00Z">
                  <w:rPr>
                    <w:rFonts w:ascii="Arial" w:hAnsi="Arial" w:cs="Arial"/>
                    <w:sz w:val="24"/>
                    <w:szCs w:val="24"/>
                  </w:rPr>
                </w:rPrChange>
              </w:rPr>
              <w:pPrChange w:id="984" w:author="Grislayne Guedes Lopes da Silva" w:date="2023-09-06T16:08:00Z">
                <w:pPr/>
              </w:pPrChange>
            </w:pPr>
            <w:r w:rsidRPr="00970745">
              <w:rPr>
                <w:rFonts w:ascii="Arial" w:hAnsi="Arial" w:cs="Arial"/>
                <w:sz w:val="20"/>
                <w:szCs w:val="20"/>
                <w:rPrChange w:id="985" w:author="Grislayne Guedes Lopes da Silva" w:date="2023-09-06T12:19:00Z">
                  <w:rPr>
                    <w:rFonts w:ascii="Arial" w:hAnsi="Arial" w:cs="Arial"/>
                    <w:sz w:val="24"/>
                    <w:szCs w:val="24"/>
                  </w:rPr>
                </w:rPrChange>
              </w:rPr>
              <w:t>R$ 127,00</w:t>
            </w:r>
          </w:p>
        </w:tc>
        <w:tc>
          <w:tcPr>
            <w:tcW w:w="1125" w:type="dxa"/>
            <w:tcBorders>
              <w:top w:val="nil"/>
              <w:left w:val="nil"/>
              <w:bottom w:val="single" w:sz="4" w:space="0" w:color="auto"/>
              <w:right w:val="single" w:sz="4" w:space="0" w:color="000000"/>
            </w:tcBorders>
            <w:shd w:val="clear" w:color="auto" w:fill="auto"/>
            <w:vAlign w:val="center"/>
            <w:tcPrChange w:id="986" w:author="Grislayne Guedes Lopes da Silva" w:date="2023-09-06T16:08:00Z">
              <w:tcPr>
                <w:tcW w:w="1125" w:type="dxa"/>
                <w:tcBorders>
                  <w:top w:val="nil"/>
                  <w:left w:val="nil"/>
                  <w:bottom w:val="single" w:sz="4" w:space="0" w:color="auto"/>
                  <w:right w:val="single" w:sz="4" w:space="0" w:color="000000"/>
                </w:tcBorders>
                <w:shd w:val="clear" w:color="auto" w:fill="auto"/>
                <w:vAlign w:val="bottom"/>
              </w:tcPr>
            </w:tcPrChange>
          </w:tcPr>
          <w:p w14:paraId="57F93AE9" w14:textId="77777777" w:rsidR="00F209C0" w:rsidRPr="00970745" w:rsidRDefault="00F209C0">
            <w:pPr>
              <w:jc w:val="center"/>
              <w:rPr>
                <w:rFonts w:ascii="Arial" w:hAnsi="Arial" w:cs="Arial"/>
                <w:sz w:val="20"/>
                <w:szCs w:val="20"/>
                <w:rPrChange w:id="987" w:author="Grislayne Guedes Lopes da Silva" w:date="2023-09-06T12:19:00Z">
                  <w:rPr>
                    <w:rFonts w:ascii="Arial" w:hAnsi="Arial" w:cs="Arial"/>
                    <w:sz w:val="24"/>
                    <w:szCs w:val="24"/>
                  </w:rPr>
                </w:rPrChange>
              </w:rPr>
              <w:pPrChange w:id="988" w:author="Grislayne Guedes Lopes da Silva" w:date="2023-09-06T16:08:00Z">
                <w:pPr/>
              </w:pPrChange>
            </w:pPr>
            <w:r w:rsidRPr="00970745">
              <w:rPr>
                <w:rFonts w:ascii="Arial" w:hAnsi="Arial" w:cs="Arial"/>
                <w:sz w:val="20"/>
                <w:szCs w:val="20"/>
                <w:rPrChange w:id="989" w:author="Grislayne Guedes Lopes da Silva" w:date="2023-09-06T12:19:00Z">
                  <w:rPr>
                    <w:rFonts w:ascii="Arial" w:hAnsi="Arial" w:cs="Arial"/>
                    <w:sz w:val="24"/>
                    <w:szCs w:val="24"/>
                  </w:rPr>
                </w:rPrChange>
              </w:rPr>
              <w:t>6</w:t>
            </w:r>
          </w:p>
        </w:tc>
        <w:tc>
          <w:tcPr>
            <w:tcW w:w="1080" w:type="dxa"/>
            <w:tcBorders>
              <w:top w:val="nil"/>
              <w:left w:val="nil"/>
              <w:bottom w:val="single" w:sz="4" w:space="0" w:color="auto"/>
              <w:right w:val="single" w:sz="4" w:space="0" w:color="000000"/>
            </w:tcBorders>
            <w:shd w:val="clear" w:color="auto" w:fill="auto"/>
            <w:vAlign w:val="center"/>
            <w:tcPrChange w:id="990" w:author="Grislayne Guedes Lopes da Silva" w:date="2023-09-06T16:08:00Z">
              <w:tcPr>
                <w:tcW w:w="1080" w:type="dxa"/>
                <w:tcBorders>
                  <w:top w:val="nil"/>
                  <w:left w:val="nil"/>
                  <w:bottom w:val="single" w:sz="4" w:space="0" w:color="auto"/>
                  <w:right w:val="single" w:sz="4" w:space="0" w:color="000000"/>
                </w:tcBorders>
                <w:shd w:val="clear" w:color="auto" w:fill="auto"/>
                <w:vAlign w:val="bottom"/>
              </w:tcPr>
            </w:tcPrChange>
          </w:tcPr>
          <w:p w14:paraId="0F55F462" w14:textId="77777777" w:rsidR="00F209C0" w:rsidRPr="00970745" w:rsidRDefault="00F209C0">
            <w:pPr>
              <w:jc w:val="center"/>
              <w:rPr>
                <w:rFonts w:ascii="Arial" w:hAnsi="Arial" w:cs="Arial"/>
                <w:sz w:val="20"/>
                <w:szCs w:val="20"/>
                <w:rPrChange w:id="991" w:author="Grislayne Guedes Lopes da Silva" w:date="2023-09-06T12:19:00Z">
                  <w:rPr>
                    <w:rFonts w:ascii="Arial" w:hAnsi="Arial" w:cs="Arial"/>
                    <w:sz w:val="24"/>
                    <w:szCs w:val="24"/>
                  </w:rPr>
                </w:rPrChange>
              </w:rPr>
              <w:pPrChange w:id="992" w:author="Grislayne Guedes Lopes da Silva" w:date="2023-09-06T16:08:00Z">
                <w:pPr/>
              </w:pPrChange>
            </w:pPr>
            <w:r w:rsidRPr="00970745">
              <w:rPr>
                <w:rFonts w:ascii="Arial" w:hAnsi="Arial" w:cs="Arial"/>
                <w:sz w:val="20"/>
                <w:szCs w:val="20"/>
                <w:rPrChange w:id="993" w:author="Grislayne Guedes Lopes da Silva" w:date="2023-09-06T12:19:00Z">
                  <w:rPr>
                    <w:rFonts w:ascii="Arial" w:hAnsi="Arial" w:cs="Arial"/>
                    <w:sz w:val="24"/>
                    <w:szCs w:val="24"/>
                  </w:rPr>
                </w:rPrChange>
              </w:rPr>
              <w:t>10</w:t>
            </w:r>
          </w:p>
        </w:tc>
        <w:tc>
          <w:tcPr>
            <w:tcW w:w="1515" w:type="dxa"/>
            <w:tcBorders>
              <w:top w:val="nil"/>
              <w:left w:val="nil"/>
              <w:bottom w:val="single" w:sz="4" w:space="0" w:color="auto"/>
              <w:right w:val="single" w:sz="8" w:space="0" w:color="000000"/>
            </w:tcBorders>
            <w:shd w:val="clear" w:color="auto" w:fill="auto"/>
            <w:vAlign w:val="center"/>
            <w:tcPrChange w:id="994" w:author="Grislayne Guedes Lopes da Silva" w:date="2023-09-06T16:08:00Z">
              <w:tcPr>
                <w:tcW w:w="1515" w:type="dxa"/>
                <w:tcBorders>
                  <w:top w:val="nil"/>
                  <w:left w:val="nil"/>
                  <w:bottom w:val="single" w:sz="4" w:space="0" w:color="auto"/>
                  <w:right w:val="single" w:sz="8" w:space="0" w:color="000000"/>
                </w:tcBorders>
                <w:shd w:val="clear" w:color="auto" w:fill="auto"/>
                <w:vAlign w:val="bottom"/>
              </w:tcPr>
            </w:tcPrChange>
          </w:tcPr>
          <w:p w14:paraId="6F8D111D" w14:textId="77777777" w:rsidR="00F209C0" w:rsidRPr="00970745" w:rsidRDefault="00F209C0">
            <w:pPr>
              <w:jc w:val="center"/>
              <w:rPr>
                <w:rFonts w:ascii="Arial" w:hAnsi="Arial" w:cs="Arial"/>
                <w:sz w:val="20"/>
                <w:szCs w:val="20"/>
                <w:rPrChange w:id="995" w:author="Grislayne Guedes Lopes da Silva" w:date="2023-09-06T12:19:00Z">
                  <w:rPr>
                    <w:rFonts w:ascii="Arial" w:hAnsi="Arial" w:cs="Arial"/>
                    <w:sz w:val="24"/>
                    <w:szCs w:val="24"/>
                  </w:rPr>
                </w:rPrChange>
              </w:rPr>
              <w:pPrChange w:id="996" w:author="Grislayne Guedes Lopes da Silva" w:date="2023-09-06T16:08:00Z">
                <w:pPr/>
              </w:pPrChange>
            </w:pPr>
            <w:r w:rsidRPr="00970745">
              <w:rPr>
                <w:rFonts w:ascii="Arial" w:hAnsi="Arial" w:cs="Arial"/>
                <w:sz w:val="20"/>
                <w:szCs w:val="20"/>
                <w:rPrChange w:id="997" w:author="Grislayne Guedes Lopes da Silva" w:date="2023-09-06T12:19:00Z">
                  <w:rPr>
                    <w:rFonts w:ascii="Arial" w:hAnsi="Arial" w:cs="Arial"/>
                    <w:sz w:val="24"/>
                    <w:szCs w:val="24"/>
                  </w:rPr>
                </w:rPrChange>
              </w:rPr>
              <w:t>Aprox. 13,8 Km</w:t>
            </w:r>
          </w:p>
        </w:tc>
      </w:tr>
      <w:tr w:rsidR="00F209C0" w:rsidRPr="00970745" w14:paraId="519B4D15" w14:textId="77777777" w:rsidTr="005C1A49">
        <w:tblPrEx>
          <w:tblW w:w="16125" w:type="dxa"/>
          <w:tblInd w:w="-880" w:type="dxa"/>
          <w:tblLayout w:type="fixed"/>
          <w:tblLook w:val="0400" w:firstRow="0" w:lastRow="0" w:firstColumn="0" w:lastColumn="0" w:noHBand="0" w:noVBand="1"/>
          <w:tblPrExChange w:id="998" w:author="Grislayne Guedes Lopes da Silva" w:date="2023-09-06T16:08:00Z">
            <w:tblPrEx>
              <w:tblW w:w="16125" w:type="dxa"/>
              <w:tblInd w:w="-880" w:type="dxa"/>
              <w:tblLayout w:type="fixed"/>
              <w:tblLook w:val="0400" w:firstRow="0" w:lastRow="0" w:firstColumn="0" w:lastColumn="0" w:noHBand="0" w:noVBand="1"/>
            </w:tblPrEx>
          </w:tblPrExChange>
        </w:tblPrEx>
        <w:trPr>
          <w:trHeight w:val="1056"/>
          <w:trPrChange w:id="999" w:author="Grislayne Guedes Lopes da Silva" w:date="2023-09-06T16:08:00Z">
            <w:trPr>
              <w:gridBefore w:val="5"/>
              <w:trHeight w:val="1056"/>
            </w:trPr>
          </w:trPrChange>
        </w:trPr>
        <w:tc>
          <w:tcPr>
            <w:tcW w:w="555" w:type="dxa"/>
            <w:tcBorders>
              <w:top w:val="single" w:sz="4" w:space="0" w:color="auto"/>
              <w:left w:val="single" w:sz="4" w:space="0" w:color="auto"/>
              <w:bottom w:val="single" w:sz="4" w:space="0" w:color="auto"/>
              <w:right w:val="single" w:sz="4" w:space="0" w:color="auto"/>
            </w:tcBorders>
            <w:shd w:val="clear" w:color="auto" w:fill="CFE2F3"/>
            <w:vAlign w:val="center"/>
            <w:tcPrChange w:id="1000" w:author="Grislayne Guedes Lopes da Silva" w:date="2023-09-06T16:08:00Z">
              <w:tcPr>
                <w:tcW w:w="555" w:type="dxa"/>
                <w:tcBorders>
                  <w:top w:val="single" w:sz="4" w:space="0" w:color="auto"/>
                  <w:left w:val="single" w:sz="4" w:space="0" w:color="auto"/>
                  <w:bottom w:val="single" w:sz="4" w:space="0" w:color="auto"/>
                  <w:right w:val="single" w:sz="4" w:space="0" w:color="auto"/>
                </w:tcBorders>
                <w:shd w:val="clear" w:color="auto" w:fill="CFE2F3"/>
                <w:vAlign w:val="center"/>
              </w:tcPr>
            </w:tcPrChange>
          </w:tcPr>
          <w:p w14:paraId="6E904CEC" w14:textId="77777777" w:rsidR="00F209C0" w:rsidRPr="00970745" w:rsidRDefault="00F209C0">
            <w:pPr>
              <w:jc w:val="center"/>
              <w:rPr>
                <w:rFonts w:ascii="Arial" w:hAnsi="Arial" w:cs="Arial"/>
                <w:sz w:val="20"/>
                <w:szCs w:val="20"/>
                <w:rPrChange w:id="1001" w:author="Grislayne Guedes Lopes da Silva" w:date="2023-09-06T12:19:00Z">
                  <w:rPr>
                    <w:rFonts w:ascii="Arial" w:hAnsi="Arial" w:cs="Arial"/>
                    <w:sz w:val="24"/>
                    <w:szCs w:val="24"/>
                  </w:rPr>
                </w:rPrChange>
              </w:rPr>
              <w:pPrChange w:id="1002" w:author="Grislayne Guedes Lopes da Silva" w:date="2023-09-06T16:08:00Z">
                <w:pPr/>
              </w:pPrChange>
            </w:pPr>
            <w:r w:rsidRPr="00970745">
              <w:rPr>
                <w:rFonts w:ascii="Arial" w:hAnsi="Arial" w:cs="Arial"/>
                <w:sz w:val="20"/>
                <w:szCs w:val="20"/>
                <w:rPrChange w:id="1003" w:author="Grislayne Guedes Lopes da Silva" w:date="2023-09-06T12:19:00Z">
                  <w:rPr>
                    <w:rFonts w:ascii="Arial" w:hAnsi="Arial" w:cs="Arial"/>
                    <w:sz w:val="24"/>
                    <w:szCs w:val="24"/>
                  </w:rPr>
                </w:rPrChange>
              </w:rPr>
              <w:t>10</w:t>
            </w:r>
          </w:p>
        </w:tc>
        <w:tc>
          <w:tcPr>
            <w:tcW w:w="1320" w:type="dxa"/>
            <w:tcBorders>
              <w:top w:val="single" w:sz="4" w:space="0" w:color="auto"/>
              <w:left w:val="single" w:sz="4" w:space="0" w:color="auto"/>
              <w:bottom w:val="single" w:sz="4" w:space="0" w:color="auto"/>
              <w:right w:val="single" w:sz="4" w:space="0" w:color="auto"/>
            </w:tcBorders>
            <w:shd w:val="clear" w:color="auto" w:fill="CFE2F3"/>
            <w:vAlign w:val="center"/>
            <w:tcPrChange w:id="1004" w:author="Grislayne Guedes Lopes da Silva" w:date="2023-09-06T16:08:00Z">
              <w:tcPr>
                <w:tcW w:w="1320" w:type="dxa"/>
                <w:gridSpan w:val="2"/>
                <w:tcBorders>
                  <w:top w:val="single" w:sz="4" w:space="0" w:color="auto"/>
                  <w:left w:val="single" w:sz="4" w:space="0" w:color="auto"/>
                  <w:bottom w:val="single" w:sz="4" w:space="0" w:color="auto"/>
                  <w:right w:val="single" w:sz="4" w:space="0" w:color="auto"/>
                </w:tcBorders>
                <w:shd w:val="clear" w:color="auto" w:fill="CFE2F3"/>
                <w:vAlign w:val="center"/>
              </w:tcPr>
            </w:tcPrChange>
          </w:tcPr>
          <w:p w14:paraId="30E3FA2A" w14:textId="77777777" w:rsidR="00F209C0" w:rsidRPr="00970745" w:rsidRDefault="00F209C0">
            <w:pPr>
              <w:jc w:val="center"/>
              <w:rPr>
                <w:rFonts w:ascii="Arial" w:hAnsi="Arial" w:cs="Arial"/>
                <w:sz w:val="20"/>
                <w:szCs w:val="20"/>
                <w:rPrChange w:id="1005" w:author="Grislayne Guedes Lopes da Silva" w:date="2023-09-06T12:19:00Z">
                  <w:rPr>
                    <w:rFonts w:ascii="Arial" w:hAnsi="Arial" w:cs="Arial"/>
                    <w:sz w:val="24"/>
                    <w:szCs w:val="24"/>
                  </w:rPr>
                </w:rPrChange>
              </w:rPr>
              <w:pPrChange w:id="1006" w:author="Grislayne Guedes Lopes da Silva" w:date="2023-09-06T16:08:00Z">
                <w:pPr/>
              </w:pPrChange>
            </w:pPr>
            <w:r w:rsidRPr="00970745">
              <w:rPr>
                <w:rFonts w:ascii="Arial" w:hAnsi="Arial" w:cs="Arial"/>
                <w:sz w:val="20"/>
                <w:szCs w:val="20"/>
                <w:rPrChange w:id="1007" w:author="Grislayne Guedes Lopes da Silva" w:date="2023-09-06T12:19:00Z">
                  <w:rPr>
                    <w:rFonts w:ascii="Arial" w:hAnsi="Arial" w:cs="Arial"/>
                    <w:sz w:val="24"/>
                    <w:szCs w:val="24"/>
                  </w:rPr>
                </w:rPrChange>
              </w:rPr>
              <w:t>Smart Flat</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Change w:id="1008" w:author="Grislayne Guedes Lopes da Silva" w:date="2023-09-06T16:08:00Z">
              <w:tcPr>
                <w:tcW w:w="2070" w:type="dxa"/>
                <w:gridSpan w:val="3"/>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3500DD9F" w14:textId="77777777" w:rsidR="00F209C0" w:rsidRPr="00970745" w:rsidRDefault="00F209C0">
            <w:pPr>
              <w:jc w:val="center"/>
              <w:rPr>
                <w:rFonts w:ascii="Arial" w:hAnsi="Arial" w:cs="Arial"/>
                <w:sz w:val="20"/>
                <w:szCs w:val="20"/>
                <w:rPrChange w:id="1009" w:author="Grislayne Guedes Lopes da Silva" w:date="2023-09-06T12:19:00Z">
                  <w:rPr>
                    <w:rFonts w:ascii="Arial" w:hAnsi="Arial" w:cs="Arial"/>
                    <w:sz w:val="24"/>
                    <w:szCs w:val="24"/>
                  </w:rPr>
                </w:rPrChange>
              </w:rPr>
              <w:pPrChange w:id="1010" w:author="Grislayne Guedes Lopes da Silva" w:date="2023-09-06T16:08:00Z">
                <w:pPr/>
              </w:pPrChange>
            </w:pPr>
            <w:r w:rsidRPr="00970745">
              <w:rPr>
                <w:rFonts w:ascii="Arial" w:hAnsi="Arial" w:cs="Arial"/>
                <w:sz w:val="20"/>
                <w:szCs w:val="20"/>
                <w:rPrChange w:id="1011" w:author="Grislayne Guedes Lopes da Silva" w:date="2023-09-06T12:19:00Z">
                  <w:rPr>
                    <w:rFonts w:ascii="Arial" w:hAnsi="Arial" w:cs="Arial"/>
                    <w:sz w:val="24"/>
                    <w:szCs w:val="24"/>
                  </w:rPr>
                </w:rPrChange>
              </w:rPr>
              <w:t>R. Francisco Franco, 300 - Centro, Mogi das Cruzes - SP, 08710-590</w:t>
            </w:r>
          </w:p>
          <w:p w14:paraId="7D42F7B9" w14:textId="77777777" w:rsidR="00F209C0" w:rsidRPr="00970745" w:rsidRDefault="00F209C0">
            <w:pPr>
              <w:jc w:val="center"/>
              <w:rPr>
                <w:rFonts w:ascii="Arial" w:hAnsi="Arial" w:cs="Arial"/>
                <w:sz w:val="20"/>
                <w:szCs w:val="20"/>
                <w:rPrChange w:id="1012" w:author="Grislayne Guedes Lopes da Silva" w:date="2023-09-06T12:19:00Z">
                  <w:rPr>
                    <w:rFonts w:ascii="Arial" w:hAnsi="Arial" w:cs="Arial"/>
                    <w:sz w:val="24"/>
                    <w:szCs w:val="24"/>
                  </w:rPr>
                </w:rPrChange>
              </w:rPr>
              <w:pPrChange w:id="1013" w:author="Grislayne Guedes Lopes da Silva" w:date="2023-09-06T16:08:00Z">
                <w:pPr/>
              </w:pPrChange>
            </w:pPr>
            <w:r w:rsidRPr="00970745">
              <w:rPr>
                <w:rFonts w:ascii="Arial" w:hAnsi="Arial" w:cs="Arial"/>
                <w:sz w:val="20"/>
                <w:szCs w:val="20"/>
                <w:rPrChange w:id="1014" w:author="Grislayne Guedes Lopes da Silva" w:date="2023-09-06T12:19:00Z">
                  <w:rPr>
                    <w:rFonts w:ascii="Arial" w:hAnsi="Arial" w:cs="Arial"/>
                    <w:sz w:val="24"/>
                    <w:szCs w:val="24"/>
                  </w:rPr>
                </w:rPrChange>
              </w:rPr>
              <w:t>Fone:(11) 722-7832</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Change w:id="1015" w:author="Grislayne Guedes Lopes da Silva" w:date="2023-09-06T16:08:00Z">
              <w:tcPr>
                <w:tcW w:w="1680" w:type="dxa"/>
                <w:gridSpan w:val="3"/>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0D2661AE" w14:textId="77777777" w:rsidR="00F209C0" w:rsidRPr="00970745" w:rsidRDefault="00F209C0">
            <w:pPr>
              <w:jc w:val="center"/>
              <w:rPr>
                <w:rFonts w:ascii="Arial" w:hAnsi="Arial" w:cs="Arial"/>
                <w:sz w:val="20"/>
                <w:szCs w:val="20"/>
                <w:rPrChange w:id="1016" w:author="Grislayne Guedes Lopes da Silva" w:date="2023-09-06T12:19:00Z">
                  <w:rPr>
                    <w:rFonts w:ascii="Arial" w:hAnsi="Arial" w:cs="Arial"/>
                    <w:sz w:val="24"/>
                    <w:szCs w:val="24"/>
                  </w:rPr>
                </w:rPrChange>
              </w:rPr>
              <w:pPrChange w:id="1017" w:author="Grislayne Guedes Lopes da Silva" w:date="2023-09-06T16:08:00Z">
                <w:pPr/>
              </w:pPrChange>
            </w:pPr>
            <w:r w:rsidRPr="00970745">
              <w:rPr>
                <w:rFonts w:ascii="Arial" w:hAnsi="Arial" w:cs="Arial"/>
                <w:sz w:val="20"/>
                <w:szCs w:val="20"/>
                <w:rPrChange w:id="1018" w:author="Grislayne Guedes Lopes da Silva" w:date="2023-09-06T12:19:00Z">
                  <w:rPr>
                    <w:rFonts w:ascii="Arial" w:hAnsi="Arial" w:cs="Arial"/>
                    <w:sz w:val="24"/>
                    <w:szCs w:val="24"/>
                  </w:rPr>
                </w:rPrChange>
              </w:rPr>
              <w:t>Não Consta</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Change w:id="1019" w:author="Grislayne Guedes Lopes da Silva" w:date="2023-09-06T16:08:00Z">
              <w:tcPr>
                <w:tcW w:w="1170" w:type="dxa"/>
                <w:gridSpan w:val="2"/>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147E123A" w14:textId="77777777" w:rsidR="00F209C0" w:rsidRPr="00970745" w:rsidRDefault="00F209C0">
            <w:pPr>
              <w:jc w:val="center"/>
              <w:rPr>
                <w:rFonts w:ascii="Arial" w:hAnsi="Arial" w:cs="Arial"/>
                <w:sz w:val="20"/>
                <w:szCs w:val="20"/>
                <w:rPrChange w:id="1020" w:author="Grislayne Guedes Lopes da Silva" w:date="2023-09-06T12:19:00Z">
                  <w:rPr>
                    <w:rFonts w:ascii="Arial" w:hAnsi="Arial" w:cs="Arial"/>
                    <w:sz w:val="24"/>
                    <w:szCs w:val="24"/>
                  </w:rPr>
                </w:rPrChange>
              </w:rPr>
              <w:pPrChange w:id="1021" w:author="Grislayne Guedes Lopes da Silva" w:date="2023-09-06T16:08:00Z">
                <w:pPr/>
              </w:pPrChange>
            </w:pPr>
            <w:r w:rsidRPr="00970745">
              <w:rPr>
                <w:rFonts w:ascii="Arial" w:hAnsi="Arial" w:cs="Arial"/>
                <w:sz w:val="20"/>
                <w:szCs w:val="20"/>
                <w:rPrChange w:id="1022" w:author="Grislayne Guedes Lopes da Silva" w:date="2023-09-06T12:19:00Z">
                  <w:rPr>
                    <w:rFonts w:ascii="Arial" w:hAnsi="Arial" w:cs="Arial"/>
                    <w:sz w:val="24"/>
                    <w:szCs w:val="24"/>
                  </w:rPr>
                </w:rPrChange>
              </w:rPr>
              <w:t>Apart Hotel</w:t>
            </w:r>
          </w:p>
        </w:tc>
        <w:tc>
          <w:tcPr>
            <w:tcW w:w="1290" w:type="dxa"/>
            <w:tcBorders>
              <w:top w:val="single" w:sz="8" w:space="0" w:color="000000"/>
              <w:left w:val="single" w:sz="4" w:space="0" w:color="auto"/>
              <w:bottom w:val="single" w:sz="4" w:space="0" w:color="000000"/>
              <w:right w:val="single" w:sz="4" w:space="0" w:color="auto"/>
            </w:tcBorders>
            <w:shd w:val="clear" w:color="auto" w:fill="auto"/>
            <w:vAlign w:val="center"/>
            <w:tcPrChange w:id="1023" w:author="Grislayne Guedes Lopes da Silva" w:date="2023-09-06T16:08:00Z">
              <w:tcPr>
                <w:tcW w:w="1290" w:type="dxa"/>
                <w:gridSpan w:val="2"/>
                <w:tcBorders>
                  <w:top w:val="single" w:sz="8" w:space="0" w:color="000000"/>
                  <w:left w:val="single" w:sz="4" w:space="0" w:color="auto"/>
                  <w:bottom w:val="single" w:sz="4" w:space="0" w:color="000000"/>
                  <w:right w:val="single" w:sz="4" w:space="0" w:color="auto"/>
                </w:tcBorders>
                <w:shd w:val="clear" w:color="auto" w:fill="auto"/>
                <w:vAlign w:val="bottom"/>
              </w:tcPr>
            </w:tcPrChange>
          </w:tcPr>
          <w:p w14:paraId="438DEF85" w14:textId="77777777" w:rsidR="00F209C0" w:rsidRPr="00970745" w:rsidRDefault="00F209C0">
            <w:pPr>
              <w:jc w:val="center"/>
              <w:rPr>
                <w:rFonts w:ascii="Arial" w:hAnsi="Arial" w:cs="Arial"/>
                <w:sz w:val="20"/>
                <w:szCs w:val="20"/>
                <w:rPrChange w:id="1024" w:author="Grislayne Guedes Lopes da Silva" w:date="2023-09-06T12:19:00Z">
                  <w:rPr>
                    <w:rFonts w:ascii="Arial" w:hAnsi="Arial" w:cs="Arial"/>
                    <w:sz w:val="24"/>
                    <w:szCs w:val="24"/>
                  </w:rPr>
                </w:rPrChange>
              </w:rPr>
              <w:pPrChange w:id="1025" w:author="Grislayne Guedes Lopes da Silva" w:date="2023-09-06T16:08:00Z">
                <w:pPr/>
              </w:pPrChange>
            </w:pPr>
            <w:r w:rsidRPr="00970745">
              <w:rPr>
                <w:rFonts w:ascii="Arial" w:hAnsi="Arial" w:cs="Arial"/>
                <w:sz w:val="20"/>
                <w:szCs w:val="20"/>
                <w:rPrChange w:id="1026" w:author="Grislayne Guedes Lopes da Silva" w:date="2023-09-06T12:19:00Z">
                  <w:rPr>
                    <w:rFonts w:ascii="Arial" w:hAnsi="Arial" w:cs="Arial"/>
                    <w:sz w:val="24"/>
                    <w:szCs w:val="24"/>
                  </w:rPr>
                </w:rPrChange>
              </w:rPr>
              <w:t>Não</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tcPrChange w:id="1027" w:author="Grislayne Guedes Lopes da Silva" w:date="2023-09-06T16:08:00Z">
              <w:tcPr>
                <w:tcW w:w="1050" w:type="dxa"/>
                <w:gridSpan w:val="2"/>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372AA0DA" w14:textId="77777777" w:rsidR="00F209C0" w:rsidRPr="00970745" w:rsidRDefault="00F209C0">
            <w:pPr>
              <w:jc w:val="center"/>
              <w:rPr>
                <w:rFonts w:ascii="Arial" w:hAnsi="Arial" w:cs="Arial"/>
                <w:sz w:val="20"/>
                <w:szCs w:val="20"/>
                <w:rPrChange w:id="1028" w:author="Grislayne Guedes Lopes da Silva" w:date="2023-09-06T12:19:00Z">
                  <w:rPr>
                    <w:rFonts w:ascii="Arial" w:hAnsi="Arial" w:cs="Arial"/>
                    <w:sz w:val="24"/>
                    <w:szCs w:val="24"/>
                  </w:rPr>
                </w:rPrChange>
              </w:rPr>
              <w:pPrChange w:id="1029" w:author="Grislayne Guedes Lopes da Silva" w:date="2023-09-06T16:08:00Z">
                <w:pPr/>
              </w:pPrChange>
            </w:pPr>
            <w:r w:rsidRPr="00970745">
              <w:rPr>
                <w:rFonts w:ascii="Arial" w:hAnsi="Arial" w:cs="Arial"/>
                <w:sz w:val="20"/>
                <w:szCs w:val="20"/>
                <w:rPrChange w:id="1030" w:author="Grislayne Guedes Lopes da Silva" w:date="2023-09-06T12:19:00Z">
                  <w:rPr>
                    <w:rFonts w:ascii="Arial" w:hAnsi="Arial" w:cs="Arial"/>
                    <w:sz w:val="24"/>
                    <w:szCs w:val="24"/>
                  </w:rPr>
                </w:rPrChange>
              </w:rPr>
              <w:t>Negócios</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tcPrChange w:id="1031" w:author="Grislayne Guedes Lopes da Silva" w:date="2023-09-06T16:08:00Z">
              <w:tcPr>
                <w:tcW w:w="1050" w:type="dxa"/>
                <w:gridSpan w:val="2"/>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7969955F" w14:textId="77777777" w:rsidR="00F209C0" w:rsidRPr="00970745" w:rsidRDefault="00F209C0">
            <w:pPr>
              <w:jc w:val="center"/>
              <w:rPr>
                <w:rFonts w:ascii="Arial" w:hAnsi="Arial" w:cs="Arial"/>
                <w:sz w:val="20"/>
                <w:szCs w:val="20"/>
                <w:rPrChange w:id="1032" w:author="Grislayne Guedes Lopes da Silva" w:date="2023-09-06T12:19:00Z">
                  <w:rPr>
                    <w:rFonts w:ascii="Arial" w:hAnsi="Arial" w:cs="Arial"/>
                    <w:sz w:val="24"/>
                    <w:szCs w:val="24"/>
                  </w:rPr>
                </w:rPrChange>
              </w:rPr>
              <w:pPrChange w:id="1033" w:author="Grislayne Guedes Lopes da Silva" w:date="2023-09-06T16:08:00Z">
                <w:pPr/>
              </w:pPrChange>
            </w:pPr>
            <w:r w:rsidRPr="00970745">
              <w:rPr>
                <w:rFonts w:ascii="Arial" w:hAnsi="Arial" w:cs="Arial"/>
                <w:sz w:val="20"/>
                <w:szCs w:val="20"/>
                <w:rPrChange w:id="1034" w:author="Grislayne Guedes Lopes da Silva" w:date="2023-09-06T12:19:00Z">
                  <w:rPr>
                    <w:rFonts w:ascii="Arial" w:hAnsi="Arial" w:cs="Arial"/>
                    <w:sz w:val="24"/>
                    <w:szCs w:val="24"/>
                  </w:rPr>
                </w:rPrChange>
              </w:rPr>
              <w:t>3 Recepção</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Change w:id="1035" w:author="Grislayne Guedes Lopes da Silva" w:date="2023-09-06T16:08:00Z">
              <w:tcPr>
                <w:tcW w:w="1140" w:type="dxa"/>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629456F8" w14:textId="77777777" w:rsidR="00F209C0" w:rsidRPr="00970745" w:rsidRDefault="00F209C0">
            <w:pPr>
              <w:jc w:val="center"/>
              <w:rPr>
                <w:rFonts w:ascii="Arial" w:hAnsi="Arial" w:cs="Arial"/>
                <w:sz w:val="20"/>
                <w:szCs w:val="20"/>
                <w:rPrChange w:id="1036" w:author="Grislayne Guedes Lopes da Silva" w:date="2023-09-06T12:19:00Z">
                  <w:rPr>
                    <w:rFonts w:ascii="Arial" w:hAnsi="Arial" w:cs="Arial"/>
                    <w:sz w:val="24"/>
                    <w:szCs w:val="24"/>
                  </w:rPr>
                </w:rPrChange>
              </w:rPr>
              <w:pPrChange w:id="1037" w:author="Grislayne Guedes Lopes da Silva" w:date="2023-09-06T16:08:00Z">
                <w:pPr/>
              </w:pPrChange>
            </w:pPr>
            <w:r w:rsidRPr="00970745">
              <w:rPr>
                <w:rFonts w:ascii="Arial" w:hAnsi="Arial" w:cs="Arial"/>
                <w:sz w:val="20"/>
                <w:szCs w:val="20"/>
                <w:rPrChange w:id="1038" w:author="Grislayne Guedes Lopes da Silva" w:date="2023-09-06T12:19:00Z">
                  <w:rPr>
                    <w:rFonts w:ascii="Arial" w:hAnsi="Arial" w:cs="Arial"/>
                    <w:sz w:val="24"/>
                    <w:szCs w:val="24"/>
                  </w:rPr>
                </w:rPrChange>
              </w:rPr>
              <w:t>Não informado</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Change w:id="1039" w:author="Grislayne Guedes Lopes da Silva" w:date="2023-09-06T16:08:00Z">
              <w:tcPr>
                <w:tcW w:w="1080" w:type="dxa"/>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6FD952DD" w14:textId="77777777" w:rsidR="00F209C0" w:rsidRPr="00970745" w:rsidRDefault="00F209C0">
            <w:pPr>
              <w:jc w:val="center"/>
              <w:rPr>
                <w:rFonts w:ascii="Arial" w:hAnsi="Arial" w:cs="Arial"/>
                <w:sz w:val="20"/>
                <w:szCs w:val="20"/>
                <w:rPrChange w:id="1040" w:author="Grislayne Guedes Lopes da Silva" w:date="2023-09-06T12:19:00Z">
                  <w:rPr>
                    <w:rFonts w:ascii="Arial" w:hAnsi="Arial" w:cs="Arial"/>
                    <w:sz w:val="24"/>
                    <w:szCs w:val="24"/>
                  </w:rPr>
                </w:rPrChange>
              </w:rPr>
              <w:pPrChange w:id="1041" w:author="Grislayne Guedes Lopes da Silva" w:date="2023-09-06T16:08:00Z">
                <w:pPr/>
              </w:pPrChange>
            </w:pPr>
            <w:r w:rsidRPr="00970745">
              <w:rPr>
                <w:rFonts w:ascii="Arial" w:hAnsi="Arial" w:cs="Arial"/>
                <w:sz w:val="20"/>
                <w:szCs w:val="20"/>
                <w:rPrChange w:id="1042" w:author="Grislayne Guedes Lopes da Silva" w:date="2023-09-06T12:19:00Z">
                  <w:rPr>
                    <w:rFonts w:ascii="Arial" w:hAnsi="Arial" w:cs="Arial"/>
                    <w:sz w:val="24"/>
                    <w:szCs w:val="24"/>
                  </w:rPr>
                </w:rPrChange>
              </w:rPr>
              <w:t>R$ 150,00</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Change w:id="1043" w:author="Grislayne Guedes Lopes da Silva" w:date="2023-09-06T16:08:00Z">
              <w:tcPr>
                <w:tcW w:w="1125" w:type="dxa"/>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7F4CE244" w14:textId="77777777" w:rsidR="00F209C0" w:rsidRPr="00970745" w:rsidRDefault="00F209C0">
            <w:pPr>
              <w:jc w:val="center"/>
              <w:rPr>
                <w:rFonts w:ascii="Arial" w:hAnsi="Arial" w:cs="Arial"/>
                <w:sz w:val="20"/>
                <w:szCs w:val="20"/>
                <w:rPrChange w:id="1044" w:author="Grislayne Guedes Lopes da Silva" w:date="2023-09-06T12:19:00Z">
                  <w:rPr>
                    <w:rFonts w:ascii="Arial" w:hAnsi="Arial" w:cs="Arial"/>
                    <w:sz w:val="24"/>
                    <w:szCs w:val="24"/>
                  </w:rPr>
                </w:rPrChange>
              </w:rPr>
              <w:pPrChange w:id="1045" w:author="Grislayne Guedes Lopes da Silva" w:date="2023-09-06T16:08:00Z">
                <w:pPr/>
              </w:pPrChange>
            </w:pPr>
            <w:r w:rsidRPr="00970745">
              <w:rPr>
                <w:rFonts w:ascii="Arial" w:hAnsi="Arial" w:cs="Arial"/>
                <w:sz w:val="20"/>
                <w:szCs w:val="20"/>
                <w:rPrChange w:id="1046" w:author="Grislayne Guedes Lopes da Silva" w:date="2023-09-06T12:19:00Z">
                  <w:rPr>
                    <w:rFonts w:ascii="Arial" w:hAnsi="Arial" w:cs="Arial"/>
                    <w:sz w:val="24"/>
                    <w:szCs w:val="24"/>
                  </w:rPr>
                </w:rPrChange>
              </w:rPr>
              <w:t>45</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Change w:id="1047" w:author="Grislayne Guedes Lopes da Silva" w:date="2023-09-06T16:08:00Z">
              <w:tcPr>
                <w:tcW w:w="1080" w:type="dxa"/>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43913FD1" w14:textId="77777777" w:rsidR="00F209C0" w:rsidRPr="00970745" w:rsidRDefault="00F209C0">
            <w:pPr>
              <w:jc w:val="center"/>
              <w:rPr>
                <w:rFonts w:ascii="Arial" w:hAnsi="Arial" w:cs="Arial"/>
                <w:sz w:val="20"/>
                <w:szCs w:val="20"/>
                <w:rPrChange w:id="1048" w:author="Grislayne Guedes Lopes da Silva" w:date="2023-09-06T12:19:00Z">
                  <w:rPr>
                    <w:rFonts w:ascii="Arial" w:hAnsi="Arial" w:cs="Arial"/>
                    <w:sz w:val="24"/>
                    <w:szCs w:val="24"/>
                  </w:rPr>
                </w:rPrChange>
              </w:rPr>
              <w:pPrChange w:id="1049" w:author="Grislayne Guedes Lopes da Silva" w:date="2023-09-06T16:08:00Z">
                <w:pPr/>
              </w:pPrChange>
            </w:pPr>
            <w:r w:rsidRPr="00970745">
              <w:rPr>
                <w:rFonts w:ascii="Arial" w:hAnsi="Arial" w:cs="Arial"/>
                <w:sz w:val="20"/>
                <w:szCs w:val="20"/>
                <w:rPrChange w:id="1050" w:author="Grislayne Guedes Lopes da Silva" w:date="2023-09-06T12:19:00Z">
                  <w:rPr>
                    <w:rFonts w:ascii="Arial" w:hAnsi="Arial" w:cs="Arial"/>
                    <w:sz w:val="24"/>
                    <w:szCs w:val="24"/>
                  </w:rPr>
                </w:rPrChange>
              </w:rPr>
              <w:t>95</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tcPrChange w:id="1051" w:author="Grislayne Guedes Lopes da Silva" w:date="2023-09-06T16:08:00Z">
              <w:tcPr>
                <w:tcW w:w="1515" w:type="dxa"/>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364A0B2B" w14:textId="77777777" w:rsidR="00F209C0" w:rsidRPr="00970745" w:rsidRDefault="00F209C0">
            <w:pPr>
              <w:jc w:val="center"/>
              <w:rPr>
                <w:rFonts w:ascii="Arial" w:hAnsi="Arial" w:cs="Arial"/>
                <w:sz w:val="20"/>
                <w:szCs w:val="20"/>
                <w:rPrChange w:id="1052" w:author="Grislayne Guedes Lopes da Silva" w:date="2023-09-06T12:19:00Z">
                  <w:rPr>
                    <w:rFonts w:ascii="Arial" w:hAnsi="Arial" w:cs="Arial"/>
                    <w:sz w:val="24"/>
                    <w:szCs w:val="24"/>
                  </w:rPr>
                </w:rPrChange>
              </w:rPr>
              <w:pPrChange w:id="1053" w:author="Grislayne Guedes Lopes da Silva" w:date="2023-09-06T16:08:00Z">
                <w:pPr/>
              </w:pPrChange>
            </w:pPr>
            <w:r w:rsidRPr="00970745">
              <w:rPr>
                <w:rFonts w:ascii="Arial" w:hAnsi="Arial" w:cs="Arial"/>
                <w:sz w:val="20"/>
                <w:szCs w:val="20"/>
                <w:rPrChange w:id="1054" w:author="Grislayne Guedes Lopes da Silva" w:date="2023-09-06T12:19:00Z">
                  <w:rPr>
                    <w:rFonts w:ascii="Arial" w:hAnsi="Arial" w:cs="Arial"/>
                    <w:sz w:val="24"/>
                    <w:szCs w:val="24"/>
                  </w:rPr>
                </w:rPrChange>
              </w:rPr>
              <w:t>Aprox. 1,7 Km</w:t>
            </w:r>
          </w:p>
        </w:tc>
      </w:tr>
      <w:tr w:rsidR="00F209C0" w:rsidRPr="00970745" w14:paraId="11103DC2" w14:textId="77777777" w:rsidTr="005C1A49">
        <w:tblPrEx>
          <w:tblW w:w="16125" w:type="dxa"/>
          <w:tblInd w:w="-880" w:type="dxa"/>
          <w:tblLayout w:type="fixed"/>
          <w:tblLook w:val="0400" w:firstRow="0" w:lastRow="0" w:firstColumn="0" w:lastColumn="0" w:noHBand="0" w:noVBand="1"/>
          <w:tblPrExChange w:id="1055" w:author="Grislayne Guedes Lopes da Silva" w:date="2023-09-06T16:08:00Z">
            <w:tblPrEx>
              <w:tblW w:w="16125" w:type="dxa"/>
              <w:tblInd w:w="-880" w:type="dxa"/>
              <w:tblLayout w:type="fixed"/>
              <w:tblLook w:val="0400" w:firstRow="0" w:lastRow="0" w:firstColumn="0" w:lastColumn="0" w:noHBand="0" w:noVBand="1"/>
            </w:tblPrEx>
          </w:tblPrExChange>
        </w:tblPrEx>
        <w:trPr>
          <w:trHeight w:val="1056"/>
          <w:trPrChange w:id="1056" w:author="Grislayne Guedes Lopes da Silva" w:date="2023-09-06T16:08:00Z">
            <w:trPr>
              <w:gridBefore w:val="5"/>
              <w:trHeight w:val="1056"/>
            </w:trPr>
          </w:trPrChange>
        </w:trPr>
        <w:tc>
          <w:tcPr>
            <w:tcW w:w="555" w:type="dxa"/>
            <w:tcBorders>
              <w:top w:val="single" w:sz="4" w:space="0" w:color="auto"/>
              <w:left w:val="single" w:sz="8" w:space="0" w:color="000000"/>
              <w:bottom w:val="single" w:sz="4" w:space="0" w:color="000000"/>
              <w:right w:val="single" w:sz="4" w:space="0" w:color="000000"/>
            </w:tcBorders>
            <w:shd w:val="clear" w:color="auto" w:fill="CFE2F3"/>
            <w:vAlign w:val="center"/>
            <w:tcPrChange w:id="1057" w:author="Grislayne Guedes Lopes da Silva" w:date="2023-09-06T16:08:00Z">
              <w:tcPr>
                <w:tcW w:w="555" w:type="dxa"/>
                <w:tcBorders>
                  <w:top w:val="single" w:sz="4" w:space="0" w:color="auto"/>
                  <w:left w:val="single" w:sz="8" w:space="0" w:color="000000"/>
                  <w:bottom w:val="single" w:sz="4" w:space="0" w:color="000000"/>
                  <w:right w:val="single" w:sz="4" w:space="0" w:color="000000"/>
                </w:tcBorders>
                <w:shd w:val="clear" w:color="auto" w:fill="CFE2F3"/>
                <w:vAlign w:val="center"/>
              </w:tcPr>
            </w:tcPrChange>
          </w:tcPr>
          <w:p w14:paraId="4DE8FE03" w14:textId="77777777" w:rsidR="00F209C0" w:rsidRPr="00970745" w:rsidRDefault="00F209C0">
            <w:pPr>
              <w:jc w:val="center"/>
              <w:rPr>
                <w:rFonts w:ascii="Arial" w:hAnsi="Arial" w:cs="Arial"/>
                <w:sz w:val="20"/>
                <w:szCs w:val="20"/>
                <w:rPrChange w:id="1058" w:author="Grislayne Guedes Lopes da Silva" w:date="2023-09-06T12:19:00Z">
                  <w:rPr>
                    <w:rFonts w:ascii="Arial" w:hAnsi="Arial" w:cs="Arial"/>
                    <w:sz w:val="24"/>
                    <w:szCs w:val="24"/>
                  </w:rPr>
                </w:rPrChange>
              </w:rPr>
              <w:pPrChange w:id="1059" w:author="Grislayne Guedes Lopes da Silva" w:date="2023-09-06T16:08:00Z">
                <w:pPr/>
              </w:pPrChange>
            </w:pPr>
            <w:r w:rsidRPr="00970745">
              <w:rPr>
                <w:rFonts w:ascii="Arial" w:hAnsi="Arial" w:cs="Arial"/>
                <w:sz w:val="20"/>
                <w:szCs w:val="20"/>
                <w:rPrChange w:id="1060" w:author="Grislayne Guedes Lopes da Silva" w:date="2023-09-06T12:19:00Z">
                  <w:rPr>
                    <w:rFonts w:ascii="Arial" w:hAnsi="Arial" w:cs="Arial"/>
                    <w:sz w:val="24"/>
                    <w:szCs w:val="24"/>
                  </w:rPr>
                </w:rPrChange>
              </w:rPr>
              <w:t>11</w:t>
            </w:r>
          </w:p>
        </w:tc>
        <w:tc>
          <w:tcPr>
            <w:tcW w:w="1320" w:type="dxa"/>
            <w:tcBorders>
              <w:top w:val="single" w:sz="4" w:space="0" w:color="auto"/>
              <w:left w:val="single" w:sz="8" w:space="0" w:color="000000"/>
              <w:bottom w:val="single" w:sz="4" w:space="0" w:color="000000"/>
              <w:right w:val="single" w:sz="4" w:space="0" w:color="000000"/>
            </w:tcBorders>
            <w:shd w:val="clear" w:color="auto" w:fill="CFE2F3"/>
            <w:vAlign w:val="center"/>
            <w:tcPrChange w:id="1061" w:author="Grislayne Guedes Lopes da Silva" w:date="2023-09-06T16:08:00Z">
              <w:tcPr>
                <w:tcW w:w="1320" w:type="dxa"/>
                <w:gridSpan w:val="2"/>
                <w:tcBorders>
                  <w:top w:val="single" w:sz="4" w:space="0" w:color="auto"/>
                  <w:left w:val="single" w:sz="8" w:space="0" w:color="000000"/>
                  <w:bottom w:val="single" w:sz="4" w:space="0" w:color="000000"/>
                  <w:right w:val="single" w:sz="4" w:space="0" w:color="000000"/>
                </w:tcBorders>
                <w:shd w:val="clear" w:color="auto" w:fill="CFE2F3"/>
                <w:vAlign w:val="center"/>
              </w:tcPr>
            </w:tcPrChange>
          </w:tcPr>
          <w:p w14:paraId="7E659BB1" w14:textId="77777777" w:rsidR="00F209C0" w:rsidRPr="00970745" w:rsidRDefault="00F209C0">
            <w:pPr>
              <w:jc w:val="center"/>
              <w:rPr>
                <w:rFonts w:ascii="Arial" w:hAnsi="Arial" w:cs="Arial"/>
                <w:sz w:val="20"/>
                <w:szCs w:val="20"/>
                <w:rPrChange w:id="1062" w:author="Grislayne Guedes Lopes da Silva" w:date="2023-09-06T12:19:00Z">
                  <w:rPr>
                    <w:rFonts w:ascii="Arial" w:hAnsi="Arial" w:cs="Arial"/>
                    <w:sz w:val="24"/>
                    <w:szCs w:val="24"/>
                  </w:rPr>
                </w:rPrChange>
              </w:rPr>
              <w:pPrChange w:id="1063" w:author="Grislayne Guedes Lopes da Silva" w:date="2023-09-06T16:08:00Z">
                <w:pPr/>
              </w:pPrChange>
            </w:pPr>
            <w:r w:rsidRPr="00970745">
              <w:rPr>
                <w:rFonts w:ascii="Arial" w:hAnsi="Arial" w:cs="Arial"/>
                <w:sz w:val="20"/>
                <w:szCs w:val="20"/>
                <w:rPrChange w:id="1064" w:author="Grislayne Guedes Lopes da Silva" w:date="2023-09-06T12:19:00Z">
                  <w:rPr>
                    <w:rFonts w:ascii="Arial" w:hAnsi="Arial" w:cs="Arial"/>
                    <w:sz w:val="24"/>
                    <w:szCs w:val="24"/>
                  </w:rPr>
                </w:rPrChange>
              </w:rPr>
              <w:t>Top Hotel</w:t>
            </w:r>
          </w:p>
        </w:tc>
        <w:tc>
          <w:tcPr>
            <w:tcW w:w="2070" w:type="dxa"/>
            <w:tcBorders>
              <w:top w:val="single" w:sz="4" w:space="0" w:color="auto"/>
              <w:left w:val="nil"/>
              <w:bottom w:val="single" w:sz="4" w:space="0" w:color="000000"/>
              <w:right w:val="single" w:sz="4" w:space="0" w:color="000000"/>
            </w:tcBorders>
            <w:shd w:val="clear" w:color="auto" w:fill="auto"/>
            <w:vAlign w:val="center"/>
            <w:tcPrChange w:id="1065" w:author="Grislayne Guedes Lopes da Silva" w:date="2023-09-06T16:08:00Z">
              <w:tcPr>
                <w:tcW w:w="2070" w:type="dxa"/>
                <w:gridSpan w:val="3"/>
                <w:tcBorders>
                  <w:top w:val="single" w:sz="4" w:space="0" w:color="auto"/>
                  <w:left w:val="nil"/>
                  <w:bottom w:val="single" w:sz="4" w:space="0" w:color="000000"/>
                  <w:right w:val="single" w:sz="4" w:space="0" w:color="000000"/>
                </w:tcBorders>
                <w:shd w:val="clear" w:color="auto" w:fill="auto"/>
                <w:vAlign w:val="bottom"/>
              </w:tcPr>
            </w:tcPrChange>
          </w:tcPr>
          <w:p w14:paraId="1B12D701" w14:textId="77777777" w:rsidR="00F209C0" w:rsidRPr="00970745" w:rsidRDefault="00F209C0">
            <w:pPr>
              <w:jc w:val="center"/>
              <w:rPr>
                <w:rFonts w:ascii="Arial" w:hAnsi="Arial" w:cs="Arial"/>
                <w:sz w:val="20"/>
                <w:szCs w:val="20"/>
                <w:rPrChange w:id="1066" w:author="Grislayne Guedes Lopes da Silva" w:date="2023-09-06T12:19:00Z">
                  <w:rPr>
                    <w:rFonts w:ascii="Arial" w:hAnsi="Arial" w:cs="Arial"/>
                    <w:sz w:val="24"/>
                    <w:szCs w:val="24"/>
                  </w:rPr>
                </w:rPrChange>
              </w:rPr>
              <w:pPrChange w:id="1067" w:author="Grislayne Guedes Lopes da Silva" w:date="2023-09-06T16:08:00Z">
                <w:pPr/>
              </w:pPrChange>
            </w:pPr>
            <w:r w:rsidRPr="00970745">
              <w:rPr>
                <w:rFonts w:ascii="Arial" w:hAnsi="Arial" w:cs="Arial"/>
                <w:sz w:val="20"/>
                <w:szCs w:val="20"/>
                <w:rPrChange w:id="1068" w:author="Grislayne Guedes Lopes da Silva" w:date="2023-09-06T12:19:00Z">
                  <w:rPr>
                    <w:rFonts w:ascii="Arial" w:hAnsi="Arial" w:cs="Arial"/>
                    <w:sz w:val="24"/>
                    <w:szCs w:val="24"/>
                  </w:rPr>
                </w:rPrChange>
              </w:rPr>
              <w:t>Av. Voluntário Fernando Pinheiro Franco, 40 - Centro, Mogi das Cruzes - SP, 08710-500</w:t>
            </w:r>
          </w:p>
          <w:p w14:paraId="3CCF0506" w14:textId="77777777" w:rsidR="00F209C0" w:rsidRPr="00970745" w:rsidRDefault="00F209C0">
            <w:pPr>
              <w:jc w:val="center"/>
              <w:rPr>
                <w:rFonts w:ascii="Arial" w:hAnsi="Arial" w:cs="Arial"/>
                <w:sz w:val="20"/>
                <w:szCs w:val="20"/>
                <w:rPrChange w:id="1069" w:author="Grislayne Guedes Lopes da Silva" w:date="2023-09-06T12:19:00Z">
                  <w:rPr>
                    <w:rFonts w:ascii="Arial" w:hAnsi="Arial" w:cs="Arial"/>
                    <w:sz w:val="24"/>
                    <w:szCs w:val="24"/>
                  </w:rPr>
                </w:rPrChange>
              </w:rPr>
              <w:pPrChange w:id="1070" w:author="Grislayne Guedes Lopes da Silva" w:date="2023-09-06T16:08:00Z">
                <w:pPr/>
              </w:pPrChange>
            </w:pPr>
            <w:r w:rsidRPr="00970745">
              <w:rPr>
                <w:rFonts w:ascii="Arial" w:hAnsi="Arial" w:cs="Arial"/>
                <w:sz w:val="20"/>
                <w:szCs w:val="20"/>
                <w:rPrChange w:id="1071" w:author="Grislayne Guedes Lopes da Silva" w:date="2023-09-06T12:19:00Z">
                  <w:rPr>
                    <w:rFonts w:ascii="Arial" w:hAnsi="Arial" w:cs="Arial"/>
                    <w:sz w:val="24"/>
                    <w:szCs w:val="24"/>
                  </w:rPr>
                </w:rPrChange>
              </w:rPr>
              <w:t>Fone:(11) 799-8088</w:t>
            </w:r>
          </w:p>
        </w:tc>
        <w:tc>
          <w:tcPr>
            <w:tcW w:w="1680" w:type="dxa"/>
            <w:tcBorders>
              <w:top w:val="single" w:sz="4" w:space="0" w:color="auto"/>
              <w:left w:val="nil"/>
              <w:bottom w:val="single" w:sz="4" w:space="0" w:color="000000"/>
              <w:right w:val="single" w:sz="4" w:space="0" w:color="000000"/>
            </w:tcBorders>
            <w:shd w:val="clear" w:color="auto" w:fill="auto"/>
            <w:vAlign w:val="center"/>
            <w:tcPrChange w:id="1072" w:author="Grislayne Guedes Lopes da Silva" w:date="2023-09-06T16:08:00Z">
              <w:tcPr>
                <w:tcW w:w="1680" w:type="dxa"/>
                <w:gridSpan w:val="3"/>
                <w:tcBorders>
                  <w:top w:val="single" w:sz="4" w:space="0" w:color="auto"/>
                  <w:left w:val="nil"/>
                  <w:bottom w:val="single" w:sz="4" w:space="0" w:color="000000"/>
                  <w:right w:val="single" w:sz="4" w:space="0" w:color="000000"/>
                </w:tcBorders>
                <w:shd w:val="clear" w:color="auto" w:fill="auto"/>
                <w:vAlign w:val="bottom"/>
              </w:tcPr>
            </w:tcPrChange>
          </w:tcPr>
          <w:p w14:paraId="6D0091D7" w14:textId="77777777" w:rsidR="00F209C0" w:rsidRPr="00970745" w:rsidRDefault="00F209C0">
            <w:pPr>
              <w:jc w:val="center"/>
              <w:rPr>
                <w:rFonts w:ascii="Arial" w:hAnsi="Arial" w:cs="Arial"/>
                <w:sz w:val="20"/>
                <w:szCs w:val="20"/>
                <w:rPrChange w:id="1073" w:author="Grislayne Guedes Lopes da Silva" w:date="2023-09-06T12:19:00Z">
                  <w:rPr>
                    <w:rFonts w:ascii="Arial" w:hAnsi="Arial" w:cs="Arial"/>
                    <w:sz w:val="24"/>
                    <w:szCs w:val="24"/>
                  </w:rPr>
                </w:rPrChange>
              </w:rPr>
              <w:pPrChange w:id="1074" w:author="Grislayne Guedes Lopes da Silva" w:date="2023-09-06T16:08:00Z">
                <w:pPr/>
              </w:pPrChange>
            </w:pPr>
            <w:r w:rsidRPr="00970745">
              <w:rPr>
                <w:rFonts w:ascii="Arial" w:hAnsi="Arial" w:cs="Arial"/>
                <w:sz w:val="20"/>
                <w:szCs w:val="20"/>
                <w:rPrChange w:id="1075" w:author="Grislayne Guedes Lopes da Silva" w:date="2023-09-06T12:19:00Z">
                  <w:rPr>
                    <w:rFonts w:ascii="Arial" w:hAnsi="Arial" w:cs="Arial"/>
                    <w:sz w:val="24"/>
                    <w:szCs w:val="24"/>
                  </w:rPr>
                </w:rPrChange>
              </w:rPr>
              <w:t>tophotel.mogi@gmail.com</w:t>
            </w:r>
          </w:p>
        </w:tc>
        <w:tc>
          <w:tcPr>
            <w:tcW w:w="1170" w:type="dxa"/>
            <w:tcBorders>
              <w:top w:val="single" w:sz="4" w:space="0" w:color="auto"/>
              <w:left w:val="nil"/>
              <w:bottom w:val="single" w:sz="4" w:space="0" w:color="000000"/>
              <w:right w:val="single" w:sz="4" w:space="0" w:color="000000"/>
            </w:tcBorders>
            <w:shd w:val="clear" w:color="auto" w:fill="auto"/>
            <w:vAlign w:val="center"/>
            <w:tcPrChange w:id="1076" w:author="Grislayne Guedes Lopes da Silva" w:date="2023-09-06T16:08:00Z">
              <w:tcPr>
                <w:tcW w:w="1170" w:type="dxa"/>
                <w:gridSpan w:val="2"/>
                <w:tcBorders>
                  <w:top w:val="single" w:sz="4" w:space="0" w:color="auto"/>
                  <w:left w:val="nil"/>
                  <w:bottom w:val="single" w:sz="4" w:space="0" w:color="000000"/>
                  <w:right w:val="single" w:sz="4" w:space="0" w:color="000000"/>
                </w:tcBorders>
                <w:shd w:val="clear" w:color="auto" w:fill="auto"/>
                <w:vAlign w:val="bottom"/>
              </w:tcPr>
            </w:tcPrChange>
          </w:tcPr>
          <w:p w14:paraId="49E7DD11" w14:textId="77777777" w:rsidR="00F209C0" w:rsidRPr="00970745" w:rsidRDefault="00F209C0">
            <w:pPr>
              <w:jc w:val="center"/>
              <w:rPr>
                <w:rFonts w:ascii="Arial" w:hAnsi="Arial" w:cs="Arial"/>
                <w:sz w:val="20"/>
                <w:szCs w:val="20"/>
                <w:rPrChange w:id="1077" w:author="Grislayne Guedes Lopes da Silva" w:date="2023-09-06T12:19:00Z">
                  <w:rPr>
                    <w:rFonts w:ascii="Arial" w:hAnsi="Arial" w:cs="Arial"/>
                    <w:sz w:val="24"/>
                    <w:szCs w:val="24"/>
                  </w:rPr>
                </w:rPrChange>
              </w:rPr>
              <w:pPrChange w:id="1078" w:author="Grislayne Guedes Lopes da Silva" w:date="2023-09-06T16:08:00Z">
                <w:pPr/>
              </w:pPrChange>
            </w:pPr>
            <w:r w:rsidRPr="00970745">
              <w:rPr>
                <w:rFonts w:ascii="Arial" w:hAnsi="Arial" w:cs="Arial"/>
                <w:sz w:val="20"/>
                <w:szCs w:val="20"/>
                <w:rPrChange w:id="1079" w:author="Grislayne Guedes Lopes da Silva" w:date="2023-09-06T12:19:00Z">
                  <w:rPr>
                    <w:rFonts w:ascii="Arial" w:hAnsi="Arial" w:cs="Arial"/>
                    <w:sz w:val="24"/>
                    <w:szCs w:val="24"/>
                  </w:rPr>
                </w:rPrChange>
              </w:rPr>
              <w:t>Hotel</w:t>
            </w:r>
          </w:p>
        </w:tc>
        <w:tc>
          <w:tcPr>
            <w:tcW w:w="1290" w:type="dxa"/>
            <w:tcBorders>
              <w:top w:val="single" w:sz="8" w:space="0" w:color="000000"/>
              <w:left w:val="nil"/>
              <w:bottom w:val="single" w:sz="4" w:space="0" w:color="000000"/>
              <w:right w:val="single" w:sz="4" w:space="0" w:color="000000"/>
            </w:tcBorders>
            <w:shd w:val="clear" w:color="auto" w:fill="auto"/>
            <w:vAlign w:val="center"/>
            <w:tcPrChange w:id="1080" w:author="Grislayne Guedes Lopes da Silva" w:date="2023-09-06T16:08:00Z">
              <w:tcPr>
                <w:tcW w:w="129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5F18A7AC" w14:textId="77777777" w:rsidR="00F209C0" w:rsidRPr="00970745" w:rsidRDefault="00F209C0">
            <w:pPr>
              <w:jc w:val="center"/>
              <w:rPr>
                <w:rFonts w:ascii="Arial" w:hAnsi="Arial" w:cs="Arial"/>
                <w:sz w:val="20"/>
                <w:szCs w:val="20"/>
                <w:rPrChange w:id="1081" w:author="Grislayne Guedes Lopes da Silva" w:date="2023-09-06T12:19:00Z">
                  <w:rPr>
                    <w:rFonts w:ascii="Arial" w:hAnsi="Arial" w:cs="Arial"/>
                    <w:sz w:val="24"/>
                    <w:szCs w:val="24"/>
                  </w:rPr>
                </w:rPrChange>
              </w:rPr>
              <w:pPrChange w:id="1082" w:author="Grislayne Guedes Lopes da Silva" w:date="2023-09-06T16:08:00Z">
                <w:pPr/>
              </w:pPrChange>
            </w:pPr>
            <w:r w:rsidRPr="00970745">
              <w:rPr>
                <w:rFonts w:ascii="Arial" w:hAnsi="Arial" w:cs="Arial"/>
                <w:sz w:val="20"/>
                <w:szCs w:val="20"/>
                <w:rPrChange w:id="1083" w:author="Grislayne Guedes Lopes da Silva" w:date="2023-09-06T12:19:00Z">
                  <w:rPr>
                    <w:rFonts w:ascii="Arial" w:hAnsi="Arial" w:cs="Arial"/>
                    <w:sz w:val="24"/>
                    <w:szCs w:val="24"/>
                  </w:rPr>
                </w:rPrChange>
              </w:rPr>
              <w:t>Não</w:t>
            </w:r>
          </w:p>
        </w:tc>
        <w:tc>
          <w:tcPr>
            <w:tcW w:w="1050" w:type="dxa"/>
            <w:tcBorders>
              <w:top w:val="single" w:sz="4" w:space="0" w:color="auto"/>
              <w:left w:val="nil"/>
              <w:bottom w:val="single" w:sz="4" w:space="0" w:color="000000"/>
              <w:right w:val="single" w:sz="4" w:space="0" w:color="000000"/>
            </w:tcBorders>
            <w:shd w:val="clear" w:color="auto" w:fill="auto"/>
            <w:vAlign w:val="center"/>
            <w:tcPrChange w:id="1084" w:author="Grislayne Guedes Lopes da Silva" w:date="2023-09-06T16:08:00Z">
              <w:tcPr>
                <w:tcW w:w="1050" w:type="dxa"/>
                <w:gridSpan w:val="2"/>
                <w:tcBorders>
                  <w:top w:val="single" w:sz="4" w:space="0" w:color="auto"/>
                  <w:left w:val="nil"/>
                  <w:bottom w:val="single" w:sz="4" w:space="0" w:color="000000"/>
                  <w:right w:val="single" w:sz="4" w:space="0" w:color="000000"/>
                </w:tcBorders>
                <w:shd w:val="clear" w:color="auto" w:fill="auto"/>
                <w:vAlign w:val="bottom"/>
              </w:tcPr>
            </w:tcPrChange>
          </w:tcPr>
          <w:p w14:paraId="4FE54ACC" w14:textId="77777777" w:rsidR="00F209C0" w:rsidRPr="00970745" w:rsidRDefault="00F209C0">
            <w:pPr>
              <w:jc w:val="center"/>
              <w:rPr>
                <w:rFonts w:ascii="Arial" w:hAnsi="Arial" w:cs="Arial"/>
                <w:sz w:val="20"/>
                <w:szCs w:val="20"/>
                <w:rPrChange w:id="1085" w:author="Grislayne Guedes Lopes da Silva" w:date="2023-09-06T12:19:00Z">
                  <w:rPr>
                    <w:rFonts w:ascii="Arial" w:hAnsi="Arial" w:cs="Arial"/>
                    <w:sz w:val="24"/>
                    <w:szCs w:val="24"/>
                  </w:rPr>
                </w:rPrChange>
              </w:rPr>
              <w:pPrChange w:id="1086" w:author="Grislayne Guedes Lopes da Silva" w:date="2023-09-06T16:08:00Z">
                <w:pPr/>
              </w:pPrChange>
            </w:pPr>
            <w:r w:rsidRPr="00970745">
              <w:rPr>
                <w:rFonts w:ascii="Arial" w:hAnsi="Arial" w:cs="Arial"/>
                <w:sz w:val="20"/>
                <w:szCs w:val="20"/>
                <w:rPrChange w:id="1087" w:author="Grislayne Guedes Lopes da Silva" w:date="2023-09-06T12:19:00Z">
                  <w:rPr>
                    <w:rFonts w:ascii="Arial" w:hAnsi="Arial" w:cs="Arial"/>
                    <w:sz w:val="24"/>
                    <w:szCs w:val="24"/>
                  </w:rPr>
                </w:rPrChange>
              </w:rPr>
              <w:t>Negócios</w:t>
            </w:r>
          </w:p>
        </w:tc>
        <w:tc>
          <w:tcPr>
            <w:tcW w:w="1050" w:type="dxa"/>
            <w:tcBorders>
              <w:top w:val="single" w:sz="4" w:space="0" w:color="auto"/>
              <w:left w:val="nil"/>
              <w:bottom w:val="single" w:sz="4" w:space="0" w:color="000000"/>
              <w:right w:val="single" w:sz="4" w:space="0" w:color="000000"/>
            </w:tcBorders>
            <w:shd w:val="clear" w:color="auto" w:fill="auto"/>
            <w:vAlign w:val="center"/>
            <w:tcPrChange w:id="1088" w:author="Grislayne Guedes Lopes da Silva" w:date="2023-09-06T16:08:00Z">
              <w:tcPr>
                <w:tcW w:w="1050" w:type="dxa"/>
                <w:gridSpan w:val="2"/>
                <w:tcBorders>
                  <w:top w:val="single" w:sz="4" w:space="0" w:color="auto"/>
                  <w:left w:val="nil"/>
                  <w:bottom w:val="single" w:sz="4" w:space="0" w:color="000000"/>
                  <w:right w:val="single" w:sz="4" w:space="0" w:color="000000"/>
                </w:tcBorders>
                <w:shd w:val="clear" w:color="auto" w:fill="auto"/>
                <w:vAlign w:val="bottom"/>
              </w:tcPr>
            </w:tcPrChange>
          </w:tcPr>
          <w:p w14:paraId="2A7361BB" w14:textId="77777777" w:rsidR="00F209C0" w:rsidRPr="00970745" w:rsidRDefault="00F209C0">
            <w:pPr>
              <w:jc w:val="center"/>
              <w:rPr>
                <w:rFonts w:ascii="Arial" w:hAnsi="Arial" w:cs="Arial"/>
                <w:sz w:val="20"/>
                <w:szCs w:val="20"/>
                <w:rPrChange w:id="1089" w:author="Grislayne Guedes Lopes da Silva" w:date="2023-09-06T12:19:00Z">
                  <w:rPr>
                    <w:rFonts w:ascii="Arial" w:hAnsi="Arial" w:cs="Arial"/>
                    <w:sz w:val="24"/>
                    <w:szCs w:val="24"/>
                  </w:rPr>
                </w:rPrChange>
              </w:rPr>
              <w:pPrChange w:id="1090" w:author="Grislayne Guedes Lopes da Silva" w:date="2023-09-06T16:08:00Z">
                <w:pPr/>
              </w:pPrChange>
            </w:pPr>
            <w:r w:rsidRPr="00970745">
              <w:rPr>
                <w:rFonts w:ascii="Arial" w:hAnsi="Arial" w:cs="Arial"/>
                <w:sz w:val="20"/>
                <w:szCs w:val="20"/>
                <w:rPrChange w:id="1091" w:author="Grislayne Guedes Lopes da Silva" w:date="2023-09-06T12:19:00Z">
                  <w:rPr>
                    <w:rFonts w:ascii="Arial" w:hAnsi="Arial" w:cs="Arial"/>
                    <w:sz w:val="24"/>
                    <w:szCs w:val="24"/>
                  </w:rPr>
                </w:rPrChange>
              </w:rPr>
              <w:t>1 Recepção</w:t>
            </w:r>
          </w:p>
        </w:tc>
        <w:tc>
          <w:tcPr>
            <w:tcW w:w="1140" w:type="dxa"/>
            <w:tcBorders>
              <w:top w:val="single" w:sz="4" w:space="0" w:color="auto"/>
              <w:left w:val="nil"/>
              <w:bottom w:val="single" w:sz="4" w:space="0" w:color="000000"/>
              <w:right w:val="single" w:sz="4" w:space="0" w:color="000000"/>
            </w:tcBorders>
            <w:shd w:val="clear" w:color="auto" w:fill="auto"/>
            <w:vAlign w:val="center"/>
            <w:tcPrChange w:id="1092" w:author="Grislayne Guedes Lopes da Silva" w:date="2023-09-06T16:08:00Z">
              <w:tcPr>
                <w:tcW w:w="1140" w:type="dxa"/>
                <w:tcBorders>
                  <w:top w:val="single" w:sz="4" w:space="0" w:color="auto"/>
                  <w:left w:val="nil"/>
                  <w:bottom w:val="single" w:sz="4" w:space="0" w:color="000000"/>
                  <w:right w:val="single" w:sz="4" w:space="0" w:color="000000"/>
                </w:tcBorders>
                <w:shd w:val="clear" w:color="auto" w:fill="auto"/>
                <w:vAlign w:val="bottom"/>
              </w:tcPr>
            </w:tcPrChange>
          </w:tcPr>
          <w:p w14:paraId="277912CF" w14:textId="77777777" w:rsidR="00F209C0" w:rsidRPr="00970745" w:rsidRDefault="00F209C0">
            <w:pPr>
              <w:jc w:val="center"/>
              <w:rPr>
                <w:rFonts w:ascii="Arial" w:hAnsi="Arial" w:cs="Arial"/>
                <w:sz w:val="20"/>
                <w:szCs w:val="20"/>
                <w:rPrChange w:id="1093" w:author="Grislayne Guedes Lopes da Silva" w:date="2023-09-06T12:19:00Z">
                  <w:rPr>
                    <w:rFonts w:ascii="Arial" w:hAnsi="Arial" w:cs="Arial"/>
                    <w:sz w:val="24"/>
                    <w:szCs w:val="24"/>
                  </w:rPr>
                </w:rPrChange>
              </w:rPr>
              <w:pPrChange w:id="1094" w:author="Grislayne Guedes Lopes da Silva" w:date="2023-09-06T16:08:00Z">
                <w:pPr/>
              </w:pPrChange>
            </w:pPr>
            <w:r w:rsidRPr="00970745">
              <w:rPr>
                <w:rFonts w:ascii="Arial" w:hAnsi="Arial" w:cs="Arial"/>
                <w:sz w:val="20"/>
                <w:szCs w:val="20"/>
                <w:rPrChange w:id="1095" w:author="Grislayne Guedes Lopes da Silva" w:date="2023-09-06T12:19:00Z">
                  <w:rPr>
                    <w:rFonts w:ascii="Arial" w:hAnsi="Arial" w:cs="Arial"/>
                    <w:sz w:val="24"/>
                    <w:szCs w:val="24"/>
                  </w:rPr>
                </w:rPrChange>
              </w:rPr>
              <w:t>0</w:t>
            </w:r>
          </w:p>
        </w:tc>
        <w:tc>
          <w:tcPr>
            <w:tcW w:w="1080" w:type="dxa"/>
            <w:tcBorders>
              <w:top w:val="single" w:sz="4" w:space="0" w:color="auto"/>
              <w:left w:val="nil"/>
              <w:bottom w:val="single" w:sz="4" w:space="0" w:color="000000"/>
              <w:right w:val="single" w:sz="4" w:space="0" w:color="000000"/>
            </w:tcBorders>
            <w:shd w:val="clear" w:color="auto" w:fill="auto"/>
            <w:vAlign w:val="center"/>
            <w:tcPrChange w:id="1096" w:author="Grislayne Guedes Lopes da Silva" w:date="2023-09-06T16:08:00Z">
              <w:tcPr>
                <w:tcW w:w="1080" w:type="dxa"/>
                <w:tcBorders>
                  <w:top w:val="single" w:sz="4" w:space="0" w:color="auto"/>
                  <w:left w:val="nil"/>
                  <w:bottom w:val="single" w:sz="4" w:space="0" w:color="000000"/>
                  <w:right w:val="single" w:sz="4" w:space="0" w:color="000000"/>
                </w:tcBorders>
                <w:shd w:val="clear" w:color="auto" w:fill="auto"/>
                <w:vAlign w:val="bottom"/>
              </w:tcPr>
            </w:tcPrChange>
          </w:tcPr>
          <w:p w14:paraId="6AD35ACD" w14:textId="77777777" w:rsidR="00F209C0" w:rsidRPr="00970745" w:rsidRDefault="00F209C0">
            <w:pPr>
              <w:jc w:val="center"/>
              <w:rPr>
                <w:rFonts w:ascii="Arial" w:hAnsi="Arial" w:cs="Arial"/>
                <w:sz w:val="20"/>
                <w:szCs w:val="20"/>
                <w:rPrChange w:id="1097" w:author="Grislayne Guedes Lopes da Silva" w:date="2023-09-06T12:19:00Z">
                  <w:rPr>
                    <w:rFonts w:ascii="Arial" w:hAnsi="Arial" w:cs="Arial"/>
                    <w:sz w:val="24"/>
                    <w:szCs w:val="24"/>
                  </w:rPr>
                </w:rPrChange>
              </w:rPr>
              <w:pPrChange w:id="1098" w:author="Grislayne Guedes Lopes da Silva" w:date="2023-09-06T16:08:00Z">
                <w:pPr/>
              </w:pPrChange>
            </w:pPr>
            <w:r w:rsidRPr="00970745">
              <w:rPr>
                <w:rFonts w:ascii="Arial" w:hAnsi="Arial" w:cs="Arial"/>
                <w:sz w:val="20"/>
                <w:szCs w:val="20"/>
                <w:rPrChange w:id="1099" w:author="Grislayne Guedes Lopes da Silva" w:date="2023-09-06T12:19:00Z">
                  <w:rPr>
                    <w:rFonts w:ascii="Arial" w:hAnsi="Arial" w:cs="Arial"/>
                    <w:sz w:val="24"/>
                    <w:szCs w:val="24"/>
                  </w:rPr>
                </w:rPrChange>
              </w:rPr>
              <w:t>R$ 109,00</w:t>
            </w:r>
          </w:p>
        </w:tc>
        <w:tc>
          <w:tcPr>
            <w:tcW w:w="1125" w:type="dxa"/>
            <w:tcBorders>
              <w:top w:val="single" w:sz="4" w:space="0" w:color="auto"/>
              <w:left w:val="nil"/>
              <w:bottom w:val="single" w:sz="4" w:space="0" w:color="000000"/>
              <w:right w:val="single" w:sz="4" w:space="0" w:color="000000"/>
            </w:tcBorders>
            <w:shd w:val="clear" w:color="auto" w:fill="auto"/>
            <w:vAlign w:val="center"/>
            <w:tcPrChange w:id="1100" w:author="Grislayne Guedes Lopes da Silva" w:date="2023-09-06T16:08:00Z">
              <w:tcPr>
                <w:tcW w:w="1125" w:type="dxa"/>
                <w:tcBorders>
                  <w:top w:val="single" w:sz="4" w:space="0" w:color="auto"/>
                  <w:left w:val="nil"/>
                  <w:bottom w:val="single" w:sz="4" w:space="0" w:color="000000"/>
                  <w:right w:val="single" w:sz="4" w:space="0" w:color="000000"/>
                </w:tcBorders>
                <w:shd w:val="clear" w:color="auto" w:fill="auto"/>
                <w:vAlign w:val="bottom"/>
              </w:tcPr>
            </w:tcPrChange>
          </w:tcPr>
          <w:p w14:paraId="494F4EE0" w14:textId="77777777" w:rsidR="00F209C0" w:rsidRPr="00970745" w:rsidRDefault="00F209C0">
            <w:pPr>
              <w:jc w:val="center"/>
              <w:rPr>
                <w:rFonts w:ascii="Arial" w:hAnsi="Arial" w:cs="Arial"/>
                <w:sz w:val="20"/>
                <w:szCs w:val="20"/>
                <w:rPrChange w:id="1101" w:author="Grislayne Guedes Lopes da Silva" w:date="2023-09-06T12:19:00Z">
                  <w:rPr>
                    <w:rFonts w:ascii="Arial" w:hAnsi="Arial" w:cs="Arial"/>
                    <w:sz w:val="24"/>
                    <w:szCs w:val="24"/>
                  </w:rPr>
                </w:rPrChange>
              </w:rPr>
              <w:pPrChange w:id="1102" w:author="Grislayne Guedes Lopes da Silva" w:date="2023-09-06T16:08:00Z">
                <w:pPr/>
              </w:pPrChange>
            </w:pPr>
            <w:r w:rsidRPr="00970745">
              <w:rPr>
                <w:rFonts w:ascii="Arial" w:hAnsi="Arial" w:cs="Arial"/>
                <w:sz w:val="20"/>
                <w:szCs w:val="20"/>
                <w:rPrChange w:id="1103" w:author="Grislayne Guedes Lopes da Silva" w:date="2023-09-06T12:19:00Z">
                  <w:rPr>
                    <w:rFonts w:ascii="Arial" w:hAnsi="Arial" w:cs="Arial"/>
                    <w:sz w:val="24"/>
                    <w:szCs w:val="24"/>
                  </w:rPr>
                </w:rPrChange>
              </w:rPr>
              <w:t>14</w:t>
            </w:r>
          </w:p>
        </w:tc>
        <w:tc>
          <w:tcPr>
            <w:tcW w:w="1080" w:type="dxa"/>
            <w:tcBorders>
              <w:top w:val="single" w:sz="4" w:space="0" w:color="auto"/>
              <w:left w:val="nil"/>
              <w:bottom w:val="single" w:sz="4" w:space="0" w:color="000000"/>
              <w:right w:val="single" w:sz="4" w:space="0" w:color="000000"/>
            </w:tcBorders>
            <w:shd w:val="clear" w:color="auto" w:fill="auto"/>
            <w:vAlign w:val="center"/>
            <w:tcPrChange w:id="1104" w:author="Grislayne Guedes Lopes da Silva" w:date="2023-09-06T16:08:00Z">
              <w:tcPr>
                <w:tcW w:w="1080" w:type="dxa"/>
                <w:tcBorders>
                  <w:top w:val="single" w:sz="4" w:space="0" w:color="auto"/>
                  <w:left w:val="nil"/>
                  <w:bottom w:val="single" w:sz="4" w:space="0" w:color="000000"/>
                  <w:right w:val="single" w:sz="4" w:space="0" w:color="000000"/>
                </w:tcBorders>
                <w:shd w:val="clear" w:color="auto" w:fill="auto"/>
                <w:vAlign w:val="bottom"/>
              </w:tcPr>
            </w:tcPrChange>
          </w:tcPr>
          <w:p w14:paraId="0291D081" w14:textId="77777777" w:rsidR="00F209C0" w:rsidRPr="00970745" w:rsidRDefault="00F209C0">
            <w:pPr>
              <w:jc w:val="center"/>
              <w:rPr>
                <w:rFonts w:ascii="Arial" w:hAnsi="Arial" w:cs="Arial"/>
                <w:sz w:val="20"/>
                <w:szCs w:val="20"/>
                <w:rPrChange w:id="1105" w:author="Grislayne Guedes Lopes da Silva" w:date="2023-09-06T12:19:00Z">
                  <w:rPr>
                    <w:rFonts w:ascii="Arial" w:hAnsi="Arial" w:cs="Arial"/>
                    <w:sz w:val="24"/>
                    <w:szCs w:val="24"/>
                  </w:rPr>
                </w:rPrChange>
              </w:rPr>
              <w:pPrChange w:id="1106" w:author="Grislayne Guedes Lopes da Silva" w:date="2023-09-06T16:08:00Z">
                <w:pPr/>
              </w:pPrChange>
            </w:pPr>
            <w:r w:rsidRPr="00970745">
              <w:rPr>
                <w:rFonts w:ascii="Arial" w:hAnsi="Arial" w:cs="Arial"/>
                <w:sz w:val="20"/>
                <w:szCs w:val="20"/>
                <w:rPrChange w:id="1107" w:author="Grislayne Guedes Lopes da Silva" w:date="2023-09-06T12:19:00Z">
                  <w:rPr>
                    <w:rFonts w:ascii="Arial" w:hAnsi="Arial" w:cs="Arial"/>
                    <w:sz w:val="24"/>
                    <w:szCs w:val="24"/>
                  </w:rPr>
                </w:rPrChange>
              </w:rPr>
              <w:t>28</w:t>
            </w:r>
          </w:p>
        </w:tc>
        <w:tc>
          <w:tcPr>
            <w:tcW w:w="1515" w:type="dxa"/>
            <w:tcBorders>
              <w:top w:val="single" w:sz="4" w:space="0" w:color="auto"/>
              <w:left w:val="nil"/>
              <w:bottom w:val="single" w:sz="4" w:space="0" w:color="000000"/>
              <w:right w:val="single" w:sz="8" w:space="0" w:color="000000"/>
            </w:tcBorders>
            <w:shd w:val="clear" w:color="auto" w:fill="auto"/>
            <w:vAlign w:val="center"/>
            <w:tcPrChange w:id="1108" w:author="Grislayne Guedes Lopes da Silva" w:date="2023-09-06T16:08:00Z">
              <w:tcPr>
                <w:tcW w:w="1515" w:type="dxa"/>
                <w:tcBorders>
                  <w:top w:val="single" w:sz="4" w:space="0" w:color="auto"/>
                  <w:left w:val="nil"/>
                  <w:bottom w:val="single" w:sz="4" w:space="0" w:color="000000"/>
                  <w:right w:val="single" w:sz="8" w:space="0" w:color="000000"/>
                </w:tcBorders>
                <w:shd w:val="clear" w:color="auto" w:fill="auto"/>
                <w:vAlign w:val="bottom"/>
              </w:tcPr>
            </w:tcPrChange>
          </w:tcPr>
          <w:p w14:paraId="2EF89245" w14:textId="77777777" w:rsidR="00F209C0" w:rsidRPr="00970745" w:rsidRDefault="00F209C0">
            <w:pPr>
              <w:jc w:val="center"/>
              <w:rPr>
                <w:rFonts w:ascii="Arial" w:hAnsi="Arial" w:cs="Arial"/>
                <w:sz w:val="20"/>
                <w:szCs w:val="20"/>
                <w:rPrChange w:id="1109" w:author="Grislayne Guedes Lopes da Silva" w:date="2023-09-06T12:19:00Z">
                  <w:rPr>
                    <w:rFonts w:ascii="Arial" w:hAnsi="Arial" w:cs="Arial"/>
                    <w:sz w:val="24"/>
                    <w:szCs w:val="24"/>
                  </w:rPr>
                </w:rPrChange>
              </w:rPr>
              <w:pPrChange w:id="1110" w:author="Grislayne Guedes Lopes da Silva" w:date="2023-09-06T16:08:00Z">
                <w:pPr/>
              </w:pPrChange>
            </w:pPr>
            <w:r w:rsidRPr="00970745">
              <w:rPr>
                <w:rFonts w:ascii="Arial" w:hAnsi="Arial" w:cs="Arial"/>
                <w:sz w:val="20"/>
                <w:szCs w:val="20"/>
                <w:rPrChange w:id="1111" w:author="Grislayne Guedes Lopes da Silva" w:date="2023-09-06T12:19:00Z">
                  <w:rPr>
                    <w:rFonts w:ascii="Arial" w:hAnsi="Arial" w:cs="Arial"/>
                    <w:sz w:val="24"/>
                    <w:szCs w:val="24"/>
                  </w:rPr>
                </w:rPrChange>
              </w:rPr>
              <w:t>Aprox. 1,1 Km</w:t>
            </w:r>
          </w:p>
        </w:tc>
      </w:tr>
      <w:tr w:rsidR="00F209C0" w:rsidRPr="00970745" w14:paraId="07EFB3D2" w14:textId="77777777" w:rsidTr="005C1A49">
        <w:tblPrEx>
          <w:tblW w:w="16125" w:type="dxa"/>
          <w:tblInd w:w="-880" w:type="dxa"/>
          <w:tblLayout w:type="fixed"/>
          <w:tblLook w:val="0400" w:firstRow="0" w:lastRow="0" w:firstColumn="0" w:lastColumn="0" w:noHBand="0" w:noVBand="1"/>
          <w:tblPrExChange w:id="1112" w:author="Grislayne Guedes Lopes da Silva" w:date="2023-09-06T16:08:00Z">
            <w:tblPrEx>
              <w:tblW w:w="16125" w:type="dxa"/>
              <w:tblInd w:w="-880" w:type="dxa"/>
              <w:tblLayout w:type="fixed"/>
              <w:tblLook w:val="0400" w:firstRow="0" w:lastRow="0" w:firstColumn="0" w:lastColumn="0" w:noHBand="0" w:noVBand="1"/>
            </w:tblPrEx>
          </w:tblPrExChange>
        </w:tblPrEx>
        <w:trPr>
          <w:trHeight w:val="1056"/>
          <w:trPrChange w:id="1113" w:author="Grislayne Guedes Lopes da Silva" w:date="2023-09-06T16:08:00Z">
            <w:trPr>
              <w:gridBefore w:val="5"/>
              <w:trHeight w:val="1056"/>
            </w:trPr>
          </w:trPrChange>
        </w:trPr>
        <w:tc>
          <w:tcPr>
            <w:tcW w:w="555" w:type="dxa"/>
            <w:tcBorders>
              <w:top w:val="nil"/>
              <w:left w:val="single" w:sz="8" w:space="0" w:color="000000"/>
              <w:bottom w:val="single" w:sz="4" w:space="0" w:color="000000"/>
              <w:right w:val="single" w:sz="4" w:space="0" w:color="000000"/>
            </w:tcBorders>
            <w:shd w:val="clear" w:color="auto" w:fill="CFE2F3"/>
            <w:vAlign w:val="center"/>
            <w:tcPrChange w:id="1114" w:author="Grislayne Guedes Lopes da Silva" w:date="2023-09-06T16:08:00Z">
              <w:tcPr>
                <w:tcW w:w="555" w:type="dxa"/>
                <w:tcBorders>
                  <w:top w:val="nil"/>
                  <w:left w:val="single" w:sz="8" w:space="0" w:color="000000"/>
                  <w:bottom w:val="single" w:sz="4" w:space="0" w:color="000000"/>
                  <w:right w:val="single" w:sz="4" w:space="0" w:color="000000"/>
                </w:tcBorders>
                <w:shd w:val="clear" w:color="auto" w:fill="CFE2F3"/>
                <w:vAlign w:val="center"/>
              </w:tcPr>
            </w:tcPrChange>
          </w:tcPr>
          <w:p w14:paraId="371DFA0B" w14:textId="77777777" w:rsidR="00F209C0" w:rsidRPr="00970745" w:rsidRDefault="00F209C0">
            <w:pPr>
              <w:jc w:val="center"/>
              <w:rPr>
                <w:rFonts w:ascii="Arial" w:hAnsi="Arial" w:cs="Arial"/>
                <w:sz w:val="20"/>
                <w:szCs w:val="20"/>
                <w:rPrChange w:id="1115" w:author="Grislayne Guedes Lopes da Silva" w:date="2023-09-06T12:19:00Z">
                  <w:rPr>
                    <w:rFonts w:ascii="Arial" w:hAnsi="Arial" w:cs="Arial"/>
                    <w:sz w:val="24"/>
                    <w:szCs w:val="24"/>
                  </w:rPr>
                </w:rPrChange>
              </w:rPr>
              <w:pPrChange w:id="1116" w:author="Grislayne Guedes Lopes da Silva" w:date="2023-09-06T16:08:00Z">
                <w:pPr/>
              </w:pPrChange>
            </w:pPr>
            <w:r w:rsidRPr="00970745">
              <w:rPr>
                <w:rFonts w:ascii="Arial" w:hAnsi="Arial" w:cs="Arial"/>
                <w:sz w:val="20"/>
                <w:szCs w:val="20"/>
                <w:rPrChange w:id="1117" w:author="Grislayne Guedes Lopes da Silva" w:date="2023-09-06T12:19:00Z">
                  <w:rPr>
                    <w:rFonts w:ascii="Arial" w:hAnsi="Arial" w:cs="Arial"/>
                    <w:sz w:val="24"/>
                    <w:szCs w:val="24"/>
                  </w:rPr>
                </w:rPrChange>
              </w:rPr>
              <w:t>12</w:t>
            </w:r>
          </w:p>
        </w:tc>
        <w:tc>
          <w:tcPr>
            <w:tcW w:w="1320" w:type="dxa"/>
            <w:tcBorders>
              <w:top w:val="single" w:sz="4" w:space="0" w:color="000000"/>
              <w:left w:val="single" w:sz="8" w:space="0" w:color="000000"/>
              <w:bottom w:val="single" w:sz="4" w:space="0" w:color="000000"/>
              <w:right w:val="single" w:sz="4" w:space="0" w:color="000000"/>
            </w:tcBorders>
            <w:shd w:val="clear" w:color="auto" w:fill="CFE2F3"/>
            <w:vAlign w:val="center"/>
            <w:tcPrChange w:id="1118" w:author="Grislayne Guedes Lopes da Silva" w:date="2023-09-06T16:08:00Z">
              <w:tcPr>
                <w:tcW w:w="1320" w:type="dxa"/>
                <w:gridSpan w:val="2"/>
                <w:tcBorders>
                  <w:top w:val="single" w:sz="4" w:space="0" w:color="000000"/>
                  <w:left w:val="single" w:sz="8" w:space="0" w:color="000000"/>
                  <w:bottom w:val="single" w:sz="4" w:space="0" w:color="000000"/>
                  <w:right w:val="single" w:sz="4" w:space="0" w:color="000000"/>
                </w:tcBorders>
                <w:shd w:val="clear" w:color="auto" w:fill="CFE2F3"/>
                <w:vAlign w:val="center"/>
              </w:tcPr>
            </w:tcPrChange>
          </w:tcPr>
          <w:p w14:paraId="140E452D" w14:textId="07FDC35D" w:rsidR="00F209C0" w:rsidRPr="00970745" w:rsidDel="001E686E" w:rsidRDefault="00F209C0">
            <w:pPr>
              <w:jc w:val="center"/>
              <w:rPr>
                <w:del w:id="1119" w:author="Grislayne Guedes Lopes da Silva" w:date="2023-09-11T12:02:00Z"/>
                <w:rFonts w:ascii="Arial" w:hAnsi="Arial" w:cs="Arial"/>
                <w:sz w:val="20"/>
                <w:szCs w:val="20"/>
                <w:rPrChange w:id="1120" w:author="Grislayne Guedes Lopes da Silva" w:date="2023-09-06T12:19:00Z">
                  <w:rPr>
                    <w:del w:id="1121" w:author="Grislayne Guedes Lopes da Silva" w:date="2023-09-11T12:02:00Z"/>
                    <w:rFonts w:ascii="Arial" w:hAnsi="Arial" w:cs="Arial"/>
                    <w:sz w:val="24"/>
                    <w:szCs w:val="24"/>
                  </w:rPr>
                </w:rPrChange>
              </w:rPr>
              <w:pPrChange w:id="1122" w:author="Grislayne Guedes Lopes da Silva" w:date="2023-09-06T16:08:00Z">
                <w:pPr/>
              </w:pPrChange>
            </w:pPr>
            <w:r w:rsidRPr="00970745">
              <w:rPr>
                <w:rFonts w:ascii="Arial" w:hAnsi="Arial" w:cs="Arial"/>
                <w:sz w:val="20"/>
                <w:szCs w:val="20"/>
                <w:rPrChange w:id="1123" w:author="Grislayne Guedes Lopes da Silva" w:date="2023-09-06T12:19:00Z">
                  <w:rPr>
                    <w:rFonts w:ascii="Arial" w:hAnsi="Arial" w:cs="Arial"/>
                    <w:sz w:val="24"/>
                    <w:szCs w:val="24"/>
                  </w:rPr>
                </w:rPrChange>
              </w:rPr>
              <w:t>Pousada</w:t>
            </w:r>
            <w:ins w:id="1124" w:author="Grislayne Guedes Lopes da Silva" w:date="2023-09-11T12:02:00Z">
              <w:r w:rsidR="001E686E">
                <w:rPr>
                  <w:rFonts w:ascii="Arial" w:hAnsi="Arial" w:cs="Arial"/>
                  <w:sz w:val="20"/>
                  <w:szCs w:val="20"/>
                </w:rPr>
                <w:t xml:space="preserve"> </w:t>
              </w:r>
            </w:ins>
          </w:p>
          <w:p w14:paraId="02808646" w14:textId="1FB3DCB4" w:rsidR="00F209C0" w:rsidRPr="00970745" w:rsidDel="001E686E" w:rsidRDefault="001E686E">
            <w:pPr>
              <w:jc w:val="center"/>
              <w:rPr>
                <w:del w:id="1125" w:author="Grislayne Guedes Lopes da Silva" w:date="2023-09-11T12:02:00Z"/>
                <w:rFonts w:ascii="Arial" w:hAnsi="Arial" w:cs="Arial"/>
                <w:sz w:val="20"/>
                <w:szCs w:val="20"/>
                <w:rPrChange w:id="1126" w:author="Grislayne Guedes Lopes da Silva" w:date="2023-09-06T12:19:00Z">
                  <w:rPr>
                    <w:del w:id="1127" w:author="Grislayne Guedes Lopes da Silva" w:date="2023-09-11T12:02:00Z"/>
                    <w:rFonts w:ascii="Arial" w:hAnsi="Arial" w:cs="Arial"/>
                    <w:sz w:val="24"/>
                    <w:szCs w:val="24"/>
                  </w:rPr>
                </w:rPrChange>
              </w:rPr>
              <w:pPrChange w:id="1128" w:author="Grislayne Guedes Lopes da Silva" w:date="2023-09-11T12:02:00Z">
                <w:pPr/>
              </w:pPrChange>
            </w:pPr>
            <w:ins w:id="1129" w:author="Grislayne Guedes Lopes da Silva" w:date="2023-09-11T12:02:00Z">
              <w:r>
                <w:rPr>
                  <w:rFonts w:ascii="Arial" w:hAnsi="Arial" w:cs="Arial"/>
                  <w:sz w:val="20"/>
                  <w:szCs w:val="20"/>
                </w:rPr>
                <w:t>d</w:t>
              </w:r>
            </w:ins>
            <w:del w:id="1130" w:author="Grislayne Guedes Lopes da Silva" w:date="2023-09-11T12:02:00Z">
              <w:r w:rsidRPr="001E686E" w:rsidDel="001E686E">
                <w:rPr>
                  <w:rFonts w:ascii="Arial" w:hAnsi="Arial" w:cs="Arial"/>
                  <w:sz w:val="20"/>
                  <w:szCs w:val="20"/>
                </w:rPr>
                <w:delText>D</w:delText>
              </w:r>
            </w:del>
            <w:r w:rsidR="00F209C0" w:rsidRPr="00970745">
              <w:rPr>
                <w:rFonts w:ascii="Arial" w:hAnsi="Arial" w:cs="Arial"/>
                <w:sz w:val="20"/>
                <w:szCs w:val="20"/>
                <w:rPrChange w:id="1131" w:author="Grislayne Guedes Lopes da Silva" w:date="2023-09-06T12:19:00Z">
                  <w:rPr>
                    <w:rFonts w:ascii="Arial" w:hAnsi="Arial" w:cs="Arial"/>
                    <w:sz w:val="24"/>
                    <w:szCs w:val="24"/>
                  </w:rPr>
                </w:rPrChange>
              </w:rPr>
              <w:t>o</w:t>
            </w:r>
            <w:ins w:id="1132" w:author="Grislayne Guedes Lopes da Silva" w:date="2023-09-11T12:02:00Z">
              <w:r>
                <w:rPr>
                  <w:rFonts w:ascii="Arial" w:hAnsi="Arial" w:cs="Arial"/>
                  <w:sz w:val="20"/>
                  <w:szCs w:val="20"/>
                </w:rPr>
                <w:t xml:space="preserve"> </w:t>
              </w:r>
            </w:ins>
          </w:p>
          <w:p w14:paraId="17ABE461" w14:textId="77777777" w:rsidR="00F209C0" w:rsidRPr="00970745" w:rsidRDefault="00F209C0">
            <w:pPr>
              <w:jc w:val="center"/>
              <w:rPr>
                <w:rFonts w:ascii="Arial" w:hAnsi="Arial" w:cs="Arial"/>
                <w:sz w:val="20"/>
                <w:szCs w:val="20"/>
                <w:rPrChange w:id="1133" w:author="Grislayne Guedes Lopes da Silva" w:date="2023-09-06T12:19:00Z">
                  <w:rPr>
                    <w:rFonts w:ascii="Arial" w:hAnsi="Arial" w:cs="Arial"/>
                    <w:sz w:val="24"/>
                    <w:szCs w:val="24"/>
                  </w:rPr>
                </w:rPrChange>
              </w:rPr>
              <w:pPrChange w:id="1134" w:author="Grislayne Guedes Lopes da Silva" w:date="2023-09-06T16:08:00Z">
                <w:pPr/>
              </w:pPrChange>
            </w:pPr>
            <w:r w:rsidRPr="00970745">
              <w:rPr>
                <w:rFonts w:ascii="Arial" w:hAnsi="Arial" w:cs="Arial"/>
                <w:sz w:val="20"/>
                <w:szCs w:val="20"/>
                <w:rPrChange w:id="1135" w:author="Grislayne Guedes Lopes da Silva" w:date="2023-09-06T12:19:00Z">
                  <w:rPr>
                    <w:rFonts w:ascii="Arial" w:hAnsi="Arial" w:cs="Arial"/>
                    <w:sz w:val="24"/>
                    <w:szCs w:val="24"/>
                  </w:rPr>
                </w:rPrChange>
              </w:rPr>
              <w:t>Barão</w:t>
            </w:r>
          </w:p>
        </w:tc>
        <w:tc>
          <w:tcPr>
            <w:tcW w:w="2070" w:type="dxa"/>
            <w:tcBorders>
              <w:top w:val="single" w:sz="4" w:space="0" w:color="000000"/>
              <w:left w:val="nil"/>
              <w:bottom w:val="single" w:sz="4" w:space="0" w:color="000000"/>
              <w:right w:val="single" w:sz="4" w:space="0" w:color="000000"/>
            </w:tcBorders>
            <w:shd w:val="clear" w:color="auto" w:fill="auto"/>
            <w:vAlign w:val="center"/>
            <w:tcPrChange w:id="1136" w:author="Grislayne Guedes Lopes da Silva" w:date="2023-09-06T16:08:00Z">
              <w:tcPr>
                <w:tcW w:w="2070" w:type="dxa"/>
                <w:gridSpan w:val="3"/>
                <w:tcBorders>
                  <w:top w:val="single" w:sz="4" w:space="0" w:color="000000"/>
                  <w:left w:val="nil"/>
                  <w:bottom w:val="single" w:sz="4" w:space="0" w:color="000000"/>
                  <w:right w:val="single" w:sz="4" w:space="0" w:color="000000"/>
                </w:tcBorders>
                <w:shd w:val="clear" w:color="auto" w:fill="auto"/>
                <w:vAlign w:val="bottom"/>
              </w:tcPr>
            </w:tcPrChange>
          </w:tcPr>
          <w:p w14:paraId="38651284" w14:textId="77777777" w:rsidR="00F209C0" w:rsidRPr="00970745" w:rsidRDefault="00F209C0">
            <w:pPr>
              <w:jc w:val="center"/>
              <w:rPr>
                <w:rFonts w:ascii="Arial" w:hAnsi="Arial" w:cs="Arial"/>
                <w:sz w:val="20"/>
                <w:szCs w:val="20"/>
                <w:rPrChange w:id="1137" w:author="Grislayne Guedes Lopes da Silva" w:date="2023-09-06T12:19:00Z">
                  <w:rPr>
                    <w:rFonts w:ascii="Arial" w:hAnsi="Arial" w:cs="Arial"/>
                    <w:sz w:val="24"/>
                    <w:szCs w:val="24"/>
                  </w:rPr>
                </w:rPrChange>
              </w:rPr>
              <w:pPrChange w:id="1138" w:author="Grislayne Guedes Lopes da Silva" w:date="2023-09-06T16:08:00Z">
                <w:pPr/>
              </w:pPrChange>
            </w:pPr>
            <w:r w:rsidRPr="00970745">
              <w:rPr>
                <w:rFonts w:ascii="Arial" w:hAnsi="Arial" w:cs="Arial"/>
                <w:sz w:val="20"/>
                <w:szCs w:val="20"/>
                <w:rPrChange w:id="1139" w:author="Grislayne Guedes Lopes da Silva" w:date="2023-09-06T12:19:00Z">
                  <w:rPr>
                    <w:rFonts w:ascii="Arial" w:hAnsi="Arial" w:cs="Arial"/>
                    <w:sz w:val="24"/>
                    <w:szCs w:val="24"/>
                  </w:rPr>
                </w:rPrChange>
              </w:rPr>
              <w:t>Rua Barão de Jaceguai, 129 Centro - CEP 08780-100</w:t>
            </w:r>
          </w:p>
          <w:p w14:paraId="1884220E" w14:textId="77777777" w:rsidR="00F209C0" w:rsidRPr="00970745" w:rsidRDefault="00F209C0">
            <w:pPr>
              <w:jc w:val="center"/>
              <w:rPr>
                <w:rFonts w:ascii="Arial" w:hAnsi="Arial" w:cs="Arial"/>
                <w:sz w:val="20"/>
                <w:szCs w:val="20"/>
                <w:rPrChange w:id="1140" w:author="Grislayne Guedes Lopes da Silva" w:date="2023-09-06T12:19:00Z">
                  <w:rPr>
                    <w:rFonts w:ascii="Arial" w:hAnsi="Arial" w:cs="Arial"/>
                    <w:sz w:val="24"/>
                    <w:szCs w:val="24"/>
                  </w:rPr>
                </w:rPrChange>
              </w:rPr>
              <w:pPrChange w:id="1141" w:author="Grislayne Guedes Lopes da Silva" w:date="2023-09-06T16:08:00Z">
                <w:pPr/>
              </w:pPrChange>
            </w:pPr>
            <w:r w:rsidRPr="00970745">
              <w:rPr>
                <w:rFonts w:ascii="Arial" w:hAnsi="Arial" w:cs="Arial"/>
                <w:sz w:val="20"/>
                <w:szCs w:val="20"/>
                <w:rPrChange w:id="1142" w:author="Grislayne Guedes Lopes da Silva" w:date="2023-09-06T12:19:00Z">
                  <w:rPr>
                    <w:rFonts w:ascii="Arial" w:hAnsi="Arial" w:cs="Arial"/>
                    <w:sz w:val="24"/>
                    <w:szCs w:val="24"/>
                  </w:rPr>
                </w:rPrChange>
              </w:rPr>
              <w:t>Fone:(11)4796-9809</w:t>
            </w:r>
          </w:p>
        </w:tc>
        <w:tc>
          <w:tcPr>
            <w:tcW w:w="1680" w:type="dxa"/>
            <w:tcBorders>
              <w:top w:val="single" w:sz="4" w:space="0" w:color="000000"/>
              <w:left w:val="nil"/>
              <w:bottom w:val="single" w:sz="4" w:space="0" w:color="000000"/>
              <w:right w:val="single" w:sz="4" w:space="0" w:color="000000"/>
            </w:tcBorders>
            <w:shd w:val="clear" w:color="auto" w:fill="auto"/>
            <w:vAlign w:val="center"/>
            <w:tcPrChange w:id="1143" w:author="Grislayne Guedes Lopes da Silva" w:date="2023-09-06T16:08:00Z">
              <w:tcPr>
                <w:tcW w:w="1680" w:type="dxa"/>
                <w:gridSpan w:val="3"/>
                <w:tcBorders>
                  <w:top w:val="single" w:sz="4" w:space="0" w:color="000000"/>
                  <w:left w:val="nil"/>
                  <w:bottom w:val="single" w:sz="4" w:space="0" w:color="000000"/>
                  <w:right w:val="single" w:sz="4" w:space="0" w:color="000000"/>
                </w:tcBorders>
                <w:shd w:val="clear" w:color="auto" w:fill="auto"/>
                <w:vAlign w:val="bottom"/>
              </w:tcPr>
            </w:tcPrChange>
          </w:tcPr>
          <w:p w14:paraId="201B2D3C" w14:textId="77777777" w:rsidR="00F209C0" w:rsidRPr="00970745" w:rsidRDefault="00F209C0">
            <w:pPr>
              <w:jc w:val="center"/>
              <w:rPr>
                <w:rFonts w:ascii="Arial" w:hAnsi="Arial" w:cs="Arial"/>
                <w:sz w:val="20"/>
                <w:szCs w:val="20"/>
                <w:rPrChange w:id="1144" w:author="Grislayne Guedes Lopes da Silva" w:date="2023-09-06T12:19:00Z">
                  <w:rPr>
                    <w:rFonts w:ascii="Arial" w:hAnsi="Arial" w:cs="Arial"/>
                    <w:sz w:val="24"/>
                    <w:szCs w:val="24"/>
                  </w:rPr>
                </w:rPrChange>
              </w:rPr>
              <w:pPrChange w:id="1145" w:author="Grislayne Guedes Lopes da Silva" w:date="2023-09-06T16:08:00Z">
                <w:pPr/>
              </w:pPrChange>
            </w:pPr>
            <w:r w:rsidRPr="00970745">
              <w:rPr>
                <w:rFonts w:ascii="Arial" w:hAnsi="Arial" w:cs="Arial"/>
                <w:sz w:val="20"/>
                <w:szCs w:val="20"/>
                <w:rPrChange w:id="1146" w:author="Grislayne Guedes Lopes da Silva" w:date="2023-09-06T12:19:00Z">
                  <w:rPr>
                    <w:rFonts w:ascii="Arial" w:hAnsi="Arial" w:cs="Arial"/>
                    <w:sz w:val="24"/>
                    <w:szCs w:val="24"/>
                  </w:rPr>
                </w:rPrChange>
              </w:rPr>
              <w:t>rctinamosa@hotmail.com</w:t>
            </w:r>
          </w:p>
        </w:tc>
        <w:tc>
          <w:tcPr>
            <w:tcW w:w="1170" w:type="dxa"/>
            <w:tcBorders>
              <w:top w:val="nil"/>
              <w:left w:val="nil"/>
              <w:bottom w:val="single" w:sz="4" w:space="0" w:color="000000"/>
              <w:right w:val="single" w:sz="4" w:space="0" w:color="000000"/>
            </w:tcBorders>
            <w:shd w:val="clear" w:color="auto" w:fill="auto"/>
            <w:vAlign w:val="center"/>
            <w:tcPrChange w:id="1147" w:author="Grislayne Guedes Lopes da Silva" w:date="2023-09-06T16:08:00Z">
              <w:tcPr>
                <w:tcW w:w="1170" w:type="dxa"/>
                <w:gridSpan w:val="2"/>
                <w:tcBorders>
                  <w:top w:val="nil"/>
                  <w:left w:val="nil"/>
                  <w:bottom w:val="single" w:sz="4" w:space="0" w:color="000000"/>
                  <w:right w:val="single" w:sz="4" w:space="0" w:color="000000"/>
                </w:tcBorders>
                <w:shd w:val="clear" w:color="auto" w:fill="auto"/>
                <w:vAlign w:val="bottom"/>
              </w:tcPr>
            </w:tcPrChange>
          </w:tcPr>
          <w:p w14:paraId="4DA30879" w14:textId="77777777" w:rsidR="00F209C0" w:rsidRPr="00970745" w:rsidRDefault="00F209C0">
            <w:pPr>
              <w:jc w:val="center"/>
              <w:rPr>
                <w:rFonts w:ascii="Arial" w:hAnsi="Arial" w:cs="Arial"/>
                <w:sz w:val="20"/>
                <w:szCs w:val="20"/>
                <w:rPrChange w:id="1148" w:author="Grislayne Guedes Lopes da Silva" w:date="2023-09-06T12:19:00Z">
                  <w:rPr>
                    <w:rFonts w:ascii="Arial" w:hAnsi="Arial" w:cs="Arial"/>
                    <w:sz w:val="24"/>
                    <w:szCs w:val="24"/>
                  </w:rPr>
                </w:rPrChange>
              </w:rPr>
              <w:pPrChange w:id="1149" w:author="Grislayne Guedes Lopes da Silva" w:date="2023-09-06T16:08:00Z">
                <w:pPr/>
              </w:pPrChange>
            </w:pPr>
            <w:r w:rsidRPr="00970745">
              <w:rPr>
                <w:rFonts w:ascii="Arial" w:hAnsi="Arial" w:cs="Arial"/>
                <w:sz w:val="20"/>
                <w:szCs w:val="20"/>
                <w:rPrChange w:id="1150" w:author="Grislayne Guedes Lopes da Silva" w:date="2023-09-06T12:19:00Z">
                  <w:rPr>
                    <w:rFonts w:ascii="Arial" w:hAnsi="Arial" w:cs="Arial"/>
                    <w:sz w:val="24"/>
                    <w:szCs w:val="24"/>
                  </w:rPr>
                </w:rPrChange>
              </w:rPr>
              <w:t>Pousada</w:t>
            </w:r>
          </w:p>
        </w:tc>
        <w:tc>
          <w:tcPr>
            <w:tcW w:w="1290" w:type="dxa"/>
            <w:tcBorders>
              <w:top w:val="single" w:sz="4" w:space="0" w:color="000000"/>
              <w:left w:val="nil"/>
              <w:bottom w:val="single" w:sz="4" w:space="0" w:color="000000"/>
              <w:right w:val="single" w:sz="4" w:space="0" w:color="000000"/>
            </w:tcBorders>
            <w:shd w:val="clear" w:color="auto" w:fill="auto"/>
            <w:vAlign w:val="center"/>
            <w:tcPrChange w:id="1151" w:author="Grislayne Guedes Lopes da Silva" w:date="2023-09-06T16:08:00Z">
              <w:tcPr>
                <w:tcW w:w="1290" w:type="dxa"/>
                <w:gridSpan w:val="2"/>
                <w:tcBorders>
                  <w:top w:val="single" w:sz="4" w:space="0" w:color="000000"/>
                  <w:left w:val="nil"/>
                  <w:bottom w:val="single" w:sz="4" w:space="0" w:color="000000"/>
                  <w:right w:val="single" w:sz="4" w:space="0" w:color="000000"/>
                </w:tcBorders>
                <w:shd w:val="clear" w:color="auto" w:fill="auto"/>
                <w:vAlign w:val="bottom"/>
              </w:tcPr>
            </w:tcPrChange>
          </w:tcPr>
          <w:p w14:paraId="0288F436" w14:textId="77777777" w:rsidR="00F209C0" w:rsidRPr="00970745" w:rsidRDefault="00F209C0">
            <w:pPr>
              <w:jc w:val="center"/>
              <w:rPr>
                <w:rFonts w:ascii="Arial" w:hAnsi="Arial" w:cs="Arial"/>
                <w:sz w:val="20"/>
                <w:szCs w:val="20"/>
                <w:rPrChange w:id="1152" w:author="Grislayne Guedes Lopes da Silva" w:date="2023-09-06T12:19:00Z">
                  <w:rPr>
                    <w:rFonts w:ascii="Arial" w:hAnsi="Arial" w:cs="Arial"/>
                    <w:sz w:val="24"/>
                    <w:szCs w:val="24"/>
                  </w:rPr>
                </w:rPrChange>
              </w:rPr>
              <w:pPrChange w:id="1153" w:author="Grislayne Guedes Lopes da Silva" w:date="2023-09-06T16:08:00Z">
                <w:pPr/>
              </w:pPrChange>
            </w:pPr>
            <w:r w:rsidRPr="00970745">
              <w:rPr>
                <w:rFonts w:ascii="Arial" w:hAnsi="Arial" w:cs="Arial"/>
                <w:sz w:val="20"/>
                <w:szCs w:val="20"/>
                <w:rPrChange w:id="1154" w:author="Grislayne Guedes Lopes da Silva" w:date="2023-09-06T12:19:00Z">
                  <w:rPr>
                    <w:rFonts w:ascii="Arial" w:hAnsi="Arial" w:cs="Arial"/>
                    <w:sz w:val="24"/>
                    <w:szCs w:val="24"/>
                  </w:rPr>
                </w:rPrChange>
              </w:rPr>
              <w:t>Não</w:t>
            </w:r>
          </w:p>
        </w:tc>
        <w:tc>
          <w:tcPr>
            <w:tcW w:w="1050" w:type="dxa"/>
            <w:tcBorders>
              <w:top w:val="single" w:sz="4" w:space="0" w:color="000000"/>
              <w:left w:val="nil"/>
              <w:bottom w:val="single" w:sz="4" w:space="0" w:color="000000"/>
              <w:right w:val="single" w:sz="4" w:space="0" w:color="000000"/>
            </w:tcBorders>
            <w:shd w:val="clear" w:color="auto" w:fill="auto"/>
            <w:vAlign w:val="center"/>
            <w:tcPrChange w:id="1155" w:author="Grislayne Guedes Lopes da Silva" w:date="2023-09-06T16:08:00Z">
              <w:tcPr>
                <w:tcW w:w="1050" w:type="dxa"/>
                <w:gridSpan w:val="2"/>
                <w:tcBorders>
                  <w:top w:val="single" w:sz="4" w:space="0" w:color="000000"/>
                  <w:left w:val="nil"/>
                  <w:bottom w:val="single" w:sz="4" w:space="0" w:color="000000"/>
                  <w:right w:val="single" w:sz="4" w:space="0" w:color="000000"/>
                </w:tcBorders>
                <w:shd w:val="clear" w:color="auto" w:fill="auto"/>
                <w:vAlign w:val="bottom"/>
              </w:tcPr>
            </w:tcPrChange>
          </w:tcPr>
          <w:p w14:paraId="5B0D5E75" w14:textId="77777777" w:rsidR="00F209C0" w:rsidRPr="00970745" w:rsidRDefault="00F209C0">
            <w:pPr>
              <w:jc w:val="center"/>
              <w:rPr>
                <w:rFonts w:ascii="Arial" w:hAnsi="Arial" w:cs="Arial"/>
                <w:sz w:val="20"/>
                <w:szCs w:val="20"/>
                <w:rPrChange w:id="1156" w:author="Grislayne Guedes Lopes da Silva" w:date="2023-09-06T12:19:00Z">
                  <w:rPr>
                    <w:rFonts w:ascii="Arial" w:hAnsi="Arial" w:cs="Arial"/>
                    <w:sz w:val="24"/>
                    <w:szCs w:val="24"/>
                  </w:rPr>
                </w:rPrChange>
              </w:rPr>
              <w:pPrChange w:id="1157" w:author="Grislayne Guedes Lopes da Silva" w:date="2023-09-06T16:08:00Z">
                <w:pPr/>
              </w:pPrChange>
            </w:pPr>
            <w:r w:rsidRPr="00970745">
              <w:rPr>
                <w:rFonts w:ascii="Arial" w:hAnsi="Arial" w:cs="Arial"/>
                <w:sz w:val="20"/>
                <w:szCs w:val="20"/>
                <w:rPrChange w:id="1158" w:author="Grislayne Guedes Lopes da Silva" w:date="2023-09-06T12:19:00Z">
                  <w:rPr>
                    <w:rFonts w:ascii="Arial" w:hAnsi="Arial" w:cs="Arial"/>
                    <w:sz w:val="24"/>
                    <w:szCs w:val="24"/>
                  </w:rPr>
                </w:rPrChange>
              </w:rPr>
              <w:t>Negócios e mensalista</w:t>
            </w:r>
          </w:p>
        </w:tc>
        <w:tc>
          <w:tcPr>
            <w:tcW w:w="1050" w:type="dxa"/>
            <w:tcBorders>
              <w:top w:val="single" w:sz="4" w:space="0" w:color="000000"/>
              <w:left w:val="nil"/>
              <w:bottom w:val="single" w:sz="4" w:space="0" w:color="000000"/>
              <w:right w:val="single" w:sz="4" w:space="0" w:color="000000"/>
            </w:tcBorders>
            <w:shd w:val="clear" w:color="auto" w:fill="auto"/>
            <w:vAlign w:val="center"/>
            <w:tcPrChange w:id="1159" w:author="Grislayne Guedes Lopes da Silva" w:date="2023-09-06T16:08:00Z">
              <w:tcPr>
                <w:tcW w:w="1050" w:type="dxa"/>
                <w:gridSpan w:val="2"/>
                <w:tcBorders>
                  <w:top w:val="single" w:sz="4" w:space="0" w:color="000000"/>
                  <w:left w:val="nil"/>
                  <w:bottom w:val="single" w:sz="4" w:space="0" w:color="000000"/>
                  <w:right w:val="single" w:sz="4" w:space="0" w:color="000000"/>
                </w:tcBorders>
                <w:shd w:val="clear" w:color="auto" w:fill="auto"/>
                <w:vAlign w:val="bottom"/>
              </w:tcPr>
            </w:tcPrChange>
          </w:tcPr>
          <w:p w14:paraId="2AED9A1B" w14:textId="77777777" w:rsidR="00F209C0" w:rsidRPr="00970745" w:rsidRDefault="00F209C0">
            <w:pPr>
              <w:jc w:val="center"/>
              <w:rPr>
                <w:rFonts w:ascii="Arial" w:hAnsi="Arial" w:cs="Arial"/>
                <w:sz w:val="20"/>
                <w:szCs w:val="20"/>
                <w:rPrChange w:id="1160" w:author="Grislayne Guedes Lopes da Silva" w:date="2023-09-06T12:19:00Z">
                  <w:rPr>
                    <w:rFonts w:ascii="Arial" w:hAnsi="Arial" w:cs="Arial"/>
                    <w:sz w:val="24"/>
                    <w:szCs w:val="24"/>
                  </w:rPr>
                </w:rPrChange>
              </w:rPr>
              <w:pPrChange w:id="1161" w:author="Grislayne Guedes Lopes da Silva" w:date="2023-09-06T16:08:00Z">
                <w:pPr/>
              </w:pPrChange>
            </w:pPr>
            <w:r w:rsidRPr="00970745">
              <w:rPr>
                <w:rFonts w:ascii="Arial" w:hAnsi="Arial" w:cs="Arial"/>
                <w:sz w:val="20"/>
                <w:szCs w:val="20"/>
                <w:rPrChange w:id="1162" w:author="Grislayne Guedes Lopes da Silva" w:date="2023-09-06T12:19:00Z">
                  <w:rPr>
                    <w:rFonts w:ascii="Arial" w:hAnsi="Arial" w:cs="Arial"/>
                    <w:sz w:val="24"/>
                    <w:szCs w:val="24"/>
                  </w:rPr>
                </w:rPrChange>
              </w:rPr>
              <w:t>Não Informado</w:t>
            </w:r>
          </w:p>
        </w:tc>
        <w:tc>
          <w:tcPr>
            <w:tcW w:w="1140" w:type="dxa"/>
            <w:tcBorders>
              <w:top w:val="single" w:sz="4" w:space="0" w:color="000000"/>
              <w:left w:val="nil"/>
              <w:bottom w:val="single" w:sz="4" w:space="0" w:color="000000"/>
              <w:right w:val="single" w:sz="4" w:space="0" w:color="000000"/>
            </w:tcBorders>
            <w:shd w:val="clear" w:color="auto" w:fill="auto"/>
            <w:vAlign w:val="center"/>
            <w:tcPrChange w:id="1163" w:author="Grislayne Guedes Lopes da Silva" w:date="2023-09-06T16:08:00Z">
              <w:tcPr>
                <w:tcW w:w="1140" w:type="dxa"/>
                <w:tcBorders>
                  <w:top w:val="single" w:sz="4" w:space="0" w:color="000000"/>
                  <w:left w:val="nil"/>
                  <w:bottom w:val="single" w:sz="4" w:space="0" w:color="000000"/>
                  <w:right w:val="single" w:sz="4" w:space="0" w:color="000000"/>
                </w:tcBorders>
                <w:shd w:val="clear" w:color="auto" w:fill="auto"/>
                <w:vAlign w:val="bottom"/>
              </w:tcPr>
            </w:tcPrChange>
          </w:tcPr>
          <w:p w14:paraId="783DC1FE" w14:textId="77777777" w:rsidR="00F209C0" w:rsidRPr="00970745" w:rsidRDefault="00F209C0">
            <w:pPr>
              <w:jc w:val="center"/>
              <w:rPr>
                <w:rFonts w:ascii="Arial" w:hAnsi="Arial" w:cs="Arial"/>
                <w:sz w:val="20"/>
                <w:szCs w:val="20"/>
                <w:rPrChange w:id="1164" w:author="Grislayne Guedes Lopes da Silva" w:date="2023-09-06T12:19:00Z">
                  <w:rPr>
                    <w:rFonts w:ascii="Arial" w:hAnsi="Arial" w:cs="Arial"/>
                    <w:sz w:val="24"/>
                    <w:szCs w:val="24"/>
                  </w:rPr>
                </w:rPrChange>
              </w:rPr>
              <w:pPrChange w:id="1165" w:author="Grislayne Guedes Lopes da Silva" w:date="2023-09-06T16:08:00Z">
                <w:pPr/>
              </w:pPrChange>
            </w:pPr>
            <w:r w:rsidRPr="00970745">
              <w:rPr>
                <w:rFonts w:ascii="Arial" w:hAnsi="Arial" w:cs="Arial"/>
                <w:sz w:val="20"/>
                <w:szCs w:val="20"/>
                <w:rPrChange w:id="1166" w:author="Grislayne Guedes Lopes da Silva" w:date="2023-09-06T12:19:00Z">
                  <w:rPr>
                    <w:rFonts w:ascii="Arial" w:hAnsi="Arial" w:cs="Arial"/>
                    <w:sz w:val="24"/>
                    <w:szCs w:val="24"/>
                  </w:rPr>
                </w:rPrChange>
              </w:rPr>
              <w:t>Não Informado</w:t>
            </w:r>
          </w:p>
        </w:tc>
        <w:tc>
          <w:tcPr>
            <w:tcW w:w="1080" w:type="dxa"/>
            <w:tcBorders>
              <w:top w:val="single" w:sz="4" w:space="0" w:color="000000"/>
              <w:left w:val="nil"/>
              <w:bottom w:val="single" w:sz="4" w:space="0" w:color="000000"/>
              <w:right w:val="single" w:sz="4" w:space="0" w:color="000000"/>
            </w:tcBorders>
            <w:shd w:val="clear" w:color="auto" w:fill="auto"/>
            <w:vAlign w:val="center"/>
            <w:tcPrChange w:id="1167" w:author="Grislayne Guedes Lopes da Silva" w:date="2023-09-06T16:08:00Z">
              <w:tcPr>
                <w:tcW w:w="1080" w:type="dxa"/>
                <w:tcBorders>
                  <w:top w:val="single" w:sz="4" w:space="0" w:color="000000"/>
                  <w:left w:val="nil"/>
                  <w:bottom w:val="single" w:sz="4" w:space="0" w:color="000000"/>
                  <w:right w:val="single" w:sz="4" w:space="0" w:color="000000"/>
                </w:tcBorders>
                <w:shd w:val="clear" w:color="auto" w:fill="auto"/>
                <w:vAlign w:val="bottom"/>
              </w:tcPr>
            </w:tcPrChange>
          </w:tcPr>
          <w:p w14:paraId="74481259" w14:textId="77777777" w:rsidR="00F209C0" w:rsidRPr="00970745" w:rsidRDefault="00F209C0">
            <w:pPr>
              <w:jc w:val="center"/>
              <w:rPr>
                <w:rFonts w:ascii="Arial" w:hAnsi="Arial" w:cs="Arial"/>
                <w:sz w:val="20"/>
                <w:szCs w:val="20"/>
                <w:rPrChange w:id="1168" w:author="Grislayne Guedes Lopes da Silva" w:date="2023-09-06T12:19:00Z">
                  <w:rPr>
                    <w:rFonts w:ascii="Arial" w:hAnsi="Arial" w:cs="Arial"/>
                    <w:sz w:val="24"/>
                    <w:szCs w:val="24"/>
                  </w:rPr>
                </w:rPrChange>
              </w:rPr>
              <w:pPrChange w:id="1169" w:author="Grislayne Guedes Lopes da Silva" w:date="2023-09-06T16:08:00Z">
                <w:pPr/>
              </w:pPrChange>
            </w:pPr>
            <w:r w:rsidRPr="00970745">
              <w:rPr>
                <w:rFonts w:ascii="Arial" w:hAnsi="Arial" w:cs="Arial"/>
                <w:sz w:val="20"/>
                <w:szCs w:val="20"/>
                <w:rPrChange w:id="1170" w:author="Grislayne Guedes Lopes da Silva" w:date="2023-09-06T12:19:00Z">
                  <w:rPr>
                    <w:rFonts w:ascii="Arial" w:hAnsi="Arial" w:cs="Arial"/>
                    <w:sz w:val="24"/>
                    <w:szCs w:val="24"/>
                  </w:rPr>
                </w:rPrChange>
              </w:rPr>
              <w:t>R$ 125,00</w:t>
            </w:r>
          </w:p>
        </w:tc>
        <w:tc>
          <w:tcPr>
            <w:tcW w:w="1125" w:type="dxa"/>
            <w:tcBorders>
              <w:top w:val="single" w:sz="4" w:space="0" w:color="000000"/>
              <w:left w:val="nil"/>
              <w:bottom w:val="single" w:sz="4" w:space="0" w:color="000000"/>
              <w:right w:val="single" w:sz="4" w:space="0" w:color="000000"/>
            </w:tcBorders>
            <w:shd w:val="clear" w:color="auto" w:fill="auto"/>
            <w:vAlign w:val="center"/>
            <w:tcPrChange w:id="1171" w:author="Grislayne Guedes Lopes da Silva" w:date="2023-09-06T16:08:00Z">
              <w:tcPr>
                <w:tcW w:w="1125" w:type="dxa"/>
                <w:tcBorders>
                  <w:top w:val="single" w:sz="4" w:space="0" w:color="000000"/>
                  <w:left w:val="nil"/>
                  <w:bottom w:val="single" w:sz="4" w:space="0" w:color="000000"/>
                  <w:right w:val="single" w:sz="4" w:space="0" w:color="000000"/>
                </w:tcBorders>
                <w:shd w:val="clear" w:color="auto" w:fill="auto"/>
                <w:vAlign w:val="bottom"/>
              </w:tcPr>
            </w:tcPrChange>
          </w:tcPr>
          <w:p w14:paraId="0BF4E1E3" w14:textId="77777777" w:rsidR="00F209C0" w:rsidRPr="00970745" w:rsidRDefault="00F209C0">
            <w:pPr>
              <w:jc w:val="center"/>
              <w:rPr>
                <w:rFonts w:ascii="Arial" w:hAnsi="Arial" w:cs="Arial"/>
                <w:sz w:val="20"/>
                <w:szCs w:val="20"/>
                <w:rPrChange w:id="1172" w:author="Grislayne Guedes Lopes da Silva" w:date="2023-09-06T12:19:00Z">
                  <w:rPr>
                    <w:rFonts w:ascii="Arial" w:hAnsi="Arial" w:cs="Arial"/>
                    <w:sz w:val="24"/>
                    <w:szCs w:val="24"/>
                  </w:rPr>
                </w:rPrChange>
              </w:rPr>
              <w:pPrChange w:id="1173" w:author="Grislayne Guedes Lopes da Silva" w:date="2023-09-06T16:08:00Z">
                <w:pPr/>
              </w:pPrChange>
            </w:pPr>
            <w:r w:rsidRPr="00970745">
              <w:rPr>
                <w:rFonts w:ascii="Arial" w:hAnsi="Arial" w:cs="Arial"/>
                <w:sz w:val="20"/>
                <w:szCs w:val="20"/>
                <w:rPrChange w:id="1174" w:author="Grislayne Guedes Lopes da Silva" w:date="2023-09-06T12:19:00Z">
                  <w:rPr>
                    <w:rFonts w:ascii="Arial" w:hAnsi="Arial" w:cs="Arial"/>
                    <w:sz w:val="24"/>
                    <w:szCs w:val="24"/>
                  </w:rPr>
                </w:rPrChange>
              </w:rPr>
              <w:t>41</w:t>
            </w:r>
          </w:p>
        </w:tc>
        <w:tc>
          <w:tcPr>
            <w:tcW w:w="1080" w:type="dxa"/>
            <w:tcBorders>
              <w:top w:val="single" w:sz="4" w:space="0" w:color="000000"/>
              <w:left w:val="nil"/>
              <w:bottom w:val="single" w:sz="4" w:space="0" w:color="000000"/>
              <w:right w:val="single" w:sz="4" w:space="0" w:color="000000"/>
            </w:tcBorders>
            <w:shd w:val="clear" w:color="auto" w:fill="auto"/>
            <w:vAlign w:val="center"/>
            <w:tcPrChange w:id="1175" w:author="Grislayne Guedes Lopes da Silva" w:date="2023-09-06T16:08:00Z">
              <w:tcPr>
                <w:tcW w:w="1080" w:type="dxa"/>
                <w:tcBorders>
                  <w:top w:val="single" w:sz="4" w:space="0" w:color="000000"/>
                  <w:left w:val="nil"/>
                  <w:bottom w:val="single" w:sz="4" w:space="0" w:color="000000"/>
                  <w:right w:val="single" w:sz="4" w:space="0" w:color="000000"/>
                </w:tcBorders>
                <w:shd w:val="clear" w:color="auto" w:fill="auto"/>
                <w:vAlign w:val="bottom"/>
              </w:tcPr>
            </w:tcPrChange>
          </w:tcPr>
          <w:p w14:paraId="4C8A7730" w14:textId="77777777" w:rsidR="00F209C0" w:rsidRPr="00970745" w:rsidRDefault="00F209C0">
            <w:pPr>
              <w:jc w:val="center"/>
              <w:rPr>
                <w:rFonts w:ascii="Arial" w:hAnsi="Arial" w:cs="Arial"/>
                <w:sz w:val="20"/>
                <w:szCs w:val="20"/>
                <w:rPrChange w:id="1176" w:author="Grislayne Guedes Lopes da Silva" w:date="2023-09-06T12:19:00Z">
                  <w:rPr>
                    <w:rFonts w:ascii="Arial" w:hAnsi="Arial" w:cs="Arial"/>
                    <w:sz w:val="24"/>
                    <w:szCs w:val="24"/>
                  </w:rPr>
                </w:rPrChange>
              </w:rPr>
              <w:pPrChange w:id="1177" w:author="Grislayne Guedes Lopes da Silva" w:date="2023-09-06T16:08:00Z">
                <w:pPr/>
              </w:pPrChange>
            </w:pPr>
            <w:r w:rsidRPr="00970745">
              <w:rPr>
                <w:rFonts w:ascii="Arial" w:hAnsi="Arial" w:cs="Arial"/>
                <w:sz w:val="20"/>
                <w:szCs w:val="20"/>
                <w:rPrChange w:id="1178" w:author="Grislayne Guedes Lopes da Silva" w:date="2023-09-06T12:19:00Z">
                  <w:rPr>
                    <w:rFonts w:ascii="Arial" w:hAnsi="Arial" w:cs="Arial"/>
                    <w:sz w:val="24"/>
                    <w:szCs w:val="24"/>
                  </w:rPr>
                </w:rPrChange>
              </w:rPr>
              <w:t>Não Informado</w:t>
            </w:r>
          </w:p>
        </w:tc>
        <w:tc>
          <w:tcPr>
            <w:tcW w:w="1515" w:type="dxa"/>
            <w:tcBorders>
              <w:top w:val="single" w:sz="4" w:space="0" w:color="000000"/>
              <w:left w:val="nil"/>
              <w:bottom w:val="single" w:sz="4" w:space="0" w:color="000000"/>
              <w:right w:val="single" w:sz="8" w:space="0" w:color="000000"/>
            </w:tcBorders>
            <w:shd w:val="clear" w:color="auto" w:fill="auto"/>
            <w:vAlign w:val="center"/>
            <w:tcPrChange w:id="1179" w:author="Grislayne Guedes Lopes da Silva" w:date="2023-09-06T16:08:00Z">
              <w:tcPr>
                <w:tcW w:w="1515" w:type="dxa"/>
                <w:tcBorders>
                  <w:top w:val="single" w:sz="4" w:space="0" w:color="000000"/>
                  <w:left w:val="nil"/>
                  <w:bottom w:val="single" w:sz="4" w:space="0" w:color="000000"/>
                  <w:right w:val="single" w:sz="8" w:space="0" w:color="000000"/>
                </w:tcBorders>
                <w:shd w:val="clear" w:color="auto" w:fill="auto"/>
                <w:vAlign w:val="bottom"/>
              </w:tcPr>
            </w:tcPrChange>
          </w:tcPr>
          <w:p w14:paraId="770B4F57" w14:textId="77777777" w:rsidR="00F209C0" w:rsidRPr="00970745" w:rsidRDefault="00F209C0">
            <w:pPr>
              <w:jc w:val="center"/>
              <w:rPr>
                <w:rFonts w:ascii="Arial" w:hAnsi="Arial" w:cs="Arial"/>
                <w:sz w:val="20"/>
                <w:szCs w:val="20"/>
                <w:rPrChange w:id="1180" w:author="Grislayne Guedes Lopes da Silva" w:date="2023-09-06T12:19:00Z">
                  <w:rPr>
                    <w:rFonts w:ascii="Arial" w:hAnsi="Arial" w:cs="Arial"/>
                    <w:sz w:val="24"/>
                    <w:szCs w:val="24"/>
                  </w:rPr>
                </w:rPrChange>
              </w:rPr>
              <w:pPrChange w:id="1181" w:author="Grislayne Guedes Lopes da Silva" w:date="2023-09-06T16:08:00Z">
                <w:pPr/>
              </w:pPrChange>
            </w:pPr>
            <w:r w:rsidRPr="00970745">
              <w:rPr>
                <w:rFonts w:ascii="Arial" w:hAnsi="Arial" w:cs="Arial"/>
                <w:sz w:val="20"/>
                <w:szCs w:val="20"/>
                <w:rPrChange w:id="1182" w:author="Grislayne Guedes Lopes da Silva" w:date="2023-09-06T12:19:00Z">
                  <w:rPr>
                    <w:rFonts w:ascii="Arial" w:hAnsi="Arial" w:cs="Arial"/>
                    <w:sz w:val="24"/>
                    <w:szCs w:val="24"/>
                  </w:rPr>
                </w:rPrChange>
              </w:rPr>
              <w:t>Aprox. 1,2 Km</w:t>
            </w:r>
          </w:p>
        </w:tc>
      </w:tr>
      <w:tr w:rsidR="00F209C0" w:rsidRPr="00970745" w14:paraId="4220C845" w14:textId="77777777" w:rsidTr="005C1A49">
        <w:tblPrEx>
          <w:tblW w:w="16125" w:type="dxa"/>
          <w:tblInd w:w="-880" w:type="dxa"/>
          <w:tblLayout w:type="fixed"/>
          <w:tblLook w:val="0400" w:firstRow="0" w:lastRow="0" w:firstColumn="0" w:lastColumn="0" w:noHBand="0" w:noVBand="1"/>
          <w:tblPrExChange w:id="1183" w:author="Grislayne Guedes Lopes da Silva" w:date="2023-09-06T16:08:00Z">
            <w:tblPrEx>
              <w:tblW w:w="16125" w:type="dxa"/>
              <w:tblInd w:w="-880" w:type="dxa"/>
              <w:tblLayout w:type="fixed"/>
              <w:tblLook w:val="0400" w:firstRow="0" w:lastRow="0" w:firstColumn="0" w:lastColumn="0" w:noHBand="0" w:noVBand="1"/>
            </w:tblPrEx>
          </w:tblPrExChange>
        </w:tblPrEx>
        <w:trPr>
          <w:trHeight w:val="1056"/>
          <w:trPrChange w:id="1184" w:author="Grislayne Guedes Lopes da Silva" w:date="2023-09-06T16:08:00Z">
            <w:trPr>
              <w:gridBefore w:val="5"/>
              <w:trHeight w:val="1056"/>
            </w:trPr>
          </w:trPrChange>
        </w:trPr>
        <w:tc>
          <w:tcPr>
            <w:tcW w:w="555" w:type="dxa"/>
            <w:tcBorders>
              <w:top w:val="nil"/>
              <w:left w:val="single" w:sz="8" w:space="0" w:color="000000"/>
              <w:bottom w:val="single" w:sz="4" w:space="0" w:color="000000"/>
              <w:right w:val="single" w:sz="4" w:space="0" w:color="000000"/>
            </w:tcBorders>
            <w:shd w:val="clear" w:color="auto" w:fill="CFE2F3"/>
            <w:vAlign w:val="center"/>
            <w:tcPrChange w:id="1185" w:author="Grislayne Guedes Lopes da Silva" w:date="2023-09-06T16:08:00Z">
              <w:tcPr>
                <w:tcW w:w="555" w:type="dxa"/>
                <w:tcBorders>
                  <w:top w:val="nil"/>
                  <w:left w:val="single" w:sz="8" w:space="0" w:color="000000"/>
                  <w:bottom w:val="single" w:sz="4" w:space="0" w:color="000000"/>
                  <w:right w:val="single" w:sz="4" w:space="0" w:color="000000"/>
                </w:tcBorders>
                <w:shd w:val="clear" w:color="auto" w:fill="CFE2F3"/>
                <w:vAlign w:val="center"/>
              </w:tcPr>
            </w:tcPrChange>
          </w:tcPr>
          <w:p w14:paraId="11D23278" w14:textId="77777777" w:rsidR="00F209C0" w:rsidRPr="00970745" w:rsidRDefault="00F209C0">
            <w:pPr>
              <w:jc w:val="center"/>
              <w:rPr>
                <w:rFonts w:ascii="Arial" w:hAnsi="Arial" w:cs="Arial"/>
                <w:sz w:val="20"/>
                <w:szCs w:val="20"/>
                <w:rPrChange w:id="1186" w:author="Grislayne Guedes Lopes da Silva" w:date="2023-09-06T12:19:00Z">
                  <w:rPr>
                    <w:rFonts w:ascii="Arial" w:hAnsi="Arial" w:cs="Arial"/>
                    <w:sz w:val="24"/>
                    <w:szCs w:val="24"/>
                  </w:rPr>
                </w:rPrChange>
              </w:rPr>
              <w:pPrChange w:id="1187" w:author="Grislayne Guedes Lopes da Silva" w:date="2023-09-06T16:08:00Z">
                <w:pPr/>
              </w:pPrChange>
            </w:pPr>
            <w:r w:rsidRPr="00970745">
              <w:rPr>
                <w:rFonts w:ascii="Arial" w:hAnsi="Arial" w:cs="Arial"/>
                <w:sz w:val="20"/>
                <w:szCs w:val="20"/>
                <w:rPrChange w:id="1188" w:author="Grislayne Guedes Lopes da Silva" w:date="2023-09-06T12:19:00Z">
                  <w:rPr>
                    <w:rFonts w:ascii="Arial" w:hAnsi="Arial" w:cs="Arial"/>
                    <w:sz w:val="24"/>
                    <w:szCs w:val="24"/>
                  </w:rPr>
                </w:rPrChange>
              </w:rPr>
              <w:lastRenderedPageBreak/>
              <w:t>13</w:t>
            </w:r>
          </w:p>
        </w:tc>
        <w:tc>
          <w:tcPr>
            <w:tcW w:w="1320" w:type="dxa"/>
            <w:tcBorders>
              <w:top w:val="nil"/>
              <w:left w:val="single" w:sz="8" w:space="0" w:color="000000"/>
              <w:bottom w:val="single" w:sz="4" w:space="0" w:color="000000"/>
              <w:right w:val="single" w:sz="4" w:space="0" w:color="000000"/>
            </w:tcBorders>
            <w:shd w:val="clear" w:color="auto" w:fill="CFE2F3"/>
            <w:vAlign w:val="center"/>
            <w:tcPrChange w:id="1189" w:author="Grislayne Guedes Lopes da Silva" w:date="2023-09-06T16:08:00Z">
              <w:tcPr>
                <w:tcW w:w="1320"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47E6DB64" w14:textId="77777777" w:rsidR="00F209C0" w:rsidRPr="00970745" w:rsidRDefault="00F209C0">
            <w:pPr>
              <w:jc w:val="center"/>
              <w:rPr>
                <w:rFonts w:ascii="Arial" w:hAnsi="Arial" w:cs="Arial"/>
                <w:sz w:val="20"/>
                <w:szCs w:val="20"/>
                <w:rPrChange w:id="1190" w:author="Grislayne Guedes Lopes da Silva" w:date="2023-09-06T12:19:00Z">
                  <w:rPr>
                    <w:rFonts w:ascii="Arial" w:hAnsi="Arial" w:cs="Arial"/>
                    <w:sz w:val="24"/>
                    <w:szCs w:val="24"/>
                  </w:rPr>
                </w:rPrChange>
              </w:rPr>
              <w:pPrChange w:id="1191" w:author="Grislayne Guedes Lopes da Silva" w:date="2023-09-06T16:08:00Z">
                <w:pPr/>
              </w:pPrChange>
            </w:pPr>
            <w:r w:rsidRPr="00970745">
              <w:rPr>
                <w:rFonts w:ascii="Arial" w:hAnsi="Arial" w:cs="Arial"/>
                <w:sz w:val="20"/>
                <w:szCs w:val="20"/>
                <w:rPrChange w:id="1192" w:author="Grislayne Guedes Lopes da Silva" w:date="2023-09-06T12:19:00Z">
                  <w:rPr>
                    <w:rFonts w:ascii="Arial" w:hAnsi="Arial" w:cs="Arial"/>
                    <w:sz w:val="24"/>
                    <w:szCs w:val="24"/>
                  </w:rPr>
                </w:rPrChange>
              </w:rPr>
              <w:t>Pousada Tokyo Plaza</w:t>
            </w:r>
          </w:p>
        </w:tc>
        <w:tc>
          <w:tcPr>
            <w:tcW w:w="2070" w:type="dxa"/>
            <w:tcBorders>
              <w:top w:val="nil"/>
              <w:left w:val="nil"/>
              <w:bottom w:val="single" w:sz="4" w:space="0" w:color="000000"/>
              <w:right w:val="single" w:sz="4" w:space="0" w:color="000000"/>
            </w:tcBorders>
            <w:shd w:val="clear" w:color="auto" w:fill="auto"/>
            <w:vAlign w:val="center"/>
            <w:tcPrChange w:id="1193" w:author="Grislayne Guedes Lopes da Silva" w:date="2023-09-06T16:08:00Z">
              <w:tcPr>
                <w:tcW w:w="2070" w:type="dxa"/>
                <w:gridSpan w:val="3"/>
                <w:tcBorders>
                  <w:top w:val="nil"/>
                  <w:left w:val="nil"/>
                  <w:bottom w:val="single" w:sz="4" w:space="0" w:color="000000"/>
                  <w:right w:val="single" w:sz="4" w:space="0" w:color="000000"/>
                </w:tcBorders>
                <w:shd w:val="clear" w:color="auto" w:fill="auto"/>
                <w:vAlign w:val="bottom"/>
              </w:tcPr>
            </w:tcPrChange>
          </w:tcPr>
          <w:p w14:paraId="7E7B7533" w14:textId="77777777" w:rsidR="00F209C0" w:rsidRPr="00970745" w:rsidRDefault="00F209C0">
            <w:pPr>
              <w:jc w:val="center"/>
              <w:rPr>
                <w:rFonts w:ascii="Arial" w:hAnsi="Arial" w:cs="Arial"/>
                <w:sz w:val="20"/>
                <w:szCs w:val="20"/>
                <w:rPrChange w:id="1194" w:author="Grislayne Guedes Lopes da Silva" w:date="2023-09-06T12:19:00Z">
                  <w:rPr>
                    <w:rFonts w:ascii="Arial" w:hAnsi="Arial" w:cs="Arial"/>
                    <w:sz w:val="24"/>
                    <w:szCs w:val="24"/>
                  </w:rPr>
                </w:rPrChange>
              </w:rPr>
              <w:pPrChange w:id="1195" w:author="Grislayne Guedes Lopes da Silva" w:date="2023-09-06T16:08:00Z">
                <w:pPr/>
              </w:pPrChange>
            </w:pPr>
            <w:r w:rsidRPr="00970745">
              <w:rPr>
                <w:rFonts w:ascii="Arial" w:hAnsi="Arial" w:cs="Arial"/>
                <w:sz w:val="20"/>
                <w:szCs w:val="20"/>
                <w:rPrChange w:id="1196" w:author="Grislayne Guedes Lopes da Silva" w:date="2023-09-06T12:19:00Z">
                  <w:rPr>
                    <w:rFonts w:ascii="Arial" w:hAnsi="Arial" w:cs="Arial"/>
                    <w:sz w:val="24"/>
                    <w:szCs w:val="24"/>
                  </w:rPr>
                </w:rPrChange>
              </w:rPr>
              <w:t>R. José Malozze, 560 Vila Mogilar</w:t>
            </w:r>
          </w:p>
          <w:p w14:paraId="614C189E" w14:textId="77777777" w:rsidR="00F209C0" w:rsidRPr="00970745" w:rsidRDefault="00F209C0">
            <w:pPr>
              <w:jc w:val="center"/>
              <w:rPr>
                <w:rFonts w:ascii="Arial" w:hAnsi="Arial" w:cs="Arial"/>
                <w:sz w:val="20"/>
                <w:szCs w:val="20"/>
                <w:rPrChange w:id="1197" w:author="Grislayne Guedes Lopes da Silva" w:date="2023-09-06T12:19:00Z">
                  <w:rPr>
                    <w:rFonts w:ascii="Arial" w:hAnsi="Arial" w:cs="Arial"/>
                    <w:sz w:val="24"/>
                    <w:szCs w:val="24"/>
                  </w:rPr>
                </w:rPrChange>
              </w:rPr>
              <w:pPrChange w:id="1198" w:author="Grislayne Guedes Lopes da Silva" w:date="2023-09-06T16:08:00Z">
                <w:pPr/>
              </w:pPrChange>
            </w:pPr>
            <w:r w:rsidRPr="00970745">
              <w:rPr>
                <w:rFonts w:ascii="Arial" w:hAnsi="Arial" w:cs="Arial"/>
                <w:sz w:val="20"/>
                <w:szCs w:val="20"/>
                <w:rPrChange w:id="1199" w:author="Grislayne Guedes Lopes da Silva" w:date="2023-09-06T12:19:00Z">
                  <w:rPr>
                    <w:rFonts w:ascii="Arial" w:hAnsi="Arial" w:cs="Arial"/>
                    <w:sz w:val="24"/>
                    <w:szCs w:val="24"/>
                  </w:rPr>
                </w:rPrChange>
              </w:rPr>
              <w:t>CEP 08773-200</w:t>
            </w:r>
          </w:p>
          <w:p w14:paraId="3F593F3D" w14:textId="77777777" w:rsidR="00F209C0" w:rsidRPr="00970745" w:rsidRDefault="00F209C0">
            <w:pPr>
              <w:jc w:val="center"/>
              <w:rPr>
                <w:rFonts w:ascii="Arial" w:hAnsi="Arial" w:cs="Arial"/>
                <w:sz w:val="20"/>
                <w:szCs w:val="20"/>
                <w:rPrChange w:id="1200" w:author="Grislayne Guedes Lopes da Silva" w:date="2023-09-06T12:19:00Z">
                  <w:rPr>
                    <w:rFonts w:ascii="Arial" w:hAnsi="Arial" w:cs="Arial"/>
                    <w:sz w:val="24"/>
                    <w:szCs w:val="24"/>
                  </w:rPr>
                </w:rPrChange>
              </w:rPr>
              <w:pPrChange w:id="1201" w:author="Grislayne Guedes Lopes da Silva" w:date="2023-09-06T16:08:00Z">
                <w:pPr/>
              </w:pPrChange>
            </w:pPr>
            <w:r w:rsidRPr="00970745">
              <w:rPr>
                <w:rFonts w:ascii="Arial" w:hAnsi="Arial" w:cs="Arial"/>
                <w:sz w:val="20"/>
                <w:szCs w:val="20"/>
                <w:rPrChange w:id="1202" w:author="Grislayne Guedes Lopes da Silva" w:date="2023-09-06T12:19:00Z">
                  <w:rPr>
                    <w:rFonts w:ascii="Arial" w:hAnsi="Arial" w:cs="Arial"/>
                    <w:sz w:val="24"/>
                    <w:szCs w:val="24"/>
                  </w:rPr>
                </w:rPrChange>
              </w:rPr>
              <w:t>Fone:(11)4791-1908</w:t>
            </w:r>
          </w:p>
        </w:tc>
        <w:tc>
          <w:tcPr>
            <w:tcW w:w="1680" w:type="dxa"/>
            <w:tcBorders>
              <w:top w:val="nil"/>
              <w:left w:val="nil"/>
              <w:bottom w:val="single" w:sz="4" w:space="0" w:color="000000"/>
              <w:right w:val="single" w:sz="4" w:space="0" w:color="000000"/>
            </w:tcBorders>
            <w:shd w:val="clear" w:color="auto" w:fill="auto"/>
            <w:vAlign w:val="center"/>
            <w:tcPrChange w:id="1203" w:author="Grislayne Guedes Lopes da Silva" w:date="2023-09-06T16:08:00Z">
              <w:tcPr>
                <w:tcW w:w="1680" w:type="dxa"/>
                <w:gridSpan w:val="3"/>
                <w:tcBorders>
                  <w:top w:val="nil"/>
                  <w:left w:val="nil"/>
                  <w:bottom w:val="single" w:sz="4" w:space="0" w:color="000000"/>
                  <w:right w:val="single" w:sz="4" w:space="0" w:color="000000"/>
                </w:tcBorders>
                <w:shd w:val="clear" w:color="auto" w:fill="auto"/>
                <w:vAlign w:val="bottom"/>
              </w:tcPr>
            </w:tcPrChange>
          </w:tcPr>
          <w:p w14:paraId="5DDBD8D5" w14:textId="77777777" w:rsidR="00F209C0" w:rsidRPr="00970745" w:rsidRDefault="00F209C0">
            <w:pPr>
              <w:jc w:val="center"/>
              <w:rPr>
                <w:rFonts w:ascii="Arial" w:hAnsi="Arial" w:cs="Arial"/>
                <w:sz w:val="20"/>
                <w:szCs w:val="20"/>
                <w:rPrChange w:id="1204" w:author="Grislayne Guedes Lopes da Silva" w:date="2023-09-06T12:19:00Z">
                  <w:rPr>
                    <w:rFonts w:ascii="Arial" w:hAnsi="Arial" w:cs="Arial"/>
                    <w:sz w:val="24"/>
                    <w:szCs w:val="24"/>
                  </w:rPr>
                </w:rPrChange>
              </w:rPr>
              <w:pPrChange w:id="1205" w:author="Grislayne Guedes Lopes da Silva" w:date="2023-09-06T16:08:00Z">
                <w:pPr/>
              </w:pPrChange>
            </w:pPr>
            <w:r w:rsidRPr="00970745">
              <w:rPr>
                <w:rFonts w:ascii="Arial" w:hAnsi="Arial" w:cs="Arial"/>
                <w:sz w:val="20"/>
                <w:szCs w:val="20"/>
                <w:rPrChange w:id="1206" w:author="Grislayne Guedes Lopes da Silva" w:date="2023-09-06T12:19:00Z">
                  <w:rPr>
                    <w:rFonts w:ascii="Arial" w:hAnsi="Arial" w:cs="Arial"/>
                    <w:sz w:val="24"/>
                    <w:szCs w:val="24"/>
                  </w:rPr>
                </w:rPrChange>
              </w:rPr>
              <w:t>contato@moradatokyoplaza.com.br</w:t>
            </w:r>
          </w:p>
          <w:p w14:paraId="561A3CC4" w14:textId="77777777" w:rsidR="00F209C0" w:rsidRPr="00970745" w:rsidRDefault="00F209C0">
            <w:pPr>
              <w:jc w:val="center"/>
              <w:rPr>
                <w:rFonts w:ascii="Arial" w:hAnsi="Arial" w:cs="Arial"/>
                <w:sz w:val="20"/>
                <w:szCs w:val="20"/>
                <w:rPrChange w:id="1207" w:author="Grislayne Guedes Lopes da Silva" w:date="2023-09-06T12:19:00Z">
                  <w:rPr>
                    <w:rFonts w:ascii="Arial" w:hAnsi="Arial" w:cs="Arial"/>
                    <w:sz w:val="24"/>
                    <w:szCs w:val="24"/>
                  </w:rPr>
                </w:rPrChange>
              </w:rPr>
              <w:pPrChange w:id="1208" w:author="Grislayne Guedes Lopes da Silva" w:date="2023-09-06T16:08:00Z">
                <w:pPr/>
              </w:pPrChange>
            </w:pPr>
          </w:p>
          <w:p w14:paraId="479A1FCB" w14:textId="2823404A" w:rsidR="00F209C0" w:rsidRPr="00970745" w:rsidRDefault="00B50EF6">
            <w:pPr>
              <w:jc w:val="center"/>
              <w:rPr>
                <w:rFonts w:ascii="Arial" w:hAnsi="Arial" w:cs="Arial"/>
                <w:sz w:val="20"/>
                <w:szCs w:val="20"/>
                <w:rPrChange w:id="1209" w:author="Grislayne Guedes Lopes da Silva" w:date="2023-09-06T12:19:00Z">
                  <w:rPr>
                    <w:rFonts w:ascii="Arial" w:hAnsi="Arial" w:cs="Arial"/>
                    <w:sz w:val="24"/>
                    <w:szCs w:val="24"/>
                  </w:rPr>
                </w:rPrChange>
              </w:rPr>
              <w:pPrChange w:id="1210" w:author="Grislayne Guedes Lopes da Silva" w:date="2023-09-06T16:08:00Z">
                <w:pPr/>
              </w:pPrChange>
            </w:pPr>
            <w:r w:rsidRPr="00970745">
              <w:rPr>
                <w:rFonts w:ascii="Arial" w:hAnsi="Arial" w:cs="Arial"/>
                <w:sz w:val="20"/>
                <w:szCs w:val="20"/>
                <w:rPrChange w:id="1211" w:author="Grislayne Guedes Lopes da Silva" w:date="2023-09-06T12:19:00Z">
                  <w:rPr/>
                </w:rPrChange>
              </w:rPr>
              <w:fldChar w:fldCharType="begin"/>
            </w:r>
            <w:r w:rsidRPr="00970745">
              <w:rPr>
                <w:rFonts w:ascii="Arial" w:hAnsi="Arial" w:cs="Arial"/>
                <w:sz w:val="20"/>
                <w:szCs w:val="20"/>
                <w:rPrChange w:id="1212" w:author="Grislayne Guedes Lopes da Silva" w:date="2023-09-06T12:19:00Z">
                  <w:rPr/>
                </w:rPrChange>
              </w:rPr>
              <w:instrText>HYPERLINK "http://moradatokyoplaza.com.br" \h</w:instrText>
            </w:r>
            <w:r w:rsidRPr="00970745">
              <w:rPr>
                <w:sz w:val="20"/>
                <w:szCs w:val="20"/>
                <w:rPrChange w:id="1213" w:author="Grislayne Guedes Lopes da Silva" w:date="2023-09-06T12:19:00Z">
                  <w:rPr>
                    <w:rStyle w:val="Hyperlink"/>
                    <w:rFonts w:ascii="Arial" w:hAnsi="Arial" w:cs="Arial"/>
                    <w:sz w:val="24"/>
                    <w:szCs w:val="24"/>
                  </w:rPr>
                </w:rPrChange>
              </w:rPr>
              <w:fldChar w:fldCharType="separate"/>
            </w:r>
            <w:r w:rsidR="00F209C0" w:rsidRPr="00970745">
              <w:rPr>
                <w:rStyle w:val="Hyperlink"/>
                <w:rFonts w:ascii="Arial" w:hAnsi="Arial" w:cs="Arial"/>
                <w:sz w:val="20"/>
                <w:szCs w:val="20"/>
                <w:rPrChange w:id="1214" w:author="Grislayne Guedes Lopes da Silva" w:date="2023-09-06T12:19:00Z">
                  <w:rPr>
                    <w:rStyle w:val="Hyperlink"/>
                    <w:rFonts w:ascii="Arial" w:hAnsi="Arial" w:cs="Arial"/>
                    <w:sz w:val="24"/>
                    <w:szCs w:val="24"/>
                  </w:rPr>
                </w:rPrChange>
              </w:rPr>
              <w:t>moradatokyoplaza.com.br</w:t>
            </w:r>
            <w:r w:rsidRPr="00970745">
              <w:rPr>
                <w:rStyle w:val="Hyperlink"/>
                <w:rFonts w:ascii="Arial" w:hAnsi="Arial" w:cs="Arial"/>
                <w:sz w:val="20"/>
                <w:szCs w:val="20"/>
                <w:rPrChange w:id="1215" w:author="Grislayne Guedes Lopes da Silva" w:date="2023-09-06T12:19:00Z">
                  <w:rPr>
                    <w:rStyle w:val="Hyperlink"/>
                    <w:rFonts w:ascii="Arial" w:hAnsi="Arial" w:cs="Arial"/>
                    <w:sz w:val="24"/>
                    <w:szCs w:val="24"/>
                  </w:rPr>
                </w:rPrChange>
              </w:rPr>
              <w:fldChar w:fldCharType="end"/>
            </w:r>
          </w:p>
        </w:tc>
        <w:tc>
          <w:tcPr>
            <w:tcW w:w="1170" w:type="dxa"/>
            <w:tcBorders>
              <w:top w:val="nil"/>
              <w:left w:val="nil"/>
              <w:bottom w:val="single" w:sz="4" w:space="0" w:color="000000"/>
              <w:right w:val="single" w:sz="4" w:space="0" w:color="000000"/>
            </w:tcBorders>
            <w:shd w:val="clear" w:color="auto" w:fill="auto"/>
            <w:vAlign w:val="center"/>
            <w:tcPrChange w:id="1216" w:author="Grislayne Guedes Lopes da Silva" w:date="2023-09-06T16:08:00Z">
              <w:tcPr>
                <w:tcW w:w="1170" w:type="dxa"/>
                <w:gridSpan w:val="2"/>
                <w:tcBorders>
                  <w:top w:val="nil"/>
                  <w:left w:val="nil"/>
                  <w:bottom w:val="single" w:sz="4" w:space="0" w:color="000000"/>
                  <w:right w:val="single" w:sz="4" w:space="0" w:color="000000"/>
                </w:tcBorders>
                <w:shd w:val="clear" w:color="auto" w:fill="auto"/>
                <w:vAlign w:val="bottom"/>
              </w:tcPr>
            </w:tcPrChange>
          </w:tcPr>
          <w:p w14:paraId="7EC27A7F" w14:textId="77777777" w:rsidR="00F209C0" w:rsidRPr="00970745" w:rsidRDefault="00F209C0">
            <w:pPr>
              <w:jc w:val="center"/>
              <w:rPr>
                <w:rFonts w:ascii="Arial" w:hAnsi="Arial" w:cs="Arial"/>
                <w:sz w:val="20"/>
                <w:szCs w:val="20"/>
                <w:rPrChange w:id="1217" w:author="Grislayne Guedes Lopes da Silva" w:date="2023-09-06T12:19:00Z">
                  <w:rPr>
                    <w:rFonts w:ascii="Arial" w:hAnsi="Arial" w:cs="Arial"/>
                    <w:sz w:val="24"/>
                    <w:szCs w:val="24"/>
                  </w:rPr>
                </w:rPrChange>
              </w:rPr>
              <w:pPrChange w:id="1218" w:author="Grislayne Guedes Lopes da Silva" w:date="2023-09-06T16:08:00Z">
                <w:pPr/>
              </w:pPrChange>
            </w:pPr>
            <w:r w:rsidRPr="00970745">
              <w:rPr>
                <w:rFonts w:ascii="Arial" w:hAnsi="Arial" w:cs="Arial"/>
                <w:sz w:val="20"/>
                <w:szCs w:val="20"/>
                <w:rPrChange w:id="1219" w:author="Grislayne Guedes Lopes da Silva" w:date="2023-09-06T12:19:00Z">
                  <w:rPr>
                    <w:rFonts w:ascii="Arial" w:hAnsi="Arial" w:cs="Arial"/>
                    <w:sz w:val="24"/>
                    <w:szCs w:val="24"/>
                  </w:rPr>
                </w:rPrChange>
              </w:rPr>
              <w:t>Pousada</w:t>
            </w:r>
          </w:p>
        </w:tc>
        <w:tc>
          <w:tcPr>
            <w:tcW w:w="1290" w:type="dxa"/>
            <w:tcBorders>
              <w:top w:val="single" w:sz="8" w:space="0" w:color="000000"/>
              <w:left w:val="nil"/>
              <w:bottom w:val="single" w:sz="4" w:space="0" w:color="000000"/>
              <w:right w:val="single" w:sz="4" w:space="0" w:color="000000"/>
            </w:tcBorders>
            <w:shd w:val="clear" w:color="auto" w:fill="auto"/>
            <w:vAlign w:val="center"/>
            <w:tcPrChange w:id="1220" w:author="Grislayne Guedes Lopes da Silva" w:date="2023-09-06T16:08:00Z">
              <w:tcPr>
                <w:tcW w:w="129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05E24C7B" w14:textId="77777777" w:rsidR="00F209C0" w:rsidRPr="00970745" w:rsidRDefault="00F209C0">
            <w:pPr>
              <w:jc w:val="center"/>
              <w:rPr>
                <w:rFonts w:ascii="Arial" w:hAnsi="Arial" w:cs="Arial"/>
                <w:sz w:val="20"/>
                <w:szCs w:val="20"/>
                <w:rPrChange w:id="1221" w:author="Grislayne Guedes Lopes da Silva" w:date="2023-09-06T12:19:00Z">
                  <w:rPr>
                    <w:rFonts w:ascii="Arial" w:hAnsi="Arial" w:cs="Arial"/>
                    <w:sz w:val="24"/>
                    <w:szCs w:val="24"/>
                  </w:rPr>
                </w:rPrChange>
              </w:rPr>
              <w:pPrChange w:id="1222" w:author="Grislayne Guedes Lopes da Silva" w:date="2023-09-06T16:08:00Z">
                <w:pPr/>
              </w:pPrChange>
            </w:pPr>
            <w:r w:rsidRPr="00970745">
              <w:rPr>
                <w:rFonts w:ascii="Arial" w:hAnsi="Arial" w:cs="Arial"/>
                <w:sz w:val="20"/>
                <w:szCs w:val="20"/>
                <w:rPrChange w:id="1223" w:author="Grislayne Guedes Lopes da Silva" w:date="2023-09-06T12:19:00Z">
                  <w:rPr>
                    <w:rFonts w:ascii="Arial" w:hAnsi="Arial" w:cs="Arial"/>
                    <w:sz w:val="24"/>
                    <w:szCs w:val="24"/>
                  </w:rPr>
                </w:rPrChange>
              </w:rPr>
              <w:t>Não</w:t>
            </w:r>
          </w:p>
        </w:tc>
        <w:tc>
          <w:tcPr>
            <w:tcW w:w="1050" w:type="dxa"/>
            <w:tcBorders>
              <w:top w:val="nil"/>
              <w:left w:val="nil"/>
              <w:bottom w:val="single" w:sz="4" w:space="0" w:color="000000"/>
              <w:right w:val="single" w:sz="4" w:space="0" w:color="000000"/>
            </w:tcBorders>
            <w:shd w:val="clear" w:color="auto" w:fill="auto"/>
            <w:vAlign w:val="center"/>
            <w:tcPrChange w:id="1224"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559CC55A" w14:textId="77777777" w:rsidR="00F209C0" w:rsidRPr="00970745" w:rsidRDefault="00F209C0">
            <w:pPr>
              <w:jc w:val="center"/>
              <w:rPr>
                <w:rFonts w:ascii="Arial" w:hAnsi="Arial" w:cs="Arial"/>
                <w:sz w:val="20"/>
                <w:szCs w:val="20"/>
                <w:rPrChange w:id="1225" w:author="Grislayne Guedes Lopes da Silva" w:date="2023-09-06T12:19:00Z">
                  <w:rPr>
                    <w:rFonts w:ascii="Arial" w:hAnsi="Arial" w:cs="Arial"/>
                    <w:sz w:val="24"/>
                    <w:szCs w:val="24"/>
                  </w:rPr>
                </w:rPrChange>
              </w:rPr>
              <w:pPrChange w:id="1226" w:author="Grislayne Guedes Lopes da Silva" w:date="2023-09-06T16:08:00Z">
                <w:pPr/>
              </w:pPrChange>
            </w:pPr>
            <w:r w:rsidRPr="00970745">
              <w:rPr>
                <w:rFonts w:ascii="Arial" w:hAnsi="Arial" w:cs="Arial"/>
                <w:sz w:val="20"/>
                <w:szCs w:val="20"/>
                <w:rPrChange w:id="1227" w:author="Grislayne Guedes Lopes da Silva" w:date="2023-09-06T12:19:00Z">
                  <w:rPr>
                    <w:rFonts w:ascii="Arial" w:hAnsi="Arial" w:cs="Arial"/>
                    <w:sz w:val="24"/>
                    <w:szCs w:val="24"/>
                  </w:rPr>
                </w:rPrChange>
              </w:rPr>
              <w:t>Lazer</w:t>
            </w:r>
          </w:p>
        </w:tc>
        <w:tc>
          <w:tcPr>
            <w:tcW w:w="1050" w:type="dxa"/>
            <w:tcBorders>
              <w:top w:val="nil"/>
              <w:left w:val="nil"/>
              <w:bottom w:val="single" w:sz="4" w:space="0" w:color="000000"/>
              <w:right w:val="single" w:sz="4" w:space="0" w:color="000000"/>
            </w:tcBorders>
            <w:shd w:val="clear" w:color="auto" w:fill="auto"/>
            <w:vAlign w:val="center"/>
            <w:tcPrChange w:id="1228"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7A4BF026" w14:textId="77777777" w:rsidR="00F209C0" w:rsidRPr="00970745" w:rsidRDefault="00F209C0">
            <w:pPr>
              <w:jc w:val="center"/>
              <w:rPr>
                <w:rFonts w:ascii="Arial" w:hAnsi="Arial" w:cs="Arial"/>
                <w:sz w:val="20"/>
                <w:szCs w:val="20"/>
                <w:rPrChange w:id="1229" w:author="Grislayne Guedes Lopes da Silva" w:date="2023-09-06T12:19:00Z">
                  <w:rPr>
                    <w:rFonts w:ascii="Arial" w:hAnsi="Arial" w:cs="Arial"/>
                    <w:sz w:val="24"/>
                    <w:szCs w:val="24"/>
                  </w:rPr>
                </w:rPrChange>
              </w:rPr>
              <w:pPrChange w:id="1230" w:author="Grislayne Guedes Lopes da Silva" w:date="2023-09-06T16:08:00Z">
                <w:pPr/>
              </w:pPrChange>
            </w:pPr>
            <w:r w:rsidRPr="00970745">
              <w:rPr>
                <w:rFonts w:ascii="Arial" w:hAnsi="Arial" w:cs="Arial"/>
                <w:sz w:val="20"/>
                <w:szCs w:val="20"/>
                <w:rPrChange w:id="1231" w:author="Grislayne Guedes Lopes da Silva" w:date="2023-09-06T12:19:00Z">
                  <w:rPr>
                    <w:rFonts w:ascii="Arial" w:hAnsi="Arial" w:cs="Arial"/>
                    <w:sz w:val="24"/>
                    <w:szCs w:val="24"/>
                  </w:rPr>
                </w:rPrChange>
              </w:rPr>
              <w:t>1 Recepção</w:t>
            </w:r>
          </w:p>
        </w:tc>
        <w:tc>
          <w:tcPr>
            <w:tcW w:w="1140" w:type="dxa"/>
            <w:tcBorders>
              <w:top w:val="nil"/>
              <w:left w:val="nil"/>
              <w:bottom w:val="single" w:sz="4" w:space="0" w:color="000000"/>
              <w:right w:val="single" w:sz="4" w:space="0" w:color="000000"/>
            </w:tcBorders>
            <w:shd w:val="clear" w:color="auto" w:fill="auto"/>
            <w:vAlign w:val="center"/>
            <w:tcPrChange w:id="1232" w:author="Grislayne Guedes Lopes da Silva" w:date="2023-09-06T16:08:00Z">
              <w:tcPr>
                <w:tcW w:w="1140" w:type="dxa"/>
                <w:tcBorders>
                  <w:top w:val="nil"/>
                  <w:left w:val="nil"/>
                  <w:bottom w:val="single" w:sz="4" w:space="0" w:color="000000"/>
                  <w:right w:val="single" w:sz="4" w:space="0" w:color="000000"/>
                </w:tcBorders>
                <w:shd w:val="clear" w:color="auto" w:fill="auto"/>
                <w:vAlign w:val="bottom"/>
              </w:tcPr>
            </w:tcPrChange>
          </w:tcPr>
          <w:p w14:paraId="4E48D591" w14:textId="77777777" w:rsidR="00F209C0" w:rsidRPr="00970745" w:rsidRDefault="00F209C0">
            <w:pPr>
              <w:jc w:val="center"/>
              <w:rPr>
                <w:rFonts w:ascii="Arial" w:hAnsi="Arial" w:cs="Arial"/>
                <w:sz w:val="20"/>
                <w:szCs w:val="20"/>
                <w:rPrChange w:id="1233" w:author="Grislayne Guedes Lopes da Silva" w:date="2023-09-06T12:19:00Z">
                  <w:rPr>
                    <w:rFonts w:ascii="Arial" w:hAnsi="Arial" w:cs="Arial"/>
                    <w:sz w:val="24"/>
                    <w:szCs w:val="24"/>
                  </w:rPr>
                </w:rPrChange>
              </w:rPr>
              <w:pPrChange w:id="1234" w:author="Grislayne Guedes Lopes da Silva" w:date="2023-09-06T16:08:00Z">
                <w:pPr/>
              </w:pPrChange>
            </w:pPr>
            <w:r w:rsidRPr="00970745">
              <w:rPr>
                <w:rFonts w:ascii="Arial" w:hAnsi="Arial" w:cs="Arial"/>
                <w:sz w:val="20"/>
                <w:szCs w:val="20"/>
                <w:rPrChange w:id="1235" w:author="Grislayne Guedes Lopes da Silva" w:date="2023-09-06T12:19:00Z">
                  <w:rPr>
                    <w:rFonts w:ascii="Arial" w:hAnsi="Arial" w:cs="Arial"/>
                    <w:sz w:val="24"/>
                    <w:szCs w:val="24"/>
                  </w:rPr>
                </w:rPrChange>
              </w:rPr>
              <w:t>Não consta</w:t>
            </w:r>
          </w:p>
        </w:tc>
        <w:tc>
          <w:tcPr>
            <w:tcW w:w="1080" w:type="dxa"/>
            <w:tcBorders>
              <w:top w:val="nil"/>
              <w:left w:val="nil"/>
              <w:bottom w:val="single" w:sz="4" w:space="0" w:color="000000"/>
              <w:right w:val="single" w:sz="4" w:space="0" w:color="000000"/>
            </w:tcBorders>
            <w:shd w:val="clear" w:color="auto" w:fill="auto"/>
            <w:vAlign w:val="center"/>
            <w:tcPrChange w:id="1236"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5B360DF1" w14:textId="77777777" w:rsidR="00F209C0" w:rsidRPr="00970745" w:rsidRDefault="00F209C0">
            <w:pPr>
              <w:jc w:val="center"/>
              <w:rPr>
                <w:rFonts w:ascii="Arial" w:hAnsi="Arial" w:cs="Arial"/>
                <w:sz w:val="20"/>
                <w:szCs w:val="20"/>
                <w:rPrChange w:id="1237" w:author="Grislayne Guedes Lopes da Silva" w:date="2023-09-06T12:19:00Z">
                  <w:rPr>
                    <w:rFonts w:ascii="Arial" w:hAnsi="Arial" w:cs="Arial"/>
                    <w:sz w:val="24"/>
                    <w:szCs w:val="24"/>
                  </w:rPr>
                </w:rPrChange>
              </w:rPr>
              <w:pPrChange w:id="1238" w:author="Grislayne Guedes Lopes da Silva" w:date="2023-09-06T16:08:00Z">
                <w:pPr/>
              </w:pPrChange>
            </w:pPr>
            <w:r w:rsidRPr="00970745">
              <w:rPr>
                <w:rFonts w:ascii="Arial" w:hAnsi="Arial" w:cs="Arial"/>
                <w:sz w:val="20"/>
                <w:szCs w:val="20"/>
                <w:rPrChange w:id="1239" w:author="Grislayne Guedes Lopes da Silva" w:date="2023-09-06T12:19:00Z">
                  <w:rPr>
                    <w:rFonts w:ascii="Arial" w:hAnsi="Arial" w:cs="Arial"/>
                    <w:sz w:val="24"/>
                    <w:szCs w:val="24"/>
                  </w:rPr>
                </w:rPrChange>
              </w:rPr>
              <w:t>R$ 160,00</w:t>
            </w:r>
          </w:p>
        </w:tc>
        <w:tc>
          <w:tcPr>
            <w:tcW w:w="1125" w:type="dxa"/>
            <w:tcBorders>
              <w:top w:val="nil"/>
              <w:left w:val="nil"/>
              <w:bottom w:val="single" w:sz="4" w:space="0" w:color="000000"/>
              <w:right w:val="single" w:sz="4" w:space="0" w:color="000000"/>
            </w:tcBorders>
            <w:shd w:val="clear" w:color="auto" w:fill="auto"/>
            <w:vAlign w:val="center"/>
            <w:tcPrChange w:id="1240" w:author="Grislayne Guedes Lopes da Silva" w:date="2023-09-06T16:08:00Z">
              <w:tcPr>
                <w:tcW w:w="1125" w:type="dxa"/>
                <w:tcBorders>
                  <w:top w:val="nil"/>
                  <w:left w:val="nil"/>
                  <w:bottom w:val="single" w:sz="4" w:space="0" w:color="000000"/>
                  <w:right w:val="single" w:sz="4" w:space="0" w:color="000000"/>
                </w:tcBorders>
                <w:shd w:val="clear" w:color="auto" w:fill="auto"/>
                <w:vAlign w:val="bottom"/>
              </w:tcPr>
            </w:tcPrChange>
          </w:tcPr>
          <w:p w14:paraId="43C1B077" w14:textId="77777777" w:rsidR="00F209C0" w:rsidRPr="00970745" w:rsidRDefault="00F209C0">
            <w:pPr>
              <w:jc w:val="center"/>
              <w:rPr>
                <w:rFonts w:ascii="Arial" w:hAnsi="Arial" w:cs="Arial"/>
                <w:sz w:val="20"/>
                <w:szCs w:val="20"/>
                <w:rPrChange w:id="1241" w:author="Grislayne Guedes Lopes da Silva" w:date="2023-09-06T12:19:00Z">
                  <w:rPr>
                    <w:rFonts w:ascii="Arial" w:hAnsi="Arial" w:cs="Arial"/>
                    <w:sz w:val="24"/>
                    <w:szCs w:val="24"/>
                  </w:rPr>
                </w:rPrChange>
              </w:rPr>
              <w:pPrChange w:id="1242" w:author="Grislayne Guedes Lopes da Silva" w:date="2023-09-06T16:08:00Z">
                <w:pPr/>
              </w:pPrChange>
            </w:pPr>
            <w:r w:rsidRPr="00970745">
              <w:rPr>
                <w:rFonts w:ascii="Arial" w:hAnsi="Arial" w:cs="Arial"/>
                <w:sz w:val="20"/>
                <w:szCs w:val="20"/>
                <w:rPrChange w:id="1243" w:author="Grislayne Guedes Lopes da Silva" w:date="2023-09-06T12:19:00Z">
                  <w:rPr>
                    <w:rFonts w:ascii="Arial" w:hAnsi="Arial" w:cs="Arial"/>
                    <w:sz w:val="24"/>
                    <w:szCs w:val="24"/>
                  </w:rPr>
                </w:rPrChange>
              </w:rPr>
              <w:t>30</w:t>
            </w:r>
          </w:p>
        </w:tc>
        <w:tc>
          <w:tcPr>
            <w:tcW w:w="1080" w:type="dxa"/>
            <w:tcBorders>
              <w:top w:val="nil"/>
              <w:left w:val="nil"/>
              <w:bottom w:val="single" w:sz="4" w:space="0" w:color="000000"/>
              <w:right w:val="single" w:sz="4" w:space="0" w:color="000000"/>
            </w:tcBorders>
            <w:shd w:val="clear" w:color="auto" w:fill="auto"/>
            <w:vAlign w:val="center"/>
            <w:tcPrChange w:id="1244"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789B9DDE" w14:textId="77777777" w:rsidR="00F209C0" w:rsidRPr="00970745" w:rsidRDefault="00F209C0">
            <w:pPr>
              <w:jc w:val="center"/>
              <w:rPr>
                <w:rFonts w:ascii="Arial" w:hAnsi="Arial" w:cs="Arial"/>
                <w:sz w:val="20"/>
                <w:szCs w:val="20"/>
                <w:rPrChange w:id="1245" w:author="Grislayne Guedes Lopes da Silva" w:date="2023-09-06T12:19:00Z">
                  <w:rPr>
                    <w:rFonts w:ascii="Arial" w:hAnsi="Arial" w:cs="Arial"/>
                    <w:sz w:val="24"/>
                    <w:szCs w:val="24"/>
                  </w:rPr>
                </w:rPrChange>
              </w:rPr>
              <w:pPrChange w:id="1246" w:author="Grislayne Guedes Lopes da Silva" w:date="2023-09-06T16:08:00Z">
                <w:pPr/>
              </w:pPrChange>
            </w:pPr>
            <w:r w:rsidRPr="00970745">
              <w:rPr>
                <w:rFonts w:ascii="Arial" w:hAnsi="Arial" w:cs="Arial"/>
                <w:sz w:val="20"/>
                <w:szCs w:val="20"/>
                <w:rPrChange w:id="1247" w:author="Grislayne Guedes Lopes da Silva" w:date="2023-09-06T12:19:00Z">
                  <w:rPr>
                    <w:rFonts w:ascii="Arial" w:hAnsi="Arial" w:cs="Arial"/>
                    <w:sz w:val="24"/>
                    <w:szCs w:val="24"/>
                  </w:rPr>
                </w:rPrChange>
              </w:rPr>
              <w:t>Variados em</w:t>
            </w:r>
          </w:p>
          <w:p w14:paraId="05044949" w14:textId="77777777" w:rsidR="00F209C0" w:rsidRPr="00970745" w:rsidRDefault="00F209C0">
            <w:pPr>
              <w:jc w:val="center"/>
              <w:rPr>
                <w:rFonts w:ascii="Arial" w:hAnsi="Arial" w:cs="Arial"/>
                <w:sz w:val="20"/>
                <w:szCs w:val="20"/>
                <w:rPrChange w:id="1248" w:author="Grislayne Guedes Lopes da Silva" w:date="2023-09-06T12:19:00Z">
                  <w:rPr>
                    <w:rFonts w:ascii="Arial" w:hAnsi="Arial" w:cs="Arial"/>
                    <w:sz w:val="24"/>
                    <w:szCs w:val="24"/>
                  </w:rPr>
                </w:rPrChange>
              </w:rPr>
              <w:pPrChange w:id="1249" w:author="Grislayne Guedes Lopes da Silva" w:date="2023-09-06T16:08:00Z">
                <w:pPr/>
              </w:pPrChange>
            </w:pPr>
            <w:r w:rsidRPr="00970745">
              <w:rPr>
                <w:rFonts w:ascii="Arial" w:hAnsi="Arial" w:cs="Arial"/>
                <w:sz w:val="20"/>
                <w:szCs w:val="20"/>
                <w:rPrChange w:id="1250" w:author="Grislayne Guedes Lopes da Silva" w:date="2023-09-06T12:19:00Z">
                  <w:rPr>
                    <w:rFonts w:ascii="Arial" w:hAnsi="Arial" w:cs="Arial"/>
                    <w:sz w:val="24"/>
                    <w:szCs w:val="24"/>
                  </w:rPr>
                </w:rPrChange>
              </w:rPr>
              <w:t>duplo/ triplo, l</w:t>
            </w:r>
          </w:p>
          <w:p w14:paraId="107C1DE9" w14:textId="77777777" w:rsidR="00F209C0" w:rsidRPr="00970745" w:rsidRDefault="00F209C0">
            <w:pPr>
              <w:jc w:val="center"/>
              <w:rPr>
                <w:rFonts w:ascii="Arial" w:hAnsi="Arial" w:cs="Arial"/>
                <w:sz w:val="20"/>
                <w:szCs w:val="20"/>
                <w:rPrChange w:id="1251" w:author="Grislayne Guedes Lopes da Silva" w:date="2023-09-06T12:19:00Z">
                  <w:rPr>
                    <w:rFonts w:ascii="Arial" w:hAnsi="Arial" w:cs="Arial"/>
                    <w:sz w:val="24"/>
                    <w:szCs w:val="24"/>
                  </w:rPr>
                </w:rPrChange>
              </w:rPr>
              <w:pPrChange w:id="1252" w:author="Grislayne Guedes Lopes da Silva" w:date="2023-09-06T16:08:00Z">
                <w:pPr/>
              </w:pPrChange>
            </w:pPr>
            <w:r w:rsidRPr="00970745">
              <w:rPr>
                <w:rFonts w:ascii="Arial" w:hAnsi="Arial" w:cs="Arial"/>
                <w:sz w:val="20"/>
                <w:szCs w:val="20"/>
                <w:rPrChange w:id="1253" w:author="Grislayne Guedes Lopes da Silva" w:date="2023-09-06T12:19:00Z">
                  <w:rPr>
                    <w:rFonts w:ascii="Arial" w:hAnsi="Arial" w:cs="Arial"/>
                    <w:sz w:val="24"/>
                    <w:szCs w:val="24"/>
                  </w:rPr>
                </w:rPrChange>
              </w:rPr>
              <w:t>eito e casal.</w:t>
            </w:r>
          </w:p>
        </w:tc>
        <w:tc>
          <w:tcPr>
            <w:tcW w:w="1515" w:type="dxa"/>
            <w:tcBorders>
              <w:top w:val="nil"/>
              <w:left w:val="nil"/>
              <w:bottom w:val="single" w:sz="4" w:space="0" w:color="000000"/>
              <w:right w:val="single" w:sz="8" w:space="0" w:color="000000"/>
            </w:tcBorders>
            <w:shd w:val="clear" w:color="auto" w:fill="auto"/>
            <w:vAlign w:val="center"/>
            <w:tcPrChange w:id="1254" w:author="Grislayne Guedes Lopes da Silva" w:date="2023-09-06T16:08:00Z">
              <w:tcPr>
                <w:tcW w:w="1515" w:type="dxa"/>
                <w:tcBorders>
                  <w:top w:val="nil"/>
                  <w:left w:val="nil"/>
                  <w:bottom w:val="single" w:sz="4" w:space="0" w:color="000000"/>
                  <w:right w:val="single" w:sz="8" w:space="0" w:color="000000"/>
                </w:tcBorders>
                <w:shd w:val="clear" w:color="auto" w:fill="auto"/>
                <w:vAlign w:val="bottom"/>
              </w:tcPr>
            </w:tcPrChange>
          </w:tcPr>
          <w:p w14:paraId="04942374" w14:textId="77777777" w:rsidR="00F209C0" w:rsidRPr="00970745" w:rsidRDefault="00F209C0">
            <w:pPr>
              <w:jc w:val="center"/>
              <w:rPr>
                <w:rFonts w:ascii="Arial" w:hAnsi="Arial" w:cs="Arial"/>
                <w:sz w:val="20"/>
                <w:szCs w:val="20"/>
                <w:rPrChange w:id="1255" w:author="Grislayne Guedes Lopes da Silva" w:date="2023-09-06T12:19:00Z">
                  <w:rPr>
                    <w:rFonts w:ascii="Arial" w:hAnsi="Arial" w:cs="Arial"/>
                    <w:sz w:val="24"/>
                    <w:szCs w:val="24"/>
                  </w:rPr>
                </w:rPrChange>
              </w:rPr>
              <w:pPrChange w:id="1256" w:author="Grislayne Guedes Lopes da Silva" w:date="2023-09-06T16:08:00Z">
                <w:pPr/>
              </w:pPrChange>
            </w:pPr>
            <w:r w:rsidRPr="00970745">
              <w:rPr>
                <w:rFonts w:ascii="Arial" w:hAnsi="Arial" w:cs="Arial"/>
                <w:sz w:val="20"/>
                <w:szCs w:val="20"/>
                <w:rPrChange w:id="1257" w:author="Grislayne Guedes Lopes da Silva" w:date="2023-09-06T12:19:00Z">
                  <w:rPr>
                    <w:rFonts w:ascii="Arial" w:hAnsi="Arial" w:cs="Arial"/>
                    <w:sz w:val="24"/>
                    <w:szCs w:val="24"/>
                  </w:rPr>
                </w:rPrChange>
              </w:rPr>
              <w:t>Aprox. 1,9 Km</w:t>
            </w:r>
          </w:p>
        </w:tc>
      </w:tr>
      <w:tr w:rsidR="00F209C0" w:rsidRPr="00970745" w14:paraId="41A9054A" w14:textId="77777777" w:rsidTr="005C1A49">
        <w:tblPrEx>
          <w:tblW w:w="16125" w:type="dxa"/>
          <w:tblInd w:w="-880" w:type="dxa"/>
          <w:tblLayout w:type="fixed"/>
          <w:tblLook w:val="0400" w:firstRow="0" w:lastRow="0" w:firstColumn="0" w:lastColumn="0" w:noHBand="0" w:noVBand="1"/>
          <w:tblPrExChange w:id="1258" w:author="Grislayne Guedes Lopes da Silva" w:date="2023-09-06T16:08:00Z">
            <w:tblPrEx>
              <w:tblW w:w="16125" w:type="dxa"/>
              <w:tblInd w:w="-880" w:type="dxa"/>
              <w:tblLayout w:type="fixed"/>
              <w:tblLook w:val="0400" w:firstRow="0" w:lastRow="0" w:firstColumn="0" w:lastColumn="0" w:noHBand="0" w:noVBand="1"/>
            </w:tblPrEx>
          </w:tblPrExChange>
        </w:tblPrEx>
        <w:trPr>
          <w:trHeight w:val="840"/>
          <w:trPrChange w:id="1259" w:author="Grislayne Guedes Lopes da Silva" w:date="2023-09-06T16:08:00Z">
            <w:trPr>
              <w:gridBefore w:val="5"/>
              <w:trHeight w:val="840"/>
            </w:trPr>
          </w:trPrChange>
        </w:trPr>
        <w:tc>
          <w:tcPr>
            <w:tcW w:w="555" w:type="dxa"/>
            <w:tcBorders>
              <w:top w:val="nil"/>
              <w:left w:val="single" w:sz="8" w:space="0" w:color="000000"/>
              <w:bottom w:val="single" w:sz="4" w:space="0" w:color="auto"/>
              <w:right w:val="single" w:sz="4" w:space="0" w:color="000000"/>
            </w:tcBorders>
            <w:shd w:val="clear" w:color="auto" w:fill="CFE2F3"/>
            <w:vAlign w:val="center"/>
            <w:tcPrChange w:id="1260" w:author="Grislayne Guedes Lopes da Silva" w:date="2023-09-06T16:08:00Z">
              <w:tcPr>
                <w:tcW w:w="555" w:type="dxa"/>
                <w:tcBorders>
                  <w:top w:val="nil"/>
                  <w:left w:val="single" w:sz="8" w:space="0" w:color="000000"/>
                  <w:bottom w:val="single" w:sz="4" w:space="0" w:color="auto"/>
                  <w:right w:val="single" w:sz="4" w:space="0" w:color="000000"/>
                </w:tcBorders>
                <w:shd w:val="clear" w:color="auto" w:fill="CFE2F3"/>
                <w:vAlign w:val="center"/>
              </w:tcPr>
            </w:tcPrChange>
          </w:tcPr>
          <w:p w14:paraId="7EAFE291" w14:textId="77777777" w:rsidR="00F209C0" w:rsidRPr="00970745" w:rsidRDefault="00F209C0">
            <w:pPr>
              <w:jc w:val="center"/>
              <w:rPr>
                <w:rFonts w:ascii="Arial" w:hAnsi="Arial" w:cs="Arial"/>
                <w:sz w:val="20"/>
                <w:szCs w:val="20"/>
                <w:rPrChange w:id="1261" w:author="Grislayne Guedes Lopes da Silva" w:date="2023-09-06T12:19:00Z">
                  <w:rPr>
                    <w:rFonts w:ascii="Arial" w:hAnsi="Arial" w:cs="Arial"/>
                    <w:sz w:val="24"/>
                    <w:szCs w:val="24"/>
                  </w:rPr>
                </w:rPrChange>
              </w:rPr>
              <w:pPrChange w:id="1262" w:author="Grislayne Guedes Lopes da Silva" w:date="2023-09-06T16:08:00Z">
                <w:pPr/>
              </w:pPrChange>
            </w:pPr>
            <w:r w:rsidRPr="00970745">
              <w:rPr>
                <w:rFonts w:ascii="Arial" w:hAnsi="Arial" w:cs="Arial"/>
                <w:sz w:val="20"/>
                <w:szCs w:val="20"/>
                <w:rPrChange w:id="1263" w:author="Grislayne Guedes Lopes da Silva" w:date="2023-09-06T12:19:00Z">
                  <w:rPr>
                    <w:rFonts w:ascii="Arial" w:hAnsi="Arial" w:cs="Arial"/>
                    <w:sz w:val="24"/>
                    <w:szCs w:val="24"/>
                  </w:rPr>
                </w:rPrChange>
              </w:rPr>
              <w:t>14</w:t>
            </w:r>
          </w:p>
        </w:tc>
        <w:tc>
          <w:tcPr>
            <w:tcW w:w="1320" w:type="dxa"/>
            <w:tcBorders>
              <w:top w:val="single" w:sz="4" w:space="0" w:color="000000"/>
              <w:left w:val="single" w:sz="4" w:space="0" w:color="000000"/>
              <w:bottom w:val="single" w:sz="4" w:space="0" w:color="000000"/>
              <w:right w:val="single" w:sz="4" w:space="0" w:color="000000"/>
            </w:tcBorders>
            <w:shd w:val="clear" w:color="auto" w:fill="CFE2F3"/>
            <w:vAlign w:val="center"/>
            <w:tcPrChange w:id="1264" w:author="Grislayne Guedes Lopes da Silva" w:date="2023-09-06T16:08:00Z">
              <w:tcPr>
                <w:tcW w:w="1320" w:type="dxa"/>
                <w:gridSpan w:val="2"/>
                <w:tcBorders>
                  <w:top w:val="single" w:sz="4" w:space="0" w:color="000000"/>
                  <w:left w:val="single" w:sz="4" w:space="0" w:color="000000"/>
                  <w:bottom w:val="single" w:sz="4" w:space="0" w:color="000000"/>
                  <w:right w:val="single" w:sz="4" w:space="0" w:color="000000"/>
                </w:tcBorders>
                <w:shd w:val="clear" w:color="auto" w:fill="CFE2F3"/>
                <w:vAlign w:val="center"/>
              </w:tcPr>
            </w:tcPrChange>
          </w:tcPr>
          <w:p w14:paraId="3C93DD45" w14:textId="77777777" w:rsidR="00F209C0" w:rsidRPr="00970745" w:rsidRDefault="00F209C0">
            <w:pPr>
              <w:jc w:val="center"/>
              <w:rPr>
                <w:rFonts w:ascii="Arial" w:hAnsi="Arial" w:cs="Arial"/>
                <w:sz w:val="20"/>
                <w:szCs w:val="20"/>
                <w:rPrChange w:id="1265" w:author="Grislayne Guedes Lopes da Silva" w:date="2023-09-06T12:19:00Z">
                  <w:rPr>
                    <w:rFonts w:ascii="Arial" w:hAnsi="Arial" w:cs="Arial"/>
                    <w:sz w:val="24"/>
                    <w:szCs w:val="24"/>
                  </w:rPr>
                </w:rPrChange>
              </w:rPr>
              <w:pPrChange w:id="1266" w:author="Grislayne Guedes Lopes da Silva" w:date="2023-09-06T16:08:00Z">
                <w:pPr/>
              </w:pPrChange>
            </w:pPr>
            <w:r w:rsidRPr="00970745">
              <w:rPr>
                <w:rFonts w:ascii="Arial" w:hAnsi="Arial" w:cs="Arial"/>
                <w:sz w:val="20"/>
                <w:szCs w:val="20"/>
                <w:rPrChange w:id="1267" w:author="Grislayne Guedes Lopes da Silva" w:date="2023-09-06T12:19:00Z">
                  <w:rPr>
                    <w:rFonts w:ascii="Arial" w:hAnsi="Arial" w:cs="Arial"/>
                    <w:sz w:val="24"/>
                    <w:szCs w:val="24"/>
                  </w:rPr>
                </w:rPrChange>
              </w:rPr>
              <w:t>Mogi Hotel Metrópole</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tcPrChange w:id="1268" w:author="Grislayne Guedes Lopes da Silva" w:date="2023-09-06T16:08:00Z">
              <w:tcPr>
                <w:tcW w:w="2070" w:type="dxa"/>
                <w:gridSpan w:val="3"/>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0F9C7F01" w14:textId="77777777" w:rsidR="00F209C0" w:rsidRPr="00970745" w:rsidRDefault="00F209C0">
            <w:pPr>
              <w:jc w:val="center"/>
              <w:rPr>
                <w:rFonts w:ascii="Arial" w:hAnsi="Arial" w:cs="Arial"/>
                <w:sz w:val="20"/>
                <w:szCs w:val="20"/>
                <w:rPrChange w:id="1269" w:author="Grislayne Guedes Lopes da Silva" w:date="2023-09-06T12:19:00Z">
                  <w:rPr>
                    <w:rFonts w:ascii="Arial" w:hAnsi="Arial" w:cs="Arial"/>
                    <w:sz w:val="24"/>
                    <w:szCs w:val="24"/>
                  </w:rPr>
                </w:rPrChange>
              </w:rPr>
              <w:pPrChange w:id="1270" w:author="Grislayne Guedes Lopes da Silva" w:date="2023-09-06T16:08:00Z">
                <w:pPr/>
              </w:pPrChange>
            </w:pPr>
            <w:r w:rsidRPr="00970745">
              <w:rPr>
                <w:rFonts w:ascii="Arial" w:hAnsi="Arial" w:cs="Arial"/>
                <w:sz w:val="20"/>
                <w:szCs w:val="20"/>
                <w:rPrChange w:id="1271" w:author="Grislayne Guedes Lopes da Silva" w:date="2023-09-06T12:19:00Z">
                  <w:rPr>
                    <w:rFonts w:ascii="Arial" w:hAnsi="Arial" w:cs="Arial"/>
                    <w:sz w:val="24"/>
                    <w:szCs w:val="24"/>
                  </w:rPr>
                </w:rPrChange>
              </w:rPr>
              <w:t>Rua Barão de Jaceguai, 165</w:t>
            </w:r>
          </w:p>
          <w:p w14:paraId="01C1022A" w14:textId="77777777" w:rsidR="00F209C0" w:rsidRPr="00970745" w:rsidRDefault="00F209C0">
            <w:pPr>
              <w:jc w:val="center"/>
              <w:rPr>
                <w:rFonts w:ascii="Arial" w:hAnsi="Arial" w:cs="Arial"/>
                <w:sz w:val="20"/>
                <w:szCs w:val="20"/>
                <w:rPrChange w:id="1272" w:author="Grislayne Guedes Lopes da Silva" w:date="2023-09-06T12:19:00Z">
                  <w:rPr>
                    <w:rFonts w:ascii="Arial" w:hAnsi="Arial" w:cs="Arial"/>
                    <w:sz w:val="24"/>
                    <w:szCs w:val="24"/>
                  </w:rPr>
                </w:rPrChange>
              </w:rPr>
              <w:pPrChange w:id="1273" w:author="Grislayne Guedes Lopes da Silva" w:date="2023-09-06T16:08:00Z">
                <w:pPr/>
              </w:pPrChange>
            </w:pPr>
            <w:r w:rsidRPr="00970745">
              <w:rPr>
                <w:rFonts w:ascii="Arial" w:hAnsi="Arial" w:cs="Arial"/>
                <w:sz w:val="20"/>
                <w:szCs w:val="20"/>
                <w:rPrChange w:id="1274" w:author="Grislayne Guedes Lopes da Silva" w:date="2023-09-06T12:19:00Z">
                  <w:rPr>
                    <w:rFonts w:ascii="Arial" w:hAnsi="Arial" w:cs="Arial"/>
                    <w:sz w:val="24"/>
                    <w:szCs w:val="24"/>
                  </w:rPr>
                </w:rPrChange>
              </w:rPr>
              <w:t>Centro - CEP 08710-160</w:t>
            </w:r>
          </w:p>
          <w:p w14:paraId="647CAC98" w14:textId="77777777" w:rsidR="00F209C0" w:rsidRPr="00970745" w:rsidRDefault="00F209C0">
            <w:pPr>
              <w:jc w:val="center"/>
              <w:rPr>
                <w:rFonts w:ascii="Arial" w:hAnsi="Arial" w:cs="Arial"/>
                <w:sz w:val="20"/>
                <w:szCs w:val="20"/>
                <w:rPrChange w:id="1275" w:author="Grislayne Guedes Lopes da Silva" w:date="2023-09-06T12:19:00Z">
                  <w:rPr>
                    <w:rFonts w:ascii="Arial" w:hAnsi="Arial" w:cs="Arial"/>
                    <w:sz w:val="24"/>
                    <w:szCs w:val="24"/>
                  </w:rPr>
                </w:rPrChange>
              </w:rPr>
              <w:pPrChange w:id="1276" w:author="Grislayne Guedes Lopes da Silva" w:date="2023-09-06T16:08:00Z">
                <w:pPr/>
              </w:pPrChange>
            </w:pPr>
            <w:r w:rsidRPr="00970745">
              <w:rPr>
                <w:rFonts w:ascii="Arial" w:hAnsi="Arial" w:cs="Arial"/>
                <w:sz w:val="20"/>
                <w:szCs w:val="20"/>
                <w:rPrChange w:id="1277" w:author="Grislayne Guedes Lopes da Silva" w:date="2023-09-06T12:19:00Z">
                  <w:rPr>
                    <w:rFonts w:ascii="Arial" w:hAnsi="Arial" w:cs="Arial"/>
                    <w:sz w:val="24"/>
                    <w:szCs w:val="24"/>
                  </w:rPr>
                </w:rPrChange>
              </w:rPr>
              <w:t>Fone:(11)4726-8348</w:t>
            </w:r>
          </w:p>
        </w:tc>
        <w:tc>
          <w:tcPr>
            <w:tcW w:w="1680" w:type="dxa"/>
            <w:tcBorders>
              <w:top w:val="single" w:sz="4" w:space="0" w:color="000000"/>
              <w:left w:val="single" w:sz="4" w:space="0" w:color="000000"/>
              <w:bottom w:val="single" w:sz="4" w:space="0" w:color="000000"/>
              <w:right w:val="single" w:sz="4" w:space="0" w:color="000000"/>
            </w:tcBorders>
            <w:shd w:val="clear" w:color="auto" w:fill="auto"/>
            <w:vAlign w:val="center"/>
            <w:tcPrChange w:id="1278" w:author="Grislayne Guedes Lopes da Silva" w:date="2023-09-06T16:08:00Z">
              <w:tcPr>
                <w:tcW w:w="1680" w:type="dxa"/>
                <w:gridSpan w:val="3"/>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1DF62AED" w14:textId="77777777" w:rsidR="00F209C0" w:rsidRPr="00970745" w:rsidRDefault="00F209C0">
            <w:pPr>
              <w:jc w:val="center"/>
              <w:rPr>
                <w:rFonts w:ascii="Arial" w:hAnsi="Arial" w:cs="Arial"/>
                <w:sz w:val="20"/>
                <w:szCs w:val="20"/>
                <w:rPrChange w:id="1279" w:author="Grislayne Guedes Lopes da Silva" w:date="2023-09-06T12:19:00Z">
                  <w:rPr>
                    <w:rFonts w:ascii="Arial" w:hAnsi="Arial" w:cs="Arial"/>
                    <w:sz w:val="24"/>
                    <w:szCs w:val="24"/>
                  </w:rPr>
                </w:rPrChange>
              </w:rPr>
              <w:pPrChange w:id="1280" w:author="Grislayne Guedes Lopes da Silva" w:date="2023-09-06T16:08:00Z">
                <w:pPr/>
              </w:pPrChange>
            </w:pPr>
            <w:r w:rsidRPr="00970745">
              <w:rPr>
                <w:rFonts w:ascii="Arial" w:hAnsi="Arial" w:cs="Arial"/>
                <w:sz w:val="20"/>
                <w:szCs w:val="20"/>
                <w:rPrChange w:id="1281" w:author="Grislayne Guedes Lopes da Silva" w:date="2023-09-06T12:19:00Z">
                  <w:rPr>
                    <w:rFonts w:ascii="Arial" w:hAnsi="Arial" w:cs="Arial"/>
                    <w:sz w:val="24"/>
                    <w:szCs w:val="24"/>
                  </w:rPr>
                </w:rPrChange>
              </w:rPr>
              <w:t>metropole.mogi@yahoo.com.br</w:t>
            </w:r>
          </w:p>
          <w:p w14:paraId="07D97934" w14:textId="77777777" w:rsidR="00F209C0" w:rsidRPr="00970745" w:rsidRDefault="00F209C0">
            <w:pPr>
              <w:jc w:val="center"/>
              <w:rPr>
                <w:rFonts w:ascii="Arial" w:hAnsi="Arial" w:cs="Arial"/>
                <w:sz w:val="20"/>
                <w:szCs w:val="20"/>
                <w:rPrChange w:id="1282" w:author="Grislayne Guedes Lopes da Silva" w:date="2023-09-06T12:19:00Z">
                  <w:rPr>
                    <w:rFonts w:ascii="Arial" w:hAnsi="Arial" w:cs="Arial"/>
                    <w:sz w:val="24"/>
                    <w:szCs w:val="24"/>
                  </w:rPr>
                </w:rPrChange>
              </w:rPr>
              <w:pPrChange w:id="1283" w:author="Grislayne Guedes Lopes da Silva" w:date="2023-09-06T16:08:00Z">
                <w:pPr/>
              </w:pPrChange>
            </w:pPr>
          </w:p>
          <w:p w14:paraId="3D0B6EB9" w14:textId="77777777" w:rsidR="00F209C0" w:rsidRPr="00970745" w:rsidRDefault="00F209C0">
            <w:pPr>
              <w:jc w:val="center"/>
              <w:rPr>
                <w:rFonts w:ascii="Arial" w:hAnsi="Arial" w:cs="Arial"/>
                <w:sz w:val="20"/>
                <w:szCs w:val="20"/>
                <w:rPrChange w:id="1284" w:author="Grislayne Guedes Lopes da Silva" w:date="2023-09-06T12:19:00Z">
                  <w:rPr>
                    <w:rFonts w:ascii="Arial" w:hAnsi="Arial" w:cs="Arial"/>
                    <w:sz w:val="24"/>
                    <w:szCs w:val="24"/>
                  </w:rPr>
                </w:rPrChange>
              </w:rPr>
              <w:pPrChange w:id="1285" w:author="Grislayne Guedes Lopes da Silva" w:date="2023-09-06T16:08:00Z">
                <w:pPr/>
              </w:pPrChange>
            </w:pPr>
            <w:r w:rsidRPr="00970745">
              <w:rPr>
                <w:rFonts w:ascii="Arial" w:hAnsi="Arial" w:cs="Arial"/>
                <w:sz w:val="20"/>
                <w:szCs w:val="20"/>
                <w:rPrChange w:id="1286" w:author="Grislayne Guedes Lopes da Silva" w:date="2023-09-06T12:19:00Z">
                  <w:rPr>
                    <w:rFonts w:ascii="Arial" w:hAnsi="Arial" w:cs="Arial"/>
                    <w:sz w:val="24"/>
                    <w:szCs w:val="24"/>
                  </w:rPr>
                </w:rPrChange>
              </w:rPr>
              <w:t>metropole.mogi@yahoo.com.br</w:t>
            </w:r>
          </w:p>
        </w:tc>
        <w:tc>
          <w:tcPr>
            <w:tcW w:w="1170" w:type="dxa"/>
            <w:tcBorders>
              <w:top w:val="single" w:sz="4" w:space="0" w:color="000000"/>
              <w:left w:val="single" w:sz="4" w:space="0" w:color="000000"/>
              <w:bottom w:val="single" w:sz="4" w:space="0" w:color="000000"/>
              <w:right w:val="single" w:sz="4" w:space="0" w:color="000000"/>
            </w:tcBorders>
            <w:shd w:val="clear" w:color="auto" w:fill="auto"/>
            <w:vAlign w:val="center"/>
            <w:tcPrChange w:id="1287" w:author="Grislayne Guedes Lopes da Silva" w:date="2023-09-06T16:08:00Z">
              <w:tcPr>
                <w:tcW w:w="1170"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7AA376D6" w14:textId="77777777" w:rsidR="00F209C0" w:rsidRPr="00970745" w:rsidRDefault="00F209C0">
            <w:pPr>
              <w:jc w:val="center"/>
              <w:rPr>
                <w:rFonts w:ascii="Arial" w:hAnsi="Arial" w:cs="Arial"/>
                <w:sz w:val="20"/>
                <w:szCs w:val="20"/>
                <w:rPrChange w:id="1288" w:author="Grislayne Guedes Lopes da Silva" w:date="2023-09-06T12:19:00Z">
                  <w:rPr>
                    <w:rFonts w:ascii="Arial" w:hAnsi="Arial" w:cs="Arial"/>
                    <w:sz w:val="24"/>
                    <w:szCs w:val="24"/>
                  </w:rPr>
                </w:rPrChange>
              </w:rPr>
              <w:pPrChange w:id="1289" w:author="Grislayne Guedes Lopes da Silva" w:date="2023-09-06T16:08:00Z">
                <w:pPr/>
              </w:pPrChange>
            </w:pPr>
            <w:r w:rsidRPr="00970745">
              <w:rPr>
                <w:rFonts w:ascii="Arial" w:hAnsi="Arial" w:cs="Arial"/>
                <w:sz w:val="20"/>
                <w:szCs w:val="20"/>
                <w:rPrChange w:id="1290" w:author="Grislayne Guedes Lopes da Silva" w:date="2023-09-06T12:19:00Z">
                  <w:rPr>
                    <w:rFonts w:ascii="Arial" w:hAnsi="Arial" w:cs="Arial"/>
                    <w:sz w:val="24"/>
                    <w:szCs w:val="24"/>
                  </w:rPr>
                </w:rPrChange>
              </w:rPr>
              <w:t>Hotel</w:t>
            </w:r>
          </w:p>
        </w:tc>
        <w:tc>
          <w:tcPr>
            <w:tcW w:w="1290" w:type="dxa"/>
            <w:tcBorders>
              <w:top w:val="single" w:sz="8" w:space="0" w:color="000000"/>
              <w:left w:val="single" w:sz="4" w:space="0" w:color="000000"/>
              <w:bottom w:val="single" w:sz="4" w:space="0" w:color="000000"/>
              <w:right w:val="single" w:sz="4" w:space="0" w:color="000000"/>
            </w:tcBorders>
            <w:shd w:val="clear" w:color="auto" w:fill="auto"/>
            <w:vAlign w:val="center"/>
            <w:tcPrChange w:id="1291" w:author="Grislayne Guedes Lopes da Silva" w:date="2023-09-06T16:08:00Z">
              <w:tcPr>
                <w:tcW w:w="1290" w:type="dxa"/>
                <w:gridSpan w:val="2"/>
                <w:tcBorders>
                  <w:top w:val="single" w:sz="8" w:space="0" w:color="000000"/>
                  <w:left w:val="single" w:sz="4" w:space="0" w:color="000000"/>
                  <w:bottom w:val="single" w:sz="4" w:space="0" w:color="000000"/>
                  <w:right w:val="single" w:sz="4" w:space="0" w:color="000000"/>
                </w:tcBorders>
                <w:shd w:val="clear" w:color="auto" w:fill="auto"/>
                <w:vAlign w:val="bottom"/>
              </w:tcPr>
            </w:tcPrChange>
          </w:tcPr>
          <w:p w14:paraId="6C12E274" w14:textId="77777777" w:rsidR="00F209C0" w:rsidRPr="00970745" w:rsidRDefault="00F209C0">
            <w:pPr>
              <w:jc w:val="center"/>
              <w:rPr>
                <w:rFonts w:ascii="Arial" w:hAnsi="Arial" w:cs="Arial"/>
                <w:sz w:val="20"/>
                <w:szCs w:val="20"/>
                <w:rPrChange w:id="1292" w:author="Grislayne Guedes Lopes da Silva" w:date="2023-09-06T12:19:00Z">
                  <w:rPr>
                    <w:rFonts w:ascii="Arial" w:hAnsi="Arial" w:cs="Arial"/>
                    <w:sz w:val="24"/>
                    <w:szCs w:val="24"/>
                  </w:rPr>
                </w:rPrChange>
              </w:rPr>
              <w:pPrChange w:id="1293" w:author="Grislayne Guedes Lopes da Silva" w:date="2023-09-06T16:08:00Z">
                <w:pPr/>
              </w:pPrChange>
            </w:pPr>
            <w:r w:rsidRPr="00970745">
              <w:rPr>
                <w:rFonts w:ascii="Arial" w:hAnsi="Arial" w:cs="Arial"/>
                <w:sz w:val="20"/>
                <w:szCs w:val="20"/>
                <w:rPrChange w:id="1294" w:author="Grislayne Guedes Lopes da Silva" w:date="2023-09-06T12:19:00Z">
                  <w:rPr>
                    <w:rFonts w:ascii="Arial" w:hAnsi="Arial" w:cs="Arial"/>
                    <w:sz w:val="24"/>
                    <w:szCs w:val="24"/>
                  </w:rPr>
                </w:rPrChange>
              </w:rPr>
              <w:t>Não</w:t>
            </w:r>
          </w:p>
        </w:tc>
        <w:tc>
          <w:tcPr>
            <w:tcW w:w="1050" w:type="dxa"/>
            <w:tcBorders>
              <w:top w:val="single" w:sz="4" w:space="0" w:color="000000"/>
              <w:left w:val="single" w:sz="4" w:space="0" w:color="000000"/>
              <w:bottom w:val="single" w:sz="4" w:space="0" w:color="000000"/>
              <w:right w:val="single" w:sz="4" w:space="0" w:color="000000"/>
            </w:tcBorders>
            <w:shd w:val="clear" w:color="auto" w:fill="auto"/>
            <w:vAlign w:val="center"/>
            <w:tcPrChange w:id="1295" w:author="Grislayne Guedes Lopes da Silva" w:date="2023-09-06T16:08:00Z">
              <w:tcPr>
                <w:tcW w:w="1050"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2B867FF1" w14:textId="77777777" w:rsidR="00F209C0" w:rsidRPr="00970745" w:rsidRDefault="00F209C0">
            <w:pPr>
              <w:jc w:val="center"/>
              <w:rPr>
                <w:rFonts w:ascii="Arial" w:hAnsi="Arial" w:cs="Arial"/>
                <w:sz w:val="20"/>
                <w:szCs w:val="20"/>
                <w:rPrChange w:id="1296" w:author="Grislayne Guedes Lopes da Silva" w:date="2023-09-06T12:19:00Z">
                  <w:rPr>
                    <w:rFonts w:ascii="Arial" w:hAnsi="Arial" w:cs="Arial"/>
                    <w:sz w:val="24"/>
                    <w:szCs w:val="24"/>
                  </w:rPr>
                </w:rPrChange>
              </w:rPr>
              <w:pPrChange w:id="1297" w:author="Grislayne Guedes Lopes da Silva" w:date="2023-09-06T16:08:00Z">
                <w:pPr/>
              </w:pPrChange>
            </w:pPr>
            <w:r w:rsidRPr="00970745">
              <w:rPr>
                <w:rFonts w:ascii="Arial" w:hAnsi="Arial" w:cs="Arial"/>
                <w:sz w:val="20"/>
                <w:szCs w:val="20"/>
                <w:rPrChange w:id="1298" w:author="Grislayne Guedes Lopes da Silva" w:date="2023-09-06T12:19:00Z">
                  <w:rPr>
                    <w:rFonts w:ascii="Arial" w:hAnsi="Arial" w:cs="Arial"/>
                    <w:sz w:val="24"/>
                    <w:szCs w:val="24"/>
                  </w:rPr>
                </w:rPrChange>
              </w:rPr>
              <w:t>Negócios</w:t>
            </w:r>
          </w:p>
        </w:tc>
        <w:tc>
          <w:tcPr>
            <w:tcW w:w="1050" w:type="dxa"/>
            <w:tcBorders>
              <w:top w:val="single" w:sz="4" w:space="0" w:color="000000"/>
              <w:left w:val="single" w:sz="4" w:space="0" w:color="000000"/>
              <w:bottom w:val="single" w:sz="4" w:space="0" w:color="000000"/>
              <w:right w:val="single" w:sz="4" w:space="0" w:color="000000"/>
            </w:tcBorders>
            <w:shd w:val="clear" w:color="auto" w:fill="auto"/>
            <w:vAlign w:val="center"/>
            <w:tcPrChange w:id="1299" w:author="Grislayne Guedes Lopes da Silva" w:date="2023-09-06T16:08:00Z">
              <w:tcPr>
                <w:tcW w:w="1050"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61E70782" w14:textId="77777777" w:rsidR="00F209C0" w:rsidRPr="00970745" w:rsidRDefault="00F209C0">
            <w:pPr>
              <w:jc w:val="center"/>
              <w:rPr>
                <w:rFonts w:ascii="Arial" w:hAnsi="Arial" w:cs="Arial"/>
                <w:sz w:val="20"/>
                <w:szCs w:val="20"/>
                <w:rPrChange w:id="1300" w:author="Grislayne Guedes Lopes da Silva" w:date="2023-09-06T12:19:00Z">
                  <w:rPr>
                    <w:rFonts w:ascii="Arial" w:hAnsi="Arial" w:cs="Arial"/>
                    <w:sz w:val="24"/>
                    <w:szCs w:val="24"/>
                  </w:rPr>
                </w:rPrChange>
              </w:rPr>
              <w:pPrChange w:id="1301" w:author="Grislayne Guedes Lopes da Silva" w:date="2023-09-06T16:08:00Z">
                <w:pPr/>
              </w:pPrChange>
            </w:pPr>
            <w:r w:rsidRPr="00970745">
              <w:rPr>
                <w:rFonts w:ascii="Arial" w:hAnsi="Arial" w:cs="Arial"/>
                <w:sz w:val="20"/>
                <w:szCs w:val="20"/>
                <w:rPrChange w:id="1302" w:author="Grislayne Guedes Lopes da Silva" w:date="2023-09-06T12:19:00Z">
                  <w:rPr>
                    <w:rFonts w:ascii="Arial" w:hAnsi="Arial" w:cs="Arial"/>
                    <w:sz w:val="24"/>
                    <w:szCs w:val="24"/>
                  </w:rPr>
                </w:rPrChange>
              </w:rPr>
              <w:t>Não Informado</w:t>
            </w:r>
          </w:p>
        </w:tc>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tcPrChange w:id="1303" w:author="Grislayne Guedes Lopes da Silva" w:date="2023-09-06T16:08:00Z">
              <w:tcPr>
                <w:tcW w:w="1140"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7717E096" w14:textId="77777777" w:rsidR="00F209C0" w:rsidRPr="00970745" w:rsidRDefault="00F209C0">
            <w:pPr>
              <w:jc w:val="center"/>
              <w:rPr>
                <w:rFonts w:ascii="Arial" w:hAnsi="Arial" w:cs="Arial"/>
                <w:sz w:val="20"/>
                <w:szCs w:val="20"/>
                <w:rPrChange w:id="1304" w:author="Grislayne Guedes Lopes da Silva" w:date="2023-09-06T12:19:00Z">
                  <w:rPr>
                    <w:rFonts w:ascii="Arial" w:hAnsi="Arial" w:cs="Arial"/>
                    <w:sz w:val="24"/>
                    <w:szCs w:val="24"/>
                  </w:rPr>
                </w:rPrChange>
              </w:rPr>
              <w:pPrChange w:id="1305" w:author="Grislayne Guedes Lopes da Silva" w:date="2023-09-06T16:08:00Z">
                <w:pPr/>
              </w:pPrChange>
            </w:pPr>
            <w:r w:rsidRPr="00970745">
              <w:rPr>
                <w:rFonts w:ascii="Arial" w:hAnsi="Arial" w:cs="Arial"/>
                <w:sz w:val="20"/>
                <w:szCs w:val="20"/>
                <w:rPrChange w:id="1306" w:author="Grislayne Guedes Lopes da Silva" w:date="2023-09-06T12:19:00Z">
                  <w:rPr>
                    <w:rFonts w:ascii="Arial" w:hAnsi="Arial" w:cs="Arial"/>
                    <w:sz w:val="24"/>
                    <w:szCs w:val="24"/>
                  </w:rPr>
                </w:rPrChange>
              </w:rPr>
              <w:t>Não Informado</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Change w:id="1307" w:author="Grislayne Guedes Lopes da Silva" w:date="2023-09-06T16:08:00Z">
              <w:tcPr>
                <w:tcW w:w="1080"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6A0FDCF1" w14:textId="77777777" w:rsidR="00F209C0" w:rsidRPr="00970745" w:rsidRDefault="00F209C0">
            <w:pPr>
              <w:jc w:val="center"/>
              <w:rPr>
                <w:rFonts w:ascii="Arial" w:hAnsi="Arial" w:cs="Arial"/>
                <w:sz w:val="20"/>
                <w:szCs w:val="20"/>
                <w:rPrChange w:id="1308" w:author="Grislayne Guedes Lopes da Silva" w:date="2023-09-06T12:19:00Z">
                  <w:rPr>
                    <w:rFonts w:ascii="Arial" w:hAnsi="Arial" w:cs="Arial"/>
                    <w:sz w:val="24"/>
                    <w:szCs w:val="24"/>
                  </w:rPr>
                </w:rPrChange>
              </w:rPr>
              <w:pPrChange w:id="1309" w:author="Grislayne Guedes Lopes da Silva" w:date="2023-09-06T16:08:00Z">
                <w:pPr/>
              </w:pPrChange>
            </w:pPr>
            <w:r w:rsidRPr="00970745">
              <w:rPr>
                <w:rFonts w:ascii="Arial" w:hAnsi="Arial" w:cs="Arial"/>
                <w:sz w:val="20"/>
                <w:szCs w:val="20"/>
                <w:rPrChange w:id="1310" w:author="Grislayne Guedes Lopes da Silva" w:date="2023-09-06T12:19:00Z">
                  <w:rPr>
                    <w:rFonts w:ascii="Arial" w:hAnsi="Arial" w:cs="Arial"/>
                    <w:sz w:val="24"/>
                    <w:szCs w:val="24"/>
                  </w:rPr>
                </w:rPrChange>
              </w:rPr>
              <w:t>R$ 177,00</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Change w:id="1311" w:author="Grislayne Guedes Lopes da Silva" w:date="2023-09-06T16:08:00Z">
              <w:tcPr>
                <w:tcW w:w="1125"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7D9BEC87" w14:textId="77777777" w:rsidR="00F209C0" w:rsidRPr="00970745" w:rsidRDefault="00F209C0">
            <w:pPr>
              <w:jc w:val="center"/>
              <w:rPr>
                <w:rFonts w:ascii="Arial" w:hAnsi="Arial" w:cs="Arial"/>
                <w:sz w:val="20"/>
                <w:szCs w:val="20"/>
                <w:rPrChange w:id="1312" w:author="Grislayne Guedes Lopes da Silva" w:date="2023-09-06T12:19:00Z">
                  <w:rPr>
                    <w:rFonts w:ascii="Arial" w:hAnsi="Arial" w:cs="Arial"/>
                    <w:sz w:val="24"/>
                    <w:szCs w:val="24"/>
                  </w:rPr>
                </w:rPrChange>
              </w:rPr>
              <w:pPrChange w:id="1313" w:author="Grislayne Guedes Lopes da Silva" w:date="2023-09-06T16:08:00Z">
                <w:pPr/>
              </w:pPrChange>
            </w:pPr>
            <w:r w:rsidRPr="00970745">
              <w:rPr>
                <w:rFonts w:ascii="Arial" w:hAnsi="Arial" w:cs="Arial"/>
                <w:sz w:val="20"/>
                <w:szCs w:val="20"/>
                <w:rPrChange w:id="1314" w:author="Grislayne Guedes Lopes da Silva" w:date="2023-09-06T12:19:00Z">
                  <w:rPr>
                    <w:rFonts w:ascii="Arial" w:hAnsi="Arial" w:cs="Arial"/>
                    <w:sz w:val="24"/>
                    <w:szCs w:val="24"/>
                  </w:rPr>
                </w:rPrChange>
              </w:rPr>
              <w:t>25</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Change w:id="1315" w:author="Grislayne Guedes Lopes da Silva" w:date="2023-09-06T16:08:00Z">
              <w:tcPr>
                <w:tcW w:w="1080"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61CDF538" w14:textId="77777777" w:rsidR="00F209C0" w:rsidRPr="00970745" w:rsidRDefault="00F209C0">
            <w:pPr>
              <w:jc w:val="center"/>
              <w:rPr>
                <w:rFonts w:ascii="Arial" w:hAnsi="Arial" w:cs="Arial"/>
                <w:sz w:val="20"/>
                <w:szCs w:val="20"/>
                <w:rPrChange w:id="1316" w:author="Grislayne Guedes Lopes da Silva" w:date="2023-09-06T12:19:00Z">
                  <w:rPr>
                    <w:rFonts w:ascii="Arial" w:hAnsi="Arial" w:cs="Arial"/>
                    <w:sz w:val="24"/>
                    <w:szCs w:val="24"/>
                  </w:rPr>
                </w:rPrChange>
              </w:rPr>
              <w:pPrChange w:id="1317" w:author="Grislayne Guedes Lopes da Silva" w:date="2023-09-06T16:08:00Z">
                <w:pPr/>
              </w:pPrChange>
            </w:pPr>
            <w:r w:rsidRPr="00970745">
              <w:rPr>
                <w:rFonts w:ascii="Arial" w:hAnsi="Arial" w:cs="Arial"/>
                <w:sz w:val="20"/>
                <w:szCs w:val="20"/>
                <w:rPrChange w:id="1318" w:author="Grislayne Guedes Lopes da Silva" w:date="2023-09-06T12:19:00Z">
                  <w:rPr>
                    <w:rFonts w:ascii="Arial" w:hAnsi="Arial" w:cs="Arial"/>
                    <w:sz w:val="24"/>
                    <w:szCs w:val="24"/>
                  </w:rPr>
                </w:rPrChange>
              </w:rPr>
              <w:t>Quartos duplo/ triplo/ Casal</w:t>
            </w:r>
          </w:p>
        </w:tc>
        <w:tc>
          <w:tcPr>
            <w:tcW w:w="1515" w:type="dxa"/>
            <w:tcBorders>
              <w:top w:val="single" w:sz="4" w:space="0" w:color="000000"/>
              <w:left w:val="single" w:sz="4" w:space="0" w:color="000000"/>
              <w:bottom w:val="single" w:sz="4" w:space="0" w:color="000000"/>
              <w:right w:val="single" w:sz="4" w:space="0" w:color="000000"/>
            </w:tcBorders>
            <w:shd w:val="clear" w:color="auto" w:fill="auto"/>
            <w:vAlign w:val="center"/>
            <w:tcPrChange w:id="1319" w:author="Grislayne Guedes Lopes da Silva" w:date="2023-09-06T16:08:00Z">
              <w:tcPr>
                <w:tcW w:w="1515"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3545610D" w14:textId="77777777" w:rsidR="00F209C0" w:rsidRPr="00970745" w:rsidRDefault="00F209C0">
            <w:pPr>
              <w:jc w:val="center"/>
              <w:rPr>
                <w:rFonts w:ascii="Arial" w:hAnsi="Arial" w:cs="Arial"/>
                <w:sz w:val="20"/>
                <w:szCs w:val="20"/>
                <w:rPrChange w:id="1320" w:author="Grislayne Guedes Lopes da Silva" w:date="2023-09-06T12:19:00Z">
                  <w:rPr>
                    <w:rFonts w:ascii="Arial" w:hAnsi="Arial" w:cs="Arial"/>
                    <w:sz w:val="24"/>
                    <w:szCs w:val="24"/>
                  </w:rPr>
                </w:rPrChange>
              </w:rPr>
              <w:pPrChange w:id="1321" w:author="Grislayne Guedes Lopes da Silva" w:date="2023-09-06T16:08:00Z">
                <w:pPr/>
              </w:pPrChange>
            </w:pPr>
            <w:r w:rsidRPr="00970745">
              <w:rPr>
                <w:rFonts w:ascii="Arial" w:hAnsi="Arial" w:cs="Arial"/>
                <w:sz w:val="20"/>
                <w:szCs w:val="20"/>
                <w:rPrChange w:id="1322" w:author="Grislayne Guedes Lopes da Silva" w:date="2023-09-06T12:19:00Z">
                  <w:rPr>
                    <w:rFonts w:ascii="Arial" w:hAnsi="Arial" w:cs="Arial"/>
                    <w:sz w:val="24"/>
                    <w:szCs w:val="24"/>
                  </w:rPr>
                </w:rPrChange>
              </w:rPr>
              <w:t>Aprox. 1,3 Km</w:t>
            </w:r>
          </w:p>
        </w:tc>
      </w:tr>
      <w:tr w:rsidR="00F209C0" w:rsidRPr="00970745" w14:paraId="504424E7" w14:textId="77777777" w:rsidTr="005C1A49">
        <w:tblPrEx>
          <w:tblW w:w="16125" w:type="dxa"/>
          <w:tblInd w:w="-880" w:type="dxa"/>
          <w:tblLayout w:type="fixed"/>
          <w:tblLook w:val="0400" w:firstRow="0" w:lastRow="0" w:firstColumn="0" w:lastColumn="0" w:noHBand="0" w:noVBand="1"/>
          <w:tblPrExChange w:id="1323" w:author="Grislayne Guedes Lopes da Silva" w:date="2023-09-06T16:08:00Z">
            <w:tblPrEx>
              <w:tblW w:w="16125" w:type="dxa"/>
              <w:tblInd w:w="-880" w:type="dxa"/>
              <w:tblLayout w:type="fixed"/>
              <w:tblLook w:val="0400" w:firstRow="0" w:lastRow="0" w:firstColumn="0" w:lastColumn="0" w:noHBand="0" w:noVBand="1"/>
            </w:tblPrEx>
          </w:tblPrExChange>
        </w:tblPrEx>
        <w:trPr>
          <w:trHeight w:val="1519"/>
          <w:trPrChange w:id="1324" w:author="Grislayne Guedes Lopes da Silva" w:date="2023-09-06T16:08:00Z">
            <w:trPr>
              <w:gridBefore w:val="5"/>
              <w:trHeight w:val="1519"/>
            </w:trPr>
          </w:trPrChange>
        </w:trPr>
        <w:tc>
          <w:tcPr>
            <w:tcW w:w="555" w:type="dxa"/>
            <w:tcBorders>
              <w:top w:val="single" w:sz="4" w:space="0" w:color="auto"/>
              <w:left w:val="single" w:sz="4" w:space="0" w:color="auto"/>
              <w:bottom w:val="single" w:sz="4" w:space="0" w:color="auto"/>
              <w:right w:val="single" w:sz="4" w:space="0" w:color="auto"/>
            </w:tcBorders>
            <w:shd w:val="clear" w:color="auto" w:fill="CFE2F3"/>
            <w:vAlign w:val="center"/>
            <w:tcPrChange w:id="1325" w:author="Grislayne Guedes Lopes da Silva" w:date="2023-09-06T16:08:00Z">
              <w:tcPr>
                <w:tcW w:w="555" w:type="dxa"/>
                <w:tcBorders>
                  <w:top w:val="single" w:sz="4" w:space="0" w:color="auto"/>
                  <w:left w:val="single" w:sz="4" w:space="0" w:color="auto"/>
                  <w:bottom w:val="single" w:sz="4" w:space="0" w:color="auto"/>
                  <w:right w:val="single" w:sz="4" w:space="0" w:color="auto"/>
                </w:tcBorders>
                <w:shd w:val="clear" w:color="auto" w:fill="CFE2F3"/>
                <w:vAlign w:val="center"/>
              </w:tcPr>
            </w:tcPrChange>
          </w:tcPr>
          <w:p w14:paraId="0C3CD25C" w14:textId="77777777" w:rsidR="00F209C0" w:rsidRPr="00970745" w:rsidRDefault="00F209C0">
            <w:pPr>
              <w:jc w:val="center"/>
              <w:rPr>
                <w:rFonts w:ascii="Arial" w:hAnsi="Arial" w:cs="Arial"/>
                <w:sz w:val="20"/>
                <w:szCs w:val="20"/>
                <w:rPrChange w:id="1326" w:author="Grislayne Guedes Lopes da Silva" w:date="2023-09-06T12:19:00Z">
                  <w:rPr>
                    <w:rFonts w:ascii="Arial" w:hAnsi="Arial" w:cs="Arial"/>
                    <w:sz w:val="24"/>
                    <w:szCs w:val="24"/>
                  </w:rPr>
                </w:rPrChange>
              </w:rPr>
              <w:pPrChange w:id="1327" w:author="Grislayne Guedes Lopes da Silva" w:date="2023-09-06T16:08:00Z">
                <w:pPr/>
              </w:pPrChange>
            </w:pPr>
            <w:r w:rsidRPr="00970745">
              <w:rPr>
                <w:rFonts w:ascii="Arial" w:hAnsi="Arial" w:cs="Arial"/>
                <w:sz w:val="20"/>
                <w:szCs w:val="20"/>
                <w:rPrChange w:id="1328" w:author="Grislayne Guedes Lopes da Silva" w:date="2023-09-06T12:19:00Z">
                  <w:rPr>
                    <w:rFonts w:ascii="Arial" w:hAnsi="Arial" w:cs="Arial"/>
                    <w:sz w:val="24"/>
                    <w:szCs w:val="24"/>
                  </w:rPr>
                </w:rPrChange>
              </w:rPr>
              <w:t>15</w:t>
            </w:r>
          </w:p>
        </w:tc>
        <w:tc>
          <w:tcPr>
            <w:tcW w:w="1320" w:type="dxa"/>
            <w:tcBorders>
              <w:top w:val="single" w:sz="8" w:space="0" w:color="000000"/>
              <w:left w:val="single" w:sz="4" w:space="0" w:color="auto"/>
              <w:bottom w:val="single" w:sz="4" w:space="0" w:color="000000"/>
              <w:right w:val="single" w:sz="4" w:space="0" w:color="000000"/>
            </w:tcBorders>
            <w:shd w:val="clear" w:color="auto" w:fill="CFE2F3"/>
            <w:vAlign w:val="center"/>
            <w:tcPrChange w:id="1329" w:author="Grislayne Guedes Lopes da Silva" w:date="2023-09-06T16:08:00Z">
              <w:tcPr>
                <w:tcW w:w="1320" w:type="dxa"/>
                <w:gridSpan w:val="2"/>
                <w:tcBorders>
                  <w:top w:val="single" w:sz="8" w:space="0" w:color="000000"/>
                  <w:left w:val="single" w:sz="4" w:space="0" w:color="auto"/>
                  <w:bottom w:val="single" w:sz="4" w:space="0" w:color="000000"/>
                  <w:right w:val="single" w:sz="4" w:space="0" w:color="000000"/>
                </w:tcBorders>
                <w:shd w:val="clear" w:color="auto" w:fill="CFE2F3"/>
                <w:vAlign w:val="center"/>
              </w:tcPr>
            </w:tcPrChange>
          </w:tcPr>
          <w:p w14:paraId="145ECB2C" w14:textId="77777777" w:rsidR="00F209C0" w:rsidRPr="00970745" w:rsidRDefault="00F209C0">
            <w:pPr>
              <w:jc w:val="center"/>
              <w:rPr>
                <w:rFonts w:ascii="Arial" w:hAnsi="Arial" w:cs="Arial"/>
                <w:sz w:val="20"/>
                <w:szCs w:val="20"/>
                <w:rPrChange w:id="1330" w:author="Grislayne Guedes Lopes da Silva" w:date="2023-09-06T12:19:00Z">
                  <w:rPr>
                    <w:rFonts w:ascii="Arial" w:hAnsi="Arial" w:cs="Arial"/>
                    <w:sz w:val="24"/>
                    <w:szCs w:val="24"/>
                  </w:rPr>
                </w:rPrChange>
              </w:rPr>
              <w:pPrChange w:id="1331" w:author="Grislayne Guedes Lopes da Silva" w:date="2023-09-06T16:08:00Z">
                <w:pPr/>
              </w:pPrChange>
            </w:pPr>
            <w:r w:rsidRPr="00970745">
              <w:rPr>
                <w:rFonts w:ascii="Arial" w:hAnsi="Arial" w:cs="Arial"/>
                <w:sz w:val="20"/>
                <w:szCs w:val="20"/>
                <w:rPrChange w:id="1332" w:author="Grislayne Guedes Lopes da Silva" w:date="2023-09-06T12:19:00Z">
                  <w:rPr>
                    <w:rFonts w:ascii="Arial" w:hAnsi="Arial" w:cs="Arial"/>
                    <w:sz w:val="24"/>
                    <w:szCs w:val="24"/>
                  </w:rPr>
                </w:rPrChange>
              </w:rPr>
              <w:t>Binder Hotel</w:t>
            </w:r>
          </w:p>
        </w:tc>
        <w:tc>
          <w:tcPr>
            <w:tcW w:w="2070" w:type="dxa"/>
            <w:tcBorders>
              <w:top w:val="single" w:sz="8" w:space="0" w:color="000000"/>
              <w:left w:val="nil"/>
              <w:bottom w:val="single" w:sz="4" w:space="0" w:color="000000"/>
              <w:right w:val="single" w:sz="4" w:space="0" w:color="000000"/>
            </w:tcBorders>
            <w:shd w:val="clear" w:color="auto" w:fill="auto"/>
            <w:vAlign w:val="center"/>
            <w:tcPrChange w:id="1333" w:author="Grislayne Guedes Lopes da Silva" w:date="2023-09-06T16:08:00Z">
              <w:tcPr>
                <w:tcW w:w="2070" w:type="dxa"/>
                <w:gridSpan w:val="3"/>
                <w:tcBorders>
                  <w:top w:val="single" w:sz="8" w:space="0" w:color="000000"/>
                  <w:left w:val="nil"/>
                  <w:bottom w:val="single" w:sz="4" w:space="0" w:color="000000"/>
                  <w:right w:val="single" w:sz="4" w:space="0" w:color="000000"/>
                </w:tcBorders>
                <w:shd w:val="clear" w:color="auto" w:fill="auto"/>
                <w:vAlign w:val="bottom"/>
              </w:tcPr>
            </w:tcPrChange>
          </w:tcPr>
          <w:p w14:paraId="13A50FDC" w14:textId="77777777" w:rsidR="00F209C0" w:rsidRPr="00970745" w:rsidRDefault="00F209C0">
            <w:pPr>
              <w:jc w:val="center"/>
              <w:rPr>
                <w:rFonts w:ascii="Arial" w:hAnsi="Arial" w:cs="Arial"/>
                <w:sz w:val="20"/>
                <w:szCs w:val="20"/>
                <w:rPrChange w:id="1334" w:author="Grislayne Guedes Lopes da Silva" w:date="2023-09-06T12:19:00Z">
                  <w:rPr>
                    <w:rFonts w:ascii="Arial" w:hAnsi="Arial" w:cs="Arial"/>
                    <w:sz w:val="24"/>
                    <w:szCs w:val="24"/>
                  </w:rPr>
                </w:rPrChange>
              </w:rPr>
              <w:pPrChange w:id="1335" w:author="Grislayne Guedes Lopes da Silva" w:date="2023-09-06T16:08:00Z">
                <w:pPr/>
              </w:pPrChange>
            </w:pPr>
            <w:r w:rsidRPr="00970745">
              <w:rPr>
                <w:rFonts w:ascii="Arial" w:hAnsi="Arial" w:cs="Arial"/>
                <w:sz w:val="20"/>
                <w:szCs w:val="20"/>
                <w:rPrChange w:id="1336" w:author="Grislayne Guedes Lopes da Silva" w:date="2023-09-06T12:19:00Z">
                  <w:rPr>
                    <w:rFonts w:ascii="Arial" w:hAnsi="Arial" w:cs="Arial"/>
                    <w:sz w:val="24"/>
                    <w:szCs w:val="24"/>
                  </w:rPr>
                </w:rPrChange>
              </w:rPr>
              <w:t>Rua Dr. Deodato Wertheimer, 1413- Centro, Mogi das Cruzes - SP</w:t>
            </w:r>
          </w:p>
          <w:p w14:paraId="3E5E193A" w14:textId="77777777" w:rsidR="00F209C0" w:rsidRPr="00970745" w:rsidRDefault="00F209C0">
            <w:pPr>
              <w:jc w:val="center"/>
              <w:rPr>
                <w:rFonts w:ascii="Arial" w:hAnsi="Arial" w:cs="Arial"/>
                <w:sz w:val="20"/>
                <w:szCs w:val="20"/>
                <w:rPrChange w:id="1337" w:author="Grislayne Guedes Lopes da Silva" w:date="2023-09-06T12:19:00Z">
                  <w:rPr>
                    <w:rFonts w:ascii="Arial" w:hAnsi="Arial" w:cs="Arial"/>
                    <w:sz w:val="24"/>
                    <w:szCs w:val="24"/>
                  </w:rPr>
                </w:rPrChange>
              </w:rPr>
              <w:pPrChange w:id="1338" w:author="Grislayne Guedes Lopes da Silva" w:date="2023-09-06T16:08:00Z">
                <w:pPr/>
              </w:pPrChange>
            </w:pPr>
            <w:r w:rsidRPr="00970745">
              <w:rPr>
                <w:rFonts w:ascii="Arial" w:hAnsi="Arial" w:cs="Arial"/>
                <w:sz w:val="20"/>
                <w:szCs w:val="20"/>
                <w:rPrChange w:id="1339" w:author="Grislayne Guedes Lopes da Silva" w:date="2023-09-06T12:19:00Z">
                  <w:rPr>
                    <w:rFonts w:ascii="Arial" w:hAnsi="Arial" w:cs="Arial"/>
                    <w:sz w:val="24"/>
                    <w:szCs w:val="24"/>
                  </w:rPr>
                </w:rPrChange>
              </w:rPr>
              <w:t>CEP 08710-430 Fone:(11)4799-6611</w:t>
            </w:r>
          </w:p>
          <w:p w14:paraId="3AFAA9A7" w14:textId="61893E99" w:rsidR="00F209C0" w:rsidRPr="00970745" w:rsidRDefault="00F209C0">
            <w:pPr>
              <w:jc w:val="center"/>
              <w:rPr>
                <w:rFonts w:ascii="Arial" w:hAnsi="Arial" w:cs="Arial"/>
                <w:sz w:val="20"/>
                <w:szCs w:val="20"/>
                <w:rPrChange w:id="1340" w:author="Grislayne Guedes Lopes da Silva" w:date="2023-09-06T12:19:00Z">
                  <w:rPr>
                    <w:rFonts w:ascii="Arial" w:hAnsi="Arial" w:cs="Arial"/>
                    <w:sz w:val="24"/>
                    <w:szCs w:val="24"/>
                  </w:rPr>
                </w:rPrChange>
              </w:rPr>
              <w:pPrChange w:id="1341" w:author="Grislayne Guedes Lopes da Silva" w:date="2023-09-06T16:08:00Z">
                <w:pPr/>
              </w:pPrChange>
            </w:pPr>
          </w:p>
        </w:tc>
        <w:tc>
          <w:tcPr>
            <w:tcW w:w="1680" w:type="dxa"/>
            <w:tcBorders>
              <w:top w:val="single" w:sz="8" w:space="0" w:color="000000"/>
              <w:left w:val="nil"/>
              <w:bottom w:val="single" w:sz="4" w:space="0" w:color="000000"/>
              <w:right w:val="single" w:sz="4" w:space="0" w:color="000000"/>
            </w:tcBorders>
            <w:shd w:val="clear" w:color="auto" w:fill="auto"/>
            <w:vAlign w:val="center"/>
            <w:tcPrChange w:id="1342" w:author="Grislayne Guedes Lopes da Silva" w:date="2023-09-06T16:08:00Z">
              <w:tcPr>
                <w:tcW w:w="1680" w:type="dxa"/>
                <w:gridSpan w:val="3"/>
                <w:tcBorders>
                  <w:top w:val="single" w:sz="8" w:space="0" w:color="000000"/>
                  <w:left w:val="nil"/>
                  <w:bottom w:val="single" w:sz="4" w:space="0" w:color="000000"/>
                  <w:right w:val="single" w:sz="4" w:space="0" w:color="000000"/>
                </w:tcBorders>
                <w:shd w:val="clear" w:color="auto" w:fill="auto"/>
                <w:vAlign w:val="bottom"/>
              </w:tcPr>
            </w:tcPrChange>
          </w:tcPr>
          <w:p w14:paraId="3D4B2E81" w14:textId="77777777" w:rsidR="00F209C0" w:rsidRPr="00970745" w:rsidRDefault="00F209C0">
            <w:pPr>
              <w:jc w:val="center"/>
              <w:rPr>
                <w:rFonts w:ascii="Arial" w:hAnsi="Arial" w:cs="Arial"/>
                <w:sz w:val="20"/>
                <w:szCs w:val="20"/>
                <w:rPrChange w:id="1343" w:author="Grislayne Guedes Lopes da Silva" w:date="2023-09-06T12:19:00Z">
                  <w:rPr>
                    <w:rFonts w:ascii="Arial" w:hAnsi="Arial" w:cs="Arial"/>
                    <w:sz w:val="24"/>
                    <w:szCs w:val="24"/>
                  </w:rPr>
                </w:rPrChange>
              </w:rPr>
              <w:pPrChange w:id="1344" w:author="Grislayne Guedes Lopes da Silva" w:date="2023-09-06T16:08:00Z">
                <w:pPr/>
              </w:pPrChange>
            </w:pPr>
          </w:p>
          <w:p w14:paraId="0843E59B" w14:textId="457D0129" w:rsidR="00F209C0" w:rsidRPr="00970745" w:rsidRDefault="00B50EF6">
            <w:pPr>
              <w:jc w:val="center"/>
              <w:rPr>
                <w:rFonts w:ascii="Arial" w:hAnsi="Arial" w:cs="Arial"/>
                <w:sz w:val="20"/>
                <w:szCs w:val="20"/>
                <w:rPrChange w:id="1345" w:author="Grislayne Guedes Lopes da Silva" w:date="2023-09-06T12:19:00Z">
                  <w:rPr>
                    <w:rFonts w:ascii="Arial" w:hAnsi="Arial" w:cs="Arial"/>
                    <w:sz w:val="24"/>
                    <w:szCs w:val="24"/>
                  </w:rPr>
                </w:rPrChange>
              </w:rPr>
              <w:pPrChange w:id="1346" w:author="Grislayne Guedes Lopes da Silva" w:date="2023-09-06T16:08:00Z">
                <w:pPr/>
              </w:pPrChange>
            </w:pPr>
            <w:r w:rsidRPr="00970745">
              <w:rPr>
                <w:rFonts w:ascii="Arial" w:hAnsi="Arial" w:cs="Arial"/>
                <w:sz w:val="20"/>
                <w:szCs w:val="20"/>
                <w:rPrChange w:id="1347" w:author="Grislayne Guedes Lopes da Silva" w:date="2023-09-06T12:19:00Z">
                  <w:rPr/>
                </w:rPrChange>
              </w:rPr>
              <w:fldChar w:fldCharType="begin"/>
            </w:r>
            <w:r w:rsidRPr="00970745">
              <w:rPr>
                <w:rFonts w:ascii="Arial" w:hAnsi="Arial" w:cs="Arial"/>
                <w:sz w:val="20"/>
                <w:szCs w:val="20"/>
                <w:rPrChange w:id="1348" w:author="Grislayne Guedes Lopes da Silva" w:date="2023-09-06T12:19:00Z">
                  <w:rPr/>
                </w:rPrChange>
              </w:rPr>
              <w:instrText>HYPERLINK "mailto:reservas@binderhotel.com.br" \h</w:instrText>
            </w:r>
            <w:r w:rsidRPr="00970745">
              <w:rPr>
                <w:sz w:val="20"/>
                <w:szCs w:val="20"/>
                <w:rPrChange w:id="1349" w:author="Grislayne Guedes Lopes da Silva" w:date="2023-09-06T12:19:00Z">
                  <w:rPr>
                    <w:rStyle w:val="Hyperlink"/>
                    <w:rFonts w:ascii="Arial" w:hAnsi="Arial" w:cs="Arial"/>
                    <w:sz w:val="24"/>
                    <w:szCs w:val="24"/>
                  </w:rPr>
                </w:rPrChange>
              </w:rPr>
              <w:fldChar w:fldCharType="separate"/>
            </w:r>
            <w:r w:rsidR="00F209C0" w:rsidRPr="00970745">
              <w:rPr>
                <w:rStyle w:val="Hyperlink"/>
                <w:rFonts w:ascii="Arial" w:hAnsi="Arial" w:cs="Arial"/>
                <w:sz w:val="20"/>
                <w:szCs w:val="20"/>
                <w:rPrChange w:id="1350" w:author="Grislayne Guedes Lopes da Silva" w:date="2023-09-06T12:19:00Z">
                  <w:rPr>
                    <w:rStyle w:val="Hyperlink"/>
                    <w:rFonts w:ascii="Arial" w:hAnsi="Arial" w:cs="Arial"/>
                    <w:sz w:val="24"/>
                    <w:szCs w:val="24"/>
                  </w:rPr>
                </w:rPrChange>
              </w:rPr>
              <w:t>reservas@binderhotel.com.br</w:t>
            </w:r>
            <w:r w:rsidRPr="00970745">
              <w:rPr>
                <w:rStyle w:val="Hyperlink"/>
                <w:rFonts w:ascii="Arial" w:hAnsi="Arial" w:cs="Arial"/>
                <w:sz w:val="20"/>
                <w:szCs w:val="20"/>
                <w:rPrChange w:id="1351" w:author="Grislayne Guedes Lopes da Silva" w:date="2023-09-06T12:19:00Z">
                  <w:rPr>
                    <w:rStyle w:val="Hyperlink"/>
                    <w:rFonts w:ascii="Arial" w:hAnsi="Arial" w:cs="Arial"/>
                    <w:sz w:val="24"/>
                    <w:szCs w:val="24"/>
                  </w:rPr>
                </w:rPrChange>
              </w:rPr>
              <w:fldChar w:fldCharType="end"/>
            </w:r>
          </w:p>
          <w:p w14:paraId="2FCC1D83" w14:textId="77777777" w:rsidR="00F209C0" w:rsidRPr="00970745" w:rsidRDefault="00F209C0">
            <w:pPr>
              <w:jc w:val="center"/>
              <w:rPr>
                <w:rFonts w:ascii="Arial" w:hAnsi="Arial" w:cs="Arial"/>
                <w:sz w:val="20"/>
                <w:szCs w:val="20"/>
                <w:rPrChange w:id="1352" w:author="Grislayne Guedes Lopes da Silva" w:date="2023-09-06T12:19:00Z">
                  <w:rPr>
                    <w:rFonts w:ascii="Arial" w:hAnsi="Arial" w:cs="Arial"/>
                    <w:sz w:val="24"/>
                    <w:szCs w:val="24"/>
                  </w:rPr>
                </w:rPrChange>
              </w:rPr>
              <w:pPrChange w:id="1353" w:author="Grislayne Guedes Lopes da Silva" w:date="2023-09-06T16:08:00Z">
                <w:pPr/>
              </w:pPrChange>
            </w:pPr>
          </w:p>
          <w:p w14:paraId="4494F8E4" w14:textId="69336A0B" w:rsidR="00F209C0" w:rsidRPr="00970745" w:rsidRDefault="00B50EF6">
            <w:pPr>
              <w:jc w:val="center"/>
              <w:rPr>
                <w:rFonts w:ascii="Arial" w:hAnsi="Arial" w:cs="Arial"/>
                <w:sz w:val="20"/>
                <w:szCs w:val="20"/>
                <w:rPrChange w:id="1354" w:author="Grislayne Guedes Lopes da Silva" w:date="2023-09-06T12:19:00Z">
                  <w:rPr>
                    <w:rFonts w:ascii="Arial" w:hAnsi="Arial" w:cs="Arial"/>
                    <w:sz w:val="24"/>
                    <w:szCs w:val="24"/>
                  </w:rPr>
                </w:rPrChange>
              </w:rPr>
              <w:pPrChange w:id="1355" w:author="Grislayne Guedes Lopes da Silva" w:date="2023-09-06T16:08:00Z">
                <w:pPr/>
              </w:pPrChange>
            </w:pPr>
            <w:r w:rsidRPr="00970745">
              <w:rPr>
                <w:rFonts w:ascii="Arial" w:hAnsi="Arial" w:cs="Arial"/>
                <w:sz w:val="20"/>
                <w:szCs w:val="20"/>
                <w:rPrChange w:id="1356" w:author="Grislayne Guedes Lopes da Silva" w:date="2023-09-06T12:19:00Z">
                  <w:rPr/>
                </w:rPrChange>
              </w:rPr>
              <w:fldChar w:fldCharType="begin"/>
            </w:r>
            <w:r w:rsidRPr="00970745">
              <w:rPr>
                <w:rFonts w:ascii="Arial" w:hAnsi="Arial" w:cs="Arial"/>
                <w:sz w:val="20"/>
                <w:szCs w:val="20"/>
                <w:rPrChange w:id="1357" w:author="Grislayne Guedes Lopes da Silva" w:date="2023-09-06T12:19:00Z">
                  <w:rPr/>
                </w:rPrChange>
              </w:rPr>
              <w:instrText xml:space="preserve">HYPERLINK </w:instrText>
            </w:r>
            <w:r w:rsidRPr="00970745">
              <w:rPr>
                <w:rFonts w:ascii="Arial" w:hAnsi="Arial" w:cs="Arial"/>
                <w:sz w:val="20"/>
                <w:szCs w:val="20"/>
                <w:rPrChange w:id="1358" w:author="Grislayne Guedes Lopes da Silva" w:date="2023-09-06T12:19:00Z">
                  <w:rPr/>
                </w:rPrChange>
              </w:rPr>
              <w:instrText>"http://www.binderhotel.com.br/" \h</w:instrText>
            </w:r>
            <w:r w:rsidRPr="00970745">
              <w:rPr>
                <w:sz w:val="20"/>
                <w:szCs w:val="20"/>
                <w:rPrChange w:id="1359" w:author="Grislayne Guedes Lopes da Silva" w:date="2023-09-06T12:19:00Z">
                  <w:rPr>
                    <w:rStyle w:val="Hyperlink"/>
                    <w:rFonts w:ascii="Arial" w:hAnsi="Arial" w:cs="Arial"/>
                    <w:sz w:val="24"/>
                    <w:szCs w:val="24"/>
                  </w:rPr>
                </w:rPrChange>
              </w:rPr>
              <w:fldChar w:fldCharType="separate"/>
            </w:r>
            <w:r w:rsidR="00F209C0" w:rsidRPr="00970745">
              <w:rPr>
                <w:rStyle w:val="Hyperlink"/>
                <w:rFonts w:ascii="Arial" w:hAnsi="Arial" w:cs="Arial"/>
                <w:sz w:val="20"/>
                <w:szCs w:val="20"/>
                <w:rPrChange w:id="1360" w:author="Grislayne Guedes Lopes da Silva" w:date="2023-09-06T12:19:00Z">
                  <w:rPr>
                    <w:rStyle w:val="Hyperlink"/>
                    <w:rFonts w:ascii="Arial" w:hAnsi="Arial" w:cs="Arial"/>
                    <w:sz w:val="24"/>
                    <w:szCs w:val="24"/>
                  </w:rPr>
                </w:rPrChange>
              </w:rPr>
              <w:t>www.binderhotel.com.br</w:t>
            </w:r>
            <w:r w:rsidRPr="00970745">
              <w:rPr>
                <w:rStyle w:val="Hyperlink"/>
                <w:rFonts w:ascii="Arial" w:hAnsi="Arial" w:cs="Arial"/>
                <w:sz w:val="20"/>
                <w:szCs w:val="20"/>
                <w:rPrChange w:id="1361" w:author="Grislayne Guedes Lopes da Silva" w:date="2023-09-06T12:19:00Z">
                  <w:rPr>
                    <w:rStyle w:val="Hyperlink"/>
                    <w:rFonts w:ascii="Arial" w:hAnsi="Arial" w:cs="Arial"/>
                    <w:sz w:val="24"/>
                    <w:szCs w:val="24"/>
                  </w:rPr>
                </w:rPrChange>
              </w:rPr>
              <w:fldChar w:fldCharType="end"/>
            </w:r>
          </w:p>
          <w:p w14:paraId="221D158D" w14:textId="77777777" w:rsidR="00F209C0" w:rsidRPr="00970745" w:rsidRDefault="00F209C0">
            <w:pPr>
              <w:jc w:val="center"/>
              <w:rPr>
                <w:rFonts w:ascii="Arial" w:hAnsi="Arial" w:cs="Arial"/>
                <w:sz w:val="20"/>
                <w:szCs w:val="20"/>
                <w:rPrChange w:id="1362" w:author="Grislayne Guedes Lopes da Silva" w:date="2023-09-06T12:19:00Z">
                  <w:rPr>
                    <w:rFonts w:ascii="Arial" w:hAnsi="Arial" w:cs="Arial"/>
                    <w:sz w:val="24"/>
                    <w:szCs w:val="24"/>
                  </w:rPr>
                </w:rPrChange>
              </w:rPr>
              <w:pPrChange w:id="1363" w:author="Grislayne Guedes Lopes da Silva" w:date="2023-09-06T16:08:00Z">
                <w:pPr/>
              </w:pPrChange>
            </w:pPr>
          </w:p>
        </w:tc>
        <w:tc>
          <w:tcPr>
            <w:tcW w:w="1170" w:type="dxa"/>
            <w:tcBorders>
              <w:top w:val="single" w:sz="8" w:space="0" w:color="000000"/>
              <w:left w:val="nil"/>
              <w:bottom w:val="single" w:sz="4" w:space="0" w:color="000000"/>
              <w:right w:val="single" w:sz="4" w:space="0" w:color="000000"/>
            </w:tcBorders>
            <w:shd w:val="clear" w:color="auto" w:fill="auto"/>
            <w:vAlign w:val="center"/>
            <w:tcPrChange w:id="1364" w:author="Grislayne Guedes Lopes da Silva" w:date="2023-09-06T16:08:00Z">
              <w:tcPr>
                <w:tcW w:w="117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50D08A14" w14:textId="77777777" w:rsidR="00F209C0" w:rsidRPr="00970745" w:rsidRDefault="00F209C0">
            <w:pPr>
              <w:jc w:val="center"/>
              <w:rPr>
                <w:rFonts w:ascii="Arial" w:hAnsi="Arial" w:cs="Arial"/>
                <w:sz w:val="20"/>
                <w:szCs w:val="20"/>
                <w:rPrChange w:id="1365" w:author="Grislayne Guedes Lopes da Silva" w:date="2023-09-06T12:19:00Z">
                  <w:rPr>
                    <w:rFonts w:ascii="Arial" w:hAnsi="Arial" w:cs="Arial"/>
                    <w:sz w:val="24"/>
                    <w:szCs w:val="24"/>
                  </w:rPr>
                </w:rPrChange>
              </w:rPr>
              <w:pPrChange w:id="1366" w:author="Grislayne Guedes Lopes da Silva" w:date="2023-09-06T16:08:00Z">
                <w:pPr/>
              </w:pPrChange>
            </w:pPr>
            <w:r w:rsidRPr="00970745">
              <w:rPr>
                <w:rFonts w:ascii="Arial" w:hAnsi="Arial" w:cs="Arial"/>
                <w:sz w:val="20"/>
                <w:szCs w:val="20"/>
                <w:rPrChange w:id="1367" w:author="Grislayne Guedes Lopes da Silva" w:date="2023-09-06T12:19:00Z">
                  <w:rPr>
                    <w:rFonts w:ascii="Arial" w:hAnsi="Arial" w:cs="Arial"/>
                    <w:sz w:val="24"/>
                    <w:szCs w:val="24"/>
                  </w:rPr>
                </w:rPrChange>
              </w:rPr>
              <w:t>Hotel</w:t>
            </w:r>
          </w:p>
          <w:p w14:paraId="6B4E0285" w14:textId="77777777" w:rsidR="00F209C0" w:rsidRPr="00970745" w:rsidRDefault="00F209C0">
            <w:pPr>
              <w:jc w:val="center"/>
              <w:rPr>
                <w:rFonts w:ascii="Arial" w:hAnsi="Arial" w:cs="Arial"/>
                <w:sz w:val="20"/>
                <w:szCs w:val="20"/>
                <w:rPrChange w:id="1368" w:author="Grislayne Guedes Lopes da Silva" w:date="2023-09-06T12:19:00Z">
                  <w:rPr>
                    <w:rFonts w:ascii="Arial" w:hAnsi="Arial" w:cs="Arial"/>
                    <w:sz w:val="24"/>
                    <w:szCs w:val="24"/>
                  </w:rPr>
                </w:rPrChange>
              </w:rPr>
              <w:pPrChange w:id="1369" w:author="Grislayne Guedes Lopes da Silva" w:date="2023-09-06T16:08:00Z">
                <w:pPr/>
              </w:pPrChange>
            </w:pPr>
          </w:p>
        </w:tc>
        <w:tc>
          <w:tcPr>
            <w:tcW w:w="1290" w:type="dxa"/>
            <w:tcBorders>
              <w:top w:val="single" w:sz="8" w:space="0" w:color="000000"/>
              <w:left w:val="nil"/>
              <w:bottom w:val="single" w:sz="4" w:space="0" w:color="000000"/>
              <w:right w:val="single" w:sz="4" w:space="0" w:color="000000"/>
            </w:tcBorders>
            <w:shd w:val="clear" w:color="auto" w:fill="auto"/>
            <w:vAlign w:val="center"/>
            <w:tcPrChange w:id="1370" w:author="Grislayne Guedes Lopes da Silva" w:date="2023-09-06T16:08:00Z">
              <w:tcPr>
                <w:tcW w:w="129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2AC39FAE" w14:textId="77777777" w:rsidR="00F209C0" w:rsidRPr="00970745" w:rsidRDefault="00F209C0">
            <w:pPr>
              <w:jc w:val="center"/>
              <w:rPr>
                <w:rFonts w:ascii="Arial" w:hAnsi="Arial" w:cs="Arial"/>
                <w:sz w:val="20"/>
                <w:szCs w:val="20"/>
                <w:rPrChange w:id="1371" w:author="Grislayne Guedes Lopes da Silva" w:date="2023-09-06T12:19:00Z">
                  <w:rPr>
                    <w:rFonts w:ascii="Arial" w:hAnsi="Arial" w:cs="Arial"/>
                    <w:sz w:val="24"/>
                    <w:szCs w:val="24"/>
                  </w:rPr>
                </w:rPrChange>
              </w:rPr>
              <w:pPrChange w:id="1372" w:author="Grislayne Guedes Lopes da Silva" w:date="2023-09-06T16:08:00Z">
                <w:pPr/>
              </w:pPrChange>
            </w:pPr>
            <w:r w:rsidRPr="00970745">
              <w:rPr>
                <w:rFonts w:ascii="Arial" w:hAnsi="Arial" w:cs="Arial"/>
                <w:sz w:val="20"/>
                <w:szCs w:val="20"/>
                <w:rPrChange w:id="1373" w:author="Grislayne Guedes Lopes da Silva" w:date="2023-09-06T12:19:00Z">
                  <w:rPr>
                    <w:rFonts w:ascii="Arial" w:hAnsi="Arial" w:cs="Arial"/>
                    <w:sz w:val="24"/>
                    <w:szCs w:val="24"/>
                  </w:rPr>
                </w:rPrChange>
              </w:rPr>
              <w:t>Não</w:t>
            </w:r>
          </w:p>
          <w:p w14:paraId="2DD19753" w14:textId="77777777" w:rsidR="00F209C0" w:rsidRPr="00970745" w:rsidRDefault="00F209C0">
            <w:pPr>
              <w:jc w:val="center"/>
              <w:rPr>
                <w:rFonts w:ascii="Arial" w:hAnsi="Arial" w:cs="Arial"/>
                <w:sz w:val="20"/>
                <w:szCs w:val="20"/>
                <w:rPrChange w:id="1374" w:author="Grislayne Guedes Lopes da Silva" w:date="2023-09-06T12:19:00Z">
                  <w:rPr>
                    <w:rFonts w:ascii="Arial" w:hAnsi="Arial" w:cs="Arial"/>
                    <w:sz w:val="24"/>
                    <w:szCs w:val="24"/>
                  </w:rPr>
                </w:rPrChange>
              </w:rPr>
              <w:pPrChange w:id="1375" w:author="Grislayne Guedes Lopes da Silva" w:date="2023-09-06T16:08:00Z">
                <w:pPr/>
              </w:pPrChange>
            </w:pPr>
          </w:p>
        </w:tc>
        <w:tc>
          <w:tcPr>
            <w:tcW w:w="1050" w:type="dxa"/>
            <w:tcBorders>
              <w:top w:val="single" w:sz="8" w:space="0" w:color="000000"/>
              <w:left w:val="nil"/>
              <w:bottom w:val="single" w:sz="4" w:space="0" w:color="000000"/>
              <w:right w:val="single" w:sz="4" w:space="0" w:color="000000"/>
            </w:tcBorders>
            <w:shd w:val="clear" w:color="auto" w:fill="auto"/>
            <w:vAlign w:val="center"/>
            <w:tcPrChange w:id="1376" w:author="Grislayne Guedes Lopes da Silva" w:date="2023-09-06T16:08:00Z">
              <w:tcPr>
                <w:tcW w:w="105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5CA71F12" w14:textId="74780880" w:rsidR="00F209C0" w:rsidRPr="00970745" w:rsidRDefault="00F209C0">
            <w:pPr>
              <w:jc w:val="center"/>
              <w:rPr>
                <w:rFonts w:ascii="Arial" w:hAnsi="Arial" w:cs="Arial"/>
                <w:sz w:val="20"/>
                <w:szCs w:val="20"/>
                <w:rPrChange w:id="1377" w:author="Grislayne Guedes Lopes da Silva" w:date="2023-09-06T12:19:00Z">
                  <w:rPr>
                    <w:rFonts w:ascii="Arial" w:hAnsi="Arial" w:cs="Arial"/>
                    <w:sz w:val="24"/>
                    <w:szCs w:val="24"/>
                  </w:rPr>
                </w:rPrChange>
              </w:rPr>
              <w:pPrChange w:id="1378" w:author="Grislayne Guedes Lopes da Silva" w:date="2023-09-06T16:08:00Z">
                <w:pPr/>
              </w:pPrChange>
            </w:pPr>
            <w:r w:rsidRPr="00970745">
              <w:rPr>
                <w:rFonts w:ascii="Arial" w:hAnsi="Arial" w:cs="Arial"/>
                <w:sz w:val="20"/>
                <w:szCs w:val="20"/>
                <w:rPrChange w:id="1379" w:author="Grislayne Guedes Lopes da Silva" w:date="2023-09-06T12:19:00Z">
                  <w:rPr>
                    <w:rFonts w:ascii="Arial" w:hAnsi="Arial" w:cs="Arial"/>
                    <w:sz w:val="24"/>
                    <w:szCs w:val="24"/>
                  </w:rPr>
                </w:rPrChange>
              </w:rPr>
              <w:t>Negócios</w:t>
            </w:r>
          </w:p>
          <w:p w14:paraId="125FE02A" w14:textId="3BEB14E8" w:rsidR="00F209C0" w:rsidRPr="00970745" w:rsidRDefault="00F209C0">
            <w:pPr>
              <w:jc w:val="center"/>
              <w:rPr>
                <w:rFonts w:ascii="Arial" w:hAnsi="Arial" w:cs="Arial"/>
                <w:sz w:val="20"/>
                <w:szCs w:val="20"/>
                <w:rPrChange w:id="1380" w:author="Grislayne Guedes Lopes da Silva" w:date="2023-09-06T12:19:00Z">
                  <w:rPr>
                    <w:rFonts w:ascii="Arial" w:hAnsi="Arial" w:cs="Arial"/>
                    <w:sz w:val="24"/>
                    <w:szCs w:val="24"/>
                  </w:rPr>
                </w:rPrChange>
              </w:rPr>
              <w:pPrChange w:id="1381" w:author="Grislayne Guedes Lopes da Silva" w:date="2023-09-06T16:08:00Z">
                <w:pPr/>
              </w:pPrChange>
            </w:pPr>
          </w:p>
        </w:tc>
        <w:tc>
          <w:tcPr>
            <w:tcW w:w="1050" w:type="dxa"/>
            <w:tcBorders>
              <w:top w:val="single" w:sz="8" w:space="0" w:color="000000"/>
              <w:left w:val="nil"/>
              <w:bottom w:val="single" w:sz="4" w:space="0" w:color="000000"/>
              <w:right w:val="single" w:sz="4" w:space="0" w:color="000000"/>
            </w:tcBorders>
            <w:shd w:val="clear" w:color="auto" w:fill="auto"/>
            <w:vAlign w:val="center"/>
            <w:tcPrChange w:id="1382" w:author="Grislayne Guedes Lopes da Silva" w:date="2023-09-06T16:08:00Z">
              <w:tcPr>
                <w:tcW w:w="105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032770F2" w14:textId="448DCC3E" w:rsidR="00F209C0" w:rsidRPr="00970745" w:rsidRDefault="00F209C0">
            <w:pPr>
              <w:jc w:val="center"/>
              <w:rPr>
                <w:rFonts w:ascii="Arial" w:hAnsi="Arial" w:cs="Arial"/>
                <w:sz w:val="20"/>
                <w:szCs w:val="20"/>
                <w:rPrChange w:id="1383" w:author="Grislayne Guedes Lopes da Silva" w:date="2023-09-06T12:19:00Z">
                  <w:rPr>
                    <w:rFonts w:ascii="Arial" w:hAnsi="Arial" w:cs="Arial"/>
                    <w:sz w:val="24"/>
                    <w:szCs w:val="24"/>
                  </w:rPr>
                </w:rPrChange>
              </w:rPr>
              <w:pPrChange w:id="1384" w:author="Grislayne Guedes Lopes da Silva" w:date="2023-09-06T16:08:00Z">
                <w:pPr/>
              </w:pPrChange>
            </w:pPr>
            <w:r w:rsidRPr="00970745">
              <w:rPr>
                <w:rFonts w:ascii="Arial" w:hAnsi="Arial" w:cs="Arial"/>
                <w:sz w:val="20"/>
                <w:szCs w:val="20"/>
                <w:rPrChange w:id="1385" w:author="Grislayne Guedes Lopes da Silva" w:date="2023-09-06T12:19:00Z">
                  <w:rPr>
                    <w:rFonts w:ascii="Arial" w:hAnsi="Arial" w:cs="Arial"/>
                    <w:sz w:val="24"/>
                    <w:szCs w:val="24"/>
                  </w:rPr>
                </w:rPrChange>
              </w:rPr>
              <w:t>25</w:t>
            </w:r>
          </w:p>
          <w:p w14:paraId="1B24A48C" w14:textId="77777777" w:rsidR="00F209C0" w:rsidRPr="00970745" w:rsidRDefault="00F209C0">
            <w:pPr>
              <w:jc w:val="center"/>
              <w:rPr>
                <w:rFonts w:ascii="Arial" w:hAnsi="Arial" w:cs="Arial"/>
                <w:sz w:val="20"/>
                <w:szCs w:val="20"/>
                <w:rPrChange w:id="1386" w:author="Grislayne Guedes Lopes da Silva" w:date="2023-09-06T12:19:00Z">
                  <w:rPr>
                    <w:rFonts w:ascii="Arial" w:hAnsi="Arial" w:cs="Arial"/>
                    <w:sz w:val="24"/>
                    <w:szCs w:val="24"/>
                  </w:rPr>
                </w:rPrChange>
              </w:rPr>
              <w:pPrChange w:id="1387" w:author="Grislayne Guedes Lopes da Silva" w:date="2023-09-06T16:08:00Z">
                <w:pPr/>
              </w:pPrChange>
            </w:pPr>
          </w:p>
        </w:tc>
        <w:tc>
          <w:tcPr>
            <w:tcW w:w="1140" w:type="dxa"/>
            <w:tcBorders>
              <w:top w:val="single" w:sz="8" w:space="0" w:color="000000"/>
              <w:left w:val="nil"/>
              <w:bottom w:val="single" w:sz="4" w:space="0" w:color="000000"/>
              <w:right w:val="single" w:sz="4" w:space="0" w:color="000000"/>
            </w:tcBorders>
            <w:shd w:val="clear" w:color="auto" w:fill="auto"/>
            <w:vAlign w:val="center"/>
            <w:tcPrChange w:id="1388" w:author="Grislayne Guedes Lopes da Silva" w:date="2023-09-06T16:08:00Z">
              <w:tcPr>
                <w:tcW w:w="1140" w:type="dxa"/>
                <w:tcBorders>
                  <w:top w:val="single" w:sz="8" w:space="0" w:color="000000"/>
                  <w:left w:val="nil"/>
                  <w:bottom w:val="single" w:sz="4" w:space="0" w:color="000000"/>
                  <w:right w:val="single" w:sz="4" w:space="0" w:color="000000"/>
                </w:tcBorders>
                <w:shd w:val="clear" w:color="auto" w:fill="auto"/>
                <w:vAlign w:val="bottom"/>
              </w:tcPr>
            </w:tcPrChange>
          </w:tcPr>
          <w:p w14:paraId="67C93DEA" w14:textId="0EE136B3" w:rsidR="00F209C0" w:rsidRPr="00970745" w:rsidRDefault="00F209C0">
            <w:pPr>
              <w:jc w:val="center"/>
              <w:rPr>
                <w:rFonts w:ascii="Arial" w:hAnsi="Arial" w:cs="Arial"/>
                <w:sz w:val="20"/>
                <w:szCs w:val="20"/>
                <w:rPrChange w:id="1389" w:author="Grislayne Guedes Lopes da Silva" w:date="2023-09-06T12:19:00Z">
                  <w:rPr>
                    <w:rFonts w:ascii="Arial" w:hAnsi="Arial" w:cs="Arial"/>
                    <w:sz w:val="24"/>
                    <w:szCs w:val="24"/>
                  </w:rPr>
                </w:rPrChange>
              </w:rPr>
              <w:pPrChange w:id="1390" w:author="Grislayne Guedes Lopes da Silva" w:date="2023-09-06T16:08:00Z">
                <w:pPr/>
              </w:pPrChange>
            </w:pPr>
            <w:r w:rsidRPr="00970745">
              <w:rPr>
                <w:rFonts w:ascii="Arial" w:hAnsi="Arial" w:cs="Arial"/>
                <w:sz w:val="20"/>
                <w:szCs w:val="20"/>
                <w:rPrChange w:id="1391" w:author="Grislayne Guedes Lopes da Silva" w:date="2023-09-06T12:19:00Z">
                  <w:rPr>
                    <w:rFonts w:ascii="Arial" w:hAnsi="Arial" w:cs="Arial"/>
                    <w:sz w:val="24"/>
                    <w:szCs w:val="24"/>
                  </w:rPr>
                </w:rPrChange>
              </w:rPr>
              <w:t>0</w:t>
            </w:r>
          </w:p>
          <w:p w14:paraId="2E592D8C" w14:textId="77777777" w:rsidR="00F209C0" w:rsidRPr="00970745" w:rsidRDefault="00F209C0">
            <w:pPr>
              <w:jc w:val="center"/>
              <w:rPr>
                <w:rFonts w:ascii="Arial" w:hAnsi="Arial" w:cs="Arial"/>
                <w:sz w:val="20"/>
                <w:szCs w:val="20"/>
                <w:rPrChange w:id="1392" w:author="Grislayne Guedes Lopes da Silva" w:date="2023-09-06T12:19:00Z">
                  <w:rPr>
                    <w:rFonts w:ascii="Arial" w:hAnsi="Arial" w:cs="Arial"/>
                    <w:sz w:val="24"/>
                    <w:szCs w:val="24"/>
                  </w:rPr>
                </w:rPrChange>
              </w:rPr>
              <w:pPrChange w:id="1393" w:author="Grislayne Guedes Lopes da Silva" w:date="2023-09-06T16:08:00Z">
                <w:pPr/>
              </w:pPrChange>
            </w:pPr>
          </w:p>
        </w:tc>
        <w:tc>
          <w:tcPr>
            <w:tcW w:w="1080" w:type="dxa"/>
            <w:tcBorders>
              <w:top w:val="single" w:sz="8" w:space="0" w:color="000000"/>
              <w:left w:val="nil"/>
              <w:bottom w:val="single" w:sz="4" w:space="0" w:color="000000"/>
              <w:right w:val="single" w:sz="4" w:space="0" w:color="000000"/>
            </w:tcBorders>
            <w:shd w:val="clear" w:color="auto" w:fill="auto"/>
            <w:vAlign w:val="center"/>
            <w:tcPrChange w:id="1394" w:author="Grislayne Guedes Lopes da Silva" w:date="2023-09-06T16:08:00Z">
              <w:tcPr>
                <w:tcW w:w="1080" w:type="dxa"/>
                <w:tcBorders>
                  <w:top w:val="single" w:sz="8" w:space="0" w:color="000000"/>
                  <w:left w:val="nil"/>
                  <w:bottom w:val="single" w:sz="4" w:space="0" w:color="000000"/>
                  <w:right w:val="single" w:sz="4" w:space="0" w:color="000000"/>
                </w:tcBorders>
                <w:shd w:val="clear" w:color="auto" w:fill="auto"/>
                <w:vAlign w:val="bottom"/>
              </w:tcPr>
            </w:tcPrChange>
          </w:tcPr>
          <w:p w14:paraId="2E353126" w14:textId="70FC3223" w:rsidR="00F209C0" w:rsidRPr="00970745" w:rsidRDefault="00F209C0">
            <w:pPr>
              <w:jc w:val="center"/>
              <w:rPr>
                <w:rFonts w:ascii="Arial" w:hAnsi="Arial" w:cs="Arial"/>
                <w:sz w:val="20"/>
                <w:szCs w:val="20"/>
                <w:rPrChange w:id="1395" w:author="Grislayne Guedes Lopes da Silva" w:date="2023-09-06T12:19:00Z">
                  <w:rPr>
                    <w:rFonts w:ascii="Arial" w:hAnsi="Arial" w:cs="Arial"/>
                    <w:sz w:val="24"/>
                    <w:szCs w:val="24"/>
                  </w:rPr>
                </w:rPrChange>
              </w:rPr>
              <w:pPrChange w:id="1396" w:author="Grislayne Guedes Lopes da Silva" w:date="2023-09-06T16:08:00Z">
                <w:pPr/>
              </w:pPrChange>
            </w:pPr>
            <w:r w:rsidRPr="00970745">
              <w:rPr>
                <w:rFonts w:ascii="Arial" w:hAnsi="Arial" w:cs="Arial"/>
                <w:sz w:val="20"/>
                <w:szCs w:val="20"/>
                <w:rPrChange w:id="1397" w:author="Grislayne Guedes Lopes da Silva" w:date="2023-09-06T12:19:00Z">
                  <w:rPr>
                    <w:rFonts w:ascii="Arial" w:hAnsi="Arial" w:cs="Arial"/>
                    <w:sz w:val="24"/>
                    <w:szCs w:val="24"/>
                  </w:rPr>
                </w:rPrChange>
              </w:rPr>
              <w:t>R$ 327,00</w:t>
            </w:r>
          </w:p>
          <w:p w14:paraId="49AB37C0" w14:textId="77777777" w:rsidR="00F209C0" w:rsidRPr="00970745" w:rsidRDefault="00F209C0">
            <w:pPr>
              <w:jc w:val="center"/>
              <w:rPr>
                <w:rFonts w:ascii="Arial" w:hAnsi="Arial" w:cs="Arial"/>
                <w:sz w:val="20"/>
                <w:szCs w:val="20"/>
                <w:rPrChange w:id="1398" w:author="Grislayne Guedes Lopes da Silva" w:date="2023-09-06T12:19:00Z">
                  <w:rPr>
                    <w:rFonts w:ascii="Arial" w:hAnsi="Arial" w:cs="Arial"/>
                    <w:sz w:val="24"/>
                    <w:szCs w:val="24"/>
                  </w:rPr>
                </w:rPrChange>
              </w:rPr>
              <w:pPrChange w:id="1399" w:author="Grislayne Guedes Lopes da Silva" w:date="2023-09-06T16:08:00Z">
                <w:pPr/>
              </w:pPrChange>
            </w:pPr>
          </w:p>
        </w:tc>
        <w:tc>
          <w:tcPr>
            <w:tcW w:w="1125" w:type="dxa"/>
            <w:tcBorders>
              <w:top w:val="single" w:sz="8" w:space="0" w:color="000000"/>
              <w:left w:val="nil"/>
              <w:bottom w:val="single" w:sz="4" w:space="0" w:color="000000"/>
              <w:right w:val="single" w:sz="4" w:space="0" w:color="000000"/>
            </w:tcBorders>
            <w:shd w:val="clear" w:color="auto" w:fill="auto"/>
            <w:vAlign w:val="center"/>
            <w:tcPrChange w:id="1400" w:author="Grislayne Guedes Lopes da Silva" w:date="2023-09-06T16:08:00Z">
              <w:tcPr>
                <w:tcW w:w="1125" w:type="dxa"/>
                <w:tcBorders>
                  <w:top w:val="single" w:sz="8" w:space="0" w:color="000000"/>
                  <w:left w:val="nil"/>
                  <w:bottom w:val="single" w:sz="4" w:space="0" w:color="000000"/>
                  <w:right w:val="single" w:sz="4" w:space="0" w:color="000000"/>
                </w:tcBorders>
                <w:shd w:val="clear" w:color="auto" w:fill="auto"/>
                <w:vAlign w:val="bottom"/>
              </w:tcPr>
            </w:tcPrChange>
          </w:tcPr>
          <w:p w14:paraId="48869C63" w14:textId="161C6300" w:rsidR="00F209C0" w:rsidRPr="00970745" w:rsidRDefault="00F209C0">
            <w:pPr>
              <w:jc w:val="center"/>
              <w:rPr>
                <w:rFonts w:ascii="Arial" w:hAnsi="Arial" w:cs="Arial"/>
                <w:sz w:val="20"/>
                <w:szCs w:val="20"/>
                <w:rPrChange w:id="1401" w:author="Grislayne Guedes Lopes da Silva" w:date="2023-09-06T12:19:00Z">
                  <w:rPr>
                    <w:rFonts w:ascii="Arial" w:hAnsi="Arial" w:cs="Arial"/>
                    <w:sz w:val="24"/>
                    <w:szCs w:val="24"/>
                  </w:rPr>
                </w:rPrChange>
              </w:rPr>
              <w:pPrChange w:id="1402" w:author="Grislayne Guedes Lopes da Silva" w:date="2023-09-06T16:08:00Z">
                <w:pPr/>
              </w:pPrChange>
            </w:pPr>
            <w:r w:rsidRPr="00970745">
              <w:rPr>
                <w:rFonts w:ascii="Arial" w:hAnsi="Arial" w:cs="Arial"/>
                <w:sz w:val="20"/>
                <w:szCs w:val="20"/>
                <w:rPrChange w:id="1403" w:author="Grislayne Guedes Lopes da Silva" w:date="2023-09-06T12:19:00Z">
                  <w:rPr>
                    <w:rFonts w:ascii="Arial" w:hAnsi="Arial" w:cs="Arial"/>
                    <w:sz w:val="24"/>
                    <w:szCs w:val="24"/>
                  </w:rPr>
                </w:rPrChange>
              </w:rPr>
              <w:t>74</w:t>
            </w:r>
          </w:p>
          <w:p w14:paraId="6F2A616C" w14:textId="77777777" w:rsidR="00F209C0" w:rsidRPr="00970745" w:rsidRDefault="00F209C0">
            <w:pPr>
              <w:jc w:val="center"/>
              <w:rPr>
                <w:rFonts w:ascii="Arial" w:hAnsi="Arial" w:cs="Arial"/>
                <w:sz w:val="20"/>
                <w:szCs w:val="20"/>
                <w:rPrChange w:id="1404" w:author="Grislayne Guedes Lopes da Silva" w:date="2023-09-06T12:19:00Z">
                  <w:rPr>
                    <w:rFonts w:ascii="Arial" w:hAnsi="Arial" w:cs="Arial"/>
                    <w:sz w:val="24"/>
                    <w:szCs w:val="24"/>
                  </w:rPr>
                </w:rPrChange>
              </w:rPr>
              <w:pPrChange w:id="1405" w:author="Grislayne Guedes Lopes da Silva" w:date="2023-09-06T16:08:00Z">
                <w:pPr/>
              </w:pPrChange>
            </w:pPr>
          </w:p>
        </w:tc>
        <w:tc>
          <w:tcPr>
            <w:tcW w:w="1080" w:type="dxa"/>
            <w:tcBorders>
              <w:top w:val="single" w:sz="8" w:space="0" w:color="000000"/>
              <w:left w:val="nil"/>
              <w:bottom w:val="single" w:sz="4" w:space="0" w:color="000000"/>
              <w:right w:val="single" w:sz="4" w:space="0" w:color="000000"/>
            </w:tcBorders>
            <w:shd w:val="clear" w:color="auto" w:fill="auto"/>
            <w:vAlign w:val="center"/>
            <w:tcPrChange w:id="1406" w:author="Grislayne Guedes Lopes da Silva" w:date="2023-09-06T16:08:00Z">
              <w:tcPr>
                <w:tcW w:w="1080" w:type="dxa"/>
                <w:tcBorders>
                  <w:top w:val="single" w:sz="8" w:space="0" w:color="000000"/>
                  <w:left w:val="nil"/>
                  <w:bottom w:val="single" w:sz="4" w:space="0" w:color="000000"/>
                  <w:right w:val="single" w:sz="4" w:space="0" w:color="000000"/>
                </w:tcBorders>
                <w:shd w:val="clear" w:color="auto" w:fill="auto"/>
                <w:vAlign w:val="bottom"/>
              </w:tcPr>
            </w:tcPrChange>
          </w:tcPr>
          <w:p w14:paraId="47E855CF" w14:textId="5A0EBB42" w:rsidR="00F209C0" w:rsidRPr="00970745" w:rsidRDefault="00F209C0">
            <w:pPr>
              <w:jc w:val="center"/>
              <w:rPr>
                <w:rFonts w:ascii="Arial" w:hAnsi="Arial" w:cs="Arial"/>
                <w:sz w:val="20"/>
                <w:szCs w:val="20"/>
                <w:rPrChange w:id="1407" w:author="Grislayne Guedes Lopes da Silva" w:date="2023-09-06T12:19:00Z">
                  <w:rPr>
                    <w:rFonts w:ascii="Arial" w:hAnsi="Arial" w:cs="Arial"/>
                    <w:sz w:val="24"/>
                    <w:szCs w:val="24"/>
                  </w:rPr>
                </w:rPrChange>
              </w:rPr>
              <w:pPrChange w:id="1408" w:author="Grislayne Guedes Lopes da Silva" w:date="2023-09-06T16:08:00Z">
                <w:pPr/>
              </w:pPrChange>
            </w:pPr>
            <w:r w:rsidRPr="00970745">
              <w:rPr>
                <w:rFonts w:ascii="Arial" w:hAnsi="Arial" w:cs="Arial"/>
                <w:sz w:val="20"/>
                <w:szCs w:val="20"/>
                <w:rPrChange w:id="1409" w:author="Grislayne Guedes Lopes da Silva" w:date="2023-09-06T12:19:00Z">
                  <w:rPr>
                    <w:rFonts w:ascii="Arial" w:hAnsi="Arial" w:cs="Arial"/>
                    <w:sz w:val="24"/>
                    <w:szCs w:val="24"/>
                  </w:rPr>
                </w:rPrChange>
              </w:rPr>
              <w:t>170</w:t>
            </w:r>
          </w:p>
          <w:p w14:paraId="3730BD7E" w14:textId="77777777" w:rsidR="00F209C0" w:rsidRPr="00970745" w:rsidRDefault="00F209C0">
            <w:pPr>
              <w:jc w:val="center"/>
              <w:rPr>
                <w:rFonts w:ascii="Arial" w:hAnsi="Arial" w:cs="Arial"/>
                <w:sz w:val="20"/>
                <w:szCs w:val="20"/>
                <w:rPrChange w:id="1410" w:author="Grislayne Guedes Lopes da Silva" w:date="2023-09-06T12:19:00Z">
                  <w:rPr>
                    <w:rFonts w:ascii="Arial" w:hAnsi="Arial" w:cs="Arial"/>
                    <w:sz w:val="24"/>
                    <w:szCs w:val="24"/>
                  </w:rPr>
                </w:rPrChange>
              </w:rPr>
              <w:pPrChange w:id="1411" w:author="Grislayne Guedes Lopes da Silva" w:date="2023-09-06T16:08:00Z">
                <w:pPr/>
              </w:pPrChange>
            </w:pPr>
          </w:p>
        </w:tc>
        <w:tc>
          <w:tcPr>
            <w:tcW w:w="1515" w:type="dxa"/>
            <w:tcBorders>
              <w:top w:val="single" w:sz="8" w:space="0" w:color="000000"/>
              <w:left w:val="nil"/>
              <w:bottom w:val="single" w:sz="4" w:space="0" w:color="000000"/>
              <w:right w:val="single" w:sz="8" w:space="0" w:color="000000"/>
            </w:tcBorders>
            <w:shd w:val="clear" w:color="auto" w:fill="auto"/>
            <w:vAlign w:val="center"/>
            <w:tcPrChange w:id="1412" w:author="Grislayne Guedes Lopes da Silva" w:date="2023-09-06T16:08:00Z">
              <w:tcPr>
                <w:tcW w:w="1515" w:type="dxa"/>
                <w:tcBorders>
                  <w:top w:val="single" w:sz="8" w:space="0" w:color="000000"/>
                  <w:left w:val="nil"/>
                  <w:bottom w:val="single" w:sz="4" w:space="0" w:color="000000"/>
                  <w:right w:val="single" w:sz="8" w:space="0" w:color="000000"/>
                </w:tcBorders>
                <w:shd w:val="clear" w:color="auto" w:fill="auto"/>
                <w:vAlign w:val="bottom"/>
              </w:tcPr>
            </w:tcPrChange>
          </w:tcPr>
          <w:p w14:paraId="63E255B3" w14:textId="0232BF07" w:rsidR="00F209C0" w:rsidRPr="00970745" w:rsidRDefault="00F209C0">
            <w:pPr>
              <w:jc w:val="center"/>
              <w:rPr>
                <w:rFonts w:ascii="Arial" w:hAnsi="Arial" w:cs="Arial"/>
                <w:sz w:val="20"/>
                <w:szCs w:val="20"/>
                <w:rPrChange w:id="1413" w:author="Grislayne Guedes Lopes da Silva" w:date="2023-09-06T12:19:00Z">
                  <w:rPr>
                    <w:rFonts w:ascii="Arial" w:hAnsi="Arial" w:cs="Arial"/>
                    <w:sz w:val="24"/>
                    <w:szCs w:val="24"/>
                  </w:rPr>
                </w:rPrChange>
              </w:rPr>
              <w:pPrChange w:id="1414" w:author="Grislayne Guedes Lopes da Silva" w:date="2023-09-06T16:08:00Z">
                <w:pPr/>
              </w:pPrChange>
            </w:pPr>
            <w:r w:rsidRPr="00970745">
              <w:rPr>
                <w:rFonts w:ascii="Arial" w:hAnsi="Arial" w:cs="Arial"/>
                <w:sz w:val="20"/>
                <w:szCs w:val="20"/>
                <w:rPrChange w:id="1415" w:author="Grislayne Guedes Lopes da Silva" w:date="2023-09-06T12:19:00Z">
                  <w:rPr>
                    <w:rFonts w:ascii="Arial" w:hAnsi="Arial" w:cs="Arial"/>
                    <w:sz w:val="24"/>
                    <w:szCs w:val="24"/>
                  </w:rPr>
                </w:rPrChange>
              </w:rPr>
              <w:t>Aprox. 600 m</w:t>
            </w:r>
          </w:p>
          <w:p w14:paraId="7CFEA670" w14:textId="77777777" w:rsidR="00F209C0" w:rsidRPr="00970745" w:rsidRDefault="00F209C0">
            <w:pPr>
              <w:jc w:val="center"/>
              <w:rPr>
                <w:rFonts w:ascii="Arial" w:hAnsi="Arial" w:cs="Arial"/>
                <w:sz w:val="20"/>
                <w:szCs w:val="20"/>
                <w:rPrChange w:id="1416" w:author="Grislayne Guedes Lopes da Silva" w:date="2023-09-06T12:19:00Z">
                  <w:rPr>
                    <w:rFonts w:ascii="Arial" w:hAnsi="Arial" w:cs="Arial"/>
                    <w:sz w:val="24"/>
                    <w:szCs w:val="24"/>
                  </w:rPr>
                </w:rPrChange>
              </w:rPr>
              <w:pPrChange w:id="1417" w:author="Grislayne Guedes Lopes da Silva" w:date="2023-09-06T16:08:00Z">
                <w:pPr/>
              </w:pPrChange>
            </w:pPr>
          </w:p>
        </w:tc>
      </w:tr>
      <w:tr w:rsidR="00F209C0" w:rsidRPr="00970745" w14:paraId="2326F05B" w14:textId="77777777" w:rsidTr="005C1A49">
        <w:tblPrEx>
          <w:tblW w:w="16125" w:type="dxa"/>
          <w:tblInd w:w="-880" w:type="dxa"/>
          <w:tblLayout w:type="fixed"/>
          <w:tblLook w:val="0400" w:firstRow="0" w:lastRow="0" w:firstColumn="0" w:lastColumn="0" w:noHBand="0" w:noVBand="1"/>
          <w:tblPrExChange w:id="1418" w:author="Grislayne Guedes Lopes da Silva" w:date="2023-09-06T16:08:00Z">
            <w:tblPrEx>
              <w:tblW w:w="16125" w:type="dxa"/>
              <w:tblInd w:w="-880" w:type="dxa"/>
              <w:tblLayout w:type="fixed"/>
              <w:tblLook w:val="0400" w:firstRow="0" w:lastRow="0" w:firstColumn="0" w:lastColumn="0" w:noHBand="0" w:noVBand="1"/>
            </w:tblPrEx>
          </w:tblPrExChange>
        </w:tblPrEx>
        <w:trPr>
          <w:trHeight w:val="894"/>
          <w:trPrChange w:id="1419" w:author="Grislayne Guedes Lopes da Silva" w:date="2023-09-06T16:08:00Z">
            <w:trPr>
              <w:gridBefore w:val="5"/>
              <w:trHeight w:val="894"/>
            </w:trPr>
          </w:trPrChange>
        </w:trPr>
        <w:tc>
          <w:tcPr>
            <w:tcW w:w="555" w:type="dxa"/>
            <w:tcBorders>
              <w:top w:val="single" w:sz="4" w:space="0" w:color="auto"/>
              <w:left w:val="single" w:sz="8" w:space="0" w:color="000000"/>
              <w:bottom w:val="single" w:sz="4" w:space="0" w:color="000000"/>
              <w:right w:val="single" w:sz="4" w:space="0" w:color="000000"/>
            </w:tcBorders>
            <w:shd w:val="clear" w:color="auto" w:fill="CFE2F3"/>
            <w:vAlign w:val="center"/>
            <w:tcPrChange w:id="1420" w:author="Grislayne Guedes Lopes da Silva" w:date="2023-09-06T16:08:00Z">
              <w:tcPr>
                <w:tcW w:w="555" w:type="dxa"/>
                <w:tcBorders>
                  <w:top w:val="single" w:sz="4" w:space="0" w:color="auto"/>
                  <w:left w:val="single" w:sz="8" w:space="0" w:color="000000"/>
                  <w:bottom w:val="single" w:sz="4" w:space="0" w:color="000000"/>
                  <w:right w:val="single" w:sz="4" w:space="0" w:color="000000"/>
                </w:tcBorders>
                <w:shd w:val="clear" w:color="auto" w:fill="CFE2F3"/>
                <w:vAlign w:val="center"/>
              </w:tcPr>
            </w:tcPrChange>
          </w:tcPr>
          <w:p w14:paraId="61488277" w14:textId="77777777" w:rsidR="00F209C0" w:rsidRPr="00970745" w:rsidRDefault="00F209C0">
            <w:pPr>
              <w:jc w:val="center"/>
              <w:rPr>
                <w:rFonts w:ascii="Arial" w:hAnsi="Arial" w:cs="Arial"/>
                <w:sz w:val="20"/>
                <w:szCs w:val="20"/>
                <w:rPrChange w:id="1421" w:author="Grislayne Guedes Lopes da Silva" w:date="2023-09-06T12:19:00Z">
                  <w:rPr>
                    <w:rFonts w:ascii="Arial" w:hAnsi="Arial" w:cs="Arial"/>
                    <w:sz w:val="24"/>
                    <w:szCs w:val="24"/>
                  </w:rPr>
                </w:rPrChange>
              </w:rPr>
              <w:pPrChange w:id="1422" w:author="Grislayne Guedes Lopes da Silva" w:date="2023-09-06T16:08:00Z">
                <w:pPr/>
              </w:pPrChange>
            </w:pPr>
            <w:r w:rsidRPr="00970745">
              <w:rPr>
                <w:rFonts w:ascii="Arial" w:hAnsi="Arial" w:cs="Arial"/>
                <w:sz w:val="20"/>
                <w:szCs w:val="20"/>
                <w:rPrChange w:id="1423" w:author="Grislayne Guedes Lopes da Silva" w:date="2023-09-06T12:19:00Z">
                  <w:rPr>
                    <w:rFonts w:ascii="Arial" w:hAnsi="Arial" w:cs="Arial"/>
                    <w:sz w:val="24"/>
                    <w:szCs w:val="24"/>
                  </w:rPr>
                </w:rPrChange>
              </w:rPr>
              <w:lastRenderedPageBreak/>
              <w:t>16</w:t>
            </w:r>
          </w:p>
        </w:tc>
        <w:tc>
          <w:tcPr>
            <w:tcW w:w="1320" w:type="dxa"/>
            <w:tcBorders>
              <w:top w:val="nil"/>
              <w:left w:val="single" w:sz="8" w:space="0" w:color="000000"/>
              <w:bottom w:val="single" w:sz="4" w:space="0" w:color="000000"/>
              <w:right w:val="single" w:sz="4" w:space="0" w:color="000000"/>
            </w:tcBorders>
            <w:shd w:val="clear" w:color="auto" w:fill="CFE2F3"/>
            <w:vAlign w:val="center"/>
            <w:tcPrChange w:id="1424" w:author="Grislayne Guedes Lopes da Silva" w:date="2023-09-06T16:08:00Z">
              <w:tcPr>
                <w:tcW w:w="1320"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35C1F330" w14:textId="77777777" w:rsidR="00F209C0" w:rsidRPr="00970745" w:rsidRDefault="00F209C0">
            <w:pPr>
              <w:jc w:val="center"/>
              <w:rPr>
                <w:rFonts w:ascii="Arial" w:hAnsi="Arial" w:cs="Arial"/>
                <w:sz w:val="20"/>
                <w:szCs w:val="20"/>
                <w:rPrChange w:id="1425" w:author="Grislayne Guedes Lopes da Silva" w:date="2023-09-06T12:19:00Z">
                  <w:rPr>
                    <w:rFonts w:ascii="Arial" w:hAnsi="Arial" w:cs="Arial"/>
                    <w:sz w:val="24"/>
                    <w:szCs w:val="24"/>
                  </w:rPr>
                </w:rPrChange>
              </w:rPr>
              <w:pPrChange w:id="1426" w:author="Grislayne Guedes Lopes da Silva" w:date="2023-09-06T16:08:00Z">
                <w:pPr/>
              </w:pPrChange>
            </w:pPr>
            <w:r w:rsidRPr="00970745">
              <w:rPr>
                <w:rFonts w:ascii="Arial" w:hAnsi="Arial" w:cs="Arial"/>
                <w:sz w:val="20"/>
                <w:szCs w:val="20"/>
                <w:rPrChange w:id="1427" w:author="Grislayne Guedes Lopes da Silva" w:date="2023-09-06T12:19:00Z">
                  <w:rPr>
                    <w:rFonts w:ascii="Arial" w:hAnsi="Arial" w:cs="Arial"/>
                    <w:sz w:val="24"/>
                    <w:szCs w:val="24"/>
                  </w:rPr>
                </w:rPrChange>
              </w:rPr>
              <w:t>Pousada</w:t>
            </w:r>
          </w:p>
          <w:p w14:paraId="6C9B37C0" w14:textId="77777777" w:rsidR="00F209C0" w:rsidRPr="00970745" w:rsidRDefault="00F209C0">
            <w:pPr>
              <w:jc w:val="center"/>
              <w:rPr>
                <w:rFonts w:ascii="Arial" w:hAnsi="Arial" w:cs="Arial"/>
                <w:sz w:val="20"/>
                <w:szCs w:val="20"/>
                <w:rPrChange w:id="1428" w:author="Grislayne Guedes Lopes da Silva" w:date="2023-09-06T12:19:00Z">
                  <w:rPr>
                    <w:rFonts w:ascii="Arial" w:hAnsi="Arial" w:cs="Arial"/>
                    <w:sz w:val="24"/>
                    <w:szCs w:val="24"/>
                  </w:rPr>
                </w:rPrChange>
              </w:rPr>
              <w:pPrChange w:id="1429" w:author="Grislayne Guedes Lopes da Silva" w:date="2023-09-06T16:08:00Z">
                <w:pPr/>
              </w:pPrChange>
            </w:pPr>
            <w:r w:rsidRPr="00970745">
              <w:rPr>
                <w:rFonts w:ascii="Arial" w:hAnsi="Arial" w:cs="Arial"/>
                <w:sz w:val="20"/>
                <w:szCs w:val="20"/>
                <w:rPrChange w:id="1430" w:author="Grislayne Guedes Lopes da Silva" w:date="2023-09-06T12:19:00Z">
                  <w:rPr>
                    <w:rFonts w:ascii="Arial" w:hAnsi="Arial" w:cs="Arial"/>
                    <w:sz w:val="24"/>
                    <w:szCs w:val="24"/>
                  </w:rPr>
                </w:rPrChange>
              </w:rPr>
              <w:t>W.G. de Carvalho</w:t>
            </w:r>
          </w:p>
        </w:tc>
        <w:tc>
          <w:tcPr>
            <w:tcW w:w="2070" w:type="dxa"/>
            <w:tcBorders>
              <w:top w:val="nil"/>
              <w:left w:val="nil"/>
              <w:bottom w:val="single" w:sz="4" w:space="0" w:color="000000"/>
              <w:right w:val="single" w:sz="4" w:space="0" w:color="000000"/>
            </w:tcBorders>
            <w:shd w:val="clear" w:color="auto" w:fill="auto"/>
            <w:vAlign w:val="center"/>
            <w:tcPrChange w:id="1431" w:author="Grislayne Guedes Lopes da Silva" w:date="2023-09-06T16:08:00Z">
              <w:tcPr>
                <w:tcW w:w="2070" w:type="dxa"/>
                <w:gridSpan w:val="3"/>
                <w:tcBorders>
                  <w:top w:val="nil"/>
                  <w:left w:val="nil"/>
                  <w:bottom w:val="single" w:sz="4" w:space="0" w:color="000000"/>
                  <w:right w:val="single" w:sz="4" w:space="0" w:color="000000"/>
                </w:tcBorders>
                <w:shd w:val="clear" w:color="auto" w:fill="auto"/>
                <w:vAlign w:val="bottom"/>
              </w:tcPr>
            </w:tcPrChange>
          </w:tcPr>
          <w:p w14:paraId="19B6AD40" w14:textId="77777777" w:rsidR="00F209C0" w:rsidRPr="00970745" w:rsidRDefault="00F209C0">
            <w:pPr>
              <w:jc w:val="center"/>
              <w:rPr>
                <w:rFonts w:ascii="Arial" w:hAnsi="Arial" w:cs="Arial"/>
                <w:sz w:val="20"/>
                <w:szCs w:val="20"/>
                <w:rPrChange w:id="1432" w:author="Grislayne Guedes Lopes da Silva" w:date="2023-09-06T12:19:00Z">
                  <w:rPr>
                    <w:rFonts w:ascii="Arial" w:hAnsi="Arial" w:cs="Arial"/>
                    <w:sz w:val="24"/>
                    <w:szCs w:val="24"/>
                  </w:rPr>
                </w:rPrChange>
              </w:rPr>
              <w:pPrChange w:id="1433" w:author="Grislayne Guedes Lopes da Silva" w:date="2023-09-06T16:08:00Z">
                <w:pPr/>
              </w:pPrChange>
            </w:pPr>
            <w:r w:rsidRPr="00970745">
              <w:rPr>
                <w:rFonts w:ascii="Arial" w:hAnsi="Arial" w:cs="Arial"/>
                <w:sz w:val="20"/>
                <w:szCs w:val="20"/>
                <w:rPrChange w:id="1434" w:author="Grislayne Guedes Lopes da Silva" w:date="2023-09-06T12:19:00Z">
                  <w:rPr>
                    <w:rFonts w:ascii="Arial" w:hAnsi="Arial" w:cs="Arial"/>
                    <w:sz w:val="24"/>
                    <w:szCs w:val="24"/>
                  </w:rPr>
                </w:rPrChange>
              </w:rPr>
              <w:t>Rua. Casarejos, 1000 Vila Mogilar</w:t>
            </w:r>
          </w:p>
          <w:p w14:paraId="10212454" w14:textId="77777777" w:rsidR="00F209C0" w:rsidRPr="00970745" w:rsidRDefault="00F209C0">
            <w:pPr>
              <w:jc w:val="center"/>
              <w:rPr>
                <w:rFonts w:ascii="Arial" w:hAnsi="Arial" w:cs="Arial"/>
                <w:sz w:val="20"/>
                <w:szCs w:val="20"/>
                <w:rPrChange w:id="1435" w:author="Grislayne Guedes Lopes da Silva" w:date="2023-09-06T12:19:00Z">
                  <w:rPr>
                    <w:rFonts w:ascii="Arial" w:hAnsi="Arial" w:cs="Arial"/>
                    <w:sz w:val="24"/>
                    <w:szCs w:val="24"/>
                  </w:rPr>
                </w:rPrChange>
              </w:rPr>
              <w:pPrChange w:id="1436" w:author="Grislayne Guedes Lopes da Silva" w:date="2023-09-06T16:08:00Z">
                <w:pPr/>
              </w:pPrChange>
            </w:pPr>
            <w:r w:rsidRPr="00970745">
              <w:rPr>
                <w:rFonts w:ascii="Arial" w:hAnsi="Arial" w:cs="Arial"/>
                <w:sz w:val="20"/>
                <w:szCs w:val="20"/>
                <w:rPrChange w:id="1437" w:author="Grislayne Guedes Lopes da Silva" w:date="2023-09-06T12:19:00Z">
                  <w:rPr>
                    <w:rFonts w:ascii="Arial" w:hAnsi="Arial" w:cs="Arial"/>
                    <w:sz w:val="24"/>
                    <w:szCs w:val="24"/>
                  </w:rPr>
                </w:rPrChange>
              </w:rPr>
              <w:t>CEP 08773-300</w:t>
            </w:r>
          </w:p>
          <w:p w14:paraId="627B6735" w14:textId="77777777" w:rsidR="00F209C0" w:rsidRPr="00970745" w:rsidRDefault="00F209C0">
            <w:pPr>
              <w:jc w:val="center"/>
              <w:rPr>
                <w:rFonts w:ascii="Arial" w:hAnsi="Arial" w:cs="Arial"/>
                <w:sz w:val="20"/>
                <w:szCs w:val="20"/>
                <w:rPrChange w:id="1438" w:author="Grislayne Guedes Lopes da Silva" w:date="2023-09-06T12:19:00Z">
                  <w:rPr>
                    <w:rFonts w:ascii="Arial" w:hAnsi="Arial" w:cs="Arial"/>
                    <w:sz w:val="24"/>
                    <w:szCs w:val="24"/>
                  </w:rPr>
                </w:rPrChange>
              </w:rPr>
              <w:pPrChange w:id="1439" w:author="Grislayne Guedes Lopes da Silva" w:date="2023-09-06T16:08:00Z">
                <w:pPr/>
              </w:pPrChange>
            </w:pPr>
            <w:r w:rsidRPr="00970745">
              <w:rPr>
                <w:rFonts w:ascii="Arial" w:hAnsi="Arial" w:cs="Arial"/>
                <w:sz w:val="20"/>
                <w:szCs w:val="20"/>
                <w:rPrChange w:id="1440" w:author="Grislayne Guedes Lopes da Silva" w:date="2023-09-06T12:19:00Z">
                  <w:rPr>
                    <w:rFonts w:ascii="Arial" w:hAnsi="Arial" w:cs="Arial"/>
                    <w:sz w:val="24"/>
                    <w:szCs w:val="24"/>
                  </w:rPr>
                </w:rPrChange>
              </w:rPr>
              <w:t>Fone:(11)4791-3216</w:t>
            </w:r>
          </w:p>
        </w:tc>
        <w:tc>
          <w:tcPr>
            <w:tcW w:w="1680" w:type="dxa"/>
            <w:tcBorders>
              <w:top w:val="nil"/>
              <w:left w:val="nil"/>
              <w:bottom w:val="single" w:sz="4" w:space="0" w:color="000000"/>
              <w:right w:val="single" w:sz="4" w:space="0" w:color="000000"/>
            </w:tcBorders>
            <w:shd w:val="clear" w:color="auto" w:fill="auto"/>
            <w:vAlign w:val="center"/>
            <w:tcPrChange w:id="1441" w:author="Grislayne Guedes Lopes da Silva" w:date="2023-09-06T16:08:00Z">
              <w:tcPr>
                <w:tcW w:w="1680" w:type="dxa"/>
                <w:gridSpan w:val="3"/>
                <w:tcBorders>
                  <w:top w:val="nil"/>
                  <w:left w:val="nil"/>
                  <w:bottom w:val="single" w:sz="4" w:space="0" w:color="000000"/>
                  <w:right w:val="single" w:sz="4" w:space="0" w:color="000000"/>
                </w:tcBorders>
                <w:shd w:val="clear" w:color="auto" w:fill="auto"/>
                <w:vAlign w:val="bottom"/>
              </w:tcPr>
            </w:tcPrChange>
          </w:tcPr>
          <w:p w14:paraId="33333B0A" w14:textId="77777777" w:rsidR="00F209C0" w:rsidRPr="00970745" w:rsidRDefault="00F209C0">
            <w:pPr>
              <w:jc w:val="center"/>
              <w:rPr>
                <w:rFonts w:ascii="Arial" w:hAnsi="Arial" w:cs="Arial"/>
                <w:sz w:val="20"/>
                <w:szCs w:val="20"/>
                <w:rPrChange w:id="1442" w:author="Grislayne Guedes Lopes da Silva" w:date="2023-09-06T12:19:00Z">
                  <w:rPr>
                    <w:rFonts w:ascii="Arial" w:hAnsi="Arial" w:cs="Arial"/>
                    <w:sz w:val="24"/>
                    <w:szCs w:val="24"/>
                  </w:rPr>
                </w:rPrChange>
              </w:rPr>
              <w:pPrChange w:id="1443" w:author="Grislayne Guedes Lopes da Silva" w:date="2023-09-06T16:08:00Z">
                <w:pPr/>
              </w:pPrChange>
            </w:pPr>
          </w:p>
          <w:p w14:paraId="4F6CBFDB" w14:textId="77777777" w:rsidR="00F209C0" w:rsidRPr="00970745" w:rsidRDefault="00F209C0">
            <w:pPr>
              <w:jc w:val="center"/>
              <w:rPr>
                <w:rFonts w:ascii="Arial" w:hAnsi="Arial" w:cs="Arial"/>
                <w:sz w:val="20"/>
                <w:szCs w:val="20"/>
                <w:rPrChange w:id="1444" w:author="Grislayne Guedes Lopes da Silva" w:date="2023-09-06T12:19:00Z">
                  <w:rPr>
                    <w:rFonts w:ascii="Arial" w:hAnsi="Arial" w:cs="Arial"/>
                    <w:sz w:val="24"/>
                    <w:szCs w:val="24"/>
                  </w:rPr>
                </w:rPrChange>
              </w:rPr>
              <w:pPrChange w:id="1445" w:author="Grislayne Guedes Lopes da Silva" w:date="2023-09-06T16:08:00Z">
                <w:pPr/>
              </w:pPrChange>
            </w:pPr>
            <w:r w:rsidRPr="00970745">
              <w:rPr>
                <w:rFonts w:ascii="Arial" w:hAnsi="Arial" w:cs="Arial"/>
                <w:sz w:val="20"/>
                <w:szCs w:val="20"/>
                <w:rPrChange w:id="1446" w:author="Grislayne Guedes Lopes da Silva" w:date="2023-09-06T12:19:00Z">
                  <w:rPr>
                    <w:rFonts w:ascii="Arial" w:hAnsi="Arial" w:cs="Arial"/>
                    <w:sz w:val="24"/>
                    <w:szCs w:val="24"/>
                  </w:rPr>
                </w:rPrChange>
              </w:rPr>
              <w:t>wgcarvalho@bol.com.br</w:t>
            </w:r>
          </w:p>
          <w:p w14:paraId="1A090A81" w14:textId="77777777" w:rsidR="00F209C0" w:rsidRPr="00970745" w:rsidRDefault="00F209C0">
            <w:pPr>
              <w:jc w:val="center"/>
              <w:rPr>
                <w:rFonts w:ascii="Arial" w:hAnsi="Arial" w:cs="Arial"/>
                <w:sz w:val="20"/>
                <w:szCs w:val="20"/>
                <w:rPrChange w:id="1447" w:author="Grislayne Guedes Lopes da Silva" w:date="2023-09-06T12:19:00Z">
                  <w:rPr>
                    <w:rFonts w:ascii="Arial" w:hAnsi="Arial" w:cs="Arial"/>
                    <w:sz w:val="24"/>
                    <w:szCs w:val="24"/>
                  </w:rPr>
                </w:rPrChange>
              </w:rPr>
              <w:pPrChange w:id="1448" w:author="Grislayne Guedes Lopes da Silva" w:date="2023-09-06T16:08:00Z">
                <w:pPr/>
              </w:pPrChange>
            </w:pPr>
            <w:r w:rsidRPr="00970745">
              <w:rPr>
                <w:rFonts w:ascii="Arial" w:hAnsi="Arial" w:cs="Arial"/>
                <w:sz w:val="20"/>
                <w:szCs w:val="20"/>
                <w:rPrChange w:id="1449" w:author="Grislayne Guedes Lopes da Silva" w:date="2023-09-06T12:19:00Z">
                  <w:rPr>
                    <w:rFonts w:ascii="Arial" w:hAnsi="Arial" w:cs="Arial"/>
                    <w:sz w:val="24"/>
                    <w:szCs w:val="24"/>
                  </w:rPr>
                </w:rPrChange>
              </w:rPr>
              <w:t>www.wg carvalho</w:t>
            </w:r>
          </w:p>
        </w:tc>
        <w:tc>
          <w:tcPr>
            <w:tcW w:w="1170" w:type="dxa"/>
            <w:tcBorders>
              <w:top w:val="nil"/>
              <w:left w:val="nil"/>
              <w:bottom w:val="single" w:sz="4" w:space="0" w:color="000000"/>
              <w:right w:val="single" w:sz="4" w:space="0" w:color="000000"/>
            </w:tcBorders>
            <w:shd w:val="clear" w:color="auto" w:fill="auto"/>
            <w:vAlign w:val="center"/>
            <w:tcPrChange w:id="1450" w:author="Grislayne Guedes Lopes da Silva" w:date="2023-09-06T16:08:00Z">
              <w:tcPr>
                <w:tcW w:w="1170" w:type="dxa"/>
                <w:gridSpan w:val="2"/>
                <w:tcBorders>
                  <w:top w:val="nil"/>
                  <w:left w:val="nil"/>
                  <w:bottom w:val="single" w:sz="4" w:space="0" w:color="000000"/>
                  <w:right w:val="single" w:sz="4" w:space="0" w:color="000000"/>
                </w:tcBorders>
                <w:shd w:val="clear" w:color="auto" w:fill="auto"/>
                <w:vAlign w:val="bottom"/>
              </w:tcPr>
            </w:tcPrChange>
          </w:tcPr>
          <w:p w14:paraId="67E4B773" w14:textId="77777777" w:rsidR="00F209C0" w:rsidRPr="00970745" w:rsidRDefault="00F209C0">
            <w:pPr>
              <w:jc w:val="center"/>
              <w:rPr>
                <w:rFonts w:ascii="Arial" w:hAnsi="Arial" w:cs="Arial"/>
                <w:sz w:val="20"/>
                <w:szCs w:val="20"/>
                <w:rPrChange w:id="1451" w:author="Grislayne Guedes Lopes da Silva" w:date="2023-09-06T12:19:00Z">
                  <w:rPr>
                    <w:rFonts w:ascii="Arial" w:hAnsi="Arial" w:cs="Arial"/>
                    <w:sz w:val="24"/>
                    <w:szCs w:val="24"/>
                  </w:rPr>
                </w:rPrChange>
              </w:rPr>
              <w:pPrChange w:id="1452" w:author="Grislayne Guedes Lopes da Silva" w:date="2023-09-06T16:08:00Z">
                <w:pPr/>
              </w:pPrChange>
            </w:pPr>
            <w:r w:rsidRPr="00970745">
              <w:rPr>
                <w:rFonts w:ascii="Arial" w:hAnsi="Arial" w:cs="Arial"/>
                <w:sz w:val="20"/>
                <w:szCs w:val="20"/>
                <w:rPrChange w:id="1453" w:author="Grislayne Guedes Lopes da Silva" w:date="2023-09-06T12:19:00Z">
                  <w:rPr>
                    <w:rFonts w:ascii="Arial" w:hAnsi="Arial" w:cs="Arial"/>
                    <w:sz w:val="24"/>
                    <w:szCs w:val="24"/>
                  </w:rPr>
                </w:rPrChange>
              </w:rPr>
              <w:t>Pousada</w:t>
            </w:r>
          </w:p>
        </w:tc>
        <w:tc>
          <w:tcPr>
            <w:tcW w:w="1290" w:type="dxa"/>
            <w:tcBorders>
              <w:top w:val="single" w:sz="8" w:space="0" w:color="000000"/>
              <w:left w:val="nil"/>
              <w:bottom w:val="single" w:sz="4" w:space="0" w:color="000000"/>
              <w:right w:val="single" w:sz="4" w:space="0" w:color="000000"/>
            </w:tcBorders>
            <w:shd w:val="clear" w:color="auto" w:fill="auto"/>
            <w:vAlign w:val="center"/>
            <w:tcPrChange w:id="1454" w:author="Grislayne Guedes Lopes da Silva" w:date="2023-09-06T16:08:00Z">
              <w:tcPr>
                <w:tcW w:w="129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C5EA6A5" w14:textId="77777777" w:rsidR="00F209C0" w:rsidRPr="00970745" w:rsidRDefault="00F209C0">
            <w:pPr>
              <w:jc w:val="center"/>
              <w:rPr>
                <w:rFonts w:ascii="Arial" w:hAnsi="Arial" w:cs="Arial"/>
                <w:sz w:val="20"/>
                <w:szCs w:val="20"/>
                <w:rPrChange w:id="1455" w:author="Grislayne Guedes Lopes da Silva" w:date="2023-09-06T12:19:00Z">
                  <w:rPr>
                    <w:rFonts w:ascii="Arial" w:hAnsi="Arial" w:cs="Arial"/>
                    <w:sz w:val="24"/>
                    <w:szCs w:val="24"/>
                  </w:rPr>
                </w:rPrChange>
              </w:rPr>
              <w:pPrChange w:id="1456" w:author="Grislayne Guedes Lopes da Silva" w:date="2023-09-06T16:08:00Z">
                <w:pPr/>
              </w:pPrChange>
            </w:pPr>
            <w:r w:rsidRPr="00970745">
              <w:rPr>
                <w:rFonts w:ascii="Arial" w:hAnsi="Arial" w:cs="Arial"/>
                <w:sz w:val="20"/>
                <w:szCs w:val="20"/>
                <w:rPrChange w:id="1457" w:author="Grislayne Guedes Lopes da Silva" w:date="2023-09-06T12:19:00Z">
                  <w:rPr>
                    <w:rFonts w:ascii="Arial" w:hAnsi="Arial" w:cs="Arial"/>
                    <w:sz w:val="24"/>
                    <w:szCs w:val="24"/>
                  </w:rPr>
                </w:rPrChange>
              </w:rPr>
              <w:t>Não</w:t>
            </w:r>
          </w:p>
        </w:tc>
        <w:tc>
          <w:tcPr>
            <w:tcW w:w="1050" w:type="dxa"/>
            <w:tcBorders>
              <w:top w:val="nil"/>
              <w:left w:val="nil"/>
              <w:bottom w:val="single" w:sz="4" w:space="0" w:color="000000"/>
              <w:right w:val="single" w:sz="4" w:space="0" w:color="000000"/>
            </w:tcBorders>
            <w:shd w:val="clear" w:color="auto" w:fill="auto"/>
            <w:vAlign w:val="center"/>
            <w:tcPrChange w:id="1458"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662BE90C" w14:textId="77777777" w:rsidR="00F209C0" w:rsidRPr="00970745" w:rsidRDefault="00F209C0">
            <w:pPr>
              <w:jc w:val="center"/>
              <w:rPr>
                <w:rFonts w:ascii="Arial" w:hAnsi="Arial" w:cs="Arial"/>
                <w:sz w:val="20"/>
                <w:szCs w:val="20"/>
                <w:rPrChange w:id="1459" w:author="Grislayne Guedes Lopes da Silva" w:date="2023-09-06T12:19:00Z">
                  <w:rPr>
                    <w:rFonts w:ascii="Arial" w:hAnsi="Arial" w:cs="Arial"/>
                    <w:sz w:val="24"/>
                    <w:szCs w:val="24"/>
                  </w:rPr>
                </w:rPrChange>
              </w:rPr>
              <w:pPrChange w:id="1460" w:author="Grislayne Guedes Lopes da Silva" w:date="2023-09-06T16:08:00Z">
                <w:pPr/>
              </w:pPrChange>
            </w:pPr>
            <w:r w:rsidRPr="00970745">
              <w:rPr>
                <w:rFonts w:ascii="Arial" w:hAnsi="Arial" w:cs="Arial"/>
                <w:sz w:val="20"/>
                <w:szCs w:val="20"/>
                <w:rPrChange w:id="1461" w:author="Grislayne Guedes Lopes da Silva" w:date="2023-09-06T12:19:00Z">
                  <w:rPr>
                    <w:rFonts w:ascii="Arial" w:hAnsi="Arial" w:cs="Arial"/>
                    <w:sz w:val="24"/>
                    <w:szCs w:val="24"/>
                  </w:rPr>
                </w:rPrChange>
              </w:rPr>
              <w:t>Negócios e mensalista</w:t>
            </w:r>
          </w:p>
        </w:tc>
        <w:tc>
          <w:tcPr>
            <w:tcW w:w="1050" w:type="dxa"/>
            <w:tcBorders>
              <w:top w:val="nil"/>
              <w:left w:val="nil"/>
              <w:bottom w:val="single" w:sz="4" w:space="0" w:color="000000"/>
              <w:right w:val="single" w:sz="4" w:space="0" w:color="000000"/>
            </w:tcBorders>
            <w:shd w:val="clear" w:color="auto" w:fill="auto"/>
            <w:vAlign w:val="center"/>
            <w:tcPrChange w:id="1462" w:author="Grislayne Guedes Lopes da Silva" w:date="2023-09-06T16:08:00Z">
              <w:tcPr>
                <w:tcW w:w="1050" w:type="dxa"/>
                <w:gridSpan w:val="2"/>
                <w:tcBorders>
                  <w:top w:val="nil"/>
                  <w:left w:val="nil"/>
                  <w:bottom w:val="single" w:sz="4" w:space="0" w:color="000000"/>
                  <w:right w:val="single" w:sz="4" w:space="0" w:color="000000"/>
                </w:tcBorders>
                <w:shd w:val="clear" w:color="auto" w:fill="auto"/>
                <w:vAlign w:val="bottom"/>
              </w:tcPr>
            </w:tcPrChange>
          </w:tcPr>
          <w:p w14:paraId="3D985AC9" w14:textId="77777777" w:rsidR="00F209C0" w:rsidRPr="00970745" w:rsidRDefault="00F209C0">
            <w:pPr>
              <w:jc w:val="center"/>
              <w:rPr>
                <w:rFonts w:ascii="Arial" w:hAnsi="Arial" w:cs="Arial"/>
                <w:sz w:val="20"/>
                <w:szCs w:val="20"/>
                <w:rPrChange w:id="1463" w:author="Grislayne Guedes Lopes da Silva" w:date="2023-09-06T12:19:00Z">
                  <w:rPr>
                    <w:rFonts w:ascii="Arial" w:hAnsi="Arial" w:cs="Arial"/>
                    <w:sz w:val="24"/>
                    <w:szCs w:val="24"/>
                  </w:rPr>
                </w:rPrChange>
              </w:rPr>
              <w:pPrChange w:id="1464" w:author="Grislayne Guedes Lopes da Silva" w:date="2023-09-06T16:08:00Z">
                <w:pPr/>
              </w:pPrChange>
            </w:pPr>
            <w:r w:rsidRPr="00970745">
              <w:rPr>
                <w:rFonts w:ascii="Arial" w:hAnsi="Arial" w:cs="Arial"/>
                <w:sz w:val="20"/>
                <w:szCs w:val="20"/>
                <w:rPrChange w:id="1465" w:author="Grislayne Guedes Lopes da Silva" w:date="2023-09-06T12:19:00Z">
                  <w:rPr>
                    <w:rFonts w:ascii="Arial" w:hAnsi="Arial" w:cs="Arial"/>
                    <w:sz w:val="24"/>
                    <w:szCs w:val="24"/>
                  </w:rPr>
                </w:rPrChange>
              </w:rPr>
              <w:t>1 Recepção</w:t>
            </w:r>
          </w:p>
        </w:tc>
        <w:tc>
          <w:tcPr>
            <w:tcW w:w="1140" w:type="dxa"/>
            <w:tcBorders>
              <w:top w:val="nil"/>
              <w:left w:val="nil"/>
              <w:bottom w:val="single" w:sz="4" w:space="0" w:color="000000"/>
              <w:right w:val="single" w:sz="4" w:space="0" w:color="000000"/>
            </w:tcBorders>
            <w:shd w:val="clear" w:color="auto" w:fill="auto"/>
            <w:vAlign w:val="center"/>
            <w:tcPrChange w:id="1466" w:author="Grislayne Guedes Lopes da Silva" w:date="2023-09-06T16:08:00Z">
              <w:tcPr>
                <w:tcW w:w="1140" w:type="dxa"/>
                <w:tcBorders>
                  <w:top w:val="nil"/>
                  <w:left w:val="nil"/>
                  <w:bottom w:val="single" w:sz="4" w:space="0" w:color="000000"/>
                  <w:right w:val="single" w:sz="4" w:space="0" w:color="000000"/>
                </w:tcBorders>
                <w:shd w:val="clear" w:color="auto" w:fill="auto"/>
                <w:vAlign w:val="bottom"/>
              </w:tcPr>
            </w:tcPrChange>
          </w:tcPr>
          <w:p w14:paraId="18DF9A4D" w14:textId="77777777" w:rsidR="00F209C0" w:rsidRPr="00970745" w:rsidRDefault="00F209C0">
            <w:pPr>
              <w:jc w:val="center"/>
              <w:rPr>
                <w:rFonts w:ascii="Arial" w:hAnsi="Arial" w:cs="Arial"/>
                <w:sz w:val="20"/>
                <w:szCs w:val="20"/>
                <w:rPrChange w:id="1467" w:author="Grislayne Guedes Lopes da Silva" w:date="2023-09-06T12:19:00Z">
                  <w:rPr>
                    <w:rFonts w:ascii="Arial" w:hAnsi="Arial" w:cs="Arial"/>
                    <w:sz w:val="24"/>
                    <w:szCs w:val="24"/>
                  </w:rPr>
                </w:rPrChange>
              </w:rPr>
              <w:pPrChange w:id="1468" w:author="Grislayne Guedes Lopes da Silva" w:date="2023-09-06T16:08:00Z">
                <w:pPr/>
              </w:pPrChange>
            </w:pPr>
            <w:r w:rsidRPr="00970745">
              <w:rPr>
                <w:rFonts w:ascii="Arial" w:hAnsi="Arial" w:cs="Arial"/>
                <w:sz w:val="20"/>
                <w:szCs w:val="20"/>
                <w:rPrChange w:id="1469" w:author="Grislayne Guedes Lopes da Silva" w:date="2023-09-06T12:19:00Z">
                  <w:rPr>
                    <w:rFonts w:ascii="Arial" w:hAnsi="Arial" w:cs="Arial"/>
                    <w:sz w:val="24"/>
                    <w:szCs w:val="24"/>
                  </w:rPr>
                </w:rPrChange>
              </w:rPr>
              <w:t>Não consta</w:t>
            </w:r>
          </w:p>
        </w:tc>
        <w:tc>
          <w:tcPr>
            <w:tcW w:w="1080" w:type="dxa"/>
            <w:tcBorders>
              <w:top w:val="nil"/>
              <w:left w:val="nil"/>
              <w:bottom w:val="single" w:sz="4" w:space="0" w:color="000000"/>
              <w:right w:val="single" w:sz="4" w:space="0" w:color="000000"/>
            </w:tcBorders>
            <w:shd w:val="clear" w:color="auto" w:fill="auto"/>
            <w:vAlign w:val="center"/>
            <w:tcPrChange w:id="1470"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552F482C" w14:textId="77777777" w:rsidR="00F209C0" w:rsidRPr="00970745" w:rsidRDefault="00F209C0">
            <w:pPr>
              <w:jc w:val="center"/>
              <w:rPr>
                <w:rFonts w:ascii="Arial" w:hAnsi="Arial" w:cs="Arial"/>
                <w:sz w:val="20"/>
                <w:szCs w:val="20"/>
                <w:rPrChange w:id="1471" w:author="Grislayne Guedes Lopes da Silva" w:date="2023-09-06T12:19:00Z">
                  <w:rPr>
                    <w:rFonts w:ascii="Arial" w:hAnsi="Arial" w:cs="Arial"/>
                    <w:sz w:val="24"/>
                    <w:szCs w:val="24"/>
                  </w:rPr>
                </w:rPrChange>
              </w:rPr>
              <w:pPrChange w:id="1472" w:author="Grislayne Guedes Lopes da Silva" w:date="2023-09-06T16:08:00Z">
                <w:pPr/>
              </w:pPrChange>
            </w:pPr>
            <w:r w:rsidRPr="00970745">
              <w:rPr>
                <w:rFonts w:ascii="Arial" w:hAnsi="Arial" w:cs="Arial"/>
                <w:sz w:val="20"/>
                <w:szCs w:val="20"/>
                <w:rPrChange w:id="1473" w:author="Grislayne Guedes Lopes da Silva" w:date="2023-09-06T12:19:00Z">
                  <w:rPr>
                    <w:rFonts w:ascii="Arial" w:hAnsi="Arial" w:cs="Arial"/>
                    <w:sz w:val="24"/>
                    <w:szCs w:val="24"/>
                  </w:rPr>
                </w:rPrChange>
              </w:rPr>
              <w:t>R$ 140,00</w:t>
            </w:r>
          </w:p>
        </w:tc>
        <w:tc>
          <w:tcPr>
            <w:tcW w:w="1125" w:type="dxa"/>
            <w:tcBorders>
              <w:top w:val="nil"/>
              <w:left w:val="nil"/>
              <w:bottom w:val="single" w:sz="4" w:space="0" w:color="000000"/>
              <w:right w:val="single" w:sz="4" w:space="0" w:color="000000"/>
            </w:tcBorders>
            <w:shd w:val="clear" w:color="auto" w:fill="auto"/>
            <w:vAlign w:val="center"/>
            <w:tcPrChange w:id="1474" w:author="Grislayne Guedes Lopes da Silva" w:date="2023-09-06T16:08:00Z">
              <w:tcPr>
                <w:tcW w:w="1125" w:type="dxa"/>
                <w:tcBorders>
                  <w:top w:val="nil"/>
                  <w:left w:val="nil"/>
                  <w:bottom w:val="single" w:sz="4" w:space="0" w:color="000000"/>
                  <w:right w:val="single" w:sz="4" w:space="0" w:color="000000"/>
                </w:tcBorders>
                <w:shd w:val="clear" w:color="auto" w:fill="auto"/>
                <w:vAlign w:val="bottom"/>
              </w:tcPr>
            </w:tcPrChange>
          </w:tcPr>
          <w:p w14:paraId="11F0B5C6" w14:textId="77777777" w:rsidR="00F209C0" w:rsidRPr="00970745" w:rsidRDefault="00F209C0">
            <w:pPr>
              <w:jc w:val="center"/>
              <w:rPr>
                <w:rFonts w:ascii="Arial" w:hAnsi="Arial" w:cs="Arial"/>
                <w:sz w:val="20"/>
                <w:szCs w:val="20"/>
                <w:rPrChange w:id="1475" w:author="Grislayne Guedes Lopes da Silva" w:date="2023-09-06T12:19:00Z">
                  <w:rPr>
                    <w:rFonts w:ascii="Arial" w:hAnsi="Arial" w:cs="Arial"/>
                    <w:sz w:val="24"/>
                    <w:szCs w:val="24"/>
                  </w:rPr>
                </w:rPrChange>
              </w:rPr>
              <w:pPrChange w:id="1476" w:author="Grislayne Guedes Lopes da Silva" w:date="2023-09-06T16:08:00Z">
                <w:pPr/>
              </w:pPrChange>
            </w:pPr>
            <w:r w:rsidRPr="00970745">
              <w:rPr>
                <w:rFonts w:ascii="Arial" w:hAnsi="Arial" w:cs="Arial"/>
                <w:sz w:val="20"/>
                <w:szCs w:val="20"/>
                <w:rPrChange w:id="1477" w:author="Grislayne Guedes Lopes da Silva" w:date="2023-09-06T12:19:00Z">
                  <w:rPr>
                    <w:rFonts w:ascii="Arial" w:hAnsi="Arial" w:cs="Arial"/>
                    <w:sz w:val="24"/>
                    <w:szCs w:val="24"/>
                  </w:rPr>
                </w:rPrChange>
              </w:rPr>
              <w:t>23</w:t>
            </w:r>
          </w:p>
        </w:tc>
        <w:tc>
          <w:tcPr>
            <w:tcW w:w="1080" w:type="dxa"/>
            <w:tcBorders>
              <w:top w:val="nil"/>
              <w:left w:val="nil"/>
              <w:bottom w:val="single" w:sz="4" w:space="0" w:color="000000"/>
              <w:right w:val="single" w:sz="4" w:space="0" w:color="000000"/>
            </w:tcBorders>
            <w:shd w:val="clear" w:color="auto" w:fill="auto"/>
            <w:vAlign w:val="center"/>
            <w:tcPrChange w:id="1478" w:author="Grislayne Guedes Lopes da Silva" w:date="2023-09-06T16:08:00Z">
              <w:tcPr>
                <w:tcW w:w="1080" w:type="dxa"/>
                <w:tcBorders>
                  <w:top w:val="nil"/>
                  <w:left w:val="nil"/>
                  <w:bottom w:val="single" w:sz="4" w:space="0" w:color="000000"/>
                  <w:right w:val="single" w:sz="4" w:space="0" w:color="000000"/>
                </w:tcBorders>
                <w:shd w:val="clear" w:color="auto" w:fill="auto"/>
                <w:vAlign w:val="bottom"/>
              </w:tcPr>
            </w:tcPrChange>
          </w:tcPr>
          <w:p w14:paraId="5A7A3516" w14:textId="77777777" w:rsidR="00F209C0" w:rsidRPr="00970745" w:rsidRDefault="00F209C0">
            <w:pPr>
              <w:jc w:val="center"/>
              <w:rPr>
                <w:rFonts w:ascii="Arial" w:hAnsi="Arial" w:cs="Arial"/>
                <w:sz w:val="20"/>
                <w:szCs w:val="20"/>
                <w:rPrChange w:id="1479" w:author="Grislayne Guedes Lopes da Silva" w:date="2023-09-06T12:19:00Z">
                  <w:rPr>
                    <w:rFonts w:ascii="Arial" w:hAnsi="Arial" w:cs="Arial"/>
                    <w:sz w:val="24"/>
                    <w:szCs w:val="24"/>
                  </w:rPr>
                </w:rPrChange>
              </w:rPr>
              <w:pPrChange w:id="1480" w:author="Grislayne Guedes Lopes da Silva" w:date="2023-09-06T16:08:00Z">
                <w:pPr/>
              </w:pPrChange>
            </w:pPr>
            <w:r w:rsidRPr="00970745">
              <w:rPr>
                <w:rFonts w:ascii="Arial" w:hAnsi="Arial" w:cs="Arial"/>
                <w:sz w:val="20"/>
                <w:szCs w:val="20"/>
                <w:rPrChange w:id="1481" w:author="Grislayne Guedes Lopes da Silva" w:date="2023-09-06T12:19:00Z">
                  <w:rPr>
                    <w:rFonts w:ascii="Arial" w:hAnsi="Arial" w:cs="Arial"/>
                    <w:sz w:val="24"/>
                    <w:szCs w:val="24"/>
                  </w:rPr>
                </w:rPrChange>
              </w:rPr>
              <w:t>10 mensalistas/ 13 quartos livres</w:t>
            </w:r>
          </w:p>
        </w:tc>
        <w:tc>
          <w:tcPr>
            <w:tcW w:w="1515" w:type="dxa"/>
            <w:tcBorders>
              <w:top w:val="nil"/>
              <w:left w:val="nil"/>
              <w:bottom w:val="single" w:sz="4" w:space="0" w:color="000000"/>
              <w:right w:val="single" w:sz="8" w:space="0" w:color="000000"/>
            </w:tcBorders>
            <w:shd w:val="clear" w:color="auto" w:fill="auto"/>
            <w:vAlign w:val="center"/>
            <w:tcPrChange w:id="1482" w:author="Grislayne Guedes Lopes da Silva" w:date="2023-09-06T16:08:00Z">
              <w:tcPr>
                <w:tcW w:w="1515" w:type="dxa"/>
                <w:tcBorders>
                  <w:top w:val="nil"/>
                  <w:left w:val="nil"/>
                  <w:bottom w:val="single" w:sz="4" w:space="0" w:color="000000"/>
                  <w:right w:val="single" w:sz="8" w:space="0" w:color="000000"/>
                </w:tcBorders>
                <w:shd w:val="clear" w:color="auto" w:fill="auto"/>
                <w:vAlign w:val="bottom"/>
              </w:tcPr>
            </w:tcPrChange>
          </w:tcPr>
          <w:p w14:paraId="1D5363C3" w14:textId="77777777" w:rsidR="00F209C0" w:rsidRPr="00970745" w:rsidRDefault="00F209C0">
            <w:pPr>
              <w:jc w:val="center"/>
              <w:rPr>
                <w:rFonts w:ascii="Arial" w:hAnsi="Arial" w:cs="Arial"/>
                <w:sz w:val="20"/>
                <w:szCs w:val="20"/>
                <w:rPrChange w:id="1483" w:author="Grislayne Guedes Lopes da Silva" w:date="2023-09-06T12:19:00Z">
                  <w:rPr>
                    <w:rFonts w:ascii="Arial" w:hAnsi="Arial" w:cs="Arial"/>
                    <w:sz w:val="24"/>
                    <w:szCs w:val="24"/>
                  </w:rPr>
                </w:rPrChange>
              </w:rPr>
              <w:pPrChange w:id="1484" w:author="Grislayne Guedes Lopes da Silva" w:date="2023-09-06T16:08:00Z">
                <w:pPr/>
              </w:pPrChange>
            </w:pPr>
            <w:r w:rsidRPr="00970745">
              <w:rPr>
                <w:rFonts w:ascii="Arial" w:hAnsi="Arial" w:cs="Arial"/>
                <w:sz w:val="20"/>
                <w:szCs w:val="20"/>
                <w:rPrChange w:id="1485" w:author="Grislayne Guedes Lopes da Silva" w:date="2023-09-06T12:19:00Z">
                  <w:rPr>
                    <w:rFonts w:ascii="Arial" w:hAnsi="Arial" w:cs="Arial"/>
                    <w:sz w:val="24"/>
                    <w:szCs w:val="24"/>
                  </w:rPr>
                </w:rPrChange>
              </w:rPr>
              <w:t>Aprox. 1,6 Km</w:t>
            </w:r>
          </w:p>
        </w:tc>
      </w:tr>
      <w:tr w:rsidR="00F209C0" w:rsidRPr="00970745" w14:paraId="4EC6AE1C" w14:textId="77777777" w:rsidTr="005C1A49">
        <w:tblPrEx>
          <w:tblW w:w="16125" w:type="dxa"/>
          <w:tblInd w:w="-880" w:type="dxa"/>
          <w:tblLayout w:type="fixed"/>
          <w:tblLook w:val="0400" w:firstRow="0" w:lastRow="0" w:firstColumn="0" w:lastColumn="0" w:noHBand="0" w:noVBand="1"/>
          <w:tblPrExChange w:id="1486" w:author="Grislayne Guedes Lopes da Silva" w:date="2023-09-06T16:08:00Z">
            <w:tblPrEx>
              <w:tblW w:w="16125" w:type="dxa"/>
              <w:tblInd w:w="-880" w:type="dxa"/>
              <w:tblLayout w:type="fixed"/>
              <w:tblLook w:val="0400" w:firstRow="0" w:lastRow="0" w:firstColumn="0" w:lastColumn="0" w:noHBand="0" w:noVBand="1"/>
            </w:tblPrEx>
          </w:tblPrExChange>
        </w:tblPrEx>
        <w:trPr>
          <w:trHeight w:val="1719"/>
          <w:trPrChange w:id="1487" w:author="Grislayne Guedes Lopes da Silva" w:date="2023-09-06T16:08:00Z">
            <w:trPr>
              <w:gridBefore w:val="5"/>
              <w:trHeight w:val="1719"/>
            </w:trPr>
          </w:trPrChange>
        </w:trPr>
        <w:tc>
          <w:tcPr>
            <w:tcW w:w="555" w:type="dxa"/>
            <w:tcBorders>
              <w:top w:val="single" w:sz="4" w:space="0" w:color="000000"/>
              <w:left w:val="single" w:sz="8" w:space="0" w:color="000000"/>
              <w:bottom w:val="single" w:sz="4" w:space="0" w:color="000000"/>
              <w:right w:val="single" w:sz="4" w:space="0" w:color="000000"/>
            </w:tcBorders>
            <w:shd w:val="clear" w:color="auto" w:fill="CFE2F3"/>
            <w:vAlign w:val="center"/>
            <w:tcPrChange w:id="1488" w:author="Grislayne Guedes Lopes da Silva" w:date="2023-09-06T16:08:00Z">
              <w:tcPr>
                <w:tcW w:w="555" w:type="dxa"/>
                <w:tcBorders>
                  <w:top w:val="single" w:sz="4" w:space="0" w:color="000000"/>
                  <w:left w:val="single" w:sz="8" w:space="0" w:color="000000"/>
                  <w:bottom w:val="single" w:sz="4" w:space="0" w:color="000000"/>
                  <w:right w:val="single" w:sz="4" w:space="0" w:color="000000"/>
                </w:tcBorders>
                <w:shd w:val="clear" w:color="auto" w:fill="CFE2F3"/>
                <w:vAlign w:val="center"/>
              </w:tcPr>
            </w:tcPrChange>
          </w:tcPr>
          <w:p w14:paraId="27DF9599" w14:textId="77777777" w:rsidR="00F209C0" w:rsidRPr="00970745" w:rsidRDefault="00F209C0">
            <w:pPr>
              <w:jc w:val="center"/>
              <w:rPr>
                <w:rFonts w:ascii="Arial" w:hAnsi="Arial" w:cs="Arial"/>
                <w:sz w:val="20"/>
                <w:szCs w:val="20"/>
                <w:rPrChange w:id="1489" w:author="Grislayne Guedes Lopes da Silva" w:date="2023-09-06T12:19:00Z">
                  <w:rPr>
                    <w:rFonts w:ascii="Arial" w:hAnsi="Arial" w:cs="Arial"/>
                    <w:sz w:val="24"/>
                    <w:szCs w:val="24"/>
                  </w:rPr>
                </w:rPrChange>
              </w:rPr>
              <w:pPrChange w:id="1490" w:author="Grislayne Guedes Lopes da Silva" w:date="2023-09-06T16:08:00Z">
                <w:pPr/>
              </w:pPrChange>
            </w:pPr>
            <w:r w:rsidRPr="00970745">
              <w:rPr>
                <w:rFonts w:ascii="Arial" w:hAnsi="Arial" w:cs="Arial"/>
                <w:sz w:val="20"/>
                <w:szCs w:val="20"/>
                <w:rPrChange w:id="1491" w:author="Grislayne Guedes Lopes da Silva" w:date="2023-09-06T12:19:00Z">
                  <w:rPr>
                    <w:rFonts w:ascii="Arial" w:hAnsi="Arial" w:cs="Arial"/>
                    <w:sz w:val="24"/>
                    <w:szCs w:val="24"/>
                  </w:rPr>
                </w:rPrChange>
              </w:rPr>
              <w:t>17</w:t>
            </w:r>
          </w:p>
        </w:tc>
        <w:tc>
          <w:tcPr>
            <w:tcW w:w="1320" w:type="dxa"/>
            <w:tcBorders>
              <w:top w:val="single" w:sz="4" w:space="0" w:color="000000"/>
              <w:left w:val="single" w:sz="8" w:space="0" w:color="000000"/>
              <w:bottom w:val="single" w:sz="4" w:space="0" w:color="000000"/>
              <w:right w:val="single" w:sz="4" w:space="0" w:color="000000"/>
            </w:tcBorders>
            <w:shd w:val="clear" w:color="auto" w:fill="CFE2F3"/>
            <w:vAlign w:val="center"/>
            <w:tcPrChange w:id="1492" w:author="Grislayne Guedes Lopes da Silva" w:date="2023-09-06T16:08:00Z">
              <w:tcPr>
                <w:tcW w:w="1320" w:type="dxa"/>
                <w:gridSpan w:val="2"/>
                <w:tcBorders>
                  <w:top w:val="single" w:sz="4" w:space="0" w:color="000000"/>
                  <w:left w:val="single" w:sz="8" w:space="0" w:color="000000"/>
                  <w:bottom w:val="single" w:sz="4" w:space="0" w:color="000000"/>
                  <w:right w:val="single" w:sz="4" w:space="0" w:color="000000"/>
                </w:tcBorders>
                <w:shd w:val="clear" w:color="auto" w:fill="CFE2F3"/>
                <w:vAlign w:val="center"/>
              </w:tcPr>
            </w:tcPrChange>
          </w:tcPr>
          <w:p w14:paraId="477ACD72" w14:textId="77777777" w:rsidR="00F209C0" w:rsidRPr="00970745" w:rsidRDefault="00F209C0">
            <w:pPr>
              <w:jc w:val="center"/>
              <w:rPr>
                <w:rFonts w:ascii="Arial" w:hAnsi="Arial" w:cs="Arial"/>
                <w:sz w:val="20"/>
                <w:szCs w:val="20"/>
                <w:rPrChange w:id="1493" w:author="Grislayne Guedes Lopes da Silva" w:date="2023-09-06T12:19:00Z">
                  <w:rPr>
                    <w:rFonts w:ascii="Arial" w:hAnsi="Arial" w:cs="Arial"/>
                    <w:sz w:val="24"/>
                    <w:szCs w:val="24"/>
                  </w:rPr>
                </w:rPrChange>
              </w:rPr>
              <w:pPrChange w:id="1494" w:author="Grislayne Guedes Lopes da Silva" w:date="2023-09-06T16:08:00Z">
                <w:pPr/>
              </w:pPrChange>
            </w:pPr>
            <w:r w:rsidRPr="00970745">
              <w:rPr>
                <w:rFonts w:ascii="Arial" w:hAnsi="Arial" w:cs="Arial"/>
                <w:sz w:val="20"/>
                <w:szCs w:val="20"/>
                <w:rPrChange w:id="1495" w:author="Grislayne Guedes Lopes da Silva" w:date="2023-09-06T12:19:00Z">
                  <w:rPr>
                    <w:rFonts w:ascii="Arial" w:hAnsi="Arial" w:cs="Arial"/>
                    <w:sz w:val="24"/>
                    <w:szCs w:val="24"/>
                  </w:rPr>
                </w:rPrChange>
              </w:rPr>
              <w:t>Pousada Mogi</w:t>
            </w:r>
          </w:p>
        </w:tc>
        <w:tc>
          <w:tcPr>
            <w:tcW w:w="2070" w:type="dxa"/>
            <w:tcBorders>
              <w:top w:val="single" w:sz="4" w:space="0" w:color="000000"/>
              <w:left w:val="nil"/>
              <w:bottom w:val="single" w:sz="4" w:space="0" w:color="000000"/>
              <w:right w:val="single" w:sz="4" w:space="0" w:color="000000"/>
            </w:tcBorders>
            <w:shd w:val="clear" w:color="auto" w:fill="auto"/>
            <w:vAlign w:val="center"/>
            <w:tcPrChange w:id="1496" w:author="Grislayne Guedes Lopes da Silva" w:date="2023-09-06T16:08:00Z">
              <w:tcPr>
                <w:tcW w:w="2070" w:type="dxa"/>
                <w:gridSpan w:val="3"/>
                <w:tcBorders>
                  <w:top w:val="single" w:sz="4" w:space="0" w:color="000000"/>
                  <w:left w:val="nil"/>
                  <w:bottom w:val="single" w:sz="4" w:space="0" w:color="000000"/>
                  <w:right w:val="single" w:sz="4" w:space="0" w:color="000000"/>
                </w:tcBorders>
                <w:shd w:val="clear" w:color="auto" w:fill="auto"/>
                <w:vAlign w:val="bottom"/>
              </w:tcPr>
            </w:tcPrChange>
          </w:tcPr>
          <w:p w14:paraId="4D287777" w14:textId="77777777" w:rsidR="00F209C0" w:rsidRPr="00970745" w:rsidRDefault="00F209C0">
            <w:pPr>
              <w:jc w:val="center"/>
              <w:rPr>
                <w:rFonts w:ascii="Arial" w:hAnsi="Arial" w:cs="Arial"/>
                <w:sz w:val="20"/>
                <w:szCs w:val="20"/>
                <w:rPrChange w:id="1497" w:author="Grislayne Guedes Lopes da Silva" w:date="2023-09-06T12:19:00Z">
                  <w:rPr>
                    <w:rFonts w:ascii="Arial" w:hAnsi="Arial" w:cs="Arial"/>
                    <w:sz w:val="24"/>
                    <w:szCs w:val="24"/>
                  </w:rPr>
                </w:rPrChange>
              </w:rPr>
              <w:pPrChange w:id="1498" w:author="Grislayne Guedes Lopes da Silva" w:date="2023-09-06T16:08:00Z">
                <w:pPr/>
              </w:pPrChange>
            </w:pPr>
            <w:r w:rsidRPr="00970745">
              <w:rPr>
                <w:rFonts w:ascii="Arial" w:hAnsi="Arial" w:cs="Arial"/>
                <w:sz w:val="20"/>
                <w:szCs w:val="20"/>
                <w:rPrChange w:id="1499" w:author="Grislayne Guedes Lopes da Silva" w:date="2023-09-06T12:19:00Z">
                  <w:rPr>
                    <w:rFonts w:ascii="Arial" w:hAnsi="Arial" w:cs="Arial"/>
                    <w:sz w:val="24"/>
                    <w:szCs w:val="24"/>
                  </w:rPr>
                </w:rPrChange>
              </w:rPr>
              <w:t>Av. Lourenço de Souza Franco, 1285 - Jundiapeba, Mogi das Cruzes - SP, 08750-590</w:t>
            </w:r>
          </w:p>
          <w:p w14:paraId="247BDD09" w14:textId="77777777" w:rsidR="00F209C0" w:rsidRPr="00970745" w:rsidRDefault="00F209C0">
            <w:pPr>
              <w:jc w:val="center"/>
              <w:rPr>
                <w:rFonts w:ascii="Arial" w:hAnsi="Arial" w:cs="Arial"/>
                <w:sz w:val="20"/>
                <w:szCs w:val="20"/>
                <w:rPrChange w:id="1500" w:author="Grislayne Guedes Lopes da Silva" w:date="2023-09-06T12:19:00Z">
                  <w:rPr>
                    <w:rFonts w:ascii="Arial" w:hAnsi="Arial" w:cs="Arial"/>
                    <w:sz w:val="24"/>
                    <w:szCs w:val="24"/>
                  </w:rPr>
                </w:rPrChange>
              </w:rPr>
              <w:pPrChange w:id="1501" w:author="Grislayne Guedes Lopes da Silva" w:date="2023-09-06T16:08:00Z">
                <w:pPr/>
              </w:pPrChange>
            </w:pPr>
            <w:r w:rsidRPr="00970745">
              <w:rPr>
                <w:rFonts w:ascii="Arial" w:hAnsi="Arial" w:cs="Arial"/>
                <w:sz w:val="20"/>
                <w:szCs w:val="20"/>
                <w:rPrChange w:id="1502" w:author="Grislayne Guedes Lopes da Silva" w:date="2023-09-06T12:19:00Z">
                  <w:rPr>
                    <w:rFonts w:ascii="Arial" w:hAnsi="Arial" w:cs="Arial"/>
                    <w:sz w:val="24"/>
                    <w:szCs w:val="24"/>
                  </w:rPr>
                </w:rPrChange>
              </w:rPr>
              <w:t>Fone:(12) 98275-5185</w:t>
            </w:r>
          </w:p>
        </w:tc>
        <w:tc>
          <w:tcPr>
            <w:tcW w:w="1680" w:type="dxa"/>
            <w:tcBorders>
              <w:top w:val="single" w:sz="4" w:space="0" w:color="000000"/>
              <w:left w:val="nil"/>
              <w:bottom w:val="single" w:sz="4" w:space="0" w:color="000000"/>
              <w:right w:val="single" w:sz="4" w:space="0" w:color="000000"/>
            </w:tcBorders>
            <w:shd w:val="clear" w:color="auto" w:fill="auto"/>
            <w:vAlign w:val="center"/>
            <w:tcPrChange w:id="1503" w:author="Grislayne Guedes Lopes da Silva" w:date="2023-09-06T16:08:00Z">
              <w:tcPr>
                <w:tcW w:w="1680" w:type="dxa"/>
                <w:gridSpan w:val="3"/>
                <w:tcBorders>
                  <w:top w:val="single" w:sz="4" w:space="0" w:color="000000"/>
                  <w:left w:val="nil"/>
                  <w:bottom w:val="single" w:sz="4" w:space="0" w:color="000000"/>
                  <w:right w:val="single" w:sz="4" w:space="0" w:color="000000"/>
                </w:tcBorders>
                <w:shd w:val="clear" w:color="auto" w:fill="auto"/>
                <w:vAlign w:val="bottom"/>
              </w:tcPr>
            </w:tcPrChange>
          </w:tcPr>
          <w:p w14:paraId="3EDB5CB7" w14:textId="77777777" w:rsidR="00F209C0" w:rsidRPr="00970745" w:rsidRDefault="00F209C0">
            <w:pPr>
              <w:jc w:val="center"/>
              <w:rPr>
                <w:rFonts w:ascii="Arial" w:hAnsi="Arial" w:cs="Arial"/>
                <w:sz w:val="20"/>
                <w:szCs w:val="20"/>
                <w:rPrChange w:id="1504" w:author="Grislayne Guedes Lopes da Silva" w:date="2023-09-06T12:19:00Z">
                  <w:rPr>
                    <w:rFonts w:ascii="Arial" w:hAnsi="Arial" w:cs="Arial"/>
                    <w:sz w:val="24"/>
                    <w:szCs w:val="24"/>
                  </w:rPr>
                </w:rPrChange>
              </w:rPr>
              <w:pPrChange w:id="1505" w:author="Grislayne Guedes Lopes da Silva" w:date="2023-09-06T16:08:00Z">
                <w:pPr/>
              </w:pPrChange>
            </w:pPr>
            <w:r w:rsidRPr="00970745">
              <w:rPr>
                <w:rFonts w:ascii="Arial" w:hAnsi="Arial" w:cs="Arial"/>
                <w:sz w:val="20"/>
                <w:szCs w:val="20"/>
                <w:rPrChange w:id="1506" w:author="Grislayne Guedes Lopes da Silva" w:date="2023-09-06T12:19:00Z">
                  <w:rPr>
                    <w:rFonts w:ascii="Arial" w:hAnsi="Arial" w:cs="Arial"/>
                    <w:sz w:val="24"/>
                    <w:szCs w:val="24"/>
                  </w:rPr>
                </w:rPrChange>
              </w:rPr>
              <w:t>miakomatos6@gmail.com</w:t>
            </w:r>
          </w:p>
          <w:p w14:paraId="0080A609" w14:textId="77777777" w:rsidR="00F209C0" w:rsidRPr="00970745" w:rsidRDefault="00F209C0">
            <w:pPr>
              <w:jc w:val="center"/>
              <w:rPr>
                <w:rFonts w:ascii="Arial" w:hAnsi="Arial" w:cs="Arial"/>
                <w:sz w:val="20"/>
                <w:szCs w:val="20"/>
                <w:rPrChange w:id="1507" w:author="Grislayne Guedes Lopes da Silva" w:date="2023-09-06T12:19:00Z">
                  <w:rPr>
                    <w:rFonts w:ascii="Arial" w:hAnsi="Arial" w:cs="Arial"/>
                    <w:sz w:val="24"/>
                    <w:szCs w:val="24"/>
                  </w:rPr>
                </w:rPrChange>
              </w:rPr>
              <w:pPrChange w:id="1508" w:author="Grislayne Guedes Lopes da Silva" w:date="2023-09-06T16:08:00Z">
                <w:pPr/>
              </w:pPrChange>
            </w:pPr>
          </w:p>
        </w:tc>
        <w:tc>
          <w:tcPr>
            <w:tcW w:w="1170" w:type="dxa"/>
            <w:tcBorders>
              <w:top w:val="single" w:sz="4" w:space="0" w:color="000000"/>
              <w:left w:val="nil"/>
              <w:bottom w:val="single" w:sz="4" w:space="0" w:color="000000"/>
              <w:right w:val="single" w:sz="4" w:space="0" w:color="000000"/>
            </w:tcBorders>
            <w:shd w:val="clear" w:color="auto" w:fill="auto"/>
            <w:vAlign w:val="center"/>
            <w:tcPrChange w:id="1509" w:author="Grislayne Guedes Lopes da Silva" w:date="2023-09-06T16:08:00Z">
              <w:tcPr>
                <w:tcW w:w="1170" w:type="dxa"/>
                <w:gridSpan w:val="2"/>
                <w:tcBorders>
                  <w:top w:val="single" w:sz="4" w:space="0" w:color="000000"/>
                  <w:left w:val="nil"/>
                  <w:bottom w:val="single" w:sz="4" w:space="0" w:color="000000"/>
                  <w:right w:val="single" w:sz="4" w:space="0" w:color="000000"/>
                </w:tcBorders>
                <w:shd w:val="clear" w:color="auto" w:fill="auto"/>
                <w:vAlign w:val="bottom"/>
              </w:tcPr>
            </w:tcPrChange>
          </w:tcPr>
          <w:p w14:paraId="626E5AAB" w14:textId="77777777" w:rsidR="00F209C0" w:rsidRPr="00970745" w:rsidRDefault="00F209C0">
            <w:pPr>
              <w:jc w:val="center"/>
              <w:rPr>
                <w:rFonts w:ascii="Arial" w:hAnsi="Arial" w:cs="Arial"/>
                <w:sz w:val="20"/>
                <w:szCs w:val="20"/>
                <w:rPrChange w:id="1510" w:author="Grislayne Guedes Lopes da Silva" w:date="2023-09-06T12:19:00Z">
                  <w:rPr>
                    <w:rFonts w:ascii="Arial" w:hAnsi="Arial" w:cs="Arial"/>
                    <w:sz w:val="24"/>
                    <w:szCs w:val="24"/>
                  </w:rPr>
                </w:rPrChange>
              </w:rPr>
              <w:pPrChange w:id="1511" w:author="Grislayne Guedes Lopes da Silva" w:date="2023-09-06T16:08:00Z">
                <w:pPr/>
              </w:pPrChange>
            </w:pPr>
            <w:r w:rsidRPr="00970745">
              <w:rPr>
                <w:rFonts w:ascii="Arial" w:hAnsi="Arial" w:cs="Arial"/>
                <w:sz w:val="20"/>
                <w:szCs w:val="20"/>
                <w:rPrChange w:id="1512" w:author="Grislayne Guedes Lopes da Silva" w:date="2023-09-06T12:19:00Z">
                  <w:rPr>
                    <w:rFonts w:ascii="Arial" w:hAnsi="Arial" w:cs="Arial"/>
                    <w:sz w:val="24"/>
                    <w:szCs w:val="24"/>
                  </w:rPr>
                </w:rPrChange>
              </w:rPr>
              <w:t>Pousada</w:t>
            </w:r>
          </w:p>
        </w:tc>
        <w:tc>
          <w:tcPr>
            <w:tcW w:w="1290" w:type="dxa"/>
            <w:tcBorders>
              <w:top w:val="single" w:sz="8" w:space="0" w:color="000000"/>
              <w:left w:val="nil"/>
              <w:bottom w:val="single" w:sz="4" w:space="0" w:color="000000"/>
              <w:right w:val="single" w:sz="4" w:space="0" w:color="000000"/>
            </w:tcBorders>
            <w:shd w:val="clear" w:color="auto" w:fill="auto"/>
            <w:vAlign w:val="center"/>
            <w:tcPrChange w:id="1513" w:author="Grislayne Guedes Lopes da Silva" w:date="2023-09-06T16:08:00Z">
              <w:tcPr>
                <w:tcW w:w="129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3E994331" w14:textId="77777777" w:rsidR="00F209C0" w:rsidRPr="00970745" w:rsidRDefault="00F209C0">
            <w:pPr>
              <w:jc w:val="center"/>
              <w:rPr>
                <w:rFonts w:ascii="Arial" w:hAnsi="Arial" w:cs="Arial"/>
                <w:sz w:val="20"/>
                <w:szCs w:val="20"/>
                <w:rPrChange w:id="1514" w:author="Grislayne Guedes Lopes da Silva" w:date="2023-09-06T12:19:00Z">
                  <w:rPr>
                    <w:rFonts w:ascii="Arial" w:hAnsi="Arial" w:cs="Arial"/>
                    <w:sz w:val="24"/>
                    <w:szCs w:val="24"/>
                  </w:rPr>
                </w:rPrChange>
              </w:rPr>
              <w:pPrChange w:id="1515" w:author="Grislayne Guedes Lopes da Silva" w:date="2023-09-06T16:08:00Z">
                <w:pPr/>
              </w:pPrChange>
            </w:pPr>
            <w:r w:rsidRPr="00970745">
              <w:rPr>
                <w:rFonts w:ascii="Arial" w:hAnsi="Arial" w:cs="Arial"/>
                <w:sz w:val="20"/>
                <w:szCs w:val="20"/>
                <w:rPrChange w:id="1516" w:author="Grislayne Guedes Lopes da Silva" w:date="2023-09-06T12:19:00Z">
                  <w:rPr>
                    <w:rFonts w:ascii="Arial" w:hAnsi="Arial" w:cs="Arial"/>
                    <w:sz w:val="24"/>
                    <w:szCs w:val="24"/>
                  </w:rPr>
                </w:rPrChange>
              </w:rPr>
              <w:t>Não</w:t>
            </w:r>
          </w:p>
        </w:tc>
        <w:tc>
          <w:tcPr>
            <w:tcW w:w="1050" w:type="dxa"/>
            <w:tcBorders>
              <w:top w:val="single" w:sz="4" w:space="0" w:color="000000"/>
              <w:left w:val="nil"/>
              <w:bottom w:val="single" w:sz="4" w:space="0" w:color="000000"/>
              <w:right w:val="single" w:sz="4" w:space="0" w:color="000000"/>
            </w:tcBorders>
            <w:shd w:val="clear" w:color="auto" w:fill="auto"/>
            <w:vAlign w:val="center"/>
            <w:tcPrChange w:id="1517" w:author="Grislayne Guedes Lopes da Silva" w:date="2023-09-06T16:08:00Z">
              <w:tcPr>
                <w:tcW w:w="1050" w:type="dxa"/>
                <w:gridSpan w:val="2"/>
                <w:tcBorders>
                  <w:top w:val="single" w:sz="4" w:space="0" w:color="000000"/>
                  <w:left w:val="nil"/>
                  <w:bottom w:val="single" w:sz="4" w:space="0" w:color="000000"/>
                  <w:right w:val="single" w:sz="4" w:space="0" w:color="000000"/>
                </w:tcBorders>
                <w:shd w:val="clear" w:color="auto" w:fill="auto"/>
                <w:vAlign w:val="bottom"/>
              </w:tcPr>
            </w:tcPrChange>
          </w:tcPr>
          <w:p w14:paraId="18B3716A" w14:textId="77777777" w:rsidR="00F209C0" w:rsidRPr="00970745" w:rsidRDefault="00F209C0">
            <w:pPr>
              <w:jc w:val="center"/>
              <w:rPr>
                <w:rFonts w:ascii="Arial" w:hAnsi="Arial" w:cs="Arial"/>
                <w:sz w:val="20"/>
                <w:szCs w:val="20"/>
                <w:rPrChange w:id="1518" w:author="Grislayne Guedes Lopes da Silva" w:date="2023-09-06T12:19:00Z">
                  <w:rPr>
                    <w:rFonts w:ascii="Arial" w:hAnsi="Arial" w:cs="Arial"/>
                    <w:sz w:val="24"/>
                    <w:szCs w:val="24"/>
                  </w:rPr>
                </w:rPrChange>
              </w:rPr>
              <w:pPrChange w:id="1519" w:author="Grislayne Guedes Lopes da Silva" w:date="2023-09-06T16:08:00Z">
                <w:pPr/>
              </w:pPrChange>
            </w:pPr>
            <w:r w:rsidRPr="00970745">
              <w:rPr>
                <w:rFonts w:ascii="Arial" w:hAnsi="Arial" w:cs="Arial"/>
                <w:sz w:val="20"/>
                <w:szCs w:val="20"/>
                <w:rPrChange w:id="1520" w:author="Grislayne Guedes Lopes da Silva" w:date="2023-09-06T12:19:00Z">
                  <w:rPr>
                    <w:rFonts w:ascii="Arial" w:hAnsi="Arial" w:cs="Arial"/>
                    <w:sz w:val="24"/>
                    <w:szCs w:val="24"/>
                  </w:rPr>
                </w:rPrChange>
              </w:rPr>
              <w:t>Negócios</w:t>
            </w:r>
          </w:p>
          <w:p w14:paraId="3712B558" w14:textId="77777777" w:rsidR="00F209C0" w:rsidRPr="00970745" w:rsidRDefault="00F209C0">
            <w:pPr>
              <w:jc w:val="center"/>
              <w:rPr>
                <w:rFonts w:ascii="Arial" w:hAnsi="Arial" w:cs="Arial"/>
                <w:sz w:val="20"/>
                <w:szCs w:val="20"/>
                <w:rPrChange w:id="1521" w:author="Grislayne Guedes Lopes da Silva" w:date="2023-09-06T12:19:00Z">
                  <w:rPr>
                    <w:rFonts w:ascii="Arial" w:hAnsi="Arial" w:cs="Arial"/>
                    <w:sz w:val="24"/>
                    <w:szCs w:val="24"/>
                  </w:rPr>
                </w:rPrChange>
              </w:rPr>
              <w:pPrChange w:id="1522" w:author="Grislayne Guedes Lopes da Silva" w:date="2023-09-06T16:08:00Z">
                <w:pPr/>
              </w:pPrChange>
            </w:pPr>
            <w:r w:rsidRPr="00970745">
              <w:rPr>
                <w:rFonts w:ascii="Arial" w:hAnsi="Arial" w:cs="Arial"/>
                <w:sz w:val="20"/>
                <w:szCs w:val="20"/>
                <w:rPrChange w:id="1523" w:author="Grislayne Guedes Lopes da Silva" w:date="2023-09-06T12:19:00Z">
                  <w:rPr>
                    <w:rFonts w:ascii="Arial" w:hAnsi="Arial" w:cs="Arial"/>
                    <w:sz w:val="24"/>
                    <w:szCs w:val="24"/>
                  </w:rPr>
                </w:rPrChange>
              </w:rPr>
              <w:t>e lazer</w:t>
            </w:r>
          </w:p>
        </w:tc>
        <w:tc>
          <w:tcPr>
            <w:tcW w:w="1050" w:type="dxa"/>
            <w:tcBorders>
              <w:top w:val="single" w:sz="4" w:space="0" w:color="000000"/>
              <w:left w:val="nil"/>
              <w:bottom w:val="single" w:sz="4" w:space="0" w:color="000000"/>
              <w:right w:val="single" w:sz="4" w:space="0" w:color="000000"/>
            </w:tcBorders>
            <w:shd w:val="clear" w:color="auto" w:fill="auto"/>
            <w:vAlign w:val="center"/>
            <w:tcPrChange w:id="1524" w:author="Grislayne Guedes Lopes da Silva" w:date="2023-09-06T16:08:00Z">
              <w:tcPr>
                <w:tcW w:w="1050" w:type="dxa"/>
                <w:gridSpan w:val="2"/>
                <w:tcBorders>
                  <w:top w:val="single" w:sz="4" w:space="0" w:color="000000"/>
                  <w:left w:val="nil"/>
                  <w:bottom w:val="single" w:sz="4" w:space="0" w:color="000000"/>
                  <w:right w:val="single" w:sz="4" w:space="0" w:color="000000"/>
                </w:tcBorders>
                <w:shd w:val="clear" w:color="auto" w:fill="auto"/>
                <w:vAlign w:val="bottom"/>
              </w:tcPr>
            </w:tcPrChange>
          </w:tcPr>
          <w:p w14:paraId="63C3AF88" w14:textId="77777777" w:rsidR="00F209C0" w:rsidRPr="00970745" w:rsidRDefault="00F209C0">
            <w:pPr>
              <w:jc w:val="center"/>
              <w:rPr>
                <w:rFonts w:ascii="Arial" w:hAnsi="Arial" w:cs="Arial"/>
                <w:sz w:val="20"/>
                <w:szCs w:val="20"/>
                <w:rPrChange w:id="1525" w:author="Grislayne Guedes Lopes da Silva" w:date="2023-09-06T12:19:00Z">
                  <w:rPr>
                    <w:rFonts w:ascii="Arial" w:hAnsi="Arial" w:cs="Arial"/>
                    <w:sz w:val="24"/>
                    <w:szCs w:val="24"/>
                  </w:rPr>
                </w:rPrChange>
              </w:rPr>
              <w:pPrChange w:id="1526" w:author="Grislayne Guedes Lopes da Silva" w:date="2023-09-06T16:08:00Z">
                <w:pPr/>
              </w:pPrChange>
            </w:pPr>
            <w:r w:rsidRPr="00970745">
              <w:rPr>
                <w:rFonts w:ascii="Arial" w:hAnsi="Arial" w:cs="Arial"/>
                <w:sz w:val="20"/>
                <w:szCs w:val="20"/>
                <w:rPrChange w:id="1527" w:author="Grislayne Guedes Lopes da Silva" w:date="2023-09-06T12:19:00Z">
                  <w:rPr>
                    <w:rFonts w:ascii="Arial" w:hAnsi="Arial" w:cs="Arial"/>
                    <w:sz w:val="24"/>
                    <w:szCs w:val="24"/>
                  </w:rPr>
                </w:rPrChange>
              </w:rPr>
              <w:t>6</w:t>
            </w:r>
          </w:p>
        </w:tc>
        <w:tc>
          <w:tcPr>
            <w:tcW w:w="1140" w:type="dxa"/>
            <w:tcBorders>
              <w:top w:val="single" w:sz="4" w:space="0" w:color="000000"/>
              <w:left w:val="nil"/>
              <w:bottom w:val="single" w:sz="4" w:space="0" w:color="000000"/>
              <w:right w:val="single" w:sz="4" w:space="0" w:color="000000"/>
            </w:tcBorders>
            <w:shd w:val="clear" w:color="auto" w:fill="auto"/>
            <w:vAlign w:val="center"/>
            <w:tcPrChange w:id="1528" w:author="Grislayne Guedes Lopes da Silva" w:date="2023-09-06T16:08:00Z">
              <w:tcPr>
                <w:tcW w:w="1140" w:type="dxa"/>
                <w:tcBorders>
                  <w:top w:val="single" w:sz="4" w:space="0" w:color="000000"/>
                  <w:left w:val="nil"/>
                  <w:bottom w:val="single" w:sz="4" w:space="0" w:color="000000"/>
                  <w:right w:val="single" w:sz="4" w:space="0" w:color="000000"/>
                </w:tcBorders>
                <w:shd w:val="clear" w:color="auto" w:fill="auto"/>
                <w:vAlign w:val="bottom"/>
              </w:tcPr>
            </w:tcPrChange>
          </w:tcPr>
          <w:p w14:paraId="6531E7F2" w14:textId="77777777" w:rsidR="00F209C0" w:rsidRPr="00970745" w:rsidRDefault="00F209C0">
            <w:pPr>
              <w:jc w:val="center"/>
              <w:rPr>
                <w:rFonts w:ascii="Arial" w:hAnsi="Arial" w:cs="Arial"/>
                <w:sz w:val="20"/>
                <w:szCs w:val="20"/>
                <w:rPrChange w:id="1529" w:author="Grislayne Guedes Lopes da Silva" w:date="2023-09-06T12:19:00Z">
                  <w:rPr>
                    <w:rFonts w:ascii="Arial" w:hAnsi="Arial" w:cs="Arial"/>
                    <w:sz w:val="24"/>
                    <w:szCs w:val="24"/>
                  </w:rPr>
                </w:rPrChange>
              </w:rPr>
              <w:pPrChange w:id="1530" w:author="Grislayne Guedes Lopes da Silva" w:date="2023-09-06T16:08:00Z">
                <w:pPr/>
              </w:pPrChange>
            </w:pPr>
            <w:r w:rsidRPr="00970745">
              <w:rPr>
                <w:rFonts w:ascii="Arial" w:hAnsi="Arial" w:cs="Arial"/>
                <w:sz w:val="20"/>
                <w:szCs w:val="20"/>
                <w:rPrChange w:id="1531" w:author="Grislayne Guedes Lopes da Silva" w:date="2023-09-06T12:19:00Z">
                  <w:rPr>
                    <w:rFonts w:ascii="Arial" w:hAnsi="Arial" w:cs="Arial"/>
                    <w:sz w:val="24"/>
                    <w:szCs w:val="24"/>
                  </w:rPr>
                </w:rPrChange>
              </w:rPr>
              <w:t>0</w:t>
            </w:r>
          </w:p>
        </w:tc>
        <w:tc>
          <w:tcPr>
            <w:tcW w:w="1080" w:type="dxa"/>
            <w:tcBorders>
              <w:top w:val="single" w:sz="4" w:space="0" w:color="000000"/>
              <w:left w:val="nil"/>
              <w:bottom w:val="single" w:sz="4" w:space="0" w:color="000000"/>
              <w:right w:val="single" w:sz="4" w:space="0" w:color="000000"/>
            </w:tcBorders>
            <w:shd w:val="clear" w:color="auto" w:fill="auto"/>
            <w:vAlign w:val="center"/>
            <w:tcPrChange w:id="1532" w:author="Grislayne Guedes Lopes da Silva" w:date="2023-09-06T16:08:00Z">
              <w:tcPr>
                <w:tcW w:w="1080" w:type="dxa"/>
                <w:tcBorders>
                  <w:top w:val="single" w:sz="4" w:space="0" w:color="000000"/>
                  <w:left w:val="nil"/>
                  <w:bottom w:val="single" w:sz="4" w:space="0" w:color="000000"/>
                  <w:right w:val="single" w:sz="4" w:space="0" w:color="000000"/>
                </w:tcBorders>
                <w:shd w:val="clear" w:color="auto" w:fill="auto"/>
                <w:vAlign w:val="bottom"/>
              </w:tcPr>
            </w:tcPrChange>
          </w:tcPr>
          <w:p w14:paraId="469C0C33" w14:textId="77777777" w:rsidR="00F209C0" w:rsidRPr="00970745" w:rsidRDefault="00F209C0">
            <w:pPr>
              <w:jc w:val="center"/>
              <w:rPr>
                <w:rFonts w:ascii="Arial" w:hAnsi="Arial" w:cs="Arial"/>
                <w:sz w:val="20"/>
                <w:szCs w:val="20"/>
                <w:rPrChange w:id="1533" w:author="Grislayne Guedes Lopes da Silva" w:date="2023-09-06T12:19:00Z">
                  <w:rPr>
                    <w:rFonts w:ascii="Arial" w:hAnsi="Arial" w:cs="Arial"/>
                    <w:sz w:val="24"/>
                    <w:szCs w:val="24"/>
                  </w:rPr>
                </w:rPrChange>
              </w:rPr>
              <w:pPrChange w:id="1534" w:author="Grislayne Guedes Lopes da Silva" w:date="2023-09-06T16:08:00Z">
                <w:pPr/>
              </w:pPrChange>
            </w:pPr>
            <w:r w:rsidRPr="00970745">
              <w:rPr>
                <w:rFonts w:ascii="Arial" w:hAnsi="Arial" w:cs="Arial"/>
                <w:sz w:val="20"/>
                <w:szCs w:val="20"/>
                <w:rPrChange w:id="1535" w:author="Grislayne Guedes Lopes da Silva" w:date="2023-09-06T12:19:00Z">
                  <w:rPr>
                    <w:rFonts w:ascii="Arial" w:hAnsi="Arial" w:cs="Arial"/>
                    <w:sz w:val="24"/>
                    <w:szCs w:val="24"/>
                  </w:rPr>
                </w:rPrChange>
              </w:rPr>
              <w:t>R$ 80,00</w:t>
            </w:r>
          </w:p>
        </w:tc>
        <w:tc>
          <w:tcPr>
            <w:tcW w:w="1125" w:type="dxa"/>
            <w:tcBorders>
              <w:top w:val="single" w:sz="4" w:space="0" w:color="000000"/>
              <w:left w:val="nil"/>
              <w:bottom w:val="single" w:sz="4" w:space="0" w:color="000000"/>
              <w:right w:val="single" w:sz="4" w:space="0" w:color="000000"/>
            </w:tcBorders>
            <w:shd w:val="clear" w:color="auto" w:fill="auto"/>
            <w:vAlign w:val="center"/>
            <w:tcPrChange w:id="1536" w:author="Grislayne Guedes Lopes da Silva" w:date="2023-09-06T16:08:00Z">
              <w:tcPr>
                <w:tcW w:w="1125" w:type="dxa"/>
                <w:tcBorders>
                  <w:top w:val="single" w:sz="4" w:space="0" w:color="000000"/>
                  <w:left w:val="nil"/>
                  <w:bottom w:val="single" w:sz="4" w:space="0" w:color="000000"/>
                  <w:right w:val="single" w:sz="4" w:space="0" w:color="000000"/>
                </w:tcBorders>
                <w:shd w:val="clear" w:color="auto" w:fill="auto"/>
                <w:vAlign w:val="bottom"/>
              </w:tcPr>
            </w:tcPrChange>
          </w:tcPr>
          <w:p w14:paraId="6B8CDFD5" w14:textId="77777777" w:rsidR="00F209C0" w:rsidRPr="00970745" w:rsidRDefault="00F209C0">
            <w:pPr>
              <w:jc w:val="center"/>
              <w:rPr>
                <w:rFonts w:ascii="Arial" w:hAnsi="Arial" w:cs="Arial"/>
                <w:sz w:val="20"/>
                <w:szCs w:val="20"/>
                <w:rPrChange w:id="1537" w:author="Grislayne Guedes Lopes da Silva" w:date="2023-09-06T12:19:00Z">
                  <w:rPr>
                    <w:rFonts w:ascii="Arial" w:hAnsi="Arial" w:cs="Arial"/>
                    <w:sz w:val="24"/>
                    <w:szCs w:val="24"/>
                  </w:rPr>
                </w:rPrChange>
              </w:rPr>
              <w:pPrChange w:id="1538" w:author="Grislayne Guedes Lopes da Silva" w:date="2023-09-06T16:08:00Z">
                <w:pPr/>
              </w:pPrChange>
            </w:pPr>
            <w:r w:rsidRPr="00970745">
              <w:rPr>
                <w:rFonts w:ascii="Arial" w:hAnsi="Arial" w:cs="Arial"/>
                <w:sz w:val="20"/>
                <w:szCs w:val="20"/>
                <w:rPrChange w:id="1539" w:author="Grislayne Guedes Lopes da Silva" w:date="2023-09-06T12:19:00Z">
                  <w:rPr>
                    <w:rFonts w:ascii="Arial" w:hAnsi="Arial" w:cs="Arial"/>
                    <w:sz w:val="24"/>
                    <w:szCs w:val="24"/>
                  </w:rPr>
                </w:rPrChange>
              </w:rPr>
              <w:t>20</w:t>
            </w:r>
          </w:p>
        </w:tc>
        <w:tc>
          <w:tcPr>
            <w:tcW w:w="1080" w:type="dxa"/>
            <w:tcBorders>
              <w:top w:val="single" w:sz="4" w:space="0" w:color="000000"/>
              <w:left w:val="nil"/>
              <w:bottom w:val="single" w:sz="4" w:space="0" w:color="000000"/>
              <w:right w:val="single" w:sz="4" w:space="0" w:color="000000"/>
            </w:tcBorders>
            <w:shd w:val="clear" w:color="auto" w:fill="auto"/>
            <w:vAlign w:val="center"/>
            <w:tcPrChange w:id="1540" w:author="Grislayne Guedes Lopes da Silva" w:date="2023-09-06T16:08:00Z">
              <w:tcPr>
                <w:tcW w:w="1080" w:type="dxa"/>
                <w:tcBorders>
                  <w:top w:val="single" w:sz="4" w:space="0" w:color="000000"/>
                  <w:left w:val="nil"/>
                  <w:bottom w:val="single" w:sz="4" w:space="0" w:color="000000"/>
                  <w:right w:val="single" w:sz="4" w:space="0" w:color="000000"/>
                </w:tcBorders>
                <w:shd w:val="clear" w:color="auto" w:fill="auto"/>
                <w:vAlign w:val="bottom"/>
              </w:tcPr>
            </w:tcPrChange>
          </w:tcPr>
          <w:p w14:paraId="1673F062" w14:textId="77777777" w:rsidR="00F209C0" w:rsidRPr="00970745" w:rsidRDefault="00F209C0">
            <w:pPr>
              <w:jc w:val="center"/>
              <w:rPr>
                <w:rFonts w:ascii="Arial" w:hAnsi="Arial" w:cs="Arial"/>
                <w:sz w:val="20"/>
                <w:szCs w:val="20"/>
                <w:rPrChange w:id="1541" w:author="Grislayne Guedes Lopes da Silva" w:date="2023-09-06T12:19:00Z">
                  <w:rPr>
                    <w:rFonts w:ascii="Arial" w:hAnsi="Arial" w:cs="Arial"/>
                    <w:sz w:val="24"/>
                    <w:szCs w:val="24"/>
                  </w:rPr>
                </w:rPrChange>
              </w:rPr>
              <w:pPrChange w:id="1542" w:author="Grislayne Guedes Lopes da Silva" w:date="2023-09-06T16:08:00Z">
                <w:pPr/>
              </w:pPrChange>
            </w:pPr>
            <w:r w:rsidRPr="00970745">
              <w:rPr>
                <w:rFonts w:ascii="Arial" w:hAnsi="Arial" w:cs="Arial"/>
                <w:sz w:val="20"/>
                <w:szCs w:val="20"/>
                <w:rPrChange w:id="1543" w:author="Grislayne Guedes Lopes da Silva" w:date="2023-09-06T12:19:00Z">
                  <w:rPr>
                    <w:rFonts w:ascii="Arial" w:hAnsi="Arial" w:cs="Arial"/>
                    <w:sz w:val="24"/>
                    <w:szCs w:val="24"/>
                  </w:rPr>
                </w:rPrChange>
              </w:rPr>
              <w:t>40</w:t>
            </w:r>
          </w:p>
        </w:tc>
        <w:tc>
          <w:tcPr>
            <w:tcW w:w="1515" w:type="dxa"/>
            <w:tcBorders>
              <w:top w:val="single" w:sz="4" w:space="0" w:color="000000"/>
              <w:left w:val="nil"/>
              <w:bottom w:val="single" w:sz="4" w:space="0" w:color="000000"/>
              <w:right w:val="single" w:sz="8" w:space="0" w:color="000000"/>
            </w:tcBorders>
            <w:shd w:val="clear" w:color="auto" w:fill="auto"/>
            <w:vAlign w:val="center"/>
            <w:tcPrChange w:id="1544" w:author="Grislayne Guedes Lopes da Silva" w:date="2023-09-06T16:08:00Z">
              <w:tcPr>
                <w:tcW w:w="1515" w:type="dxa"/>
                <w:tcBorders>
                  <w:top w:val="single" w:sz="4" w:space="0" w:color="000000"/>
                  <w:left w:val="nil"/>
                  <w:bottom w:val="single" w:sz="4" w:space="0" w:color="000000"/>
                  <w:right w:val="single" w:sz="8" w:space="0" w:color="000000"/>
                </w:tcBorders>
                <w:shd w:val="clear" w:color="auto" w:fill="auto"/>
                <w:vAlign w:val="bottom"/>
              </w:tcPr>
            </w:tcPrChange>
          </w:tcPr>
          <w:p w14:paraId="78D998C5" w14:textId="77777777" w:rsidR="00F209C0" w:rsidRPr="00970745" w:rsidRDefault="00F209C0">
            <w:pPr>
              <w:jc w:val="center"/>
              <w:rPr>
                <w:rFonts w:ascii="Arial" w:hAnsi="Arial" w:cs="Arial"/>
                <w:sz w:val="20"/>
                <w:szCs w:val="20"/>
                <w:rPrChange w:id="1545" w:author="Grislayne Guedes Lopes da Silva" w:date="2023-09-06T12:19:00Z">
                  <w:rPr>
                    <w:rFonts w:ascii="Arial" w:hAnsi="Arial" w:cs="Arial"/>
                    <w:sz w:val="24"/>
                    <w:szCs w:val="24"/>
                  </w:rPr>
                </w:rPrChange>
              </w:rPr>
              <w:pPrChange w:id="1546" w:author="Grislayne Guedes Lopes da Silva" w:date="2023-09-06T16:08:00Z">
                <w:pPr/>
              </w:pPrChange>
            </w:pPr>
            <w:r w:rsidRPr="00970745">
              <w:rPr>
                <w:rFonts w:ascii="Arial" w:hAnsi="Arial" w:cs="Arial"/>
                <w:sz w:val="20"/>
                <w:szCs w:val="20"/>
                <w:rPrChange w:id="1547" w:author="Grislayne Guedes Lopes da Silva" w:date="2023-09-06T12:19:00Z">
                  <w:rPr>
                    <w:rFonts w:ascii="Arial" w:hAnsi="Arial" w:cs="Arial"/>
                    <w:sz w:val="24"/>
                    <w:szCs w:val="24"/>
                  </w:rPr>
                </w:rPrChange>
              </w:rPr>
              <w:t>Aprox. 7,9 Km</w:t>
            </w:r>
          </w:p>
        </w:tc>
      </w:tr>
      <w:tr w:rsidR="00F209C0" w:rsidRPr="00970745" w14:paraId="035C7086" w14:textId="77777777" w:rsidTr="005C1A49">
        <w:tblPrEx>
          <w:tblW w:w="16125" w:type="dxa"/>
          <w:tblInd w:w="-880" w:type="dxa"/>
          <w:tblLayout w:type="fixed"/>
          <w:tblLook w:val="0400" w:firstRow="0" w:lastRow="0" w:firstColumn="0" w:lastColumn="0" w:noHBand="0" w:noVBand="1"/>
          <w:tblPrExChange w:id="1548" w:author="Grislayne Guedes Lopes da Silva" w:date="2023-09-06T16:08:00Z">
            <w:tblPrEx>
              <w:tblW w:w="16125" w:type="dxa"/>
              <w:tblInd w:w="-880" w:type="dxa"/>
              <w:tblLayout w:type="fixed"/>
              <w:tblLook w:val="0400" w:firstRow="0" w:lastRow="0" w:firstColumn="0" w:lastColumn="0" w:noHBand="0" w:noVBand="1"/>
            </w:tblPrEx>
          </w:tblPrExChange>
        </w:tblPrEx>
        <w:trPr>
          <w:trHeight w:val="1056"/>
          <w:trPrChange w:id="1549" w:author="Grislayne Guedes Lopes da Silva" w:date="2023-09-06T16:08:00Z">
            <w:trPr>
              <w:gridBefore w:val="5"/>
              <w:trHeight w:val="1056"/>
            </w:trPr>
          </w:trPrChange>
        </w:trPr>
        <w:tc>
          <w:tcPr>
            <w:tcW w:w="555" w:type="dxa"/>
            <w:tcBorders>
              <w:top w:val="single" w:sz="4" w:space="0" w:color="000000"/>
              <w:left w:val="single" w:sz="4" w:space="0" w:color="000000"/>
              <w:bottom w:val="single" w:sz="4" w:space="0" w:color="000000"/>
              <w:right w:val="single" w:sz="4" w:space="0" w:color="000000"/>
            </w:tcBorders>
            <w:shd w:val="clear" w:color="auto" w:fill="CFE2F3"/>
            <w:vAlign w:val="center"/>
            <w:tcPrChange w:id="1550" w:author="Grislayne Guedes Lopes da Silva" w:date="2023-09-06T16:08:00Z">
              <w:tcPr>
                <w:tcW w:w="555" w:type="dxa"/>
                <w:tcBorders>
                  <w:top w:val="single" w:sz="4" w:space="0" w:color="000000"/>
                  <w:left w:val="single" w:sz="4" w:space="0" w:color="000000"/>
                  <w:bottom w:val="single" w:sz="4" w:space="0" w:color="000000"/>
                  <w:right w:val="single" w:sz="4" w:space="0" w:color="000000"/>
                </w:tcBorders>
                <w:shd w:val="clear" w:color="auto" w:fill="CFE2F3"/>
                <w:vAlign w:val="center"/>
              </w:tcPr>
            </w:tcPrChange>
          </w:tcPr>
          <w:p w14:paraId="37123B6B" w14:textId="77777777" w:rsidR="00F209C0" w:rsidRPr="00970745" w:rsidRDefault="00F209C0">
            <w:pPr>
              <w:jc w:val="center"/>
              <w:rPr>
                <w:rFonts w:ascii="Arial" w:hAnsi="Arial" w:cs="Arial"/>
                <w:sz w:val="20"/>
                <w:szCs w:val="20"/>
                <w:rPrChange w:id="1551" w:author="Grislayne Guedes Lopes da Silva" w:date="2023-09-06T12:19:00Z">
                  <w:rPr>
                    <w:rFonts w:ascii="Arial" w:hAnsi="Arial" w:cs="Arial"/>
                    <w:sz w:val="24"/>
                    <w:szCs w:val="24"/>
                  </w:rPr>
                </w:rPrChange>
              </w:rPr>
              <w:pPrChange w:id="1552" w:author="Grislayne Guedes Lopes da Silva" w:date="2023-09-06T16:08:00Z">
                <w:pPr/>
              </w:pPrChange>
            </w:pPr>
            <w:r w:rsidRPr="00970745">
              <w:rPr>
                <w:rFonts w:ascii="Arial" w:hAnsi="Arial" w:cs="Arial"/>
                <w:sz w:val="20"/>
                <w:szCs w:val="20"/>
                <w:rPrChange w:id="1553" w:author="Grislayne Guedes Lopes da Silva" w:date="2023-09-06T12:19:00Z">
                  <w:rPr>
                    <w:rFonts w:ascii="Arial" w:hAnsi="Arial" w:cs="Arial"/>
                    <w:sz w:val="24"/>
                    <w:szCs w:val="24"/>
                  </w:rPr>
                </w:rPrChange>
              </w:rPr>
              <w:t>18</w:t>
            </w:r>
          </w:p>
        </w:tc>
        <w:tc>
          <w:tcPr>
            <w:tcW w:w="1320" w:type="dxa"/>
            <w:tcBorders>
              <w:top w:val="single" w:sz="4" w:space="0" w:color="000000"/>
              <w:left w:val="single" w:sz="4" w:space="0" w:color="000000"/>
              <w:bottom w:val="single" w:sz="4" w:space="0" w:color="000000"/>
              <w:right w:val="single" w:sz="4" w:space="0" w:color="000000"/>
            </w:tcBorders>
            <w:shd w:val="clear" w:color="auto" w:fill="CFE2F3"/>
            <w:vAlign w:val="center"/>
            <w:tcPrChange w:id="1554" w:author="Grislayne Guedes Lopes da Silva" w:date="2023-09-06T16:08:00Z">
              <w:tcPr>
                <w:tcW w:w="1320" w:type="dxa"/>
                <w:gridSpan w:val="2"/>
                <w:tcBorders>
                  <w:top w:val="single" w:sz="4" w:space="0" w:color="000000"/>
                  <w:left w:val="single" w:sz="4" w:space="0" w:color="000000"/>
                  <w:bottom w:val="single" w:sz="4" w:space="0" w:color="000000"/>
                  <w:right w:val="single" w:sz="4" w:space="0" w:color="000000"/>
                </w:tcBorders>
                <w:shd w:val="clear" w:color="auto" w:fill="CFE2F3"/>
                <w:vAlign w:val="center"/>
              </w:tcPr>
            </w:tcPrChange>
          </w:tcPr>
          <w:p w14:paraId="517E4A24" w14:textId="77777777" w:rsidR="00F209C0" w:rsidRPr="00970745" w:rsidRDefault="00F209C0">
            <w:pPr>
              <w:jc w:val="center"/>
              <w:rPr>
                <w:rFonts w:ascii="Arial" w:hAnsi="Arial" w:cs="Arial"/>
                <w:sz w:val="20"/>
                <w:szCs w:val="20"/>
                <w:rPrChange w:id="1555" w:author="Grislayne Guedes Lopes da Silva" w:date="2023-09-06T12:19:00Z">
                  <w:rPr>
                    <w:rFonts w:ascii="Arial" w:hAnsi="Arial" w:cs="Arial"/>
                    <w:sz w:val="24"/>
                    <w:szCs w:val="24"/>
                  </w:rPr>
                </w:rPrChange>
              </w:rPr>
              <w:pPrChange w:id="1556" w:author="Grislayne Guedes Lopes da Silva" w:date="2023-09-06T16:08:00Z">
                <w:pPr/>
              </w:pPrChange>
            </w:pPr>
            <w:r w:rsidRPr="00970745">
              <w:rPr>
                <w:rFonts w:ascii="Arial" w:hAnsi="Arial" w:cs="Arial"/>
                <w:sz w:val="20"/>
                <w:szCs w:val="20"/>
                <w:rPrChange w:id="1557" w:author="Grislayne Guedes Lopes da Silva" w:date="2023-09-06T12:19:00Z">
                  <w:rPr>
                    <w:rFonts w:ascii="Arial" w:hAnsi="Arial" w:cs="Arial"/>
                    <w:sz w:val="24"/>
                    <w:szCs w:val="24"/>
                  </w:rPr>
                </w:rPrChange>
              </w:rPr>
              <w:t>Hotel Vip</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tcPrChange w:id="1558" w:author="Grislayne Guedes Lopes da Silva" w:date="2023-09-06T16:08:00Z">
              <w:tcPr>
                <w:tcW w:w="2070" w:type="dxa"/>
                <w:gridSpan w:val="3"/>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74EF31D9" w14:textId="77777777" w:rsidR="00F209C0" w:rsidRPr="00970745" w:rsidRDefault="00F209C0">
            <w:pPr>
              <w:jc w:val="center"/>
              <w:rPr>
                <w:rFonts w:ascii="Arial" w:hAnsi="Arial" w:cs="Arial"/>
                <w:sz w:val="20"/>
                <w:szCs w:val="20"/>
                <w:rPrChange w:id="1559" w:author="Grislayne Guedes Lopes da Silva" w:date="2023-09-06T12:19:00Z">
                  <w:rPr>
                    <w:rFonts w:ascii="Arial" w:hAnsi="Arial" w:cs="Arial"/>
                    <w:sz w:val="24"/>
                    <w:szCs w:val="24"/>
                  </w:rPr>
                </w:rPrChange>
              </w:rPr>
              <w:pPrChange w:id="1560" w:author="Grislayne Guedes Lopes da Silva" w:date="2023-09-06T16:08:00Z">
                <w:pPr/>
              </w:pPrChange>
            </w:pPr>
            <w:r w:rsidRPr="00970745">
              <w:rPr>
                <w:rFonts w:ascii="Arial" w:hAnsi="Arial" w:cs="Arial"/>
                <w:sz w:val="20"/>
                <w:szCs w:val="20"/>
                <w:rPrChange w:id="1561" w:author="Grislayne Guedes Lopes da Silva" w:date="2023-09-06T12:19:00Z">
                  <w:rPr>
                    <w:rFonts w:ascii="Arial" w:hAnsi="Arial" w:cs="Arial"/>
                    <w:sz w:val="24"/>
                    <w:szCs w:val="24"/>
                  </w:rPr>
                </w:rPrChange>
              </w:rPr>
              <w:t>R. José Bonifácio, 159 - Centro, Mogi das Cruzes - SP, 08710-070</w:t>
            </w:r>
          </w:p>
          <w:p w14:paraId="17584BD1" w14:textId="77777777" w:rsidR="00F209C0" w:rsidRPr="00970745" w:rsidRDefault="00F209C0">
            <w:pPr>
              <w:jc w:val="center"/>
              <w:rPr>
                <w:rFonts w:ascii="Arial" w:hAnsi="Arial" w:cs="Arial"/>
                <w:sz w:val="20"/>
                <w:szCs w:val="20"/>
                <w:rPrChange w:id="1562" w:author="Grislayne Guedes Lopes da Silva" w:date="2023-09-06T12:19:00Z">
                  <w:rPr>
                    <w:rFonts w:ascii="Arial" w:hAnsi="Arial" w:cs="Arial"/>
                    <w:sz w:val="24"/>
                    <w:szCs w:val="24"/>
                  </w:rPr>
                </w:rPrChange>
              </w:rPr>
              <w:pPrChange w:id="1563" w:author="Grislayne Guedes Lopes da Silva" w:date="2023-09-06T16:08:00Z">
                <w:pPr/>
              </w:pPrChange>
            </w:pPr>
            <w:r w:rsidRPr="00970745">
              <w:rPr>
                <w:rFonts w:ascii="Arial" w:hAnsi="Arial" w:cs="Arial"/>
                <w:sz w:val="20"/>
                <w:szCs w:val="20"/>
                <w:rPrChange w:id="1564" w:author="Grislayne Guedes Lopes da Silva" w:date="2023-09-06T12:19:00Z">
                  <w:rPr>
                    <w:rFonts w:ascii="Arial" w:hAnsi="Arial" w:cs="Arial"/>
                    <w:sz w:val="24"/>
                    <w:szCs w:val="24"/>
                  </w:rPr>
                </w:rPrChange>
              </w:rPr>
              <w:t>Fone:(11)4725-5215</w:t>
            </w:r>
          </w:p>
        </w:tc>
        <w:tc>
          <w:tcPr>
            <w:tcW w:w="1680" w:type="dxa"/>
            <w:tcBorders>
              <w:top w:val="single" w:sz="4" w:space="0" w:color="000000"/>
              <w:left w:val="single" w:sz="4" w:space="0" w:color="000000"/>
              <w:bottom w:val="single" w:sz="4" w:space="0" w:color="000000"/>
              <w:right w:val="single" w:sz="4" w:space="0" w:color="000000"/>
            </w:tcBorders>
            <w:shd w:val="clear" w:color="auto" w:fill="auto"/>
            <w:vAlign w:val="center"/>
            <w:tcPrChange w:id="1565" w:author="Grislayne Guedes Lopes da Silva" w:date="2023-09-06T16:08:00Z">
              <w:tcPr>
                <w:tcW w:w="1680" w:type="dxa"/>
                <w:gridSpan w:val="3"/>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31615FAD" w14:textId="4B7830D1" w:rsidR="00F209C0" w:rsidRPr="00970745" w:rsidRDefault="00B50EF6">
            <w:pPr>
              <w:jc w:val="center"/>
              <w:rPr>
                <w:rFonts w:ascii="Arial" w:hAnsi="Arial" w:cs="Arial"/>
                <w:sz w:val="20"/>
                <w:szCs w:val="20"/>
                <w:rPrChange w:id="1566" w:author="Grislayne Guedes Lopes da Silva" w:date="2023-09-06T12:19:00Z">
                  <w:rPr>
                    <w:rFonts w:ascii="Arial" w:hAnsi="Arial" w:cs="Arial"/>
                    <w:sz w:val="24"/>
                    <w:szCs w:val="24"/>
                  </w:rPr>
                </w:rPrChange>
              </w:rPr>
              <w:pPrChange w:id="1567" w:author="Grislayne Guedes Lopes da Silva" w:date="2023-09-06T16:08:00Z">
                <w:pPr/>
              </w:pPrChange>
            </w:pPr>
            <w:r w:rsidRPr="00970745">
              <w:rPr>
                <w:rFonts w:ascii="Arial" w:hAnsi="Arial" w:cs="Arial"/>
                <w:sz w:val="20"/>
                <w:szCs w:val="20"/>
                <w:rPrChange w:id="1568" w:author="Grislayne Guedes Lopes da Silva" w:date="2023-09-06T12:19:00Z">
                  <w:rPr/>
                </w:rPrChange>
              </w:rPr>
              <w:fldChar w:fldCharType="begin"/>
            </w:r>
            <w:r w:rsidRPr="00970745">
              <w:rPr>
                <w:rFonts w:ascii="Arial" w:hAnsi="Arial" w:cs="Arial"/>
                <w:sz w:val="20"/>
                <w:szCs w:val="20"/>
                <w:rPrChange w:id="1569" w:author="Grislayne Guedes Lopes da Silva" w:date="2023-09-06T12:19:00Z">
                  <w:rPr/>
                </w:rPrChange>
              </w:rPr>
              <w:instrText>HYPERLINK "http://hotelvip.vitrinevirtual.net/" \h</w:instrText>
            </w:r>
            <w:r w:rsidRPr="00970745">
              <w:rPr>
                <w:sz w:val="20"/>
                <w:szCs w:val="20"/>
                <w:rPrChange w:id="1570" w:author="Grislayne Guedes Lopes da Silva" w:date="2023-09-06T12:19:00Z">
                  <w:rPr>
                    <w:rStyle w:val="Hyperlink"/>
                    <w:rFonts w:ascii="Arial" w:hAnsi="Arial" w:cs="Arial"/>
                    <w:sz w:val="24"/>
                    <w:szCs w:val="24"/>
                  </w:rPr>
                </w:rPrChange>
              </w:rPr>
              <w:fldChar w:fldCharType="separate"/>
            </w:r>
            <w:r w:rsidR="00F209C0" w:rsidRPr="00970745">
              <w:rPr>
                <w:rStyle w:val="Hyperlink"/>
                <w:rFonts w:ascii="Arial" w:hAnsi="Arial" w:cs="Arial"/>
                <w:sz w:val="20"/>
                <w:szCs w:val="20"/>
                <w:rPrChange w:id="1571" w:author="Grislayne Guedes Lopes da Silva" w:date="2023-09-06T12:19:00Z">
                  <w:rPr>
                    <w:rStyle w:val="Hyperlink"/>
                    <w:rFonts w:ascii="Arial" w:hAnsi="Arial" w:cs="Arial"/>
                    <w:sz w:val="24"/>
                    <w:szCs w:val="24"/>
                  </w:rPr>
                </w:rPrChange>
              </w:rPr>
              <w:t>http://hotelvip.vitrinevirtual.net/</w:t>
            </w:r>
            <w:r w:rsidRPr="00970745">
              <w:rPr>
                <w:rStyle w:val="Hyperlink"/>
                <w:rFonts w:ascii="Arial" w:hAnsi="Arial" w:cs="Arial"/>
                <w:sz w:val="20"/>
                <w:szCs w:val="20"/>
                <w:rPrChange w:id="1572" w:author="Grislayne Guedes Lopes da Silva" w:date="2023-09-06T12:19:00Z">
                  <w:rPr>
                    <w:rStyle w:val="Hyperlink"/>
                    <w:rFonts w:ascii="Arial" w:hAnsi="Arial" w:cs="Arial"/>
                    <w:sz w:val="24"/>
                    <w:szCs w:val="24"/>
                  </w:rPr>
                </w:rPrChange>
              </w:rPr>
              <w:fldChar w:fldCharType="end"/>
            </w:r>
          </w:p>
        </w:tc>
        <w:tc>
          <w:tcPr>
            <w:tcW w:w="1170" w:type="dxa"/>
            <w:tcBorders>
              <w:top w:val="single" w:sz="4" w:space="0" w:color="000000"/>
              <w:left w:val="single" w:sz="4" w:space="0" w:color="000000"/>
              <w:bottom w:val="single" w:sz="4" w:space="0" w:color="000000"/>
              <w:right w:val="single" w:sz="4" w:space="0" w:color="000000"/>
            </w:tcBorders>
            <w:shd w:val="clear" w:color="auto" w:fill="auto"/>
            <w:vAlign w:val="center"/>
            <w:tcPrChange w:id="1573" w:author="Grislayne Guedes Lopes da Silva" w:date="2023-09-06T16:08:00Z">
              <w:tcPr>
                <w:tcW w:w="1170"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7FA04603" w14:textId="77777777" w:rsidR="00F209C0" w:rsidRPr="00970745" w:rsidRDefault="00F209C0">
            <w:pPr>
              <w:jc w:val="center"/>
              <w:rPr>
                <w:rFonts w:ascii="Arial" w:hAnsi="Arial" w:cs="Arial"/>
                <w:sz w:val="20"/>
                <w:szCs w:val="20"/>
                <w:rPrChange w:id="1574" w:author="Grislayne Guedes Lopes da Silva" w:date="2023-09-06T12:19:00Z">
                  <w:rPr>
                    <w:rFonts w:ascii="Arial" w:hAnsi="Arial" w:cs="Arial"/>
                    <w:sz w:val="24"/>
                    <w:szCs w:val="24"/>
                  </w:rPr>
                </w:rPrChange>
              </w:rPr>
              <w:pPrChange w:id="1575" w:author="Grislayne Guedes Lopes da Silva" w:date="2023-09-06T16:08:00Z">
                <w:pPr/>
              </w:pPrChange>
            </w:pPr>
            <w:r w:rsidRPr="00970745">
              <w:rPr>
                <w:rFonts w:ascii="Arial" w:hAnsi="Arial" w:cs="Arial"/>
                <w:sz w:val="20"/>
                <w:szCs w:val="20"/>
                <w:rPrChange w:id="1576" w:author="Grislayne Guedes Lopes da Silva" w:date="2023-09-06T12:19:00Z">
                  <w:rPr>
                    <w:rFonts w:ascii="Arial" w:hAnsi="Arial" w:cs="Arial"/>
                    <w:sz w:val="24"/>
                    <w:szCs w:val="24"/>
                  </w:rPr>
                </w:rPrChange>
              </w:rPr>
              <w:t>Hotel</w:t>
            </w:r>
          </w:p>
        </w:tc>
        <w:tc>
          <w:tcPr>
            <w:tcW w:w="1290" w:type="dxa"/>
            <w:tcBorders>
              <w:top w:val="single" w:sz="8" w:space="0" w:color="000000"/>
              <w:left w:val="single" w:sz="4" w:space="0" w:color="000000"/>
              <w:bottom w:val="single" w:sz="4" w:space="0" w:color="000000"/>
              <w:right w:val="single" w:sz="4" w:space="0" w:color="000000"/>
            </w:tcBorders>
            <w:shd w:val="clear" w:color="auto" w:fill="auto"/>
            <w:vAlign w:val="center"/>
            <w:tcPrChange w:id="1577" w:author="Grislayne Guedes Lopes da Silva" w:date="2023-09-06T16:08:00Z">
              <w:tcPr>
                <w:tcW w:w="1290" w:type="dxa"/>
                <w:gridSpan w:val="2"/>
                <w:tcBorders>
                  <w:top w:val="single" w:sz="8" w:space="0" w:color="000000"/>
                  <w:left w:val="single" w:sz="4" w:space="0" w:color="000000"/>
                  <w:bottom w:val="single" w:sz="4" w:space="0" w:color="000000"/>
                  <w:right w:val="single" w:sz="4" w:space="0" w:color="000000"/>
                </w:tcBorders>
                <w:shd w:val="clear" w:color="auto" w:fill="auto"/>
                <w:vAlign w:val="bottom"/>
              </w:tcPr>
            </w:tcPrChange>
          </w:tcPr>
          <w:p w14:paraId="42AADCF2" w14:textId="77777777" w:rsidR="00F209C0" w:rsidRPr="00970745" w:rsidRDefault="00F209C0">
            <w:pPr>
              <w:jc w:val="center"/>
              <w:rPr>
                <w:rFonts w:ascii="Arial" w:hAnsi="Arial" w:cs="Arial"/>
                <w:sz w:val="20"/>
                <w:szCs w:val="20"/>
                <w:rPrChange w:id="1578" w:author="Grislayne Guedes Lopes da Silva" w:date="2023-09-06T12:19:00Z">
                  <w:rPr>
                    <w:rFonts w:ascii="Arial" w:hAnsi="Arial" w:cs="Arial"/>
                    <w:sz w:val="24"/>
                    <w:szCs w:val="24"/>
                  </w:rPr>
                </w:rPrChange>
              </w:rPr>
              <w:pPrChange w:id="1579" w:author="Grislayne Guedes Lopes da Silva" w:date="2023-09-06T16:08:00Z">
                <w:pPr/>
              </w:pPrChange>
            </w:pPr>
            <w:r w:rsidRPr="00970745">
              <w:rPr>
                <w:rFonts w:ascii="Arial" w:hAnsi="Arial" w:cs="Arial"/>
                <w:sz w:val="20"/>
                <w:szCs w:val="20"/>
                <w:rPrChange w:id="1580" w:author="Grislayne Guedes Lopes da Silva" w:date="2023-09-06T12:19:00Z">
                  <w:rPr>
                    <w:rFonts w:ascii="Arial" w:hAnsi="Arial" w:cs="Arial"/>
                    <w:sz w:val="24"/>
                    <w:szCs w:val="24"/>
                  </w:rPr>
                </w:rPrChange>
              </w:rPr>
              <w:t>Não</w:t>
            </w:r>
          </w:p>
        </w:tc>
        <w:tc>
          <w:tcPr>
            <w:tcW w:w="1050" w:type="dxa"/>
            <w:tcBorders>
              <w:top w:val="single" w:sz="4" w:space="0" w:color="000000"/>
              <w:left w:val="single" w:sz="4" w:space="0" w:color="000000"/>
              <w:bottom w:val="single" w:sz="4" w:space="0" w:color="000000"/>
              <w:right w:val="single" w:sz="4" w:space="0" w:color="000000"/>
            </w:tcBorders>
            <w:shd w:val="clear" w:color="auto" w:fill="auto"/>
            <w:vAlign w:val="center"/>
            <w:tcPrChange w:id="1581" w:author="Grislayne Guedes Lopes da Silva" w:date="2023-09-06T16:08:00Z">
              <w:tcPr>
                <w:tcW w:w="1050"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2FEB137F" w14:textId="77777777" w:rsidR="00F209C0" w:rsidRPr="00970745" w:rsidRDefault="00F209C0">
            <w:pPr>
              <w:jc w:val="center"/>
              <w:rPr>
                <w:rFonts w:ascii="Arial" w:hAnsi="Arial" w:cs="Arial"/>
                <w:sz w:val="20"/>
                <w:szCs w:val="20"/>
                <w:rPrChange w:id="1582" w:author="Grislayne Guedes Lopes da Silva" w:date="2023-09-06T12:19:00Z">
                  <w:rPr>
                    <w:rFonts w:ascii="Arial" w:hAnsi="Arial" w:cs="Arial"/>
                    <w:sz w:val="24"/>
                    <w:szCs w:val="24"/>
                  </w:rPr>
                </w:rPrChange>
              </w:rPr>
              <w:pPrChange w:id="1583" w:author="Grislayne Guedes Lopes da Silva" w:date="2023-09-06T16:08:00Z">
                <w:pPr/>
              </w:pPrChange>
            </w:pPr>
            <w:r w:rsidRPr="00970745">
              <w:rPr>
                <w:rFonts w:ascii="Arial" w:hAnsi="Arial" w:cs="Arial"/>
                <w:sz w:val="20"/>
                <w:szCs w:val="20"/>
                <w:rPrChange w:id="1584" w:author="Grislayne Guedes Lopes da Silva" w:date="2023-09-06T12:19:00Z">
                  <w:rPr>
                    <w:rFonts w:ascii="Arial" w:hAnsi="Arial" w:cs="Arial"/>
                    <w:sz w:val="24"/>
                    <w:szCs w:val="24"/>
                  </w:rPr>
                </w:rPrChange>
              </w:rPr>
              <w:t>Negócios e eventos</w:t>
            </w:r>
          </w:p>
        </w:tc>
        <w:tc>
          <w:tcPr>
            <w:tcW w:w="1050" w:type="dxa"/>
            <w:tcBorders>
              <w:top w:val="single" w:sz="4" w:space="0" w:color="000000"/>
              <w:left w:val="single" w:sz="4" w:space="0" w:color="000000"/>
              <w:bottom w:val="single" w:sz="4" w:space="0" w:color="000000"/>
              <w:right w:val="single" w:sz="4" w:space="0" w:color="000000"/>
            </w:tcBorders>
            <w:shd w:val="clear" w:color="auto" w:fill="auto"/>
            <w:vAlign w:val="center"/>
            <w:tcPrChange w:id="1585" w:author="Grislayne Guedes Lopes da Silva" w:date="2023-09-06T16:08:00Z">
              <w:tcPr>
                <w:tcW w:w="1050"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6857B1F8" w14:textId="77777777" w:rsidR="00F209C0" w:rsidRPr="00970745" w:rsidRDefault="00F209C0">
            <w:pPr>
              <w:jc w:val="center"/>
              <w:rPr>
                <w:rFonts w:ascii="Arial" w:hAnsi="Arial" w:cs="Arial"/>
                <w:sz w:val="20"/>
                <w:szCs w:val="20"/>
                <w:rPrChange w:id="1586" w:author="Grislayne Guedes Lopes da Silva" w:date="2023-09-06T12:19:00Z">
                  <w:rPr>
                    <w:rFonts w:ascii="Arial" w:hAnsi="Arial" w:cs="Arial"/>
                    <w:sz w:val="24"/>
                    <w:szCs w:val="24"/>
                  </w:rPr>
                </w:rPrChange>
              </w:rPr>
              <w:pPrChange w:id="1587" w:author="Grislayne Guedes Lopes da Silva" w:date="2023-09-06T16:08:00Z">
                <w:pPr/>
              </w:pPrChange>
            </w:pPr>
            <w:r w:rsidRPr="00970745">
              <w:rPr>
                <w:rFonts w:ascii="Arial" w:hAnsi="Arial" w:cs="Arial"/>
                <w:sz w:val="20"/>
                <w:szCs w:val="20"/>
                <w:rPrChange w:id="1588" w:author="Grislayne Guedes Lopes da Silva" w:date="2023-09-06T12:19:00Z">
                  <w:rPr>
                    <w:rFonts w:ascii="Arial" w:hAnsi="Arial" w:cs="Arial"/>
                    <w:sz w:val="24"/>
                    <w:szCs w:val="24"/>
                  </w:rPr>
                </w:rPrChange>
              </w:rPr>
              <w:t>2</w:t>
            </w:r>
          </w:p>
          <w:p w14:paraId="07537833" w14:textId="77777777" w:rsidR="00F209C0" w:rsidRPr="00970745" w:rsidRDefault="00F209C0">
            <w:pPr>
              <w:jc w:val="center"/>
              <w:rPr>
                <w:rFonts w:ascii="Arial" w:hAnsi="Arial" w:cs="Arial"/>
                <w:sz w:val="20"/>
                <w:szCs w:val="20"/>
                <w:rPrChange w:id="1589" w:author="Grislayne Guedes Lopes da Silva" w:date="2023-09-06T12:19:00Z">
                  <w:rPr>
                    <w:rFonts w:ascii="Arial" w:hAnsi="Arial" w:cs="Arial"/>
                    <w:sz w:val="24"/>
                    <w:szCs w:val="24"/>
                  </w:rPr>
                </w:rPrChange>
              </w:rPr>
              <w:pPrChange w:id="1590" w:author="Grislayne Guedes Lopes da Silva" w:date="2023-09-06T16:08:00Z">
                <w:pPr/>
              </w:pPrChange>
            </w:pPr>
            <w:r w:rsidRPr="00970745">
              <w:rPr>
                <w:rFonts w:ascii="Arial" w:hAnsi="Arial" w:cs="Arial"/>
                <w:sz w:val="20"/>
                <w:szCs w:val="20"/>
                <w:rPrChange w:id="1591" w:author="Grislayne Guedes Lopes da Silva" w:date="2023-09-06T12:19:00Z">
                  <w:rPr>
                    <w:rFonts w:ascii="Arial" w:hAnsi="Arial" w:cs="Arial"/>
                    <w:sz w:val="24"/>
                    <w:szCs w:val="24"/>
                  </w:rPr>
                </w:rPrChange>
              </w:rPr>
              <w:t>Recepção</w:t>
            </w:r>
          </w:p>
        </w:tc>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tcPrChange w:id="1592" w:author="Grislayne Guedes Lopes da Silva" w:date="2023-09-06T16:08:00Z">
              <w:tcPr>
                <w:tcW w:w="1140"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2836EEBB" w14:textId="77777777" w:rsidR="00F209C0" w:rsidRPr="00970745" w:rsidRDefault="00F209C0">
            <w:pPr>
              <w:jc w:val="center"/>
              <w:rPr>
                <w:rFonts w:ascii="Arial" w:hAnsi="Arial" w:cs="Arial"/>
                <w:sz w:val="20"/>
                <w:szCs w:val="20"/>
                <w:rPrChange w:id="1593" w:author="Grislayne Guedes Lopes da Silva" w:date="2023-09-06T12:19:00Z">
                  <w:rPr>
                    <w:rFonts w:ascii="Arial" w:hAnsi="Arial" w:cs="Arial"/>
                    <w:sz w:val="24"/>
                    <w:szCs w:val="24"/>
                  </w:rPr>
                </w:rPrChange>
              </w:rPr>
              <w:pPrChange w:id="1594" w:author="Grislayne Guedes Lopes da Silva" w:date="2023-09-06T16:08:00Z">
                <w:pPr/>
              </w:pPrChange>
            </w:pPr>
            <w:r w:rsidRPr="00970745">
              <w:rPr>
                <w:rFonts w:ascii="Arial" w:hAnsi="Arial" w:cs="Arial"/>
                <w:sz w:val="20"/>
                <w:szCs w:val="20"/>
                <w:rPrChange w:id="1595" w:author="Grislayne Guedes Lopes da Silva" w:date="2023-09-06T12:19:00Z">
                  <w:rPr>
                    <w:rFonts w:ascii="Arial" w:hAnsi="Arial" w:cs="Arial"/>
                    <w:sz w:val="24"/>
                    <w:szCs w:val="24"/>
                  </w:rPr>
                </w:rPrChange>
              </w:rPr>
              <w:t>Não Informado</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Change w:id="1596" w:author="Grislayne Guedes Lopes da Silva" w:date="2023-09-06T16:08:00Z">
              <w:tcPr>
                <w:tcW w:w="1080"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5E714A3B" w14:textId="77777777" w:rsidR="00F209C0" w:rsidRPr="00970745" w:rsidRDefault="00F209C0">
            <w:pPr>
              <w:jc w:val="center"/>
              <w:rPr>
                <w:rFonts w:ascii="Arial" w:hAnsi="Arial" w:cs="Arial"/>
                <w:sz w:val="20"/>
                <w:szCs w:val="20"/>
                <w:rPrChange w:id="1597" w:author="Grislayne Guedes Lopes da Silva" w:date="2023-09-06T12:19:00Z">
                  <w:rPr>
                    <w:rFonts w:ascii="Arial" w:hAnsi="Arial" w:cs="Arial"/>
                    <w:sz w:val="24"/>
                    <w:szCs w:val="24"/>
                  </w:rPr>
                </w:rPrChange>
              </w:rPr>
              <w:pPrChange w:id="1598" w:author="Grislayne Guedes Lopes da Silva" w:date="2023-09-06T16:08:00Z">
                <w:pPr/>
              </w:pPrChange>
            </w:pPr>
            <w:r w:rsidRPr="00970745">
              <w:rPr>
                <w:rFonts w:ascii="Arial" w:hAnsi="Arial" w:cs="Arial"/>
                <w:sz w:val="20"/>
                <w:szCs w:val="20"/>
                <w:rPrChange w:id="1599" w:author="Grislayne Guedes Lopes da Silva" w:date="2023-09-06T12:19:00Z">
                  <w:rPr>
                    <w:rFonts w:ascii="Arial" w:hAnsi="Arial" w:cs="Arial"/>
                    <w:sz w:val="24"/>
                    <w:szCs w:val="24"/>
                  </w:rPr>
                </w:rPrChange>
              </w:rPr>
              <w:t>R$ 140,00</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Change w:id="1600" w:author="Grislayne Guedes Lopes da Silva" w:date="2023-09-06T16:08:00Z">
              <w:tcPr>
                <w:tcW w:w="1125"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3B39B285" w14:textId="77777777" w:rsidR="00F209C0" w:rsidRPr="00970745" w:rsidRDefault="00F209C0">
            <w:pPr>
              <w:jc w:val="center"/>
              <w:rPr>
                <w:rFonts w:ascii="Arial" w:hAnsi="Arial" w:cs="Arial"/>
                <w:sz w:val="20"/>
                <w:szCs w:val="20"/>
                <w:rPrChange w:id="1601" w:author="Grislayne Guedes Lopes da Silva" w:date="2023-09-06T12:19:00Z">
                  <w:rPr>
                    <w:rFonts w:ascii="Arial" w:hAnsi="Arial" w:cs="Arial"/>
                    <w:sz w:val="24"/>
                    <w:szCs w:val="24"/>
                  </w:rPr>
                </w:rPrChange>
              </w:rPr>
              <w:pPrChange w:id="1602" w:author="Grislayne Guedes Lopes da Silva" w:date="2023-09-06T16:08:00Z">
                <w:pPr/>
              </w:pPrChange>
            </w:pPr>
            <w:r w:rsidRPr="00970745">
              <w:rPr>
                <w:rFonts w:ascii="Arial" w:hAnsi="Arial" w:cs="Arial"/>
                <w:sz w:val="20"/>
                <w:szCs w:val="20"/>
                <w:rPrChange w:id="1603" w:author="Grislayne Guedes Lopes da Silva" w:date="2023-09-06T12:19:00Z">
                  <w:rPr>
                    <w:rFonts w:ascii="Arial" w:hAnsi="Arial" w:cs="Arial"/>
                    <w:sz w:val="24"/>
                    <w:szCs w:val="24"/>
                  </w:rPr>
                </w:rPrChange>
              </w:rPr>
              <w:t>13</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Change w:id="1604" w:author="Grislayne Guedes Lopes da Silva" w:date="2023-09-06T16:08:00Z">
              <w:tcPr>
                <w:tcW w:w="1080"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2F82602D" w14:textId="77777777" w:rsidR="00F209C0" w:rsidRPr="00970745" w:rsidRDefault="00F209C0">
            <w:pPr>
              <w:jc w:val="center"/>
              <w:rPr>
                <w:rFonts w:ascii="Arial" w:hAnsi="Arial" w:cs="Arial"/>
                <w:sz w:val="20"/>
                <w:szCs w:val="20"/>
                <w:rPrChange w:id="1605" w:author="Grislayne Guedes Lopes da Silva" w:date="2023-09-06T12:19:00Z">
                  <w:rPr>
                    <w:rFonts w:ascii="Arial" w:hAnsi="Arial" w:cs="Arial"/>
                    <w:sz w:val="24"/>
                    <w:szCs w:val="24"/>
                  </w:rPr>
                </w:rPrChange>
              </w:rPr>
              <w:pPrChange w:id="1606" w:author="Grislayne Guedes Lopes da Silva" w:date="2023-09-06T16:08:00Z">
                <w:pPr/>
              </w:pPrChange>
            </w:pPr>
            <w:r w:rsidRPr="00970745">
              <w:rPr>
                <w:rFonts w:ascii="Arial" w:hAnsi="Arial" w:cs="Arial"/>
                <w:sz w:val="20"/>
                <w:szCs w:val="20"/>
                <w:rPrChange w:id="1607" w:author="Grislayne Guedes Lopes da Silva" w:date="2023-09-06T12:19:00Z">
                  <w:rPr>
                    <w:rFonts w:ascii="Arial" w:hAnsi="Arial" w:cs="Arial"/>
                    <w:sz w:val="24"/>
                    <w:szCs w:val="24"/>
                  </w:rPr>
                </w:rPrChange>
              </w:rPr>
              <w:t>30</w:t>
            </w:r>
          </w:p>
        </w:tc>
        <w:tc>
          <w:tcPr>
            <w:tcW w:w="1515" w:type="dxa"/>
            <w:tcBorders>
              <w:top w:val="single" w:sz="4" w:space="0" w:color="000000"/>
              <w:left w:val="single" w:sz="4" w:space="0" w:color="000000"/>
              <w:bottom w:val="single" w:sz="4" w:space="0" w:color="000000"/>
              <w:right w:val="single" w:sz="4" w:space="0" w:color="000000"/>
            </w:tcBorders>
            <w:shd w:val="clear" w:color="auto" w:fill="auto"/>
            <w:vAlign w:val="center"/>
            <w:tcPrChange w:id="1608" w:author="Grislayne Guedes Lopes da Silva" w:date="2023-09-06T16:08:00Z">
              <w:tcPr>
                <w:tcW w:w="1515"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37B0593E" w14:textId="77777777" w:rsidR="00F209C0" w:rsidRPr="00970745" w:rsidRDefault="00F209C0">
            <w:pPr>
              <w:jc w:val="center"/>
              <w:rPr>
                <w:rFonts w:ascii="Arial" w:hAnsi="Arial" w:cs="Arial"/>
                <w:sz w:val="20"/>
                <w:szCs w:val="20"/>
                <w:rPrChange w:id="1609" w:author="Grislayne Guedes Lopes da Silva" w:date="2023-09-06T12:19:00Z">
                  <w:rPr>
                    <w:rFonts w:ascii="Arial" w:hAnsi="Arial" w:cs="Arial"/>
                    <w:sz w:val="24"/>
                    <w:szCs w:val="24"/>
                  </w:rPr>
                </w:rPrChange>
              </w:rPr>
              <w:pPrChange w:id="1610" w:author="Grislayne Guedes Lopes da Silva" w:date="2023-09-06T16:08:00Z">
                <w:pPr/>
              </w:pPrChange>
            </w:pPr>
            <w:r w:rsidRPr="00970745">
              <w:rPr>
                <w:rFonts w:ascii="Arial" w:hAnsi="Arial" w:cs="Arial"/>
                <w:sz w:val="20"/>
                <w:szCs w:val="20"/>
                <w:rPrChange w:id="1611" w:author="Grislayne Guedes Lopes da Silva" w:date="2023-09-06T12:19:00Z">
                  <w:rPr>
                    <w:rFonts w:ascii="Arial" w:hAnsi="Arial" w:cs="Arial"/>
                    <w:sz w:val="24"/>
                    <w:szCs w:val="24"/>
                  </w:rPr>
                </w:rPrChange>
              </w:rPr>
              <w:t>Aprox. 400 m</w:t>
            </w:r>
          </w:p>
        </w:tc>
      </w:tr>
      <w:tr w:rsidR="00F209C0" w:rsidRPr="00970745" w14:paraId="78243F11" w14:textId="77777777" w:rsidTr="005C1A49">
        <w:tblPrEx>
          <w:tblW w:w="16125" w:type="dxa"/>
          <w:tblInd w:w="-880" w:type="dxa"/>
          <w:tblLayout w:type="fixed"/>
          <w:tblLook w:val="0400" w:firstRow="0" w:lastRow="0" w:firstColumn="0" w:lastColumn="0" w:noHBand="0" w:noVBand="1"/>
          <w:tblPrExChange w:id="1612" w:author="Grislayne Guedes Lopes da Silva" w:date="2023-09-06T16:08:00Z">
            <w:tblPrEx>
              <w:tblW w:w="16125" w:type="dxa"/>
              <w:tblInd w:w="-880" w:type="dxa"/>
              <w:tblLayout w:type="fixed"/>
              <w:tblLook w:val="0400" w:firstRow="0" w:lastRow="0" w:firstColumn="0" w:lastColumn="0" w:noHBand="0" w:noVBand="1"/>
            </w:tblPrEx>
          </w:tblPrExChange>
        </w:tblPrEx>
        <w:trPr>
          <w:trHeight w:val="1056"/>
          <w:trPrChange w:id="1613" w:author="Grislayne Guedes Lopes da Silva" w:date="2023-09-06T16:08:00Z">
            <w:trPr>
              <w:gridBefore w:val="5"/>
              <w:trHeight w:val="1056"/>
            </w:trPr>
          </w:trPrChange>
        </w:trPr>
        <w:tc>
          <w:tcPr>
            <w:tcW w:w="555" w:type="dxa"/>
            <w:tcBorders>
              <w:top w:val="single" w:sz="4" w:space="0" w:color="000000"/>
              <w:left w:val="single" w:sz="8" w:space="0" w:color="000000"/>
              <w:bottom w:val="single" w:sz="4" w:space="0" w:color="auto"/>
              <w:right w:val="single" w:sz="4" w:space="0" w:color="000000"/>
            </w:tcBorders>
            <w:shd w:val="clear" w:color="auto" w:fill="CFE2F3"/>
            <w:vAlign w:val="center"/>
            <w:tcPrChange w:id="1614" w:author="Grislayne Guedes Lopes da Silva" w:date="2023-09-06T16:08:00Z">
              <w:tcPr>
                <w:tcW w:w="555" w:type="dxa"/>
                <w:tcBorders>
                  <w:top w:val="single" w:sz="4" w:space="0" w:color="000000"/>
                  <w:left w:val="single" w:sz="8" w:space="0" w:color="000000"/>
                  <w:bottom w:val="single" w:sz="4" w:space="0" w:color="auto"/>
                  <w:right w:val="single" w:sz="4" w:space="0" w:color="000000"/>
                </w:tcBorders>
                <w:shd w:val="clear" w:color="auto" w:fill="CFE2F3"/>
                <w:vAlign w:val="center"/>
              </w:tcPr>
            </w:tcPrChange>
          </w:tcPr>
          <w:p w14:paraId="0C5585B9" w14:textId="77777777" w:rsidR="00F209C0" w:rsidRPr="00970745" w:rsidRDefault="00F209C0">
            <w:pPr>
              <w:jc w:val="center"/>
              <w:rPr>
                <w:rFonts w:ascii="Arial" w:hAnsi="Arial" w:cs="Arial"/>
                <w:sz w:val="20"/>
                <w:szCs w:val="20"/>
                <w:rPrChange w:id="1615" w:author="Grislayne Guedes Lopes da Silva" w:date="2023-09-06T12:19:00Z">
                  <w:rPr>
                    <w:rFonts w:ascii="Arial" w:hAnsi="Arial" w:cs="Arial"/>
                    <w:sz w:val="24"/>
                    <w:szCs w:val="24"/>
                  </w:rPr>
                </w:rPrChange>
              </w:rPr>
              <w:pPrChange w:id="1616" w:author="Grislayne Guedes Lopes da Silva" w:date="2023-09-06T16:08:00Z">
                <w:pPr/>
              </w:pPrChange>
            </w:pPr>
            <w:r w:rsidRPr="00970745">
              <w:rPr>
                <w:rFonts w:ascii="Arial" w:hAnsi="Arial" w:cs="Arial"/>
                <w:sz w:val="20"/>
                <w:szCs w:val="20"/>
                <w:rPrChange w:id="1617" w:author="Grislayne Guedes Lopes da Silva" w:date="2023-09-06T12:19:00Z">
                  <w:rPr>
                    <w:rFonts w:ascii="Arial" w:hAnsi="Arial" w:cs="Arial"/>
                    <w:sz w:val="24"/>
                    <w:szCs w:val="24"/>
                  </w:rPr>
                </w:rPrChange>
              </w:rPr>
              <w:t>19</w:t>
            </w:r>
          </w:p>
        </w:tc>
        <w:tc>
          <w:tcPr>
            <w:tcW w:w="1320" w:type="dxa"/>
            <w:tcBorders>
              <w:top w:val="single" w:sz="4" w:space="0" w:color="000000"/>
              <w:left w:val="single" w:sz="8" w:space="0" w:color="000000"/>
              <w:bottom w:val="single" w:sz="4" w:space="0" w:color="auto"/>
              <w:right w:val="single" w:sz="4" w:space="0" w:color="000000"/>
            </w:tcBorders>
            <w:shd w:val="clear" w:color="auto" w:fill="CFE2F3"/>
            <w:vAlign w:val="center"/>
            <w:tcPrChange w:id="1618" w:author="Grislayne Guedes Lopes da Silva" w:date="2023-09-06T16:08:00Z">
              <w:tcPr>
                <w:tcW w:w="1320" w:type="dxa"/>
                <w:gridSpan w:val="2"/>
                <w:tcBorders>
                  <w:top w:val="single" w:sz="4" w:space="0" w:color="000000"/>
                  <w:left w:val="single" w:sz="8" w:space="0" w:color="000000"/>
                  <w:bottom w:val="single" w:sz="4" w:space="0" w:color="auto"/>
                  <w:right w:val="single" w:sz="4" w:space="0" w:color="000000"/>
                </w:tcBorders>
                <w:shd w:val="clear" w:color="auto" w:fill="CFE2F3"/>
                <w:vAlign w:val="center"/>
              </w:tcPr>
            </w:tcPrChange>
          </w:tcPr>
          <w:p w14:paraId="47F7B0CC" w14:textId="77777777" w:rsidR="00F209C0" w:rsidRPr="00970745" w:rsidRDefault="00F209C0">
            <w:pPr>
              <w:jc w:val="center"/>
              <w:rPr>
                <w:rFonts w:ascii="Arial" w:hAnsi="Arial" w:cs="Arial"/>
                <w:sz w:val="20"/>
                <w:szCs w:val="20"/>
                <w:rPrChange w:id="1619" w:author="Grislayne Guedes Lopes da Silva" w:date="2023-09-06T12:19:00Z">
                  <w:rPr>
                    <w:rFonts w:ascii="Arial" w:hAnsi="Arial" w:cs="Arial"/>
                    <w:sz w:val="24"/>
                    <w:szCs w:val="24"/>
                  </w:rPr>
                </w:rPrChange>
              </w:rPr>
              <w:pPrChange w:id="1620" w:author="Grislayne Guedes Lopes da Silva" w:date="2023-09-06T16:08:00Z">
                <w:pPr/>
              </w:pPrChange>
            </w:pPr>
            <w:r w:rsidRPr="00970745">
              <w:rPr>
                <w:rFonts w:ascii="Arial" w:hAnsi="Arial" w:cs="Arial"/>
                <w:sz w:val="20"/>
                <w:szCs w:val="20"/>
                <w:rPrChange w:id="1621" w:author="Grislayne Guedes Lopes da Silva" w:date="2023-09-06T12:19:00Z">
                  <w:rPr>
                    <w:rFonts w:ascii="Arial" w:hAnsi="Arial" w:cs="Arial"/>
                    <w:sz w:val="24"/>
                    <w:szCs w:val="24"/>
                  </w:rPr>
                </w:rPrChange>
              </w:rPr>
              <w:t>Hotel Venus</w:t>
            </w:r>
          </w:p>
        </w:tc>
        <w:tc>
          <w:tcPr>
            <w:tcW w:w="2070" w:type="dxa"/>
            <w:tcBorders>
              <w:top w:val="single" w:sz="4" w:space="0" w:color="000000"/>
              <w:left w:val="nil"/>
              <w:bottom w:val="single" w:sz="4" w:space="0" w:color="auto"/>
              <w:right w:val="single" w:sz="4" w:space="0" w:color="000000"/>
            </w:tcBorders>
            <w:shd w:val="clear" w:color="auto" w:fill="auto"/>
            <w:vAlign w:val="center"/>
            <w:tcPrChange w:id="1622" w:author="Grislayne Guedes Lopes da Silva" w:date="2023-09-06T16:08:00Z">
              <w:tcPr>
                <w:tcW w:w="2070" w:type="dxa"/>
                <w:gridSpan w:val="3"/>
                <w:tcBorders>
                  <w:top w:val="single" w:sz="4" w:space="0" w:color="000000"/>
                  <w:left w:val="nil"/>
                  <w:bottom w:val="single" w:sz="4" w:space="0" w:color="auto"/>
                  <w:right w:val="single" w:sz="4" w:space="0" w:color="000000"/>
                </w:tcBorders>
                <w:shd w:val="clear" w:color="auto" w:fill="auto"/>
                <w:vAlign w:val="bottom"/>
              </w:tcPr>
            </w:tcPrChange>
          </w:tcPr>
          <w:p w14:paraId="04464A7E" w14:textId="77777777" w:rsidR="00F209C0" w:rsidRPr="00970745" w:rsidRDefault="00F209C0">
            <w:pPr>
              <w:jc w:val="center"/>
              <w:rPr>
                <w:rFonts w:ascii="Arial" w:hAnsi="Arial" w:cs="Arial"/>
                <w:sz w:val="20"/>
                <w:szCs w:val="20"/>
                <w:rPrChange w:id="1623" w:author="Grislayne Guedes Lopes da Silva" w:date="2023-09-06T12:19:00Z">
                  <w:rPr>
                    <w:rFonts w:ascii="Arial" w:hAnsi="Arial" w:cs="Arial"/>
                    <w:sz w:val="24"/>
                    <w:szCs w:val="24"/>
                  </w:rPr>
                </w:rPrChange>
              </w:rPr>
              <w:pPrChange w:id="1624" w:author="Grislayne Guedes Lopes da Silva" w:date="2023-09-06T16:08:00Z">
                <w:pPr/>
              </w:pPrChange>
            </w:pPr>
            <w:r w:rsidRPr="00970745">
              <w:rPr>
                <w:rFonts w:ascii="Arial" w:hAnsi="Arial" w:cs="Arial"/>
                <w:sz w:val="20"/>
                <w:szCs w:val="20"/>
                <w:rPrChange w:id="1625" w:author="Grislayne Guedes Lopes da Silva" w:date="2023-09-06T12:19:00Z">
                  <w:rPr>
                    <w:rFonts w:ascii="Arial" w:hAnsi="Arial" w:cs="Arial"/>
                    <w:sz w:val="24"/>
                    <w:szCs w:val="24"/>
                  </w:rPr>
                </w:rPrChange>
              </w:rPr>
              <w:t xml:space="preserve">R. Princesa Isabel de Bragança, 46 - Centro, Mogi das </w:t>
            </w:r>
            <w:r w:rsidRPr="00970745">
              <w:rPr>
                <w:rFonts w:ascii="Arial" w:hAnsi="Arial" w:cs="Arial"/>
                <w:sz w:val="20"/>
                <w:szCs w:val="20"/>
                <w:rPrChange w:id="1626" w:author="Grislayne Guedes Lopes da Silva" w:date="2023-09-06T12:19:00Z">
                  <w:rPr>
                    <w:rFonts w:ascii="Arial" w:hAnsi="Arial" w:cs="Arial"/>
                    <w:sz w:val="24"/>
                    <w:szCs w:val="24"/>
                  </w:rPr>
                </w:rPrChange>
              </w:rPr>
              <w:lastRenderedPageBreak/>
              <w:t>Cruzes - SP, 08710-460</w:t>
            </w:r>
          </w:p>
          <w:p w14:paraId="17A48916" w14:textId="77777777" w:rsidR="00F209C0" w:rsidRPr="00970745" w:rsidRDefault="00F209C0">
            <w:pPr>
              <w:jc w:val="center"/>
              <w:rPr>
                <w:rFonts w:ascii="Arial" w:hAnsi="Arial" w:cs="Arial"/>
                <w:sz w:val="20"/>
                <w:szCs w:val="20"/>
                <w:rPrChange w:id="1627" w:author="Grislayne Guedes Lopes da Silva" w:date="2023-09-06T12:19:00Z">
                  <w:rPr>
                    <w:rFonts w:ascii="Arial" w:hAnsi="Arial" w:cs="Arial"/>
                    <w:sz w:val="24"/>
                    <w:szCs w:val="24"/>
                  </w:rPr>
                </w:rPrChange>
              </w:rPr>
              <w:pPrChange w:id="1628" w:author="Grislayne Guedes Lopes da Silva" w:date="2023-09-06T16:08:00Z">
                <w:pPr/>
              </w:pPrChange>
            </w:pPr>
            <w:r w:rsidRPr="00970745">
              <w:rPr>
                <w:rFonts w:ascii="Arial" w:hAnsi="Arial" w:cs="Arial"/>
                <w:sz w:val="20"/>
                <w:szCs w:val="20"/>
                <w:rPrChange w:id="1629" w:author="Grislayne Guedes Lopes da Silva" w:date="2023-09-06T12:19:00Z">
                  <w:rPr>
                    <w:rFonts w:ascii="Arial" w:hAnsi="Arial" w:cs="Arial"/>
                    <w:sz w:val="24"/>
                    <w:szCs w:val="24"/>
                  </w:rPr>
                </w:rPrChange>
              </w:rPr>
              <w:t>Fone:(11)3506-0201</w:t>
            </w:r>
          </w:p>
        </w:tc>
        <w:tc>
          <w:tcPr>
            <w:tcW w:w="1680" w:type="dxa"/>
            <w:tcBorders>
              <w:top w:val="single" w:sz="4" w:space="0" w:color="000000"/>
              <w:left w:val="nil"/>
              <w:bottom w:val="single" w:sz="4" w:space="0" w:color="auto"/>
              <w:right w:val="single" w:sz="4" w:space="0" w:color="000000"/>
            </w:tcBorders>
            <w:shd w:val="clear" w:color="auto" w:fill="auto"/>
            <w:vAlign w:val="center"/>
            <w:tcPrChange w:id="1630" w:author="Grislayne Guedes Lopes da Silva" w:date="2023-09-06T16:08:00Z">
              <w:tcPr>
                <w:tcW w:w="1680" w:type="dxa"/>
                <w:gridSpan w:val="3"/>
                <w:tcBorders>
                  <w:top w:val="single" w:sz="4" w:space="0" w:color="000000"/>
                  <w:left w:val="nil"/>
                  <w:bottom w:val="single" w:sz="4" w:space="0" w:color="auto"/>
                  <w:right w:val="single" w:sz="4" w:space="0" w:color="000000"/>
                </w:tcBorders>
                <w:shd w:val="clear" w:color="auto" w:fill="auto"/>
                <w:vAlign w:val="bottom"/>
              </w:tcPr>
            </w:tcPrChange>
          </w:tcPr>
          <w:p w14:paraId="1E2BC525" w14:textId="77777777" w:rsidR="00F209C0" w:rsidRPr="00970745" w:rsidRDefault="00F209C0">
            <w:pPr>
              <w:jc w:val="center"/>
              <w:rPr>
                <w:rFonts w:ascii="Arial" w:hAnsi="Arial" w:cs="Arial"/>
                <w:sz w:val="20"/>
                <w:szCs w:val="20"/>
                <w:rPrChange w:id="1631" w:author="Grislayne Guedes Lopes da Silva" w:date="2023-09-06T12:19:00Z">
                  <w:rPr>
                    <w:rFonts w:ascii="Arial" w:hAnsi="Arial" w:cs="Arial"/>
                    <w:sz w:val="24"/>
                    <w:szCs w:val="24"/>
                  </w:rPr>
                </w:rPrChange>
              </w:rPr>
              <w:pPrChange w:id="1632" w:author="Grislayne Guedes Lopes da Silva" w:date="2023-09-06T16:08:00Z">
                <w:pPr/>
              </w:pPrChange>
            </w:pPr>
            <w:r w:rsidRPr="00970745">
              <w:rPr>
                <w:rFonts w:ascii="Arial" w:hAnsi="Arial" w:cs="Arial"/>
                <w:sz w:val="20"/>
                <w:szCs w:val="20"/>
                <w:rPrChange w:id="1633" w:author="Grislayne Guedes Lopes da Silva" w:date="2023-09-06T12:19:00Z">
                  <w:rPr>
                    <w:rFonts w:ascii="Arial" w:hAnsi="Arial" w:cs="Arial"/>
                    <w:sz w:val="24"/>
                    <w:szCs w:val="24"/>
                  </w:rPr>
                </w:rPrChange>
              </w:rPr>
              <w:lastRenderedPageBreak/>
              <w:t>Não Informado</w:t>
            </w:r>
          </w:p>
        </w:tc>
        <w:tc>
          <w:tcPr>
            <w:tcW w:w="1170" w:type="dxa"/>
            <w:tcBorders>
              <w:top w:val="single" w:sz="4" w:space="0" w:color="000000"/>
              <w:left w:val="nil"/>
              <w:bottom w:val="single" w:sz="4" w:space="0" w:color="auto"/>
              <w:right w:val="single" w:sz="4" w:space="0" w:color="000000"/>
            </w:tcBorders>
            <w:shd w:val="clear" w:color="auto" w:fill="auto"/>
            <w:vAlign w:val="center"/>
            <w:tcPrChange w:id="1634" w:author="Grislayne Guedes Lopes da Silva" w:date="2023-09-06T16:08:00Z">
              <w:tcPr>
                <w:tcW w:w="1170" w:type="dxa"/>
                <w:gridSpan w:val="2"/>
                <w:tcBorders>
                  <w:top w:val="single" w:sz="4" w:space="0" w:color="000000"/>
                  <w:left w:val="nil"/>
                  <w:bottom w:val="single" w:sz="4" w:space="0" w:color="auto"/>
                  <w:right w:val="single" w:sz="4" w:space="0" w:color="000000"/>
                </w:tcBorders>
                <w:shd w:val="clear" w:color="auto" w:fill="auto"/>
                <w:vAlign w:val="bottom"/>
              </w:tcPr>
            </w:tcPrChange>
          </w:tcPr>
          <w:p w14:paraId="1036E01B" w14:textId="77777777" w:rsidR="00F209C0" w:rsidRPr="00970745" w:rsidRDefault="00F209C0">
            <w:pPr>
              <w:jc w:val="center"/>
              <w:rPr>
                <w:rFonts w:ascii="Arial" w:hAnsi="Arial" w:cs="Arial"/>
                <w:sz w:val="20"/>
                <w:szCs w:val="20"/>
                <w:rPrChange w:id="1635" w:author="Grislayne Guedes Lopes da Silva" w:date="2023-09-06T12:19:00Z">
                  <w:rPr>
                    <w:rFonts w:ascii="Arial" w:hAnsi="Arial" w:cs="Arial"/>
                    <w:sz w:val="24"/>
                    <w:szCs w:val="24"/>
                  </w:rPr>
                </w:rPrChange>
              </w:rPr>
              <w:pPrChange w:id="1636" w:author="Grislayne Guedes Lopes da Silva" w:date="2023-09-06T16:08:00Z">
                <w:pPr/>
              </w:pPrChange>
            </w:pPr>
            <w:r w:rsidRPr="00970745">
              <w:rPr>
                <w:rFonts w:ascii="Arial" w:hAnsi="Arial" w:cs="Arial"/>
                <w:sz w:val="20"/>
                <w:szCs w:val="20"/>
                <w:rPrChange w:id="1637" w:author="Grislayne Guedes Lopes da Silva" w:date="2023-09-06T12:19:00Z">
                  <w:rPr>
                    <w:rFonts w:ascii="Arial" w:hAnsi="Arial" w:cs="Arial"/>
                    <w:sz w:val="24"/>
                    <w:szCs w:val="24"/>
                  </w:rPr>
                </w:rPrChange>
              </w:rPr>
              <w:t>Hotel</w:t>
            </w:r>
          </w:p>
        </w:tc>
        <w:tc>
          <w:tcPr>
            <w:tcW w:w="1290" w:type="dxa"/>
            <w:tcBorders>
              <w:top w:val="single" w:sz="8" w:space="0" w:color="000000"/>
              <w:left w:val="nil"/>
              <w:bottom w:val="single" w:sz="4" w:space="0" w:color="000000"/>
              <w:right w:val="single" w:sz="4" w:space="0" w:color="000000"/>
            </w:tcBorders>
            <w:shd w:val="clear" w:color="auto" w:fill="auto"/>
            <w:vAlign w:val="center"/>
            <w:tcPrChange w:id="1638" w:author="Grislayne Guedes Lopes da Silva" w:date="2023-09-06T16:08:00Z">
              <w:tcPr>
                <w:tcW w:w="129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2440201C" w14:textId="77777777" w:rsidR="00F209C0" w:rsidRPr="00970745" w:rsidRDefault="00F209C0">
            <w:pPr>
              <w:jc w:val="center"/>
              <w:rPr>
                <w:rFonts w:ascii="Arial" w:hAnsi="Arial" w:cs="Arial"/>
                <w:sz w:val="20"/>
                <w:szCs w:val="20"/>
                <w:rPrChange w:id="1639" w:author="Grislayne Guedes Lopes da Silva" w:date="2023-09-06T12:19:00Z">
                  <w:rPr>
                    <w:rFonts w:ascii="Arial" w:hAnsi="Arial" w:cs="Arial"/>
                    <w:sz w:val="24"/>
                    <w:szCs w:val="24"/>
                  </w:rPr>
                </w:rPrChange>
              </w:rPr>
              <w:pPrChange w:id="1640" w:author="Grislayne Guedes Lopes da Silva" w:date="2023-09-06T16:08:00Z">
                <w:pPr/>
              </w:pPrChange>
            </w:pPr>
            <w:r w:rsidRPr="00970745">
              <w:rPr>
                <w:rFonts w:ascii="Arial" w:hAnsi="Arial" w:cs="Arial"/>
                <w:sz w:val="20"/>
                <w:szCs w:val="20"/>
                <w:rPrChange w:id="1641" w:author="Grislayne Guedes Lopes da Silva" w:date="2023-09-06T12:19:00Z">
                  <w:rPr>
                    <w:rFonts w:ascii="Arial" w:hAnsi="Arial" w:cs="Arial"/>
                    <w:sz w:val="24"/>
                    <w:szCs w:val="24"/>
                  </w:rPr>
                </w:rPrChange>
              </w:rPr>
              <w:t>Não</w:t>
            </w:r>
          </w:p>
        </w:tc>
        <w:tc>
          <w:tcPr>
            <w:tcW w:w="1050" w:type="dxa"/>
            <w:tcBorders>
              <w:top w:val="single" w:sz="4" w:space="0" w:color="000000"/>
              <w:left w:val="nil"/>
              <w:bottom w:val="single" w:sz="4" w:space="0" w:color="auto"/>
              <w:right w:val="single" w:sz="4" w:space="0" w:color="000000"/>
            </w:tcBorders>
            <w:shd w:val="clear" w:color="auto" w:fill="auto"/>
            <w:vAlign w:val="center"/>
            <w:tcPrChange w:id="1642" w:author="Grislayne Guedes Lopes da Silva" w:date="2023-09-06T16:08:00Z">
              <w:tcPr>
                <w:tcW w:w="1050" w:type="dxa"/>
                <w:gridSpan w:val="2"/>
                <w:tcBorders>
                  <w:top w:val="single" w:sz="4" w:space="0" w:color="000000"/>
                  <w:left w:val="nil"/>
                  <w:bottom w:val="single" w:sz="4" w:space="0" w:color="auto"/>
                  <w:right w:val="single" w:sz="4" w:space="0" w:color="000000"/>
                </w:tcBorders>
                <w:shd w:val="clear" w:color="auto" w:fill="auto"/>
                <w:vAlign w:val="bottom"/>
              </w:tcPr>
            </w:tcPrChange>
          </w:tcPr>
          <w:p w14:paraId="4B1CA3C5" w14:textId="77777777" w:rsidR="00F209C0" w:rsidRPr="00970745" w:rsidRDefault="00F209C0">
            <w:pPr>
              <w:jc w:val="center"/>
              <w:rPr>
                <w:rFonts w:ascii="Arial" w:hAnsi="Arial" w:cs="Arial"/>
                <w:sz w:val="20"/>
                <w:szCs w:val="20"/>
                <w:rPrChange w:id="1643" w:author="Grislayne Guedes Lopes da Silva" w:date="2023-09-06T12:19:00Z">
                  <w:rPr>
                    <w:rFonts w:ascii="Arial" w:hAnsi="Arial" w:cs="Arial"/>
                    <w:sz w:val="24"/>
                    <w:szCs w:val="24"/>
                  </w:rPr>
                </w:rPrChange>
              </w:rPr>
              <w:pPrChange w:id="1644" w:author="Grislayne Guedes Lopes da Silva" w:date="2023-09-06T16:08:00Z">
                <w:pPr/>
              </w:pPrChange>
            </w:pPr>
            <w:r w:rsidRPr="00970745">
              <w:rPr>
                <w:rFonts w:ascii="Arial" w:hAnsi="Arial" w:cs="Arial"/>
                <w:sz w:val="20"/>
                <w:szCs w:val="20"/>
                <w:rPrChange w:id="1645" w:author="Grislayne Guedes Lopes da Silva" w:date="2023-09-06T12:19:00Z">
                  <w:rPr>
                    <w:rFonts w:ascii="Arial" w:hAnsi="Arial" w:cs="Arial"/>
                    <w:sz w:val="24"/>
                    <w:szCs w:val="24"/>
                  </w:rPr>
                </w:rPrChange>
              </w:rPr>
              <w:t>Negócios e eventos</w:t>
            </w:r>
          </w:p>
        </w:tc>
        <w:tc>
          <w:tcPr>
            <w:tcW w:w="1050" w:type="dxa"/>
            <w:tcBorders>
              <w:top w:val="single" w:sz="4" w:space="0" w:color="000000"/>
              <w:left w:val="nil"/>
              <w:bottom w:val="single" w:sz="4" w:space="0" w:color="auto"/>
              <w:right w:val="single" w:sz="4" w:space="0" w:color="000000"/>
            </w:tcBorders>
            <w:shd w:val="clear" w:color="auto" w:fill="auto"/>
            <w:vAlign w:val="center"/>
            <w:tcPrChange w:id="1646" w:author="Grislayne Guedes Lopes da Silva" w:date="2023-09-06T16:08:00Z">
              <w:tcPr>
                <w:tcW w:w="1050" w:type="dxa"/>
                <w:gridSpan w:val="2"/>
                <w:tcBorders>
                  <w:top w:val="single" w:sz="4" w:space="0" w:color="000000"/>
                  <w:left w:val="nil"/>
                  <w:bottom w:val="single" w:sz="4" w:space="0" w:color="auto"/>
                  <w:right w:val="single" w:sz="4" w:space="0" w:color="000000"/>
                </w:tcBorders>
                <w:shd w:val="clear" w:color="auto" w:fill="auto"/>
                <w:vAlign w:val="bottom"/>
              </w:tcPr>
            </w:tcPrChange>
          </w:tcPr>
          <w:p w14:paraId="24C38EFD" w14:textId="77777777" w:rsidR="00F209C0" w:rsidRPr="00970745" w:rsidRDefault="00F209C0">
            <w:pPr>
              <w:jc w:val="center"/>
              <w:rPr>
                <w:rFonts w:ascii="Arial" w:hAnsi="Arial" w:cs="Arial"/>
                <w:sz w:val="20"/>
                <w:szCs w:val="20"/>
                <w:rPrChange w:id="1647" w:author="Grislayne Guedes Lopes da Silva" w:date="2023-09-06T12:19:00Z">
                  <w:rPr>
                    <w:rFonts w:ascii="Arial" w:hAnsi="Arial" w:cs="Arial"/>
                    <w:sz w:val="24"/>
                    <w:szCs w:val="24"/>
                  </w:rPr>
                </w:rPrChange>
              </w:rPr>
              <w:pPrChange w:id="1648" w:author="Grislayne Guedes Lopes da Silva" w:date="2023-09-06T16:08:00Z">
                <w:pPr/>
              </w:pPrChange>
            </w:pPr>
            <w:r w:rsidRPr="00970745">
              <w:rPr>
                <w:rFonts w:ascii="Arial" w:hAnsi="Arial" w:cs="Arial"/>
                <w:sz w:val="20"/>
                <w:szCs w:val="20"/>
                <w:rPrChange w:id="1649" w:author="Grislayne Guedes Lopes da Silva" w:date="2023-09-06T12:19:00Z">
                  <w:rPr>
                    <w:rFonts w:ascii="Arial" w:hAnsi="Arial" w:cs="Arial"/>
                    <w:sz w:val="24"/>
                    <w:szCs w:val="24"/>
                  </w:rPr>
                </w:rPrChange>
              </w:rPr>
              <w:t>2</w:t>
            </w:r>
          </w:p>
          <w:p w14:paraId="7D515241" w14:textId="77777777" w:rsidR="00F209C0" w:rsidRPr="00970745" w:rsidRDefault="00F209C0">
            <w:pPr>
              <w:jc w:val="center"/>
              <w:rPr>
                <w:rFonts w:ascii="Arial" w:hAnsi="Arial" w:cs="Arial"/>
                <w:sz w:val="20"/>
                <w:szCs w:val="20"/>
                <w:rPrChange w:id="1650" w:author="Grislayne Guedes Lopes da Silva" w:date="2023-09-06T12:19:00Z">
                  <w:rPr>
                    <w:rFonts w:ascii="Arial" w:hAnsi="Arial" w:cs="Arial"/>
                    <w:sz w:val="24"/>
                    <w:szCs w:val="24"/>
                  </w:rPr>
                </w:rPrChange>
              </w:rPr>
              <w:pPrChange w:id="1651" w:author="Grislayne Guedes Lopes da Silva" w:date="2023-09-06T16:08:00Z">
                <w:pPr/>
              </w:pPrChange>
            </w:pPr>
            <w:r w:rsidRPr="00970745">
              <w:rPr>
                <w:rFonts w:ascii="Arial" w:hAnsi="Arial" w:cs="Arial"/>
                <w:sz w:val="20"/>
                <w:szCs w:val="20"/>
                <w:rPrChange w:id="1652" w:author="Grislayne Guedes Lopes da Silva" w:date="2023-09-06T12:19:00Z">
                  <w:rPr>
                    <w:rFonts w:ascii="Arial" w:hAnsi="Arial" w:cs="Arial"/>
                    <w:sz w:val="24"/>
                    <w:szCs w:val="24"/>
                  </w:rPr>
                </w:rPrChange>
              </w:rPr>
              <w:t>Recepção</w:t>
            </w:r>
          </w:p>
        </w:tc>
        <w:tc>
          <w:tcPr>
            <w:tcW w:w="1140" w:type="dxa"/>
            <w:tcBorders>
              <w:top w:val="single" w:sz="4" w:space="0" w:color="000000"/>
              <w:left w:val="nil"/>
              <w:bottom w:val="single" w:sz="4" w:space="0" w:color="auto"/>
              <w:right w:val="single" w:sz="4" w:space="0" w:color="000000"/>
            </w:tcBorders>
            <w:shd w:val="clear" w:color="auto" w:fill="auto"/>
            <w:vAlign w:val="center"/>
            <w:tcPrChange w:id="1653" w:author="Grislayne Guedes Lopes da Silva" w:date="2023-09-06T16:08:00Z">
              <w:tcPr>
                <w:tcW w:w="1140" w:type="dxa"/>
                <w:tcBorders>
                  <w:top w:val="single" w:sz="4" w:space="0" w:color="000000"/>
                  <w:left w:val="nil"/>
                  <w:bottom w:val="single" w:sz="4" w:space="0" w:color="auto"/>
                  <w:right w:val="single" w:sz="4" w:space="0" w:color="000000"/>
                </w:tcBorders>
                <w:shd w:val="clear" w:color="auto" w:fill="auto"/>
                <w:vAlign w:val="bottom"/>
              </w:tcPr>
            </w:tcPrChange>
          </w:tcPr>
          <w:p w14:paraId="33CD795B" w14:textId="77777777" w:rsidR="00F209C0" w:rsidRPr="00970745" w:rsidRDefault="00F209C0">
            <w:pPr>
              <w:jc w:val="center"/>
              <w:rPr>
                <w:rFonts w:ascii="Arial" w:hAnsi="Arial" w:cs="Arial"/>
                <w:sz w:val="20"/>
                <w:szCs w:val="20"/>
                <w:rPrChange w:id="1654" w:author="Grislayne Guedes Lopes da Silva" w:date="2023-09-06T12:19:00Z">
                  <w:rPr>
                    <w:rFonts w:ascii="Arial" w:hAnsi="Arial" w:cs="Arial"/>
                    <w:sz w:val="24"/>
                    <w:szCs w:val="24"/>
                  </w:rPr>
                </w:rPrChange>
              </w:rPr>
              <w:pPrChange w:id="1655" w:author="Grislayne Guedes Lopes da Silva" w:date="2023-09-06T16:08:00Z">
                <w:pPr/>
              </w:pPrChange>
            </w:pPr>
            <w:r w:rsidRPr="00970745">
              <w:rPr>
                <w:rFonts w:ascii="Arial" w:hAnsi="Arial" w:cs="Arial"/>
                <w:sz w:val="20"/>
                <w:szCs w:val="20"/>
                <w:rPrChange w:id="1656" w:author="Grislayne Guedes Lopes da Silva" w:date="2023-09-06T12:19:00Z">
                  <w:rPr>
                    <w:rFonts w:ascii="Arial" w:hAnsi="Arial" w:cs="Arial"/>
                    <w:sz w:val="24"/>
                    <w:szCs w:val="24"/>
                  </w:rPr>
                </w:rPrChange>
              </w:rPr>
              <w:t>Não consta</w:t>
            </w:r>
          </w:p>
        </w:tc>
        <w:tc>
          <w:tcPr>
            <w:tcW w:w="1080" w:type="dxa"/>
            <w:tcBorders>
              <w:top w:val="single" w:sz="4" w:space="0" w:color="000000"/>
              <w:left w:val="nil"/>
              <w:bottom w:val="single" w:sz="4" w:space="0" w:color="auto"/>
              <w:right w:val="single" w:sz="4" w:space="0" w:color="000000"/>
            </w:tcBorders>
            <w:shd w:val="clear" w:color="auto" w:fill="auto"/>
            <w:vAlign w:val="center"/>
            <w:tcPrChange w:id="1657" w:author="Grislayne Guedes Lopes da Silva" w:date="2023-09-06T16:08:00Z">
              <w:tcPr>
                <w:tcW w:w="1080" w:type="dxa"/>
                <w:tcBorders>
                  <w:top w:val="single" w:sz="4" w:space="0" w:color="000000"/>
                  <w:left w:val="nil"/>
                  <w:bottom w:val="single" w:sz="4" w:space="0" w:color="auto"/>
                  <w:right w:val="single" w:sz="4" w:space="0" w:color="000000"/>
                </w:tcBorders>
                <w:shd w:val="clear" w:color="auto" w:fill="auto"/>
                <w:vAlign w:val="bottom"/>
              </w:tcPr>
            </w:tcPrChange>
          </w:tcPr>
          <w:p w14:paraId="6CB567B4" w14:textId="77777777" w:rsidR="00F209C0" w:rsidRPr="00970745" w:rsidRDefault="00F209C0">
            <w:pPr>
              <w:jc w:val="center"/>
              <w:rPr>
                <w:rFonts w:ascii="Arial" w:hAnsi="Arial" w:cs="Arial"/>
                <w:sz w:val="20"/>
                <w:szCs w:val="20"/>
                <w:rPrChange w:id="1658" w:author="Grislayne Guedes Lopes da Silva" w:date="2023-09-06T12:19:00Z">
                  <w:rPr>
                    <w:rFonts w:ascii="Arial" w:hAnsi="Arial" w:cs="Arial"/>
                    <w:sz w:val="24"/>
                    <w:szCs w:val="24"/>
                  </w:rPr>
                </w:rPrChange>
              </w:rPr>
              <w:pPrChange w:id="1659" w:author="Grislayne Guedes Lopes da Silva" w:date="2023-09-06T16:08:00Z">
                <w:pPr/>
              </w:pPrChange>
            </w:pPr>
            <w:r w:rsidRPr="00970745">
              <w:rPr>
                <w:rFonts w:ascii="Arial" w:hAnsi="Arial" w:cs="Arial"/>
                <w:sz w:val="20"/>
                <w:szCs w:val="20"/>
                <w:rPrChange w:id="1660" w:author="Grislayne Guedes Lopes da Silva" w:date="2023-09-06T12:19:00Z">
                  <w:rPr>
                    <w:rFonts w:ascii="Arial" w:hAnsi="Arial" w:cs="Arial"/>
                    <w:sz w:val="24"/>
                    <w:szCs w:val="24"/>
                  </w:rPr>
                </w:rPrChange>
              </w:rPr>
              <w:t>R$ 100,00</w:t>
            </w:r>
          </w:p>
        </w:tc>
        <w:tc>
          <w:tcPr>
            <w:tcW w:w="1125" w:type="dxa"/>
            <w:tcBorders>
              <w:top w:val="single" w:sz="4" w:space="0" w:color="000000"/>
              <w:left w:val="nil"/>
              <w:bottom w:val="single" w:sz="4" w:space="0" w:color="auto"/>
              <w:right w:val="single" w:sz="4" w:space="0" w:color="000000"/>
            </w:tcBorders>
            <w:shd w:val="clear" w:color="auto" w:fill="auto"/>
            <w:vAlign w:val="center"/>
            <w:tcPrChange w:id="1661" w:author="Grislayne Guedes Lopes da Silva" w:date="2023-09-06T16:08:00Z">
              <w:tcPr>
                <w:tcW w:w="1125" w:type="dxa"/>
                <w:tcBorders>
                  <w:top w:val="single" w:sz="4" w:space="0" w:color="000000"/>
                  <w:left w:val="nil"/>
                  <w:bottom w:val="single" w:sz="4" w:space="0" w:color="auto"/>
                  <w:right w:val="single" w:sz="4" w:space="0" w:color="000000"/>
                </w:tcBorders>
                <w:shd w:val="clear" w:color="auto" w:fill="auto"/>
                <w:vAlign w:val="bottom"/>
              </w:tcPr>
            </w:tcPrChange>
          </w:tcPr>
          <w:p w14:paraId="065867D2" w14:textId="77777777" w:rsidR="00F209C0" w:rsidRPr="00970745" w:rsidRDefault="00F209C0">
            <w:pPr>
              <w:jc w:val="center"/>
              <w:rPr>
                <w:rFonts w:ascii="Arial" w:hAnsi="Arial" w:cs="Arial"/>
                <w:sz w:val="20"/>
                <w:szCs w:val="20"/>
                <w:rPrChange w:id="1662" w:author="Grislayne Guedes Lopes da Silva" w:date="2023-09-06T12:19:00Z">
                  <w:rPr>
                    <w:rFonts w:ascii="Arial" w:hAnsi="Arial" w:cs="Arial"/>
                    <w:sz w:val="24"/>
                    <w:szCs w:val="24"/>
                  </w:rPr>
                </w:rPrChange>
              </w:rPr>
              <w:pPrChange w:id="1663" w:author="Grislayne Guedes Lopes da Silva" w:date="2023-09-06T16:08:00Z">
                <w:pPr/>
              </w:pPrChange>
            </w:pPr>
            <w:r w:rsidRPr="00970745">
              <w:rPr>
                <w:rFonts w:ascii="Arial" w:hAnsi="Arial" w:cs="Arial"/>
                <w:sz w:val="20"/>
                <w:szCs w:val="20"/>
                <w:rPrChange w:id="1664" w:author="Grislayne Guedes Lopes da Silva" w:date="2023-09-06T12:19:00Z">
                  <w:rPr>
                    <w:rFonts w:ascii="Arial" w:hAnsi="Arial" w:cs="Arial"/>
                    <w:sz w:val="24"/>
                    <w:szCs w:val="24"/>
                  </w:rPr>
                </w:rPrChange>
              </w:rPr>
              <w:t>10</w:t>
            </w:r>
          </w:p>
        </w:tc>
        <w:tc>
          <w:tcPr>
            <w:tcW w:w="1080" w:type="dxa"/>
            <w:tcBorders>
              <w:top w:val="single" w:sz="4" w:space="0" w:color="000000"/>
              <w:left w:val="nil"/>
              <w:bottom w:val="single" w:sz="4" w:space="0" w:color="auto"/>
              <w:right w:val="single" w:sz="4" w:space="0" w:color="000000"/>
            </w:tcBorders>
            <w:shd w:val="clear" w:color="auto" w:fill="auto"/>
            <w:vAlign w:val="center"/>
            <w:tcPrChange w:id="1665" w:author="Grislayne Guedes Lopes da Silva" w:date="2023-09-06T16:08:00Z">
              <w:tcPr>
                <w:tcW w:w="1080" w:type="dxa"/>
                <w:tcBorders>
                  <w:top w:val="single" w:sz="4" w:space="0" w:color="000000"/>
                  <w:left w:val="nil"/>
                  <w:bottom w:val="single" w:sz="4" w:space="0" w:color="auto"/>
                  <w:right w:val="single" w:sz="4" w:space="0" w:color="000000"/>
                </w:tcBorders>
                <w:shd w:val="clear" w:color="auto" w:fill="auto"/>
                <w:vAlign w:val="bottom"/>
              </w:tcPr>
            </w:tcPrChange>
          </w:tcPr>
          <w:p w14:paraId="0893877C" w14:textId="77777777" w:rsidR="00F209C0" w:rsidRPr="00970745" w:rsidRDefault="00F209C0">
            <w:pPr>
              <w:jc w:val="center"/>
              <w:rPr>
                <w:rFonts w:ascii="Arial" w:hAnsi="Arial" w:cs="Arial"/>
                <w:sz w:val="20"/>
                <w:szCs w:val="20"/>
                <w:rPrChange w:id="1666" w:author="Grislayne Guedes Lopes da Silva" w:date="2023-09-06T12:19:00Z">
                  <w:rPr>
                    <w:rFonts w:ascii="Arial" w:hAnsi="Arial" w:cs="Arial"/>
                    <w:sz w:val="24"/>
                    <w:szCs w:val="24"/>
                  </w:rPr>
                </w:rPrChange>
              </w:rPr>
              <w:pPrChange w:id="1667" w:author="Grislayne Guedes Lopes da Silva" w:date="2023-09-06T16:08:00Z">
                <w:pPr/>
              </w:pPrChange>
            </w:pPr>
            <w:r w:rsidRPr="00970745">
              <w:rPr>
                <w:rFonts w:ascii="Arial" w:hAnsi="Arial" w:cs="Arial"/>
                <w:sz w:val="20"/>
                <w:szCs w:val="20"/>
                <w:rPrChange w:id="1668" w:author="Grislayne Guedes Lopes da Silva" w:date="2023-09-06T12:19:00Z">
                  <w:rPr>
                    <w:rFonts w:ascii="Arial" w:hAnsi="Arial" w:cs="Arial"/>
                    <w:sz w:val="24"/>
                    <w:szCs w:val="24"/>
                  </w:rPr>
                </w:rPrChange>
              </w:rPr>
              <w:t>25</w:t>
            </w:r>
          </w:p>
        </w:tc>
        <w:tc>
          <w:tcPr>
            <w:tcW w:w="1515" w:type="dxa"/>
            <w:tcBorders>
              <w:top w:val="single" w:sz="4" w:space="0" w:color="000000"/>
              <w:left w:val="nil"/>
              <w:bottom w:val="single" w:sz="4" w:space="0" w:color="auto"/>
              <w:right w:val="single" w:sz="8" w:space="0" w:color="000000"/>
            </w:tcBorders>
            <w:shd w:val="clear" w:color="auto" w:fill="auto"/>
            <w:vAlign w:val="center"/>
            <w:tcPrChange w:id="1669" w:author="Grislayne Guedes Lopes da Silva" w:date="2023-09-06T16:08:00Z">
              <w:tcPr>
                <w:tcW w:w="1515" w:type="dxa"/>
                <w:tcBorders>
                  <w:top w:val="single" w:sz="4" w:space="0" w:color="000000"/>
                  <w:left w:val="nil"/>
                  <w:bottom w:val="single" w:sz="4" w:space="0" w:color="auto"/>
                  <w:right w:val="single" w:sz="8" w:space="0" w:color="000000"/>
                </w:tcBorders>
                <w:shd w:val="clear" w:color="auto" w:fill="auto"/>
                <w:vAlign w:val="bottom"/>
              </w:tcPr>
            </w:tcPrChange>
          </w:tcPr>
          <w:p w14:paraId="1EC14943" w14:textId="77777777" w:rsidR="00F209C0" w:rsidRPr="00970745" w:rsidRDefault="00F209C0">
            <w:pPr>
              <w:jc w:val="center"/>
              <w:rPr>
                <w:rFonts w:ascii="Arial" w:hAnsi="Arial" w:cs="Arial"/>
                <w:sz w:val="20"/>
                <w:szCs w:val="20"/>
                <w:rPrChange w:id="1670" w:author="Grislayne Guedes Lopes da Silva" w:date="2023-09-06T12:19:00Z">
                  <w:rPr>
                    <w:rFonts w:ascii="Arial" w:hAnsi="Arial" w:cs="Arial"/>
                    <w:sz w:val="24"/>
                    <w:szCs w:val="24"/>
                  </w:rPr>
                </w:rPrChange>
              </w:rPr>
              <w:pPrChange w:id="1671" w:author="Grislayne Guedes Lopes da Silva" w:date="2023-09-06T16:08:00Z">
                <w:pPr/>
              </w:pPrChange>
            </w:pPr>
            <w:r w:rsidRPr="00970745">
              <w:rPr>
                <w:rFonts w:ascii="Arial" w:hAnsi="Arial" w:cs="Arial"/>
                <w:sz w:val="20"/>
                <w:szCs w:val="20"/>
                <w:rPrChange w:id="1672" w:author="Grislayne Guedes Lopes da Silva" w:date="2023-09-06T12:19:00Z">
                  <w:rPr>
                    <w:rFonts w:ascii="Arial" w:hAnsi="Arial" w:cs="Arial"/>
                    <w:sz w:val="24"/>
                    <w:szCs w:val="24"/>
                  </w:rPr>
                </w:rPrChange>
              </w:rPr>
              <w:t>Aprox. 1,3 Km</w:t>
            </w:r>
          </w:p>
        </w:tc>
      </w:tr>
      <w:tr w:rsidR="00F209C0" w:rsidRPr="00970745" w14:paraId="1E55944F" w14:textId="77777777" w:rsidTr="005C1A49">
        <w:tblPrEx>
          <w:tblW w:w="16125" w:type="dxa"/>
          <w:tblInd w:w="-880" w:type="dxa"/>
          <w:tblLayout w:type="fixed"/>
          <w:tblLook w:val="0400" w:firstRow="0" w:lastRow="0" w:firstColumn="0" w:lastColumn="0" w:noHBand="0" w:noVBand="1"/>
          <w:tblPrExChange w:id="1673" w:author="Grislayne Guedes Lopes da Silva" w:date="2023-09-06T16:08:00Z">
            <w:tblPrEx>
              <w:tblW w:w="16125" w:type="dxa"/>
              <w:tblInd w:w="-880" w:type="dxa"/>
              <w:tblLayout w:type="fixed"/>
              <w:tblLook w:val="0400" w:firstRow="0" w:lastRow="0" w:firstColumn="0" w:lastColumn="0" w:noHBand="0" w:noVBand="1"/>
            </w:tblPrEx>
          </w:tblPrExChange>
        </w:tblPrEx>
        <w:trPr>
          <w:trHeight w:val="1056"/>
          <w:trPrChange w:id="1674" w:author="Grislayne Guedes Lopes da Silva" w:date="2023-09-06T16:08:00Z">
            <w:trPr>
              <w:gridBefore w:val="5"/>
              <w:trHeight w:val="1056"/>
            </w:trPr>
          </w:trPrChange>
        </w:trPr>
        <w:tc>
          <w:tcPr>
            <w:tcW w:w="555" w:type="dxa"/>
            <w:tcBorders>
              <w:top w:val="single" w:sz="4" w:space="0" w:color="auto"/>
              <w:left w:val="single" w:sz="4" w:space="0" w:color="auto"/>
              <w:bottom w:val="single" w:sz="4" w:space="0" w:color="auto"/>
              <w:right w:val="single" w:sz="4" w:space="0" w:color="auto"/>
            </w:tcBorders>
            <w:shd w:val="clear" w:color="auto" w:fill="CFE2F3"/>
            <w:vAlign w:val="center"/>
            <w:tcPrChange w:id="1675" w:author="Grislayne Guedes Lopes da Silva" w:date="2023-09-06T16:08:00Z">
              <w:tcPr>
                <w:tcW w:w="555" w:type="dxa"/>
                <w:tcBorders>
                  <w:top w:val="single" w:sz="4" w:space="0" w:color="auto"/>
                  <w:left w:val="single" w:sz="4" w:space="0" w:color="auto"/>
                  <w:bottom w:val="single" w:sz="4" w:space="0" w:color="auto"/>
                  <w:right w:val="single" w:sz="4" w:space="0" w:color="auto"/>
                </w:tcBorders>
                <w:shd w:val="clear" w:color="auto" w:fill="CFE2F3"/>
                <w:vAlign w:val="center"/>
              </w:tcPr>
            </w:tcPrChange>
          </w:tcPr>
          <w:p w14:paraId="21946411" w14:textId="77777777" w:rsidR="00F209C0" w:rsidRPr="00970745" w:rsidRDefault="00F209C0">
            <w:pPr>
              <w:jc w:val="center"/>
              <w:rPr>
                <w:rFonts w:ascii="Arial" w:hAnsi="Arial" w:cs="Arial"/>
                <w:sz w:val="20"/>
                <w:szCs w:val="20"/>
                <w:rPrChange w:id="1676" w:author="Grislayne Guedes Lopes da Silva" w:date="2023-09-06T12:19:00Z">
                  <w:rPr>
                    <w:rFonts w:ascii="Arial" w:hAnsi="Arial" w:cs="Arial"/>
                    <w:sz w:val="24"/>
                    <w:szCs w:val="24"/>
                  </w:rPr>
                </w:rPrChange>
              </w:rPr>
              <w:pPrChange w:id="1677" w:author="Grislayne Guedes Lopes da Silva" w:date="2023-09-06T16:08:00Z">
                <w:pPr/>
              </w:pPrChange>
            </w:pPr>
            <w:r w:rsidRPr="00970745">
              <w:rPr>
                <w:rFonts w:ascii="Arial" w:hAnsi="Arial" w:cs="Arial"/>
                <w:sz w:val="20"/>
                <w:szCs w:val="20"/>
                <w:rPrChange w:id="1678" w:author="Grislayne Guedes Lopes da Silva" w:date="2023-09-06T12:19:00Z">
                  <w:rPr>
                    <w:rFonts w:ascii="Arial" w:hAnsi="Arial" w:cs="Arial"/>
                    <w:sz w:val="24"/>
                    <w:szCs w:val="24"/>
                  </w:rPr>
                </w:rPrChange>
              </w:rPr>
              <w:t>20</w:t>
            </w:r>
          </w:p>
        </w:tc>
        <w:tc>
          <w:tcPr>
            <w:tcW w:w="1320" w:type="dxa"/>
            <w:tcBorders>
              <w:top w:val="single" w:sz="4" w:space="0" w:color="auto"/>
              <w:left w:val="single" w:sz="4" w:space="0" w:color="auto"/>
              <w:bottom w:val="single" w:sz="4" w:space="0" w:color="auto"/>
              <w:right w:val="single" w:sz="4" w:space="0" w:color="auto"/>
            </w:tcBorders>
            <w:shd w:val="clear" w:color="auto" w:fill="CFE2F3"/>
            <w:vAlign w:val="center"/>
            <w:tcPrChange w:id="1679" w:author="Grislayne Guedes Lopes da Silva" w:date="2023-09-06T16:08:00Z">
              <w:tcPr>
                <w:tcW w:w="1320" w:type="dxa"/>
                <w:gridSpan w:val="2"/>
                <w:tcBorders>
                  <w:top w:val="single" w:sz="4" w:space="0" w:color="auto"/>
                  <w:left w:val="single" w:sz="4" w:space="0" w:color="auto"/>
                  <w:bottom w:val="single" w:sz="4" w:space="0" w:color="auto"/>
                  <w:right w:val="single" w:sz="4" w:space="0" w:color="auto"/>
                </w:tcBorders>
                <w:shd w:val="clear" w:color="auto" w:fill="CFE2F3"/>
                <w:vAlign w:val="center"/>
              </w:tcPr>
            </w:tcPrChange>
          </w:tcPr>
          <w:p w14:paraId="54CFA170" w14:textId="77777777" w:rsidR="00F209C0" w:rsidRPr="00970745" w:rsidRDefault="00F209C0">
            <w:pPr>
              <w:jc w:val="center"/>
              <w:rPr>
                <w:rFonts w:ascii="Arial" w:hAnsi="Arial" w:cs="Arial"/>
                <w:sz w:val="20"/>
                <w:szCs w:val="20"/>
                <w:rPrChange w:id="1680" w:author="Grislayne Guedes Lopes da Silva" w:date="2023-09-06T12:19:00Z">
                  <w:rPr>
                    <w:rFonts w:ascii="Arial" w:hAnsi="Arial" w:cs="Arial"/>
                    <w:sz w:val="24"/>
                    <w:szCs w:val="24"/>
                  </w:rPr>
                </w:rPrChange>
              </w:rPr>
              <w:pPrChange w:id="1681" w:author="Grislayne Guedes Lopes da Silva" w:date="2023-09-06T16:08:00Z">
                <w:pPr/>
              </w:pPrChange>
            </w:pPr>
            <w:r w:rsidRPr="00970745">
              <w:rPr>
                <w:rFonts w:ascii="Arial" w:hAnsi="Arial" w:cs="Arial"/>
                <w:sz w:val="20"/>
                <w:szCs w:val="20"/>
                <w:rPrChange w:id="1682" w:author="Grislayne Guedes Lopes da Silva" w:date="2023-09-06T12:19:00Z">
                  <w:rPr>
                    <w:rFonts w:ascii="Arial" w:hAnsi="Arial" w:cs="Arial"/>
                    <w:sz w:val="24"/>
                    <w:szCs w:val="24"/>
                  </w:rPr>
                </w:rPrChange>
              </w:rPr>
              <w:t>Residencial Flat</w:t>
            </w:r>
          </w:p>
          <w:p w14:paraId="3C71278B" w14:textId="77777777" w:rsidR="00F209C0" w:rsidRPr="00970745" w:rsidRDefault="00F209C0">
            <w:pPr>
              <w:jc w:val="center"/>
              <w:rPr>
                <w:rFonts w:ascii="Arial" w:hAnsi="Arial" w:cs="Arial"/>
                <w:sz w:val="20"/>
                <w:szCs w:val="20"/>
                <w:rPrChange w:id="1683" w:author="Grislayne Guedes Lopes da Silva" w:date="2023-09-06T12:19:00Z">
                  <w:rPr>
                    <w:rFonts w:ascii="Arial" w:hAnsi="Arial" w:cs="Arial"/>
                    <w:sz w:val="24"/>
                    <w:szCs w:val="24"/>
                  </w:rPr>
                </w:rPrChange>
              </w:rPr>
              <w:pPrChange w:id="1684" w:author="Grislayne Guedes Lopes da Silva" w:date="2023-09-06T16:08:00Z">
                <w:pPr/>
              </w:pPrChange>
            </w:pPr>
            <w:r w:rsidRPr="00970745">
              <w:rPr>
                <w:rFonts w:ascii="Arial" w:hAnsi="Arial" w:cs="Arial"/>
                <w:sz w:val="20"/>
                <w:szCs w:val="20"/>
                <w:rPrChange w:id="1685" w:author="Grislayne Guedes Lopes da Silva" w:date="2023-09-06T12:19:00Z">
                  <w:rPr>
                    <w:rFonts w:ascii="Arial" w:hAnsi="Arial" w:cs="Arial"/>
                    <w:sz w:val="24"/>
                    <w:szCs w:val="24"/>
                  </w:rPr>
                </w:rPrChange>
              </w:rPr>
              <w:t>Mogi das Cruzes</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Change w:id="1686" w:author="Grislayne Guedes Lopes da Silva" w:date="2023-09-06T16:08:00Z">
              <w:tcPr>
                <w:tcW w:w="2070" w:type="dxa"/>
                <w:gridSpan w:val="3"/>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5C06E1E0" w14:textId="77777777" w:rsidR="00F209C0" w:rsidRPr="00970745" w:rsidRDefault="00F209C0">
            <w:pPr>
              <w:jc w:val="center"/>
              <w:rPr>
                <w:rFonts w:ascii="Arial" w:hAnsi="Arial" w:cs="Arial"/>
                <w:sz w:val="20"/>
                <w:szCs w:val="20"/>
                <w:rPrChange w:id="1687" w:author="Grislayne Guedes Lopes da Silva" w:date="2023-09-06T12:19:00Z">
                  <w:rPr>
                    <w:rFonts w:ascii="Arial" w:hAnsi="Arial" w:cs="Arial"/>
                    <w:sz w:val="24"/>
                    <w:szCs w:val="24"/>
                  </w:rPr>
                </w:rPrChange>
              </w:rPr>
              <w:pPrChange w:id="1688" w:author="Grislayne Guedes Lopes da Silva" w:date="2023-09-06T16:08:00Z">
                <w:pPr/>
              </w:pPrChange>
            </w:pPr>
            <w:r w:rsidRPr="00970745">
              <w:rPr>
                <w:rFonts w:ascii="Arial" w:hAnsi="Arial" w:cs="Arial"/>
                <w:sz w:val="20"/>
                <w:szCs w:val="20"/>
                <w:rPrChange w:id="1689" w:author="Grislayne Guedes Lopes da Silva" w:date="2023-09-06T12:19:00Z">
                  <w:rPr>
                    <w:rFonts w:ascii="Arial" w:hAnsi="Arial" w:cs="Arial"/>
                    <w:sz w:val="24"/>
                    <w:szCs w:val="24"/>
                  </w:rPr>
                </w:rPrChange>
              </w:rPr>
              <w:t>R. Adriano César Pinto, 150 - Vila Martins, Mogi das Cruzes - SP, 08780-590</w:t>
            </w:r>
          </w:p>
          <w:p w14:paraId="0F143B2D" w14:textId="77777777" w:rsidR="00F209C0" w:rsidRPr="00970745" w:rsidRDefault="00F209C0">
            <w:pPr>
              <w:jc w:val="center"/>
              <w:rPr>
                <w:rFonts w:ascii="Arial" w:hAnsi="Arial" w:cs="Arial"/>
                <w:sz w:val="20"/>
                <w:szCs w:val="20"/>
                <w:rPrChange w:id="1690" w:author="Grislayne Guedes Lopes da Silva" w:date="2023-09-06T12:19:00Z">
                  <w:rPr>
                    <w:rFonts w:ascii="Arial" w:hAnsi="Arial" w:cs="Arial"/>
                    <w:sz w:val="24"/>
                    <w:szCs w:val="24"/>
                  </w:rPr>
                </w:rPrChange>
              </w:rPr>
              <w:pPrChange w:id="1691" w:author="Grislayne Guedes Lopes da Silva" w:date="2023-09-06T16:08:00Z">
                <w:pPr/>
              </w:pPrChange>
            </w:pPr>
            <w:r w:rsidRPr="00970745">
              <w:rPr>
                <w:rFonts w:ascii="Arial" w:hAnsi="Arial" w:cs="Arial"/>
                <w:sz w:val="20"/>
                <w:szCs w:val="20"/>
                <w:rPrChange w:id="1692" w:author="Grislayne Guedes Lopes da Silva" w:date="2023-09-06T12:19:00Z">
                  <w:rPr>
                    <w:rFonts w:ascii="Arial" w:hAnsi="Arial" w:cs="Arial"/>
                    <w:sz w:val="24"/>
                    <w:szCs w:val="24"/>
                  </w:rPr>
                </w:rPrChange>
              </w:rPr>
              <w:t>Fone:(11)4796-9809</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Change w:id="1693" w:author="Grislayne Guedes Lopes da Silva" w:date="2023-09-06T16:08:00Z">
              <w:tcPr>
                <w:tcW w:w="1680" w:type="dxa"/>
                <w:gridSpan w:val="3"/>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162ED6F0" w14:textId="77777777" w:rsidR="00F209C0" w:rsidRPr="00970745" w:rsidRDefault="00F209C0">
            <w:pPr>
              <w:jc w:val="center"/>
              <w:rPr>
                <w:rFonts w:ascii="Arial" w:hAnsi="Arial" w:cs="Arial"/>
                <w:sz w:val="20"/>
                <w:szCs w:val="20"/>
                <w:rPrChange w:id="1694" w:author="Grislayne Guedes Lopes da Silva" w:date="2023-09-06T12:19:00Z">
                  <w:rPr>
                    <w:rFonts w:ascii="Arial" w:hAnsi="Arial" w:cs="Arial"/>
                    <w:sz w:val="24"/>
                    <w:szCs w:val="24"/>
                  </w:rPr>
                </w:rPrChange>
              </w:rPr>
              <w:pPrChange w:id="1695" w:author="Grislayne Guedes Lopes da Silva" w:date="2023-09-06T16:08:00Z">
                <w:pPr/>
              </w:pPrChange>
            </w:pPr>
            <w:r w:rsidRPr="00970745">
              <w:rPr>
                <w:rFonts w:ascii="Arial" w:hAnsi="Arial" w:cs="Arial"/>
                <w:sz w:val="20"/>
                <w:szCs w:val="20"/>
                <w:rPrChange w:id="1696" w:author="Grislayne Guedes Lopes da Silva" w:date="2023-09-06T12:19:00Z">
                  <w:rPr>
                    <w:rFonts w:ascii="Arial" w:hAnsi="Arial" w:cs="Arial"/>
                    <w:sz w:val="24"/>
                    <w:szCs w:val="24"/>
                  </w:rPr>
                </w:rPrChange>
              </w:rPr>
              <w:t>@residencial.flat.mogi</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Change w:id="1697" w:author="Grislayne Guedes Lopes da Silva" w:date="2023-09-06T16:08:00Z">
              <w:tcPr>
                <w:tcW w:w="1170" w:type="dxa"/>
                <w:gridSpan w:val="2"/>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1DF86166" w14:textId="77777777" w:rsidR="00F209C0" w:rsidRPr="00970745" w:rsidRDefault="00F209C0">
            <w:pPr>
              <w:jc w:val="center"/>
              <w:rPr>
                <w:rFonts w:ascii="Arial" w:hAnsi="Arial" w:cs="Arial"/>
                <w:sz w:val="20"/>
                <w:szCs w:val="20"/>
                <w:rPrChange w:id="1698" w:author="Grislayne Guedes Lopes da Silva" w:date="2023-09-06T12:19:00Z">
                  <w:rPr>
                    <w:rFonts w:ascii="Arial" w:hAnsi="Arial" w:cs="Arial"/>
                    <w:sz w:val="24"/>
                    <w:szCs w:val="24"/>
                  </w:rPr>
                </w:rPrChange>
              </w:rPr>
              <w:pPrChange w:id="1699" w:author="Grislayne Guedes Lopes da Silva" w:date="2023-09-06T16:08:00Z">
                <w:pPr/>
              </w:pPrChange>
            </w:pPr>
            <w:r w:rsidRPr="00970745">
              <w:rPr>
                <w:rFonts w:ascii="Arial" w:hAnsi="Arial" w:cs="Arial"/>
                <w:sz w:val="20"/>
                <w:szCs w:val="20"/>
                <w:rPrChange w:id="1700" w:author="Grislayne Guedes Lopes da Silva" w:date="2023-09-06T12:19:00Z">
                  <w:rPr>
                    <w:rFonts w:ascii="Arial" w:hAnsi="Arial" w:cs="Arial"/>
                    <w:sz w:val="24"/>
                    <w:szCs w:val="24"/>
                  </w:rPr>
                </w:rPrChange>
              </w:rPr>
              <w:t>Apart Hotel</w:t>
            </w:r>
          </w:p>
        </w:tc>
        <w:tc>
          <w:tcPr>
            <w:tcW w:w="1290" w:type="dxa"/>
            <w:tcBorders>
              <w:top w:val="single" w:sz="8" w:space="0" w:color="000000"/>
              <w:left w:val="single" w:sz="4" w:space="0" w:color="auto"/>
              <w:bottom w:val="single" w:sz="4" w:space="0" w:color="000000"/>
              <w:right w:val="single" w:sz="4" w:space="0" w:color="auto"/>
            </w:tcBorders>
            <w:shd w:val="clear" w:color="auto" w:fill="auto"/>
            <w:vAlign w:val="center"/>
            <w:tcPrChange w:id="1701" w:author="Grislayne Guedes Lopes da Silva" w:date="2023-09-06T16:08:00Z">
              <w:tcPr>
                <w:tcW w:w="1290" w:type="dxa"/>
                <w:gridSpan w:val="2"/>
                <w:tcBorders>
                  <w:top w:val="single" w:sz="8" w:space="0" w:color="000000"/>
                  <w:left w:val="single" w:sz="4" w:space="0" w:color="auto"/>
                  <w:bottom w:val="single" w:sz="4" w:space="0" w:color="000000"/>
                  <w:right w:val="single" w:sz="4" w:space="0" w:color="auto"/>
                </w:tcBorders>
                <w:shd w:val="clear" w:color="auto" w:fill="auto"/>
                <w:vAlign w:val="bottom"/>
              </w:tcPr>
            </w:tcPrChange>
          </w:tcPr>
          <w:p w14:paraId="5CBD3FF9" w14:textId="77777777" w:rsidR="00F209C0" w:rsidRPr="00970745" w:rsidRDefault="00F209C0">
            <w:pPr>
              <w:jc w:val="center"/>
              <w:rPr>
                <w:rFonts w:ascii="Arial" w:hAnsi="Arial" w:cs="Arial"/>
                <w:sz w:val="20"/>
                <w:szCs w:val="20"/>
                <w:rPrChange w:id="1702" w:author="Grislayne Guedes Lopes da Silva" w:date="2023-09-06T12:19:00Z">
                  <w:rPr>
                    <w:rFonts w:ascii="Arial" w:hAnsi="Arial" w:cs="Arial"/>
                    <w:sz w:val="24"/>
                    <w:szCs w:val="24"/>
                  </w:rPr>
                </w:rPrChange>
              </w:rPr>
              <w:pPrChange w:id="1703" w:author="Grislayne Guedes Lopes da Silva" w:date="2023-09-06T16:08:00Z">
                <w:pPr/>
              </w:pPrChange>
            </w:pPr>
            <w:r w:rsidRPr="00970745">
              <w:rPr>
                <w:rFonts w:ascii="Arial" w:hAnsi="Arial" w:cs="Arial"/>
                <w:sz w:val="20"/>
                <w:szCs w:val="20"/>
                <w:rPrChange w:id="1704" w:author="Grislayne Guedes Lopes da Silva" w:date="2023-09-06T12:19:00Z">
                  <w:rPr>
                    <w:rFonts w:ascii="Arial" w:hAnsi="Arial" w:cs="Arial"/>
                    <w:sz w:val="24"/>
                    <w:szCs w:val="24"/>
                  </w:rPr>
                </w:rPrChange>
              </w:rPr>
              <w:t>Não</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tcPrChange w:id="1705" w:author="Grislayne Guedes Lopes da Silva" w:date="2023-09-06T16:08:00Z">
              <w:tcPr>
                <w:tcW w:w="1050" w:type="dxa"/>
                <w:gridSpan w:val="2"/>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634C1CF4" w14:textId="77777777" w:rsidR="00F209C0" w:rsidRPr="00970745" w:rsidRDefault="00F209C0">
            <w:pPr>
              <w:jc w:val="center"/>
              <w:rPr>
                <w:rFonts w:ascii="Arial" w:hAnsi="Arial" w:cs="Arial"/>
                <w:sz w:val="20"/>
                <w:szCs w:val="20"/>
                <w:rPrChange w:id="1706" w:author="Grislayne Guedes Lopes da Silva" w:date="2023-09-06T12:19:00Z">
                  <w:rPr>
                    <w:rFonts w:ascii="Arial" w:hAnsi="Arial" w:cs="Arial"/>
                    <w:sz w:val="24"/>
                    <w:szCs w:val="24"/>
                  </w:rPr>
                </w:rPrChange>
              </w:rPr>
              <w:pPrChange w:id="1707" w:author="Grislayne Guedes Lopes da Silva" w:date="2023-09-06T16:08:00Z">
                <w:pPr/>
              </w:pPrChange>
            </w:pPr>
            <w:r w:rsidRPr="00970745">
              <w:rPr>
                <w:rFonts w:ascii="Arial" w:hAnsi="Arial" w:cs="Arial"/>
                <w:sz w:val="20"/>
                <w:szCs w:val="20"/>
                <w:rPrChange w:id="1708" w:author="Grislayne Guedes Lopes da Silva" w:date="2023-09-06T12:19:00Z">
                  <w:rPr>
                    <w:rFonts w:ascii="Arial" w:hAnsi="Arial" w:cs="Arial"/>
                    <w:sz w:val="24"/>
                    <w:szCs w:val="24"/>
                  </w:rPr>
                </w:rPrChange>
              </w:rPr>
              <w:t>Negócios e mensalista</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tcPrChange w:id="1709" w:author="Grislayne Guedes Lopes da Silva" w:date="2023-09-06T16:08:00Z">
              <w:tcPr>
                <w:tcW w:w="1050" w:type="dxa"/>
                <w:gridSpan w:val="2"/>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79FFB340" w14:textId="77777777" w:rsidR="00F209C0" w:rsidRPr="00970745" w:rsidRDefault="00F209C0">
            <w:pPr>
              <w:jc w:val="center"/>
              <w:rPr>
                <w:rFonts w:ascii="Arial" w:hAnsi="Arial" w:cs="Arial"/>
                <w:sz w:val="20"/>
                <w:szCs w:val="20"/>
                <w:rPrChange w:id="1710" w:author="Grislayne Guedes Lopes da Silva" w:date="2023-09-06T12:19:00Z">
                  <w:rPr>
                    <w:rFonts w:ascii="Arial" w:hAnsi="Arial" w:cs="Arial"/>
                    <w:sz w:val="24"/>
                    <w:szCs w:val="24"/>
                  </w:rPr>
                </w:rPrChange>
              </w:rPr>
              <w:pPrChange w:id="1711" w:author="Grislayne Guedes Lopes da Silva" w:date="2023-09-06T16:08:00Z">
                <w:pPr/>
              </w:pPrChange>
            </w:pPr>
            <w:r w:rsidRPr="00970745">
              <w:rPr>
                <w:rFonts w:ascii="Arial" w:hAnsi="Arial" w:cs="Arial"/>
                <w:sz w:val="20"/>
                <w:szCs w:val="20"/>
                <w:rPrChange w:id="1712" w:author="Grislayne Guedes Lopes da Silva" w:date="2023-09-06T12:19:00Z">
                  <w:rPr>
                    <w:rFonts w:ascii="Arial" w:hAnsi="Arial" w:cs="Arial"/>
                    <w:sz w:val="24"/>
                    <w:szCs w:val="24"/>
                  </w:rPr>
                </w:rPrChange>
              </w:rPr>
              <w:t>Não Informado</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Change w:id="1713" w:author="Grislayne Guedes Lopes da Silva" w:date="2023-09-06T16:08:00Z">
              <w:tcPr>
                <w:tcW w:w="1140" w:type="dxa"/>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618C8CB1" w14:textId="77777777" w:rsidR="00F209C0" w:rsidRPr="00970745" w:rsidRDefault="00F209C0">
            <w:pPr>
              <w:jc w:val="center"/>
              <w:rPr>
                <w:rFonts w:ascii="Arial" w:hAnsi="Arial" w:cs="Arial"/>
                <w:sz w:val="20"/>
                <w:szCs w:val="20"/>
                <w:rPrChange w:id="1714" w:author="Grislayne Guedes Lopes da Silva" w:date="2023-09-06T12:19:00Z">
                  <w:rPr>
                    <w:rFonts w:ascii="Arial" w:hAnsi="Arial" w:cs="Arial"/>
                    <w:sz w:val="24"/>
                    <w:szCs w:val="24"/>
                  </w:rPr>
                </w:rPrChange>
              </w:rPr>
              <w:pPrChange w:id="1715" w:author="Grislayne Guedes Lopes da Silva" w:date="2023-09-06T16:08:00Z">
                <w:pPr/>
              </w:pPrChange>
            </w:pPr>
            <w:r w:rsidRPr="00970745">
              <w:rPr>
                <w:rFonts w:ascii="Arial" w:hAnsi="Arial" w:cs="Arial"/>
                <w:sz w:val="20"/>
                <w:szCs w:val="20"/>
                <w:rPrChange w:id="1716" w:author="Grislayne Guedes Lopes da Silva" w:date="2023-09-06T12:19:00Z">
                  <w:rPr>
                    <w:rFonts w:ascii="Arial" w:hAnsi="Arial" w:cs="Arial"/>
                    <w:sz w:val="24"/>
                    <w:szCs w:val="24"/>
                  </w:rPr>
                </w:rPrChange>
              </w:rPr>
              <w:t>Não Informado</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Change w:id="1717" w:author="Grislayne Guedes Lopes da Silva" w:date="2023-09-06T16:08:00Z">
              <w:tcPr>
                <w:tcW w:w="1080" w:type="dxa"/>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67FE589C" w14:textId="77777777" w:rsidR="00F209C0" w:rsidRPr="00970745" w:rsidRDefault="00F209C0">
            <w:pPr>
              <w:jc w:val="center"/>
              <w:rPr>
                <w:rFonts w:ascii="Arial" w:hAnsi="Arial" w:cs="Arial"/>
                <w:sz w:val="20"/>
                <w:szCs w:val="20"/>
                <w:rPrChange w:id="1718" w:author="Grislayne Guedes Lopes da Silva" w:date="2023-09-06T12:19:00Z">
                  <w:rPr>
                    <w:rFonts w:ascii="Arial" w:hAnsi="Arial" w:cs="Arial"/>
                    <w:sz w:val="24"/>
                    <w:szCs w:val="24"/>
                  </w:rPr>
                </w:rPrChange>
              </w:rPr>
              <w:pPrChange w:id="1719" w:author="Grislayne Guedes Lopes da Silva" w:date="2023-09-06T16:08:00Z">
                <w:pPr/>
              </w:pPrChange>
            </w:pPr>
            <w:r w:rsidRPr="00970745">
              <w:rPr>
                <w:rFonts w:ascii="Arial" w:hAnsi="Arial" w:cs="Arial"/>
                <w:sz w:val="20"/>
                <w:szCs w:val="20"/>
                <w:rPrChange w:id="1720" w:author="Grislayne Guedes Lopes da Silva" w:date="2023-09-06T12:19:00Z">
                  <w:rPr>
                    <w:rFonts w:ascii="Arial" w:hAnsi="Arial" w:cs="Arial"/>
                    <w:sz w:val="24"/>
                    <w:szCs w:val="24"/>
                  </w:rPr>
                </w:rPrChange>
              </w:rPr>
              <w:t>R$ 140,00</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Change w:id="1721" w:author="Grislayne Guedes Lopes da Silva" w:date="2023-09-06T16:08:00Z">
              <w:tcPr>
                <w:tcW w:w="1125" w:type="dxa"/>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239A519C" w14:textId="77777777" w:rsidR="00F209C0" w:rsidRPr="00970745" w:rsidRDefault="00F209C0">
            <w:pPr>
              <w:jc w:val="center"/>
              <w:rPr>
                <w:rFonts w:ascii="Arial" w:hAnsi="Arial" w:cs="Arial"/>
                <w:sz w:val="20"/>
                <w:szCs w:val="20"/>
                <w:rPrChange w:id="1722" w:author="Grislayne Guedes Lopes da Silva" w:date="2023-09-06T12:19:00Z">
                  <w:rPr>
                    <w:rFonts w:ascii="Arial" w:hAnsi="Arial" w:cs="Arial"/>
                    <w:sz w:val="24"/>
                    <w:szCs w:val="24"/>
                  </w:rPr>
                </w:rPrChange>
              </w:rPr>
              <w:pPrChange w:id="1723" w:author="Grislayne Guedes Lopes da Silva" w:date="2023-09-06T16:08:00Z">
                <w:pPr/>
              </w:pPrChange>
            </w:pPr>
            <w:r w:rsidRPr="00970745">
              <w:rPr>
                <w:rFonts w:ascii="Arial" w:hAnsi="Arial" w:cs="Arial"/>
                <w:sz w:val="20"/>
                <w:szCs w:val="20"/>
                <w:rPrChange w:id="1724" w:author="Grislayne Guedes Lopes da Silva" w:date="2023-09-06T12:19:00Z">
                  <w:rPr>
                    <w:rFonts w:ascii="Arial" w:hAnsi="Arial" w:cs="Arial"/>
                    <w:sz w:val="24"/>
                    <w:szCs w:val="24"/>
                  </w:rPr>
                </w:rPrChange>
              </w:rPr>
              <w:t>40</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Change w:id="1725" w:author="Grislayne Guedes Lopes da Silva" w:date="2023-09-06T16:08:00Z">
              <w:tcPr>
                <w:tcW w:w="1080" w:type="dxa"/>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72398797" w14:textId="77777777" w:rsidR="00F209C0" w:rsidRPr="00970745" w:rsidRDefault="00F209C0">
            <w:pPr>
              <w:jc w:val="center"/>
              <w:rPr>
                <w:rFonts w:ascii="Arial" w:hAnsi="Arial" w:cs="Arial"/>
                <w:sz w:val="20"/>
                <w:szCs w:val="20"/>
                <w:rPrChange w:id="1726" w:author="Grislayne Guedes Lopes da Silva" w:date="2023-09-06T12:19:00Z">
                  <w:rPr>
                    <w:rFonts w:ascii="Arial" w:hAnsi="Arial" w:cs="Arial"/>
                    <w:sz w:val="24"/>
                    <w:szCs w:val="24"/>
                  </w:rPr>
                </w:rPrChange>
              </w:rPr>
              <w:pPrChange w:id="1727" w:author="Grislayne Guedes Lopes da Silva" w:date="2023-09-06T16:08:00Z">
                <w:pPr/>
              </w:pPrChange>
            </w:pPr>
            <w:r w:rsidRPr="00970745">
              <w:rPr>
                <w:rFonts w:ascii="Arial" w:hAnsi="Arial" w:cs="Arial"/>
                <w:sz w:val="20"/>
                <w:szCs w:val="20"/>
                <w:rPrChange w:id="1728" w:author="Grislayne Guedes Lopes da Silva" w:date="2023-09-06T12:19:00Z">
                  <w:rPr>
                    <w:rFonts w:ascii="Arial" w:hAnsi="Arial" w:cs="Arial"/>
                    <w:sz w:val="24"/>
                    <w:szCs w:val="24"/>
                  </w:rPr>
                </w:rPrChange>
              </w:rPr>
              <w:t>110</w:t>
            </w:r>
          </w:p>
        </w:tc>
        <w:tc>
          <w:tcPr>
            <w:tcW w:w="1515" w:type="dxa"/>
            <w:tcBorders>
              <w:top w:val="single" w:sz="4" w:space="0" w:color="auto"/>
              <w:left w:val="single" w:sz="4" w:space="0" w:color="auto"/>
              <w:bottom w:val="single" w:sz="4" w:space="0" w:color="auto"/>
              <w:right w:val="single" w:sz="4" w:space="0" w:color="auto"/>
            </w:tcBorders>
            <w:shd w:val="clear" w:color="auto" w:fill="auto"/>
            <w:vAlign w:val="center"/>
            <w:tcPrChange w:id="1729" w:author="Grislayne Guedes Lopes da Silva" w:date="2023-09-06T16:08:00Z">
              <w:tcPr>
                <w:tcW w:w="1515" w:type="dxa"/>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2413955B" w14:textId="77777777" w:rsidR="00F209C0" w:rsidRPr="00970745" w:rsidRDefault="00F209C0">
            <w:pPr>
              <w:jc w:val="center"/>
              <w:rPr>
                <w:rFonts w:ascii="Arial" w:hAnsi="Arial" w:cs="Arial"/>
                <w:sz w:val="20"/>
                <w:szCs w:val="20"/>
                <w:rPrChange w:id="1730" w:author="Grislayne Guedes Lopes da Silva" w:date="2023-09-06T12:19:00Z">
                  <w:rPr>
                    <w:rFonts w:ascii="Arial" w:hAnsi="Arial" w:cs="Arial"/>
                    <w:sz w:val="24"/>
                    <w:szCs w:val="24"/>
                  </w:rPr>
                </w:rPrChange>
              </w:rPr>
              <w:pPrChange w:id="1731" w:author="Grislayne Guedes Lopes da Silva" w:date="2023-09-06T16:08:00Z">
                <w:pPr/>
              </w:pPrChange>
            </w:pPr>
            <w:r w:rsidRPr="00970745">
              <w:rPr>
                <w:rFonts w:ascii="Arial" w:hAnsi="Arial" w:cs="Arial"/>
                <w:sz w:val="20"/>
                <w:szCs w:val="20"/>
                <w:rPrChange w:id="1732" w:author="Grislayne Guedes Lopes da Silva" w:date="2023-09-06T12:19:00Z">
                  <w:rPr>
                    <w:rFonts w:ascii="Arial" w:hAnsi="Arial" w:cs="Arial"/>
                    <w:sz w:val="24"/>
                    <w:szCs w:val="24"/>
                  </w:rPr>
                </w:rPrChange>
              </w:rPr>
              <w:t>Aprox. 2,2 Km</w:t>
            </w:r>
          </w:p>
        </w:tc>
      </w:tr>
      <w:tr w:rsidR="00F209C0" w:rsidRPr="00970745" w14:paraId="4300717D" w14:textId="77777777" w:rsidTr="005C1A49">
        <w:tblPrEx>
          <w:tblW w:w="16125" w:type="dxa"/>
          <w:tblInd w:w="-880" w:type="dxa"/>
          <w:tblLayout w:type="fixed"/>
          <w:tblLook w:val="0400" w:firstRow="0" w:lastRow="0" w:firstColumn="0" w:lastColumn="0" w:noHBand="0" w:noVBand="1"/>
          <w:tblPrExChange w:id="1733" w:author="Grislayne Guedes Lopes da Silva" w:date="2023-09-06T16:08:00Z">
            <w:tblPrEx>
              <w:tblW w:w="16125" w:type="dxa"/>
              <w:tblInd w:w="-880" w:type="dxa"/>
              <w:tblLayout w:type="fixed"/>
              <w:tblLook w:val="0400" w:firstRow="0" w:lastRow="0" w:firstColumn="0" w:lastColumn="0" w:noHBand="0" w:noVBand="1"/>
            </w:tblPrEx>
          </w:tblPrExChange>
        </w:tblPrEx>
        <w:trPr>
          <w:trHeight w:val="984"/>
          <w:trPrChange w:id="1734" w:author="Grislayne Guedes Lopes da Silva" w:date="2023-09-06T16:08:00Z">
            <w:trPr>
              <w:gridBefore w:val="5"/>
              <w:trHeight w:val="984"/>
            </w:trPr>
          </w:trPrChange>
        </w:trPr>
        <w:tc>
          <w:tcPr>
            <w:tcW w:w="555" w:type="dxa"/>
            <w:tcBorders>
              <w:top w:val="single" w:sz="4" w:space="0" w:color="auto"/>
              <w:left w:val="single" w:sz="8" w:space="0" w:color="000000"/>
              <w:bottom w:val="single" w:sz="4" w:space="0" w:color="000000"/>
              <w:right w:val="single" w:sz="4" w:space="0" w:color="000000"/>
            </w:tcBorders>
            <w:shd w:val="clear" w:color="auto" w:fill="CFE2F3"/>
            <w:vAlign w:val="center"/>
            <w:tcPrChange w:id="1735" w:author="Grislayne Guedes Lopes da Silva" w:date="2023-09-06T16:08:00Z">
              <w:tcPr>
                <w:tcW w:w="555" w:type="dxa"/>
                <w:tcBorders>
                  <w:top w:val="single" w:sz="4" w:space="0" w:color="auto"/>
                  <w:left w:val="single" w:sz="8" w:space="0" w:color="000000"/>
                  <w:bottom w:val="single" w:sz="4" w:space="0" w:color="000000"/>
                  <w:right w:val="single" w:sz="4" w:space="0" w:color="000000"/>
                </w:tcBorders>
                <w:shd w:val="clear" w:color="auto" w:fill="CFE2F3"/>
                <w:vAlign w:val="center"/>
              </w:tcPr>
            </w:tcPrChange>
          </w:tcPr>
          <w:p w14:paraId="542762C8" w14:textId="77777777" w:rsidR="00F209C0" w:rsidRPr="00970745" w:rsidRDefault="00F209C0">
            <w:pPr>
              <w:jc w:val="center"/>
              <w:rPr>
                <w:rFonts w:ascii="Arial" w:hAnsi="Arial" w:cs="Arial"/>
                <w:sz w:val="20"/>
                <w:szCs w:val="20"/>
                <w:rPrChange w:id="1736" w:author="Grislayne Guedes Lopes da Silva" w:date="2023-09-06T12:19:00Z">
                  <w:rPr>
                    <w:rFonts w:ascii="Arial" w:hAnsi="Arial" w:cs="Arial"/>
                    <w:sz w:val="24"/>
                    <w:szCs w:val="24"/>
                  </w:rPr>
                </w:rPrChange>
              </w:rPr>
              <w:pPrChange w:id="1737" w:author="Grislayne Guedes Lopes da Silva" w:date="2023-09-06T16:08:00Z">
                <w:pPr/>
              </w:pPrChange>
            </w:pPr>
            <w:r w:rsidRPr="00970745">
              <w:rPr>
                <w:rFonts w:ascii="Arial" w:hAnsi="Arial" w:cs="Arial"/>
                <w:sz w:val="20"/>
                <w:szCs w:val="20"/>
                <w:rPrChange w:id="1738" w:author="Grislayne Guedes Lopes da Silva" w:date="2023-09-06T12:19:00Z">
                  <w:rPr>
                    <w:rFonts w:ascii="Arial" w:hAnsi="Arial" w:cs="Arial"/>
                    <w:sz w:val="24"/>
                    <w:szCs w:val="24"/>
                  </w:rPr>
                </w:rPrChange>
              </w:rPr>
              <w:t>21</w:t>
            </w:r>
          </w:p>
        </w:tc>
        <w:tc>
          <w:tcPr>
            <w:tcW w:w="1320" w:type="dxa"/>
            <w:tcBorders>
              <w:top w:val="single" w:sz="4" w:space="0" w:color="auto"/>
              <w:left w:val="single" w:sz="8" w:space="0" w:color="000000"/>
              <w:bottom w:val="single" w:sz="4" w:space="0" w:color="000000"/>
              <w:right w:val="single" w:sz="4" w:space="0" w:color="000000"/>
            </w:tcBorders>
            <w:shd w:val="clear" w:color="auto" w:fill="CFE2F3"/>
            <w:vAlign w:val="center"/>
            <w:tcPrChange w:id="1739" w:author="Grislayne Guedes Lopes da Silva" w:date="2023-09-06T16:08:00Z">
              <w:tcPr>
                <w:tcW w:w="1320" w:type="dxa"/>
                <w:gridSpan w:val="2"/>
                <w:tcBorders>
                  <w:top w:val="single" w:sz="4" w:space="0" w:color="auto"/>
                  <w:left w:val="single" w:sz="8" w:space="0" w:color="000000"/>
                  <w:bottom w:val="single" w:sz="4" w:space="0" w:color="000000"/>
                  <w:right w:val="single" w:sz="4" w:space="0" w:color="000000"/>
                </w:tcBorders>
                <w:shd w:val="clear" w:color="auto" w:fill="CFE2F3"/>
                <w:vAlign w:val="center"/>
              </w:tcPr>
            </w:tcPrChange>
          </w:tcPr>
          <w:p w14:paraId="06056275" w14:textId="6FD7202B" w:rsidR="00F209C0" w:rsidRPr="00970745" w:rsidRDefault="00F209C0">
            <w:pPr>
              <w:jc w:val="center"/>
              <w:rPr>
                <w:rFonts w:ascii="Arial" w:hAnsi="Arial" w:cs="Arial"/>
                <w:sz w:val="20"/>
                <w:szCs w:val="20"/>
                <w:rPrChange w:id="1740" w:author="Grislayne Guedes Lopes da Silva" w:date="2023-09-06T12:19:00Z">
                  <w:rPr>
                    <w:rFonts w:ascii="Arial" w:hAnsi="Arial" w:cs="Arial"/>
                    <w:sz w:val="24"/>
                    <w:szCs w:val="24"/>
                  </w:rPr>
                </w:rPrChange>
              </w:rPr>
              <w:pPrChange w:id="1741" w:author="Grislayne Guedes Lopes da Silva" w:date="2023-09-06T16:08:00Z">
                <w:pPr/>
              </w:pPrChange>
            </w:pPr>
            <w:r w:rsidRPr="00970745">
              <w:rPr>
                <w:rFonts w:ascii="Arial" w:hAnsi="Arial" w:cs="Arial"/>
                <w:sz w:val="20"/>
                <w:szCs w:val="20"/>
                <w:rPrChange w:id="1742" w:author="Grislayne Guedes Lopes da Silva" w:date="2023-09-06T12:19:00Z">
                  <w:rPr>
                    <w:rFonts w:ascii="Arial" w:hAnsi="Arial" w:cs="Arial"/>
                    <w:sz w:val="24"/>
                    <w:szCs w:val="24"/>
                  </w:rPr>
                </w:rPrChange>
              </w:rPr>
              <w:t>Hotel Fênix</w:t>
            </w:r>
          </w:p>
        </w:tc>
        <w:tc>
          <w:tcPr>
            <w:tcW w:w="2070" w:type="dxa"/>
            <w:tcBorders>
              <w:top w:val="single" w:sz="4" w:space="0" w:color="auto"/>
              <w:left w:val="nil"/>
              <w:bottom w:val="single" w:sz="4" w:space="0" w:color="000000"/>
              <w:right w:val="single" w:sz="4" w:space="0" w:color="000000"/>
            </w:tcBorders>
            <w:shd w:val="clear" w:color="auto" w:fill="auto"/>
            <w:vAlign w:val="center"/>
            <w:tcPrChange w:id="1743" w:author="Grislayne Guedes Lopes da Silva" w:date="2023-09-06T16:08:00Z">
              <w:tcPr>
                <w:tcW w:w="2070" w:type="dxa"/>
                <w:gridSpan w:val="3"/>
                <w:tcBorders>
                  <w:top w:val="single" w:sz="4" w:space="0" w:color="auto"/>
                  <w:left w:val="nil"/>
                  <w:bottom w:val="single" w:sz="4" w:space="0" w:color="000000"/>
                  <w:right w:val="single" w:sz="4" w:space="0" w:color="000000"/>
                </w:tcBorders>
                <w:shd w:val="clear" w:color="auto" w:fill="auto"/>
                <w:vAlign w:val="bottom"/>
              </w:tcPr>
            </w:tcPrChange>
          </w:tcPr>
          <w:p w14:paraId="179EE724" w14:textId="2AFA0D68" w:rsidR="00F209C0" w:rsidRPr="00970745" w:rsidRDefault="00F209C0">
            <w:pPr>
              <w:jc w:val="center"/>
              <w:rPr>
                <w:rFonts w:ascii="Arial" w:hAnsi="Arial" w:cs="Arial"/>
                <w:sz w:val="20"/>
                <w:szCs w:val="20"/>
                <w:rPrChange w:id="1744" w:author="Grislayne Guedes Lopes da Silva" w:date="2023-09-06T12:19:00Z">
                  <w:rPr>
                    <w:rFonts w:ascii="Arial" w:hAnsi="Arial" w:cs="Arial"/>
                    <w:sz w:val="24"/>
                    <w:szCs w:val="24"/>
                  </w:rPr>
                </w:rPrChange>
              </w:rPr>
              <w:pPrChange w:id="1745" w:author="Grislayne Guedes Lopes da Silva" w:date="2023-09-06T16:08:00Z">
                <w:pPr/>
              </w:pPrChange>
            </w:pPr>
            <w:r w:rsidRPr="00970745">
              <w:rPr>
                <w:rFonts w:ascii="Arial" w:hAnsi="Arial" w:cs="Arial"/>
                <w:sz w:val="20"/>
                <w:szCs w:val="20"/>
                <w:rPrChange w:id="1746" w:author="Grislayne Guedes Lopes da Silva" w:date="2023-09-06T12:19:00Z">
                  <w:rPr>
                    <w:rFonts w:ascii="Arial" w:hAnsi="Arial" w:cs="Arial"/>
                    <w:sz w:val="24"/>
                    <w:szCs w:val="24"/>
                  </w:rPr>
                </w:rPrChange>
              </w:rPr>
              <w:t>Av. Governador Adhemar de Barros, 86 Centro Mogi das Cruzes</w:t>
            </w:r>
          </w:p>
          <w:p w14:paraId="4616123D" w14:textId="77777777" w:rsidR="00F209C0" w:rsidRPr="00970745" w:rsidRDefault="00F209C0">
            <w:pPr>
              <w:jc w:val="center"/>
              <w:rPr>
                <w:rFonts w:ascii="Arial" w:hAnsi="Arial" w:cs="Arial"/>
                <w:sz w:val="20"/>
                <w:szCs w:val="20"/>
                <w:rPrChange w:id="1747" w:author="Grislayne Guedes Lopes da Silva" w:date="2023-09-06T12:19:00Z">
                  <w:rPr>
                    <w:rFonts w:ascii="Arial" w:hAnsi="Arial" w:cs="Arial"/>
                    <w:sz w:val="24"/>
                    <w:szCs w:val="24"/>
                  </w:rPr>
                </w:rPrChange>
              </w:rPr>
              <w:pPrChange w:id="1748" w:author="Grislayne Guedes Lopes da Silva" w:date="2023-09-06T16:08:00Z">
                <w:pPr/>
              </w:pPrChange>
            </w:pPr>
            <w:r w:rsidRPr="00970745">
              <w:rPr>
                <w:rFonts w:ascii="Arial" w:hAnsi="Arial" w:cs="Arial"/>
                <w:sz w:val="20"/>
                <w:szCs w:val="20"/>
                <w:rPrChange w:id="1749" w:author="Grislayne Guedes Lopes da Silva" w:date="2023-09-06T12:19:00Z">
                  <w:rPr>
                    <w:rFonts w:ascii="Arial" w:hAnsi="Arial" w:cs="Arial"/>
                    <w:sz w:val="24"/>
                    <w:szCs w:val="24"/>
                  </w:rPr>
                </w:rPrChange>
              </w:rPr>
              <w:t>Fone:(11)4699-2134</w:t>
            </w:r>
          </w:p>
        </w:tc>
        <w:tc>
          <w:tcPr>
            <w:tcW w:w="1680" w:type="dxa"/>
            <w:tcBorders>
              <w:top w:val="single" w:sz="4" w:space="0" w:color="auto"/>
              <w:left w:val="nil"/>
              <w:bottom w:val="single" w:sz="4" w:space="0" w:color="000000"/>
              <w:right w:val="single" w:sz="4" w:space="0" w:color="000000"/>
            </w:tcBorders>
            <w:shd w:val="clear" w:color="auto" w:fill="auto"/>
            <w:vAlign w:val="center"/>
            <w:tcPrChange w:id="1750" w:author="Grislayne Guedes Lopes da Silva" w:date="2023-09-06T16:08:00Z">
              <w:tcPr>
                <w:tcW w:w="1680" w:type="dxa"/>
                <w:gridSpan w:val="3"/>
                <w:tcBorders>
                  <w:top w:val="single" w:sz="4" w:space="0" w:color="auto"/>
                  <w:left w:val="nil"/>
                  <w:bottom w:val="single" w:sz="4" w:space="0" w:color="000000"/>
                  <w:right w:val="single" w:sz="4" w:space="0" w:color="000000"/>
                </w:tcBorders>
                <w:shd w:val="clear" w:color="auto" w:fill="auto"/>
                <w:vAlign w:val="bottom"/>
              </w:tcPr>
            </w:tcPrChange>
          </w:tcPr>
          <w:p w14:paraId="57C696E9" w14:textId="77777777" w:rsidR="00F209C0" w:rsidRPr="00970745" w:rsidRDefault="00F209C0">
            <w:pPr>
              <w:jc w:val="center"/>
              <w:rPr>
                <w:rFonts w:ascii="Arial" w:hAnsi="Arial" w:cs="Arial"/>
                <w:sz w:val="20"/>
                <w:szCs w:val="20"/>
                <w:rPrChange w:id="1751" w:author="Grislayne Guedes Lopes da Silva" w:date="2023-09-06T12:19:00Z">
                  <w:rPr>
                    <w:rFonts w:ascii="Arial" w:hAnsi="Arial" w:cs="Arial"/>
                    <w:sz w:val="24"/>
                    <w:szCs w:val="24"/>
                  </w:rPr>
                </w:rPrChange>
              </w:rPr>
              <w:pPrChange w:id="1752" w:author="Grislayne Guedes Lopes da Silva" w:date="2023-09-06T16:08:00Z">
                <w:pPr/>
              </w:pPrChange>
            </w:pPr>
            <w:r w:rsidRPr="00970745">
              <w:rPr>
                <w:rFonts w:ascii="Arial" w:hAnsi="Arial" w:cs="Arial"/>
                <w:sz w:val="20"/>
                <w:szCs w:val="20"/>
                <w:rPrChange w:id="1753" w:author="Grislayne Guedes Lopes da Silva" w:date="2023-09-06T12:19:00Z">
                  <w:rPr>
                    <w:rFonts w:ascii="Arial" w:hAnsi="Arial" w:cs="Arial"/>
                    <w:sz w:val="24"/>
                    <w:szCs w:val="24"/>
                  </w:rPr>
                </w:rPrChange>
              </w:rPr>
              <w:t>willian.acaocontabil@hotmail.com</w:t>
            </w:r>
          </w:p>
          <w:p w14:paraId="78983FEF" w14:textId="77777777" w:rsidR="00F209C0" w:rsidRPr="00970745" w:rsidRDefault="00F209C0">
            <w:pPr>
              <w:jc w:val="center"/>
              <w:rPr>
                <w:rFonts w:ascii="Arial" w:hAnsi="Arial" w:cs="Arial"/>
                <w:sz w:val="20"/>
                <w:szCs w:val="20"/>
                <w:rPrChange w:id="1754" w:author="Grislayne Guedes Lopes da Silva" w:date="2023-09-06T12:19:00Z">
                  <w:rPr>
                    <w:rFonts w:ascii="Arial" w:hAnsi="Arial" w:cs="Arial"/>
                    <w:sz w:val="24"/>
                    <w:szCs w:val="24"/>
                  </w:rPr>
                </w:rPrChange>
              </w:rPr>
              <w:pPrChange w:id="1755" w:author="Grislayne Guedes Lopes da Silva" w:date="2023-09-06T16:08:00Z">
                <w:pPr/>
              </w:pPrChange>
            </w:pPr>
          </w:p>
        </w:tc>
        <w:tc>
          <w:tcPr>
            <w:tcW w:w="1170" w:type="dxa"/>
            <w:tcBorders>
              <w:top w:val="single" w:sz="4" w:space="0" w:color="auto"/>
              <w:left w:val="nil"/>
              <w:bottom w:val="single" w:sz="4" w:space="0" w:color="000000"/>
              <w:right w:val="single" w:sz="4" w:space="0" w:color="000000"/>
            </w:tcBorders>
            <w:shd w:val="clear" w:color="auto" w:fill="auto"/>
            <w:vAlign w:val="center"/>
            <w:tcPrChange w:id="1756" w:author="Grislayne Guedes Lopes da Silva" w:date="2023-09-06T16:08:00Z">
              <w:tcPr>
                <w:tcW w:w="1170" w:type="dxa"/>
                <w:gridSpan w:val="2"/>
                <w:tcBorders>
                  <w:top w:val="single" w:sz="4" w:space="0" w:color="auto"/>
                  <w:left w:val="nil"/>
                  <w:bottom w:val="single" w:sz="4" w:space="0" w:color="000000"/>
                  <w:right w:val="single" w:sz="4" w:space="0" w:color="000000"/>
                </w:tcBorders>
                <w:shd w:val="clear" w:color="auto" w:fill="auto"/>
                <w:vAlign w:val="bottom"/>
              </w:tcPr>
            </w:tcPrChange>
          </w:tcPr>
          <w:p w14:paraId="03D9A51F" w14:textId="77777777" w:rsidR="00F209C0" w:rsidRPr="00970745" w:rsidRDefault="00F209C0">
            <w:pPr>
              <w:jc w:val="center"/>
              <w:rPr>
                <w:rFonts w:ascii="Arial" w:hAnsi="Arial" w:cs="Arial"/>
                <w:sz w:val="20"/>
                <w:szCs w:val="20"/>
                <w:rPrChange w:id="1757" w:author="Grislayne Guedes Lopes da Silva" w:date="2023-09-06T12:19:00Z">
                  <w:rPr>
                    <w:rFonts w:ascii="Arial" w:hAnsi="Arial" w:cs="Arial"/>
                    <w:sz w:val="24"/>
                    <w:szCs w:val="24"/>
                  </w:rPr>
                </w:rPrChange>
              </w:rPr>
              <w:pPrChange w:id="1758" w:author="Grislayne Guedes Lopes da Silva" w:date="2023-09-06T16:08:00Z">
                <w:pPr/>
              </w:pPrChange>
            </w:pPr>
            <w:r w:rsidRPr="00970745">
              <w:rPr>
                <w:rFonts w:ascii="Arial" w:hAnsi="Arial" w:cs="Arial"/>
                <w:sz w:val="20"/>
                <w:szCs w:val="20"/>
                <w:rPrChange w:id="1759" w:author="Grislayne Guedes Lopes da Silva" w:date="2023-09-06T12:19:00Z">
                  <w:rPr>
                    <w:rFonts w:ascii="Arial" w:hAnsi="Arial" w:cs="Arial"/>
                    <w:sz w:val="24"/>
                    <w:szCs w:val="24"/>
                  </w:rPr>
                </w:rPrChange>
              </w:rPr>
              <w:t>Hotel</w:t>
            </w:r>
          </w:p>
        </w:tc>
        <w:tc>
          <w:tcPr>
            <w:tcW w:w="1290" w:type="dxa"/>
            <w:tcBorders>
              <w:top w:val="single" w:sz="8" w:space="0" w:color="000000"/>
              <w:left w:val="nil"/>
              <w:bottom w:val="single" w:sz="4" w:space="0" w:color="000000"/>
              <w:right w:val="single" w:sz="4" w:space="0" w:color="000000"/>
            </w:tcBorders>
            <w:shd w:val="clear" w:color="auto" w:fill="auto"/>
            <w:vAlign w:val="center"/>
            <w:tcPrChange w:id="1760" w:author="Grislayne Guedes Lopes da Silva" w:date="2023-09-06T16:08:00Z">
              <w:tcPr>
                <w:tcW w:w="1290"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FA03BF3" w14:textId="77777777" w:rsidR="00F209C0" w:rsidRPr="00970745" w:rsidRDefault="00F209C0">
            <w:pPr>
              <w:jc w:val="center"/>
              <w:rPr>
                <w:rFonts w:ascii="Arial" w:hAnsi="Arial" w:cs="Arial"/>
                <w:sz w:val="20"/>
                <w:szCs w:val="20"/>
                <w:rPrChange w:id="1761" w:author="Grislayne Guedes Lopes da Silva" w:date="2023-09-06T12:19:00Z">
                  <w:rPr>
                    <w:rFonts w:ascii="Arial" w:hAnsi="Arial" w:cs="Arial"/>
                    <w:sz w:val="24"/>
                    <w:szCs w:val="24"/>
                  </w:rPr>
                </w:rPrChange>
              </w:rPr>
              <w:pPrChange w:id="1762" w:author="Grislayne Guedes Lopes da Silva" w:date="2023-09-06T16:08:00Z">
                <w:pPr/>
              </w:pPrChange>
            </w:pPr>
            <w:r w:rsidRPr="00970745">
              <w:rPr>
                <w:rFonts w:ascii="Arial" w:hAnsi="Arial" w:cs="Arial"/>
                <w:sz w:val="20"/>
                <w:szCs w:val="20"/>
                <w:rPrChange w:id="1763" w:author="Grislayne Guedes Lopes da Silva" w:date="2023-09-06T12:19:00Z">
                  <w:rPr>
                    <w:rFonts w:ascii="Arial" w:hAnsi="Arial" w:cs="Arial"/>
                    <w:sz w:val="24"/>
                    <w:szCs w:val="24"/>
                  </w:rPr>
                </w:rPrChange>
              </w:rPr>
              <w:t>Não</w:t>
            </w:r>
          </w:p>
        </w:tc>
        <w:tc>
          <w:tcPr>
            <w:tcW w:w="1050" w:type="dxa"/>
            <w:tcBorders>
              <w:top w:val="single" w:sz="4" w:space="0" w:color="auto"/>
              <w:left w:val="nil"/>
              <w:bottom w:val="single" w:sz="4" w:space="0" w:color="000000"/>
              <w:right w:val="single" w:sz="4" w:space="0" w:color="000000"/>
            </w:tcBorders>
            <w:shd w:val="clear" w:color="auto" w:fill="auto"/>
            <w:vAlign w:val="center"/>
            <w:tcPrChange w:id="1764" w:author="Grislayne Guedes Lopes da Silva" w:date="2023-09-06T16:08:00Z">
              <w:tcPr>
                <w:tcW w:w="1050" w:type="dxa"/>
                <w:gridSpan w:val="2"/>
                <w:tcBorders>
                  <w:top w:val="single" w:sz="4" w:space="0" w:color="auto"/>
                  <w:left w:val="nil"/>
                  <w:bottom w:val="single" w:sz="4" w:space="0" w:color="000000"/>
                  <w:right w:val="single" w:sz="4" w:space="0" w:color="000000"/>
                </w:tcBorders>
                <w:shd w:val="clear" w:color="auto" w:fill="auto"/>
                <w:vAlign w:val="bottom"/>
              </w:tcPr>
            </w:tcPrChange>
          </w:tcPr>
          <w:p w14:paraId="5128C121" w14:textId="55E11C08" w:rsidR="00F209C0" w:rsidRPr="00970745" w:rsidRDefault="00F209C0">
            <w:pPr>
              <w:jc w:val="center"/>
              <w:rPr>
                <w:rFonts w:ascii="Arial" w:hAnsi="Arial" w:cs="Arial"/>
                <w:sz w:val="20"/>
                <w:szCs w:val="20"/>
                <w:rPrChange w:id="1765" w:author="Grislayne Guedes Lopes da Silva" w:date="2023-09-06T12:19:00Z">
                  <w:rPr>
                    <w:rFonts w:ascii="Arial" w:hAnsi="Arial" w:cs="Arial"/>
                    <w:sz w:val="24"/>
                    <w:szCs w:val="24"/>
                  </w:rPr>
                </w:rPrChange>
              </w:rPr>
              <w:pPrChange w:id="1766" w:author="Grislayne Guedes Lopes da Silva" w:date="2023-09-06T16:08:00Z">
                <w:pPr/>
              </w:pPrChange>
            </w:pPr>
            <w:r w:rsidRPr="00970745">
              <w:rPr>
                <w:rFonts w:ascii="Arial" w:hAnsi="Arial" w:cs="Arial"/>
                <w:sz w:val="20"/>
                <w:szCs w:val="20"/>
                <w:rPrChange w:id="1767" w:author="Grislayne Guedes Lopes da Silva" w:date="2023-09-06T12:19:00Z">
                  <w:rPr>
                    <w:rFonts w:ascii="Arial" w:hAnsi="Arial" w:cs="Arial"/>
                    <w:sz w:val="24"/>
                    <w:szCs w:val="24"/>
                  </w:rPr>
                </w:rPrChange>
              </w:rPr>
              <w:t>Negócios</w:t>
            </w:r>
          </w:p>
        </w:tc>
        <w:tc>
          <w:tcPr>
            <w:tcW w:w="1050" w:type="dxa"/>
            <w:tcBorders>
              <w:top w:val="single" w:sz="4" w:space="0" w:color="auto"/>
              <w:left w:val="nil"/>
              <w:bottom w:val="single" w:sz="4" w:space="0" w:color="000000"/>
              <w:right w:val="single" w:sz="4" w:space="0" w:color="000000"/>
            </w:tcBorders>
            <w:shd w:val="clear" w:color="auto" w:fill="auto"/>
            <w:vAlign w:val="center"/>
            <w:tcPrChange w:id="1768" w:author="Grislayne Guedes Lopes da Silva" w:date="2023-09-06T16:08:00Z">
              <w:tcPr>
                <w:tcW w:w="1050" w:type="dxa"/>
                <w:gridSpan w:val="2"/>
                <w:tcBorders>
                  <w:top w:val="single" w:sz="4" w:space="0" w:color="auto"/>
                  <w:left w:val="nil"/>
                  <w:bottom w:val="single" w:sz="4" w:space="0" w:color="000000"/>
                  <w:right w:val="single" w:sz="4" w:space="0" w:color="000000"/>
                </w:tcBorders>
                <w:shd w:val="clear" w:color="auto" w:fill="auto"/>
                <w:vAlign w:val="bottom"/>
              </w:tcPr>
            </w:tcPrChange>
          </w:tcPr>
          <w:p w14:paraId="2385DF63" w14:textId="77777777" w:rsidR="00F209C0" w:rsidRPr="00970745" w:rsidRDefault="00F209C0">
            <w:pPr>
              <w:jc w:val="center"/>
              <w:rPr>
                <w:rFonts w:ascii="Arial" w:hAnsi="Arial" w:cs="Arial"/>
                <w:sz w:val="20"/>
                <w:szCs w:val="20"/>
                <w:rPrChange w:id="1769" w:author="Grislayne Guedes Lopes da Silva" w:date="2023-09-06T12:19:00Z">
                  <w:rPr>
                    <w:rFonts w:ascii="Arial" w:hAnsi="Arial" w:cs="Arial"/>
                    <w:sz w:val="24"/>
                    <w:szCs w:val="24"/>
                  </w:rPr>
                </w:rPrChange>
              </w:rPr>
              <w:pPrChange w:id="1770" w:author="Grislayne Guedes Lopes da Silva" w:date="2023-09-06T16:08:00Z">
                <w:pPr/>
              </w:pPrChange>
            </w:pPr>
            <w:r w:rsidRPr="00970745">
              <w:rPr>
                <w:rFonts w:ascii="Arial" w:hAnsi="Arial" w:cs="Arial"/>
                <w:sz w:val="20"/>
                <w:szCs w:val="20"/>
                <w:rPrChange w:id="1771" w:author="Grislayne Guedes Lopes da Silva" w:date="2023-09-06T12:19:00Z">
                  <w:rPr>
                    <w:rFonts w:ascii="Arial" w:hAnsi="Arial" w:cs="Arial"/>
                    <w:sz w:val="24"/>
                    <w:szCs w:val="24"/>
                  </w:rPr>
                </w:rPrChange>
              </w:rPr>
              <w:t>9</w:t>
            </w:r>
          </w:p>
        </w:tc>
        <w:tc>
          <w:tcPr>
            <w:tcW w:w="1140" w:type="dxa"/>
            <w:tcBorders>
              <w:top w:val="single" w:sz="4" w:space="0" w:color="auto"/>
              <w:left w:val="nil"/>
              <w:bottom w:val="single" w:sz="4" w:space="0" w:color="000000"/>
              <w:right w:val="single" w:sz="4" w:space="0" w:color="000000"/>
            </w:tcBorders>
            <w:shd w:val="clear" w:color="auto" w:fill="auto"/>
            <w:vAlign w:val="center"/>
            <w:tcPrChange w:id="1772" w:author="Grislayne Guedes Lopes da Silva" w:date="2023-09-06T16:08:00Z">
              <w:tcPr>
                <w:tcW w:w="1140" w:type="dxa"/>
                <w:tcBorders>
                  <w:top w:val="single" w:sz="4" w:space="0" w:color="auto"/>
                  <w:left w:val="nil"/>
                  <w:bottom w:val="single" w:sz="4" w:space="0" w:color="000000"/>
                  <w:right w:val="single" w:sz="4" w:space="0" w:color="000000"/>
                </w:tcBorders>
                <w:shd w:val="clear" w:color="auto" w:fill="auto"/>
                <w:vAlign w:val="bottom"/>
              </w:tcPr>
            </w:tcPrChange>
          </w:tcPr>
          <w:p w14:paraId="61D7AEFB" w14:textId="77777777" w:rsidR="00F209C0" w:rsidRPr="00970745" w:rsidRDefault="00F209C0">
            <w:pPr>
              <w:jc w:val="center"/>
              <w:rPr>
                <w:rFonts w:ascii="Arial" w:hAnsi="Arial" w:cs="Arial"/>
                <w:sz w:val="20"/>
                <w:szCs w:val="20"/>
                <w:rPrChange w:id="1773" w:author="Grislayne Guedes Lopes da Silva" w:date="2023-09-06T12:19:00Z">
                  <w:rPr>
                    <w:rFonts w:ascii="Arial" w:hAnsi="Arial" w:cs="Arial"/>
                    <w:sz w:val="24"/>
                    <w:szCs w:val="24"/>
                  </w:rPr>
                </w:rPrChange>
              </w:rPr>
              <w:pPrChange w:id="1774" w:author="Grislayne Guedes Lopes da Silva" w:date="2023-09-06T16:08:00Z">
                <w:pPr/>
              </w:pPrChange>
            </w:pPr>
            <w:r w:rsidRPr="00970745">
              <w:rPr>
                <w:rFonts w:ascii="Arial" w:hAnsi="Arial" w:cs="Arial"/>
                <w:sz w:val="20"/>
                <w:szCs w:val="20"/>
                <w:rPrChange w:id="1775" w:author="Grislayne Guedes Lopes da Silva" w:date="2023-09-06T12:19:00Z">
                  <w:rPr>
                    <w:rFonts w:ascii="Arial" w:hAnsi="Arial" w:cs="Arial"/>
                    <w:sz w:val="24"/>
                    <w:szCs w:val="24"/>
                  </w:rPr>
                </w:rPrChange>
              </w:rPr>
              <w:t>Não Informado</w:t>
            </w:r>
          </w:p>
        </w:tc>
        <w:tc>
          <w:tcPr>
            <w:tcW w:w="1080" w:type="dxa"/>
            <w:tcBorders>
              <w:top w:val="single" w:sz="4" w:space="0" w:color="auto"/>
              <w:left w:val="nil"/>
              <w:bottom w:val="single" w:sz="4" w:space="0" w:color="000000"/>
              <w:right w:val="single" w:sz="4" w:space="0" w:color="000000"/>
            </w:tcBorders>
            <w:shd w:val="clear" w:color="auto" w:fill="auto"/>
            <w:vAlign w:val="center"/>
            <w:tcPrChange w:id="1776" w:author="Grislayne Guedes Lopes da Silva" w:date="2023-09-06T16:08:00Z">
              <w:tcPr>
                <w:tcW w:w="1080" w:type="dxa"/>
                <w:tcBorders>
                  <w:top w:val="single" w:sz="4" w:space="0" w:color="auto"/>
                  <w:left w:val="nil"/>
                  <w:bottom w:val="single" w:sz="4" w:space="0" w:color="000000"/>
                  <w:right w:val="single" w:sz="4" w:space="0" w:color="000000"/>
                </w:tcBorders>
                <w:shd w:val="clear" w:color="auto" w:fill="auto"/>
                <w:vAlign w:val="bottom"/>
              </w:tcPr>
            </w:tcPrChange>
          </w:tcPr>
          <w:p w14:paraId="2A60C11B" w14:textId="77777777" w:rsidR="00F209C0" w:rsidRPr="00970745" w:rsidRDefault="00F209C0">
            <w:pPr>
              <w:jc w:val="center"/>
              <w:rPr>
                <w:rFonts w:ascii="Arial" w:hAnsi="Arial" w:cs="Arial"/>
                <w:sz w:val="20"/>
                <w:szCs w:val="20"/>
                <w:rPrChange w:id="1777" w:author="Grislayne Guedes Lopes da Silva" w:date="2023-09-06T12:19:00Z">
                  <w:rPr>
                    <w:rFonts w:ascii="Arial" w:hAnsi="Arial" w:cs="Arial"/>
                    <w:sz w:val="24"/>
                    <w:szCs w:val="24"/>
                  </w:rPr>
                </w:rPrChange>
              </w:rPr>
              <w:pPrChange w:id="1778" w:author="Grislayne Guedes Lopes da Silva" w:date="2023-09-06T16:08:00Z">
                <w:pPr/>
              </w:pPrChange>
            </w:pPr>
            <w:r w:rsidRPr="00970745">
              <w:rPr>
                <w:rFonts w:ascii="Arial" w:hAnsi="Arial" w:cs="Arial"/>
                <w:sz w:val="20"/>
                <w:szCs w:val="20"/>
                <w:rPrChange w:id="1779" w:author="Grislayne Guedes Lopes da Silva" w:date="2023-09-06T12:19:00Z">
                  <w:rPr>
                    <w:rFonts w:ascii="Arial" w:hAnsi="Arial" w:cs="Arial"/>
                    <w:sz w:val="24"/>
                    <w:szCs w:val="24"/>
                  </w:rPr>
                </w:rPrChange>
              </w:rPr>
              <w:t>R$ 178,00</w:t>
            </w:r>
          </w:p>
        </w:tc>
        <w:tc>
          <w:tcPr>
            <w:tcW w:w="1125" w:type="dxa"/>
            <w:tcBorders>
              <w:top w:val="single" w:sz="4" w:space="0" w:color="auto"/>
              <w:left w:val="nil"/>
              <w:bottom w:val="single" w:sz="4" w:space="0" w:color="000000"/>
              <w:right w:val="single" w:sz="4" w:space="0" w:color="000000"/>
            </w:tcBorders>
            <w:shd w:val="clear" w:color="auto" w:fill="auto"/>
            <w:vAlign w:val="center"/>
            <w:tcPrChange w:id="1780" w:author="Grislayne Guedes Lopes da Silva" w:date="2023-09-06T16:08:00Z">
              <w:tcPr>
                <w:tcW w:w="1125" w:type="dxa"/>
                <w:tcBorders>
                  <w:top w:val="single" w:sz="4" w:space="0" w:color="auto"/>
                  <w:left w:val="nil"/>
                  <w:bottom w:val="single" w:sz="4" w:space="0" w:color="000000"/>
                  <w:right w:val="single" w:sz="4" w:space="0" w:color="000000"/>
                </w:tcBorders>
                <w:shd w:val="clear" w:color="auto" w:fill="auto"/>
                <w:vAlign w:val="bottom"/>
              </w:tcPr>
            </w:tcPrChange>
          </w:tcPr>
          <w:p w14:paraId="5CDCEE31" w14:textId="77777777" w:rsidR="00F209C0" w:rsidRPr="00970745" w:rsidRDefault="00F209C0">
            <w:pPr>
              <w:jc w:val="center"/>
              <w:rPr>
                <w:rFonts w:ascii="Arial" w:hAnsi="Arial" w:cs="Arial"/>
                <w:sz w:val="20"/>
                <w:szCs w:val="20"/>
                <w:rPrChange w:id="1781" w:author="Grislayne Guedes Lopes da Silva" w:date="2023-09-06T12:19:00Z">
                  <w:rPr>
                    <w:rFonts w:ascii="Arial" w:hAnsi="Arial" w:cs="Arial"/>
                    <w:sz w:val="24"/>
                    <w:szCs w:val="24"/>
                  </w:rPr>
                </w:rPrChange>
              </w:rPr>
              <w:pPrChange w:id="1782" w:author="Grislayne Guedes Lopes da Silva" w:date="2023-09-06T16:08:00Z">
                <w:pPr/>
              </w:pPrChange>
            </w:pPr>
            <w:r w:rsidRPr="00970745">
              <w:rPr>
                <w:rFonts w:ascii="Arial" w:hAnsi="Arial" w:cs="Arial"/>
                <w:sz w:val="20"/>
                <w:szCs w:val="20"/>
                <w:rPrChange w:id="1783" w:author="Grislayne Guedes Lopes da Silva" w:date="2023-09-06T12:19:00Z">
                  <w:rPr>
                    <w:rFonts w:ascii="Arial" w:hAnsi="Arial" w:cs="Arial"/>
                    <w:sz w:val="24"/>
                    <w:szCs w:val="24"/>
                  </w:rPr>
                </w:rPrChange>
              </w:rPr>
              <w:t>Não Informado</w:t>
            </w:r>
          </w:p>
        </w:tc>
        <w:tc>
          <w:tcPr>
            <w:tcW w:w="1080" w:type="dxa"/>
            <w:tcBorders>
              <w:top w:val="single" w:sz="4" w:space="0" w:color="auto"/>
              <w:left w:val="nil"/>
              <w:bottom w:val="single" w:sz="4" w:space="0" w:color="000000"/>
              <w:right w:val="single" w:sz="4" w:space="0" w:color="000000"/>
            </w:tcBorders>
            <w:shd w:val="clear" w:color="auto" w:fill="auto"/>
            <w:vAlign w:val="center"/>
            <w:tcPrChange w:id="1784" w:author="Grislayne Guedes Lopes da Silva" w:date="2023-09-06T16:08:00Z">
              <w:tcPr>
                <w:tcW w:w="1080" w:type="dxa"/>
                <w:tcBorders>
                  <w:top w:val="single" w:sz="4" w:space="0" w:color="auto"/>
                  <w:left w:val="nil"/>
                  <w:bottom w:val="single" w:sz="4" w:space="0" w:color="000000"/>
                  <w:right w:val="single" w:sz="4" w:space="0" w:color="000000"/>
                </w:tcBorders>
                <w:shd w:val="clear" w:color="auto" w:fill="auto"/>
                <w:vAlign w:val="bottom"/>
              </w:tcPr>
            </w:tcPrChange>
          </w:tcPr>
          <w:p w14:paraId="22AAAF49" w14:textId="77777777" w:rsidR="00F209C0" w:rsidRPr="00970745" w:rsidRDefault="00F209C0">
            <w:pPr>
              <w:jc w:val="center"/>
              <w:rPr>
                <w:rFonts w:ascii="Arial" w:hAnsi="Arial" w:cs="Arial"/>
                <w:sz w:val="20"/>
                <w:szCs w:val="20"/>
                <w:rPrChange w:id="1785" w:author="Grislayne Guedes Lopes da Silva" w:date="2023-09-06T12:19:00Z">
                  <w:rPr>
                    <w:rFonts w:ascii="Arial" w:hAnsi="Arial" w:cs="Arial"/>
                    <w:sz w:val="24"/>
                    <w:szCs w:val="24"/>
                  </w:rPr>
                </w:rPrChange>
              </w:rPr>
              <w:pPrChange w:id="1786" w:author="Grislayne Guedes Lopes da Silva" w:date="2023-09-06T16:08:00Z">
                <w:pPr/>
              </w:pPrChange>
            </w:pPr>
            <w:r w:rsidRPr="00970745">
              <w:rPr>
                <w:rFonts w:ascii="Arial" w:hAnsi="Arial" w:cs="Arial"/>
                <w:sz w:val="20"/>
                <w:szCs w:val="20"/>
                <w:rPrChange w:id="1787" w:author="Grislayne Guedes Lopes da Silva" w:date="2023-09-06T12:19:00Z">
                  <w:rPr>
                    <w:rFonts w:ascii="Arial" w:hAnsi="Arial" w:cs="Arial"/>
                    <w:sz w:val="24"/>
                    <w:szCs w:val="24"/>
                  </w:rPr>
                </w:rPrChange>
              </w:rPr>
              <w:t>Não Informado</w:t>
            </w:r>
          </w:p>
        </w:tc>
        <w:tc>
          <w:tcPr>
            <w:tcW w:w="1515" w:type="dxa"/>
            <w:tcBorders>
              <w:top w:val="single" w:sz="4" w:space="0" w:color="auto"/>
              <w:left w:val="nil"/>
              <w:bottom w:val="single" w:sz="4" w:space="0" w:color="000000"/>
              <w:right w:val="single" w:sz="8" w:space="0" w:color="000000"/>
            </w:tcBorders>
            <w:shd w:val="clear" w:color="auto" w:fill="auto"/>
            <w:vAlign w:val="center"/>
            <w:tcPrChange w:id="1788" w:author="Grislayne Guedes Lopes da Silva" w:date="2023-09-06T16:08:00Z">
              <w:tcPr>
                <w:tcW w:w="1515" w:type="dxa"/>
                <w:tcBorders>
                  <w:top w:val="single" w:sz="4" w:space="0" w:color="auto"/>
                  <w:left w:val="nil"/>
                  <w:bottom w:val="single" w:sz="4" w:space="0" w:color="000000"/>
                  <w:right w:val="single" w:sz="8" w:space="0" w:color="000000"/>
                </w:tcBorders>
                <w:shd w:val="clear" w:color="auto" w:fill="auto"/>
                <w:vAlign w:val="bottom"/>
              </w:tcPr>
            </w:tcPrChange>
          </w:tcPr>
          <w:p w14:paraId="09134310" w14:textId="77777777" w:rsidR="00F209C0" w:rsidRPr="00970745" w:rsidRDefault="00F209C0">
            <w:pPr>
              <w:jc w:val="center"/>
              <w:rPr>
                <w:rFonts w:ascii="Arial" w:hAnsi="Arial" w:cs="Arial"/>
                <w:sz w:val="20"/>
                <w:szCs w:val="20"/>
                <w:rPrChange w:id="1789" w:author="Grislayne Guedes Lopes da Silva" w:date="2023-09-06T12:19:00Z">
                  <w:rPr>
                    <w:rFonts w:ascii="Arial" w:hAnsi="Arial" w:cs="Arial"/>
                    <w:sz w:val="24"/>
                    <w:szCs w:val="24"/>
                  </w:rPr>
                </w:rPrChange>
              </w:rPr>
              <w:pPrChange w:id="1790" w:author="Grislayne Guedes Lopes da Silva" w:date="2023-09-06T16:08:00Z">
                <w:pPr/>
              </w:pPrChange>
            </w:pPr>
            <w:r w:rsidRPr="00970745">
              <w:rPr>
                <w:rFonts w:ascii="Arial" w:hAnsi="Arial" w:cs="Arial"/>
                <w:sz w:val="20"/>
                <w:szCs w:val="20"/>
                <w:rPrChange w:id="1791" w:author="Grislayne Guedes Lopes da Silva" w:date="2023-09-06T12:19:00Z">
                  <w:rPr>
                    <w:rFonts w:ascii="Arial" w:hAnsi="Arial" w:cs="Arial"/>
                    <w:sz w:val="24"/>
                    <w:szCs w:val="24"/>
                  </w:rPr>
                </w:rPrChange>
              </w:rPr>
              <w:t>Aprox. 2,2 Km</w:t>
            </w:r>
          </w:p>
        </w:tc>
      </w:tr>
    </w:tbl>
    <w:p w14:paraId="030E967D" w14:textId="0DC8C1EF" w:rsidR="00F209C0" w:rsidRPr="00F209C0" w:rsidRDefault="00F209C0" w:rsidP="00F209C0">
      <w:pPr>
        <w:rPr>
          <w:rFonts w:ascii="Arial" w:hAnsi="Arial" w:cs="Arial"/>
          <w:b/>
          <w:sz w:val="24"/>
          <w:szCs w:val="24"/>
        </w:rPr>
      </w:pPr>
      <w:r w:rsidRPr="00F209C0">
        <w:rPr>
          <w:rFonts w:ascii="Arial" w:hAnsi="Arial" w:cs="Arial"/>
          <w:sz w:val="24"/>
          <w:szCs w:val="24"/>
        </w:rPr>
        <w:t>Fonte: Elaborado pelos autores, a partir de dados fornecidos pelos meios de hospedagem, 2023</w:t>
      </w:r>
      <w:ins w:id="1792" w:author="Grislayne Guedes Lopes da Silva" w:date="2023-09-06T12:13:00Z">
        <w:r w:rsidR="00970745">
          <w:rPr>
            <w:rFonts w:ascii="Arial" w:hAnsi="Arial" w:cs="Arial"/>
            <w:sz w:val="24"/>
            <w:szCs w:val="24"/>
          </w:rPr>
          <w:t>.</w:t>
        </w:r>
      </w:ins>
    </w:p>
    <w:p w14:paraId="61AFF739" w14:textId="77777777" w:rsidR="00F209C0" w:rsidRPr="00F209C0" w:rsidRDefault="00F209C0" w:rsidP="00F209C0">
      <w:pPr>
        <w:rPr>
          <w:rFonts w:ascii="Arial" w:hAnsi="Arial" w:cs="Arial"/>
          <w:b/>
          <w:sz w:val="24"/>
          <w:szCs w:val="24"/>
        </w:rPr>
        <w:sectPr w:rsidR="00F209C0" w:rsidRPr="00F209C0">
          <w:pgSz w:w="16834" w:h="11909" w:orient="landscape"/>
          <w:pgMar w:top="1440" w:right="548" w:bottom="1440" w:left="1440" w:header="720" w:footer="720" w:gutter="0"/>
          <w:cols w:space="720"/>
        </w:sectPr>
      </w:pPr>
    </w:p>
    <w:p w14:paraId="092B4E06" w14:textId="0BD1C6A6" w:rsidR="00F209C0" w:rsidRPr="00F209C0" w:rsidRDefault="00F209C0">
      <w:pPr>
        <w:pStyle w:val="ttulosnoscaps"/>
        <w:pPrChange w:id="1793" w:author="Grislayne Guedes Lopes da Silva" w:date="2023-09-11T11:52:00Z">
          <w:pPr>
            <w:pStyle w:val="ttulosnoscaps"/>
            <w:numPr>
              <w:ilvl w:val="2"/>
            </w:numPr>
            <w:ind w:left="1224" w:hanging="504"/>
          </w:pPr>
        </w:pPrChange>
      </w:pPr>
      <w:bookmarkStart w:id="1794" w:name="_heading=h.c5q1zwf86rmz" w:colFirst="0" w:colLast="0"/>
      <w:bookmarkStart w:id="1795" w:name="_Toc140678221"/>
      <w:bookmarkEnd w:id="1794"/>
      <w:r w:rsidRPr="00F209C0">
        <w:lastRenderedPageBreak/>
        <w:t>Matriz de Avaliação e Hierarquização dos Meios de Hospedagem</w:t>
      </w:r>
      <w:bookmarkEnd w:id="1795"/>
      <w:r w:rsidRPr="00F209C0">
        <w:t xml:space="preserve"> </w:t>
      </w:r>
    </w:p>
    <w:p w14:paraId="50491E60" w14:textId="3DE932D2" w:rsidR="00F209C0" w:rsidRPr="00F209C0" w:rsidRDefault="00F209C0" w:rsidP="00004119">
      <w:pPr>
        <w:spacing w:line="360" w:lineRule="auto"/>
        <w:jc w:val="both"/>
        <w:rPr>
          <w:rFonts w:ascii="Arial" w:hAnsi="Arial" w:cs="Arial"/>
          <w:sz w:val="24"/>
          <w:szCs w:val="24"/>
        </w:rPr>
      </w:pPr>
      <w:del w:id="1796" w:author="Grislayne Guedes Lopes da Silva" w:date="2023-09-08T10:48:00Z">
        <w:r w:rsidRPr="00F209C0" w:rsidDel="005C28F0">
          <w:rPr>
            <w:rFonts w:ascii="Arial" w:hAnsi="Arial" w:cs="Arial"/>
            <w:sz w:val="24"/>
            <w:szCs w:val="24"/>
          </w:rPr>
          <w:delText>Partindo-se da premissa de se trabalhar com dados oficiais, a</w:delText>
        </w:r>
      </w:del>
      <w:ins w:id="1797" w:author="Grislayne Guedes Lopes da Silva" w:date="2023-09-08T10:48:00Z">
        <w:r w:rsidR="005C28F0">
          <w:rPr>
            <w:rFonts w:ascii="Arial" w:hAnsi="Arial" w:cs="Arial"/>
            <w:sz w:val="24"/>
            <w:szCs w:val="24"/>
          </w:rPr>
          <w:t>A</w:t>
        </w:r>
      </w:ins>
      <w:r w:rsidRPr="00F209C0">
        <w:rPr>
          <w:rFonts w:ascii="Arial" w:hAnsi="Arial" w:cs="Arial"/>
          <w:sz w:val="24"/>
          <w:szCs w:val="24"/>
        </w:rPr>
        <w:t xml:space="preserve"> metodologia empregada para a elaboração da matriz de hierarquização para os estabelecimentos de hospedagem foi desenvolvida </w:t>
      </w:r>
      <w:r w:rsidRPr="006D5F22">
        <w:rPr>
          <w:rFonts w:ascii="Arial" w:hAnsi="Arial" w:cs="Arial"/>
          <w:sz w:val="24"/>
          <w:szCs w:val="24"/>
        </w:rPr>
        <w:t xml:space="preserve">pelo </w:t>
      </w:r>
      <w:del w:id="1798" w:author="Grislayne Guedes Lopes da Silva" w:date="2023-09-08T11:07:00Z">
        <w:r w:rsidRPr="006D5F22" w:rsidDel="009A0FD1">
          <w:rPr>
            <w:rFonts w:ascii="Arial" w:hAnsi="Arial" w:cs="Arial"/>
            <w:sz w:val="24"/>
            <w:szCs w:val="24"/>
          </w:rPr>
          <w:delText>Ministério do Turismo</w:delText>
        </w:r>
      </w:del>
      <w:ins w:id="1799" w:author="Grislayne Guedes Lopes da Silva" w:date="2023-09-08T11:07:00Z">
        <w:r w:rsidR="009A0FD1" w:rsidRPr="006D5F22">
          <w:rPr>
            <w:rFonts w:ascii="Arial" w:hAnsi="Arial" w:cs="Arial"/>
            <w:sz w:val="24"/>
            <w:szCs w:val="24"/>
          </w:rPr>
          <w:t>MTur</w:t>
        </w:r>
      </w:ins>
      <w:r w:rsidRPr="006D5F22">
        <w:rPr>
          <w:rFonts w:ascii="Arial" w:hAnsi="Arial" w:cs="Arial"/>
          <w:sz w:val="24"/>
          <w:szCs w:val="24"/>
        </w:rPr>
        <w:t xml:space="preserve"> (2019), de</w:t>
      </w:r>
      <w:r w:rsidRPr="00F209C0">
        <w:rPr>
          <w:rFonts w:ascii="Arial" w:hAnsi="Arial" w:cs="Arial"/>
          <w:sz w:val="24"/>
          <w:szCs w:val="24"/>
        </w:rPr>
        <w:t xml:space="preserve"> acordo com a Organização Mundial do Turismo (OMT), e os critérios de avaliação adotados são apresentados no </w:t>
      </w:r>
      <w:r w:rsidRPr="00A37E77">
        <w:rPr>
          <w:rFonts w:ascii="Arial" w:hAnsi="Arial" w:cs="Arial"/>
          <w:sz w:val="24"/>
          <w:szCs w:val="24"/>
          <w:highlight w:val="yellow"/>
          <w:rPrChange w:id="1800" w:author="Grislayne Guedes Lopes da Silva" w:date="2023-09-06T12:22:00Z">
            <w:rPr>
              <w:rFonts w:ascii="Arial" w:hAnsi="Arial" w:cs="Arial"/>
              <w:sz w:val="24"/>
              <w:szCs w:val="24"/>
            </w:rPr>
          </w:rPrChange>
        </w:rPr>
        <w:t>Quadro N</w:t>
      </w:r>
      <w:r w:rsidRPr="00F209C0">
        <w:rPr>
          <w:rFonts w:ascii="Arial" w:hAnsi="Arial" w:cs="Arial"/>
          <w:sz w:val="24"/>
          <w:szCs w:val="24"/>
        </w:rPr>
        <w:t>.</w:t>
      </w:r>
    </w:p>
    <w:p w14:paraId="201F367F" w14:textId="03D7151D" w:rsidR="00F209C0" w:rsidRPr="00F209C0" w:rsidDel="00A37E77" w:rsidRDefault="00F209C0" w:rsidP="00004119">
      <w:pPr>
        <w:spacing w:line="360" w:lineRule="auto"/>
        <w:jc w:val="both"/>
        <w:rPr>
          <w:del w:id="1801" w:author="Grislayne Guedes Lopes da Silva" w:date="2023-09-06T12:22:00Z"/>
          <w:rFonts w:ascii="Arial" w:hAnsi="Arial" w:cs="Arial"/>
          <w:sz w:val="24"/>
          <w:szCs w:val="24"/>
        </w:rPr>
      </w:pPr>
    </w:p>
    <w:p w14:paraId="421C4C82" w14:textId="21A5282C" w:rsidR="00004119" w:rsidRPr="00004119" w:rsidRDefault="00004119" w:rsidP="00004119">
      <w:pPr>
        <w:pStyle w:val="Legenda"/>
        <w:keepNext/>
        <w:spacing w:line="360" w:lineRule="auto"/>
        <w:rPr>
          <w:rFonts w:ascii="Arial" w:hAnsi="Arial" w:cs="Arial"/>
          <w:sz w:val="24"/>
          <w:szCs w:val="22"/>
        </w:rPr>
      </w:pPr>
      <w:bookmarkStart w:id="1802" w:name="_Toc140570251"/>
      <w:r w:rsidRPr="00004119">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33</w:t>
      </w:r>
      <w:r w:rsidR="00155321">
        <w:rPr>
          <w:rFonts w:ascii="Arial" w:hAnsi="Arial" w:cs="Arial"/>
          <w:sz w:val="24"/>
          <w:szCs w:val="22"/>
        </w:rPr>
        <w:fldChar w:fldCharType="end"/>
      </w:r>
      <w:r w:rsidRPr="00004119">
        <w:rPr>
          <w:rFonts w:ascii="Arial" w:hAnsi="Arial" w:cs="Arial"/>
          <w:sz w:val="24"/>
          <w:szCs w:val="22"/>
        </w:rPr>
        <w:t xml:space="preserve">: </w:t>
      </w:r>
      <w:bookmarkStart w:id="1803" w:name="_Hlk145063895"/>
      <w:r w:rsidRPr="00004119">
        <w:rPr>
          <w:rFonts w:ascii="Arial" w:hAnsi="Arial" w:cs="Arial"/>
          <w:sz w:val="24"/>
          <w:szCs w:val="22"/>
        </w:rPr>
        <w:t>Características dos critérios para a avaliação dos Meios de Hospedagem de Mogi das Cruzes</w:t>
      </w:r>
      <w:bookmarkEnd w:id="1802"/>
      <w:bookmarkEnd w:id="1803"/>
    </w:p>
    <w:tbl>
      <w:tblPr>
        <w:tblW w:w="99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804" w:author="Grislayne Guedes Lopes da Silva" w:date="2023-09-06T16:03:00Z">
          <w:tblPr>
            <w:tblW w:w="99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PrChange>
      </w:tblPr>
      <w:tblGrid>
        <w:gridCol w:w="2825"/>
        <w:gridCol w:w="7096"/>
        <w:tblGridChange w:id="1805">
          <w:tblGrid>
            <w:gridCol w:w="4960"/>
            <w:gridCol w:w="4961"/>
          </w:tblGrid>
        </w:tblGridChange>
      </w:tblGrid>
      <w:tr w:rsidR="00F209C0" w:rsidRPr="009A0FD1" w14:paraId="10F56085" w14:textId="77777777" w:rsidTr="005C1A49">
        <w:trPr>
          <w:trHeight w:val="199"/>
          <w:tblHeader/>
          <w:trPrChange w:id="1806" w:author="Grislayne Guedes Lopes da Silva" w:date="2023-09-06T16:03:00Z">
            <w:trPr>
              <w:trHeight w:val="199"/>
            </w:trPr>
          </w:trPrChange>
        </w:trPr>
        <w:tc>
          <w:tcPr>
            <w:tcW w:w="2825" w:type="dxa"/>
            <w:shd w:val="clear" w:color="auto" w:fill="auto"/>
            <w:tcMar>
              <w:top w:w="100" w:type="dxa"/>
              <w:left w:w="100" w:type="dxa"/>
              <w:bottom w:w="100" w:type="dxa"/>
              <w:right w:w="100" w:type="dxa"/>
            </w:tcMar>
            <w:vAlign w:val="center"/>
            <w:tcPrChange w:id="1807" w:author="Grislayne Guedes Lopes da Silva" w:date="2023-09-06T16:03:00Z">
              <w:tcPr>
                <w:tcW w:w="4960" w:type="dxa"/>
                <w:shd w:val="clear" w:color="auto" w:fill="auto"/>
                <w:tcMar>
                  <w:top w:w="100" w:type="dxa"/>
                  <w:left w:w="100" w:type="dxa"/>
                  <w:bottom w:w="100" w:type="dxa"/>
                  <w:right w:w="100" w:type="dxa"/>
                </w:tcMar>
                <w:vAlign w:val="center"/>
              </w:tcPr>
            </w:tcPrChange>
          </w:tcPr>
          <w:p w14:paraId="3D0E1CB1" w14:textId="77777777" w:rsidR="00F209C0" w:rsidRPr="009A0FD1" w:rsidRDefault="00F209C0" w:rsidP="00F209C0">
            <w:pPr>
              <w:rPr>
                <w:rFonts w:ascii="Arial" w:hAnsi="Arial" w:cs="Arial"/>
                <w:b/>
                <w:sz w:val="20"/>
                <w:szCs w:val="20"/>
                <w:rPrChange w:id="1808" w:author="Grislayne Guedes Lopes da Silva" w:date="2023-09-08T11:12:00Z">
                  <w:rPr>
                    <w:rFonts w:ascii="Arial" w:hAnsi="Arial" w:cs="Arial"/>
                    <w:b/>
                    <w:sz w:val="24"/>
                    <w:szCs w:val="24"/>
                  </w:rPr>
                </w:rPrChange>
              </w:rPr>
            </w:pPr>
            <w:r w:rsidRPr="009A0FD1">
              <w:rPr>
                <w:rFonts w:ascii="Arial" w:hAnsi="Arial" w:cs="Arial"/>
                <w:b/>
                <w:sz w:val="20"/>
                <w:szCs w:val="20"/>
                <w:rPrChange w:id="1809" w:author="Grislayne Guedes Lopes da Silva" w:date="2023-09-08T11:12:00Z">
                  <w:rPr>
                    <w:rFonts w:ascii="Arial" w:hAnsi="Arial" w:cs="Arial"/>
                    <w:b/>
                    <w:sz w:val="24"/>
                    <w:szCs w:val="24"/>
                  </w:rPr>
                </w:rPrChange>
              </w:rPr>
              <w:t>Itens de avaliação</w:t>
            </w:r>
          </w:p>
        </w:tc>
        <w:tc>
          <w:tcPr>
            <w:tcW w:w="7096" w:type="dxa"/>
            <w:shd w:val="clear" w:color="auto" w:fill="auto"/>
            <w:tcMar>
              <w:top w:w="100" w:type="dxa"/>
              <w:left w:w="100" w:type="dxa"/>
              <w:bottom w:w="100" w:type="dxa"/>
              <w:right w:w="100" w:type="dxa"/>
            </w:tcMar>
            <w:vAlign w:val="center"/>
            <w:tcPrChange w:id="1810" w:author="Grislayne Guedes Lopes da Silva" w:date="2023-09-06T16:03:00Z">
              <w:tcPr>
                <w:tcW w:w="4961" w:type="dxa"/>
                <w:shd w:val="clear" w:color="auto" w:fill="auto"/>
                <w:tcMar>
                  <w:top w:w="100" w:type="dxa"/>
                  <w:left w:w="100" w:type="dxa"/>
                  <w:bottom w:w="100" w:type="dxa"/>
                  <w:right w:w="100" w:type="dxa"/>
                </w:tcMar>
                <w:vAlign w:val="center"/>
              </w:tcPr>
            </w:tcPrChange>
          </w:tcPr>
          <w:p w14:paraId="616F96B4" w14:textId="77777777" w:rsidR="00F209C0" w:rsidRPr="009A0FD1" w:rsidRDefault="00F209C0" w:rsidP="00F209C0">
            <w:pPr>
              <w:rPr>
                <w:rFonts w:ascii="Arial" w:hAnsi="Arial" w:cs="Arial"/>
                <w:b/>
                <w:sz w:val="20"/>
                <w:szCs w:val="20"/>
                <w:rPrChange w:id="1811" w:author="Grislayne Guedes Lopes da Silva" w:date="2023-09-08T11:12:00Z">
                  <w:rPr>
                    <w:rFonts w:ascii="Arial" w:hAnsi="Arial" w:cs="Arial"/>
                    <w:b/>
                    <w:sz w:val="24"/>
                    <w:szCs w:val="24"/>
                  </w:rPr>
                </w:rPrChange>
              </w:rPr>
            </w:pPr>
            <w:r w:rsidRPr="009A0FD1">
              <w:rPr>
                <w:rFonts w:ascii="Arial" w:hAnsi="Arial" w:cs="Arial"/>
                <w:b/>
                <w:sz w:val="20"/>
                <w:szCs w:val="20"/>
                <w:rPrChange w:id="1812" w:author="Grislayne Guedes Lopes da Silva" w:date="2023-09-08T11:12:00Z">
                  <w:rPr>
                    <w:rFonts w:ascii="Arial" w:hAnsi="Arial" w:cs="Arial"/>
                    <w:b/>
                    <w:sz w:val="24"/>
                    <w:szCs w:val="24"/>
                  </w:rPr>
                </w:rPrChange>
              </w:rPr>
              <w:t>Características</w:t>
            </w:r>
          </w:p>
        </w:tc>
      </w:tr>
      <w:tr w:rsidR="00F209C0" w:rsidRPr="009A0FD1" w14:paraId="524F8A4A" w14:textId="77777777" w:rsidTr="00A37E77">
        <w:tc>
          <w:tcPr>
            <w:tcW w:w="2825" w:type="dxa"/>
            <w:shd w:val="clear" w:color="auto" w:fill="auto"/>
            <w:tcMar>
              <w:top w:w="100" w:type="dxa"/>
              <w:left w:w="100" w:type="dxa"/>
              <w:bottom w:w="100" w:type="dxa"/>
              <w:right w:w="100" w:type="dxa"/>
            </w:tcMar>
            <w:tcPrChange w:id="1813" w:author="Grislayne Guedes Lopes da Silva" w:date="2023-09-06T12:23:00Z">
              <w:tcPr>
                <w:tcW w:w="4960" w:type="dxa"/>
                <w:shd w:val="clear" w:color="auto" w:fill="auto"/>
                <w:tcMar>
                  <w:top w:w="100" w:type="dxa"/>
                  <w:left w:w="100" w:type="dxa"/>
                  <w:bottom w:w="100" w:type="dxa"/>
                  <w:right w:w="100" w:type="dxa"/>
                </w:tcMar>
              </w:tcPr>
            </w:tcPrChange>
          </w:tcPr>
          <w:p w14:paraId="30847BB9" w14:textId="77777777" w:rsidR="00F209C0" w:rsidRPr="009A0FD1" w:rsidRDefault="00F209C0" w:rsidP="00F209C0">
            <w:pPr>
              <w:rPr>
                <w:rFonts w:ascii="Arial" w:hAnsi="Arial" w:cs="Arial"/>
                <w:b/>
                <w:sz w:val="20"/>
                <w:szCs w:val="20"/>
                <w:rPrChange w:id="1814" w:author="Grislayne Guedes Lopes da Silva" w:date="2023-09-08T11:12:00Z">
                  <w:rPr>
                    <w:rFonts w:ascii="Arial" w:hAnsi="Arial" w:cs="Arial"/>
                    <w:b/>
                    <w:sz w:val="24"/>
                    <w:szCs w:val="24"/>
                  </w:rPr>
                </w:rPrChange>
              </w:rPr>
            </w:pPr>
          </w:p>
          <w:p w14:paraId="658B44E4" w14:textId="77777777" w:rsidR="00F209C0" w:rsidRPr="009A0FD1" w:rsidRDefault="00F209C0" w:rsidP="00F209C0">
            <w:pPr>
              <w:rPr>
                <w:rFonts w:ascii="Arial" w:hAnsi="Arial" w:cs="Arial"/>
                <w:b/>
                <w:sz w:val="20"/>
                <w:szCs w:val="20"/>
                <w:rPrChange w:id="1815" w:author="Grislayne Guedes Lopes da Silva" w:date="2023-09-08T11:12:00Z">
                  <w:rPr>
                    <w:rFonts w:ascii="Arial" w:hAnsi="Arial" w:cs="Arial"/>
                    <w:b/>
                    <w:sz w:val="24"/>
                    <w:szCs w:val="24"/>
                  </w:rPr>
                </w:rPrChange>
              </w:rPr>
            </w:pPr>
            <w:r w:rsidRPr="009A0FD1">
              <w:rPr>
                <w:rFonts w:ascii="Arial" w:hAnsi="Arial" w:cs="Arial"/>
                <w:b/>
                <w:sz w:val="20"/>
                <w:szCs w:val="20"/>
                <w:rPrChange w:id="1816" w:author="Grislayne Guedes Lopes da Silva" w:date="2023-09-08T11:12:00Z">
                  <w:rPr>
                    <w:rFonts w:ascii="Arial" w:hAnsi="Arial" w:cs="Arial"/>
                    <w:b/>
                    <w:sz w:val="24"/>
                    <w:szCs w:val="24"/>
                  </w:rPr>
                </w:rPrChange>
              </w:rPr>
              <w:t>Tipo e Classificação</w:t>
            </w:r>
          </w:p>
        </w:tc>
        <w:tc>
          <w:tcPr>
            <w:tcW w:w="7096" w:type="dxa"/>
            <w:shd w:val="clear" w:color="auto" w:fill="auto"/>
            <w:tcMar>
              <w:top w:w="100" w:type="dxa"/>
              <w:left w:w="100" w:type="dxa"/>
              <w:bottom w:w="100" w:type="dxa"/>
              <w:right w:w="100" w:type="dxa"/>
            </w:tcMar>
            <w:tcPrChange w:id="1817" w:author="Grislayne Guedes Lopes da Silva" w:date="2023-09-06T12:23:00Z">
              <w:tcPr>
                <w:tcW w:w="4961" w:type="dxa"/>
                <w:shd w:val="clear" w:color="auto" w:fill="auto"/>
                <w:tcMar>
                  <w:top w:w="100" w:type="dxa"/>
                  <w:left w:w="100" w:type="dxa"/>
                  <w:bottom w:w="100" w:type="dxa"/>
                  <w:right w:w="100" w:type="dxa"/>
                </w:tcMar>
              </w:tcPr>
            </w:tcPrChange>
          </w:tcPr>
          <w:p w14:paraId="2ADED31E" w14:textId="77777777" w:rsidR="00F209C0" w:rsidRPr="009A0FD1" w:rsidRDefault="00F209C0">
            <w:pPr>
              <w:numPr>
                <w:ilvl w:val="0"/>
                <w:numId w:val="54"/>
              </w:numPr>
              <w:jc w:val="both"/>
              <w:rPr>
                <w:rFonts w:ascii="Arial" w:hAnsi="Arial" w:cs="Arial"/>
                <w:sz w:val="20"/>
                <w:szCs w:val="20"/>
                <w:rPrChange w:id="1818" w:author="Grislayne Guedes Lopes da Silva" w:date="2023-09-08T11:12:00Z">
                  <w:rPr>
                    <w:rFonts w:ascii="Arial" w:hAnsi="Arial" w:cs="Arial"/>
                    <w:sz w:val="24"/>
                    <w:szCs w:val="24"/>
                  </w:rPr>
                </w:rPrChange>
              </w:rPr>
              <w:pPrChange w:id="1819" w:author="Grislayne Guedes Lopes da Silva" w:date="2023-09-06T12:22:00Z">
                <w:pPr>
                  <w:numPr>
                    <w:numId w:val="54"/>
                  </w:numPr>
                  <w:ind w:left="720" w:hanging="360"/>
                </w:pPr>
              </w:pPrChange>
            </w:pPr>
            <w:r w:rsidRPr="009A0FD1">
              <w:rPr>
                <w:rFonts w:ascii="Arial" w:hAnsi="Arial" w:cs="Arial"/>
                <w:sz w:val="20"/>
                <w:szCs w:val="20"/>
                <w:rPrChange w:id="1820" w:author="Grislayne Guedes Lopes da Silva" w:date="2023-09-08T11:12:00Z">
                  <w:rPr>
                    <w:rFonts w:ascii="Arial" w:hAnsi="Arial" w:cs="Arial"/>
                    <w:sz w:val="24"/>
                    <w:szCs w:val="24"/>
                  </w:rPr>
                </w:rPrChange>
              </w:rPr>
              <w:t>Hotel (1 a 5 estrelas): Meio de hospedagem com serviço de recepção e alimentação;</w:t>
            </w:r>
          </w:p>
          <w:p w14:paraId="4155FC24" w14:textId="77777777" w:rsidR="00F209C0" w:rsidRPr="009A0FD1" w:rsidRDefault="00F209C0">
            <w:pPr>
              <w:numPr>
                <w:ilvl w:val="0"/>
                <w:numId w:val="54"/>
              </w:numPr>
              <w:jc w:val="both"/>
              <w:rPr>
                <w:rFonts w:ascii="Arial" w:hAnsi="Arial" w:cs="Arial"/>
                <w:sz w:val="20"/>
                <w:szCs w:val="20"/>
                <w:rPrChange w:id="1821" w:author="Grislayne Guedes Lopes da Silva" w:date="2023-09-08T11:12:00Z">
                  <w:rPr>
                    <w:rFonts w:ascii="Arial" w:hAnsi="Arial" w:cs="Arial"/>
                    <w:sz w:val="24"/>
                    <w:szCs w:val="24"/>
                  </w:rPr>
                </w:rPrChange>
              </w:rPr>
              <w:pPrChange w:id="1822" w:author="Grislayne Guedes Lopes da Silva" w:date="2023-09-06T12:22:00Z">
                <w:pPr>
                  <w:numPr>
                    <w:numId w:val="54"/>
                  </w:numPr>
                  <w:ind w:left="720" w:hanging="360"/>
                </w:pPr>
              </w:pPrChange>
            </w:pPr>
            <w:r w:rsidRPr="009A0FD1">
              <w:rPr>
                <w:rFonts w:ascii="Arial" w:hAnsi="Arial" w:cs="Arial"/>
                <w:sz w:val="20"/>
                <w:szCs w:val="20"/>
                <w:rPrChange w:id="1823" w:author="Grislayne Guedes Lopes da Silva" w:date="2023-09-08T11:12:00Z">
                  <w:rPr>
                    <w:rFonts w:ascii="Arial" w:hAnsi="Arial" w:cs="Arial"/>
                    <w:sz w:val="24"/>
                    <w:szCs w:val="24"/>
                  </w:rPr>
                </w:rPrChange>
              </w:rPr>
              <w:t>Resort (4 a 5 estrelas): Hotel com infraestrutura de lazer e entretenimento que oferece serviços de estética, atividades físicas, recreação e convívio com a natureza no próprio empreendimento;</w:t>
            </w:r>
          </w:p>
          <w:p w14:paraId="1AB6CD8B" w14:textId="77777777" w:rsidR="00F209C0" w:rsidRPr="009A0FD1" w:rsidRDefault="00F209C0">
            <w:pPr>
              <w:numPr>
                <w:ilvl w:val="0"/>
                <w:numId w:val="54"/>
              </w:numPr>
              <w:jc w:val="both"/>
              <w:rPr>
                <w:rFonts w:ascii="Arial" w:hAnsi="Arial" w:cs="Arial"/>
                <w:sz w:val="20"/>
                <w:szCs w:val="20"/>
                <w:rPrChange w:id="1824" w:author="Grislayne Guedes Lopes da Silva" w:date="2023-09-08T11:12:00Z">
                  <w:rPr>
                    <w:rFonts w:ascii="Arial" w:hAnsi="Arial" w:cs="Arial"/>
                    <w:sz w:val="24"/>
                    <w:szCs w:val="24"/>
                  </w:rPr>
                </w:rPrChange>
              </w:rPr>
              <w:pPrChange w:id="1825" w:author="Grislayne Guedes Lopes da Silva" w:date="2023-09-06T12:22:00Z">
                <w:pPr>
                  <w:numPr>
                    <w:numId w:val="54"/>
                  </w:numPr>
                  <w:ind w:left="720" w:hanging="360"/>
                </w:pPr>
              </w:pPrChange>
            </w:pPr>
            <w:r w:rsidRPr="009A0FD1">
              <w:rPr>
                <w:rFonts w:ascii="Arial" w:hAnsi="Arial" w:cs="Arial"/>
                <w:sz w:val="20"/>
                <w:szCs w:val="20"/>
                <w:rPrChange w:id="1826" w:author="Grislayne Guedes Lopes da Silva" w:date="2023-09-08T11:12:00Z">
                  <w:rPr>
                    <w:rFonts w:ascii="Arial" w:hAnsi="Arial" w:cs="Arial"/>
                    <w:sz w:val="24"/>
                    <w:szCs w:val="24"/>
                  </w:rPr>
                </w:rPrChange>
              </w:rPr>
              <w:t>Hotel-Fazenda (1 a 5 estrelas): Hotel instalado em uma fazenda ou outro tipo de exploração agropecuária e que oferece a vivência do ambiente rural;</w:t>
            </w:r>
          </w:p>
          <w:p w14:paraId="71F80684" w14:textId="09165A45" w:rsidR="00F209C0" w:rsidRPr="009A0FD1" w:rsidRDefault="00F209C0">
            <w:pPr>
              <w:numPr>
                <w:ilvl w:val="0"/>
                <w:numId w:val="54"/>
              </w:numPr>
              <w:jc w:val="both"/>
              <w:rPr>
                <w:rFonts w:ascii="Arial" w:hAnsi="Arial" w:cs="Arial"/>
                <w:sz w:val="20"/>
                <w:szCs w:val="20"/>
                <w:rPrChange w:id="1827" w:author="Grislayne Guedes Lopes da Silva" w:date="2023-09-08T11:12:00Z">
                  <w:rPr>
                    <w:rFonts w:ascii="Arial" w:hAnsi="Arial" w:cs="Arial"/>
                    <w:sz w:val="24"/>
                    <w:szCs w:val="24"/>
                  </w:rPr>
                </w:rPrChange>
              </w:rPr>
              <w:pPrChange w:id="1828" w:author="Grislayne Guedes Lopes da Silva" w:date="2023-09-06T12:22:00Z">
                <w:pPr>
                  <w:numPr>
                    <w:numId w:val="54"/>
                  </w:numPr>
                  <w:ind w:left="720" w:hanging="360"/>
                </w:pPr>
              </w:pPrChange>
            </w:pPr>
            <w:r w:rsidRPr="009A0FD1">
              <w:rPr>
                <w:rFonts w:ascii="Arial" w:hAnsi="Arial" w:cs="Arial"/>
                <w:sz w:val="20"/>
                <w:szCs w:val="20"/>
                <w:rPrChange w:id="1829" w:author="Grislayne Guedes Lopes da Silva" w:date="2023-09-08T11:12:00Z">
                  <w:rPr>
                    <w:rFonts w:ascii="Arial" w:hAnsi="Arial" w:cs="Arial"/>
                    <w:sz w:val="24"/>
                    <w:szCs w:val="24"/>
                  </w:rPr>
                </w:rPrChange>
              </w:rPr>
              <w:t>Cama e Café (1 a 4 estrelas): Meio de Hospedagem oferecido em residências, com</w:t>
            </w:r>
            <w:ins w:id="1830" w:author="Grislayne Guedes Lopes da Silva" w:date="2023-09-11T09:32:00Z">
              <w:r w:rsidR="00BA0AF2">
                <w:rPr>
                  <w:rFonts w:ascii="Arial" w:hAnsi="Arial" w:cs="Arial"/>
                  <w:sz w:val="20"/>
                  <w:szCs w:val="20"/>
                </w:rPr>
                <w:t xml:space="preserve"> n</w:t>
              </w:r>
            </w:ins>
            <w:r w:rsidRPr="009A0FD1">
              <w:rPr>
                <w:rFonts w:ascii="Arial" w:hAnsi="Arial" w:cs="Arial"/>
                <w:sz w:val="20"/>
                <w:szCs w:val="20"/>
                <w:rPrChange w:id="1831" w:author="Grislayne Guedes Lopes da Silva" w:date="2023-09-08T11:12:00Z">
                  <w:rPr>
                    <w:rFonts w:ascii="Arial" w:hAnsi="Arial" w:cs="Arial"/>
                    <w:sz w:val="24"/>
                    <w:szCs w:val="24"/>
                  </w:rPr>
                </w:rPrChange>
              </w:rPr>
              <w:t>o máximo</w:t>
            </w:r>
            <w:del w:id="1832" w:author="Grislayne Guedes Lopes da Silva" w:date="2023-09-11T09:32:00Z">
              <w:r w:rsidRPr="009A0FD1" w:rsidDel="00BA0AF2">
                <w:rPr>
                  <w:rFonts w:ascii="Arial" w:hAnsi="Arial" w:cs="Arial"/>
                  <w:sz w:val="20"/>
                  <w:szCs w:val="20"/>
                  <w:rPrChange w:id="1833" w:author="Grislayne Guedes Lopes da Silva" w:date="2023-09-08T11:12:00Z">
                    <w:rPr>
                      <w:rFonts w:ascii="Arial" w:hAnsi="Arial" w:cs="Arial"/>
                      <w:sz w:val="24"/>
                      <w:szCs w:val="24"/>
                    </w:rPr>
                  </w:rPrChange>
                </w:rPr>
                <w:delText xml:space="preserve"> de</w:delText>
              </w:r>
            </w:del>
            <w:r w:rsidRPr="009A0FD1">
              <w:rPr>
                <w:rFonts w:ascii="Arial" w:hAnsi="Arial" w:cs="Arial"/>
                <w:sz w:val="20"/>
                <w:szCs w:val="20"/>
                <w:rPrChange w:id="1834" w:author="Grislayne Guedes Lopes da Silva" w:date="2023-09-08T11:12:00Z">
                  <w:rPr>
                    <w:rFonts w:ascii="Arial" w:hAnsi="Arial" w:cs="Arial"/>
                    <w:sz w:val="24"/>
                    <w:szCs w:val="24"/>
                  </w:rPr>
                </w:rPrChange>
              </w:rPr>
              <w:t xml:space="preserve"> três unidades habitacionais para uso turístico, em que o dono more no local, com café da manhã e serviços de limpeza;</w:t>
            </w:r>
          </w:p>
          <w:p w14:paraId="531ED88F" w14:textId="77777777" w:rsidR="00F209C0" w:rsidRPr="009A0FD1" w:rsidRDefault="00F209C0">
            <w:pPr>
              <w:numPr>
                <w:ilvl w:val="0"/>
                <w:numId w:val="54"/>
              </w:numPr>
              <w:jc w:val="both"/>
              <w:rPr>
                <w:rFonts w:ascii="Arial" w:hAnsi="Arial" w:cs="Arial"/>
                <w:sz w:val="20"/>
                <w:szCs w:val="20"/>
                <w:rPrChange w:id="1835" w:author="Grislayne Guedes Lopes da Silva" w:date="2023-09-08T11:12:00Z">
                  <w:rPr>
                    <w:rFonts w:ascii="Arial" w:hAnsi="Arial" w:cs="Arial"/>
                    <w:sz w:val="24"/>
                    <w:szCs w:val="24"/>
                  </w:rPr>
                </w:rPrChange>
              </w:rPr>
              <w:pPrChange w:id="1836" w:author="Grislayne Guedes Lopes da Silva" w:date="2023-09-06T12:22:00Z">
                <w:pPr>
                  <w:numPr>
                    <w:numId w:val="54"/>
                  </w:numPr>
                  <w:ind w:left="720" w:hanging="360"/>
                </w:pPr>
              </w:pPrChange>
            </w:pPr>
            <w:r w:rsidRPr="009A0FD1">
              <w:rPr>
                <w:rFonts w:ascii="Arial" w:hAnsi="Arial" w:cs="Arial"/>
                <w:sz w:val="20"/>
                <w:szCs w:val="20"/>
                <w:rPrChange w:id="1837" w:author="Grislayne Guedes Lopes da Silva" w:date="2023-09-08T11:12:00Z">
                  <w:rPr>
                    <w:rFonts w:ascii="Arial" w:hAnsi="Arial" w:cs="Arial"/>
                    <w:sz w:val="24"/>
                    <w:szCs w:val="24"/>
                  </w:rPr>
                </w:rPrChange>
              </w:rPr>
              <w:t>Hotel Histórico (3 a 5 estrelas): Hotel instalado em edificação com importância histórica;</w:t>
            </w:r>
          </w:p>
          <w:p w14:paraId="6166C149" w14:textId="77777777" w:rsidR="00F209C0" w:rsidRPr="009A0FD1" w:rsidRDefault="00F209C0">
            <w:pPr>
              <w:numPr>
                <w:ilvl w:val="0"/>
                <w:numId w:val="54"/>
              </w:numPr>
              <w:jc w:val="both"/>
              <w:rPr>
                <w:rFonts w:ascii="Arial" w:hAnsi="Arial" w:cs="Arial"/>
                <w:sz w:val="20"/>
                <w:szCs w:val="20"/>
                <w:rPrChange w:id="1838" w:author="Grislayne Guedes Lopes da Silva" w:date="2023-09-08T11:12:00Z">
                  <w:rPr>
                    <w:rFonts w:ascii="Arial" w:hAnsi="Arial" w:cs="Arial"/>
                    <w:sz w:val="24"/>
                    <w:szCs w:val="24"/>
                  </w:rPr>
                </w:rPrChange>
              </w:rPr>
              <w:pPrChange w:id="1839" w:author="Grislayne Guedes Lopes da Silva" w:date="2023-09-06T12:22:00Z">
                <w:pPr>
                  <w:numPr>
                    <w:numId w:val="54"/>
                  </w:numPr>
                  <w:ind w:left="720" w:hanging="360"/>
                </w:pPr>
              </w:pPrChange>
            </w:pPr>
            <w:r w:rsidRPr="009A0FD1">
              <w:rPr>
                <w:rFonts w:ascii="Arial" w:hAnsi="Arial" w:cs="Arial"/>
                <w:sz w:val="20"/>
                <w:szCs w:val="20"/>
                <w:rPrChange w:id="1840" w:author="Grislayne Guedes Lopes da Silva" w:date="2023-09-08T11:12:00Z">
                  <w:rPr>
                    <w:rFonts w:ascii="Arial" w:hAnsi="Arial" w:cs="Arial"/>
                    <w:sz w:val="24"/>
                    <w:szCs w:val="24"/>
                  </w:rPr>
                </w:rPrChange>
              </w:rPr>
              <w:t>Pousada (1 a 5 estrelas): empreendimento de característica horizontal, composto de no máximo 30 unidades habitacionais e 90 leitos, com serviços de recepção, alimentação e alojamento temporário, podendo ser em prédio único com até três pavimentos, ou contar com chalés ou bangalôs;</w:t>
            </w:r>
          </w:p>
          <w:p w14:paraId="3E11F778" w14:textId="4C0AC205" w:rsidR="00F209C0" w:rsidRPr="009A0FD1" w:rsidRDefault="00F209C0">
            <w:pPr>
              <w:numPr>
                <w:ilvl w:val="0"/>
                <w:numId w:val="54"/>
              </w:numPr>
              <w:jc w:val="both"/>
              <w:rPr>
                <w:rFonts w:ascii="Arial" w:hAnsi="Arial" w:cs="Arial"/>
                <w:sz w:val="20"/>
                <w:szCs w:val="20"/>
                <w:rPrChange w:id="1841" w:author="Grislayne Guedes Lopes da Silva" w:date="2023-09-08T11:12:00Z">
                  <w:rPr>
                    <w:rFonts w:ascii="Arial" w:hAnsi="Arial" w:cs="Arial"/>
                    <w:sz w:val="24"/>
                    <w:szCs w:val="24"/>
                  </w:rPr>
                </w:rPrChange>
              </w:rPr>
              <w:pPrChange w:id="1842" w:author="Grislayne Guedes Lopes da Silva" w:date="2023-09-06T12:22:00Z">
                <w:pPr>
                  <w:numPr>
                    <w:numId w:val="54"/>
                  </w:numPr>
                  <w:ind w:left="720" w:hanging="360"/>
                </w:pPr>
              </w:pPrChange>
            </w:pPr>
            <w:r w:rsidRPr="009A0FD1">
              <w:rPr>
                <w:rFonts w:ascii="Arial" w:hAnsi="Arial" w:cs="Arial"/>
                <w:sz w:val="20"/>
                <w:szCs w:val="20"/>
                <w:rPrChange w:id="1843" w:author="Grislayne Guedes Lopes da Silva" w:date="2023-09-08T11:12:00Z">
                  <w:rPr>
                    <w:rFonts w:ascii="Arial" w:hAnsi="Arial" w:cs="Arial"/>
                    <w:sz w:val="24"/>
                    <w:szCs w:val="24"/>
                  </w:rPr>
                </w:rPrChange>
              </w:rPr>
              <w:t xml:space="preserve">Flat/Apart Hotel (3 a 5 estrelas): Meio de hospedagem em edifício, com serviços de recepção, limpeza e arrumação, constituídos por unidades habitacionais que dispõem de dormitório, banheiro, sala e cozinha equipada, com administração e comercialização integrada, que possua serviço de </w:t>
            </w:r>
            <w:r w:rsidRPr="002D0E11">
              <w:rPr>
                <w:rFonts w:ascii="Arial" w:hAnsi="Arial" w:cs="Arial"/>
                <w:sz w:val="20"/>
                <w:szCs w:val="20"/>
                <w:rPrChange w:id="1844" w:author="Grislayne Guedes Lopes da Silva" w:date="2023-09-08T16:52:00Z">
                  <w:rPr>
                    <w:rFonts w:ascii="Arial" w:hAnsi="Arial" w:cs="Arial"/>
                    <w:sz w:val="24"/>
                    <w:szCs w:val="24"/>
                  </w:rPr>
                </w:rPrChange>
              </w:rPr>
              <w:t>recepção, limpeza e arrumação (</w:t>
            </w:r>
            <w:ins w:id="1845" w:author="Grislayne Guedes Lopes da Silva" w:date="2023-09-08T16:51:00Z">
              <w:r w:rsidR="002D0E11" w:rsidRPr="002D0E11">
                <w:rPr>
                  <w:rFonts w:ascii="Arial" w:hAnsi="Arial" w:cs="Arial"/>
                  <w:sz w:val="20"/>
                  <w:szCs w:val="20"/>
                  <w:rPrChange w:id="1846" w:author="Grislayne Guedes Lopes da Silva" w:date="2023-09-08T16:52:00Z">
                    <w:rPr>
                      <w:rFonts w:ascii="Arial" w:hAnsi="Arial" w:cs="Arial"/>
                      <w:sz w:val="20"/>
                      <w:szCs w:val="20"/>
                      <w:highlight w:val="yellow"/>
                    </w:rPr>
                  </w:rPrChange>
                </w:rPr>
                <w:t>MENEZES, SILVA</w:t>
              </w:r>
            </w:ins>
            <w:del w:id="1847" w:author="Grislayne Guedes Lopes da Silva" w:date="2023-09-08T16:51:00Z">
              <w:r w:rsidRPr="002D0E11" w:rsidDel="002D0E11">
                <w:rPr>
                  <w:rFonts w:ascii="Arial" w:hAnsi="Arial" w:cs="Arial"/>
                  <w:sz w:val="20"/>
                  <w:szCs w:val="20"/>
                  <w:rPrChange w:id="1848" w:author="Grislayne Guedes Lopes da Silva" w:date="2023-09-08T16:52:00Z">
                    <w:rPr>
                      <w:rFonts w:ascii="Arial" w:hAnsi="Arial" w:cs="Arial"/>
                      <w:sz w:val="24"/>
                      <w:szCs w:val="24"/>
                    </w:rPr>
                  </w:rPrChange>
                </w:rPr>
                <w:delText>RITUR</w:delText>
              </w:r>
            </w:del>
            <w:r w:rsidRPr="002D0E11">
              <w:rPr>
                <w:rFonts w:ascii="Arial" w:hAnsi="Arial" w:cs="Arial"/>
                <w:sz w:val="20"/>
                <w:szCs w:val="20"/>
                <w:rPrChange w:id="1849" w:author="Grislayne Guedes Lopes da Silva" w:date="2023-09-08T16:52:00Z">
                  <w:rPr>
                    <w:rFonts w:ascii="Arial" w:hAnsi="Arial" w:cs="Arial"/>
                    <w:sz w:val="24"/>
                    <w:szCs w:val="24"/>
                  </w:rPr>
                </w:rPrChange>
              </w:rPr>
              <w:t>, 201</w:t>
            </w:r>
            <w:ins w:id="1850" w:author="Grislayne Guedes Lopes da Silva" w:date="2023-09-11T13:04:00Z">
              <w:r w:rsidR="00B02488">
                <w:rPr>
                  <w:rFonts w:ascii="Arial" w:hAnsi="Arial" w:cs="Arial"/>
                  <w:sz w:val="20"/>
                  <w:szCs w:val="20"/>
                </w:rPr>
                <w:t>9</w:t>
              </w:r>
            </w:ins>
            <w:del w:id="1851" w:author="Grislayne Guedes Lopes da Silva" w:date="2023-09-11T13:04:00Z">
              <w:r w:rsidRPr="002D0E11" w:rsidDel="00B02488">
                <w:rPr>
                  <w:rFonts w:ascii="Arial" w:hAnsi="Arial" w:cs="Arial"/>
                  <w:sz w:val="20"/>
                  <w:szCs w:val="20"/>
                  <w:rPrChange w:id="1852" w:author="Grislayne Guedes Lopes da Silva" w:date="2023-09-08T16:52:00Z">
                    <w:rPr>
                      <w:rFonts w:ascii="Arial" w:hAnsi="Arial" w:cs="Arial"/>
                      <w:sz w:val="24"/>
                      <w:szCs w:val="24"/>
                    </w:rPr>
                  </w:rPrChange>
                </w:rPr>
                <w:delText>3, p. 57-70</w:delText>
              </w:r>
            </w:del>
            <w:r w:rsidRPr="002D0E11">
              <w:rPr>
                <w:rFonts w:ascii="Arial" w:hAnsi="Arial" w:cs="Arial"/>
                <w:sz w:val="20"/>
                <w:szCs w:val="20"/>
                <w:rPrChange w:id="1853" w:author="Grislayne Guedes Lopes da Silva" w:date="2023-09-08T16:52:00Z">
                  <w:rPr>
                    <w:rFonts w:ascii="Arial" w:hAnsi="Arial" w:cs="Arial"/>
                    <w:sz w:val="24"/>
                    <w:szCs w:val="24"/>
                  </w:rPr>
                </w:rPrChange>
              </w:rPr>
              <w:t>).</w:t>
            </w:r>
          </w:p>
        </w:tc>
      </w:tr>
      <w:tr w:rsidR="00F209C0" w:rsidRPr="009A0FD1" w14:paraId="4B9D1524" w14:textId="77777777" w:rsidTr="00A37E77">
        <w:tc>
          <w:tcPr>
            <w:tcW w:w="2825" w:type="dxa"/>
            <w:shd w:val="clear" w:color="auto" w:fill="auto"/>
            <w:tcMar>
              <w:top w:w="100" w:type="dxa"/>
              <w:left w:w="100" w:type="dxa"/>
              <w:bottom w:w="100" w:type="dxa"/>
              <w:right w:w="100" w:type="dxa"/>
            </w:tcMar>
            <w:tcPrChange w:id="1854" w:author="Grislayne Guedes Lopes da Silva" w:date="2023-09-06T12:23:00Z">
              <w:tcPr>
                <w:tcW w:w="4960" w:type="dxa"/>
                <w:shd w:val="clear" w:color="auto" w:fill="auto"/>
                <w:tcMar>
                  <w:top w:w="100" w:type="dxa"/>
                  <w:left w:w="100" w:type="dxa"/>
                  <w:bottom w:w="100" w:type="dxa"/>
                  <w:right w:w="100" w:type="dxa"/>
                </w:tcMar>
              </w:tcPr>
            </w:tcPrChange>
          </w:tcPr>
          <w:p w14:paraId="50790E9A" w14:textId="77777777" w:rsidR="00F209C0" w:rsidRPr="009A0FD1" w:rsidRDefault="00F209C0" w:rsidP="00F209C0">
            <w:pPr>
              <w:rPr>
                <w:rFonts w:ascii="Arial" w:hAnsi="Arial" w:cs="Arial"/>
                <w:b/>
                <w:sz w:val="20"/>
                <w:szCs w:val="20"/>
                <w:rPrChange w:id="1855" w:author="Grislayne Guedes Lopes da Silva" w:date="2023-09-08T11:12:00Z">
                  <w:rPr>
                    <w:rFonts w:ascii="Arial" w:hAnsi="Arial" w:cs="Arial"/>
                    <w:b/>
                    <w:sz w:val="24"/>
                    <w:szCs w:val="24"/>
                  </w:rPr>
                </w:rPrChange>
              </w:rPr>
            </w:pPr>
            <w:r w:rsidRPr="009A0FD1">
              <w:rPr>
                <w:rFonts w:ascii="Arial" w:hAnsi="Arial" w:cs="Arial"/>
                <w:b/>
                <w:sz w:val="20"/>
                <w:szCs w:val="20"/>
                <w:rPrChange w:id="1856" w:author="Grislayne Guedes Lopes da Silva" w:date="2023-09-08T11:12:00Z">
                  <w:rPr>
                    <w:rFonts w:ascii="Arial" w:hAnsi="Arial" w:cs="Arial"/>
                    <w:b/>
                    <w:sz w:val="24"/>
                    <w:szCs w:val="24"/>
                  </w:rPr>
                </w:rPrChange>
              </w:rPr>
              <w:t>Sustentabilidade</w:t>
            </w:r>
          </w:p>
        </w:tc>
        <w:tc>
          <w:tcPr>
            <w:tcW w:w="7096" w:type="dxa"/>
            <w:shd w:val="clear" w:color="auto" w:fill="auto"/>
            <w:tcMar>
              <w:top w:w="100" w:type="dxa"/>
              <w:left w:w="100" w:type="dxa"/>
              <w:bottom w:w="100" w:type="dxa"/>
              <w:right w:w="100" w:type="dxa"/>
            </w:tcMar>
            <w:tcPrChange w:id="1857" w:author="Grislayne Guedes Lopes da Silva" w:date="2023-09-06T12:23:00Z">
              <w:tcPr>
                <w:tcW w:w="4961" w:type="dxa"/>
                <w:shd w:val="clear" w:color="auto" w:fill="auto"/>
                <w:tcMar>
                  <w:top w:w="100" w:type="dxa"/>
                  <w:left w:w="100" w:type="dxa"/>
                  <w:bottom w:w="100" w:type="dxa"/>
                  <w:right w:w="100" w:type="dxa"/>
                </w:tcMar>
              </w:tcPr>
            </w:tcPrChange>
          </w:tcPr>
          <w:p w14:paraId="4F31FBFE" w14:textId="3991B38D" w:rsidR="00F209C0" w:rsidRPr="009A0FD1" w:rsidRDefault="00F209C0">
            <w:pPr>
              <w:jc w:val="both"/>
              <w:rPr>
                <w:rFonts w:ascii="Arial" w:hAnsi="Arial" w:cs="Arial"/>
                <w:sz w:val="20"/>
                <w:szCs w:val="20"/>
                <w:rPrChange w:id="1858" w:author="Grislayne Guedes Lopes da Silva" w:date="2023-09-08T11:12:00Z">
                  <w:rPr>
                    <w:rFonts w:ascii="Arial" w:hAnsi="Arial" w:cs="Arial"/>
                    <w:sz w:val="24"/>
                    <w:szCs w:val="24"/>
                  </w:rPr>
                </w:rPrChange>
              </w:rPr>
              <w:pPrChange w:id="1859" w:author="Grislayne Guedes Lopes da Silva" w:date="2023-09-06T12:22:00Z">
                <w:pPr/>
              </w:pPrChange>
            </w:pPr>
            <w:r w:rsidRPr="009A0FD1">
              <w:rPr>
                <w:rFonts w:ascii="Arial" w:hAnsi="Arial" w:cs="Arial"/>
                <w:sz w:val="20"/>
                <w:szCs w:val="20"/>
                <w:rPrChange w:id="1860" w:author="Grislayne Guedes Lopes da Silva" w:date="2023-09-08T11:12:00Z">
                  <w:rPr>
                    <w:rFonts w:ascii="Arial" w:hAnsi="Arial" w:cs="Arial"/>
                    <w:sz w:val="24"/>
                    <w:szCs w:val="24"/>
                  </w:rPr>
                </w:rPrChange>
              </w:rPr>
              <w:t>Um meio de hospedagem sustentável investe em boas práticas ambientais e sociais; o consumo equilibrado, o descarte responsável e a interação dos hóspedes com a natureza e com a comunidade são prioridades, e</w:t>
            </w:r>
            <w:del w:id="1861" w:author="Grislayne Guedes Lopes da Silva" w:date="2023-09-11T09:33:00Z">
              <w:r w:rsidRPr="009A0FD1" w:rsidDel="00BA0AF2">
                <w:rPr>
                  <w:rFonts w:ascii="Arial" w:hAnsi="Arial" w:cs="Arial"/>
                  <w:sz w:val="20"/>
                  <w:szCs w:val="20"/>
                  <w:rPrChange w:id="1862" w:author="Grislayne Guedes Lopes da Silva" w:date="2023-09-08T11:12:00Z">
                    <w:rPr>
                      <w:rFonts w:ascii="Arial" w:hAnsi="Arial" w:cs="Arial"/>
                      <w:sz w:val="24"/>
                      <w:szCs w:val="24"/>
                    </w:rPr>
                  </w:rPrChange>
                </w:rPr>
                <w:delText xml:space="preserve"> também </w:delText>
              </w:r>
            </w:del>
            <w:r w:rsidRPr="009A0FD1">
              <w:rPr>
                <w:rFonts w:ascii="Arial" w:hAnsi="Arial" w:cs="Arial"/>
                <w:sz w:val="20"/>
                <w:szCs w:val="20"/>
                <w:rPrChange w:id="1863" w:author="Grislayne Guedes Lopes da Silva" w:date="2023-09-08T11:12:00Z">
                  <w:rPr>
                    <w:rFonts w:ascii="Arial" w:hAnsi="Arial" w:cs="Arial"/>
                    <w:sz w:val="24"/>
                    <w:szCs w:val="24"/>
                  </w:rPr>
                </w:rPrChange>
              </w:rPr>
              <w:t>uso de energia solar, artigos sustentáveis e reciclagem.</w:t>
            </w:r>
          </w:p>
        </w:tc>
      </w:tr>
      <w:tr w:rsidR="00F209C0" w:rsidRPr="009A0FD1" w14:paraId="6BF7C66B" w14:textId="77777777" w:rsidTr="00A37E77">
        <w:tc>
          <w:tcPr>
            <w:tcW w:w="2825" w:type="dxa"/>
            <w:shd w:val="clear" w:color="auto" w:fill="auto"/>
            <w:tcMar>
              <w:top w:w="100" w:type="dxa"/>
              <w:left w:w="100" w:type="dxa"/>
              <w:bottom w:w="100" w:type="dxa"/>
              <w:right w:w="100" w:type="dxa"/>
            </w:tcMar>
            <w:tcPrChange w:id="1864" w:author="Grislayne Guedes Lopes da Silva" w:date="2023-09-06T12:23:00Z">
              <w:tcPr>
                <w:tcW w:w="4960" w:type="dxa"/>
                <w:shd w:val="clear" w:color="auto" w:fill="auto"/>
                <w:tcMar>
                  <w:top w:w="100" w:type="dxa"/>
                  <w:left w:w="100" w:type="dxa"/>
                  <w:bottom w:w="100" w:type="dxa"/>
                  <w:right w:w="100" w:type="dxa"/>
                </w:tcMar>
              </w:tcPr>
            </w:tcPrChange>
          </w:tcPr>
          <w:p w14:paraId="6440E60F" w14:textId="77777777" w:rsidR="00F209C0" w:rsidRPr="009A0FD1" w:rsidRDefault="00F209C0" w:rsidP="00F209C0">
            <w:pPr>
              <w:rPr>
                <w:rFonts w:ascii="Arial" w:hAnsi="Arial" w:cs="Arial"/>
                <w:b/>
                <w:sz w:val="20"/>
                <w:szCs w:val="20"/>
                <w:rPrChange w:id="1865" w:author="Grislayne Guedes Lopes da Silva" w:date="2023-09-08T11:12:00Z">
                  <w:rPr>
                    <w:rFonts w:ascii="Arial" w:hAnsi="Arial" w:cs="Arial"/>
                    <w:b/>
                    <w:sz w:val="24"/>
                    <w:szCs w:val="24"/>
                  </w:rPr>
                </w:rPrChange>
              </w:rPr>
            </w:pPr>
            <w:r w:rsidRPr="009A0FD1">
              <w:rPr>
                <w:rFonts w:ascii="Arial" w:hAnsi="Arial" w:cs="Arial"/>
                <w:b/>
                <w:sz w:val="20"/>
                <w:szCs w:val="20"/>
                <w:rPrChange w:id="1866" w:author="Grislayne Guedes Lopes da Silva" w:date="2023-09-08T11:12:00Z">
                  <w:rPr>
                    <w:rFonts w:ascii="Arial" w:hAnsi="Arial" w:cs="Arial"/>
                    <w:b/>
                    <w:sz w:val="24"/>
                    <w:szCs w:val="24"/>
                  </w:rPr>
                </w:rPrChange>
              </w:rPr>
              <w:lastRenderedPageBreak/>
              <w:t>Prestação de serviços</w:t>
            </w:r>
          </w:p>
        </w:tc>
        <w:tc>
          <w:tcPr>
            <w:tcW w:w="7096" w:type="dxa"/>
            <w:shd w:val="clear" w:color="auto" w:fill="auto"/>
            <w:tcMar>
              <w:top w:w="100" w:type="dxa"/>
              <w:left w:w="100" w:type="dxa"/>
              <w:bottom w:w="100" w:type="dxa"/>
              <w:right w:w="100" w:type="dxa"/>
            </w:tcMar>
            <w:tcPrChange w:id="1867" w:author="Grislayne Guedes Lopes da Silva" w:date="2023-09-06T12:23:00Z">
              <w:tcPr>
                <w:tcW w:w="4961" w:type="dxa"/>
                <w:shd w:val="clear" w:color="auto" w:fill="auto"/>
                <w:tcMar>
                  <w:top w:w="100" w:type="dxa"/>
                  <w:left w:w="100" w:type="dxa"/>
                  <w:bottom w:w="100" w:type="dxa"/>
                  <w:right w:w="100" w:type="dxa"/>
                </w:tcMar>
              </w:tcPr>
            </w:tcPrChange>
          </w:tcPr>
          <w:p w14:paraId="28C6C171" w14:textId="77777777" w:rsidR="00F209C0" w:rsidRPr="009A0FD1" w:rsidRDefault="00F209C0">
            <w:pPr>
              <w:jc w:val="both"/>
              <w:rPr>
                <w:rFonts w:ascii="Arial" w:hAnsi="Arial" w:cs="Arial"/>
                <w:sz w:val="20"/>
                <w:szCs w:val="20"/>
                <w:rPrChange w:id="1868" w:author="Grislayne Guedes Lopes da Silva" w:date="2023-09-08T11:12:00Z">
                  <w:rPr>
                    <w:rFonts w:ascii="Arial" w:hAnsi="Arial" w:cs="Arial"/>
                    <w:sz w:val="24"/>
                    <w:szCs w:val="24"/>
                  </w:rPr>
                </w:rPrChange>
              </w:rPr>
              <w:pPrChange w:id="1869" w:author="Grislayne Guedes Lopes da Silva" w:date="2023-09-06T12:22:00Z">
                <w:pPr/>
              </w:pPrChange>
            </w:pPr>
            <w:r w:rsidRPr="009A0FD1">
              <w:rPr>
                <w:rFonts w:ascii="Arial" w:hAnsi="Arial" w:cs="Arial"/>
                <w:sz w:val="20"/>
                <w:szCs w:val="20"/>
                <w:rPrChange w:id="1870" w:author="Grislayne Guedes Lopes da Silva" w:date="2023-09-08T11:12:00Z">
                  <w:rPr>
                    <w:rFonts w:ascii="Arial" w:hAnsi="Arial" w:cs="Arial"/>
                    <w:sz w:val="24"/>
                    <w:szCs w:val="24"/>
                  </w:rPr>
                </w:rPrChange>
              </w:rPr>
              <w:t>Wi-Fi grátis, bom serviço, limpeza diária, foram avaliados em relação ao conforto, segurança e bem-estar dos clientes. É composto por: Seção de Governança, Seção de Transporte e Seção de Recepção. Gerencia e administra também serviços terceirizados (Lavanderia, Limpadora, Controle de Pragas e Jardinagem).</w:t>
            </w:r>
          </w:p>
        </w:tc>
      </w:tr>
      <w:tr w:rsidR="00F209C0" w:rsidRPr="009A0FD1" w14:paraId="5F5D03A2" w14:textId="77777777" w:rsidTr="00A37E77">
        <w:tc>
          <w:tcPr>
            <w:tcW w:w="2825" w:type="dxa"/>
            <w:shd w:val="clear" w:color="auto" w:fill="auto"/>
            <w:tcMar>
              <w:top w:w="100" w:type="dxa"/>
              <w:left w:w="100" w:type="dxa"/>
              <w:bottom w:w="100" w:type="dxa"/>
              <w:right w:w="100" w:type="dxa"/>
            </w:tcMar>
            <w:tcPrChange w:id="1871" w:author="Grislayne Guedes Lopes da Silva" w:date="2023-09-06T12:23:00Z">
              <w:tcPr>
                <w:tcW w:w="4960" w:type="dxa"/>
                <w:shd w:val="clear" w:color="auto" w:fill="auto"/>
                <w:tcMar>
                  <w:top w:w="100" w:type="dxa"/>
                  <w:left w:w="100" w:type="dxa"/>
                  <w:bottom w:w="100" w:type="dxa"/>
                  <w:right w:w="100" w:type="dxa"/>
                </w:tcMar>
              </w:tcPr>
            </w:tcPrChange>
          </w:tcPr>
          <w:p w14:paraId="1B83E3D2" w14:textId="77777777" w:rsidR="00F209C0" w:rsidRPr="009A0FD1" w:rsidRDefault="00F209C0" w:rsidP="00F209C0">
            <w:pPr>
              <w:rPr>
                <w:rFonts w:ascii="Arial" w:hAnsi="Arial" w:cs="Arial"/>
                <w:b/>
                <w:sz w:val="20"/>
                <w:szCs w:val="20"/>
                <w:rPrChange w:id="1872" w:author="Grislayne Guedes Lopes da Silva" w:date="2023-09-08T11:12:00Z">
                  <w:rPr>
                    <w:rFonts w:ascii="Arial" w:hAnsi="Arial" w:cs="Arial"/>
                    <w:b/>
                    <w:sz w:val="24"/>
                    <w:szCs w:val="24"/>
                  </w:rPr>
                </w:rPrChange>
              </w:rPr>
            </w:pPr>
            <w:r w:rsidRPr="009A0FD1">
              <w:rPr>
                <w:rFonts w:ascii="Arial" w:hAnsi="Arial" w:cs="Arial"/>
                <w:b/>
                <w:sz w:val="20"/>
                <w:szCs w:val="20"/>
                <w:rPrChange w:id="1873" w:author="Grislayne Guedes Lopes da Silva" w:date="2023-09-08T11:12:00Z">
                  <w:rPr>
                    <w:rFonts w:ascii="Arial" w:hAnsi="Arial" w:cs="Arial"/>
                    <w:b/>
                    <w:sz w:val="24"/>
                    <w:szCs w:val="24"/>
                  </w:rPr>
                </w:rPrChange>
              </w:rPr>
              <w:t>Infraestrutura</w:t>
            </w:r>
          </w:p>
        </w:tc>
        <w:tc>
          <w:tcPr>
            <w:tcW w:w="7096" w:type="dxa"/>
            <w:shd w:val="clear" w:color="auto" w:fill="auto"/>
            <w:tcMar>
              <w:top w:w="100" w:type="dxa"/>
              <w:left w:w="100" w:type="dxa"/>
              <w:bottom w:w="100" w:type="dxa"/>
              <w:right w:w="100" w:type="dxa"/>
            </w:tcMar>
            <w:tcPrChange w:id="1874" w:author="Grislayne Guedes Lopes da Silva" w:date="2023-09-06T12:23:00Z">
              <w:tcPr>
                <w:tcW w:w="4961" w:type="dxa"/>
                <w:shd w:val="clear" w:color="auto" w:fill="auto"/>
                <w:tcMar>
                  <w:top w:w="100" w:type="dxa"/>
                  <w:left w:w="100" w:type="dxa"/>
                  <w:bottom w:w="100" w:type="dxa"/>
                  <w:right w:w="100" w:type="dxa"/>
                </w:tcMar>
              </w:tcPr>
            </w:tcPrChange>
          </w:tcPr>
          <w:p w14:paraId="2DC7A6F6" w14:textId="25A201B0" w:rsidR="00F209C0" w:rsidRPr="009A0FD1" w:rsidRDefault="00F209C0">
            <w:pPr>
              <w:jc w:val="both"/>
              <w:rPr>
                <w:rFonts w:ascii="Arial" w:hAnsi="Arial" w:cs="Arial"/>
                <w:sz w:val="20"/>
                <w:szCs w:val="20"/>
                <w:rPrChange w:id="1875" w:author="Grislayne Guedes Lopes da Silva" w:date="2023-09-08T11:12:00Z">
                  <w:rPr>
                    <w:rFonts w:ascii="Arial" w:hAnsi="Arial" w:cs="Arial"/>
                    <w:sz w:val="24"/>
                    <w:szCs w:val="24"/>
                  </w:rPr>
                </w:rPrChange>
              </w:rPr>
              <w:pPrChange w:id="1876" w:author="Grislayne Guedes Lopes da Silva" w:date="2023-09-06T12:22:00Z">
                <w:pPr/>
              </w:pPrChange>
            </w:pPr>
            <w:r w:rsidRPr="009A0FD1">
              <w:rPr>
                <w:rFonts w:ascii="Arial" w:hAnsi="Arial" w:cs="Arial"/>
                <w:sz w:val="20"/>
                <w:szCs w:val="20"/>
                <w:rPrChange w:id="1877" w:author="Grislayne Guedes Lopes da Silva" w:date="2023-09-08T11:12:00Z">
                  <w:rPr>
                    <w:rFonts w:ascii="Arial" w:hAnsi="Arial" w:cs="Arial"/>
                    <w:sz w:val="24"/>
                    <w:szCs w:val="24"/>
                  </w:rPr>
                </w:rPrChange>
              </w:rPr>
              <w:t xml:space="preserve">O tamanho mínimo das UH’s (apartamentos/leitos) requerida pelo novo sistema é exigido, de acordo com o tipo e porte de cada estabelecimento, e </w:t>
            </w:r>
            <w:del w:id="1878" w:author="Grislayne Guedes Lopes da Silva" w:date="2023-09-11T09:34:00Z">
              <w:r w:rsidRPr="009A0FD1" w:rsidDel="00BA0AF2">
                <w:rPr>
                  <w:rFonts w:ascii="Arial" w:hAnsi="Arial" w:cs="Arial"/>
                  <w:sz w:val="20"/>
                  <w:szCs w:val="20"/>
                  <w:rPrChange w:id="1879" w:author="Grislayne Guedes Lopes da Silva" w:date="2023-09-08T11:12:00Z">
                    <w:rPr>
                      <w:rFonts w:ascii="Arial" w:hAnsi="Arial" w:cs="Arial"/>
                      <w:sz w:val="24"/>
                      <w:szCs w:val="24"/>
                    </w:rPr>
                  </w:rPrChange>
                </w:rPr>
                <w:delText xml:space="preserve">também </w:delText>
              </w:r>
            </w:del>
            <w:r w:rsidRPr="009A0FD1">
              <w:rPr>
                <w:rFonts w:ascii="Arial" w:hAnsi="Arial" w:cs="Arial"/>
                <w:sz w:val="20"/>
                <w:szCs w:val="20"/>
                <w:rPrChange w:id="1880" w:author="Grislayne Guedes Lopes da Silva" w:date="2023-09-08T11:12:00Z">
                  <w:rPr>
                    <w:rFonts w:ascii="Arial" w:hAnsi="Arial" w:cs="Arial"/>
                    <w:sz w:val="24"/>
                    <w:szCs w:val="24"/>
                  </w:rPr>
                </w:rPrChange>
              </w:rPr>
              <w:t>proporcionalmente à quantidade de estrelas na qual o mesmo se classifica.</w:t>
            </w:r>
          </w:p>
        </w:tc>
      </w:tr>
      <w:tr w:rsidR="00F209C0" w:rsidRPr="009A0FD1" w14:paraId="607C2960" w14:textId="77777777" w:rsidTr="00A37E77">
        <w:tc>
          <w:tcPr>
            <w:tcW w:w="2825" w:type="dxa"/>
            <w:shd w:val="clear" w:color="auto" w:fill="auto"/>
            <w:tcMar>
              <w:top w:w="100" w:type="dxa"/>
              <w:left w:w="100" w:type="dxa"/>
              <w:bottom w:w="100" w:type="dxa"/>
              <w:right w:w="100" w:type="dxa"/>
            </w:tcMar>
            <w:tcPrChange w:id="1881" w:author="Grislayne Guedes Lopes da Silva" w:date="2023-09-06T12:23:00Z">
              <w:tcPr>
                <w:tcW w:w="4960" w:type="dxa"/>
                <w:shd w:val="clear" w:color="auto" w:fill="auto"/>
                <w:tcMar>
                  <w:top w:w="100" w:type="dxa"/>
                  <w:left w:w="100" w:type="dxa"/>
                  <w:bottom w:w="100" w:type="dxa"/>
                  <w:right w:w="100" w:type="dxa"/>
                </w:tcMar>
              </w:tcPr>
            </w:tcPrChange>
          </w:tcPr>
          <w:p w14:paraId="0E6136A5" w14:textId="77777777" w:rsidR="00F209C0" w:rsidRPr="009A0FD1" w:rsidRDefault="00F209C0" w:rsidP="00F209C0">
            <w:pPr>
              <w:rPr>
                <w:rFonts w:ascii="Arial" w:hAnsi="Arial" w:cs="Arial"/>
                <w:b/>
                <w:sz w:val="20"/>
                <w:szCs w:val="20"/>
                <w:rPrChange w:id="1882" w:author="Grislayne Guedes Lopes da Silva" w:date="2023-09-08T11:12:00Z">
                  <w:rPr>
                    <w:rFonts w:ascii="Arial" w:hAnsi="Arial" w:cs="Arial"/>
                    <w:b/>
                    <w:sz w:val="24"/>
                    <w:szCs w:val="24"/>
                  </w:rPr>
                </w:rPrChange>
              </w:rPr>
            </w:pPr>
            <w:r w:rsidRPr="009A0FD1">
              <w:rPr>
                <w:rFonts w:ascii="Arial" w:hAnsi="Arial" w:cs="Arial"/>
                <w:b/>
                <w:sz w:val="20"/>
                <w:szCs w:val="20"/>
                <w:rPrChange w:id="1883" w:author="Grislayne Guedes Lopes da Silva" w:date="2023-09-08T11:12:00Z">
                  <w:rPr>
                    <w:rFonts w:ascii="Arial" w:hAnsi="Arial" w:cs="Arial"/>
                    <w:b/>
                    <w:sz w:val="24"/>
                    <w:szCs w:val="24"/>
                  </w:rPr>
                </w:rPrChange>
              </w:rPr>
              <w:t>Acessibilidade</w:t>
            </w:r>
          </w:p>
        </w:tc>
        <w:tc>
          <w:tcPr>
            <w:tcW w:w="7096" w:type="dxa"/>
            <w:shd w:val="clear" w:color="auto" w:fill="auto"/>
            <w:tcMar>
              <w:top w:w="100" w:type="dxa"/>
              <w:left w:w="100" w:type="dxa"/>
              <w:bottom w:w="100" w:type="dxa"/>
              <w:right w:w="100" w:type="dxa"/>
            </w:tcMar>
            <w:tcPrChange w:id="1884" w:author="Grislayne Guedes Lopes da Silva" w:date="2023-09-06T12:23:00Z">
              <w:tcPr>
                <w:tcW w:w="4961" w:type="dxa"/>
                <w:shd w:val="clear" w:color="auto" w:fill="auto"/>
                <w:tcMar>
                  <w:top w:w="100" w:type="dxa"/>
                  <w:left w:w="100" w:type="dxa"/>
                  <w:bottom w:w="100" w:type="dxa"/>
                  <w:right w:w="100" w:type="dxa"/>
                </w:tcMar>
              </w:tcPr>
            </w:tcPrChange>
          </w:tcPr>
          <w:p w14:paraId="427A14C9" w14:textId="0985FD9E" w:rsidR="00F209C0" w:rsidRPr="009A0FD1" w:rsidRDefault="00F209C0">
            <w:pPr>
              <w:jc w:val="both"/>
              <w:rPr>
                <w:rFonts w:ascii="Arial" w:hAnsi="Arial" w:cs="Arial"/>
                <w:sz w:val="20"/>
                <w:szCs w:val="20"/>
                <w:rPrChange w:id="1885" w:author="Grislayne Guedes Lopes da Silva" w:date="2023-09-08T11:12:00Z">
                  <w:rPr>
                    <w:rFonts w:ascii="Arial" w:hAnsi="Arial" w:cs="Arial"/>
                    <w:sz w:val="24"/>
                    <w:szCs w:val="24"/>
                  </w:rPr>
                </w:rPrChange>
              </w:rPr>
              <w:pPrChange w:id="1886" w:author="Grislayne Guedes Lopes da Silva" w:date="2023-09-06T12:22:00Z">
                <w:pPr/>
              </w:pPrChange>
            </w:pPr>
            <w:r w:rsidRPr="009A0FD1">
              <w:rPr>
                <w:rFonts w:ascii="Arial" w:hAnsi="Arial" w:cs="Arial"/>
                <w:sz w:val="20"/>
                <w:szCs w:val="20"/>
                <w:rPrChange w:id="1887" w:author="Grislayne Guedes Lopes da Silva" w:date="2023-09-08T11:12:00Z">
                  <w:rPr>
                    <w:rFonts w:ascii="Arial" w:hAnsi="Arial" w:cs="Arial"/>
                    <w:sz w:val="24"/>
                    <w:szCs w:val="24"/>
                  </w:rPr>
                </w:rPrChange>
              </w:rPr>
              <w:t xml:space="preserve">Verifica a existência de estrutura adequada no equipamento para receber </w:t>
            </w:r>
            <w:del w:id="1888" w:author="Grislayne Guedes Lopes da Silva" w:date="2023-09-06T15:57:00Z">
              <w:r w:rsidRPr="009A0FD1" w:rsidDel="005C1A49">
                <w:rPr>
                  <w:rFonts w:ascii="Arial" w:hAnsi="Arial" w:cs="Arial"/>
                  <w:sz w:val="20"/>
                  <w:szCs w:val="20"/>
                  <w:rPrChange w:id="1889" w:author="Grislayne Guedes Lopes da Silva" w:date="2023-09-08T11:12:00Z">
                    <w:rPr>
                      <w:rFonts w:ascii="Arial" w:hAnsi="Arial" w:cs="Arial"/>
                      <w:sz w:val="24"/>
                      <w:szCs w:val="24"/>
                    </w:rPr>
                  </w:rPrChange>
                </w:rPr>
                <w:delText>portadores de necessidades especiais</w:delText>
              </w:r>
            </w:del>
            <w:ins w:id="1890" w:author="Grislayne Guedes Lopes da Silva" w:date="2023-09-06T15:57:00Z">
              <w:r w:rsidR="005C1A49" w:rsidRPr="009A0FD1">
                <w:rPr>
                  <w:rFonts w:ascii="Arial" w:hAnsi="Arial" w:cs="Arial"/>
                  <w:sz w:val="20"/>
                  <w:szCs w:val="20"/>
                  <w:rPrChange w:id="1891" w:author="Grislayne Guedes Lopes da Silva" w:date="2023-09-08T11:12:00Z">
                    <w:rPr>
                      <w:rFonts w:ascii="Arial" w:hAnsi="Arial" w:cs="Arial"/>
                      <w:sz w:val="24"/>
                      <w:szCs w:val="24"/>
                    </w:rPr>
                  </w:rPrChange>
                </w:rPr>
                <w:t>pessoas com deficiência</w:t>
              </w:r>
            </w:ins>
            <w:r w:rsidRPr="009A0FD1">
              <w:rPr>
                <w:rFonts w:ascii="Arial" w:hAnsi="Arial" w:cs="Arial"/>
                <w:sz w:val="20"/>
                <w:szCs w:val="20"/>
                <w:rPrChange w:id="1892" w:author="Grislayne Guedes Lopes da Silva" w:date="2023-09-08T11:12:00Z">
                  <w:rPr>
                    <w:rFonts w:ascii="Arial" w:hAnsi="Arial" w:cs="Arial"/>
                    <w:sz w:val="24"/>
                    <w:szCs w:val="24"/>
                  </w:rPr>
                </w:rPrChange>
              </w:rPr>
              <w:t xml:space="preserve"> e mobilidade reduzida, rampas de acesso, elevadores, banheiros adaptados para cadeirantes</w:t>
            </w:r>
            <w:ins w:id="1893" w:author="Grislayne Guedes Lopes da Silva" w:date="2023-09-06T15:57:00Z">
              <w:r w:rsidR="005C1A49" w:rsidRPr="009A0FD1">
                <w:rPr>
                  <w:rFonts w:ascii="Arial" w:hAnsi="Arial" w:cs="Arial"/>
                  <w:sz w:val="20"/>
                  <w:szCs w:val="20"/>
                  <w:rPrChange w:id="1894" w:author="Grislayne Guedes Lopes da Silva" w:date="2023-09-08T11:12:00Z">
                    <w:rPr>
                      <w:rFonts w:ascii="Arial" w:hAnsi="Arial" w:cs="Arial"/>
                      <w:sz w:val="24"/>
                      <w:szCs w:val="24"/>
                    </w:rPr>
                  </w:rPrChange>
                </w:rPr>
                <w:t>,</w:t>
              </w:r>
            </w:ins>
            <w:r w:rsidRPr="009A0FD1">
              <w:rPr>
                <w:rFonts w:ascii="Arial" w:hAnsi="Arial" w:cs="Arial"/>
                <w:sz w:val="20"/>
                <w:szCs w:val="20"/>
                <w:rPrChange w:id="1895" w:author="Grislayne Guedes Lopes da Silva" w:date="2023-09-08T11:12:00Z">
                  <w:rPr>
                    <w:rFonts w:ascii="Arial" w:hAnsi="Arial" w:cs="Arial"/>
                    <w:sz w:val="24"/>
                    <w:szCs w:val="24"/>
                  </w:rPr>
                </w:rPrChange>
              </w:rPr>
              <w:t xml:space="preserve"> entre outros</w:t>
            </w:r>
            <w:ins w:id="1896" w:author="Grislayne Guedes Lopes da Silva" w:date="2023-09-06T15:57:00Z">
              <w:r w:rsidR="005C1A49" w:rsidRPr="009A0FD1">
                <w:rPr>
                  <w:rFonts w:ascii="Arial" w:hAnsi="Arial" w:cs="Arial"/>
                  <w:sz w:val="20"/>
                  <w:szCs w:val="20"/>
                  <w:rPrChange w:id="1897" w:author="Grislayne Guedes Lopes da Silva" w:date="2023-09-08T11:12:00Z">
                    <w:rPr>
                      <w:rFonts w:ascii="Arial" w:hAnsi="Arial" w:cs="Arial"/>
                      <w:sz w:val="24"/>
                      <w:szCs w:val="24"/>
                    </w:rPr>
                  </w:rPrChange>
                </w:rPr>
                <w:t>.</w:t>
              </w:r>
            </w:ins>
          </w:p>
        </w:tc>
      </w:tr>
      <w:tr w:rsidR="00F209C0" w:rsidRPr="009A0FD1" w14:paraId="67F8D72D" w14:textId="77777777" w:rsidTr="00A37E77">
        <w:tc>
          <w:tcPr>
            <w:tcW w:w="2825" w:type="dxa"/>
            <w:shd w:val="clear" w:color="auto" w:fill="auto"/>
            <w:tcMar>
              <w:top w:w="100" w:type="dxa"/>
              <w:left w:w="100" w:type="dxa"/>
              <w:bottom w:w="100" w:type="dxa"/>
              <w:right w:w="100" w:type="dxa"/>
            </w:tcMar>
            <w:tcPrChange w:id="1898" w:author="Grislayne Guedes Lopes da Silva" w:date="2023-09-06T12:23:00Z">
              <w:tcPr>
                <w:tcW w:w="4960" w:type="dxa"/>
                <w:shd w:val="clear" w:color="auto" w:fill="auto"/>
                <w:tcMar>
                  <w:top w:w="100" w:type="dxa"/>
                  <w:left w:w="100" w:type="dxa"/>
                  <w:bottom w:w="100" w:type="dxa"/>
                  <w:right w:w="100" w:type="dxa"/>
                </w:tcMar>
              </w:tcPr>
            </w:tcPrChange>
          </w:tcPr>
          <w:p w14:paraId="164C3739" w14:textId="77777777" w:rsidR="00F209C0" w:rsidRPr="009A0FD1" w:rsidRDefault="00F209C0" w:rsidP="00F209C0">
            <w:pPr>
              <w:rPr>
                <w:rFonts w:ascii="Arial" w:hAnsi="Arial" w:cs="Arial"/>
                <w:b/>
                <w:sz w:val="20"/>
                <w:szCs w:val="20"/>
                <w:rPrChange w:id="1899" w:author="Grislayne Guedes Lopes da Silva" w:date="2023-09-08T11:12:00Z">
                  <w:rPr>
                    <w:rFonts w:ascii="Arial" w:hAnsi="Arial" w:cs="Arial"/>
                    <w:b/>
                    <w:sz w:val="24"/>
                    <w:szCs w:val="24"/>
                  </w:rPr>
                </w:rPrChange>
              </w:rPr>
            </w:pPr>
            <w:r w:rsidRPr="009A0FD1">
              <w:rPr>
                <w:rFonts w:ascii="Arial" w:hAnsi="Arial" w:cs="Arial"/>
                <w:b/>
                <w:sz w:val="20"/>
                <w:szCs w:val="20"/>
                <w:rPrChange w:id="1900" w:author="Grislayne Guedes Lopes da Silva" w:date="2023-09-08T11:12:00Z">
                  <w:rPr>
                    <w:rFonts w:ascii="Arial" w:hAnsi="Arial" w:cs="Arial"/>
                    <w:b/>
                    <w:sz w:val="24"/>
                    <w:szCs w:val="24"/>
                  </w:rPr>
                </w:rPrChange>
              </w:rPr>
              <w:t>Atividades e serviços no entorno</w:t>
            </w:r>
          </w:p>
        </w:tc>
        <w:tc>
          <w:tcPr>
            <w:tcW w:w="7096" w:type="dxa"/>
            <w:shd w:val="clear" w:color="auto" w:fill="auto"/>
            <w:tcMar>
              <w:top w:w="100" w:type="dxa"/>
              <w:left w:w="100" w:type="dxa"/>
              <w:bottom w:w="100" w:type="dxa"/>
              <w:right w:w="100" w:type="dxa"/>
            </w:tcMar>
            <w:tcPrChange w:id="1901" w:author="Grislayne Guedes Lopes da Silva" w:date="2023-09-06T12:23:00Z">
              <w:tcPr>
                <w:tcW w:w="4961" w:type="dxa"/>
                <w:shd w:val="clear" w:color="auto" w:fill="auto"/>
                <w:tcMar>
                  <w:top w:w="100" w:type="dxa"/>
                  <w:left w:w="100" w:type="dxa"/>
                  <w:bottom w:w="100" w:type="dxa"/>
                  <w:right w:w="100" w:type="dxa"/>
                </w:tcMar>
              </w:tcPr>
            </w:tcPrChange>
          </w:tcPr>
          <w:p w14:paraId="04EF360A" w14:textId="1E9DEFFE" w:rsidR="00F209C0" w:rsidRPr="009A0FD1" w:rsidRDefault="00F209C0">
            <w:pPr>
              <w:jc w:val="both"/>
              <w:rPr>
                <w:rFonts w:ascii="Arial" w:hAnsi="Arial" w:cs="Arial"/>
                <w:sz w:val="20"/>
                <w:szCs w:val="20"/>
                <w:rPrChange w:id="1902" w:author="Grislayne Guedes Lopes da Silva" w:date="2023-09-08T11:12:00Z">
                  <w:rPr>
                    <w:rFonts w:ascii="Arial" w:hAnsi="Arial" w:cs="Arial"/>
                    <w:sz w:val="24"/>
                    <w:szCs w:val="24"/>
                  </w:rPr>
                </w:rPrChange>
              </w:rPr>
              <w:pPrChange w:id="1903" w:author="Grislayne Guedes Lopes da Silva" w:date="2023-09-06T12:22:00Z">
                <w:pPr/>
              </w:pPrChange>
            </w:pPr>
            <w:r w:rsidRPr="009A0FD1">
              <w:rPr>
                <w:rFonts w:ascii="Arial" w:hAnsi="Arial" w:cs="Arial"/>
                <w:sz w:val="20"/>
                <w:szCs w:val="20"/>
                <w:rPrChange w:id="1904" w:author="Grislayne Guedes Lopes da Silva" w:date="2023-09-08T11:12:00Z">
                  <w:rPr>
                    <w:rFonts w:ascii="Arial" w:hAnsi="Arial" w:cs="Arial"/>
                    <w:sz w:val="24"/>
                    <w:szCs w:val="24"/>
                  </w:rPr>
                </w:rPrChange>
              </w:rPr>
              <w:t>Avalia a existência e a qualidade de atividades e serviços no entorno do estabelecimento, e a proximidade com os bares, restaurantes, shoppings</w:t>
            </w:r>
            <w:ins w:id="1905" w:author="Grislayne Guedes Lopes da Silva" w:date="2023-09-06T15:57:00Z">
              <w:r w:rsidR="005C1A49" w:rsidRPr="009A0FD1">
                <w:rPr>
                  <w:rFonts w:ascii="Arial" w:hAnsi="Arial" w:cs="Arial"/>
                  <w:sz w:val="20"/>
                  <w:szCs w:val="20"/>
                  <w:rPrChange w:id="1906" w:author="Grislayne Guedes Lopes da Silva" w:date="2023-09-08T11:12:00Z">
                    <w:rPr>
                      <w:rFonts w:ascii="Arial" w:hAnsi="Arial" w:cs="Arial"/>
                      <w:sz w:val="24"/>
                      <w:szCs w:val="24"/>
                    </w:rPr>
                  </w:rPrChange>
                </w:rPr>
                <w:t>,</w:t>
              </w:r>
            </w:ins>
            <w:r w:rsidRPr="009A0FD1">
              <w:rPr>
                <w:rFonts w:ascii="Arial" w:hAnsi="Arial" w:cs="Arial"/>
                <w:sz w:val="20"/>
                <w:szCs w:val="20"/>
                <w:rPrChange w:id="1907" w:author="Grislayne Guedes Lopes da Silva" w:date="2023-09-08T11:12:00Z">
                  <w:rPr>
                    <w:rFonts w:ascii="Arial" w:hAnsi="Arial" w:cs="Arial"/>
                    <w:sz w:val="24"/>
                    <w:szCs w:val="24"/>
                  </w:rPr>
                </w:rPrChange>
              </w:rPr>
              <w:t xml:space="preserve"> dentre outros.</w:t>
            </w:r>
          </w:p>
        </w:tc>
      </w:tr>
    </w:tbl>
    <w:p w14:paraId="5063C65E" w14:textId="41357252" w:rsidR="00F209C0" w:rsidRPr="00F209C0" w:rsidRDefault="00F209C0" w:rsidP="00004119">
      <w:pPr>
        <w:spacing w:line="360" w:lineRule="auto"/>
        <w:rPr>
          <w:rFonts w:ascii="Arial" w:hAnsi="Arial" w:cs="Arial"/>
          <w:sz w:val="24"/>
          <w:szCs w:val="24"/>
        </w:rPr>
      </w:pPr>
      <w:r w:rsidRPr="00F209C0">
        <w:rPr>
          <w:rFonts w:ascii="Arial" w:hAnsi="Arial" w:cs="Arial"/>
          <w:sz w:val="24"/>
          <w:szCs w:val="24"/>
        </w:rPr>
        <w:t xml:space="preserve">Fonte: Critérios adaptados </w:t>
      </w:r>
      <w:del w:id="1908" w:author="Grislayne Guedes Lopes da Silva" w:date="2023-09-06T16:02:00Z">
        <w:r w:rsidRPr="00F209C0" w:rsidDel="005C1A49">
          <w:rPr>
            <w:rFonts w:ascii="Arial" w:hAnsi="Arial" w:cs="Arial"/>
            <w:sz w:val="24"/>
            <w:szCs w:val="24"/>
          </w:rPr>
          <w:delText xml:space="preserve">segundo </w:delText>
        </w:r>
      </w:del>
      <w:ins w:id="1909" w:author="Grislayne Guedes Lopes da Silva" w:date="2023-09-06T16:02:00Z">
        <w:r w:rsidR="005C1A49" w:rsidRPr="006D5F22">
          <w:rPr>
            <w:rFonts w:ascii="Arial" w:hAnsi="Arial" w:cs="Arial"/>
            <w:sz w:val="24"/>
            <w:szCs w:val="24"/>
          </w:rPr>
          <w:t xml:space="preserve">do </w:t>
        </w:r>
      </w:ins>
      <w:ins w:id="1910" w:author="Grislayne Guedes Lopes da Silva" w:date="2023-09-08T11:07:00Z">
        <w:r w:rsidR="009A0FD1" w:rsidRPr="006D5F22">
          <w:rPr>
            <w:rFonts w:ascii="Arial" w:hAnsi="Arial" w:cs="Arial"/>
            <w:sz w:val="24"/>
            <w:szCs w:val="24"/>
          </w:rPr>
          <w:t xml:space="preserve">MTur </w:t>
        </w:r>
      </w:ins>
      <w:del w:id="1911" w:author="Grislayne Guedes Lopes da Silva" w:date="2023-09-08T11:07:00Z">
        <w:r w:rsidRPr="006D5F22" w:rsidDel="009A0FD1">
          <w:rPr>
            <w:rFonts w:ascii="Arial" w:hAnsi="Arial" w:cs="Arial"/>
            <w:sz w:val="24"/>
            <w:szCs w:val="24"/>
          </w:rPr>
          <w:delText xml:space="preserve">Ministério do Turismo </w:delText>
        </w:r>
      </w:del>
      <w:r w:rsidRPr="006D5F22">
        <w:rPr>
          <w:rFonts w:ascii="Arial" w:hAnsi="Arial" w:cs="Arial"/>
          <w:sz w:val="24"/>
          <w:szCs w:val="24"/>
        </w:rPr>
        <w:t>(2019).</w:t>
      </w:r>
    </w:p>
    <w:p w14:paraId="1EBDE901" w14:textId="77777777" w:rsidR="00F209C0" w:rsidRPr="00F209C0" w:rsidRDefault="00F209C0" w:rsidP="00004119">
      <w:pPr>
        <w:spacing w:line="360" w:lineRule="auto"/>
        <w:rPr>
          <w:rFonts w:ascii="Arial" w:hAnsi="Arial" w:cs="Arial"/>
          <w:sz w:val="24"/>
          <w:szCs w:val="24"/>
        </w:rPr>
      </w:pPr>
    </w:p>
    <w:p w14:paraId="76A09191" w14:textId="180C0CD9" w:rsidR="00F209C0" w:rsidRPr="00F209C0" w:rsidRDefault="00F209C0">
      <w:pPr>
        <w:spacing w:line="360" w:lineRule="auto"/>
        <w:jc w:val="both"/>
        <w:rPr>
          <w:rFonts w:ascii="Arial" w:hAnsi="Arial" w:cs="Arial"/>
          <w:sz w:val="24"/>
          <w:szCs w:val="24"/>
        </w:rPr>
        <w:pPrChange w:id="1912" w:author="Grislayne Guedes Lopes da Silva" w:date="2023-09-06T15:57:00Z">
          <w:pPr>
            <w:spacing w:line="360" w:lineRule="auto"/>
          </w:pPr>
        </w:pPrChange>
      </w:pPr>
      <w:r w:rsidRPr="00F209C0">
        <w:rPr>
          <w:rFonts w:ascii="Arial" w:hAnsi="Arial" w:cs="Arial"/>
          <w:sz w:val="24"/>
          <w:szCs w:val="24"/>
        </w:rPr>
        <w:t>Em seguida, foram avaliados os aspectos que definem a hierarquia, o que permitiu classificar cada estabelecimento de acordo com uma escala preestabelecida de valores (</w:t>
      </w:r>
      <w:r w:rsidRPr="005C1A49">
        <w:rPr>
          <w:rFonts w:ascii="Arial" w:hAnsi="Arial" w:cs="Arial"/>
          <w:sz w:val="24"/>
          <w:szCs w:val="24"/>
          <w:highlight w:val="yellow"/>
          <w:rPrChange w:id="1913" w:author="Grislayne Guedes Lopes da Silva" w:date="2023-09-06T15:57:00Z">
            <w:rPr>
              <w:rFonts w:ascii="Arial" w:hAnsi="Arial" w:cs="Arial"/>
              <w:sz w:val="24"/>
              <w:szCs w:val="24"/>
            </w:rPr>
          </w:rPrChange>
        </w:rPr>
        <w:t>Quadro N</w:t>
      </w:r>
      <w:r w:rsidRPr="00F209C0">
        <w:rPr>
          <w:rFonts w:ascii="Arial" w:hAnsi="Arial" w:cs="Arial"/>
          <w:sz w:val="24"/>
          <w:szCs w:val="24"/>
        </w:rPr>
        <w:t>).</w:t>
      </w:r>
    </w:p>
    <w:p w14:paraId="08FD6F73" w14:textId="77777777" w:rsidR="00F209C0" w:rsidRDefault="00F209C0" w:rsidP="00004119">
      <w:pPr>
        <w:spacing w:line="360" w:lineRule="auto"/>
        <w:rPr>
          <w:rFonts w:ascii="Arial" w:hAnsi="Arial" w:cs="Arial"/>
          <w:sz w:val="24"/>
          <w:szCs w:val="24"/>
        </w:rPr>
      </w:pPr>
    </w:p>
    <w:p w14:paraId="6C3F12E2" w14:textId="031E6D2A" w:rsidR="00004119" w:rsidRPr="00004119" w:rsidRDefault="00004119" w:rsidP="00004119">
      <w:pPr>
        <w:pStyle w:val="Legenda"/>
        <w:keepNext/>
        <w:spacing w:line="360" w:lineRule="auto"/>
        <w:rPr>
          <w:rFonts w:ascii="Arial" w:hAnsi="Arial" w:cs="Arial"/>
          <w:sz w:val="24"/>
          <w:szCs w:val="22"/>
        </w:rPr>
      </w:pPr>
      <w:bookmarkStart w:id="1914" w:name="_Toc140570252"/>
      <w:r w:rsidRPr="00004119">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34</w:t>
      </w:r>
      <w:r w:rsidR="00155321">
        <w:rPr>
          <w:rFonts w:ascii="Arial" w:hAnsi="Arial" w:cs="Arial"/>
          <w:sz w:val="24"/>
          <w:szCs w:val="22"/>
        </w:rPr>
        <w:fldChar w:fldCharType="end"/>
      </w:r>
      <w:r w:rsidRPr="00004119">
        <w:rPr>
          <w:rFonts w:ascii="Arial" w:hAnsi="Arial" w:cs="Arial"/>
          <w:sz w:val="24"/>
          <w:szCs w:val="22"/>
        </w:rPr>
        <w:t>:</w:t>
      </w:r>
      <w:ins w:id="1915" w:author="Grislayne Guedes Lopes da Silva" w:date="2023-09-08T11:12:00Z">
        <w:r w:rsidR="009A0FD1">
          <w:rPr>
            <w:rFonts w:ascii="Arial" w:hAnsi="Arial" w:cs="Arial"/>
            <w:sz w:val="24"/>
            <w:szCs w:val="22"/>
          </w:rPr>
          <w:t xml:space="preserve"> </w:t>
        </w:r>
      </w:ins>
      <w:bookmarkStart w:id="1916" w:name="_Hlk145063958"/>
      <w:r w:rsidRPr="00004119">
        <w:rPr>
          <w:rFonts w:ascii="Arial" w:hAnsi="Arial" w:cs="Arial"/>
          <w:sz w:val="24"/>
          <w:szCs w:val="22"/>
        </w:rPr>
        <w:t>Critérios para hierarquização dos Meios de Hospedagem de Mogi das Cruzes</w:t>
      </w:r>
      <w:bookmarkEnd w:id="1914"/>
      <w:bookmarkEnd w:id="1916"/>
    </w:p>
    <w:tbl>
      <w:tblPr>
        <w:tblW w:w="11040"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917" w:author="Grislayne Guedes Lopes da Silva" w:date="2023-09-06T15:59:00Z">
          <w:tblPr>
            <w:tblW w:w="11040"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PrChange>
      </w:tblPr>
      <w:tblGrid>
        <w:gridCol w:w="945"/>
        <w:gridCol w:w="2170"/>
        <w:gridCol w:w="1276"/>
        <w:gridCol w:w="1417"/>
        <w:gridCol w:w="1512"/>
        <w:gridCol w:w="1140"/>
        <w:gridCol w:w="1175"/>
        <w:gridCol w:w="1405"/>
        <w:tblGridChange w:id="1918">
          <w:tblGrid>
            <w:gridCol w:w="945"/>
            <w:gridCol w:w="2475"/>
            <w:gridCol w:w="1245"/>
            <w:gridCol w:w="1365"/>
            <w:gridCol w:w="1290"/>
            <w:gridCol w:w="1140"/>
            <w:gridCol w:w="1275"/>
            <w:gridCol w:w="1305"/>
          </w:tblGrid>
        </w:tblGridChange>
      </w:tblGrid>
      <w:tr w:rsidR="00F209C0" w:rsidRPr="005C1A49" w14:paraId="711195C9" w14:textId="77777777" w:rsidTr="005C1A49">
        <w:trPr>
          <w:trHeight w:val="400"/>
          <w:trPrChange w:id="1919" w:author="Grislayne Guedes Lopes da Silva" w:date="2023-09-06T15:59:00Z">
            <w:trPr>
              <w:trHeight w:val="400"/>
            </w:trPr>
          </w:trPrChange>
        </w:trPr>
        <w:tc>
          <w:tcPr>
            <w:tcW w:w="945" w:type="dxa"/>
            <w:vMerge w:val="restart"/>
            <w:shd w:val="clear" w:color="auto" w:fill="auto"/>
            <w:tcMar>
              <w:top w:w="100" w:type="dxa"/>
              <w:left w:w="100" w:type="dxa"/>
              <w:bottom w:w="100" w:type="dxa"/>
              <w:right w:w="100" w:type="dxa"/>
            </w:tcMar>
            <w:tcPrChange w:id="1920" w:author="Grislayne Guedes Lopes da Silva" w:date="2023-09-06T15:59:00Z">
              <w:tcPr>
                <w:tcW w:w="945" w:type="dxa"/>
                <w:vMerge w:val="restart"/>
                <w:shd w:val="clear" w:color="auto" w:fill="auto"/>
                <w:tcMar>
                  <w:top w:w="100" w:type="dxa"/>
                  <w:left w:w="100" w:type="dxa"/>
                  <w:bottom w:w="100" w:type="dxa"/>
                  <w:right w:w="100" w:type="dxa"/>
                </w:tcMar>
              </w:tcPr>
            </w:tcPrChange>
          </w:tcPr>
          <w:p w14:paraId="6223007D" w14:textId="77777777" w:rsidR="00F209C0" w:rsidRPr="005C1A49" w:rsidRDefault="00F209C0" w:rsidP="00F209C0">
            <w:pPr>
              <w:rPr>
                <w:rFonts w:ascii="Arial" w:hAnsi="Arial" w:cs="Arial"/>
                <w:sz w:val="20"/>
                <w:szCs w:val="20"/>
                <w:rPrChange w:id="1921" w:author="Grislayne Guedes Lopes da Silva" w:date="2023-09-06T15:58:00Z">
                  <w:rPr>
                    <w:rFonts w:ascii="Arial" w:hAnsi="Arial" w:cs="Arial"/>
                    <w:sz w:val="24"/>
                    <w:szCs w:val="24"/>
                  </w:rPr>
                </w:rPrChange>
              </w:rPr>
            </w:pPr>
          </w:p>
        </w:tc>
        <w:tc>
          <w:tcPr>
            <w:tcW w:w="2170" w:type="dxa"/>
            <w:vMerge w:val="restart"/>
            <w:shd w:val="clear" w:color="auto" w:fill="auto"/>
            <w:tcMar>
              <w:top w:w="100" w:type="dxa"/>
              <w:left w:w="100" w:type="dxa"/>
              <w:bottom w:w="100" w:type="dxa"/>
              <w:right w:w="100" w:type="dxa"/>
            </w:tcMar>
            <w:tcPrChange w:id="1922" w:author="Grislayne Guedes Lopes da Silva" w:date="2023-09-06T15:59:00Z">
              <w:tcPr>
                <w:tcW w:w="2475" w:type="dxa"/>
                <w:vMerge w:val="restart"/>
                <w:shd w:val="clear" w:color="auto" w:fill="auto"/>
                <w:tcMar>
                  <w:top w:w="100" w:type="dxa"/>
                  <w:left w:w="100" w:type="dxa"/>
                  <w:bottom w:w="100" w:type="dxa"/>
                  <w:right w:w="100" w:type="dxa"/>
                </w:tcMar>
              </w:tcPr>
            </w:tcPrChange>
          </w:tcPr>
          <w:p w14:paraId="65DD4C95" w14:textId="77777777" w:rsidR="00F30AD2" w:rsidRDefault="00F30AD2" w:rsidP="00F30AD2">
            <w:pPr>
              <w:spacing w:after="0" w:line="240" w:lineRule="auto"/>
              <w:jc w:val="center"/>
              <w:rPr>
                <w:ins w:id="1923" w:author="Grislayne Guedes Lopes da Silva" w:date="2023-09-11T09:35:00Z"/>
                <w:rFonts w:ascii="Arial" w:hAnsi="Arial" w:cs="Arial"/>
                <w:b/>
                <w:bCs/>
                <w:sz w:val="20"/>
                <w:szCs w:val="20"/>
              </w:rPr>
            </w:pPr>
          </w:p>
          <w:p w14:paraId="435DF468" w14:textId="77777777" w:rsidR="00F30AD2" w:rsidRDefault="00F30AD2" w:rsidP="00F30AD2">
            <w:pPr>
              <w:spacing w:after="0" w:line="240" w:lineRule="auto"/>
              <w:jc w:val="center"/>
              <w:rPr>
                <w:ins w:id="1924" w:author="Grislayne Guedes Lopes da Silva" w:date="2023-09-11T09:35:00Z"/>
                <w:rFonts w:ascii="Arial" w:hAnsi="Arial" w:cs="Arial"/>
                <w:b/>
                <w:bCs/>
                <w:sz w:val="20"/>
                <w:szCs w:val="20"/>
              </w:rPr>
            </w:pPr>
          </w:p>
          <w:p w14:paraId="73D6AF9F" w14:textId="75CFE3AA" w:rsidR="00F209C0" w:rsidRPr="005C1A49" w:rsidRDefault="00F209C0">
            <w:pPr>
              <w:spacing w:after="0" w:line="240" w:lineRule="auto"/>
              <w:jc w:val="center"/>
              <w:rPr>
                <w:rFonts w:ascii="Arial" w:hAnsi="Arial" w:cs="Arial"/>
                <w:b/>
                <w:bCs/>
                <w:sz w:val="20"/>
                <w:szCs w:val="20"/>
                <w:rPrChange w:id="1925" w:author="Grislayne Guedes Lopes da Silva" w:date="2023-09-06T15:58:00Z">
                  <w:rPr>
                    <w:rFonts w:ascii="Arial" w:hAnsi="Arial" w:cs="Arial"/>
                    <w:sz w:val="24"/>
                    <w:szCs w:val="24"/>
                  </w:rPr>
                </w:rPrChange>
              </w:rPr>
              <w:pPrChange w:id="1926" w:author="Grislayne Guedes Lopes da Silva" w:date="2023-09-11T09:35:00Z">
                <w:pPr/>
              </w:pPrChange>
            </w:pPr>
            <w:r w:rsidRPr="005C1A49">
              <w:rPr>
                <w:rFonts w:ascii="Arial" w:hAnsi="Arial" w:cs="Arial"/>
                <w:b/>
                <w:bCs/>
                <w:sz w:val="20"/>
                <w:szCs w:val="20"/>
                <w:rPrChange w:id="1927" w:author="Grislayne Guedes Lopes da Silva" w:date="2023-09-06T15:58:00Z">
                  <w:rPr>
                    <w:rFonts w:ascii="Arial" w:hAnsi="Arial" w:cs="Arial"/>
                    <w:sz w:val="24"/>
                    <w:szCs w:val="24"/>
                  </w:rPr>
                </w:rPrChange>
              </w:rPr>
              <w:t>Critérios</w:t>
            </w:r>
          </w:p>
        </w:tc>
        <w:tc>
          <w:tcPr>
            <w:tcW w:w="7925" w:type="dxa"/>
            <w:gridSpan w:val="6"/>
            <w:shd w:val="clear" w:color="auto" w:fill="auto"/>
            <w:tcMar>
              <w:top w:w="100" w:type="dxa"/>
              <w:left w:w="100" w:type="dxa"/>
              <w:bottom w:w="100" w:type="dxa"/>
              <w:right w:w="100" w:type="dxa"/>
            </w:tcMar>
            <w:tcPrChange w:id="1928" w:author="Grislayne Guedes Lopes da Silva" w:date="2023-09-06T15:59:00Z">
              <w:tcPr>
                <w:tcW w:w="7620" w:type="dxa"/>
                <w:gridSpan w:val="6"/>
                <w:shd w:val="clear" w:color="auto" w:fill="auto"/>
                <w:tcMar>
                  <w:top w:w="100" w:type="dxa"/>
                  <w:left w:w="100" w:type="dxa"/>
                  <w:bottom w:w="100" w:type="dxa"/>
                  <w:right w:w="100" w:type="dxa"/>
                </w:tcMar>
              </w:tcPr>
            </w:tcPrChange>
          </w:tcPr>
          <w:p w14:paraId="0E1C5C67" w14:textId="77777777" w:rsidR="00F209C0" w:rsidRPr="005C1A49" w:rsidRDefault="00F209C0">
            <w:pPr>
              <w:jc w:val="center"/>
              <w:rPr>
                <w:rFonts w:ascii="Arial" w:hAnsi="Arial" w:cs="Arial"/>
                <w:b/>
                <w:bCs/>
                <w:sz w:val="20"/>
                <w:szCs w:val="20"/>
                <w:rPrChange w:id="1929" w:author="Grislayne Guedes Lopes da Silva" w:date="2023-09-06T15:58:00Z">
                  <w:rPr>
                    <w:rFonts w:ascii="Arial" w:hAnsi="Arial" w:cs="Arial"/>
                    <w:sz w:val="24"/>
                    <w:szCs w:val="24"/>
                  </w:rPr>
                </w:rPrChange>
              </w:rPr>
              <w:pPrChange w:id="1930" w:author="Grislayne Guedes Lopes da Silva" w:date="2023-09-06T15:58:00Z">
                <w:pPr/>
              </w:pPrChange>
            </w:pPr>
            <w:r w:rsidRPr="005C1A49">
              <w:rPr>
                <w:rFonts w:ascii="Arial" w:hAnsi="Arial" w:cs="Arial"/>
                <w:b/>
                <w:bCs/>
                <w:sz w:val="20"/>
                <w:szCs w:val="20"/>
                <w:rPrChange w:id="1931" w:author="Grislayne Guedes Lopes da Silva" w:date="2023-09-06T15:58:00Z">
                  <w:rPr>
                    <w:rFonts w:ascii="Arial" w:hAnsi="Arial" w:cs="Arial"/>
                    <w:sz w:val="24"/>
                    <w:szCs w:val="24"/>
                  </w:rPr>
                </w:rPrChange>
              </w:rPr>
              <w:t>Valores</w:t>
            </w:r>
          </w:p>
        </w:tc>
      </w:tr>
      <w:tr w:rsidR="00F209C0" w:rsidRPr="005C1A49" w14:paraId="1CE09F51" w14:textId="77777777" w:rsidTr="005C1A49">
        <w:trPr>
          <w:trHeight w:val="400"/>
          <w:trPrChange w:id="1932" w:author="Grislayne Guedes Lopes da Silva" w:date="2023-09-06T15:59:00Z">
            <w:trPr>
              <w:trHeight w:val="400"/>
            </w:trPr>
          </w:trPrChange>
        </w:trPr>
        <w:tc>
          <w:tcPr>
            <w:tcW w:w="945" w:type="dxa"/>
            <w:vMerge/>
            <w:shd w:val="clear" w:color="auto" w:fill="auto"/>
            <w:tcMar>
              <w:top w:w="100" w:type="dxa"/>
              <w:left w:w="100" w:type="dxa"/>
              <w:bottom w:w="100" w:type="dxa"/>
              <w:right w:w="100" w:type="dxa"/>
            </w:tcMar>
            <w:tcPrChange w:id="1933" w:author="Grislayne Guedes Lopes da Silva" w:date="2023-09-06T15:59:00Z">
              <w:tcPr>
                <w:tcW w:w="945" w:type="dxa"/>
                <w:vMerge/>
                <w:shd w:val="clear" w:color="auto" w:fill="auto"/>
                <w:tcMar>
                  <w:top w:w="100" w:type="dxa"/>
                  <w:left w:w="100" w:type="dxa"/>
                  <w:bottom w:w="100" w:type="dxa"/>
                  <w:right w:w="100" w:type="dxa"/>
                </w:tcMar>
              </w:tcPr>
            </w:tcPrChange>
          </w:tcPr>
          <w:p w14:paraId="4AAC2CF7" w14:textId="77777777" w:rsidR="00F209C0" w:rsidRPr="005C1A49" w:rsidRDefault="00F209C0" w:rsidP="00F209C0">
            <w:pPr>
              <w:rPr>
                <w:rFonts w:ascii="Arial" w:hAnsi="Arial" w:cs="Arial"/>
                <w:sz w:val="20"/>
                <w:szCs w:val="20"/>
                <w:rPrChange w:id="1934" w:author="Grislayne Guedes Lopes da Silva" w:date="2023-09-06T15:58:00Z">
                  <w:rPr>
                    <w:rFonts w:ascii="Arial" w:hAnsi="Arial" w:cs="Arial"/>
                    <w:sz w:val="24"/>
                    <w:szCs w:val="24"/>
                  </w:rPr>
                </w:rPrChange>
              </w:rPr>
            </w:pPr>
          </w:p>
        </w:tc>
        <w:tc>
          <w:tcPr>
            <w:tcW w:w="2170" w:type="dxa"/>
            <w:vMerge/>
            <w:shd w:val="clear" w:color="auto" w:fill="auto"/>
            <w:tcMar>
              <w:top w:w="100" w:type="dxa"/>
              <w:left w:w="100" w:type="dxa"/>
              <w:bottom w:w="100" w:type="dxa"/>
              <w:right w:w="100" w:type="dxa"/>
            </w:tcMar>
            <w:tcPrChange w:id="1935" w:author="Grislayne Guedes Lopes da Silva" w:date="2023-09-06T15:59:00Z">
              <w:tcPr>
                <w:tcW w:w="2475" w:type="dxa"/>
                <w:vMerge/>
                <w:shd w:val="clear" w:color="auto" w:fill="auto"/>
                <w:tcMar>
                  <w:top w:w="100" w:type="dxa"/>
                  <w:left w:w="100" w:type="dxa"/>
                  <w:bottom w:w="100" w:type="dxa"/>
                  <w:right w:w="100" w:type="dxa"/>
                </w:tcMar>
              </w:tcPr>
            </w:tcPrChange>
          </w:tcPr>
          <w:p w14:paraId="4A45DDC4" w14:textId="77777777" w:rsidR="00F209C0" w:rsidRPr="005C1A49" w:rsidRDefault="00F209C0" w:rsidP="00F209C0">
            <w:pPr>
              <w:rPr>
                <w:rFonts w:ascii="Arial" w:hAnsi="Arial" w:cs="Arial"/>
                <w:sz w:val="20"/>
                <w:szCs w:val="20"/>
                <w:rPrChange w:id="1936" w:author="Grislayne Guedes Lopes da Silva" w:date="2023-09-06T15:58:00Z">
                  <w:rPr>
                    <w:rFonts w:ascii="Arial" w:hAnsi="Arial" w:cs="Arial"/>
                    <w:sz w:val="24"/>
                    <w:szCs w:val="24"/>
                  </w:rPr>
                </w:rPrChange>
              </w:rPr>
            </w:pPr>
          </w:p>
        </w:tc>
        <w:tc>
          <w:tcPr>
            <w:tcW w:w="1276" w:type="dxa"/>
            <w:shd w:val="clear" w:color="auto" w:fill="auto"/>
            <w:tcMar>
              <w:top w:w="100" w:type="dxa"/>
              <w:left w:w="100" w:type="dxa"/>
              <w:bottom w:w="100" w:type="dxa"/>
              <w:right w:w="100" w:type="dxa"/>
            </w:tcMar>
            <w:vAlign w:val="center"/>
            <w:tcPrChange w:id="1937" w:author="Grislayne Guedes Lopes da Silva" w:date="2023-09-06T15:59:00Z">
              <w:tcPr>
                <w:tcW w:w="1245" w:type="dxa"/>
                <w:shd w:val="clear" w:color="auto" w:fill="auto"/>
                <w:tcMar>
                  <w:top w:w="100" w:type="dxa"/>
                  <w:left w:w="100" w:type="dxa"/>
                  <w:bottom w:w="100" w:type="dxa"/>
                  <w:right w:w="100" w:type="dxa"/>
                </w:tcMar>
              </w:tcPr>
            </w:tcPrChange>
          </w:tcPr>
          <w:p w14:paraId="75598077" w14:textId="77777777" w:rsidR="00F209C0" w:rsidRPr="005C1A49" w:rsidRDefault="00F209C0">
            <w:pPr>
              <w:jc w:val="center"/>
              <w:rPr>
                <w:rFonts w:ascii="Arial" w:hAnsi="Arial" w:cs="Arial"/>
                <w:b/>
                <w:bCs/>
                <w:sz w:val="20"/>
                <w:szCs w:val="20"/>
                <w:rPrChange w:id="1938" w:author="Grislayne Guedes Lopes da Silva" w:date="2023-09-06T16:00:00Z">
                  <w:rPr>
                    <w:rFonts w:ascii="Arial" w:hAnsi="Arial" w:cs="Arial"/>
                    <w:sz w:val="24"/>
                    <w:szCs w:val="24"/>
                  </w:rPr>
                </w:rPrChange>
              </w:rPr>
              <w:pPrChange w:id="1939" w:author="Grislayne Guedes Lopes da Silva" w:date="2023-09-06T15:59:00Z">
                <w:pPr/>
              </w:pPrChange>
            </w:pPr>
            <w:r w:rsidRPr="005C1A49">
              <w:rPr>
                <w:rFonts w:ascii="Arial" w:hAnsi="Arial" w:cs="Arial"/>
                <w:b/>
                <w:bCs/>
                <w:sz w:val="20"/>
                <w:szCs w:val="20"/>
                <w:rPrChange w:id="1940" w:author="Grislayne Guedes Lopes da Silva" w:date="2023-09-06T16:00:00Z">
                  <w:rPr>
                    <w:rFonts w:ascii="Arial" w:hAnsi="Arial" w:cs="Arial"/>
                    <w:sz w:val="24"/>
                    <w:szCs w:val="24"/>
                  </w:rPr>
                </w:rPrChange>
              </w:rPr>
              <w:t>0</w:t>
            </w:r>
          </w:p>
        </w:tc>
        <w:tc>
          <w:tcPr>
            <w:tcW w:w="1417" w:type="dxa"/>
            <w:shd w:val="clear" w:color="auto" w:fill="auto"/>
            <w:tcMar>
              <w:top w:w="100" w:type="dxa"/>
              <w:left w:w="100" w:type="dxa"/>
              <w:bottom w:w="100" w:type="dxa"/>
              <w:right w:w="100" w:type="dxa"/>
            </w:tcMar>
            <w:vAlign w:val="center"/>
            <w:tcPrChange w:id="1941" w:author="Grislayne Guedes Lopes da Silva" w:date="2023-09-06T15:59:00Z">
              <w:tcPr>
                <w:tcW w:w="1365" w:type="dxa"/>
                <w:shd w:val="clear" w:color="auto" w:fill="auto"/>
                <w:tcMar>
                  <w:top w:w="100" w:type="dxa"/>
                  <w:left w:w="100" w:type="dxa"/>
                  <w:bottom w:w="100" w:type="dxa"/>
                  <w:right w:w="100" w:type="dxa"/>
                </w:tcMar>
              </w:tcPr>
            </w:tcPrChange>
          </w:tcPr>
          <w:p w14:paraId="05A25463" w14:textId="77777777" w:rsidR="00F209C0" w:rsidRPr="005C1A49" w:rsidRDefault="00F209C0">
            <w:pPr>
              <w:jc w:val="center"/>
              <w:rPr>
                <w:rFonts w:ascii="Arial" w:hAnsi="Arial" w:cs="Arial"/>
                <w:b/>
                <w:bCs/>
                <w:sz w:val="20"/>
                <w:szCs w:val="20"/>
                <w:rPrChange w:id="1942" w:author="Grislayne Guedes Lopes da Silva" w:date="2023-09-06T16:00:00Z">
                  <w:rPr>
                    <w:rFonts w:ascii="Arial" w:hAnsi="Arial" w:cs="Arial"/>
                    <w:sz w:val="24"/>
                    <w:szCs w:val="24"/>
                  </w:rPr>
                </w:rPrChange>
              </w:rPr>
              <w:pPrChange w:id="1943" w:author="Grislayne Guedes Lopes da Silva" w:date="2023-09-06T15:59:00Z">
                <w:pPr/>
              </w:pPrChange>
            </w:pPr>
            <w:r w:rsidRPr="005C1A49">
              <w:rPr>
                <w:rFonts w:ascii="Arial" w:hAnsi="Arial" w:cs="Arial"/>
                <w:b/>
                <w:bCs/>
                <w:sz w:val="20"/>
                <w:szCs w:val="20"/>
                <w:rPrChange w:id="1944" w:author="Grislayne Guedes Lopes da Silva" w:date="2023-09-06T16:00:00Z">
                  <w:rPr>
                    <w:rFonts w:ascii="Arial" w:hAnsi="Arial" w:cs="Arial"/>
                    <w:sz w:val="24"/>
                    <w:szCs w:val="24"/>
                  </w:rPr>
                </w:rPrChange>
              </w:rPr>
              <w:t>1</w:t>
            </w:r>
          </w:p>
        </w:tc>
        <w:tc>
          <w:tcPr>
            <w:tcW w:w="1512" w:type="dxa"/>
            <w:shd w:val="clear" w:color="auto" w:fill="auto"/>
            <w:tcMar>
              <w:top w:w="100" w:type="dxa"/>
              <w:left w:w="100" w:type="dxa"/>
              <w:bottom w:w="100" w:type="dxa"/>
              <w:right w:w="100" w:type="dxa"/>
            </w:tcMar>
            <w:vAlign w:val="center"/>
            <w:tcPrChange w:id="1945" w:author="Grislayne Guedes Lopes da Silva" w:date="2023-09-06T15:59:00Z">
              <w:tcPr>
                <w:tcW w:w="1290" w:type="dxa"/>
                <w:shd w:val="clear" w:color="auto" w:fill="auto"/>
                <w:tcMar>
                  <w:top w:w="100" w:type="dxa"/>
                  <w:left w:w="100" w:type="dxa"/>
                  <w:bottom w:w="100" w:type="dxa"/>
                  <w:right w:w="100" w:type="dxa"/>
                </w:tcMar>
              </w:tcPr>
            </w:tcPrChange>
          </w:tcPr>
          <w:p w14:paraId="3F8C16E2" w14:textId="77777777" w:rsidR="00F209C0" w:rsidRPr="005C1A49" w:rsidRDefault="00F209C0">
            <w:pPr>
              <w:jc w:val="center"/>
              <w:rPr>
                <w:rFonts w:ascii="Arial" w:hAnsi="Arial" w:cs="Arial"/>
                <w:b/>
                <w:bCs/>
                <w:sz w:val="20"/>
                <w:szCs w:val="20"/>
                <w:rPrChange w:id="1946" w:author="Grislayne Guedes Lopes da Silva" w:date="2023-09-06T16:00:00Z">
                  <w:rPr>
                    <w:rFonts w:ascii="Arial" w:hAnsi="Arial" w:cs="Arial"/>
                    <w:sz w:val="24"/>
                    <w:szCs w:val="24"/>
                  </w:rPr>
                </w:rPrChange>
              </w:rPr>
              <w:pPrChange w:id="1947" w:author="Grislayne Guedes Lopes da Silva" w:date="2023-09-06T15:59:00Z">
                <w:pPr/>
              </w:pPrChange>
            </w:pPr>
            <w:r w:rsidRPr="005C1A49">
              <w:rPr>
                <w:rFonts w:ascii="Arial" w:hAnsi="Arial" w:cs="Arial"/>
                <w:b/>
                <w:bCs/>
                <w:sz w:val="20"/>
                <w:szCs w:val="20"/>
                <w:rPrChange w:id="1948" w:author="Grislayne Guedes Lopes da Silva" w:date="2023-09-06T16:00:00Z">
                  <w:rPr>
                    <w:rFonts w:ascii="Arial" w:hAnsi="Arial" w:cs="Arial"/>
                    <w:sz w:val="24"/>
                    <w:szCs w:val="24"/>
                  </w:rPr>
                </w:rPrChange>
              </w:rPr>
              <w:t>2</w:t>
            </w:r>
          </w:p>
        </w:tc>
        <w:tc>
          <w:tcPr>
            <w:tcW w:w="1140" w:type="dxa"/>
            <w:shd w:val="clear" w:color="auto" w:fill="auto"/>
            <w:tcMar>
              <w:top w:w="100" w:type="dxa"/>
              <w:left w:w="100" w:type="dxa"/>
              <w:bottom w:w="100" w:type="dxa"/>
              <w:right w:w="100" w:type="dxa"/>
            </w:tcMar>
            <w:vAlign w:val="center"/>
            <w:tcPrChange w:id="1949" w:author="Grislayne Guedes Lopes da Silva" w:date="2023-09-06T15:59:00Z">
              <w:tcPr>
                <w:tcW w:w="1140" w:type="dxa"/>
                <w:shd w:val="clear" w:color="auto" w:fill="auto"/>
                <w:tcMar>
                  <w:top w:w="100" w:type="dxa"/>
                  <w:left w:w="100" w:type="dxa"/>
                  <w:bottom w:w="100" w:type="dxa"/>
                  <w:right w:w="100" w:type="dxa"/>
                </w:tcMar>
              </w:tcPr>
            </w:tcPrChange>
          </w:tcPr>
          <w:p w14:paraId="7C56A96D" w14:textId="77777777" w:rsidR="00F209C0" w:rsidRPr="005C1A49" w:rsidRDefault="00F209C0">
            <w:pPr>
              <w:jc w:val="center"/>
              <w:rPr>
                <w:rFonts w:ascii="Arial" w:hAnsi="Arial" w:cs="Arial"/>
                <w:b/>
                <w:bCs/>
                <w:sz w:val="20"/>
                <w:szCs w:val="20"/>
                <w:rPrChange w:id="1950" w:author="Grislayne Guedes Lopes da Silva" w:date="2023-09-06T16:00:00Z">
                  <w:rPr>
                    <w:rFonts w:ascii="Arial" w:hAnsi="Arial" w:cs="Arial"/>
                    <w:sz w:val="24"/>
                    <w:szCs w:val="24"/>
                  </w:rPr>
                </w:rPrChange>
              </w:rPr>
              <w:pPrChange w:id="1951" w:author="Grislayne Guedes Lopes da Silva" w:date="2023-09-06T15:59:00Z">
                <w:pPr/>
              </w:pPrChange>
            </w:pPr>
            <w:r w:rsidRPr="005C1A49">
              <w:rPr>
                <w:rFonts w:ascii="Arial" w:hAnsi="Arial" w:cs="Arial"/>
                <w:b/>
                <w:bCs/>
                <w:sz w:val="20"/>
                <w:szCs w:val="20"/>
                <w:rPrChange w:id="1952" w:author="Grislayne Guedes Lopes da Silva" w:date="2023-09-06T16:00:00Z">
                  <w:rPr>
                    <w:rFonts w:ascii="Arial" w:hAnsi="Arial" w:cs="Arial"/>
                    <w:sz w:val="24"/>
                    <w:szCs w:val="24"/>
                  </w:rPr>
                </w:rPrChange>
              </w:rPr>
              <w:t>3</w:t>
            </w:r>
          </w:p>
        </w:tc>
        <w:tc>
          <w:tcPr>
            <w:tcW w:w="1175" w:type="dxa"/>
            <w:shd w:val="clear" w:color="auto" w:fill="auto"/>
            <w:tcMar>
              <w:top w:w="100" w:type="dxa"/>
              <w:left w:w="100" w:type="dxa"/>
              <w:bottom w:w="100" w:type="dxa"/>
              <w:right w:w="100" w:type="dxa"/>
            </w:tcMar>
            <w:vAlign w:val="center"/>
            <w:tcPrChange w:id="1953" w:author="Grislayne Guedes Lopes da Silva" w:date="2023-09-06T15:59:00Z">
              <w:tcPr>
                <w:tcW w:w="1275" w:type="dxa"/>
                <w:shd w:val="clear" w:color="auto" w:fill="auto"/>
                <w:tcMar>
                  <w:top w:w="100" w:type="dxa"/>
                  <w:left w:w="100" w:type="dxa"/>
                  <w:bottom w:w="100" w:type="dxa"/>
                  <w:right w:w="100" w:type="dxa"/>
                </w:tcMar>
              </w:tcPr>
            </w:tcPrChange>
          </w:tcPr>
          <w:p w14:paraId="23AEA5D2" w14:textId="77777777" w:rsidR="00F209C0" w:rsidRPr="005C1A49" w:rsidRDefault="00F209C0">
            <w:pPr>
              <w:jc w:val="center"/>
              <w:rPr>
                <w:rFonts w:ascii="Arial" w:hAnsi="Arial" w:cs="Arial"/>
                <w:b/>
                <w:bCs/>
                <w:sz w:val="20"/>
                <w:szCs w:val="20"/>
                <w:rPrChange w:id="1954" w:author="Grislayne Guedes Lopes da Silva" w:date="2023-09-06T16:00:00Z">
                  <w:rPr>
                    <w:rFonts w:ascii="Arial" w:hAnsi="Arial" w:cs="Arial"/>
                    <w:sz w:val="24"/>
                    <w:szCs w:val="24"/>
                  </w:rPr>
                </w:rPrChange>
              </w:rPr>
              <w:pPrChange w:id="1955" w:author="Grislayne Guedes Lopes da Silva" w:date="2023-09-06T15:59:00Z">
                <w:pPr/>
              </w:pPrChange>
            </w:pPr>
            <w:r w:rsidRPr="005C1A49">
              <w:rPr>
                <w:rFonts w:ascii="Arial" w:hAnsi="Arial" w:cs="Arial"/>
                <w:b/>
                <w:bCs/>
                <w:sz w:val="20"/>
                <w:szCs w:val="20"/>
                <w:rPrChange w:id="1956" w:author="Grislayne Guedes Lopes da Silva" w:date="2023-09-06T16:00:00Z">
                  <w:rPr>
                    <w:rFonts w:ascii="Arial" w:hAnsi="Arial" w:cs="Arial"/>
                    <w:sz w:val="24"/>
                    <w:szCs w:val="24"/>
                  </w:rPr>
                </w:rPrChange>
              </w:rPr>
              <w:t>4</w:t>
            </w:r>
          </w:p>
        </w:tc>
        <w:tc>
          <w:tcPr>
            <w:tcW w:w="1405" w:type="dxa"/>
            <w:shd w:val="clear" w:color="auto" w:fill="auto"/>
            <w:tcMar>
              <w:top w:w="100" w:type="dxa"/>
              <w:left w:w="100" w:type="dxa"/>
              <w:bottom w:w="100" w:type="dxa"/>
              <w:right w:w="100" w:type="dxa"/>
            </w:tcMar>
            <w:vAlign w:val="center"/>
            <w:tcPrChange w:id="1957" w:author="Grislayne Guedes Lopes da Silva" w:date="2023-09-06T15:59:00Z">
              <w:tcPr>
                <w:tcW w:w="1305" w:type="dxa"/>
                <w:shd w:val="clear" w:color="auto" w:fill="auto"/>
                <w:tcMar>
                  <w:top w:w="100" w:type="dxa"/>
                  <w:left w:w="100" w:type="dxa"/>
                  <w:bottom w:w="100" w:type="dxa"/>
                  <w:right w:w="100" w:type="dxa"/>
                </w:tcMar>
              </w:tcPr>
            </w:tcPrChange>
          </w:tcPr>
          <w:p w14:paraId="7E1C406D" w14:textId="77777777" w:rsidR="00F209C0" w:rsidRPr="005C1A49" w:rsidRDefault="00F209C0">
            <w:pPr>
              <w:jc w:val="center"/>
              <w:rPr>
                <w:rFonts w:ascii="Arial" w:hAnsi="Arial" w:cs="Arial"/>
                <w:b/>
                <w:bCs/>
                <w:sz w:val="20"/>
                <w:szCs w:val="20"/>
                <w:rPrChange w:id="1958" w:author="Grislayne Guedes Lopes da Silva" w:date="2023-09-06T16:00:00Z">
                  <w:rPr>
                    <w:rFonts w:ascii="Arial" w:hAnsi="Arial" w:cs="Arial"/>
                    <w:sz w:val="24"/>
                    <w:szCs w:val="24"/>
                  </w:rPr>
                </w:rPrChange>
              </w:rPr>
              <w:pPrChange w:id="1959" w:author="Grislayne Guedes Lopes da Silva" w:date="2023-09-06T15:59:00Z">
                <w:pPr/>
              </w:pPrChange>
            </w:pPr>
            <w:r w:rsidRPr="005C1A49">
              <w:rPr>
                <w:rFonts w:ascii="Arial" w:hAnsi="Arial" w:cs="Arial"/>
                <w:b/>
                <w:bCs/>
                <w:sz w:val="20"/>
                <w:szCs w:val="20"/>
                <w:rPrChange w:id="1960" w:author="Grislayne Guedes Lopes da Silva" w:date="2023-09-06T16:00:00Z">
                  <w:rPr>
                    <w:rFonts w:ascii="Arial" w:hAnsi="Arial" w:cs="Arial"/>
                    <w:sz w:val="24"/>
                    <w:szCs w:val="24"/>
                  </w:rPr>
                </w:rPrChange>
              </w:rPr>
              <w:t>5</w:t>
            </w:r>
          </w:p>
        </w:tc>
      </w:tr>
      <w:tr w:rsidR="00F209C0" w:rsidRPr="005C1A49" w14:paraId="2CA66898" w14:textId="77777777" w:rsidTr="005C1A49">
        <w:trPr>
          <w:trHeight w:val="400"/>
          <w:trPrChange w:id="1961" w:author="Grislayne Guedes Lopes da Silva" w:date="2023-09-06T16:00:00Z">
            <w:trPr>
              <w:trHeight w:val="400"/>
            </w:trPr>
          </w:trPrChange>
        </w:trPr>
        <w:tc>
          <w:tcPr>
            <w:tcW w:w="945" w:type="dxa"/>
            <w:vMerge w:val="restart"/>
            <w:shd w:val="clear" w:color="auto" w:fill="auto"/>
            <w:tcMar>
              <w:top w:w="100" w:type="dxa"/>
              <w:left w:w="100" w:type="dxa"/>
              <w:bottom w:w="100" w:type="dxa"/>
              <w:right w:w="100" w:type="dxa"/>
            </w:tcMar>
            <w:vAlign w:val="center"/>
            <w:tcPrChange w:id="1962" w:author="Grislayne Guedes Lopes da Silva" w:date="2023-09-06T16:00:00Z">
              <w:tcPr>
                <w:tcW w:w="945" w:type="dxa"/>
                <w:vMerge w:val="restart"/>
                <w:shd w:val="clear" w:color="auto" w:fill="auto"/>
                <w:tcMar>
                  <w:top w:w="100" w:type="dxa"/>
                  <w:left w:w="100" w:type="dxa"/>
                  <w:bottom w:w="100" w:type="dxa"/>
                  <w:right w:w="100" w:type="dxa"/>
                </w:tcMar>
                <w:vAlign w:val="center"/>
              </w:tcPr>
            </w:tcPrChange>
          </w:tcPr>
          <w:p w14:paraId="704CBADE" w14:textId="77777777" w:rsidR="00F209C0" w:rsidRPr="005C1A49" w:rsidRDefault="00F209C0">
            <w:pPr>
              <w:spacing w:after="0"/>
              <w:rPr>
                <w:rFonts w:ascii="Arial" w:hAnsi="Arial" w:cs="Arial"/>
                <w:b/>
                <w:bCs/>
                <w:sz w:val="20"/>
                <w:szCs w:val="20"/>
                <w:rPrChange w:id="1963" w:author="Grislayne Guedes Lopes da Silva" w:date="2023-09-06T15:58:00Z">
                  <w:rPr>
                    <w:rFonts w:ascii="Arial" w:hAnsi="Arial" w:cs="Arial"/>
                    <w:sz w:val="24"/>
                    <w:szCs w:val="24"/>
                  </w:rPr>
                </w:rPrChange>
              </w:rPr>
              <w:pPrChange w:id="1964" w:author="Grislayne Guedes Lopes da Silva" w:date="2023-09-06T16:00:00Z">
                <w:pPr/>
              </w:pPrChange>
            </w:pPr>
            <w:r w:rsidRPr="005C1A49">
              <w:rPr>
                <w:rFonts w:ascii="Arial" w:hAnsi="Arial" w:cs="Arial"/>
                <w:b/>
                <w:bCs/>
                <w:sz w:val="20"/>
                <w:szCs w:val="20"/>
                <w:rPrChange w:id="1965" w:author="Grislayne Guedes Lopes da Silva" w:date="2023-09-06T15:58:00Z">
                  <w:rPr>
                    <w:rFonts w:ascii="Arial" w:hAnsi="Arial" w:cs="Arial"/>
                    <w:sz w:val="24"/>
                    <w:szCs w:val="24"/>
                  </w:rPr>
                </w:rPrChange>
              </w:rPr>
              <w:t>H</w:t>
            </w:r>
          </w:p>
          <w:p w14:paraId="4AA9CBB0" w14:textId="77777777" w:rsidR="00F209C0" w:rsidRPr="005C1A49" w:rsidRDefault="00F209C0">
            <w:pPr>
              <w:spacing w:after="0"/>
              <w:rPr>
                <w:rFonts w:ascii="Arial" w:hAnsi="Arial" w:cs="Arial"/>
                <w:b/>
                <w:bCs/>
                <w:sz w:val="20"/>
                <w:szCs w:val="20"/>
                <w:rPrChange w:id="1966" w:author="Grislayne Guedes Lopes da Silva" w:date="2023-09-06T15:58:00Z">
                  <w:rPr>
                    <w:rFonts w:ascii="Arial" w:hAnsi="Arial" w:cs="Arial"/>
                    <w:sz w:val="24"/>
                    <w:szCs w:val="24"/>
                  </w:rPr>
                </w:rPrChange>
              </w:rPr>
              <w:pPrChange w:id="1967" w:author="Grislayne Guedes Lopes da Silva" w:date="2023-09-06T16:00:00Z">
                <w:pPr/>
              </w:pPrChange>
            </w:pPr>
            <w:r w:rsidRPr="005C1A49">
              <w:rPr>
                <w:rFonts w:ascii="Arial" w:hAnsi="Arial" w:cs="Arial"/>
                <w:b/>
                <w:bCs/>
                <w:sz w:val="20"/>
                <w:szCs w:val="20"/>
                <w:rPrChange w:id="1968" w:author="Grislayne Guedes Lopes da Silva" w:date="2023-09-06T15:58:00Z">
                  <w:rPr>
                    <w:rFonts w:ascii="Arial" w:hAnsi="Arial" w:cs="Arial"/>
                    <w:sz w:val="24"/>
                    <w:szCs w:val="24"/>
                  </w:rPr>
                </w:rPrChange>
              </w:rPr>
              <w:t>I</w:t>
            </w:r>
          </w:p>
          <w:p w14:paraId="6EF7EE49" w14:textId="77777777" w:rsidR="00F209C0" w:rsidRPr="005C1A49" w:rsidRDefault="00F209C0">
            <w:pPr>
              <w:spacing w:after="0"/>
              <w:rPr>
                <w:rFonts w:ascii="Arial" w:hAnsi="Arial" w:cs="Arial"/>
                <w:b/>
                <w:bCs/>
                <w:sz w:val="20"/>
                <w:szCs w:val="20"/>
                <w:rPrChange w:id="1969" w:author="Grislayne Guedes Lopes da Silva" w:date="2023-09-06T15:58:00Z">
                  <w:rPr>
                    <w:rFonts w:ascii="Arial" w:hAnsi="Arial" w:cs="Arial"/>
                    <w:sz w:val="24"/>
                    <w:szCs w:val="24"/>
                  </w:rPr>
                </w:rPrChange>
              </w:rPr>
              <w:pPrChange w:id="1970" w:author="Grislayne Guedes Lopes da Silva" w:date="2023-09-06T16:00:00Z">
                <w:pPr/>
              </w:pPrChange>
            </w:pPr>
            <w:r w:rsidRPr="005C1A49">
              <w:rPr>
                <w:rFonts w:ascii="Arial" w:hAnsi="Arial" w:cs="Arial"/>
                <w:b/>
                <w:bCs/>
                <w:sz w:val="20"/>
                <w:szCs w:val="20"/>
                <w:rPrChange w:id="1971" w:author="Grislayne Guedes Lopes da Silva" w:date="2023-09-06T15:58:00Z">
                  <w:rPr>
                    <w:rFonts w:ascii="Arial" w:hAnsi="Arial" w:cs="Arial"/>
                    <w:sz w:val="24"/>
                    <w:szCs w:val="24"/>
                  </w:rPr>
                </w:rPrChange>
              </w:rPr>
              <w:t>E</w:t>
            </w:r>
          </w:p>
          <w:p w14:paraId="387D4E12" w14:textId="77777777" w:rsidR="00F209C0" w:rsidRPr="005C1A49" w:rsidRDefault="00F209C0">
            <w:pPr>
              <w:spacing w:after="0"/>
              <w:rPr>
                <w:rFonts w:ascii="Arial" w:hAnsi="Arial" w:cs="Arial"/>
                <w:b/>
                <w:bCs/>
                <w:sz w:val="20"/>
                <w:szCs w:val="20"/>
                <w:rPrChange w:id="1972" w:author="Grislayne Guedes Lopes da Silva" w:date="2023-09-06T15:58:00Z">
                  <w:rPr>
                    <w:rFonts w:ascii="Arial" w:hAnsi="Arial" w:cs="Arial"/>
                    <w:sz w:val="24"/>
                    <w:szCs w:val="24"/>
                  </w:rPr>
                </w:rPrChange>
              </w:rPr>
              <w:pPrChange w:id="1973" w:author="Grislayne Guedes Lopes da Silva" w:date="2023-09-06T16:00:00Z">
                <w:pPr/>
              </w:pPrChange>
            </w:pPr>
            <w:r w:rsidRPr="005C1A49">
              <w:rPr>
                <w:rFonts w:ascii="Arial" w:hAnsi="Arial" w:cs="Arial"/>
                <w:b/>
                <w:bCs/>
                <w:sz w:val="20"/>
                <w:szCs w:val="20"/>
                <w:rPrChange w:id="1974" w:author="Grislayne Guedes Lopes da Silva" w:date="2023-09-06T15:58:00Z">
                  <w:rPr>
                    <w:rFonts w:ascii="Arial" w:hAnsi="Arial" w:cs="Arial"/>
                    <w:sz w:val="24"/>
                    <w:szCs w:val="24"/>
                  </w:rPr>
                </w:rPrChange>
              </w:rPr>
              <w:t>R</w:t>
            </w:r>
          </w:p>
          <w:p w14:paraId="3A28E394" w14:textId="77777777" w:rsidR="00F209C0" w:rsidRPr="005C1A49" w:rsidRDefault="00F209C0">
            <w:pPr>
              <w:spacing w:after="0"/>
              <w:rPr>
                <w:rFonts w:ascii="Arial" w:hAnsi="Arial" w:cs="Arial"/>
                <w:b/>
                <w:bCs/>
                <w:sz w:val="20"/>
                <w:szCs w:val="20"/>
                <w:rPrChange w:id="1975" w:author="Grislayne Guedes Lopes da Silva" w:date="2023-09-06T15:58:00Z">
                  <w:rPr>
                    <w:rFonts w:ascii="Arial" w:hAnsi="Arial" w:cs="Arial"/>
                    <w:sz w:val="24"/>
                    <w:szCs w:val="24"/>
                  </w:rPr>
                </w:rPrChange>
              </w:rPr>
              <w:pPrChange w:id="1976" w:author="Grislayne Guedes Lopes da Silva" w:date="2023-09-06T16:00:00Z">
                <w:pPr/>
              </w:pPrChange>
            </w:pPr>
            <w:r w:rsidRPr="005C1A49">
              <w:rPr>
                <w:rFonts w:ascii="Arial" w:hAnsi="Arial" w:cs="Arial"/>
                <w:b/>
                <w:bCs/>
                <w:sz w:val="20"/>
                <w:szCs w:val="20"/>
                <w:rPrChange w:id="1977" w:author="Grislayne Guedes Lopes da Silva" w:date="2023-09-06T15:58:00Z">
                  <w:rPr>
                    <w:rFonts w:ascii="Arial" w:hAnsi="Arial" w:cs="Arial"/>
                    <w:sz w:val="24"/>
                    <w:szCs w:val="24"/>
                  </w:rPr>
                </w:rPrChange>
              </w:rPr>
              <w:t>A</w:t>
            </w:r>
          </w:p>
          <w:p w14:paraId="4DAF72D7" w14:textId="77777777" w:rsidR="00F209C0" w:rsidRPr="005C1A49" w:rsidRDefault="00F209C0">
            <w:pPr>
              <w:spacing w:after="0"/>
              <w:rPr>
                <w:rFonts w:ascii="Arial" w:hAnsi="Arial" w:cs="Arial"/>
                <w:b/>
                <w:bCs/>
                <w:sz w:val="20"/>
                <w:szCs w:val="20"/>
                <w:rPrChange w:id="1978" w:author="Grislayne Guedes Lopes da Silva" w:date="2023-09-06T15:58:00Z">
                  <w:rPr>
                    <w:rFonts w:ascii="Arial" w:hAnsi="Arial" w:cs="Arial"/>
                    <w:sz w:val="24"/>
                    <w:szCs w:val="24"/>
                  </w:rPr>
                </w:rPrChange>
              </w:rPr>
              <w:pPrChange w:id="1979" w:author="Grislayne Guedes Lopes da Silva" w:date="2023-09-06T16:00:00Z">
                <w:pPr/>
              </w:pPrChange>
            </w:pPr>
            <w:r w:rsidRPr="005C1A49">
              <w:rPr>
                <w:rFonts w:ascii="Arial" w:hAnsi="Arial" w:cs="Arial"/>
                <w:b/>
                <w:bCs/>
                <w:sz w:val="20"/>
                <w:szCs w:val="20"/>
                <w:rPrChange w:id="1980" w:author="Grislayne Guedes Lopes da Silva" w:date="2023-09-06T15:58:00Z">
                  <w:rPr>
                    <w:rFonts w:ascii="Arial" w:hAnsi="Arial" w:cs="Arial"/>
                    <w:sz w:val="24"/>
                    <w:szCs w:val="24"/>
                  </w:rPr>
                </w:rPrChange>
              </w:rPr>
              <w:t>R</w:t>
            </w:r>
          </w:p>
          <w:p w14:paraId="5ED58648" w14:textId="77777777" w:rsidR="00F209C0" w:rsidRPr="005C1A49" w:rsidRDefault="00F209C0">
            <w:pPr>
              <w:spacing w:after="0"/>
              <w:rPr>
                <w:rFonts w:ascii="Arial" w:hAnsi="Arial" w:cs="Arial"/>
                <w:b/>
                <w:bCs/>
                <w:sz w:val="20"/>
                <w:szCs w:val="20"/>
                <w:rPrChange w:id="1981" w:author="Grislayne Guedes Lopes da Silva" w:date="2023-09-06T15:58:00Z">
                  <w:rPr>
                    <w:rFonts w:ascii="Arial" w:hAnsi="Arial" w:cs="Arial"/>
                    <w:sz w:val="24"/>
                    <w:szCs w:val="24"/>
                  </w:rPr>
                </w:rPrChange>
              </w:rPr>
              <w:pPrChange w:id="1982" w:author="Grislayne Guedes Lopes da Silva" w:date="2023-09-06T16:00:00Z">
                <w:pPr/>
              </w:pPrChange>
            </w:pPr>
            <w:r w:rsidRPr="005C1A49">
              <w:rPr>
                <w:rFonts w:ascii="Arial" w:hAnsi="Arial" w:cs="Arial"/>
                <w:b/>
                <w:bCs/>
                <w:sz w:val="20"/>
                <w:szCs w:val="20"/>
                <w:rPrChange w:id="1983" w:author="Grislayne Guedes Lopes da Silva" w:date="2023-09-06T15:58:00Z">
                  <w:rPr>
                    <w:rFonts w:ascii="Arial" w:hAnsi="Arial" w:cs="Arial"/>
                    <w:sz w:val="24"/>
                    <w:szCs w:val="24"/>
                  </w:rPr>
                </w:rPrChange>
              </w:rPr>
              <w:t>Q</w:t>
            </w:r>
          </w:p>
          <w:p w14:paraId="408D72BD" w14:textId="77777777" w:rsidR="00F209C0" w:rsidRPr="005C1A49" w:rsidRDefault="00F209C0">
            <w:pPr>
              <w:spacing w:after="0"/>
              <w:rPr>
                <w:rFonts w:ascii="Arial" w:hAnsi="Arial" w:cs="Arial"/>
                <w:b/>
                <w:bCs/>
                <w:sz w:val="20"/>
                <w:szCs w:val="20"/>
                <w:rPrChange w:id="1984" w:author="Grislayne Guedes Lopes da Silva" w:date="2023-09-06T15:58:00Z">
                  <w:rPr>
                    <w:rFonts w:ascii="Arial" w:hAnsi="Arial" w:cs="Arial"/>
                    <w:sz w:val="24"/>
                    <w:szCs w:val="24"/>
                  </w:rPr>
                </w:rPrChange>
              </w:rPr>
              <w:pPrChange w:id="1985" w:author="Grislayne Guedes Lopes da Silva" w:date="2023-09-06T16:00:00Z">
                <w:pPr/>
              </w:pPrChange>
            </w:pPr>
            <w:r w:rsidRPr="005C1A49">
              <w:rPr>
                <w:rFonts w:ascii="Arial" w:hAnsi="Arial" w:cs="Arial"/>
                <w:b/>
                <w:bCs/>
                <w:sz w:val="20"/>
                <w:szCs w:val="20"/>
                <w:rPrChange w:id="1986" w:author="Grislayne Guedes Lopes da Silva" w:date="2023-09-06T15:58:00Z">
                  <w:rPr>
                    <w:rFonts w:ascii="Arial" w:hAnsi="Arial" w:cs="Arial"/>
                    <w:sz w:val="24"/>
                    <w:szCs w:val="24"/>
                  </w:rPr>
                </w:rPrChange>
              </w:rPr>
              <w:t>U</w:t>
            </w:r>
          </w:p>
          <w:p w14:paraId="0D779CCC" w14:textId="77777777" w:rsidR="00F209C0" w:rsidRPr="005C1A49" w:rsidRDefault="00F209C0">
            <w:pPr>
              <w:spacing w:after="0"/>
              <w:rPr>
                <w:rFonts w:ascii="Arial" w:hAnsi="Arial" w:cs="Arial"/>
                <w:b/>
                <w:bCs/>
                <w:sz w:val="20"/>
                <w:szCs w:val="20"/>
                <w:rPrChange w:id="1987" w:author="Grislayne Guedes Lopes da Silva" w:date="2023-09-06T15:58:00Z">
                  <w:rPr>
                    <w:rFonts w:ascii="Arial" w:hAnsi="Arial" w:cs="Arial"/>
                    <w:sz w:val="24"/>
                    <w:szCs w:val="24"/>
                  </w:rPr>
                </w:rPrChange>
              </w:rPr>
              <w:pPrChange w:id="1988" w:author="Grislayne Guedes Lopes da Silva" w:date="2023-09-06T16:00:00Z">
                <w:pPr/>
              </w:pPrChange>
            </w:pPr>
            <w:r w:rsidRPr="005C1A49">
              <w:rPr>
                <w:rFonts w:ascii="Arial" w:hAnsi="Arial" w:cs="Arial"/>
                <w:b/>
                <w:bCs/>
                <w:sz w:val="20"/>
                <w:szCs w:val="20"/>
                <w:rPrChange w:id="1989" w:author="Grislayne Guedes Lopes da Silva" w:date="2023-09-06T15:58:00Z">
                  <w:rPr>
                    <w:rFonts w:ascii="Arial" w:hAnsi="Arial" w:cs="Arial"/>
                    <w:sz w:val="24"/>
                    <w:szCs w:val="24"/>
                  </w:rPr>
                </w:rPrChange>
              </w:rPr>
              <w:t>I</w:t>
            </w:r>
          </w:p>
          <w:p w14:paraId="40C6F34F" w14:textId="77777777" w:rsidR="00F209C0" w:rsidRPr="005C1A49" w:rsidRDefault="00F209C0">
            <w:pPr>
              <w:spacing w:after="0"/>
              <w:rPr>
                <w:rFonts w:ascii="Arial" w:hAnsi="Arial" w:cs="Arial"/>
                <w:sz w:val="20"/>
                <w:szCs w:val="20"/>
                <w:rPrChange w:id="1990" w:author="Grislayne Guedes Lopes da Silva" w:date="2023-09-06T15:58:00Z">
                  <w:rPr>
                    <w:rFonts w:ascii="Arial" w:hAnsi="Arial" w:cs="Arial"/>
                    <w:sz w:val="24"/>
                    <w:szCs w:val="24"/>
                  </w:rPr>
                </w:rPrChange>
              </w:rPr>
              <w:pPrChange w:id="1991" w:author="Grislayne Guedes Lopes da Silva" w:date="2023-09-06T16:00:00Z">
                <w:pPr/>
              </w:pPrChange>
            </w:pPr>
            <w:r w:rsidRPr="005C1A49">
              <w:rPr>
                <w:rFonts w:ascii="Arial" w:hAnsi="Arial" w:cs="Arial"/>
                <w:b/>
                <w:bCs/>
                <w:sz w:val="20"/>
                <w:szCs w:val="20"/>
                <w:rPrChange w:id="1992" w:author="Grislayne Guedes Lopes da Silva" w:date="2023-09-06T15:58:00Z">
                  <w:rPr>
                    <w:rFonts w:ascii="Arial" w:hAnsi="Arial" w:cs="Arial"/>
                    <w:sz w:val="24"/>
                    <w:szCs w:val="24"/>
                  </w:rPr>
                </w:rPrChange>
              </w:rPr>
              <w:lastRenderedPageBreak/>
              <w:t>A</w:t>
            </w:r>
            <w:del w:id="1993" w:author="Grislayne Guedes Lopes da Silva" w:date="2023-09-06T15:58:00Z">
              <w:r w:rsidRPr="005C1A49" w:rsidDel="005C1A49">
                <w:rPr>
                  <w:rFonts w:ascii="Arial" w:hAnsi="Arial" w:cs="Arial"/>
                  <w:b/>
                  <w:bCs/>
                  <w:sz w:val="20"/>
                  <w:szCs w:val="20"/>
                  <w:rPrChange w:id="1994" w:author="Grislayne Guedes Lopes da Silva" w:date="2023-09-06T15:58:00Z">
                    <w:rPr>
                      <w:rFonts w:ascii="Arial" w:hAnsi="Arial" w:cs="Arial"/>
                      <w:sz w:val="24"/>
                      <w:szCs w:val="24"/>
                    </w:rPr>
                  </w:rPrChange>
                </w:rPr>
                <w:delText>’</w:delText>
              </w:r>
            </w:del>
          </w:p>
        </w:tc>
        <w:tc>
          <w:tcPr>
            <w:tcW w:w="2170" w:type="dxa"/>
            <w:shd w:val="clear" w:color="auto" w:fill="auto"/>
            <w:tcMar>
              <w:top w:w="100" w:type="dxa"/>
              <w:left w:w="100" w:type="dxa"/>
              <w:bottom w:w="100" w:type="dxa"/>
              <w:right w:w="100" w:type="dxa"/>
            </w:tcMar>
            <w:vAlign w:val="center"/>
            <w:tcPrChange w:id="1995" w:author="Grislayne Guedes Lopes da Silva" w:date="2023-09-06T16:00:00Z">
              <w:tcPr>
                <w:tcW w:w="2475" w:type="dxa"/>
                <w:shd w:val="clear" w:color="auto" w:fill="auto"/>
                <w:tcMar>
                  <w:top w:w="100" w:type="dxa"/>
                  <w:left w:w="100" w:type="dxa"/>
                  <w:bottom w:w="100" w:type="dxa"/>
                  <w:right w:w="100" w:type="dxa"/>
                </w:tcMar>
              </w:tcPr>
            </w:tcPrChange>
          </w:tcPr>
          <w:p w14:paraId="2B70F631" w14:textId="77777777" w:rsidR="00F209C0" w:rsidRPr="005C1A49" w:rsidRDefault="00F209C0">
            <w:pPr>
              <w:spacing w:after="0"/>
              <w:rPr>
                <w:rFonts w:ascii="Arial" w:hAnsi="Arial" w:cs="Arial"/>
                <w:b/>
                <w:bCs/>
                <w:sz w:val="20"/>
                <w:szCs w:val="20"/>
                <w:rPrChange w:id="1996" w:author="Grislayne Guedes Lopes da Silva" w:date="2023-09-06T15:58:00Z">
                  <w:rPr>
                    <w:rFonts w:ascii="Arial" w:hAnsi="Arial" w:cs="Arial"/>
                    <w:sz w:val="24"/>
                    <w:szCs w:val="24"/>
                  </w:rPr>
                </w:rPrChange>
              </w:rPr>
              <w:pPrChange w:id="1997" w:author="Grislayne Guedes Lopes da Silva" w:date="2023-09-06T16:00:00Z">
                <w:pPr/>
              </w:pPrChange>
            </w:pPr>
            <w:r w:rsidRPr="005C1A49">
              <w:rPr>
                <w:rFonts w:ascii="Arial" w:hAnsi="Arial" w:cs="Arial"/>
                <w:b/>
                <w:bCs/>
                <w:sz w:val="20"/>
                <w:szCs w:val="20"/>
                <w:rPrChange w:id="1998" w:author="Grislayne Guedes Lopes da Silva" w:date="2023-09-06T15:58:00Z">
                  <w:rPr>
                    <w:rFonts w:ascii="Arial" w:hAnsi="Arial" w:cs="Arial"/>
                    <w:sz w:val="24"/>
                    <w:szCs w:val="24"/>
                  </w:rPr>
                </w:rPrChange>
              </w:rPr>
              <w:lastRenderedPageBreak/>
              <w:t>Tipo e Classificação</w:t>
            </w:r>
          </w:p>
          <w:p w14:paraId="27A17D22" w14:textId="77777777" w:rsidR="00F209C0" w:rsidRPr="005C1A49" w:rsidRDefault="00F209C0">
            <w:pPr>
              <w:spacing w:after="0"/>
              <w:rPr>
                <w:rFonts w:ascii="Arial" w:hAnsi="Arial" w:cs="Arial"/>
                <w:b/>
                <w:bCs/>
                <w:sz w:val="20"/>
                <w:szCs w:val="20"/>
                <w:rPrChange w:id="1999" w:author="Grislayne Guedes Lopes da Silva" w:date="2023-09-06T15:58:00Z">
                  <w:rPr>
                    <w:rFonts w:ascii="Arial" w:hAnsi="Arial" w:cs="Arial"/>
                    <w:sz w:val="24"/>
                    <w:szCs w:val="24"/>
                  </w:rPr>
                </w:rPrChange>
              </w:rPr>
              <w:pPrChange w:id="2000" w:author="Grislayne Guedes Lopes da Silva" w:date="2023-09-06T16:00:00Z">
                <w:pPr/>
              </w:pPrChange>
            </w:pPr>
          </w:p>
        </w:tc>
        <w:tc>
          <w:tcPr>
            <w:tcW w:w="1276" w:type="dxa"/>
            <w:shd w:val="clear" w:color="auto" w:fill="auto"/>
            <w:tcMar>
              <w:top w:w="100" w:type="dxa"/>
              <w:left w:w="100" w:type="dxa"/>
              <w:bottom w:w="100" w:type="dxa"/>
              <w:right w:w="100" w:type="dxa"/>
            </w:tcMar>
            <w:vAlign w:val="center"/>
            <w:tcPrChange w:id="2001" w:author="Grislayne Guedes Lopes da Silva" w:date="2023-09-06T16:00:00Z">
              <w:tcPr>
                <w:tcW w:w="1245" w:type="dxa"/>
                <w:shd w:val="clear" w:color="auto" w:fill="auto"/>
                <w:tcMar>
                  <w:top w:w="100" w:type="dxa"/>
                  <w:left w:w="100" w:type="dxa"/>
                  <w:bottom w:w="100" w:type="dxa"/>
                  <w:right w:w="100" w:type="dxa"/>
                </w:tcMar>
              </w:tcPr>
            </w:tcPrChange>
          </w:tcPr>
          <w:p w14:paraId="794A5831" w14:textId="77777777" w:rsidR="00F209C0" w:rsidRPr="005C1A49" w:rsidRDefault="00F209C0">
            <w:pPr>
              <w:spacing w:after="0"/>
              <w:jc w:val="center"/>
              <w:rPr>
                <w:rFonts w:ascii="Arial" w:hAnsi="Arial" w:cs="Arial"/>
                <w:sz w:val="20"/>
                <w:szCs w:val="20"/>
                <w:rPrChange w:id="2002" w:author="Grislayne Guedes Lopes da Silva" w:date="2023-09-06T15:58:00Z">
                  <w:rPr>
                    <w:rFonts w:ascii="Arial" w:hAnsi="Arial" w:cs="Arial"/>
                    <w:sz w:val="24"/>
                    <w:szCs w:val="24"/>
                  </w:rPr>
                </w:rPrChange>
              </w:rPr>
              <w:pPrChange w:id="2003" w:author="Grislayne Guedes Lopes da Silva" w:date="2023-09-06T16:00:00Z">
                <w:pPr/>
              </w:pPrChange>
            </w:pPr>
            <w:r w:rsidRPr="005C1A49">
              <w:rPr>
                <w:rFonts w:ascii="Arial" w:hAnsi="Arial" w:cs="Arial"/>
                <w:sz w:val="20"/>
                <w:szCs w:val="20"/>
                <w:rPrChange w:id="2004" w:author="Grislayne Guedes Lopes da Silva" w:date="2023-09-06T15:58:00Z">
                  <w:rPr>
                    <w:rFonts w:ascii="Arial" w:hAnsi="Arial" w:cs="Arial"/>
                    <w:sz w:val="24"/>
                    <w:szCs w:val="24"/>
                  </w:rPr>
                </w:rPrChange>
              </w:rPr>
              <w:t xml:space="preserve">Não </w:t>
            </w:r>
            <w:del w:id="2005" w:author="Grislayne Guedes Lopes da Silva" w:date="2023-09-06T15:59:00Z">
              <w:r w:rsidRPr="005C1A49" w:rsidDel="005C1A49">
                <w:rPr>
                  <w:rFonts w:ascii="Arial" w:hAnsi="Arial" w:cs="Arial"/>
                  <w:sz w:val="20"/>
                  <w:szCs w:val="20"/>
                  <w:rPrChange w:id="2006" w:author="Grislayne Guedes Lopes da Silva" w:date="2023-09-06T15:58:00Z">
                    <w:rPr>
                      <w:rFonts w:ascii="Arial" w:hAnsi="Arial" w:cs="Arial"/>
                      <w:sz w:val="24"/>
                      <w:szCs w:val="24"/>
                    </w:rPr>
                  </w:rPrChange>
                </w:rPr>
                <w:delText xml:space="preserve"> </w:delText>
              </w:r>
            </w:del>
            <w:r w:rsidRPr="005C1A49">
              <w:rPr>
                <w:rFonts w:ascii="Arial" w:hAnsi="Arial" w:cs="Arial"/>
                <w:sz w:val="20"/>
                <w:szCs w:val="20"/>
                <w:rPrChange w:id="2007" w:author="Grislayne Guedes Lopes da Silva" w:date="2023-09-06T15:58:00Z">
                  <w:rPr>
                    <w:rFonts w:ascii="Arial" w:hAnsi="Arial" w:cs="Arial"/>
                    <w:sz w:val="24"/>
                    <w:szCs w:val="24"/>
                  </w:rPr>
                </w:rPrChange>
              </w:rPr>
              <w:t>aplica</w:t>
            </w:r>
          </w:p>
        </w:tc>
        <w:tc>
          <w:tcPr>
            <w:tcW w:w="1417" w:type="dxa"/>
            <w:shd w:val="clear" w:color="auto" w:fill="auto"/>
            <w:tcMar>
              <w:top w:w="100" w:type="dxa"/>
              <w:left w:w="100" w:type="dxa"/>
              <w:bottom w:w="100" w:type="dxa"/>
              <w:right w:w="100" w:type="dxa"/>
            </w:tcMar>
            <w:vAlign w:val="center"/>
            <w:tcPrChange w:id="2008" w:author="Grislayne Guedes Lopes da Silva" w:date="2023-09-06T16:00:00Z">
              <w:tcPr>
                <w:tcW w:w="1365" w:type="dxa"/>
                <w:shd w:val="clear" w:color="auto" w:fill="auto"/>
                <w:tcMar>
                  <w:top w:w="100" w:type="dxa"/>
                  <w:left w:w="100" w:type="dxa"/>
                  <w:bottom w:w="100" w:type="dxa"/>
                  <w:right w:w="100" w:type="dxa"/>
                </w:tcMar>
              </w:tcPr>
            </w:tcPrChange>
          </w:tcPr>
          <w:p w14:paraId="34263DA6" w14:textId="77777777" w:rsidR="00F209C0" w:rsidRPr="005C1A49" w:rsidRDefault="00F209C0">
            <w:pPr>
              <w:spacing w:after="0"/>
              <w:jc w:val="center"/>
              <w:rPr>
                <w:rFonts w:ascii="Arial" w:hAnsi="Arial" w:cs="Arial"/>
                <w:sz w:val="20"/>
                <w:szCs w:val="20"/>
                <w:rPrChange w:id="2009" w:author="Grislayne Guedes Lopes da Silva" w:date="2023-09-06T15:58:00Z">
                  <w:rPr>
                    <w:rFonts w:ascii="Arial" w:hAnsi="Arial" w:cs="Arial"/>
                    <w:sz w:val="24"/>
                    <w:szCs w:val="24"/>
                  </w:rPr>
                </w:rPrChange>
              </w:rPr>
              <w:pPrChange w:id="2010" w:author="Grislayne Guedes Lopes da Silva" w:date="2023-09-06T16:00:00Z">
                <w:pPr/>
              </w:pPrChange>
            </w:pPr>
            <w:r w:rsidRPr="005C1A49">
              <w:rPr>
                <w:rFonts w:ascii="Arial" w:hAnsi="Arial" w:cs="Arial"/>
                <w:sz w:val="20"/>
                <w:szCs w:val="20"/>
                <w:rPrChange w:id="2011" w:author="Grislayne Guedes Lopes da Silva" w:date="2023-09-06T15:58:00Z">
                  <w:rPr>
                    <w:rFonts w:ascii="Arial" w:hAnsi="Arial" w:cs="Arial"/>
                    <w:sz w:val="24"/>
                    <w:szCs w:val="24"/>
                  </w:rPr>
                </w:rPrChange>
              </w:rPr>
              <w:t>Baixo, 1 estrela</w:t>
            </w:r>
          </w:p>
        </w:tc>
        <w:tc>
          <w:tcPr>
            <w:tcW w:w="1512" w:type="dxa"/>
            <w:shd w:val="clear" w:color="auto" w:fill="auto"/>
            <w:tcMar>
              <w:top w:w="100" w:type="dxa"/>
              <w:left w:w="100" w:type="dxa"/>
              <w:bottom w:w="100" w:type="dxa"/>
              <w:right w:w="100" w:type="dxa"/>
            </w:tcMar>
            <w:vAlign w:val="center"/>
            <w:tcPrChange w:id="2012" w:author="Grislayne Guedes Lopes da Silva" w:date="2023-09-06T16:00:00Z">
              <w:tcPr>
                <w:tcW w:w="1290" w:type="dxa"/>
                <w:shd w:val="clear" w:color="auto" w:fill="auto"/>
                <w:tcMar>
                  <w:top w:w="100" w:type="dxa"/>
                  <w:left w:w="100" w:type="dxa"/>
                  <w:bottom w:w="100" w:type="dxa"/>
                  <w:right w:w="100" w:type="dxa"/>
                </w:tcMar>
              </w:tcPr>
            </w:tcPrChange>
          </w:tcPr>
          <w:p w14:paraId="3A17C7DF" w14:textId="77777777" w:rsidR="00F209C0" w:rsidRPr="005C1A49" w:rsidRDefault="00F209C0">
            <w:pPr>
              <w:spacing w:after="0"/>
              <w:jc w:val="center"/>
              <w:rPr>
                <w:rFonts w:ascii="Arial" w:hAnsi="Arial" w:cs="Arial"/>
                <w:sz w:val="20"/>
                <w:szCs w:val="20"/>
                <w:rPrChange w:id="2013" w:author="Grislayne Guedes Lopes da Silva" w:date="2023-09-06T15:58:00Z">
                  <w:rPr>
                    <w:rFonts w:ascii="Arial" w:hAnsi="Arial" w:cs="Arial"/>
                    <w:sz w:val="24"/>
                    <w:szCs w:val="24"/>
                  </w:rPr>
                </w:rPrChange>
              </w:rPr>
              <w:pPrChange w:id="2014" w:author="Grislayne Guedes Lopes da Silva" w:date="2023-09-06T16:00:00Z">
                <w:pPr/>
              </w:pPrChange>
            </w:pPr>
            <w:r w:rsidRPr="005C1A49">
              <w:rPr>
                <w:rFonts w:ascii="Arial" w:hAnsi="Arial" w:cs="Arial"/>
                <w:sz w:val="20"/>
                <w:szCs w:val="20"/>
                <w:rPrChange w:id="2015" w:author="Grislayne Guedes Lopes da Silva" w:date="2023-09-06T15:58:00Z">
                  <w:rPr>
                    <w:rFonts w:ascii="Arial" w:hAnsi="Arial" w:cs="Arial"/>
                    <w:sz w:val="24"/>
                    <w:szCs w:val="24"/>
                  </w:rPr>
                </w:rPrChange>
              </w:rPr>
              <w:t>2 estrelas</w:t>
            </w:r>
          </w:p>
        </w:tc>
        <w:tc>
          <w:tcPr>
            <w:tcW w:w="1140" w:type="dxa"/>
            <w:shd w:val="clear" w:color="auto" w:fill="auto"/>
            <w:tcMar>
              <w:top w:w="100" w:type="dxa"/>
              <w:left w:w="100" w:type="dxa"/>
              <w:bottom w:w="100" w:type="dxa"/>
              <w:right w:w="100" w:type="dxa"/>
            </w:tcMar>
            <w:vAlign w:val="center"/>
            <w:tcPrChange w:id="2016" w:author="Grislayne Guedes Lopes da Silva" w:date="2023-09-06T16:00:00Z">
              <w:tcPr>
                <w:tcW w:w="1140" w:type="dxa"/>
                <w:shd w:val="clear" w:color="auto" w:fill="auto"/>
                <w:tcMar>
                  <w:top w:w="100" w:type="dxa"/>
                  <w:left w:w="100" w:type="dxa"/>
                  <w:bottom w:w="100" w:type="dxa"/>
                  <w:right w:w="100" w:type="dxa"/>
                </w:tcMar>
              </w:tcPr>
            </w:tcPrChange>
          </w:tcPr>
          <w:p w14:paraId="3D5B8330" w14:textId="16B2C981" w:rsidR="00F209C0" w:rsidRPr="005C1A49" w:rsidRDefault="00F209C0">
            <w:pPr>
              <w:spacing w:after="0"/>
              <w:jc w:val="center"/>
              <w:rPr>
                <w:rFonts w:ascii="Arial" w:hAnsi="Arial" w:cs="Arial"/>
                <w:sz w:val="20"/>
                <w:szCs w:val="20"/>
                <w:rPrChange w:id="2017" w:author="Grislayne Guedes Lopes da Silva" w:date="2023-09-06T15:58:00Z">
                  <w:rPr>
                    <w:rFonts w:ascii="Arial" w:hAnsi="Arial" w:cs="Arial"/>
                    <w:sz w:val="24"/>
                    <w:szCs w:val="24"/>
                  </w:rPr>
                </w:rPrChange>
              </w:rPr>
              <w:pPrChange w:id="2018" w:author="Grislayne Guedes Lopes da Silva" w:date="2023-09-06T16:00:00Z">
                <w:pPr/>
              </w:pPrChange>
            </w:pPr>
            <w:r w:rsidRPr="005C1A49">
              <w:rPr>
                <w:rFonts w:ascii="Arial" w:hAnsi="Arial" w:cs="Arial"/>
                <w:sz w:val="20"/>
                <w:szCs w:val="20"/>
                <w:rPrChange w:id="2019" w:author="Grislayne Guedes Lopes da Silva" w:date="2023-09-06T15:58:00Z">
                  <w:rPr>
                    <w:rFonts w:ascii="Arial" w:hAnsi="Arial" w:cs="Arial"/>
                    <w:sz w:val="24"/>
                    <w:szCs w:val="24"/>
                  </w:rPr>
                </w:rPrChange>
              </w:rPr>
              <w:t>Médio, 3 estrelas</w:t>
            </w:r>
          </w:p>
        </w:tc>
        <w:tc>
          <w:tcPr>
            <w:tcW w:w="1175" w:type="dxa"/>
            <w:shd w:val="clear" w:color="auto" w:fill="auto"/>
            <w:tcMar>
              <w:top w:w="100" w:type="dxa"/>
              <w:left w:w="100" w:type="dxa"/>
              <w:bottom w:w="100" w:type="dxa"/>
              <w:right w:w="100" w:type="dxa"/>
            </w:tcMar>
            <w:vAlign w:val="center"/>
            <w:tcPrChange w:id="2020" w:author="Grislayne Guedes Lopes da Silva" w:date="2023-09-06T16:00:00Z">
              <w:tcPr>
                <w:tcW w:w="1275" w:type="dxa"/>
                <w:shd w:val="clear" w:color="auto" w:fill="auto"/>
                <w:tcMar>
                  <w:top w:w="100" w:type="dxa"/>
                  <w:left w:w="100" w:type="dxa"/>
                  <w:bottom w:w="100" w:type="dxa"/>
                  <w:right w:w="100" w:type="dxa"/>
                </w:tcMar>
              </w:tcPr>
            </w:tcPrChange>
          </w:tcPr>
          <w:p w14:paraId="7AC4A5B8" w14:textId="63E9113C" w:rsidR="00F209C0" w:rsidRPr="005C1A49" w:rsidRDefault="00F209C0">
            <w:pPr>
              <w:spacing w:after="0"/>
              <w:jc w:val="center"/>
              <w:rPr>
                <w:rFonts w:ascii="Arial" w:hAnsi="Arial" w:cs="Arial"/>
                <w:sz w:val="20"/>
                <w:szCs w:val="20"/>
                <w:rPrChange w:id="2021" w:author="Grislayne Guedes Lopes da Silva" w:date="2023-09-06T15:58:00Z">
                  <w:rPr>
                    <w:rFonts w:ascii="Arial" w:hAnsi="Arial" w:cs="Arial"/>
                    <w:sz w:val="24"/>
                    <w:szCs w:val="24"/>
                  </w:rPr>
                </w:rPrChange>
              </w:rPr>
              <w:pPrChange w:id="2022" w:author="Grislayne Guedes Lopes da Silva" w:date="2023-09-06T16:00:00Z">
                <w:pPr/>
              </w:pPrChange>
            </w:pPr>
            <w:r w:rsidRPr="005C1A49">
              <w:rPr>
                <w:rFonts w:ascii="Arial" w:hAnsi="Arial" w:cs="Arial"/>
                <w:sz w:val="20"/>
                <w:szCs w:val="20"/>
                <w:rPrChange w:id="2023" w:author="Grislayne Guedes Lopes da Silva" w:date="2023-09-06T15:58:00Z">
                  <w:rPr>
                    <w:rFonts w:ascii="Arial" w:hAnsi="Arial" w:cs="Arial"/>
                    <w:sz w:val="24"/>
                    <w:szCs w:val="24"/>
                  </w:rPr>
                </w:rPrChange>
              </w:rPr>
              <w:t>Alto, 4 estrelas</w:t>
            </w:r>
          </w:p>
        </w:tc>
        <w:tc>
          <w:tcPr>
            <w:tcW w:w="1405" w:type="dxa"/>
            <w:shd w:val="clear" w:color="auto" w:fill="auto"/>
            <w:tcMar>
              <w:top w:w="100" w:type="dxa"/>
              <w:left w:w="100" w:type="dxa"/>
              <w:bottom w:w="100" w:type="dxa"/>
              <w:right w:w="100" w:type="dxa"/>
            </w:tcMar>
            <w:vAlign w:val="center"/>
            <w:tcPrChange w:id="2024" w:author="Grislayne Guedes Lopes da Silva" w:date="2023-09-06T16:00:00Z">
              <w:tcPr>
                <w:tcW w:w="1305" w:type="dxa"/>
                <w:shd w:val="clear" w:color="auto" w:fill="auto"/>
                <w:tcMar>
                  <w:top w:w="100" w:type="dxa"/>
                  <w:left w:w="100" w:type="dxa"/>
                  <w:bottom w:w="100" w:type="dxa"/>
                  <w:right w:w="100" w:type="dxa"/>
                </w:tcMar>
              </w:tcPr>
            </w:tcPrChange>
          </w:tcPr>
          <w:p w14:paraId="65168984" w14:textId="77777777" w:rsidR="00F209C0" w:rsidRPr="005C1A49" w:rsidRDefault="00F209C0">
            <w:pPr>
              <w:spacing w:after="0"/>
              <w:jc w:val="center"/>
              <w:rPr>
                <w:rFonts w:ascii="Arial" w:hAnsi="Arial" w:cs="Arial"/>
                <w:sz w:val="20"/>
                <w:szCs w:val="20"/>
                <w:rPrChange w:id="2025" w:author="Grislayne Guedes Lopes da Silva" w:date="2023-09-06T15:58:00Z">
                  <w:rPr>
                    <w:rFonts w:ascii="Arial" w:hAnsi="Arial" w:cs="Arial"/>
                    <w:sz w:val="24"/>
                    <w:szCs w:val="24"/>
                  </w:rPr>
                </w:rPrChange>
              </w:rPr>
              <w:pPrChange w:id="2026" w:author="Grislayne Guedes Lopes da Silva" w:date="2023-09-06T16:00:00Z">
                <w:pPr/>
              </w:pPrChange>
            </w:pPr>
            <w:r w:rsidRPr="005C1A49">
              <w:rPr>
                <w:rFonts w:ascii="Arial" w:hAnsi="Arial" w:cs="Arial"/>
                <w:sz w:val="20"/>
                <w:szCs w:val="20"/>
                <w:rPrChange w:id="2027" w:author="Grislayne Guedes Lopes da Silva" w:date="2023-09-06T15:58:00Z">
                  <w:rPr>
                    <w:rFonts w:ascii="Arial" w:hAnsi="Arial" w:cs="Arial"/>
                    <w:sz w:val="24"/>
                    <w:szCs w:val="24"/>
                  </w:rPr>
                </w:rPrChange>
              </w:rPr>
              <w:t>Excepcional, 5 estrelas</w:t>
            </w:r>
          </w:p>
        </w:tc>
      </w:tr>
      <w:tr w:rsidR="00F209C0" w:rsidRPr="005C1A49" w14:paraId="5C9CFFC3" w14:textId="77777777" w:rsidTr="005C1A49">
        <w:trPr>
          <w:trHeight w:val="360"/>
          <w:trPrChange w:id="2028" w:author="Grislayne Guedes Lopes da Silva" w:date="2023-09-06T16:00:00Z">
            <w:trPr>
              <w:trHeight w:val="360"/>
            </w:trPr>
          </w:trPrChange>
        </w:trPr>
        <w:tc>
          <w:tcPr>
            <w:tcW w:w="945" w:type="dxa"/>
            <w:vMerge/>
            <w:shd w:val="clear" w:color="auto" w:fill="auto"/>
            <w:tcMar>
              <w:top w:w="100" w:type="dxa"/>
              <w:left w:w="100" w:type="dxa"/>
              <w:bottom w:w="100" w:type="dxa"/>
              <w:right w:w="100" w:type="dxa"/>
            </w:tcMar>
            <w:vAlign w:val="center"/>
            <w:tcPrChange w:id="2029" w:author="Grislayne Guedes Lopes da Silva" w:date="2023-09-06T16:00:00Z">
              <w:tcPr>
                <w:tcW w:w="945" w:type="dxa"/>
                <w:vMerge/>
                <w:shd w:val="clear" w:color="auto" w:fill="auto"/>
                <w:tcMar>
                  <w:top w:w="100" w:type="dxa"/>
                  <w:left w:w="100" w:type="dxa"/>
                  <w:bottom w:w="100" w:type="dxa"/>
                  <w:right w:w="100" w:type="dxa"/>
                </w:tcMar>
                <w:vAlign w:val="center"/>
              </w:tcPr>
            </w:tcPrChange>
          </w:tcPr>
          <w:p w14:paraId="07074851" w14:textId="77777777" w:rsidR="00F209C0" w:rsidRPr="005C1A49" w:rsidRDefault="00F209C0">
            <w:pPr>
              <w:spacing w:after="0"/>
              <w:rPr>
                <w:rFonts w:ascii="Arial" w:hAnsi="Arial" w:cs="Arial"/>
                <w:sz w:val="20"/>
                <w:szCs w:val="20"/>
                <w:rPrChange w:id="2030" w:author="Grislayne Guedes Lopes da Silva" w:date="2023-09-06T15:58:00Z">
                  <w:rPr>
                    <w:rFonts w:ascii="Arial" w:hAnsi="Arial" w:cs="Arial"/>
                    <w:sz w:val="24"/>
                    <w:szCs w:val="24"/>
                  </w:rPr>
                </w:rPrChange>
              </w:rPr>
              <w:pPrChange w:id="2031" w:author="Grislayne Guedes Lopes da Silva" w:date="2023-09-06T16:00:00Z">
                <w:pPr/>
              </w:pPrChange>
            </w:pPr>
          </w:p>
        </w:tc>
        <w:tc>
          <w:tcPr>
            <w:tcW w:w="2170" w:type="dxa"/>
            <w:shd w:val="clear" w:color="auto" w:fill="auto"/>
            <w:tcMar>
              <w:top w:w="100" w:type="dxa"/>
              <w:left w:w="100" w:type="dxa"/>
              <w:bottom w:w="100" w:type="dxa"/>
              <w:right w:w="100" w:type="dxa"/>
            </w:tcMar>
            <w:vAlign w:val="center"/>
            <w:tcPrChange w:id="2032" w:author="Grislayne Guedes Lopes da Silva" w:date="2023-09-06T16:00:00Z">
              <w:tcPr>
                <w:tcW w:w="2475" w:type="dxa"/>
                <w:shd w:val="clear" w:color="auto" w:fill="auto"/>
                <w:tcMar>
                  <w:top w:w="100" w:type="dxa"/>
                  <w:left w:w="100" w:type="dxa"/>
                  <w:bottom w:w="100" w:type="dxa"/>
                  <w:right w:w="100" w:type="dxa"/>
                </w:tcMar>
              </w:tcPr>
            </w:tcPrChange>
          </w:tcPr>
          <w:p w14:paraId="3D6E0EA3" w14:textId="77777777" w:rsidR="00F209C0" w:rsidRPr="005C1A49" w:rsidRDefault="00F209C0">
            <w:pPr>
              <w:spacing w:after="0"/>
              <w:rPr>
                <w:rFonts w:ascii="Arial" w:hAnsi="Arial" w:cs="Arial"/>
                <w:b/>
                <w:bCs/>
                <w:sz w:val="20"/>
                <w:szCs w:val="20"/>
                <w:rPrChange w:id="2033" w:author="Grislayne Guedes Lopes da Silva" w:date="2023-09-06T15:58:00Z">
                  <w:rPr>
                    <w:rFonts w:ascii="Arial" w:hAnsi="Arial" w:cs="Arial"/>
                    <w:sz w:val="24"/>
                    <w:szCs w:val="24"/>
                  </w:rPr>
                </w:rPrChange>
              </w:rPr>
              <w:pPrChange w:id="2034" w:author="Grislayne Guedes Lopes da Silva" w:date="2023-09-06T16:00:00Z">
                <w:pPr/>
              </w:pPrChange>
            </w:pPr>
            <w:r w:rsidRPr="005C1A49">
              <w:rPr>
                <w:rFonts w:ascii="Arial" w:hAnsi="Arial" w:cs="Arial"/>
                <w:b/>
                <w:bCs/>
                <w:sz w:val="20"/>
                <w:szCs w:val="20"/>
                <w:rPrChange w:id="2035" w:author="Grislayne Guedes Lopes da Silva" w:date="2023-09-06T15:58:00Z">
                  <w:rPr>
                    <w:rFonts w:ascii="Arial" w:hAnsi="Arial" w:cs="Arial"/>
                    <w:sz w:val="24"/>
                    <w:szCs w:val="24"/>
                  </w:rPr>
                </w:rPrChange>
              </w:rPr>
              <w:t>Sustentabilidade</w:t>
            </w:r>
          </w:p>
          <w:p w14:paraId="42345A6E" w14:textId="77777777" w:rsidR="00F209C0" w:rsidRPr="005C1A49" w:rsidRDefault="00F209C0">
            <w:pPr>
              <w:spacing w:after="0"/>
              <w:rPr>
                <w:rFonts w:ascii="Arial" w:hAnsi="Arial" w:cs="Arial"/>
                <w:b/>
                <w:bCs/>
                <w:sz w:val="20"/>
                <w:szCs w:val="20"/>
                <w:rPrChange w:id="2036" w:author="Grislayne Guedes Lopes da Silva" w:date="2023-09-06T15:58:00Z">
                  <w:rPr>
                    <w:rFonts w:ascii="Arial" w:hAnsi="Arial" w:cs="Arial"/>
                    <w:sz w:val="24"/>
                    <w:szCs w:val="24"/>
                  </w:rPr>
                </w:rPrChange>
              </w:rPr>
              <w:pPrChange w:id="2037" w:author="Grislayne Guedes Lopes da Silva" w:date="2023-09-06T16:00:00Z">
                <w:pPr/>
              </w:pPrChange>
            </w:pPr>
          </w:p>
        </w:tc>
        <w:tc>
          <w:tcPr>
            <w:tcW w:w="1276" w:type="dxa"/>
            <w:shd w:val="clear" w:color="auto" w:fill="auto"/>
            <w:tcMar>
              <w:top w:w="100" w:type="dxa"/>
              <w:left w:w="100" w:type="dxa"/>
              <w:bottom w:w="100" w:type="dxa"/>
              <w:right w:w="100" w:type="dxa"/>
            </w:tcMar>
            <w:vAlign w:val="center"/>
            <w:tcPrChange w:id="2038" w:author="Grislayne Guedes Lopes da Silva" w:date="2023-09-06T16:00:00Z">
              <w:tcPr>
                <w:tcW w:w="1245" w:type="dxa"/>
                <w:shd w:val="clear" w:color="auto" w:fill="auto"/>
                <w:tcMar>
                  <w:top w:w="100" w:type="dxa"/>
                  <w:left w:w="100" w:type="dxa"/>
                  <w:bottom w:w="100" w:type="dxa"/>
                  <w:right w:w="100" w:type="dxa"/>
                </w:tcMar>
              </w:tcPr>
            </w:tcPrChange>
          </w:tcPr>
          <w:p w14:paraId="6D7E1848" w14:textId="77777777" w:rsidR="00F209C0" w:rsidRPr="005C1A49" w:rsidRDefault="00F209C0">
            <w:pPr>
              <w:spacing w:after="0"/>
              <w:jc w:val="center"/>
              <w:rPr>
                <w:rFonts w:ascii="Arial" w:hAnsi="Arial" w:cs="Arial"/>
                <w:sz w:val="20"/>
                <w:szCs w:val="20"/>
                <w:rPrChange w:id="2039" w:author="Grislayne Guedes Lopes da Silva" w:date="2023-09-06T15:58:00Z">
                  <w:rPr>
                    <w:rFonts w:ascii="Arial" w:hAnsi="Arial" w:cs="Arial"/>
                    <w:sz w:val="24"/>
                    <w:szCs w:val="24"/>
                  </w:rPr>
                </w:rPrChange>
              </w:rPr>
              <w:pPrChange w:id="2040" w:author="Grislayne Guedes Lopes da Silva" w:date="2023-09-06T16:00:00Z">
                <w:pPr/>
              </w:pPrChange>
            </w:pPr>
            <w:r w:rsidRPr="005C1A49">
              <w:rPr>
                <w:rFonts w:ascii="Arial" w:hAnsi="Arial" w:cs="Arial"/>
                <w:sz w:val="20"/>
                <w:szCs w:val="20"/>
                <w:rPrChange w:id="2041" w:author="Grislayne Guedes Lopes da Silva" w:date="2023-09-06T15:58:00Z">
                  <w:rPr>
                    <w:rFonts w:ascii="Arial" w:hAnsi="Arial" w:cs="Arial"/>
                    <w:sz w:val="24"/>
                    <w:szCs w:val="24"/>
                  </w:rPr>
                </w:rPrChange>
              </w:rPr>
              <w:t>Inexistente</w:t>
            </w:r>
          </w:p>
        </w:tc>
        <w:tc>
          <w:tcPr>
            <w:tcW w:w="1417" w:type="dxa"/>
            <w:shd w:val="clear" w:color="auto" w:fill="auto"/>
            <w:tcMar>
              <w:top w:w="100" w:type="dxa"/>
              <w:left w:w="100" w:type="dxa"/>
              <w:bottom w:w="100" w:type="dxa"/>
              <w:right w:w="100" w:type="dxa"/>
            </w:tcMar>
            <w:vAlign w:val="center"/>
            <w:tcPrChange w:id="2042" w:author="Grislayne Guedes Lopes da Silva" w:date="2023-09-06T16:00:00Z">
              <w:tcPr>
                <w:tcW w:w="1365" w:type="dxa"/>
                <w:shd w:val="clear" w:color="auto" w:fill="auto"/>
                <w:tcMar>
                  <w:top w:w="100" w:type="dxa"/>
                  <w:left w:w="100" w:type="dxa"/>
                  <w:bottom w:w="100" w:type="dxa"/>
                  <w:right w:w="100" w:type="dxa"/>
                </w:tcMar>
              </w:tcPr>
            </w:tcPrChange>
          </w:tcPr>
          <w:p w14:paraId="197678B2" w14:textId="77777777" w:rsidR="00F209C0" w:rsidRPr="005C1A49" w:rsidRDefault="00F209C0">
            <w:pPr>
              <w:spacing w:after="0"/>
              <w:jc w:val="center"/>
              <w:rPr>
                <w:rFonts w:ascii="Arial" w:hAnsi="Arial" w:cs="Arial"/>
                <w:sz w:val="20"/>
                <w:szCs w:val="20"/>
                <w:rPrChange w:id="2043" w:author="Grislayne Guedes Lopes da Silva" w:date="2023-09-06T15:58:00Z">
                  <w:rPr>
                    <w:rFonts w:ascii="Arial" w:hAnsi="Arial" w:cs="Arial"/>
                    <w:sz w:val="24"/>
                    <w:szCs w:val="24"/>
                  </w:rPr>
                </w:rPrChange>
              </w:rPr>
              <w:pPrChange w:id="2044" w:author="Grislayne Guedes Lopes da Silva" w:date="2023-09-06T16:00:00Z">
                <w:pPr/>
              </w:pPrChange>
            </w:pPr>
            <w:r w:rsidRPr="005C1A49">
              <w:rPr>
                <w:rFonts w:ascii="Arial" w:hAnsi="Arial" w:cs="Arial"/>
                <w:sz w:val="20"/>
                <w:szCs w:val="20"/>
                <w:rPrChange w:id="2045" w:author="Grislayne Guedes Lopes da Silva" w:date="2023-09-06T15:58:00Z">
                  <w:rPr>
                    <w:rFonts w:ascii="Arial" w:hAnsi="Arial" w:cs="Arial"/>
                    <w:sz w:val="24"/>
                    <w:szCs w:val="24"/>
                  </w:rPr>
                </w:rPrChange>
              </w:rPr>
              <w:t>Precário</w:t>
            </w:r>
          </w:p>
        </w:tc>
        <w:tc>
          <w:tcPr>
            <w:tcW w:w="1512" w:type="dxa"/>
            <w:shd w:val="clear" w:color="auto" w:fill="auto"/>
            <w:tcMar>
              <w:top w:w="100" w:type="dxa"/>
              <w:left w:w="100" w:type="dxa"/>
              <w:bottom w:w="100" w:type="dxa"/>
              <w:right w:w="100" w:type="dxa"/>
            </w:tcMar>
            <w:vAlign w:val="center"/>
            <w:tcPrChange w:id="2046" w:author="Grislayne Guedes Lopes da Silva" w:date="2023-09-06T16:00:00Z">
              <w:tcPr>
                <w:tcW w:w="1290" w:type="dxa"/>
                <w:shd w:val="clear" w:color="auto" w:fill="auto"/>
                <w:tcMar>
                  <w:top w:w="100" w:type="dxa"/>
                  <w:left w:w="100" w:type="dxa"/>
                  <w:bottom w:w="100" w:type="dxa"/>
                  <w:right w:w="100" w:type="dxa"/>
                </w:tcMar>
              </w:tcPr>
            </w:tcPrChange>
          </w:tcPr>
          <w:p w14:paraId="710105ED" w14:textId="77777777" w:rsidR="00F209C0" w:rsidRPr="005C1A49" w:rsidRDefault="00F209C0">
            <w:pPr>
              <w:spacing w:after="0"/>
              <w:jc w:val="center"/>
              <w:rPr>
                <w:rFonts w:ascii="Arial" w:hAnsi="Arial" w:cs="Arial"/>
                <w:sz w:val="20"/>
                <w:szCs w:val="20"/>
                <w:rPrChange w:id="2047" w:author="Grislayne Guedes Lopes da Silva" w:date="2023-09-06T15:58:00Z">
                  <w:rPr>
                    <w:rFonts w:ascii="Arial" w:hAnsi="Arial" w:cs="Arial"/>
                    <w:sz w:val="24"/>
                    <w:szCs w:val="24"/>
                  </w:rPr>
                </w:rPrChange>
              </w:rPr>
              <w:pPrChange w:id="2048" w:author="Grislayne Guedes Lopes da Silva" w:date="2023-09-06T16:00:00Z">
                <w:pPr/>
              </w:pPrChange>
            </w:pPr>
            <w:r w:rsidRPr="005C1A49">
              <w:rPr>
                <w:rFonts w:ascii="Arial" w:hAnsi="Arial" w:cs="Arial"/>
                <w:sz w:val="20"/>
                <w:szCs w:val="20"/>
                <w:rPrChange w:id="2049" w:author="Grislayne Guedes Lopes da Silva" w:date="2023-09-06T15:58:00Z">
                  <w:rPr>
                    <w:rFonts w:ascii="Arial" w:hAnsi="Arial" w:cs="Arial"/>
                    <w:sz w:val="24"/>
                    <w:szCs w:val="24"/>
                  </w:rPr>
                </w:rPrChange>
              </w:rPr>
              <w:t>Inadequado</w:t>
            </w:r>
          </w:p>
        </w:tc>
        <w:tc>
          <w:tcPr>
            <w:tcW w:w="1140" w:type="dxa"/>
            <w:shd w:val="clear" w:color="auto" w:fill="auto"/>
            <w:tcMar>
              <w:top w:w="100" w:type="dxa"/>
              <w:left w:w="100" w:type="dxa"/>
              <w:bottom w:w="100" w:type="dxa"/>
              <w:right w:w="100" w:type="dxa"/>
            </w:tcMar>
            <w:vAlign w:val="center"/>
            <w:tcPrChange w:id="2050" w:author="Grislayne Guedes Lopes da Silva" w:date="2023-09-06T16:00:00Z">
              <w:tcPr>
                <w:tcW w:w="1140" w:type="dxa"/>
                <w:shd w:val="clear" w:color="auto" w:fill="auto"/>
                <w:tcMar>
                  <w:top w:w="100" w:type="dxa"/>
                  <w:left w:w="100" w:type="dxa"/>
                  <w:bottom w:w="100" w:type="dxa"/>
                  <w:right w:w="100" w:type="dxa"/>
                </w:tcMar>
              </w:tcPr>
            </w:tcPrChange>
          </w:tcPr>
          <w:p w14:paraId="4F4D36F4" w14:textId="7F470D8C" w:rsidR="00F209C0" w:rsidRPr="005C1A49" w:rsidRDefault="00F209C0">
            <w:pPr>
              <w:spacing w:after="0"/>
              <w:jc w:val="center"/>
              <w:rPr>
                <w:rFonts w:ascii="Arial" w:hAnsi="Arial" w:cs="Arial"/>
                <w:sz w:val="20"/>
                <w:szCs w:val="20"/>
                <w:rPrChange w:id="2051" w:author="Grislayne Guedes Lopes da Silva" w:date="2023-09-06T15:58:00Z">
                  <w:rPr>
                    <w:rFonts w:ascii="Arial" w:hAnsi="Arial" w:cs="Arial"/>
                    <w:sz w:val="24"/>
                    <w:szCs w:val="24"/>
                  </w:rPr>
                </w:rPrChange>
              </w:rPr>
              <w:pPrChange w:id="2052" w:author="Grislayne Guedes Lopes da Silva" w:date="2023-09-06T16:00:00Z">
                <w:pPr/>
              </w:pPrChange>
            </w:pPr>
            <w:r w:rsidRPr="005C1A49">
              <w:rPr>
                <w:rFonts w:ascii="Arial" w:hAnsi="Arial" w:cs="Arial"/>
                <w:sz w:val="20"/>
                <w:szCs w:val="20"/>
                <w:rPrChange w:id="2053" w:author="Grislayne Guedes Lopes da Silva" w:date="2023-09-06T15:58:00Z">
                  <w:rPr>
                    <w:rFonts w:ascii="Arial" w:hAnsi="Arial" w:cs="Arial"/>
                    <w:sz w:val="24"/>
                    <w:szCs w:val="24"/>
                  </w:rPr>
                </w:rPrChange>
              </w:rPr>
              <w:t>Regular</w:t>
            </w:r>
          </w:p>
        </w:tc>
        <w:tc>
          <w:tcPr>
            <w:tcW w:w="1175" w:type="dxa"/>
            <w:shd w:val="clear" w:color="auto" w:fill="auto"/>
            <w:tcMar>
              <w:top w:w="100" w:type="dxa"/>
              <w:left w:w="100" w:type="dxa"/>
              <w:bottom w:w="100" w:type="dxa"/>
              <w:right w:w="100" w:type="dxa"/>
            </w:tcMar>
            <w:vAlign w:val="center"/>
            <w:tcPrChange w:id="2054" w:author="Grislayne Guedes Lopes da Silva" w:date="2023-09-06T16:00:00Z">
              <w:tcPr>
                <w:tcW w:w="1275" w:type="dxa"/>
                <w:shd w:val="clear" w:color="auto" w:fill="auto"/>
                <w:tcMar>
                  <w:top w:w="100" w:type="dxa"/>
                  <w:left w:w="100" w:type="dxa"/>
                  <w:bottom w:w="100" w:type="dxa"/>
                  <w:right w:w="100" w:type="dxa"/>
                </w:tcMar>
              </w:tcPr>
            </w:tcPrChange>
          </w:tcPr>
          <w:p w14:paraId="6042112B" w14:textId="77777777" w:rsidR="00F209C0" w:rsidRPr="005C1A49" w:rsidRDefault="00F209C0">
            <w:pPr>
              <w:spacing w:after="0"/>
              <w:jc w:val="center"/>
              <w:rPr>
                <w:rFonts w:ascii="Arial" w:hAnsi="Arial" w:cs="Arial"/>
                <w:sz w:val="20"/>
                <w:szCs w:val="20"/>
                <w:rPrChange w:id="2055" w:author="Grislayne Guedes Lopes da Silva" w:date="2023-09-06T15:58:00Z">
                  <w:rPr>
                    <w:rFonts w:ascii="Arial" w:hAnsi="Arial" w:cs="Arial"/>
                    <w:sz w:val="24"/>
                    <w:szCs w:val="24"/>
                  </w:rPr>
                </w:rPrChange>
              </w:rPr>
              <w:pPrChange w:id="2056" w:author="Grislayne Guedes Lopes da Silva" w:date="2023-09-06T16:00:00Z">
                <w:pPr/>
              </w:pPrChange>
            </w:pPr>
            <w:r w:rsidRPr="005C1A49">
              <w:rPr>
                <w:rFonts w:ascii="Arial" w:hAnsi="Arial" w:cs="Arial"/>
                <w:sz w:val="20"/>
                <w:szCs w:val="20"/>
                <w:rPrChange w:id="2057" w:author="Grislayne Guedes Lopes da Silva" w:date="2023-09-06T15:58:00Z">
                  <w:rPr>
                    <w:rFonts w:ascii="Arial" w:hAnsi="Arial" w:cs="Arial"/>
                    <w:sz w:val="24"/>
                    <w:szCs w:val="24"/>
                  </w:rPr>
                </w:rPrChange>
              </w:rPr>
              <w:t>Adequado</w:t>
            </w:r>
          </w:p>
        </w:tc>
        <w:tc>
          <w:tcPr>
            <w:tcW w:w="1405" w:type="dxa"/>
            <w:shd w:val="clear" w:color="auto" w:fill="auto"/>
            <w:tcMar>
              <w:top w:w="100" w:type="dxa"/>
              <w:left w:w="100" w:type="dxa"/>
              <w:bottom w:w="100" w:type="dxa"/>
              <w:right w:w="100" w:type="dxa"/>
            </w:tcMar>
            <w:vAlign w:val="center"/>
            <w:tcPrChange w:id="2058" w:author="Grislayne Guedes Lopes da Silva" w:date="2023-09-06T16:00:00Z">
              <w:tcPr>
                <w:tcW w:w="1305" w:type="dxa"/>
                <w:shd w:val="clear" w:color="auto" w:fill="auto"/>
                <w:tcMar>
                  <w:top w:w="100" w:type="dxa"/>
                  <w:left w:w="100" w:type="dxa"/>
                  <w:bottom w:w="100" w:type="dxa"/>
                  <w:right w:w="100" w:type="dxa"/>
                </w:tcMar>
              </w:tcPr>
            </w:tcPrChange>
          </w:tcPr>
          <w:p w14:paraId="6199995A" w14:textId="77777777" w:rsidR="00F209C0" w:rsidRPr="005C1A49" w:rsidRDefault="00F209C0">
            <w:pPr>
              <w:spacing w:after="0"/>
              <w:jc w:val="center"/>
              <w:rPr>
                <w:rFonts w:ascii="Arial" w:hAnsi="Arial" w:cs="Arial"/>
                <w:sz w:val="20"/>
                <w:szCs w:val="20"/>
                <w:rPrChange w:id="2059" w:author="Grislayne Guedes Lopes da Silva" w:date="2023-09-06T15:58:00Z">
                  <w:rPr>
                    <w:rFonts w:ascii="Arial" w:hAnsi="Arial" w:cs="Arial"/>
                    <w:sz w:val="24"/>
                    <w:szCs w:val="24"/>
                  </w:rPr>
                </w:rPrChange>
              </w:rPr>
              <w:pPrChange w:id="2060" w:author="Grislayne Guedes Lopes da Silva" w:date="2023-09-06T16:00:00Z">
                <w:pPr/>
              </w:pPrChange>
            </w:pPr>
            <w:r w:rsidRPr="005C1A49">
              <w:rPr>
                <w:rFonts w:ascii="Arial" w:hAnsi="Arial" w:cs="Arial"/>
                <w:sz w:val="20"/>
                <w:szCs w:val="20"/>
                <w:rPrChange w:id="2061" w:author="Grislayne Guedes Lopes da Silva" w:date="2023-09-06T15:58:00Z">
                  <w:rPr>
                    <w:rFonts w:ascii="Arial" w:hAnsi="Arial" w:cs="Arial"/>
                    <w:sz w:val="24"/>
                    <w:szCs w:val="24"/>
                  </w:rPr>
                </w:rPrChange>
              </w:rPr>
              <w:t>Excepcional</w:t>
            </w:r>
          </w:p>
        </w:tc>
      </w:tr>
      <w:tr w:rsidR="00F209C0" w:rsidRPr="005C1A49" w14:paraId="6D12D0AF" w14:textId="77777777" w:rsidTr="005C1A49">
        <w:trPr>
          <w:trHeight w:val="400"/>
          <w:trPrChange w:id="2062" w:author="Grislayne Guedes Lopes da Silva" w:date="2023-09-06T16:00:00Z">
            <w:trPr>
              <w:trHeight w:val="400"/>
            </w:trPr>
          </w:trPrChange>
        </w:trPr>
        <w:tc>
          <w:tcPr>
            <w:tcW w:w="945" w:type="dxa"/>
            <w:vMerge/>
            <w:shd w:val="clear" w:color="auto" w:fill="auto"/>
            <w:tcMar>
              <w:top w:w="100" w:type="dxa"/>
              <w:left w:w="100" w:type="dxa"/>
              <w:bottom w:w="100" w:type="dxa"/>
              <w:right w:w="100" w:type="dxa"/>
            </w:tcMar>
            <w:vAlign w:val="center"/>
            <w:tcPrChange w:id="2063" w:author="Grislayne Guedes Lopes da Silva" w:date="2023-09-06T16:00:00Z">
              <w:tcPr>
                <w:tcW w:w="945" w:type="dxa"/>
                <w:vMerge/>
                <w:shd w:val="clear" w:color="auto" w:fill="auto"/>
                <w:tcMar>
                  <w:top w:w="100" w:type="dxa"/>
                  <w:left w:w="100" w:type="dxa"/>
                  <w:bottom w:w="100" w:type="dxa"/>
                  <w:right w:w="100" w:type="dxa"/>
                </w:tcMar>
                <w:vAlign w:val="center"/>
              </w:tcPr>
            </w:tcPrChange>
          </w:tcPr>
          <w:p w14:paraId="0E0CD587" w14:textId="77777777" w:rsidR="00F209C0" w:rsidRPr="005C1A49" w:rsidRDefault="00F209C0">
            <w:pPr>
              <w:spacing w:after="0"/>
              <w:rPr>
                <w:rFonts w:ascii="Arial" w:hAnsi="Arial" w:cs="Arial"/>
                <w:sz w:val="20"/>
                <w:szCs w:val="20"/>
                <w:rPrChange w:id="2064" w:author="Grislayne Guedes Lopes da Silva" w:date="2023-09-06T15:58:00Z">
                  <w:rPr>
                    <w:rFonts w:ascii="Arial" w:hAnsi="Arial" w:cs="Arial"/>
                    <w:sz w:val="24"/>
                    <w:szCs w:val="24"/>
                  </w:rPr>
                </w:rPrChange>
              </w:rPr>
              <w:pPrChange w:id="2065" w:author="Grislayne Guedes Lopes da Silva" w:date="2023-09-06T16:00:00Z">
                <w:pPr/>
              </w:pPrChange>
            </w:pPr>
          </w:p>
        </w:tc>
        <w:tc>
          <w:tcPr>
            <w:tcW w:w="2170" w:type="dxa"/>
            <w:shd w:val="clear" w:color="auto" w:fill="auto"/>
            <w:tcMar>
              <w:top w:w="100" w:type="dxa"/>
              <w:left w:w="100" w:type="dxa"/>
              <w:bottom w:w="100" w:type="dxa"/>
              <w:right w:w="100" w:type="dxa"/>
            </w:tcMar>
            <w:vAlign w:val="center"/>
            <w:tcPrChange w:id="2066" w:author="Grislayne Guedes Lopes da Silva" w:date="2023-09-06T16:00:00Z">
              <w:tcPr>
                <w:tcW w:w="2475" w:type="dxa"/>
                <w:shd w:val="clear" w:color="auto" w:fill="auto"/>
                <w:tcMar>
                  <w:top w:w="100" w:type="dxa"/>
                  <w:left w:w="100" w:type="dxa"/>
                  <w:bottom w:w="100" w:type="dxa"/>
                  <w:right w:w="100" w:type="dxa"/>
                </w:tcMar>
              </w:tcPr>
            </w:tcPrChange>
          </w:tcPr>
          <w:p w14:paraId="1D684EEC" w14:textId="77777777" w:rsidR="00F209C0" w:rsidRPr="005C1A49" w:rsidRDefault="00F209C0">
            <w:pPr>
              <w:spacing w:after="0"/>
              <w:rPr>
                <w:rFonts w:ascii="Arial" w:hAnsi="Arial" w:cs="Arial"/>
                <w:b/>
                <w:bCs/>
                <w:sz w:val="20"/>
                <w:szCs w:val="20"/>
                <w:rPrChange w:id="2067" w:author="Grislayne Guedes Lopes da Silva" w:date="2023-09-06T15:58:00Z">
                  <w:rPr>
                    <w:rFonts w:ascii="Arial" w:hAnsi="Arial" w:cs="Arial"/>
                    <w:sz w:val="24"/>
                    <w:szCs w:val="24"/>
                  </w:rPr>
                </w:rPrChange>
              </w:rPr>
              <w:pPrChange w:id="2068" w:author="Grislayne Guedes Lopes da Silva" w:date="2023-09-06T16:00:00Z">
                <w:pPr/>
              </w:pPrChange>
            </w:pPr>
            <w:r w:rsidRPr="005C1A49">
              <w:rPr>
                <w:rFonts w:ascii="Arial" w:hAnsi="Arial" w:cs="Arial"/>
                <w:b/>
                <w:bCs/>
                <w:sz w:val="20"/>
                <w:szCs w:val="20"/>
                <w:rPrChange w:id="2069" w:author="Grislayne Guedes Lopes da Silva" w:date="2023-09-06T15:58:00Z">
                  <w:rPr>
                    <w:rFonts w:ascii="Arial" w:hAnsi="Arial" w:cs="Arial"/>
                    <w:sz w:val="24"/>
                    <w:szCs w:val="24"/>
                  </w:rPr>
                </w:rPrChange>
              </w:rPr>
              <w:t>Prestação de serviços</w:t>
            </w:r>
          </w:p>
          <w:p w14:paraId="45A87406" w14:textId="77777777" w:rsidR="00F209C0" w:rsidRPr="005C1A49" w:rsidRDefault="00F209C0">
            <w:pPr>
              <w:spacing w:after="0"/>
              <w:rPr>
                <w:rFonts w:ascii="Arial" w:hAnsi="Arial" w:cs="Arial"/>
                <w:b/>
                <w:bCs/>
                <w:sz w:val="20"/>
                <w:szCs w:val="20"/>
                <w:rPrChange w:id="2070" w:author="Grislayne Guedes Lopes da Silva" w:date="2023-09-06T15:58:00Z">
                  <w:rPr>
                    <w:rFonts w:ascii="Arial" w:hAnsi="Arial" w:cs="Arial"/>
                    <w:sz w:val="24"/>
                    <w:szCs w:val="24"/>
                  </w:rPr>
                </w:rPrChange>
              </w:rPr>
              <w:pPrChange w:id="2071" w:author="Grislayne Guedes Lopes da Silva" w:date="2023-09-06T16:00:00Z">
                <w:pPr/>
              </w:pPrChange>
            </w:pPr>
          </w:p>
        </w:tc>
        <w:tc>
          <w:tcPr>
            <w:tcW w:w="1276" w:type="dxa"/>
            <w:shd w:val="clear" w:color="auto" w:fill="auto"/>
            <w:tcMar>
              <w:top w:w="100" w:type="dxa"/>
              <w:left w:w="100" w:type="dxa"/>
              <w:bottom w:w="100" w:type="dxa"/>
              <w:right w:w="100" w:type="dxa"/>
            </w:tcMar>
            <w:vAlign w:val="center"/>
            <w:tcPrChange w:id="2072" w:author="Grislayne Guedes Lopes da Silva" w:date="2023-09-06T16:00:00Z">
              <w:tcPr>
                <w:tcW w:w="1245" w:type="dxa"/>
                <w:shd w:val="clear" w:color="auto" w:fill="auto"/>
                <w:tcMar>
                  <w:top w:w="100" w:type="dxa"/>
                  <w:left w:w="100" w:type="dxa"/>
                  <w:bottom w:w="100" w:type="dxa"/>
                  <w:right w:w="100" w:type="dxa"/>
                </w:tcMar>
              </w:tcPr>
            </w:tcPrChange>
          </w:tcPr>
          <w:p w14:paraId="6A77DE2C" w14:textId="77777777" w:rsidR="00F209C0" w:rsidRPr="005C1A49" w:rsidRDefault="00F209C0">
            <w:pPr>
              <w:spacing w:after="0"/>
              <w:jc w:val="center"/>
              <w:rPr>
                <w:rFonts w:ascii="Arial" w:hAnsi="Arial" w:cs="Arial"/>
                <w:sz w:val="20"/>
                <w:szCs w:val="20"/>
                <w:rPrChange w:id="2073" w:author="Grislayne Guedes Lopes da Silva" w:date="2023-09-06T15:58:00Z">
                  <w:rPr>
                    <w:rFonts w:ascii="Arial" w:hAnsi="Arial" w:cs="Arial"/>
                    <w:sz w:val="24"/>
                    <w:szCs w:val="24"/>
                  </w:rPr>
                </w:rPrChange>
              </w:rPr>
              <w:pPrChange w:id="2074" w:author="Grislayne Guedes Lopes da Silva" w:date="2023-09-06T16:00:00Z">
                <w:pPr/>
              </w:pPrChange>
            </w:pPr>
            <w:r w:rsidRPr="005C1A49">
              <w:rPr>
                <w:rFonts w:ascii="Arial" w:hAnsi="Arial" w:cs="Arial"/>
                <w:sz w:val="20"/>
                <w:szCs w:val="20"/>
                <w:rPrChange w:id="2075" w:author="Grislayne Guedes Lopes da Silva" w:date="2023-09-06T15:58:00Z">
                  <w:rPr>
                    <w:rFonts w:ascii="Arial" w:hAnsi="Arial" w:cs="Arial"/>
                    <w:sz w:val="24"/>
                    <w:szCs w:val="24"/>
                  </w:rPr>
                </w:rPrChange>
              </w:rPr>
              <w:t>Inexistente</w:t>
            </w:r>
          </w:p>
        </w:tc>
        <w:tc>
          <w:tcPr>
            <w:tcW w:w="1417" w:type="dxa"/>
            <w:shd w:val="clear" w:color="auto" w:fill="auto"/>
            <w:tcMar>
              <w:top w:w="100" w:type="dxa"/>
              <w:left w:w="100" w:type="dxa"/>
              <w:bottom w:w="100" w:type="dxa"/>
              <w:right w:w="100" w:type="dxa"/>
            </w:tcMar>
            <w:vAlign w:val="center"/>
            <w:tcPrChange w:id="2076" w:author="Grislayne Guedes Lopes da Silva" w:date="2023-09-06T16:00:00Z">
              <w:tcPr>
                <w:tcW w:w="1365" w:type="dxa"/>
                <w:shd w:val="clear" w:color="auto" w:fill="auto"/>
                <w:tcMar>
                  <w:top w:w="100" w:type="dxa"/>
                  <w:left w:w="100" w:type="dxa"/>
                  <w:bottom w:w="100" w:type="dxa"/>
                  <w:right w:w="100" w:type="dxa"/>
                </w:tcMar>
              </w:tcPr>
            </w:tcPrChange>
          </w:tcPr>
          <w:p w14:paraId="13932F94" w14:textId="77777777" w:rsidR="00F209C0" w:rsidRPr="005C1A49" w:rsidRDefault="00F209C0">
            <w:pPr>
              <w:spacing w:after="0"/>
              <w:jc w:val="center"/>
              <w:rPr>
                <w:rFonts w:ascii="Arial" w:hAnsi="Arial" w:cs="Arial"/>
                <w:sz w:val="20"/>
                <w:szCs w:val="20"/>
                <w:rPrChange w:id="2077" w:author="Grislayne Guedes Lopes da Silva" w:date="2023-09-06T15:58:00Z">
                  <w:rPr>
                    <w:rFonts w:ascii="Arial" w:hAnsi="Arial" w:cs="Arial"/>
                    <w:sz w:val="24"/>
                    <w:szCs w:val="24"/>
                  </w:rPr>
                </w:rPrChange>
              </w:rPr>
              <w:pPrChange w:id="2078" w:author="Grislayne Guedes Lopes da Silva" w:date="2023-09-06T16:00:00Z">
                <w:pPr/>
              </w:pPrChange>
            </w:pPr>
            <w:r w:rsidRPr="005C1A49">
              <w:rPr>
                <w:rFonts w:ascii="Arial" w:hAnsi="Arial" w:cs="Arial"/>
                <w:sz w:val="20"/>
                <w:szCs w:val="20"/>
                <w:rPrChange w:id="2079" w:author="Grislayne Guedes Lopes da Silva" w:date="2023-09-06T15:58:00Z">
                  <w:rPr>
                    <w:rFonts w:ascii="Arial" w:hAnsi="Arial" w:cs="Arial"/>
                    <w:sz w:val="24"/>
                    <w:szCs w:val="24"/>
                  </w:rPr>
                </w:rPrChange>
              </w:rPr>
              <w:t>Existe, porém considerado precário</w:t>
            </w:r>
          </w:p>
        </w:tc>
        <w:tc>
          <w:tcPr>
            <w:tcW w:w="1512" w:type="dxa"/>
            <w:shd w:val="clear" w:color="auto" w:fill="auto"/>
            <w:tcMar>
              <w:top w:w="100" w:type="dxa"/>
              <w:left w:w="100" w:type="dxa"/>
              <w:bottom w:w="100" w:type="dxa"/>
              <w:right w:w="100" w:type="dxa"/>
            </w:tcMar>
            <w:vAlign w:val="center"/>
            <w:tcPrChange w:id="2080" w:author="Grislayne Guedes Lopes da Silva" w:date="2023-09-06T16:00:00Z">
              <w:tcPr>
                <w:tcW w:w="1290" w:type="dxa"/>
                <w:shd w:val="clear" w:color="auto" w:fill="auto"/>
                <w:tcMar>
                  <w:top w:w="100" w:type="dxa"/>
                  <w:left w:w="100" w:type="dxa"/>
                  <w:bottom w:w="100" w:type="dxa"/>
                  <w:right w:w="100" w:type="dxa"/>
                </w:tcMar>
              </w:tcPr>
            </w:tcPrChange>
          </w:tcPr>
          <w:p w14:paraId="10950255" w14:textId="77777777" w:rsidR="00F209C0" w:rsidRPr="005C1A49" w:rsidRDefault="00F209C0">
            <w:pPr>
              <w:spacing w:after="0"/>
              <w:jc w:val="center"/>
              <w:rPr>
                <w:rFonts w:ascii="Arial" w:hAnsi="Arial" w:cs="Arial"/>
                <w:sz w:val="20"/>
                <w:szCs w:val="20"/>
                <w:rPrChange w:id="2081" w:author="Grislayne Guedes Lopes da Silva" w:date="2023-09-06T15:58:00Z">
                  <w:rPr>
                    <w:rFonts w:ascii="Arial" w:hAnsi="Arial" w:cs="Arial"/>
                    <w:sz w:val="24"/>
                    <w:szCs w:val="24"/>
                  </w:rPr>
                </w:rPrChange>
              </w:rPr>
              <w:pPrChange w:id="2082" w:author="Grislayne Guedes Lopes da Silva" w:date="2023-09-06T16:00:00Z">
                <w:pPr/>
              </w:pPrChange>
            </w:pPr>
            <w:r w:rsidRPr="005C1A49">
              <w:rPr>
                <w:rFonts w:ascii="Arial" w:hAnsi="Arial" w:cs="Arial"/>
                <w:sz w:val="20"/>
                <w:szCs w:val="20"/>
                <w:rPrChange w:id="2083" w:author="Grislayne Guedes Lopes da Silva" w:date="2023-09-06T15:58:00Z">
                  <w:rPr>
                    <w:rFonts w:ascii="Arial" w:hAnsi="Arial" w:cs="Arial"/>
                    <w:sz w:val="24"/>
                    <w:szCs w:val="24"/>
                  </w:rPr>
                </w:rPrChange>
              </w:rPr>
              <w:t>Existe, porém considerado como inadequado</w:t>
            </w:r>
            <w:del w:id="2084" w:author="Grislayne Guedes Lopes da Silva" w:date="2023-09-06T16:01:00Z">
              <w:r w:rsidRPr="005C1A49" w:rsidDel="005C1A49">
                <w:rPr>
                  <w:rFonts w:ascii="Arial" w:hAnsi="Arial" w:cs="Arial"/>
                  <w:sz w:val="20"/>
                  <w:szCs w:val="20"/>
                  <w:rPrChange w:id="2085" w:author="Grislayne Guedes Lopes da Silva" w:date="2023-09-06T15:58:00Z">
                    <w:rPr>
                      <w:rFonts w:ascii="Arial" w:hAnsi="Arial" w:cs="Arial"/>
                      <w:sz w:val="24"/>
                      <w:szCs w:val="24"/>
                    </w:rPr>
                  </w:rPrChange>
                </w:rPr>
                <w:delText>,</w:delText>
              </w:r>
            </w:del>
          </w:p>
        </w:tc>
        <w:tc>
          <w:tcPr>
            <w:tcW w:w="1140" w:type="dxa"/>
            <w:shd w:val="clear" w:color="auto" w:fill="auto"/>
            <w:tcMar>
              <w:top w:w="100" w:type="dxa"/>
              <w:left w:w="100" w:type="dxa"/>
              <w:bottom w:w="100" w:type="dxa"/>
              <w:right w:w="100" w:type="dxa"/>
            </w:tcMar>
            <w:vAlign w:val="center"/>
            <w:tcPrChange w:id="2086" w:author="Grislayne Guedes Lopes da Silva" w:date="2023-09-06T16:00:00Z">
              <w:tcPr>
                <w:tcW w:w="1140" w:type="dxa"/>
                <w:shd w:val="clear" w:color="auto" w:fill="auto"/>
                <w:tcMar>
                  <w:top w:w="100" w:type="dxa"/>
                  <w:left w:w="100" w:type="dxa"/>
                  <w:bottom w:w="100" w:type="dxa"/>
                  <w:right w:w="100" w:type="dxa"/>
                </w:tcMar>
              </w:tcPr>
            </w:tcPrChange>
          </w:tcPr>
          <w:p w14:paraId="3F8727E2" w14:textId="63DFC37F" w:rsidR="00F209C0" w:rsidRPr="005C1A49" w:rsidRDefault="00F209C0">
            <w:pPr>
              <w:spacing w:after="0"/>
              <w:jc w:val="center"/>
              <w:rPr>
                <w:rFonts w:ascii="Arial" w:hAnsi="Arial" w:cs="Arial"/>
                <w:sz w:val="20"/>
                <w:szCs w:val="20"/>
                <w:rPrChange w:id="2087" w:author="Grislayne Guedes Lopes da Silva" w:date="2023-09-06T15:58:00Z">
                  <w:rPr>
                    <w:rFonts w:ascii="Arial" w:hAnsi="Arial" w:cs="Arial"/>
                    <w:sz w:val="24"/>
                    <w:szCs w:val="24"/>
                  </w:rPr>
                </w:rPrChange>
              </w:rPr>
              <w:pPrChange w:id="2088" w:author="Grislayne Guedes Lopes da Silva" w:date="2023-09-06T16:00:00Z">
                <w:pPr/>
              </w:pPrChange>
            </w:pPr>
            <w:r w:rsidRPr="005C1A49">
              <w:rPr>
                <w:rFonts w:ascii="Arial" w:hAnsi="Arial" w:cs="Arial"/>
                <w:sz w:val="20"/>
                <w:szCs w:val="20"/>
                <w:rPrChange w:id="2089" w:author="Grislayne Guedes Lopes da Silva" w:date="2023-09-06T15:58:00Z">
                  <w:rPr>
                    <w:rFonts w:ascii="Arial" w:hAnsi="Arial" w:cs="Arial"/>
                    <w:sz w:val="24"/>
                    <w:szCs w:val="24"/>
                  </w:rPr>
                </w:rPrChange>
              </w:rPr>
              <w:t>Regular</w:t>
            </w:r>
          </w:p>
        </w:tc>
        <w:tc>
          <w:tcPr>
            <w:tcW w:w="1175" w:type="dxa"/>
            <w:shd w:val="clear" w:color="auto" w:fill="auto"/>
            <w:tcMar>
              <w:top w:w="100" w:type="dxa"/>
              <w:left w:w="100" w:type="dxa"/>
              <w:bottom w:w="100" w:type="dxa"/>
              <w:right w:w="100" w:type="dxa"/>
            </w:tcMar>
            <w:vAlign w:val="center"/>
            <w:tcPrChange w:id="2090" w:author="Grislayne Guedes Lopes da Silva" w:date="2023-09-06T16:00:00Z">
              <w:tcPr>
                <w:tcW w:w="1275" w:type="dxa"/>
                <w:shd w:val="clear" w:color="auto" w:fill="auto"/>
                <w:tcMar>
                  <w:top w:w="100" w:type="dxa"/>
                  <w:left w:w="100" w:type="dxa"/>
                  <w:bottom w:w="100" w:type="dxa"/>
                  <w:right w:w="100" w:type="dxa"/>
                </w:tcMar>
              </w:tcPr>
            </w:tcPrChange>
          </w:tcPr>
          <w:p w14:paraId="3F11DB00" w14:textId="77777777" w:rsidR="00F209C0" w:rsidRPr="005C1A49" w:rsidRDefault="00F209C0">
            <w:pPr>
              <w:spacing w:after="0"/>
              <w:jc w:val="center"/>
              <w:rPr>
                <w:rFonts w:ascii="Arial" w:hAnsi="Arial" w:cs="Arial"/>
                <w:sz w:val="20"/>
                <w:szCs w:val="20"/>
                <w:rPrChange w:id="2091" w:author="Grislayne Guedes Lopes da Silva" w:date="2023-09-06T15:58:00Z">
                  <w:rPr>
                    <w:rFonts w:ascii="Arial" w:hAnsi="Arial" w:cs="Arial"/>
                    <w:sz w:val="24"/>
                    <w:szCs w:val="24"/>
                  </w:rPr>
                </w:rPrChange>
              </w:rPr>
              <w:pPrChange w:id="2092" w:author="Grislayne Guedes Lopes da Silva" w:date="2023-09-06T16:00:00Z">
                <w:pPr/>
              </w:pPrChange>
            </w:pPr>
            <w:r w:rsidRPr="005C1A49">
              <w:rPr>
                <w:rFonts w:ascii="Arial" w:hAnsi="Arial" w:cs="Arial"/>
                <w:sz w:val="20"/>
                <w:szCs w:val="20"/>
                <w:rPrChange w:id="2093" w:author="Grislayne Guedes Lopes da Silva" w:date="2023-09-06T15:58:00Z">
                  <w:rPr>
                    <w:rFonts w:ascii="Arial" w:hAnsi="Arial" w:cs="Arial"/>
                    <w:sz w:val="24"/>
                    <w:szCs w:val="24"/>
                  </w:rPr>
                </w:rPrChange>
              </w:rPr>
              <w:t>Adequado</w:t>
            </w:r>
          </w:p>
        </w:tc>
        <w:tc>
          <w:tcPr>
            <w:tcW w:w="1405" w:type="dxa"/>
            <w:shd w:val="clear" w:color="auto" w:fill="auto"/>
            <w:tcMar>
              <w:top w:w="100" w:type="dxa"/>
              <w:left w:w="100" w:type="dxa"/>
              <w:bottom w:w="100" w:type="dxa"/>
              <w:right w:w="100" w:type="dxa"/>
            </w:tcMar>
            <w:vAlign w:val="center"/>
            <w:tcPrChange w:id="2094" w:author="Grislayne Guedes Lopes da Silva" w:date="2023-09-06T16:00:00Z">
              <w:tcPr>
                <w:tcW w:w="1305" w:type="dxa"/>
                <w:shd w:val="clear" w:color="auto" w:fill="auto"/>
                <w:tcMar>
                  <w:top w:w="100" w:type="dxa"/>
                  <w:left w:w="100" w:type="dxa"/>
                  <w:bottom w:w="100" w:type="dxa"/>
                  <w:right w:w="100" w:type="dxa"/>
                </w:tcMar>
              </w:tcPr>
            </w:tcPrChange>
          </w:tcPr>
          <w:p w14:paraId="2B0B56EF" w14:textId="77777777" w:rsidR="00F209C0" w:rsidRPr="005C1A49" w:rsidRDefault="00F209C0">
            <w:pPr>
              <w:spacing w:after="0"/>
              <w:jc w:val="center"/>
              <w:rPr>
                <w:rFonts w:ascii="Arial" w:hAnsi="Arial" w:cs="Arial"/>
                <w:sz w:val="20"/>
                <w:szCs w:val="20"/>
                <w:rPrChange w:id="2095" w:author="Grislayne Guedes Lopes da Silva" w:date="2023-09-06T15:58:00Z">
                  <w:rPr>
                    <w:rFonts w:ascii="Arial" w:hAnsi="Arial" w:cs="Arial"/>
                    <w:sz w:val="24"/>
                    <w:szCs w:val="24"/>
                  </w:rPr>
                </w:rPrChange>
              </w:rPr>
              <w:pPrChange w:id="2096" w:author="Grislayne Guedes Lopes da Silva" w:date="2023-09-06T16:00:00Z">
                <w:pPr/>
              </w:pPrChange>
            </w:pPr>
            <w:r w:rsidRPr="005C1A49">
              <w:rPr>
                <w:rFonts w:ascii="Arial" w:hAnsi="Arial" w:cs="Arial"/>
                <w:sz w:val="20"/>
                <w:szCs w:val="20"/>
                <w:rPrChange w:id="2097" w:author="Grislayne Guedes Lopes da Silva" w:date="2023-09-06T15:58:00Z">
                  <w:rPr>
                    <w:rFonts w:ascii="Arial" w:hAnsi="Arial" w:cs="Arial"/>
                    <w:sz w:val="24"/>
                    <w:szCs w:val="24"/>
                  </w:rPr>
                </w:rPrChange>
              </w:rPr>
              <w:t>Excepcional</w:t>
            </w:r>
          </w:p>
        </w:tc>
      </w:tr>
      <w:tr w:rsidR="00F209C0" w:rsidRPr="005C1A49" w14:paraId="346ACE3B" w14:textId="77777777" w:rsidTr="005C1A49">
        <w:trPr>
          <w:trHeight w:val="400"/>
          <w:trPrChange w:id="2098" w:author="Grislayne Guedes Lopes da Silva" w:date="2023-09-06T16:00:00Z">
            <w:trPr>
              <w:trHeight w:val="400"/>
            </w:trPr>
          </w:trPrChange>
        </w:trPr>
        <w:tc>
          <w:tcPr>
            <w:tcW w:w="945" w:type="dxa"/>
            <w:vMerge/>
            <w:shd w:val="clear" w:color="auto" w:fill="auto"/>
            <w:tcMar>
              <w:top w:w="100" w:type="dxa"/>
              <w:left w:w="100" w:type="dxa"/>
              <w:bottom w:w="100" w:type="dxa"/>
              <w:right w:w="100" w:type="dxa"/>
            </w:tcMar>
            <w:vAlign w:val="center"/>
            <w:tcPrChange w:id="2099" w:author="Grislayne Guedes Lopes da Silva" w:date="2023-09-06T16:00:00Z">
              <w:tcPr>
                <w:tcW w:w="945" w:type="dxa"/>
                <w:vMerge/>
                <w:shd w:val="clear" w:color="auto" w:fill="auto"/>
                <w:tcMar>
                  <w:top w:w="100" w:type="dxa"/>
                  <w:left w:w="100" w:type="dxa"/>
                  <w:bottom w:w="100" w:type="dxa"/>
                  <w:right w:w="100" w:type="dxa"/>
                </w:tcMar>
                <w:vAlign w:val="center"/>
              </w:tcPr>
            </w:tcPrChange>
          </w:tcPr>
          <w:p w14:paraId="05DCBCD1" w14:textId="77777777" w:rsidR="00F209C0" w:rsidRPr="005C1A49" w:rsidRDefault="00F209C0">
            <w:pPr>
              <w:spacing w:after="0"/>
              <w:rPr>
                <w:rFonts w:ascii="Arial" w:hAnsi="Arial" w:cs="Arial"/>
                <w:sz w:val="20"/>
                <w:szCs w:val="20"/>
                <w:rPrChange w:id="2100" w:author="Grislayne Guedes Lopes da Silva" w:date="2023-09-06T15:58:00Z">
                  <w:rPr>
                    <w:rFonts w:ascii="Arial" w:hAnsi="Arial" w:cs="Arial"/>
                    <w:sz w:val="24"/>
                    <w:szCs w:val="24"/>
                  </w:rPr>
                </w:rPrChange>
              </w:rPr>
              <w:pPrChange w:id="2101" w:author="Grislayne Guedes Lopes da Silva" w:date="2023-09-06T16:00:00Z">
                <w:pPr/>
              </w:pPrChange>
            </w:pPr>
          </w:p>
        </w:tc>
        <w:tc>
          <w:tcPr>
            <w:tcW w:w="2170" w:type="dxa"/>
            <w:shd w:val="clear" w:color="auto" w:fill="auto"/>
            <w:tcMar>
              <w:top w:w="100" w:type="dxa"/>
              <w:left w:w="100" w:type="dxa"/>
              <w:bottom w:w="100" w:type="dxa"/>
              <w:right w:w="100" w:type="dxa"/>
            </w:tcMar>
            <w:vAlign w:val="center"/>
            <w:tcPrChange w:id="2102" w:author="Grislayne Guedes Lopes da Silva" w:date="2023-09-06T16:00:00Z">
              <w:tcPr>
                <w:tcW w:w="2475" w:type="dxa"/>
                <w:shd w:val="clear" w:color="auto" w:fill="auto"/>
                <w:tcMar>
                  <w:top w:w="100" w:type="dxa"/>
                  <w:left w:w="100" w:type="dxa"/>
                  <w:bottom w:w="100" w:type="dxa"/>
                  <w:right w:w="100" w:type="dxa"/>
                </w:tcMar>
              </w:tcPr>
            </w:tcPrChange>
          </w:tcPr>
          <w:p w14:paraId="00445F7E" w14:textId="77777777" w:rsidR="00F209C0" w:rsidRPr="005C1A49" w:rsidRDefault="00F209C0">
            <w:pPr>
              <w:spacing w:after="0"/>
              <w:rPr>
                <w:rFonts w:ascii="Arial" w:hAnsi="Arial" w:cs="Arial"/>
                <w:b/>
                <w:bCs/>
                <w:sz w:val="20"/>
                <w:szCs w:val="20"/>
                <w:rPrChange w:id="2103" w:author="Grislayne Guedes Lopes da Silva" w:date="2023-09-06T15:58:00Z">
                  <w:rPr>
                    <w:rFonts w:ascii="Arial" w:hAnsi="Arial" w:cs="Arial"/>
                    <w:sz w:val="24"/>
                    <w:szCs w:val="24"/>
                  </w:rPr>
                </w:rPrChange>
              </w:rPr>
              <w:pPrChange w:id="2104" w:author="Grislayne Guedes Lopes da Silva" w:date="2023-09-06T16:00:00Z">
                <w:pPr/>
              </w:pPrChange>
            </w:pPr>
            <w:r w:rsidRPr="005C1A49">
              <w:rPr>
                <w:rFonts w:ascii="Arial" w:hAnsi="Arial" w:cs="Arial"/>
                <w:b/>
                <w:bCs/>
                <w:sz w:val="20"/>
                <w:szCs w:val="20"/>
                <w:rPrChange w:id="2105" w:author="Grislayne Guedes Lopes da Silva" w:date="2023-09-06T15:58:00Z">
                  <w:rPr>
                    <w:rFonts w:ascii="Arial" w:hAnsi="Arial" w:cs="Arial"/>
                    <w:sz w:val="24"/>
                    <w:szCs w:val="24"/>
                  </w:rPr>
                </w:rPrChange>
              </w:rPr>
              <w:t>Infraestrutura</w:t>
            </w:r>
          </w:p>
          <w:p w14:paraId="5A1015C6" w14:textId="77777777" w:rsidR="00F209C0" w:rsidRPr="005C1A49" w:rsidRDefault="00F209C0">
            <w:pPr>
              <w:spacing w:after="0"/>
              <w:rPr>
                <w:rFonts w:ascii="Arial" w:hAnsi="Arial" w:cs="Arial"/>
                <w:b/>
                <w:bCs/>
                <w:sz w:val="20"/>
                <w:szCs w:val="20"/>
                <w:rPrChange w:id="2106" w:author="Grislayne Guedes Lopes da Silva" w:date="2023-09-06T15:58:00Z">
                  <w:rPr>
                    <w:rFonts w:ascii="Arial" w:hAnsi="Arial" w:cs="Arial"/>
                    <w:sz w:val="24"/>
                    <w:szCs w:val="24"/>
                  </w:rPr>
                </w:rPrChange>
              </w:rPr>
              <w:pPrChange w:id="2107" w:author="Grislayne Guedes Lopes da Silva" w:date="2023-09-06T16:00:00Z">
                <w:pPr/>
              </w:pPrChange>
            </w:pPr>
          </w:p>
        </w:tc>
        <w:tc>
          <w:tcPr>
            <w:tcW w:w="1276" w:type="dxa"/>
            <w:shd w:val="clear" w:color="auto" w:fill="auto"/>
            <w:tcMar>
              <w:top w:w="100" w:type="dxa"/>
              <w:left w:w="100" w:type="dxa"/>
              <w:bottom w:w="100" w:type="dxa"/>
              <w:right w:w="100" w:type="dxa"/>
            </w:tcMar>
            <w:vAlign w:val="center"/>
            <w:tcPrChange w:id="2108" w:author="Grislayne Guedes Lopes da Silva" w:date="2023-09-06T16:00:00Z">
              <w:tcPr>
                <w:tcW w:w="1245" w:type="dxa"/>
                <w:shd w:val="clear" w:color="auto" w:fill="auto"/>
                <w:tcMar>
                  <w:top w:w="100" w:type="dxa"/>
                  <w:left w:w="100" w:type="dxa"/>
                  <w:bottom w:w="100" w:type="dxa"/>
                  <w:right w:w="100" w:type="dxa"/>
                </w:tcMar>
              </w:tcPr>
            </w:tcPrChange>
          </w:tcPr>
          <w:p w14:paraId="36204531" w14:textId="77777777" w:rsidR="00F209C0" w:rsidRPr="005C1A49" w:rsidRDefault="00F209C0">
            <w:pPr>
              <w:spacing w:after="0"/>
              <w:jc w:val="center"/>
              <w:rPr>
                <w:rFonts w:ascii="Arial" w:hAnsi="Arial" w:cs="Arial"/>
                <w:sz w:val="20"/>
                <w:szCs w:val="20"/>
                <w:rPrChange w:id="2109" w:author="Grislayne Guedes Lopes da Silva" w:date="2023-09-06T15:58:00Z">
                  <w:rPr>
                    <w:rFonts w:ascii="Arial" w:hAnsi="Arial" w:cs="Arial"/>
                    <w:sz w:val="24"/>
                    <w:szCs w:val="24"/>
                  </w:rPr>
                </w:rPrChange>
              </w:rPr>
              <w:pPrChange w:id="2110" w:author="Grislayne Guedes Lopes da Silva" w:date="2023-09-06T16:00:00Z">
                <w:pPr/>
              </w:pPrChange>
            </w:pPr>
            <w:r w:rsidRPr="005C1A49">
              <w:rPr>
                <w:rFonts w:ascii="Arial" w:hAnsi="Arial" w:cs="Arial"/>
                <w:sz w:val="20"/>
                <w:szCs w:val="20"/>
                <w:rPrChange w:id="2111" w:author="Grislayne Guedes Lopes da Silva" w:date="2023-09-06T15:58:00Z">
                  <w:rPr>
                    <w:rFonts w:ascii="Arial" w:hAnsi="Arial" w:cs="Arial"/>
                    <w:sz w:val="24"/>
                    <w:szCs w:val="24"/>
                  </w:rPr>
                </w:rPrChange>
              </w:rPr>
              <w:t>Inexistente</w:t>
            </w:r>
          </w:p>
        </w:tc>
        <w:tc>
          <w:tcPr>
            <w:tcW w:w="1417" w:type="dxa"/>
            <w:shd w:val="clear" w:color="auto" w:fill="auto"/>
            <w:tcMar>
              <w:top w:w="100" w:type="dxa"/>
              <w:left w:w="100" w:type="dxa"/>
              <w:bottom w:w="100" w:type="dxa"/>
              <w:right w:w="100" w:type="dxa"/>
            </w:tcMar>
            <w:vAlign w:val="center"/>
            <w:tcPrChange w:id="2112" w:author="Grislayne Guedes Lopes da Silva" w:date="2023-09-06T16:00:00Z">
              <w:tcPr>
                <w:tcW w:w="1365" w:type="dxa"/>
                <w:shd w:val="clear" w:color="auto" w:fill="auto"/>
                <w:tcMar>
                  <w:top w:w="100" w:type="dxa"/>
                  <w:left w:w="100" w:type="dxa"/>
                  <w:bottom w:w="100" w:type="dxa"/>
                  <w:right w:w="100" w:type="dxa"/>
                </w:tcMar>
              </w:tcPr>
            </w:tcPrChange>
          </w:tcPr>
          <w:p w14:paraId="0F0B3F1F" w14:textId="77777777" w:rsidR="00F209C0" w:rsidRPr="005C1A49" w:rsidRDefault="00F209C0">
            <w:pPr>
              <w:spacing w:after="0"/>
              <w:jc w:val="center"/>
              <w:rPr>
                <w:rFonts w:ascii="Arial" w:hAnsi="Arial" w:cs="Arial"/>
                <w:sz w:val="20"/>
                <w:szCs w:val="20"/>
                <w:rPrChange w:id="2113" w:author="Grislayne Guedes Lopes da Silva" w:date="2023-09-06T15:58:00Z">
                  <w:rPr>
                    <w:rFonts w:ascii="Arial" w:hAnsi="Arial" w:cs="Arial"/>
                    <w:sz w:val="24"/>
                    <w:szCs w:val="24"/>
                  </w:rPr>
                </w:rPrChange>
              </w:rPr>
              <w:pPrChange w:id="2114" w:author="Grislayne Guedes Lopes da Silva" w:date="2023-09-06T16:00:00Z">
                <w:pPr/>
              </w:pPrChange>
            </w:pPr>
            <w:r w:rsidRPr="005C1A49">
              <w:rPr>
                <w:rFonts w:ascii="Arial" w:hAnsi="Arial" w:cs="Arial"/>
                <w:sz w:val="20"/>
                <w:szCs w:val="20"/>
                <w:rPrChange w:id="2115" w:author="Grislayne Guedes Lopes da Silva" w:date="2023-09-06T15:58:00Z">
                  <w:rPr>
                    <w:rFonts w:ascii="Arial" w:hAnsi="Arial" w:cs="Arial"/>
                    <w:sz w:val="24"/>
                    <w:szCs w:val="24"/>
                  </w:rPr>
                </w:rPrChange>
              </w:rPr>
              <w:t>Existe em estado precário</w:t>
            </w:r>
          </w:p>
        </w:tc>
        <w:tc>
          <w:tcPr>
            <w:tcW w:w="1512" w:type="dxa"/>
            <w:shd w:val="clear" w:color="auto" w:fill="auto"/>
            <w:tcMar>
              <w:top w:w="100" w:type="dxa"/>
              <w:left w:w="100" w:type="dxa"/>
              <w:bottom w:w="100" w:type="dxa"/>
              <w:right w:w="100" w:type="dxa"/>
            </w:tcMar>
            <w:vAlign w:val="center"/>
            <w:tcPrChange w:id="2116" w:author="Grislayne Guedes Lopes da Silva" w:date="2023-09-06T16:00:00Z">
              <w:tcPr>
                <w:tcW w:w="1290" w:type="dxa"/>
                <w:shd w:val="clear" w:color="auto" w:fill="auto"/>
                <w:tcMar>
                  <w:top w:w="100" w:type="dxa"/>
                  <w:left w:w="100" w:type="dxa"/>
                  <w:bottom w:w="100" w:type="dxa"/>
                  <w:right w:w="100" w:type="dxa"/>
                </w:tcMar>
              </w:tcPr>
            </w:tcPrChange>
          </w:tcPr>
          <w:p w14:paraId="3D814554" w14:textId="77777777" w:rsidR="00F209C0" w:rsidRPr="005C1A49" w:rsidRDefault="00F209C0">
            <w:pPr>
              <w:spacing w:after="0"/>
              <w:jc w:val="center"/>
              <w:rPr>
                <w:rFonts w:ascii="Arial" w:hAnsi="Arial" w:cs="Arial"/>
                <w:sz w:val="20"/>
                <w:szCs w:val="20"/>
                <w:rPrChange w:id="2117" w:author="Grislayne Guedes Lopes da Silva" w:date="2023-09-06T15:58:00Z">
                  <w:rPr>
                    <w:rFonts w:ascii="Arial" w:hAnsi="Arial" w:cs="Arial"/>
                    <w:sz w:val="24"/>
                    <w:szCs w:val="24"/>
                  </w:rPr>
                </w:rPrChange>
              </w:rPr>
              <w:pPrChange w:id="2118" w:author="Grislayne Guedes Lopes da Silva" w:date="2023-09-06T16:00:00Z">
                <w:pPr/>
              </w:pPrChange>
            </w:pPr>
            <w:r w:rsidRPr="005C1A49">
              <w:rPr>
                <w:rFonts w:ascii="Arial" w:hAnsi="Arial" w:cs="Arial"/>
                <w:sz w:val="20"/>
                <w:szCs w:val="20"/>
                <w:rPrChange w:id="2119" w:author="Grislayne Guedes Lopes da Silva" w:date="2023-09-06T15:58:00Z">
                  <w:rPr>
                    <w:rFonts w:ascii="Arial" w:hAnsi="Arial" w:cs="Arial"/>
                    <w:sz w:val="24"/>
                    <w:szCs w:val="24"/>
                  </w:rPr>
                </w:rPrChange>
              </w:rPr>
              <w:t>Existe, mas precisa de melhorias</w:t>
            </w:r>
          </w:p>
        </w:tc>
        <w:tc>
          <w:tcPr>
            <w:tcW w:w="1140" w:type="dxa"/>
            <w:shd w:val="clear" w:color="auto" w:fill="auto"/>
            <w:tcMar>
              <w:top w:w="100" w:type="dxa"/>
              <w:left w:w="100" w:type="dxa"/>
              <w:bottom w:w="100" w:type="dxa"/>
              <w:right w:w="100" w:type="dxa"/>
            </w:tcMar>
            <w:vAlign w:val="center"/>
            <w:tcPrChange w:id="2120" w:author="Grislayne Guedes Lopes da Silva" w:date="2023-09-06T16:00:00Z">
              <w:tcPr>
                <w:tcW w:w="1140" w:type="dxa"/>
                <w:shd w:val="clear" w:color="auto" w:fill="auto"/>
                <w:tcMar>
                  <w:top w:w="100" w:type="dxa"/>
                  <w:left w:w="100" w:type="dxa"/>
                  <w:bottom w:w="100" w:type="dxa"/>
                  <w:right w:w="100" w:type="dxa"/>
                </w:tcMar>
              </w:tcPr>
            </w:tcPrChange>
          </w:tcPr>
          <w:p w14:paraId="234D82C8" w14:textId="77777777" w:rsidR="00F209C0" w:rsidRPr="005C1A49" w:rsidRDefault="00F209C0">
            <w:pPr>
              <w:spacing w:after="0"/>
              <w:jc w:val="center"/>
              <w:rPr>
                <w:rFonts w:ascii="Arial" w:hAnsi="Arial" w:cs="Arial"/>
                <w:sz w:val="20"/>
                <w:szCs w:val="20"/>
                <w:rPrChange w:id="2121" w:author="Grislayne Guedes Lopes da Silva" w:date="2023-09-06T15:58:00Z">
                  <w:rPr>
                    <w:rFonts w:ascii="Arial" w:hAnsi="Arial" w:cs="Arial"/>
                    <w:sz w:val="24"/>
                    <w:szCs w:val="24"/>
                  </w:rPr>
                </w:rPrChange>
              </w:rPr>
              <w:pPrChange w:id="2122" w:author="Grislayne Guedes Lopes da Silva" w:date="2023-09-06T16:00:00Z">
                <w:pPr/>
              </w:pPrChange>
            </w:pPr>
            <w:r w:rsidRPr="005C1A49">
              <w:rPr>
                <w:rFonts w:ascii="Arial" w:hAnsi="Arial" w:cs="Arial"/>
                <w:sz w:val="20"/>
                <w:szCs w:val="20"/>
                <w:rPrChange w:id="2123" w:author="Grislayne Guedes Lopes da Silva" w:date="2023-09-06T15:58:00Z">
                  <w:rPr>
                    <w:rFonts w:ascii="Arial" w:hAnsi="Arial" w:cs="Arial"/>
                    <w:sz w:val="24"/>
                    <w:szCs w:val="24"/>
                  </w:rPr>
                </w:rPrChange>
              </w:rPr>
              <w:t>Regular</w:t>
            </w:r>
          </w:p>
        </w:tc>
        <w:tc>
          <w:tcPr>
            <w:tcW w:w="1175" w:type="dxa"/>
            <w:shd w:val="clear" w:color="auto" w:fill="auto"/>
            <w:tcMar>
              <w:top w:w="100" w:type="dxa"/>
              <w:left w:w="100" w:type="dxa"/>
              <w:bottom w:w="100" w:type="dxa"/>
              <w:right w:w="100" w:type="dxa"/>
            </w:tcMar>
            <w:vAlign w:val="center"/>
            <w:tcPrChange w:id="2124" w:author="Grislayne Guedes Lopes da Silva" w:date="2023-09-06T16:00:00Z">
              <w:tcPr>
                <w:tcW w:w="1275" w:type="dxa"/>
                <w:shd w:val="clear" w:color="auto" w:fill="auto"/>
                <w:tcMar>
                  <w:top w:w="100" w:type="dxa"/>
                  <w:left w:w="100" w:type="dxa"/>
                  <w:bottom w:w="100" w:type="dxa"/>
                  <w:right w:w="100" w:type="dxa"/>
                </w:tcMar>
              </w:tcPr>
            </w:tcPrChange>
          </w:tcPr>
          <w:p w14:paraId="6F9EEF45" w14:textId="77777777" w:rsidR="00F209C0" w:rsidRPr="005C1A49" w:rsidRDefault="00F209C0">
            <w:pPr>
              <w:spacing w:after="0"/>
              <w:jc w:val="center"/>
              <w:rPr>
                <w:rFonts w:ascii="Arial" w:hAnsi="Arial" w:cs="Arial"/>
                <w:sz w:val="20"/>
                <w:szCs w:val="20"/>
                <w:rPrChange w:id="2125" w:author="Grislayne Guedes Lopes da Silva" w:date="2023-09-06T15:58:00Z">
                  <w:rPr>
                    <w:rFonts w:ascii="Arial" w:hAnsi="Arial" w:cs="Arial"/>
                    <w:sz w:val="24"/>
                    <w:szCs w:val="24"/>
                  </w:rPr>
                </w:rPrChange>
              </w:rPr>
              <w:pPrChange w:id="2126" w:author="Grislayne Guedes Lopes da Silva" w:date="2023-09-06T16:00:00Z">
                <w:pPr/>
              </w:pPrChange>
            </w:pPr>
            <w:r w:rsidRPr="005C1A49">
              <w:rPr>
                <w:rFonts w:ascii="Arial" w:hAnsi="Arial" w:cs="Arial"/>
                <w:sz w:val="20"/>
                <w:szCs w:val="20"/>
                <w:rPrChange w:id="2127" w:author="Grislayne Guedes Lopes da Silva" w:date="2023-09-06T15:58:00Z">
                  <w:rPr>
                    <w:rFonts w:ascii="Arial" w:hAnsi="Arial" w:cs="Arial"/>
                    <w:sz w:val="24"/>
                    <w:szCs w:val="24"/>
                  </w:rPr>
                </w:rPrChange>
              </w:rPr>
              <w:t>Adequado</w:t>
            </w:r>
          </w:p>
        </w:tc>
        <w:tc>
          <w:tcPr>
            <w:tcW w:w="1405" w:type="dxa"/>
            <w:shd w:val="clear" w:color="auto" w:fill="auto"/>
            <w:tcMar>
              <w:top w:w="100" w:type="dxa"/>
              <w:left w:w="100" w:type="dxa"/>
              <w:bottom w:w="100" w:type="dxa"/>
              <w:right w:w="100" w:type="dxa"/>
            </w:tcMar>
            <w:vAlign w:val="center"/>
            <w:tcPrChange w:id="2128" w:author="Grislayne Guedes Lopes da Silva" w:date="2023-09-06T16:00:00Z">
              <w:tcPr>
                <w:tcW w:w="1305" w:type="dxa"/>
                <w:shd w:val="clear" w:color="auto" w:fill="auto"/>
                <w:tcMar>
                  <w:top w:w="100" w:type="dxa"/>
                  <w:left w:w="100" w:type="dxa"/>
                  <w:bottom w:w="100" w:type="dxa"/>
                  <w:right w:w="100" w:type="dxa"/>
                </w:tcMar>
              </w:tcPr>
            </w:tcPrChange>
          </w:tcPr>
          <w:p w14:paraId="3F4E283F" w14:textId="77777777" w:rsidR="00F209C0" w:rsidRPr="005C1A49" w:rsidRDefault="00F209C0">
            <w:pPr>
              <w:spacing w:after="0"/>
              <w:jc w:val="center"/>
              <w:rPr>
                <w:rFonts w:ascii="Arial" w:hAnsi="Arial" w:cs="Arial"/>
                <w:sz w:val="20"/>
                <w:szCs w:val="20"/>
                <w:rPrChange w:id="2129" w:author="Grislayne Guedes Lopes da Silva" w:date="2023-09-06T15:58:00Z">
                  <w:rPr>
                    <w:rFonts w:ascii="Arial" w:hAnsi="Arial" w:cs="Arial"/>
                    <w:sz w:val="24"/>
                    <w:szCs w:val="24"/>
                  </w:rPr>
                </w:rPrChange>
              </w:rPr>
              <w:pPrChange w:id="2130" w:author="Grislayne Guedes Lopes da Silva" w:date="2023-09-06T16:00:00Z">
                <w:pPr/>
              </w:pPrChange>
            </w:pPr>
            <w:r w:rsidRPr="005C1A49">
              <w:rPr>
                <w:rFonts w:ascii="Arial" w:hAnsi="Arial" w:cs="Arial"/>
                <w:sz w:val="20"/>
                <w:szCs w:val="20"/>
                <w:rPrChange w:id="2131" w:author="Grislayne Guedes Lopes da Silva" w:date="2023-09-06T15:58:00Z">
                  <w:rPr>
                    <w:rFonts w:ascii="Arial" w:hAnsi="Arial" w:cs="Arial"/>
                    <w:sz w:val="24"/>
                    <w:szCs w:val="24"/>
                  </w:rPr>
                </w:rPrChange>
              </w:rPr>
              <w:t>Existe e em ótimas condições</w:t>
            </w:r>
          </w:p>
        </w:tc>
      </w:tr>
      <w:tr w:rsidR="00F209C0" w:rsidRPr="005C1A49" w14:paraId="3CE919C2" w14:textId="77777777" w:rsidTr="005C1A49">
        <w:trPr>
          <w:trHeight w:val="400"/>
          <w:trPrChange w:id="2132" w:author="Grislayne Guedes Lopes da Silva" w:date="2023-09-06T16:00:00Z">
            <w:trPr>
              <w:trHeight w:val="400"/>
            </w:trPr>
          </w:trPrChange>
        </w:trPr>
        <w:tc>
          <w:tcPr>
            <w:tcW w:w="945" w:type="dxa"/>
            <w:vMerge/>
            <w:shd w:val="clear" w:color="auto" w:fill="auto"/>
            <w:tcMar>
              <w:top w:w="100" w:type="dxa"/>
              <w:left w:w="100" w:type="dxa"/>
              <w:bottom w:w="100" w:type="dxa"/>
              <w:right w:w="100" w:type="dxa"/>
            </w:tcMar>
            <w:vAlign w:val="center"/>
            <w:tcPrChange w:id="2133" w:author="Grislayne Guedes Lopes da Silva" w:date="2023-09-06T16:00:00Z">
              <w:tcPr>
                <w:tcW w:w="945" w:type="dxa"/>
                <w:vMerge/>
                <w:shd w:val="clear" w:color="auto" w:fill="auto"/>
                <w:tcMar>
                  <w:top w:w="100" w:type="dxa"/>
                  <w:left w:w="100" w:type="dxa"/>
                  <w:bottom w:w="100" w:type="dxa"/>
                  <w:right w:w="100" w:type="dxa"/>
                </w:tcMar>
                <w:vAlign w:val="center"/>
              </w:tcPr>
            </w:tcPrChange>
          </w:tcPr>
          <w:p w14:paraId="00768302" w14:textId="77777777" w:rsidR="00F209C0" w:rsidRPr="005C1A49" w:rsidRDefault="00F209C0">
            <w:pPr>
              <w:spacing w:after="0"/>
              <w:rPr>
                <w:rFonts w:ascii="Arial" w:hAnsi="Arial" w:cs="Arial"/>
                <w:sz w:val="20"/>
                <w:szCs w:val="20"/>
                <w:rPrChange w:id="2134" w:author="Grislayne Guedes Lopes da Silva" w:date="2023-09-06T15:58:00Z">
                  <w:rPr>
                    <w:rFonts w:ascii="Arial" w:hAnsi="Arial" w:cs="Arial"/>
                    <w:sz w:val="24"/>
                    <w:szCs w:val="24"/>
                  </w:rPr>
                </w:rPrChange>
              </w:rPr>
              <w:pPrChange w:id="2135" w:author="Grislayne Guedes Lopes da Silva" w:date="2023-09-06T16:00:00Z">
                <w:pPr/>
              </w:pPrChange>
            </w:pPr>
          </w:p>
        </w:tc>
        <w:tc>
          <w:tcPr>
            <w:tcW w:w="2170" w:type="dxa"/>
            <w:shd w:val="clear" w:color="auto" w:fill="auto"/>
            <w:tcMar>
              <w:top w:w="100" w:type="dxa"/>
              <w:left w:w="100" w:type="dxa"/>
              <w:bottom w:w="100" w:type="dxa"/>
              <w:right w:w="100" w:type="dxa"/>
            </w:tcMar>
            <w:vAlign w:val="center"/>
            <w:tcPrChange w:id="2136" w:author="Grislayne Guedes Lopes da Silva" w:date="2023-09-06T16:00:00Z">
              <w:tcPr>
                <w:tcW w:w="2475" w:type="dxa"/>
                <w:shd w:val="clear" w:color="auto" w:fill="auto"/>
                <w:tcMar>
                  <w:top w:w="100" w:type="dxa"/>
                  <w:left w:w="100" w:type="dxa"/>
                  <w:bottom w:w="100" w:type="dxa"/>
                  <w:right w:w="100" w:type="dxa"/>
                </w:tcMar>
              </w:tcPr>
            </w:tcPrChange>
          </w:tcPr>
          <w:p w14:paraId="5D8C8179" w14:textId="77777777" w:rsidR="00F209C0" w:rsidRPr="005C1A49" w:rsidRDefault="00F209C0">
            <w:pPr>
              <w:spacing w:after="0"/>
              <w:rPr>
                <w:rFonts w:ascii="Arial" w:hAnsi="Arial" w:cs="Arial"/>
                <w:b/>
                <w:bCs/>
                <w:sz w:val="20"/>
                <w:szCs w:val="20"/>
                <w:rPrChange w:id="2137" w:author="Grislayne Guedes Lopes da Silva" w:date="2023-09-06T15:58:00Z">
                  <w:rPr>
                    <w:rFonts w:ascii="Arial" w:hAnsi="Arial" w:cs="Arial"/>
                    <w:sz w:val="24"/>
                    <w:szCs w:val="24"/>
                  </w:rPr>
                </w:rPrChange>
              </w:rPr>
              <w:pPrChange w:id="2138" w:author="Grislayne Guedes Lopes da Silva" w:date="2023-09-06T16:00:00Z">
                <w:pPr/>
              </w:pPrChange>
            </w:pPr>
            <w:r w:rsidRPr="005C1A49">
              <w:rPr>
                <w:rFonts w:ascii="Arial" w:hAnsi="Arial" w:cs="Arial"/>
                <w:b/>
                <w:bCs/>
                <w:sz w:val="20"/>
                <w:szCs w:val="20"/>
                <w:rPrChange w:id="2139" w:author="Grislayne Guedes Lopes da Silva" w:date="2023-09-06T15:58:00Z">
                  <w:rPr>
                    <w:rFonts w:ascii="Arial" w:hAnsi="Arial" w:cs="Arial"/>
                    <w:sz w:val="24"/>
                    <w:szCs w:val="24"/>
                  </w:rPr>
                </w:rPrChange>
              </w:rPr>
              <w:t>Acessibilidade</w:t>
            </w:r>
          </w:p>
          <w:p w14:paraId="724FDD11" w14:textId="77777777" w:rsidR="00F209C0" w:rsidRPr="005C1A49" w:rsidRDefault="00F209C0">
            <w:pPr>
              <w:spacing w:after="0"/>
              <w:rPr>
                <w:rFonts w:ascii="Arial" w:hAnsi="Arial" w:cs="Arial"/>
                <w:b/>
                <w:bCs/>
                <w:sz w:val="20"/>
                <w:szCs w:val="20"/>
                <w:rPrChange w:id="2140" w:author="Grislayne Guedes Lopes da Silva" w:date="2023-09-06T15:58:00Z">
                  <w:rPr>
                    <w:rFonts w:ascii="Arial" w:hAnsi="Arial" w:cs="Arial"/>
                    <w:sz w:val="24"/>
                    <w:szCs w:val="24"/>
                  </w:rPr>
                </w:rPrChange>
              </w:rPr>
              <w:pPrChange w:id="2141" w:author="Grislayne Guedes Lopes da Silva" w:date="2023-09-06T16:00:00Z">
                <w:pPr/>
              </w:pPrChange>
            </w:pPr>
          </w:p>
        </w:tc>
        <w:tc>
          <w:tcPr>
            <w:tcW w:w="1276" w:type="dxa"/>
            <w:shd w:val="clear" w:color="auto" w:fill="auto"/>
            <w:tcMar>
              <w:top w:w="100" w:type="dxa"/>
              <w:left w:w="100" w:type="dxa"/>
              <w:bottom w:w="100" w:type="dxa"/>
              <w:right w:w="100" w:type="dxa"/>
            </w:tcMar>
            <w:vAlign w:val="center"/>
            <w:tcPrChange w:id="2142" w:author="Grislayne Guedes Lopes da Silva" w:date="2023-09-06T16:00:00Z">
              <w:tcPr>
                <w:tcW w:w="1245" w:type="dxa"/>
                <w:shd w:val="clear" w:color="auto" w:fill="auto"/>
                <w:tcMar>
                  <w:top w:w="100" w:type="dxa"/>
                  <w:left w:w="100" w:type="dxa"/>
                  <w:bottom w:w="100" w:type="dxa"/>
                  <w:right w:w="100" w:type="dxa"/>
                </w:tcMar>
              </w:tcPr>
            </w:tcPrChange>
          </w:tcPr>
          <w:p w14:paraId="7CE0BFDF" w14:textId="77777777" w:rsidR="00F209C0" w:rsidRPr="005C1A49" w:rsidRDefault="00F209C0">
            <w:pPr>
              <w:spacing w:after="0"/>
              <w:jc w:val="center"/>
              <w:rPr>
                <w:rFonts w:ascii="Arial" w:hAnsi="Arial" w:cs="Arial"/>
                <w:sz w:val="20"/>
                <w:szCs w:val="20"/>
                <w:rPrChange w:id="2143" w:author="Grislayne Guedes Lopes da Silva" w:date="2023-09-06T15:58:00Z">
                  <w:rPr>
                    <w:rFonts w:ascii="Arial" w:hAnsi="Arial" w:cs="Arial"/>
                    <w:sz w:val="24"/>
                    <w:szCs w:val="24"/>
                  </w:rPr>
                </w:rPrChange>
              </w:rPr>
              <w:pPrChange w:id="2144" w:author="Grislayne Guedes Lopes da Silva" w:date="2023-09-06T16:00:00Z">
                <w:pPr/>
              </w:pPrChange>
            </w:pPr>
            <w:r w:rsidRPr="005C1A49">
              <w:rPr>
                <w:rFonts w:ascii="Arial" w:hAnsi="Arial" w:cs="Arial"/>
                <w:sz w:val="20"/>
                <w:szCs w:val="20"/>
                <w:rPrChange w:id="2145" w:author="Grislayne Guedes Lopes da Silva" w:date="2023-09-06T15:58:00Z">
                  <w:rPr>
                    <w:rFonts w:ascii="Arial" w:hAnsi="Arial" w:cs="Arial"/>
                    <w:sz w:val="24"/>
                    <w:szCs w:val="24"/>
                  </w:rPr>
                </w:rPrChange>
              </w:rPr>
              <w:t>Inexistente</w:t>
            </w:r>
          </w:p>
        </w:tc>
        <w:tc>
          <w:tcPr>
            <w:tcW w:w="1417" w:type="dxa"/>
            <w:shd w:val="clear" w:color="auto" w:fill="auto"/>
            <w:tcMar>
              <w:top w:w="100" w:type="dxa"/>
              <w:left w:w="100" w:type="dxa"/>
              <w:bottom w:w="100" w:type="dxa"/>
              <w:right w:w="100" w:type="dxa"/>
            </w:tcMar>
            <w:vAlign w:val="center"/>
            <w:tcPrChange w:id="2146" w:author="Grislayne Guedes Lopes da Silva" w:date="2023-09-06T16:00:00Z">
              <w:tcPr>
                <w:tcW w:w="1365" w:type="dxa"/>
                <w:shd w:val="clear" w:color="auto" w:fill="auto"/>
                <w:tcMar>
                  <w:top w:w="100" w:type="dxa"/>
                  <w:left w:w="100" w:type="dxa"/>
                  <w:bottom w:w="100" w:type="dxa"/>
                  <w:right w:w="100" w:type="dxa"/>
                </w:tcMar>
              </w:tcPr>
            </w:tcPrChange>
          </w:tcPr>
          <w:p w14:paraId="552DC107" w14:textId="77777777" w:rsidR="00F209C0" w:rsidRPr="005C1A49" w:rsidRDefault="00F209C0">
            <w:pPr>
              <w:spacing w:after="0"/>
              <w:jc w:val="center"/>
              <w:rPr>
                <w:rFonts w:ascii="Arial" w:hAnsi="Arial" w:cs="Arial"/>
                <w:sz w:val="20"/>
                <w:szCs w:val="20"/>
                <w:rPrChange w:id="2147" w:author="Grislayne Guedes Lopes da Silva" w:date="2023-09-06T15:58:00Z">
                  <w:rPr>
                    <w:rFonts w:ascii="Arial" w:hAnsi="Arial" w:cs="Arial"/>
                    <w:sz w:val="24"/>
                    <w:szCs w:val="24"/>
                  </w:rPr>
                </w:rPrChange>
              </w:rPr>
              <w:pPrChange w:id="2148" w:author="Grislayne Guedes Lopes da Silva" w:date="2023-09-06T16:00:00Z">
                <w:pPr/>
              </w:pPrChange>
            </w:pPr>
            <w:r w:rsidRPr="005C1A49">
              <w:rPr>
                <w:rFonts w:ascii="Arial" w:hAnsi="Arial" w:cs="Arial"/>
                <w:sz w:val="20"/>
                <w:szCs w:val="20"/>
                <w:rPrChange w:id="2149" w:author="Grislayne Guedes Lopes da Silva" w:date="2023-09-06T15:58:00Z">
                  <w:rPr>
                    <w:rFonts w:ascii="Arial" w:hAnsi="Arial" w:cs="Arial"/>
                    <w:sz w:val="24"/>
                    <w:szCs w:val="24"/>
                  </w:rPr>
                </w:rPrChange>
              </w:rPr>
              <w:t>Em estado precário</w:t>
            </w:r>
          </w:p>
        </w:tc>
        <w:tc>
          <w:tcPr>
            <w:tcW w:w="1512" w:type="dxa"/>
            <w:shd w:val="clear" w:color="auto" w:fill="auto"/>
            <w:tcMar>
              <w:top w:w="100" w:type="dxa"/>
              <w:left w:w="100" w:type="dxa"/>
              <w:bottom w:w="100" w:type="dxa"/>
              <w:right w:w="100" w:type="dxa"/>
            </w:tcMar>
            <w:vAlign w:val="center"/>
            <w:tcPrChange w:id="2150" w:author="Grislayne Guedes Lopes da Silva" w:date="2023-09-06T16:00:00Z">
              <w:tcPr>
                <w:tcW w:w="1290" w:type="dxa"/>
                <w:shd w:val="clear" w:color="auto" w:fill="auto"/>
                <w:tcMar>
                  <w:top w:w="100" w:type="dxa"/>
                  <w:left w:w="100" w:type="dxa"/>
                  <w:bottom w:w="100" w:type="dxa"/>
                  <w:right w:w="100" w:type="dxa"/>
                </w:tcMar>
              </w:tcPr>
            </w:tcPrChange>
          </w:tcPr>
          <w:p w14:paraId="5752FC7D" w14:textId="77777777" w:rsidR="00F209C0" w:rsidRPr="005C1A49" w:rsidRDefault="00F209C0">
            <w:pPr>
              <w:spacing w:after="0"/>
              <w:jc w:val="center"/>
              <w:rPr>
                <w:rFonts w:ascii="Arial" w:hAnsi="Arial" w:cs="Arial"/>
                <w:sz w:val="20"/>
                <w:szCs w:val="20"/>
                <w:rPrChange w:id="2151" w:author="Grislayne Guedes Lopes da Silva" w:date="2023-09-06T15:58:00Z">
                  <w:rPr>
                    <w:rFonts w:ascii="Arial" w:hAnsi="Arial" w:cs="Arial"/>
                    <w:sz w:val="24"/>
                    <w:szCs w:val="24"/>
                  </w:rPr>
                </w:rPrChange>
              </w:rPr>
              <w:pPrChange w:id="2152" w:author="Grislayne Guedes Lopes da Silva" w:date="2023-09-06T16:00:00Z">
                <w:pPr/>
              </w:pPrChange>
            </w:pPr>
            <w:r w:rsidRPr="005C1A49">
              <w:rPr>
                <w:rFonts w:ascii="Arial" w:hAnsi="Arial" w:cs="Arial"/>
                <w:sz w:val="20"/>
                <w:szCs w:val="20"/>
                <w:rPrChange w:id="2153" w:author="Grislayne Guedes Lopes da Silva" w:date="2023-09-06T15:58:00Z">
                  <w:rPr>
                    <w:rFonts w:ascii="Arial" w:hAnsi="Arial" w:cs="Arial"/>
                    <w:sz w:val="24"/>
                    <w:szCs w:val="24"/>
                  </w:rPr>
                </w:rPrChange>
              </w:rPr>
              <w:t>Necessitando de melhorias</w:t>
            </w:r>
          </w:p>
        </w:tc>
        <w:tc>
          <w:tcPr>
            <w:tcW w:w="1140" w:type="dxa"/>
            <w:shd w:val="clear" w:color="auto" w:fill="auto"/>
            <w:tcMar>
              <w:top w:w="100" w:type="dxa"/>
              <w:left w:w="100" w:type="dxa"/>
              <w:bottom w:w="100" w:type="dxa"/>
              <w:right w:w="100" w:type="dxa"/>
            </w:tcMar>
            <w:vAlign w:val="center"/>
            <w:tcPrChange w:id="2154" w:author="Grislayne Guedes Lopes da Silva" w:date="2023-09-06T16:00:00Z">
              <w:tcPr>
                <w:tcW w:w="1140" w:type="dxa"/>
                <w:shd w:val="clear" w:color="auto" w:fill="auto"/>
                <w:tcMar>
                  <w:top w:w="100" w:type="dxa"/>
                  <w:left w:w="100" w:type="dxa"/>
                  <w:bottom w:w="100" w:type="dxa"/>
                  <w:right w:w="100" w:type="dxa"/>
                </w:tcMar>
              </w:tcPr>
            </w:tcPrChange>
          </w:tcPr>
          <w:p w14:paraId="25AD242C" w14:textId="77777777" w:rsidR="00F209C0" w:rsidRPr="005C1A49" w:rsidRDefault="00F209C0">
            <w:pPr>
              <w:spacing w:after="0"/>
              <w:jc w:val="center"/>
              <w:rPr>
                <w:rFonts w:ascii="Arial" w:hAnsi="Arial" w:cs="Arial"/>
                <w:sz w:val="20"/>
                <w:szCs w:val="20"/>
                <w:rPrChange w:id="2155" w:author="Grislayne Guedes Lopes da Silva" w:date="2023-09-06T15:58:00Z">
                  <w:rPr>
                    <w:rFonts w:ascii="Arial" w:hAnsi="Arial" w:cs="Arial"/>
                    <w:sz w:val="24"/>
                    <w:szCs w:val="24"/>
                  </w:rPr>
                </w:rPrChange>
              </w:rPr>
              <w:pPrChange w:id="2156" w:author="Grislayne Guedes Lopes da Silva" w:date="2023-09-06T16:00:00Z">
                <w:pPr/>
              </w:pPrChange>
            </w:pPr>
            <w:r w:rsidRPr="005C1A49">
              <w:rPr>
                <w:rFonts w:ascii="Arial" w:hAnsi="Arial" w:cs="Arial"/>
                <w:sz w:val="20"/>
                <w:szCs w:val="20"/>
                <w:rPrChange w:id="2157" w:author="Grislayne Guedes Lopes da Silva" w:date="2023-09-06T15:58:00Z">
                  <w:rPr>
                    <w:rFonts w:ascii="Arial" w:hAnsi="Arial" w:cs="Arial"/>
                    <w:sz w:val="24"/>
                    <w:szCs w:val="24"/>
                  </w:rPr>
                </w:rPrChange>
              </w:rPr>
              <w:t>Regular</w:t>
            </w:r>
          </w:p>
        </w:tc>
        <w:tc>
          <w:tcPr>
            <w:tcW w:w="1175" w:type="dxa"/>
            <w:shd w:val="clear" w:color="auto" w:fill="auto"/>
            <w:tcMar>
              <w:top w:w="100" w:type="dxa"/>
              <w:left w:w="100" w:type="dxa"/>
              <w:bottom w:w="100" w:type="dxa"/>
              <w:right w:w="100" w:type="dxa"/>
            </w:tcMar>
            <w:vAlign w:val="center"/>
            <w:tcPrChange w:id="2158" w:author="Grislayne Guedes Lopes da Silva" w:date="2023-09-06T16:00:00Z">
              <w:tcPr>
                <w:tcW w:w="1275" w:type="dxa"/>
                <w:shd w:val="clear" w:color="auto" w:fill="auto"/>
                <w:tcMar>
                  <w:top w:w="100" w:type="dxa"/>
                  <w:left w:w="100" w:type="dxa"/>
                  <w:bottom w:w="100" w:type="dxa"/>
                  <w:right w:w="100" w:type="dxa"/>
                </w:tcMar>
              </w:tcPr>
            </w:tcPrChange>
          </w:tcPr>
          <w:p w14:paraId="7E5180E0" w14:textId="77777777" w:rsidR="00F209C0" w:rsidRPr="005C1A49" w:rsidRDefault="00F209C0">
            <w:pPr>
              <w:spacing w:after="0"/>
              <w:jc w:val="center"/>
              <w:rPr>
                <w:rFonts w:ascii="Arial" w:hAnsi="Arial" w:cs="Arial"/>
                <w:sz w:val="20"/>
                <w:szCs w:val="20"/>
                <w:rPrChange w:id="2159" w:author="Grislayne Guedes Lopes da Silva" w:date="2023-09-06T15:58:00Z">
                  <w:rPr>
                    <w:rFonts w:ascii="Arial" w:hAnsi="Arial" w:cs="Arial"/>
                    <w:sz w:val="24"/>
                    <w:szCs w:val="24"/>
                  </w:rPr>
                </w:rPrChange>
              </w:rPr>
              <w:pPrChange w:id="2160" w:author="Grislayne Guedes Lopes da Silva" w:date="2023-09-06T16:00:00Z">
                <w:pPr/>
              </w:pPrChange>
            </w:pPr>
            <w:r w:rsidRPr="005C1A49">
              <w:rPr>
                <w:rFonts w:ascii="Arial" w:hAnsi="Arial" w:cs="Arial"/>
                <w:sz w:val="20"/>
                <w:szCs w:val="20"/>
                <w:rPrChange w:id="2161" w:author="Grislayne Guedes Lopes da Silva" w:date="2023-09-06T15:58:00Z">
                  <w:rPr>
                    <w:rFonts w:ascii="Arial" w:hAnsi="Arial" w:cs="Arial"/>
                    <w:sz w:val="24"/>
                    <w:szCs w:val="24"/>
                  </w:rPr>
                </w:rPrChange>
              </w:rPr>
              <w:t>Em boas condições</w:t>
            </w:r>
          </w:p>
        </w:tc>
        <w:tc>
          <w:tcPr>
            <w:tcW w:w="1405" w:type="dxa"/>
            <w:shd w:val="clear" w:color="auto" w:fill="auto"/>
            <w:tcMar>
              <w:top w:w="100" w:type="dxa"/>
              <w:left w:w="100" w:type="dxa"/>
              <w:bottom w:w="100" w:type="dxa"/>
              <w:right w:w="100" w:type="dxa"/>
            </w:tcMar>
            <w:vAlign w:val="center"/>
            <w:tcPrChange w:id="2162" w:author="Grislayne Guedes Lopes da Silva" w:date="2023-09-06T16:00:00Z">
              <w:tcPr>
                <w:tcW w:w="1305" w:type="dxa"/>
                <w:shd w:val="clear" w:color="auto" w:fill="auto"/>
                <w:tcMar>
                  <w:top w:w="100" w:type="dxa"/>
                  <w:left w:w="100" w:type="dxa"/>
                  <w:bottom w:w="100" w:type="dxa"/>
                  <w:right w:w="100" w:type="dxa"/>
                </w:tcMar>
              </w:tcPr>
            </w:tcPrChange>
          </w:tcPr>
          <w:p w14:paraId="17CA09DD" w14:textId="77777777" w:rsidR="00F209C0" w:rsidRPr="005C1A49" w:rsidRDefault="00F209C0">
            <w:pPr>
              <w:spacing w:after="0"/>
              <w:jc w:val="center"/>
              <w:rPr>
                <w:rFonts w:ascii="Arial" w:hAnsi="Arial" w:cs="Arial"/>
                <w:sz w:val="20"/>
                <w:szCs w:val="20"/>
                <w:rPrChange w:id="2163" w:author="Grislayne Guedes Lopes da Silva" w:date="2023-09-06T15:58:00Z">
                  <w:rPr>
                    <w:rFonts w:ascii="Arial" w:hAnsi="Arial" w:cs="Arial"/>
                    <w:sz w:val="24"/>
                    <w:szCs w:val="24"/>
                  </w:rPr>
                </w:rPrChange>
              </w:rPr>
              <w:pPrChange w:id="2164" w:author="Grislayne Guedes Lopes da Silva" w:date="2023-09-06T16:00:00Z">
                <w:pPr/>
              </w:pPrChange>
            </w:pPr>
            <w:r w:rsidRPr="005C1A49">
              <w:rPr>
                <w:rFonts w:ascii="Arial" w:hAnsi="Arial" w:cs="Arial"/>
                <w:sz w:val="20"/>
                <w:szCs w:val="20"/>
                <w:rPrChange w:id="2165" w:author="Grislayne Guedes Lopes da Silva" w:date="2023-09-06T15:58:00Z">
                  <w:rPr>
                    <w:rFonts w:ascii="Arial" w:hAnsi="Arial" w:cs="Arial"/>
                    <w:sz w:val="24"/>
                    <w:szCs w:val="24"/>
                  </w:rPr>
                </w:rPrChange>
              </w:rPr>
              <w:t>Existe em ótimas condições</w:t>
            </w:r>
          </w:p>
        </w:tc>
      </w:tr>
      <w:tr w:rsidR="00F209C0" w:rsidRPr="005C1A49" w14:paraId="21A6A211" w14:textId="77777777" w:rsidTr="005C1A49">
        <w:trPr>
          <w:trHeight w:val="400"/>
          <w:trPrChange w:id="2166" w:author="Grislayne Guedes Lopes da Silva" w:date="2023-09-06T16:00:00Z">
            <w:trPr>
              <w:trHeight w:val="400"/>
            </w:trPr>
          </w:trPrChange>
        </w:trPr>
        <w:tc>
          <w:tcPr>
            <w:tcW w:w="945" w:type="dxa"/>
            <w:vMerge/>
            <w:shd w:val="clear" w:color="auto" w:fill="auto"/>
            <w:tcMar>
              <w:top w:w="100" w:type="dxa"/>
              <w:left w:w="100" w:type="dxa"/>
              <w:bottom w:w="100" w:type="dxa"/>
              <w:right w:w="100" w:type="dxa"/>
            </w:tcMar>
            <w:vAlign w:val="center"/>
            <w:tcPrChange w:id="2167" w:author="Grislayne Guedes Lopes da Silva" w:date="2023-09-06T16:00:00Z">
              <w:tcPr>
                <w:tcW w:w="945" w:type="dxa"/>
                <w:vMerge/>
                <w:shd w:val="clear" w:color="auto" w:fill="auto"/>
                <w:tcMar>
                  <w:top w:w="100" w:type="dxa"/>
                  <w:left w:w="100" w:type="dxa"/>
                  <w:bottom w:w="100" w:type="dxa"/>
                  <w:right w:w="100" w:type="dxa"/>
                </w:tcMar>
                <w:vAlign w:val="center"/>
              </w:tcPr>
            </w:tcPrChange>
          </w:tcPr>
          <w:p w14:paraId="558E0356" w14:textId="77777777" w:rsidR="00F209C0" w:rsidRPr="005C1A49" w:rsidRDefault="00F209C0">
            <w:pPr>
              <w:spacing w:after="0"/>
              <w:rPr>
                <w:rFonts w:ascii="Arial" w:hAnsi="Arial" w:cs="Arial"/>
                <w:sz w:val="20"/>
                <w:szCs w:val="20"/>
                <w:rPrChange w:id="2168" w:author="Grislayne Guedes Lopes da Silva" w:date="2023-09-06T15:58:00Z">
                  <w:rPr>
                    <w:rFonts w:ascii="Arial" w:hAnsi="Arial" w:cs="Arial"/>
                    <w:sz w:val="24"/>
                    <w:szCs w:val="24"/>
                  </w:rPr>
                </w:rPrChange>
              </w:rPr>
              <w:pPrChange w:id="2169" w:author="Grislayne Guedes Lopes da Silva" w:date="2023-09-06T16:00:00Z">
                <w:pPr/>
              </w:pPrChange>
            </w:pPr>
          </w:p>
        </w:tc>
        <w:tc>
          <w:tcPr>
            <w:tcW w:w="2170" w:type="dxa"/>
            <w:shd w:val="clear" w:color="auto" w:fill="auto"/>
            <w:tcMar>
              <w:top w:w="100" w:type="dxa"/>
              <w:left w:w="100" w:type="dxa"/>
              <w:bottom w:w="100" w:type="dxa"/>
              <w:right w:w="100" w:type="dxa"/>
            </w:tcMar>
            <w:vAlign w:val="center"/>
            <w:tcPrChange w:id="2170" w:author="Grislayne Guedes Lopes da Silva" w:date="2023-09-06T16:00:00Z">
              <w:tcPr>
                <w:tcW w:w="2475" w:type="dxa"/>
                <w:shd w:val="clear" w:color="auto" w:fill="auto"/>
                <w:tcMar>
                  <w:top w:w="100" w:type="dxa"/>
                  <w:left w:w="100" w:type="dxa"/>
                  <w:bottom w:w="100" w:type="dxa"/>
                  <w:right w:w="100" w:type="dxa"/>
                </w:tcMar>
              </w:tcPr>
            </w:tcPrChange>
          </w:tcPr>
          <w:p w14:paraId="4422EE9B" w14:textId="77777777" w:rsidR="00F209C0" w:rsidRPr="005C1A49" w:rsidRDefault="00F209C0">
            <w:pPr>
              <w:spacing w:after="0"/>
              <w:rPr>
                <w:rFonts w:ascii="Arial" w:hAnsi="Arial" w:cs="Arial"/>
                <w:b/>
                <w:bCs/>
                <w:sz w:val="20"/>
                <w:szCs w:val="20"/>
                <w:rPrChange w:id="2171" w:author="Grislayne Guedes Lopes da Silva" w:date="2023-09-06T15:58:00Z">
                  <w:rPr>
                    <w:rFonts w:ascii="Arial" w:hAnsi="Arial" w:cs="Arial"/>
                    <w:sz w:val="24"/>
                    <w:szCs w:val="24"/>
                  </w:rPr>
                </w:rPrChange>
              </w:rPr>
              <w:pPrChange w:id="2172" w:author="Grislayne Guedes Lopes da Silva" w:date="2023-09-06T16:00:00Z">
                <w:pPr/>
              </w:pPrChange>
            </w:pPr>
            <w:r w:rsidRPr="005C1A49">
              <w:rPr>
                <w:rFonts w:ascii="Arial" w:hAnsi="Arial" w:cs="Arial"/>
                <w:b/>
                <w:bCs/>
                <w:sz w:val="20"/>
                <w:szCs w:val="20"/>
                <w:rPrChange w:id="2173" w:author="Grislayne Guedes Lopes da Silva" w:date="2023-09-06T15:58:00Z">
                  <w:rPr>
                    <w:rFonts w:ascii="Arial" w:hAnsi="Arial" w:cs="Arial"/>
                    <w:sz w:val="24"/>
                    <w:szCs w:val="24"/>
                  </w:rPr>
                </w:rPrChange>
              </w:rPr>
              <w:t>Atividades e serviços no entorno</w:t>
            </w:r>
          </w:p>
          <w:p w14:paraId="0B288D86" w14:textId="77777777" w:rsidR="00F209C0" w:rsidRPr="005C1A49" w:rsidRDefault="00F209C0">
            <w:pPr>
              <w:spacing w:after="0"/>
              <w:rPr>
                <w:rFonts w:ascii="Arial" w:hAnsi="Arial" w:cs="Arial"/>
                <w:b/>
                <w:bCs/>
                <w:sz w:val="20"/>
                <w:szCs w:val="20"/>
                <w:rPrChange w:id="2174" w:author="Grislayne Guedes Lopes da Silva" w:date="2023-09-06T15:58:00Z">
                  <w:rPr>
                    <w:rFonts w:ascii="Arial" w:hAnsi="Arial" w:cs="Arial"/>
                    <w:sz w:val="24"/>
                    <w:szCs w:val="24"/>
                  </w:rPr>
                </w:rPrChange>
              </w:rPr>
              <w:pPrChange w:id="2175" w:author="Grislayne Guedes Lopes da Silva" w:date="2023-09-06T16:00:00Z">
                <w:pPr/>
              </w:pPrChange>
            </w:pPr>
          </w:p>
        </w:tc>
        <w:tc>
          <w:tcPr>
            <w:tcW w:w="1276" w:type="dxa"/>
            <w:shd w:val="clear" w:color="auto" w:fill="auto"/>
            <w:tcMar>
              <w:top w:w="100" w:type="dxa"/>
              <w:left w:w="100" w:type="dxa"/>
              <w:bottom w:w="100" w:type="dxa"/>
              <w:right w:w="100" w:type="dxa"/>
            </w:tcMar>
            <w:vAlign w:val="center"/>
            <w:tcPrChange w:id="2176" w:author="Grislayne Guedes Lopes da Silva" w:date="2023-09-06T16:00:00Z">
              <w:tcPr>
                <w:tcW w:w="1245" w:type="dxa"/>
                <w:shd w:val="clear" w:color="auto" w:fill="auto"/>
                <w:tcMar>
                  <w:top w:w="100" w:type="dxa"/>
                  <w:left w:w="100" w:type="dxa"/>
                  <w:bottom w:w="100" w:type="dxa"/>
                  <w:right w:w="100" w:type="dxa"/>
                </w:tcMar>
              </w:tcPr>
            </w:tcPrChange>
          </w:tcPr>
          <w:p w14:paraId="2DC9FFA9" w14:textId="77777777" w:rsidR="00F209C0" w:rsidRPr="005C1A49" w:rsidRDefault="00F209C0">
            <w:pPr>
              <w:spacing w:after="0"/>
              <w:jc w:val="center"/>
              <w:rPr>
                <w:rFonts w:ascii="Arial" w:hAnsi="Arial" w:cs="Arial"/>
                <w:sz w:val="20"/>
                <w:szCs w:val="20"/>
                <w:rPrChange w:id="2177" w:author="Grislayne Guedes Lopes da Silva" w:date="2023-09-06T15:58:00Z">
                  <w:rPr>
                    <w:rFonts w:ascii="Arial" w:hAnsi="Arial" w:cs="Arial"/>
                    <w:sz w:val="24"/>
                    <w:szCs w:val="24"/>
                  </w:rPr>
                </w:rPrChange>
              </w:rPr>
              <w:pPrChange w:id="2178" w:author="Grislayne Guedes Lopes da Silva" w:date="2023-09-06T16:00:00Z">
                <w:pPr/>
              </w:pPrChange>
            </w:pPr>
            <w:r w:rsidRPr="005C1A49">
              <w:rPr>
                <w:rFonts w:ascii="Arial" w:hAnsi="Arial" w:cs="Arial"/>
                <w:sz w:val="20"/>
                <w:szCs w:val="20"/>
                <w:rPrChange w:id="2179" w:author="Grislayne Guedes Lopes da Silva" w:date="2023-09-06T15:58:00Z">
                  <w:rPr>
                    <w:rFonts w:ascii="Arial" w:hAnsi="Arial" w:cs="Arial"/>
                    <w:sz w:val="24"/>
                    <w:szCs w:val="24"/>
                  </w:rPr>
                </w:rPrChange>
              </w:rPr>
              <w:t>Inexistente</w:t>
            </w:r>
          </w:p>
        </w:tc>
        <w:tc>
          <w:tcPr>
            <w:tcW w:w="1417" w:type="dxa"/>
            <w:shd w:val="clear" w:color="auto" w:fill="auto"/>
            <w:tcMar>
              <w:top w:w="100" w:type="dxa"/>
              <w:left w:w="100" w:type="dxa"/>
              <w:bottom w:w="100" w:type="dxa"/>
              <w:right w:w="100" w:type="dxa"/>
            </w:tcMar>
            <w:vAlign w:val="center"/>
            <w:tcPrChange w:id="2180" w:author="Grislayne Guedes Lopes da Silva" w:date="2023-09-06T16:00:00Z">
              <w:tcPr>
                <w:tcW w:w="1365" w:type="dxa"/>
                <w:shd w:val="clear" w:color="auto" w:fill="auto"/>
                <w:tcMar>
                  <w:top w:w="100" w:type="dxa"/>
                  <w:left w:w="100" w:type="dxa"/>
                  <w:bottom w:w="100" w:type="dxa"/>
                  <w:right w:w="100" w:type="dxa"/>
                </w:tcMar>
              </w:tcPr>
            </w:tcPrChange>
          </w:tcPr>
          <w:p w14:paraId="3961AFCA" w14:textId="77777777" w:rsidR="00F209C0" w:rsidRPr="005C1A49" w:rsidRDefault="00F209C0">
            <w:pPr>
              <w:spacing w:after="0"/>
              <w:jc w:val="center"/>
              <w:rPr>
                <w:rFonts w:ascii="Arial" w:hAnsi="Arial" w:cs="Arial"/>
                <w:sz w:val="20"/>
                <w:szCs w:val="20"/>
                <w:rPrChange w:id="2181" w:author="Grislayne Guedes Lopes da Silva" w:date="2023-09-06T15:58:00Z">
                  <w:rPr>
                    <w:rFonts w:ascii="Arial" w:hAnsi="Arial" w:cs="Arial"/>
                    <w:sz w:val="24"/>
                    <w:szCs w:val="24"/>
                  </w:rPr>
                </w:rPrChange>
              </w:rPr>
              <w:pPrChange w:id="2182" w:author="Grislayne Guedes Lopes da Silva" w:date="2023-09-06T16:00:00Z">
                <w:pPr/>
              </w:pPrChange>
            </w:pPr>
            <w:r w:rsidRPr="005C1A49">
              <w:rPr>
                <w:rFonts w:ascii="Arial" w:hAnsi="Arial" w:cs="Arial"/>
                <w:sz w:val="20"/>
                <w:szCs w:val="20"/>
                <w:rPrChange w:id="2183" w:author="Grislayne Guedes Lopes da Silva" w:date="2023-09-06T15:58:00Z">
                  <w:rPr>
                    <w:rFonts w:ascii="Arial" w:hAnsi="Arial" w:cs="Arial"/>
                    <w:sz w:val="24"/>
                    <w:szCs w:val="24"/>
                  </w:rPr>
                </w:rPrChange>
              </w:rPr>
              <w:t>Existe, porém considerado precário</w:t>
            </w:r>
          </w:p>
        </w:tc>
        <w:tc>
          <w:tcPr>
            <w:tcW w:w="1512" w:type="dxa"/>
            <w:shd w:val="clear" w:color="auto" w:fill="auto"/>
            <w:tcMar>
              <w:top w:w="100" w:type="dxa"/>
              <w:left w:w="100" w:type="dxa"/>
              <w:bottom w:w="100" w:type="dxa"/>
              <w:right w:w="100" w:type="dxa"/>
            </w:tcMar>
            <w:vAlign w:val="center"/>
            <w:tcPrChange w:id="2184" w:author="Grislayne Guedes Lopes da Silva" w:date="2023-09-06T16:00:00Z">
              <w:tcPr>
                <w:tcW w:w="1290" w:type="dxa"/>
                <w:shd w:val="clear" w:color="auto" w:fill="auto"/>
                <w:tcMar>
                  <w:top w:w="100" w:type="dxa"/>
                  <w:left w:w="100" w:type="dxa"/>
                  <w:bottom w:w="100" w:type="dxa"/>
                  <w:right w:w="100" w:type="dxa"/>
                </w:tcMar>
              </w:tcPr>
            </w:tcPrChange>
          </w:tcPr>
          <w:p w14:paraId="73A1B777" w14:textId="1A5BC0EC" w:rsidR="00F209C0" w:rsidRPr="005C1A49" w:rsidRDefault="00F209C0">
            <w:pPr>
              <w:spacing w:after="0"/>
              <w:jc w:val="center"/>
              <w:rPr>
                <w:rFonts w:ascii="Arial" w:hAnsi="Arial" w:cs="Arial"/>
                <w:sz w:val="20"/>
                <w:szCs w:val="20"/>
                <w:rPrChange w:id="2185" w:author="Grislayne Guedes Lopes da Silva" w:date="2023-09-06T15:58:00Z">
                  <w:rPr>
                    <w:rFonts w:ascii="Arial" w:hAnsi="Arial" w:cs="Arial"/>
                    <w:sz w:val="24"/>
                    <w:szCs w:val="24"/>
                  </w:rPr>
                </w:rPrChange>
              </w:rPr>
              <w:pPrChange w:id="2186" w:author="Grislayne Guedes Lopes da Silva" w:date="2023-09-06T16:00:00Z">
                <w:pPr/>
              </w:pPrChange>
            </w:pPr>
            <w:r w:rsidRPr="005C1A49">
              <w:rPr>
                <w:rFonts w:ascii="Arial" w:hAnsi="Arial" w:cs="Arial"/>
                <w:sz w:val="20"/>
                <w:szCs w:val="20"/>
                <w:rPrChange w:id="2187" w:author="Grislayne Guedes Lopes da Silva" w:date="2023-09-06T15:58:00Z">
                  <w:rPr>
                    <w:rFonts w:ascii="Arial" w:hAnsi="Arial" w:cs="Arial"/>
                    <w:sz w:val="24"/>
                    <w:szCs w:val="24"/>
                  </w:rPr>
                </w:rPrChange>
              </w:rPr>
              <w:t>Existe, porém considerado como inadequado</w:t>
            </w:r>
            <w:del w:id="2188" w:author="Grislayne Guedes Lopes da Silva" w:date="2023-09-06T16:01:00Z">
              <w:r w:rsidRPr="005C1A49" w:rsidDel="005C1A49">
                <w:rPr>
                  <w:rFonts w:ascii="Arial" w:hAnsi="Arial" w:cs="Arial"/>
                  <w:sz w:val="20"/>
                  <w:szCs w:val="20"/>
                  <w:rPrChange w:id="2189" w:author="Grislayne Guedes Lopes da Silva" w:date="2023-09-06T15:58:00Z">
                    <w:rPr>
                      <w:rFonts w:ascii="Arial" w:hAnsi="Arial" w:cs="Arial"/>
                      <w:sz w:val="24"/>
                      <w:szCs w:val="24"/>
                    </w:rPr>
                  </w:rPrChange>
                </w:rPr>
                <w:delText>,</w:delText>
              </w:r>
            </w:del>
          </w:p>
        </w:tc>
        <w:tc>
          <w:tcPr>
            <w:tcW w:w="1140" w:type="dxa"/>
            <w:shd w:val="clear" w:color="auto" w:fill="auto"/>
            <w:tcMar>
              <w:top w:w="100" w:type="dxa"/>
              <w:left w:w="100" w:type="dxa"/>
              <w:bottom w:w="100" w:type="dxa"/>
              <w:right w:w="100" w:type="dxa"/>
            </w:tcMar>
            <w:vAlign w:val="center"/>
            <w:tcPrChange w:id="2190" w:author="Grislayne Guedes Lopes da Silva" w:date="2023-09-06T16:00:00Z">
              <w:tcPr>
                <w:tcW w:w="1140" w:type="dxa"/>
                <w:shd w:val="clear" w:color="auto" w:fill="auto"/>
                <w:tcMar>
                  <w:top w:w="100" w:type="dxa"/>
                  <w:left w:w="100" w:type="dxa"/>
                  <w:bottom w:w="100" w:type="dxa"/>
                  <w:right w:w="100" w:type="dxa"/>
                </w:tcMar>
              </w:tcPr>
            </w:tcPrChange>
          </w:tcPr>
          <w:p w14:paraId="1E083D54" w14:textId="4D04D2C8" w:rsidR="00F209C0" w:rsidRPr="005C1A49" w:rsidRDefault="00F209C0">
            <w:pPr>
              <w:spacing w:after="0"/>
              <w:jc w:val="center"/>
              <w:rPr>
                <w:rFonts w:ascii="Arial" w:hAnsi="Arial" w:cs="Arial"/>
                <w:sz w:val="20"/>
                <w:szCs w:val="20"/>
                <w:rPrChange w:id="2191" w:author="Grislayne Guedes Lopes da Silva" w:date="2023-09-06T15:58:00Z">
                  <w:rPr>
                    <w:rFonts w:ascii="Arial" w:hAnsi="Arial" w:cs="Arial"/>
                    <w:sz w:val="24"/>
                    <w:szCs w:val="24"/>
                  </w:rPr>
                </w:rPrChange>
              </w:rPr>
              <w:pPrChange w:id="2192" w:author="Grislayne Guedes Lopes da Silva" w:date="2023-09-06T16:00:00Z">
                <w:pPr/>
              </w:pPrChange>
            </w:pPr>
            <w:r w:rsidRPr="005C1A49">
              <w:rPr>
                <w:rFonts w:ascii="Arial" w:hAnsi="Arial" w:cs="Arial"/>
                <w:sz w:val="20"/>
                <w:szCs w:val="20"/>
                <w:rPrChange w:id="2193" w:author="Grislayne Guedes Lopes da Silva" w:date="2023-09-06T15:58:00Z">
                  <w:rPr>
                    <w:rFonts w:ascii="Arial" w:hAnsi="Arial" w:cs="Arial"/>
                    <w:sz w:val="24"/>
                    <w:szCs w:val="24"/>
                  </w:rPr>
                </w:rPrChange>
              </w:rPr>
              <w:t>Regular</w:t>
            </w:r>
          </w:p>
        </w:tc>
        <w:tc>
          <w:tcPr>
            <w:tcW w:w="1175" w:type="dxa"/>
            <w:shd w:val="clear" w:color="auto" w:fill="auto"/>
            <w:tcMar>
              <w:top w:w="100" w:type="dxa"/>
              <w:left w:w="100" w:type="dxa"/>
              <w:bottom w:w="100" w:type="dxa"/>
              <w:right w:w="100" w:type="dxa"/>
            </w:tcMar>
            <w:vAlign w:val="center"/>
            <w:tcPrChange w:id="2194" w:author="Grislayne Guedes Lopes da Silva" w:date="2023-09-06T16:00:00Z">
              <w:tcPr>
                <w:tcW w:w="1275" w:type="dxa"/>
                <w:shd w:val="clear" w:color="auto" w:fill="auto"/>
                <w:tcMar>
                  <w:top w:w="100" w:type="dxa"/>
                  <w:left w:w="100" w:type="dxa"/>
                  <w:bottom w:w="100" w:type="dxa"/>
                  <w:right w:w="100" w:type="dxa"/>
                </w:tcMar>
              </w:tcPr>
            </w:tcPrChange>
          </w:tcPr>
          <w:p w14:paraId="3D2584FA" w14:textId="77777777" w:rsidR="00F209C0" w:rsidRPr="005C1A49" w:rsidRDefault="00F209C0">
            <w:pPr>
              <w:spacing w:after="0"/>
              <w:jc w:val="center"/>
              <w:rPr>
                <w:rFonts w:ascii="Arial" w:hAnsi="Arial" w:cs="Arial"/>
                <w:sz w:val="20"/>
                <w:szCs w:val="20"/>
                <w:rPrChange w:id="2195" w:author="Grislayne Guedes Lopes da Silva" w:date="2023-09-06T15:58:00Z">
                  <w:rPr>
                    <w:rFonts w:ascii="Arial" w:hAnsi="Arial" w:cs="Arial"/>
                    <w:sz w:val="24"/>
                    <w:szCs w:val="24"/>
                  </w:rPr>
                </w:rPrChange>
              </w:rPr>
              <w:pPrChange w:id="2196" w:author="Grislayne Guedes Lopes da Silva" w:date="2023-09-06T16:00:00Z">
                <w:pPr/>
              </w:pPrChange>
            </w:pPr>
            <w:r w:rsidRPr="005C1A49">
              <w:rPr>
                <w:rFonts w:ascii="Arial" w:hAnsi="Arial" w:cs="Arial"/>
                <w:sz w:val="20"/>
                <w:szCs w:val="20"/>
                <w:rPrChange w:id="2197" w:author="Grislayne Guedes Lopes da Silva" w:date="2023-09-06T15:58:00Z">
                  <w:rPr>
                    <w:rFonts w:ascii="Arial" w:hAnsi="Arial" w:cs="Arial"/>
                    <w:sz w:val="24"/>
                    <w:szCs w:val="24"/>
                  </w:rPr>
                </w:rPrChange>
              </w:rPr>
              <w:t>Adequado</w:t>
            </w:r>
          </w:p>
        </w:tc>
        <w:tc>
          <w:tcPr>
            <w:tcW w:w="1405" w:type="dxa"/>
            <w:shd w:val="clear" w:color="auto" w:fill="auto"/>
            <w:tcMar>
              <w:top w:w="100" w:type="dxa"/>
              <w:left w:w="100" w:type="dxa"/>
              <w:bottom w:w="100" w:type="dxa"/>
              <w:right w:w="100" w:type="dxa"/>
            </w:tcMar>
            <w:vAlign w:val="center"/>
            <w:tcPrChange w:id="2198" w:author="Grislayne Guedes Lopes da Silva" w:date="2023-09-06T16:00:00Z">
              <w:tcPr>
                <w:tcW w:w="1305" w:type="dxa"/>
                <w:shd w:val="clear" w:color="auto" w:fill="auto"/>
                <w:tcMar>
                  <w:top w:w="100" w:type="dxa"/>
                  <w:left w:w="100" w:type="dxa"/>
                  <w:bottom w:w="100" w:type="dxa"/>
                  <w:right w:w="100" w:type="dxa"/>
                </w:tcMar>
              </w:tcPr>
            </w:tcPrChange>
          </w:tcPr>
          <w:p w14:paraId="636B2CE8" w14:textId="77777777" w:rsidR="00F209C0" w:rsidRPr="005C1A49" w:rsidRDefault="00F209C0">
            <w:pPr>
              <w:spacing w:after="0"/>
              <w:jc w:val="center"/>
              <w:rPr>
                <w:rFonts w:ascii="Arial" w:hAnsi="Arial" w:cs="Arial"/>
                <w:sz w:val="20"/>
                <w:szCs w:val="20"/>
                <w:rPrChange w:id="2199" w:author="Grislayne Guedes Lopes da Silva" w:date="2023-09-06T15:58:00Z">
                  <w:rPr>
                    <w:rFonts w:ascii="Arial" w:hAnsi="Arial" w:cs="Arial"/>
                    <w:sz w:val="24"/>
                    <w:szCs w:val="24"/>
                  </w:rPr>
                </w:rPrChange>
              </w:rPr>
              <w:pPrChange w:id="2200" w:author="Grislayne Guedes Lopes da Silva" w:date="2023-09-06T16:00:00Z">
                <w:pPr/>
              </w:pPrChange>
            </w:pPr>
            <w:r w:rsidRPr="005C1A49">
              <w:rPr>
                <w:rFonts w:ascii="Arial" w:hAnsi="Arial" w:cs="Arial"/>
                <w:sz w:val="20"/>
                <w:szCs w:val="20"/>
                <w:rPrChange w:id="2201" w:author="Grislayne Guedes Lopes da Silva" w:date="2023-09-06T15:58:00Z">
                  <w:rPr>
                    <w:rFonts w:ascii="Arial" w:hAnsi="Arial" w:cs="Arial"/>
                    <w:sz w:val="24"/>
                    <w:szCs w:val="24"/>
                  </w:rPr>
                </w:rPrChange>
              </w:rPr>
              <w:t>Excepcional</w:t>
            </w:r>
          </w:p>
        </w:tc>
      </w:tr>
      <w:tr w:rsidR="00F209C0" w:rsidRPr="005C1A49" w14:paraId="4E00C245" w14:textId="77777777" w:rsidTr="005C1A49">
        <w:trPr>
          <w:trHeight w:val="400"/>
          <w:trPrChange w:id="2202" w:author="Grislayne Guedes Lopes da Silva" w:date="2023-09-06T15:59:00Z">
            <w:trPr>
              <w:trHeight w:val="400"/>
            </w:trPr>
          </w:trPrChange>
        </w:trPr>
        <w:tc>
          <w:tcPr>
            <w:tcW w:w="945" w:type="dxa"/>
            <w:shd w:val="clear" w:color="auto" w:fill="auto"/>
            <w:tcMar>
              <w:top w:w="100" w:type="dxa"/>
              <w:left w:w="100" w:type="dxa"/>
              <w:bottom w:w="100" w:type="dxa"/>
              <w:right w:w="100" w:type="dxa"/>
            </w:tcMar>
            <w:tcPrChange w:id="2203" w:author="Grislayne Guedes Lopes da Silva" w:date="2023-09-06T15:59:00Z">
              <w:tcPr>
                <w:tcW w:w="945" w:type="dxa"/>
                <w:shd w:val="clear" w:color="auto" w:fill="auto"/>
                <w:tcMar>
                  <w:top w:w="100" w:type="dxa"/>
                  <w:left w:w="100" w:type="dxa"/>
                  <w:bottom w:w="100" w:type="dxa"/>
                  <w:right w:w="100" w:type="dxa"/>
                </w:tcMar>
              </w:tcPr>
            </w:tcPrChange>
          </w:tcPr>
          <w:p w14:paraId="10A41B3A" w14:textId="77777777" w:rsidR="00F209C0" w:rsidRPr="005C1A49" w:rsidRDefault="00F209C0" w:rsidP="00F209C0">
            <w:pPr>
              <w:rPr>
                <w:rFonts w:ascii="Arial" w:hAnsi="Arial" w:cs="Arial"/>
                <w:b/>
                <w:bCs/>
                <w:sz w:val="20"/>
                <w:szCs w:val="20"/>
                <w:rPrChange w:id="2204" w:author="Grislayne Guedes Lopes da Silva" w:date="2023-09-06T15:58:00Z">
                  <w:rPr>
                    <w:rFonts w:ascii="Arial" w:hAnsi="Arial" w:cs="Arial"/>
                    <w:sz w:val="24"/>
                    <w:szCs w:val="24"/>
                  </w:rPr>
                </w:rPrChange>
              </w:rPr>
            </w:pPr>
            <w:r w:rsidRPr="005C1A49">
              <w:rPr>
                <w:rFonts w:ascii="Arial" w:hAnsi="Arial" w:cs="Arial"/>
                <w:b/>
                <w:bCs/>
                <w:sz w:val="20"/>
                <w:szCs w:val="20"/>
                <w:rPrChange w:id="2205" w:author="Grislayne Guedes Lopes da Silva" w:date="2023-09-06T15:58:00Z">
                  <w:rPr>
                    <w:rFonts w:ascii="Arial" w:hAnsi="Arial" w:cs="Arial"/>
                    <w:sz w:val="24"/>
                    <w:szCs w:val="24"/>
                  </w:rPr>
                </w:rPrChange>
              </w:rPr>
              <w:t>TOTAL</w:t>
            </w:r>
          </w:p>
        </w:tc>
        <w:tc>
          <w:tcPr>
            <w:tcW w:w="2170" w:type="dxa"/>
            <w:shd w:val="clear" w:color="auto" w:fill="auto"/>
            <w:tcMar>
              <w:top w:w="100" w:type="dxa"/>
              <w:left w:w="100" w:type="dxa"/>
              <w:bottom w:w="100" w:type="dxa"/>
              <w:right w:w="100" w:type="dxa"/>
            </w:tcMar>
            <w:tcPrChange w:id="2206" w:author="Grislayne Guedes Lopes da Silva" w:date="2023-09-06T15:59:00Z">
              <w:tcPr>
                <w:tcW w:w="2475" w:type="dxa"/>
                <w:shd w:val="clear" w:color="auto" w:fill="auto"/>
                <w:tcMar>
                  <w:top w:w="100" w:type="dxa"/>
                  <w:left w:w="100" w:type="dxa"/>
                  <w:bottom w:w="100" w:type="dxa"/>
                  <w:right w:w="100" w:type="dxa"/>
                </w:tcMar>
              </w:tcPr>
            </w:tcPrChange>
          </w:tcPr>
          <w:p w14:paraId="02B54AA1" w14:textId="77777777" w:rsidR="00F209C0" w:rsidRPr="005C1A49" w:rsidRDefault="00F209C0" w:rsidP="00F209C0">
            <w:pPr>
              <w:rPr>
                <w:rFonts w:ascii="Arial" w:hAnsi="Arial" w:cs="Arial"/>
                <w:sz w:val="20"/>
                <w:szCs w:val="20"/>
                <w:rPrChange w:id="2207" w:author="Grislayne Guedes Lopes da Silva" w:date="2023-09-06T15:58:00Z">
                  <w:rPr>
                    <w:rFonts w:ascii="Arial" w:hAnsi="Arial" w:cs="Arial"/>
                    <w:sz w:val="24"/>
                    <w:szCs w:val="24"/>
                  </w:rPr>
                </w:rPrChange>
              </w:rPr>
            </w:pPr>
          </w:p>
        </w:tc>
        <w:tc>
          <w:tcPr>
            <w:tcW w:w="1276" w:type="dxa"/>
            <w:shd w:val="clear" w:color="auto" w:fill="auto"/>
            <w:tcMar>
              <w:top w:w="100" w:type="dxa"/>
              <w:left w:w="100" w:type="dxa"/>
              <w:bottom w:w="100" w:type="dxa"/>
              <w:right w:w="100" w:type="dxa"/>
            </w:tcMar>
            <w:tcPrChange w:id="2208" w:author="Grislayne Guedes Lopes da Silva" w:date="2023-09-06T15:59:00Z">
              <w:tcPr>
                <w:tcW w:w="1245" w:type="dxa"/>
                <w:shd w:val="clear" w:color="auto" w:fill="auto"/>
                <w:tcMar>
                  <w:top w:w="100" w:type="dxa"/>
                  <w:left w:w="100" w:type="dxa"/>
                  <w:bottom w:w="100" w:type="dxa"/>
                  <w:right w:w="100" w:type="dxa"/>
                </w:tcMar>
              </w:tcPr>
            </w:tcPrChange>
          </w:tcPr>
          <w:p w14:paraId="7FFCABB2" w14:textId="77777777" w:rsidR="00F209C0" w:rsidRPr="005C1A49" w:rsidRDefault="00F209C0" w:rsidP="00F209C0">
            <w:pPr>
              <w:rPr>
                <w:rFonts w:ascii="Arial" w:hAnsi="Arial" w:cs="Arial"/>
                <w:sz w:val="20"/>
                <w:szCs w:val="20"/>
                <w:rPrChange w:id="2209" w:author="Grislayne Guedes Lopes da Silva" w:date="2023-09-06T15:58:00Z">
                  <w:rPr>
                    <w:rFonts w:ascii="Arial" w:hAnsi="Arial" w:cs="Arial"/>
                    <w:sz w:val="24"/>
                    <w:szCs w:val="24"/>
                  </w:rPr>
                </w:rPrChange>
              </w:rPr>
            </w:pPr>
          </w:p>
        </w:tc>
        <w:tc>
          <w:tcPr>
            <w:tcW w:w="1417" w:type="dxa"/>
            <w:shd w:val="clear" w:color="auto" w:fill="auto"/>
            <w:tcMar>
              <w:top w:w="100" w:type="dxa"/>
              <w:left w:w="100" w:type="dxa"/>
              <w:bottom w:w="100" w:type="dxa"/>
              <w:right w:w="100" w:type="dxa"/>
            </w:tcMar>
            <w:tcPrChange w:id="2210" w:author="Grislayne Guedes Lopes da Silva" w:date="2023-09-06T15:59:00Z">
              <w:tcPr>
                <w:tcW w:w="1365" w:type="dxa"/>
                <w:shd w:val="clear" w:color="auto" w:fill="auto"/>
                <w:tcMar>
                  <w:top w:w="100" w:type="dxa"/>
                  <w:left w:w="100" w:type="dxa"/>
                  <w:bottom w:w="100" w:type="dxa"/>
                  <w:right w:w="100" w:type="dxa"/>
                </w:tcMar>
              </w:tcPr>
            </w:tcPrChange>
          </w:tcPr>
          <w:p w14:paraId="1B53C820" w14:textId="77777777" w:rsidR="00F209C0" w:rsidRPr="005C1A49" w:rsidRDefault="00F209C0" w:rsidP="00F209C0">
            <w:pPr>
              <w:rPr>
                <w:rFonts w:ascii="Arial" w:hAnsi="Arial" w:cs="Arial"/>
                <w:sz w:val="20"/>
                <w:szCs w:val="20"/>
                <w:rPrChange w:id="2211" w:author="Grislayne Guedes Lopes da Silva" w:date="2023-09-06T15:58:00Z">
                  <w:rPr>
                    <w:rFonts w:ascii="Arial" w:hAnsi="Arial" w:cs="Arial"/>
                    <w:sz w:val="24"/>
                    <w:szCs w:val="24"/>
                  </w:rPr>
                </w:rPrChange>
              </w:rPr>
            </w:pPr>
          </w:p>
        </w:tc>
        <w:tc>
          <w:tcPr>
            <w:tcW w:w="1512" w:type="dxa"/>
            <w:shd w:val="clear" w:color="auto" w:fill="auto"/>
            <w:tcMar>
              <w:top w:w="100" w:type="dxa"/>
              <w:left w:w="100" w:type="dxa"/>
              <w:bottom w:w="100" w:type="dxa"/>
              <w:right w:w="100" w:type="dxa"/>
            </w:tcMar>
            <w:tcPrChange w:id="2212" w:author="Grislayne Guedes Lopes da Silva" w:date="2023-09-06T15:59:00Z">
              <w:tcPr>
                <w:tcW w:w="1290" w:type="dxa"/>
                <w:shd w:val="clear" w:color="auto" w:fill="auto"/>
                <w:tcMar>
                  <w:top w:w="100" w:type="dxa"/>
                  <w:left w:w="100" w:type="dxa"/>
                  <w:bottom w:w="100" w:type="dxa"/>
                  <w:right w:w="100" w:type="dxa"/>
                </w:tcMar>
              </w:tcPr>
            </w:tcPrChange>
          </w:tcPr>
          <w:p w14:paraId="783132C9" w14:textId="77777777" w:rsidR="00F209C0" w:rsidRPr="005C1A49" w:rsidRDefault="00F209C0" w:rsidP="00F209C0">
            <w:pPr>
              <w:rPr>
                <w:rFonts w:ascii="Arial" w:hAnsi="Arial" w:cs="Arial"/>
                <w:sz w:val="20"/>
                <w:szCs w:val="20"/>
                <w:rPrChange w:id="2213" w:author="Grislayne Guedes Lopes da Silva" w:date="2023-09-06T15:58:00Z">
                  <w:rPr>
                    <w:rFonts w:ascii="Arial" w:hAnsi="Arial" w:cs="Arial"/>
                    <w:sz w:val="24"/>
                    <w:szCs w:val="24"/>
                  </w:rPr>
                </w:rPrChange>
              </w:rPr>
            </w:pPr>
          </w:p>
        </w:tc>
        <w:tc>
          <w:tcPr>
            <w:tcW w:w="1140" w:type="dxa"/>
            <w:shd w:val="clear" w:color="auto" w:fill="auto"/>
            <w:tcMar>
              <w:top w:w="100" w:type="dxa"/>
              <w:left w:w="100" w:type="dxa"/>
              <w:bottom w:w="100" w:type="dxa"/>
              <w:right w:w="100" w:type="dxa"/>
            </w:tcMar>
            <w:tcPrChange w:id="2214" w:author="Grislayne Guedes Lopes da Silva" w:date="2023-09-06T15:59:00Z">
              <w:tcPr>
                <w:tcW w:w="1140" w:type="dxa"/>
                <w:shd w:val="clear" w:color="auto" w:fill="auto"/>
                <w:tcMar>
                  <w:top w:w="100" w:type="dxa"/>
                  <w:left w:w="100" w:type="dxa"/>
                  <w:bottom w:w="100" w:type="dxa"/>
                  <w:right w:w="100" w:type="dxa"/>
                </w:tcMar>
              </w:tcPr>
            </w:tcPrChange>
          </w:tcPr>
          <w:p w14:paraId="12764DF2" w14:textId="77777777" w:rsidR="00F209C0" w:rsidRPr="005C1A49" w:rsidRDefault="00F209C0" w:rsidP="00F209C0">
            <w:pPr>
              <w:rPr>
                <w:rFonts w:ascii="Arial" w:hAnsi="Arial" w:cs="Arial"/>
                <w:sz w:val="20"/>
                <w:szCs w:val="20"/>
                <w:rPrChange w:id="2215" w:author="Grislayne Guedes Lopes da Silva" w:date="2023-09-06T15:58:00Z">
                  <w:rPr>
                    <w:rFonts w:ascii="Arial" w:hAnsi="Arial" w:cs="Arial"/>
                    <w:sz w:val="24"/>
                    <w:szCs w:val="24"/>
                  </w:rPr>
                </w:rPrChange>
              </w:rPr>
            </w:pPr>
          </w:p>
        </w:tc>
        <w:tc>
          <w:tcPr>
            <w:tcW w:w="1175" w:type="dxa"/>
            <w:shd w:val="clear" w:color="auto" w:fill="auto"/>
            <w:tcMar>
              <w:top w:w="100" w:type="dxa"/>
              <w:left w:w="100" w:type="dxa"/>
              <w:bottom w:w="100" w:type="dxa"/>
              <w:right w:w="100" w:type="dxa"/>
            </w:tcMar>
            <w:tcPrChange w:id="2216" w:author="Grislayne Guedes Lopes da Silva" w:date="2023-09-06T15:59:00Z">
              <w:tcPr>
                <w:tcW w:w="1275" w:type="dxa"/>
                <w:shd w:val="clear" w:color="auto" w:fill="auto"/>
                <w:tcMar>
                  <w:top w:w="100" w:type="dxa"/>
                  <w:left w:w="100" w:type="dxa"/>
                  <w:bottom w:w="100" w:type="dxa"/>
                  <w:right w:w="100" w:type="dxa"/>
                </w:tcMar>
              </w:tcPr>
            </w:tcPrChange>
          </w:tcPr>
          <w:p w14:paraId="5F98F961" w14:textId="77777777" w:rsidR="00F209C0" w:rsidRPr="005C1A49" w:rsidRDefault="00F209C0" w:rsidP="00F209C0">
            <w:pPr>
              <w:rPr>
                <w:rFonts w:ascii="Arial" w:hAnsi="Arial" w:cs="Arial"/>
                <w:sz w:val="20"/>
                <w:szCs w:val="20"/>
                <w:rPrChange w:id="2217" w:author="Grislayne Guedes Lopes da Silva" w:date="2023-09-06T15:58:00Z">
                  <w:rPr>
                    <w:rFonts w:ascii="Arial" w:hAnsi="Arial" w:cs="Arial"/>
                    <w:sz w:val="24"/>
                    <w:szCs w:val="24"/>
                  </w:rPr>
                </w:rPrChange>
              </w:rPr>
            </w:pPr>
          </w:p>
        </w:tc>
        <w:tc>
          <w:tcPr>
            <w:tcW w:w="1405" w:type="dxa"/>
            <w:shd w:val="clear" w:color="auto" w:fill="auto"/>
            <w:tcMar>
              <w:top w:w="100" w:type="dxa"/>
              <w:left w:w="100" w:type="dxa"/>
              <w:bottom w:w="100" w:type="dxa"/>
              <w:right w:w="100" w:type="dxa"/>
            </w:tcMar>
            <w:tcPrChange w:id="2218" w:author="Grislayne Guedes Lopes da Silva" w:date="2023-09-06T15:59:00Z">
              <w:tcPr>
                <w:tcW w:w="1305" w:type="dxa"/>
                <w:shd w:val="clear" w:color="auto" w:fill="auto"/>
                <w:tcMar>
                  <w:top w:w="100" w:type="dxa"/>
                  <w:left w:w="100" w:type="dxa"/>
                  <w:bottom w:w="100" w:type="dxa"/>
                  <w:right w:w="100" w:type="dxa"/>
                </w:tcMar>
              </w:tcPr>
            </w:tcPrChange>
          </w:tcPr>
          <w:p w14:paraId="0AA3EE7C" w14:textId="77777777" w:rsidR="00F209C0" w:rsidRPr="005C1A49" w:rsidRDefault="00F209C0" w:rsidP="00F209C0">
            <w:pPr>
              <w:rPr>
                <w:rFonts w:ascii="Arial" w:hAnsi="Arial" w:cs="Arial"/>
                <w:sz w:val="20"/>
                <w:szCs w:val="20"/>
                <w:rPrChange w:id="2219" w:author="Grislayne Guedes Lopes da Silva" w:date="2023-09-06T15:58:00Z">
                  <w:rPr>
                    <w:rFonts w:ascii="Arial" w:hAnsi="Arial" w:cs="Arial"/>
                    <w:sz w:val="24"/>
                    <w:szCs w:val="24"/>
                  </w:rPr>
                </w:rPrChange>
              </w:rPr>
            </w:pPr>
          </w:p>
        </w:tc>
      </w:tr>
    </w:tbl>
    <w:p w14:paraId="0E29A5E3" w14:textId="0676192B" w:rsidR="00F209C0" w:rsidRPr="00F209C0" w:rsidRDefault="00F209C0" w:rsidP="004F6862">
      <w:pPr>
        <w:jc w:val="both"/>
        <w:rPr>
          <w:rFonts w:ascii="Arial" w:hAnsi="Arial" w:cs="Arial"/>
          <w:sz w:val="24"/>
          <w:szCs w:val="24"/>
        </w:rPr>
      </w:pPr>
      <w:r w:rsidRPr="00F209C0">
        <w:rPr>
          <w:rFonts w:ascii="Arial" w:hAnsi="Arial" w:cs="Arial"/>
          <w:sz w:val="24"/>
          <w:szCs w:val="24"/>
        </w:rPr>
        <w:t xml:space="preserve">Fonte: Critérios adaptados </w:t>
      </w:r>
      <w:del w:id="2220" w:author="Grislayne Guedes Lopes da Silva" w:date="2023-09-06T16:02:00Z">
        <w:r w:rsidRPr="00F209C0" w:rsidDel="005C1A49">
          <w:rPr>
            <w:rFonts w:ascii="Arial" w:hAnsi="Arial" w:cs="Arial"/>
            <w:sz w:val="24"/>
            <w:szCs w:val="24"/>
          </w:rPr>
          <w:delText>segun</w:delText>
        </w:r>
      </w:del>
      <w:r w:rsidRPr="00F209C0">
        <w:rPr>
          <w:rFonts w:ascii="Arial" w:hAnsi="Arial" w:cs="Arial"/>
          <w:sz w:val="24"/>
          <w:szCs w:val="24"/>
        </w:rPr>
        <w:t xml:space="preserve">do </w:t>
      </w:r>
      <w:ins w:id="2221" w:author="Grislayne Guedes Lopes da Silva" w:date="2023-09-08T11:08:00Z">
        <w:r w:rsidR="009A0FD1" w:rsidRPr="006D5F22">
          <w:rPr>
            <w:rFonts w:ascii="Arial" w:hAnsi="Arial" w:cs="Arial"/>
            <w:sz w:val="24"/>
            <w:szCs w:val="24"/>
          </w:rPr>
          <w:t>MTur</w:t>
        </w:r>
        <w:r w:rsidR="009A0FD1" w:rsidRPr="006D5F22" w:rsidDel="009A0FD1">
          <w:rPr>
            <w:rFonts w:ascii="Arial" w:hAnsi="Arial" w:cs="Arial"/>
            <w:sz w:val="24"/>
            <w:szCs w:val="24"/>
          </w:rPr>
          <w:t xml:space="preserve"> </w:t>
        </w:r>
      </w:ins>
      <w:del w:id="2222" w:author="Grislayne Guedes Lopes da Silva" w:date="2023-09-08T11:08:00Z">
        <w:r w:rsidRPr="006D5F22" w:rsidDel="009A0FD1">
          <w:rPr>
            <w:rFonts w:ascii="Arial" w:hAnsi="Arial" w:cs="Arial"/>
            <w:sz w:val="24"/>
            <w:szCs w:val="24"/>
          </w:rPr>
          <w:delText xml:space="preserve">Ministério do Turismo </w:delText>
        </w:r>
      </w:del>
      <w:r w:rsidRPr="006D5F22">
        <w:rPr>
          <w:rFonts w:ascii="Arial" w:hAnsi="Arial" w:cs="Arial"/>
          <w:sz w:val="24"/>
          <w:szCs w:val="24"/>
        </w:rPr>
        <w:t>(2019)</w:t>
      </w:r>
      <w:ins w:id="2223" w:author="Grislayne Guedes Lopes da Silva" w:date="2023-09-11T09:36:00Z">
        <w:r w:rsidR="00F30AD2">
          <w:rPr>
            <w:rFonts w:ascii="Arial" w:hAnsi="Arial" w:cs="Arial"/>
            <w:sz w:val="24"/>
            <w:szCs w:val="24"/>
          </w:rPr>
          <w:t>.</w:t>
        </w:r>
      </w:ins>
    </w:p>
    <w:p w14:paraId="6ECDC09E" w14:textId="77777777" w:rsidR="00F209C0" w:rsidRPr="00F209C0" w:rsidRDefault="00F209C0" w:rsidP="00004119">
      <w:pPr>
        <w:spacing w:line="360" w:lineRule="auto"/>
        <w:jc w:val="both"/>
        <w:rPr>
          <w:rFonts w:ascii="Arial" w:hAnsi="Arial" w:cs="Arial"/>
          <w:sz w:val="24"/>
          <w:szCs w:val="24"/>
        </w:rPr>
      </w:pPr>
    </w:p>
    <w:p w14:paraId="0AC1D4B3" w14:textId="563FA5DD"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 xml:space="preserve">Com base nos dados </w:t>
      </w:r>
      <w:del w:id="2224" w:author="Grislayne Guedes Lopes da Silva" w:date="2023-09-07T16:55:00Z">
        <w:r w:rsidRPr="00F209C0" w:rsidDel="00217898">
          <w:rPr>
            <w:rFonts w:ascii="Arial" w:hAnsi="Arial" w:cs="Arial"/>
            <w:sz w:val="24"/>
            <w:szCs w:val="24"/>
          </w:rPr>
          <w:delText>fornecidos</w:delText>
        </w:r>
      </w:del>
      <w:ins w:id="2225" w:author="Grislayne Guedes Lopes da Silva" w:date="2023-09-07T16:55:00Z">
        <w:r w:rsidR="00217898">
          <w:rPr>
            <w:rFonts w:ascii="Arial" w:hAnsi="Arial" w:cs="Arial"/>
            <w:sz w:val="24"/>
            <w:szCs w:val="24"/>
          </w:rPr>
          <w:t>coletados</w:t>
        </w:r>
      </w:ins>
      <w:r w:rsidRPr="00F209C0">
        <w:rPr>
          <w:rFonts w:ascii="Arial" w:hAnsi="Arial" w:cs="Arial"/>
          <w:sz w:val="24"/>
          <w:szCs w:val="24"/>
        </w:rPr>
        <w:t xml:space="preserve">, foi realizada uma avaliação dos meios de hospedagem em Mogi das Cruzes, estabelecendo uma hierarquia entre eles. Cada estabelecimento foi avaliado individualmente para determinar sua posição nessa hierarquia. Os resultados dessa avaliação são apresentados na forma de uma matriz quantitativa no </w:t>
      </w:r>
      <w:r w:rsidRPr="005C1A49">
        <w:rPr>
          <w:rFonts w:ascii="Arial" w:hAnsi="Arial" w:cs="Arial"/>
          <w:sz w:val="24"/>
          <w:szCs w:val="24"/>
          <w:highlight w:val="yellow"/>
          <w:rPrChange w:id="2226" w:author="Grislayne Guedes Lopes da Silva" w:date="2023-09-06T16:02:00Z">
            <w:rPr>
              <w:rFonts w:ascii="Arial" w:hAnsi="Arial" w:cs="Arial"/>
              <w:sz w:val="24"/>
              <w:szCs w:val="24"/>
            </w:rPr>
          </w:rPrChange>
        </w:rPr>
        <w:t>Quadro N</w:t>
      </w:r>
      <w:r w:rsidRPr="00F209C0">
        <w:rPr>
          <w:rFonts w:ascii="Arial" w:hAnsi="Arial" w:cs="Arial"/>
          <w:sz w:val="24"/>
          <w:szCs w:val="24"/>
        </w:rPr>
        <w:t>.</w:t>
      </w:r>
    </w:p>
    <w:p w14:paraId="4909901F" w14:textId="77777777" w:rsidR="00F209C0" w:rsidRPr="00F209C0" w:rsidRDefault="00F209C0" w:rsidP="004F6862">
      <w:pPr>
        <w:jc w:val="both"/>
        <w:rPr>
          <w:rFonts w:ascii="Arial" w:hAnsi="Arial" w:cs="Arial"/>
          <w:sz w:val="24"/>
          <w:szCs w:val="24"/>
        </w:rPr>
      </w:pPr>
    </w:p>
    <w:p w14:paraId="0EEADED7" w14:textId="77777777" w:rsidR="00F209C0" w:rsidRPr="00F209C0" w:rsidRDefault="00F209C0" w:rsidP="00F209C0">
      <w:pPr>
        <w:rPr>
          <w:rFonts w:ascii="Arial" w:hAnsi="Arial" w:cs="Arial"/>
          <w:sz w:val="24"/>
          <w:szCs w:val="24"/>
        </w:rPr>
        <w:sectPr w:rsidR="00F209C0" w:rsidRPr="00F209C0">
          <w:pgSz w:w="11909" w:h="16834"/>
          <w:pgMar w:top="1440" w:right="548" w:bottom="1440" w:left="1440" w:header="720" w:footer="720" w:gutter="0"/>
          <w:cols w:space="720"/>
        </w:sectPr>
      </w:pPr>
    </w:p>
    <w:p w14:paraId="3017B77D" w14:textId="3B1AD4AF" w:rsidR="00004119" w:rsidRPr="00004119" w:rsidRDefault="00004119" w:rsidP="00004119">
      <w:pPr>
        <w:pStyle w:val="Legenda"/>
        <w:keepNext/>
        <w:rPr>
          <w:rFonts w:ascii="Arial" w:hAnsi="Arial" w:cs="Arial"/>
          <w:sz w:val="24"/>
          <w:szCs w:val="22"/>
        </w:rPr>
      </w:pPr>
      <w:bookmarkStart w:id="2227" w:name="_Toc140570253"/>
      <w:r w:rsidRPr="00004119">
        <w:rPr>
          <w:rFonts w:ascii="Arial" w:hAnsi="Arial" w:cs="Arial"/>
          <w:sz w:val="24"/>
          <w:szCs w:val="22"/>
        </w:rPr>
        <w:lastRenderedPageBreak/>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35</w:t>
      </w:r>
      <w:r w:rsidR="00155321">
        <w:rPr>
          <w:rFonts w:ascii="Arial" w:hAnsi="Arial" w:cs="Arial"/>
          <w:sz w:val="24"/>
          <w:szCs w:val="22"/>
        </w:rPr>
        <w:fldChar w:fldCharType="end"/>
      </w:r>
      <w:r w:rsidRPr="00004119">
        <w:rPr>
          <w:rFonts w:ascii="Arial" w:hAnsi="Arial" w:cs="Arial"/>
          <w:sz w:val="24"/>
          <w:szCs w:val="22"/>
        </w:rPr>
        <w:t xml:space="preserve">: </w:t>
      </w:r>
      <w:bookmarkStart w:id="2228" w:name="_Hlk145064023"/>
      <w:del w:id="2229" w:author="Grislayne Guedes Lopes da Silva" w:date="2023-09-08T11:17:00Z">
        <w:r w:rsidRPr="00004119" w:rsidDel="00840D43">
          <w:rPr>
            <w:rFonts w:ascii="Arial" w:hAnsi="Arial" w:cs="Arial"/>
            <w:sz w:val="24"/>
            <w:szCs w:val="22"/>
          </w:rPr>
          <w:delText xml:space="preserve">Quantitativa </w:delText>
        </w:r>
      </w:del>
      <w:ins w:id="2230" w:author="Grislayne Guedes Lopes da Silva" w:date="2023-09-08T11:17:00Z">
        <w:r w:rsidR="00840D43">
          <w:rPr>
            <w:rFonts w:ascii="Arial" w:hAnsi="Arial" w:cs="Arial"/>
            <w:sz w:val="24"/>
            <w:szCs w:val="22"/>
          </w:rPr>
          <w:t>Matriz</w:t>
        </w:r>
        <w:r w:rsidR="00840D43" w:rsidRPr="00004119">
          <w:rPr>
            <w:rFonts w:ascii="Arial" w:hAnsi="Arial" w:cs="Arial"/>
            <w:sz w:val="24"/>
            <w:szCs w:val="22"/>
          </w:rPr>
          <w:t xml:space="preserve"> </w:t>
        </w:r>
      </w:ins>
      <w:r w:rsidRPr="00004119">
        <w:rPr>
          <w:rFonts w:ascii="Arial" w:hAnsi="Arial" w:cs="Arial"/>
          <w:sz w:val="24"/>
          <w:szCs w:val="22"/>
        </w:rPr>
        <w:t>de Hierarquização dos Meios de Hospedagem de Mogi das Cruzes</w:t>
      </w:r>
      <w:bookmarkEnd w:id="2227"/>
      <w:bookmarkEnd w:id="2228"/>
    </w:p>
    <w:tbl>
      <w:tblPr>
        <w:tblW w:w="15345" w:type="dxa"/>
        <w:tblInd w:w="-1000" w:type="dxa"/>
        <w:tblLayout w:type="fixed"/>
        <w:tblLook w:val="0400" w:firstRow="0" w:lastRow="0" w:firstColumn="0" w:lastColumn="0" w:noHBand="0" w:noVBand="1"/>
      </w:tblPr>
      <w:tblGrid>
        <w:gridCol w:w="765"/>
        <w:gridCol w:w="1926"/>
        <w:gridCol w:w="1134"/>
        <w:gridCol w:w="1560"/>
        <w:gridCol w:w="1905"/>
        <w:gridCol w:w="1350"/>
        <w:gridCol w:w="1740"/>
        <w:gridCol w:w="1740"/>
        <w:gridCol w:w="1725"/>
        <w:gridCol w:w="1500"/>
        <w:tblGridChange w:id="2231">
          <w:tblGrid>
            <w:gridCol w:w="765"/>
            <w:gridCol w:w="1926"/>
            <w:gridCol w:w="1134"/>
            <w:gridCol w:w="1560"/>
            <w:gridCol w:w="1545"/>
            <w:gridCol w:w="360"/>
            <w:gridCol w:w="405"/>
            <w:gridCol w:w="945"/>
            <w:gridCol w:w="1545"/>
            <w:gridCol w:w="195"/>
            <w:gridCol w:w="1080"/>
            <w:gridCol w:w="660"/>
            <w:gridCol w:w="720"/>
            <w:gridCol w:w="1005"/>
            <w:gridCol w:w="375"/>
            <w:gridCol w:w="1125"/>
            <w:gridCol w:w="225"/>
            <w:gridCol w:w="1740"/>
            <w:gridCol w:w="1740"/>
            <w:gridCol w:w="1725"/>
            <w:gridCol w:w="1500"/>
          </w:tblGrid>
        </w:tblGridChange>
      </w:tblGrid>
      <w:tr w:rsidR="00451F4A" w:rsidRPr="00451F4A" w14:paraId="1F32BEC9" w14:textId="77777777" w:rsidTr="00451F4A">
        <w:trPr>
          <w:trHeight w:val="1094"/>
          <w:tblHeader/>
        </w:trPr>
        <w:tc>
          <w:tcPr>
            <w:tcW w:w="765"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
          <w:p w14:paraId="63403753" w14:textId="77777777" w:rsidR="00F209C0" w:rsidRPr="005C1A49" w:rsidRDefault="00F209C0" w:rsidP="005C1A49">
            <w:pPr>
              <w:rPr>
                <w:rFonts w:ascii="Arial" w:hAnsi="Arial" w:cs="Arial"/>
                <w:b/>
                <w:bCs/>
                <w:sz w:val="20"/>
                <w:szCs w:val="20"/>
                <w:rPrChange w:id="2232" w:author="Grislayne Guedes Lopes da Silva" w:date="2023-09-06T16:05:00Z">
                  <w:rPr>
                    <w:rFonts w:ascii="Arial" w:hAnsi="Arial" w:cs="Arial"/>
                    <w:sz w:val="24"/>
                    <w:szCs w:val="24"/>
                  </w:rPr>
                </w:rPrChange>
              </w:rPr>
            </w:pPr>
            <w:r w:rsidRPr="005C1A49">
              <w:rPr>
                <w:rFonts w:ascii="Arial" w:hAnsi="Arial" w:cs="Arial"/>
                <w:b/>
                <w:bCs/>
                <w:sz w:val="20"/>
                <w:szCs w:val="20"/>
                <w:rPrChange w:id="2233" w:author="Grislayne Guedes Lopes da Silva" w:date="2023-09-06T16:05:00Z">
                  <w:rPr>
                    <w:rFonts w:ascii="Arial" w:hAnsi="Arial" w:cs="Arial"/>
                    <w:sz w:val="24"/>
                    <w:szCs w:val="24"/>
                  </w:rPr>
                </w:rPrChange>
              </w:rPr>
              <w:t>Nº</w:t>
            </w:r>
          </w:p>
        </w:tc>
        <w:tc>
          <w:tcPr>
            <w:tcW w:w="1926"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
          <w:p w14:paraId="319761B1" w14:textId="31BA3389" w:rsidR="00F209C0" w:rsidRPr="005C1A49" w:rsidRDefault="00F209C0">
            <w:pPr>
              <w:jc w:val="center"/>
              <w:rPr>
                <w:rFonts w:ascii="Arial" w:hAnsi="Arial" w:cs="Arial"/>
                <w:b/>
                <w:bCs/>
                <w:sz w:val="20"/>
                <w:szCs w:val="20"/>
                <w:rPrChange w:id="2234" w:author="Grislayne Guedes Lopes da Silva" w:date="2023-09-06T16:05:00Z">
                  <w:rPr>
                    <w:rFonts w:ascii="Arial" w:hAnsi="Arial" w:cs="Arial"/>
                    <w:sz w:val="24"/>
                    <w:szCs w:val="24"/>
                  </w:rPr>
                </w:rPrChange>
              </w:rPr>
              <w:pPrChange w:id="2235" w:author="Grislayne Guedes Lopes da Silva" w:date="2023-09-06T16:05:00Z">
                <w:pPr/>
              </w:pPrChange>
            </w:pPr>
            <w:r w:rsidRPr="005C1A49">
              <w:rPr>
                <w:rFonts w:ascii="Arial" w:hAnsi="Arial" w:cs="Arial"/>
                <w:b/>
                <w:bCs/>
                <w:sz w:val="20"/>
                <w:szCs w:val="20"/>
                <w:rPrChange w:id="2236" w:author="Grislayne Guedes Lopes da Silva" w:date="2023-09-06T16:05:00Z">
                  <w:rPr>
                    <w:rFonts w:ascii="Arial" w:hAnsi="Arial" w:cs="Arial"/>
                    <w:sz w:val="24"/>
                    <w:szCs w:val="24"/>
                  </w:rPr>
                </w:rPrChange>
              </w:rPr>
              <w:t>Nome do Prestador</w:t>
            </w:r>
          </w:p>
        </w:tc>
        <w:tc>
          <w:tcPr>
            <w:tcW w:w="1134"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
          <w:p w14:paraId="178B846B" w14:textId="77777777" w:rsidR="00F209C0" w:rsidRPr="005C1A49" w:rsidRDefault="00F209C0">
            <w:pPr>
              <w:jc w:val="center"/>
              <w:rPr>
                <w:rFonts w:ascii="Arial" w:hAnsi="Arial" w:cs="Arial"/>
                <w:b/>
                <w:bCs/>
                <w:sz w:val="20"/>
                <w:szCs w:val="20"/>
                <w:rPrChange w:id="2237" w:author="Grislayne Guedes Lopes da Silva" w:date="2023-09-06T16:05:00Z">
                  <w:rPr>
                    <w:rFonts w:ascii="Arial" w:hAnsi="Arial" w:cs="Arial"/>
                    <w:sz w:val="24"/>
                    <w:szCs w:val="24"/>
                  </w:rPr>
                </w:rPrChange>
              </w:rPr>
              <w:pPrChange w:id="2238" w:author="Grislayne Guedes Lopes da Silva" w:date="2023-09-06T16:05:00Z">
                <w:pPr/>
              </w:pPrChange>
            </w:pPr>
            <w:r w:rsidRPr="005C1A49">
              <w:rPr>
                <w:rFonts w:ascii="Arial" w:hAnsi="Arial" w:cs="Arial"/>
                <w:b/>
                <w:bCs/>
                <w:sz w:val="20"/>
                <w:szCs w:val="20"/>
                <w:rPrChange w:id="2239" w:author="Grislayne Guedes Lopes da Silva" w:date="2023-09-06T16:05:00Z">
                  <w:rPr>
                    <w:rFonts w:ascii="Arial" w:hAnsi="Arial" w:cs="Arial"/>
                    <w:sz w:val="24"/>
                    <w:szCs w:val="24"/>
                  </w:rPr>
                </w:rPrChange>
              </w:rPr>
              <w:t>Tipo</w:t>
            </w:r>
          </w:p>
        </w:tc>
        <w:tc>
          <w:tcPr>
            <w:tcW w:w="1560"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
          <w:p w14:paraId="5E63AA6D" w14:textId="77777777" w:rsidR="00F209C0" w:rsidRPr="005C1A49" w:rsidRDefault="00F209C0">
            <w:pPr>
              <w:jc w:val="center"/>
              <w:rPr>
                <w:rFonts w:ascii="Arial" w:hAnsi="Arial" w:cs="Arial"/>
                <w:b/>
                <w:bCs/>
                <w:sz w:val="20"/>
                <w:szCs w:val="20"/>
                <w:rPrChange w:id="2240" w:author="Grislayne Guedes Lopes da Silva" w:date="2023-09-06T16:05:00Z">
                  <w:rPr>
                    <w:rFonts w:ascii="Arial" w:hAnsi="Arial" w:cs="Arial"/>
                    <w:sz w:val="24"/>
                    <w:szCs w:val="24"/>
                  </w:rPr>
                </w:rPrChange>
              </w:rPr>
              <w:pPrChange w:id="2241" w:author="Grislayne Guedes Lopes da Silva" w:date="2023-09-06T16:05:00Z">
                <w:pPr/>
              </w:pPrChange>
            </w:pPr>
            <w:r w:rsidRPr="005C1A49">
              <w:rPr>
                <w:rFonts w:ascii="Arial" w:hAnsi="Arial" w:cs="Arial"/>
                <w:b/>
                <w:bCs/>
                <w:sz w:val="20"/>
                <w:szCs w:val="20"/>
                <w:rPrChange w:id="2242" w:author="Grislayne Guedes Lopes da Silva" w:date="2023-09-06T16:05:00Z">
                  <w:rPr>
                    <w:rFonts w:ascii="Arial" w:hAnsi="Arial" w:cs="Arial"/>
                    <w:sz w:val="24"/>
                    <w:szCs w:val="24"/>
                  </w:rPr>
                </w:rPrChange>
              </w:rPr>
              <w:t>Classificação</w:t>
            </w:r>
          </w:p>
        </w:tc>
        <w:tc>
          <w:tcPr>
            <w:tcW w:w="1905"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
          <w:p w14:paraId="308E0239" w14:textId="77777777" w:rsidR="00F209C0" w:rsidRPr="005C1A49" w:rsidRDefault="00F209C0">
            <w:pPr>
              <w:jc w:val="center"/>
              <w:rPr>
                <w:rFonts w:ascii="Arial" w:hAnsi="Arial" w:cs="Arial"/>
                <w:b/>
                <w:bCs/>
                <w:sz w:val="20"/>
                <w:szCs w:val="20"/>
                <w:rPrChange w:id="2243" w:author="Grislayne Guedes Lopes da Silva" w:date="2023-09-06T16:05:00Z">
                  <w:rPr>
                    <w:rFonts w:ascii="Arial" w:hAnsi="Arial" w:cs="Arial"/>
                    <w:sz w:val="24"/>
                    <w:szCs w:val="24"/>
                  </w:rPr>
                </w:rPrChange>
              </w:rPr>
              <w:pPrChange w:id="2244" w:author="Grislayne Guedes Lopes da Silva" w:date="2023-09-06T16:05:00Z">
                <w:pPr/>
              </w:pPrChange>
            </w:pPr>
            <w:r w:rsidRPr="005C1A49">
              <w:rPr>
                <w:rFonts w:ascii="Arial" w:hAnsi="Arial" w:cs="Arial"/>
                <w:b/>
                <w:bCs/>
                <w:sz w:val="20"/>
                <w:szCs w:val="20"/>
                <w:rPrChange w:id="2245" w:author="Grislayne Guedes Lopes da Silva" w:date="2023-09-06T16:05:00Z">
                  <w:rPr>
                    <w:rFonts w:ascii="Arial" w:hAnsi="Arial" w:cs="Arial"/>
                    <w:sz w:val="24"/>
                    <w:szCs w:val="24"/>
                  </w:rPr>
                </w:rPrChange>
              </w:rPr>
              <w:t>Sustentabilidade</w:t>
            </w:r>
          </w:p>
        </w:tc>
        <w:tc>
          <w:tcPr>
            <w:tcW w:w="1350"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
          <w:p w14:paraId="52F80A64" w14:textId="77777777" w:rsidR="00F209C0" w:rsidRPr="005C1A49" w:rsidRDefault="00F209C0">
            <w:pPr>
              <w:jc w:val="center"/>
              <w:rPr>
                <w:rFonts w:ascii="Arial" w:hAnsi="Arial" w:cs="Arial"/>
                <w:b/>
                <w:bCs/>
                <w:sz w:val="20"/>
                <w:szCs w:val="20"/>
                <w:rPrChange w:id="2246" w:author="Grislayne Guedes Lopes da Silva" w:date="2023-09-06T16:05:00Z">
                  <w:rPr>
                    <w:rFonts w:ascii="Arial" w:hAnsi="Arial" w:cs="Arial"/>
                    <w:sz w:val="24"/>
                    <w:szCs w:val="24"/>
                  </w:rPr>
                </w:rPrChange>
              </w:rPr>
              <w:pPrChange w:id="2247" w:author="Grislayne Guedes Lopes da Silva" w:date="2023-09-06T16:05:00Z">
                <w:pPr/>
              </w:pPrChange>
            </w:pPr>
            <w:r w:rsidRPr="005C1A49">
              <w:rPr>
                <w:rFonts w:ascii="Arial" w:hAnsi="Arial" w:cs="Arial"/>
                <w:b/>
                <w:bCs/>
                <w:sz w:val="20"/>
                <w:szCs w:val="20"/>
                <w:rPrChange w:id="2248" w:author="Grislayne Guedes Lopes da Silva" w:date="2023-09-06T16:05:00Z">
                  <w:rPr>
                    <w:rFonts w:ascii="Arial" w:hAnsi="Arial" w:cs="Arial"/>
                    <w:sz w:val="24"/>
                    <w:szCs w:val="24"/>
                  </w:rPr>
                </w:rPrChange>
              </w:rPr>
              <w:t>Prestação de Serviços</w:t>
            </w:r>
          </w:p>
        </w:tc>
        <w:tc>
          <w:tcPr>
            <w:tcW w:w="1740"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
          <w:p w14:paraId="10B37553" w14:textId="77777777" w:rsidR="00F209C0" w:rsidRPr="005C1A49" w:rsidRDefault="00F209C0">
            <w:pPr>
              <w:jc w:val="center"/>
              <w:rPr>
                <w:rFonts w:ascii="Arial" w:hAnsi="Arial" w:cs="Arial"/>
                <w:b/>
                <w:bCs/>
                <w:sz w:val="20"/>
                <w:szCs w:val="20"/>
                <w:rPrChange w:id="2249" w:author="Grislayne Guedes Lopes da Silva" w:date="2023-09-06T16:05:00Z">
                  <w:rPr>
                    <w:rFonts w:ascii="Arial" w:hAnsi="Arial" w:cs="Arial"/>
                    <w:sz w:val="24"/>
                    <w:szCs w:val="24"/>
                  </w:rPr>
                </w:rPrChange>
              </w:rPr>
              <w:pPrChange w:id="2250" w:author="Grislayne Guedes Lopes da Silva" w:date="2023-09-06T16:05:00Z">
                <w:pPr/>
              </w:pPrChange>
            </w:pPr>
            <w:r w:rsidRPr="005C1A49">
              <w:rPr>
                <w:rFonts w:ascii="Arial" w:hAnsi="Arial" w:cs="Arial"/>
                <w:b/>
                <w:bCs/>
                <w:sz w:val="20"/>
                <w:szCs w:val="20"/>
                <w:rPrChange w:id="2251" w:author="Grislayne Guedes Lopes da Silva" w:date="2023-09-06T16:05:00Z">
                  <w:rPr>
                    <w:rFonts w:ascii="Arial" w:hAnsi="Arial" w:cs="Arial"/>
                    <w:sz w:val="24"/>
                    <w:szCs w:val="24"/>
                  </w:rPr>
                </w:rPrChange>
              </w:rPr>
              <w:t>Infraestrutura</w:t>
            </w:r>
          </w:p>
        </w:tc>
        <w:tc>
          <w:tcPr>
            <w:tcW w:w="1740"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
          <w:p w14:paraId="4FA8A035" w14:textId="77777777" w:rsidR="00F209C0" w:rsidRPr="005C1A49" w:rsidRDefault="00F209C0">
            <w:pPr>
              <w:jc w:val="center"/>
              <w:rPr>
                <w:rFonts w:ascii="Arial" w:hAnsi="Arial" w:cs="Arial"/>
                <w:b/>
                <w:bCs/>
                <w:sz w:val="20"/>
                <w:szCs w:val="20"/>
                <w:rPrChange w:id="2252" w:author="Grislayne Guedes Lopes da Silva" w:date="2023-09-06T16:05:00Z">
                  <w:rPr>
                    <w:rFonts w:ascii="Arial" w:hAnsi="Arial" w:cs="Arial"/>
                    <w:sz w:val="24"/>
                    <w:szCs w:val="24"/>
                  </w:rPr>
                </w:rPrChange>
              </w:rPr>
              <w:pPrChange w:id="2253" w:author="Grislayne Guedes Lopes da Silva" w:date="2023-09-06T16:05:00Z">
                <w:pPr/>
              </w:pPrChange>
            </w:pPr>
            <w:r w:rsidRPr="005C1A49">
              <w:rPr>
                <w:rFonts w:ascii="Arial" w:hAnsi="Arial" w:cs="Arial"/>
                <w:b/>
                <w:bCs/>
                <w:sz w:val="20"/>
                <w:szCs w:val="20"/>
                <w:rPrChange w:id="2254" w:author="Grislayne Guedes Lopes da Silva" w:date="2023-09-06T16:05:00Z">
                  <w:rPr>
                    <w:rFonts w:ascii="Arial" w:hAnsi="Arial" w:cs="Arial"/>
                    <w:sz w:val="24"/>
                    <w:szCs w:val="24"/>
                  </w:rPr>
                </w:rPrChange>
              </w:rPr>
              <w:t>Acessibilidade</w:t>
            </w:r>
          </w:p>
        </w:tc>
        <w:tc>
          <w:tcPr>
            <w:tcW w:w="1725"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
          <w:p w14:paraId="1316EDCB" w14:textId="77777777" w:rsidR="00F209C0" w:rsidRPr="005C1A49" w:rsidRDefault="00F209C0">
            <w:pPr>
              <w:jc w:val="center"/>
              <w:rPr>
                <w:rFonts w:ascii="Arial" w:hAnsi="Arial" w:cs="Arial"/>
                <w:b/>
                <w:bCs/>
                <w:sz w:val="20"/>
                <w:szCs w:val="20"/>
                <w:rPrChange w:id="2255" w:author="Grislayne Guedes Lopes da Silva" w:date="2023-09-06T16:05:00Z">
                  <w:rPr>
                    <w:rFonts w:ascii="Arial" w:hAnsi="Arial" w:cs="Arial"/>
                    <w:sz w:val="24"/>
                    <w:szCs w:val="24"/>
                  </w:rPr>
                </w:rPrChange>
              </w:rPr>
              <w:pPrChange w:id="2256" w:author="Grislayne Guedes Lopes da Silva" w:date="2023-09-06T16:05:00Z">
                <w:pPr/>
              </w:pPrChange>
            </w:pPr>
            <w:r w:rsidRPr="005C1A49">
              <w:rPr>
                <w:rFonts w:ascii="Arial" w:hAnsi="Arial" w:cs="Arial"/>
                <w:b/>
                <w:bCs/>
                <w:sz w:val="20"/>
                <w:szCs w:val="20"/>
                <w:rPrChange w:id="2257" w:author="Grislayne Guedes Lopes da Silva" w:date="2023-09-06T16:05:00Z">
                  <w:rPr>
                    <w:rFonts w:ascii="Arial" w:hAnsi="Arial" w:cs="Arial"/>
                    <w:sz w:val="24"/>
                    <w:szCs w:val="24"/>
                  </w:rPr>
                </w:rPrChange>
              </w:rPr>
              <w:t>Atividades e Serviços no entorno</w:t>
            </w:r>
          </w:p>
        </w:tc>
        <w:tc>
          <w:tcPr>
            <w:tcW w:w="1500"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
          <w:p w14:paraId="71AD44BB" w14:textId="77777777" w:rsidR="00F209C0" w:rsidRPr="005C1A49" w:rsidRDefault="00F209C0">
            <w:pPr>
              <w:jc w:val="center"/>
              <w:rPr>
                <w:rFonts w:ascii="Arial" w:hAnsi="Arial" w:cs="Arial"/>
                <w:b/>
                <w:bCs/>
                <w:sz w:val="20"/>
                <w:szCs w:val="20"/>
                <w:rPrChange w:id="2258" w:author="Grislayne Guedes Lopes da Silva" w:date="2023-09-06T16:05:00Z">
                  <w:rPr>
                    <w:rFonts w:ascii="Arial" w:hAnsi="Arial" w:cs="Arial"/>
                    <w:sz w:val="24"/>
                    <w:szCs w:val="24"/>
                  </w:rPr>
                </w:rPrChange>
              </w:rPr>
              <w:pPrChange w:id="2259" w:author="Grislayne Guedes Lopes da Silva" w:date="2023-09-06T16:05:00Z">
                <w:pPr/>
              </w:pPrChange>
            </w:pPr>
            <w:r w:rsidRPr="005C1A49">
              <w:rPr>
                <w:rFonts w:ascii="Arial" w:hAnsi="Arial" w:cs="Arial"/>
                <w:b/>
                <w:bCs/>
                <w:sz w:val="20"/>
                <w:szCs w:val="20"/>
                <w:rPrChange w:id="2260" w:author="Grislayne Guedes Lopes da Silva" w:date="2023-09-06T16:05:00Z">
                  <w:rPr>
                    <w:rFonts w:ascii="Arial" w:hAnsi="Arial" w:cs="Arial"/>
                    <w:sz w:val="24"/>
                    <w:szCs w:val="24"/>
                  </w:rPr>
                </w:rPrChange>
              </w:rPr>
              <w:t>Pontuação Total</w:t>
            </w:r>
          </w:p>
        </w:tc>
      </w:tr>
      <w:tr w:rsidR="00F209C0" w:rsidRPr="005C1A49" w14:paraId="1D338DF6" w14:textId="77777777" w:rsidTr="005C1A49">
        <w:tblPrEx>
          <w:tblW w:w="15345" w:type="dxa"/>
          <w:tblInd w:w="-1000" w:type="dxa"/>
          <w:tblLayout w:type="fixed"/>
          <w:tblLook w:val="0400" w:firstRow="0" w:lastRow="0" w:firstColumn="0" w:lastColumn="0" w:noHBand="0" w:noVBand="1"/>
          <w:tblPrExChange w:id="2261" w:author="Grislayne Guedes Lopes da Silva" w:date="2023-09-06T16:06:00Z">
            <w:tblPrEx>
              <w:tblW w:w="15345" w:type="dxa"/>
              <w:tblInd w:w="-1000" w:type="dxa"/>
              <w:tblLayout w:type="fixed"/>
              <w:tblLook w:val="0400" w:firstRow="0" w:lastRow="0" w:firstColumn="0" w:lastColumn="0" w:noHBand="0" w:noVBand="1"/>
            </w:tblPrEx>
          </w:tblPrExChange>
        </w:tblPrEx>
        <w:trPr>
          <w:trHeight w:val="468"/>
          <w:trPrChange w:id="2262" w:author="Grislayne Guedes Lopes da Silva" w:date="2023-09-06T16:06:00Z">
            <w:trPr>
              <w:gridBefore w:val="5"/>
              <w:trHeight w:val="468"/>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263"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8CDDA71" w14:textId="77777777" w:rsidR="00F209C0" w:rsidRPr="005C1A49" w:rsidRDefault="00F209C0">
            <w:pPr>
              <w:spacing w:after="0"/>
              <w:rPr>
                <w:rFonts w:ascii="Arial" w:hAnsi="Arial" w:cs="Arial"/>
                <w:sz w:val="20"/>
                <w:szCs w:val="20"/>
                <w:rPrChange w:id="2264" w:author="Grislayne Guedes Lopes da Silva" w:date="2023-09-06T16:05:00Z">
                  <w:rPr>
                    <w:rFonts w:ascii="Arial" w:hAnsi="Arial" w:cs="Arial"/>
                    <w:sz w:val="24"/>
                    <w:szCs w:val="24"/>
                  </w:rPr>
                </w:rPrChange>
              </w:rPr>
              <w:pPrChange w:id="2265" w:author="Grislayne Guedes Lopes da Silva" w:date="2023-09-06T16:06:00Z">
                <w:pPr/>
              </w:pPrChange>
            </w:pPr>
            <w:r w:rsidRPr="005C1A49">
              <w:rPr>
                <w:rFonts w:ascii="Arial" w:hAnsi="Arial" w:cs="Arial"/>
                <w:sz w:val="20"/>
                <w:szCs w:val="20"/>
                <w:rPrChange w:id="2266" w:author="Grislayne Guedes Lopes da Silva" w:date="2023-09-06T16:05:00Z">
                  <w:rPr>
                    <w:rFonts w:ascii="Arial" w:hAnsi="Arial" w:cs="Arial"/>
                    <w:sz w:val="24"/>
                    <w:szCs w:val="24"/>
                  </w:rPr>
                </w:rPrChange>
              </w:rPr>
              <w:t>1</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267"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C420E73" w14:textId="77777777" w:rsidR="00F209C0" w:rsidRPr="005C1A49" w:rsidRDefault="00F209C0">
            <w:pPr>
              <w:spacing w:after="0"/>
              <w:jc w:val="center"/>
              <w:rPr>
                <w:rFonts w:ascii="Arial" w:hAnsi="Arial" w:cs="Arial"/>
                <w:sz w:val="20"/>
                <w:szCs w:val="20"/>
                <w:rPrChange w:id="2268" w:author="Grislayne Guedes Lopes da Silva" w:date="2023-09-06T16:05:00Z">
                  <w:rPr>
                    <w:rFonts w:ascii="Arial" w:hAnsi="Arial" w:cs="Arial"/>
                    <w:sz w:val="24"/>
                    <w:szCs w:val="24"/>
                  </w:rPr>
                </w:rPrChange>
              </w:rPr>
              <w:pPrChange w:id="2269" w:author="Grislayne Guedes Lopes da Silva" w:date="2023-09-06T16:06:00Z">
                <w:pPr/>
              </w:pPrChange>
            </w:pPr>
            <w:r w:rsidRPr="005C1A49">
              <w:rPr>
                <w:rFonts w:ascii="Arial" w:hAnsi="Arial" w:cs="Arial"/>
                <w:sz w:val="20"/>
                <w:szCs w:val="20"/>
                <w:rPrChange w:id="2270" w:author="Grislayne Guedes Lopes da Silva" w:date="2023-09-06T16:05:00Z">
                  <w:rPr>
                    <w:rFonts w:ascii="Arial" w:hAnsi="Arial" w:cs="Arial"/>
                    <w:sz w:val="24"/>
                    <w:szCs w:val="24"/>
                  </w:rPr>
                </w:rPrChange>
              </w:rPr>
              <w:t>Club Med Lake Paradise</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271"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D310CBF" w14:textId="77777777" w:rsidR="00F209C0" w:rsidRPr="005C1A49" w:rsidRDefault="00F209C0">
            <w:pPr>
              <w:spacing w:after="0"/>
              <w:jc w:val="center"/>
              <w:rPr>
                <w:rFonts w:ascii="Arial" w:hAnsi="Arial" w:cs="Arial"/>
                <w:sz w:val="20"/>
                <w:szCs w:val="20"/>
                <w:rPrChange w:id="2272" w:author="Grislayne Guedes Lopes da Silva" w:date="2023-09-06T16:05:00Z">
                  <w:rPr>
                    <w:rFonts w:ascii="Arial" w:hAnsi="Arial" w:cs="Arial"/>
                    <w:sz w:val="24"/>
                    <w:szCs w:val="24"/>
                  </w:rPr>
                </w:rPrChange>
              </w:rPr>
              <w:pPrChange w:id="2273" w:author="Grislayne Guedes Lopes da Silva" w:date="2023-09-06T16:06:00Z">
                <w:pPr/>
              </w:pPrChange>
            </w:pPr>
            <w:r w:rsidRPr="005C1A49">
              <w:rPr>
                <w:rFonts w:ascii="Arial" w:hAnsi="Arial" w:cs="Arial"/>
                <w:i/>
                <w:sz w:val="20"/>
                <w:szCs w:val="20"/>
                <w:rPrChange w:id="2274" w:author="Grislayne Guedes Lopes da Silva" w:date="2023-09-06T16:05:00Z">
                  <w:rPr>
                    <w:rFonts w:ascii="Arial" w:hAnsi="Arial" w:cs="Arial"/>
                    <w:i/>
                    <w:sz w:val="24"/>
                    <w:szCs w:val="24"/>
                  </w:rPr>
                </w:rPrChange>
              </w:rPr>
              <w:t>Resort</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275"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DC2D35A" w14:textId="77777777" w:rsidR="00F209C0" w:rsidRPr="005C1A49" w:rsidRDefault="00F209C0">
            <w:pPr>
              <w:spacing w:after="0"/>
              <w:jc w:val="center"/>
              <w:rPr>
                <w:rFonts w:ascii="Arial" w:hAnsi="Arial" w:cs="Arial"/>
                <w:sz w:val="20"/>
                <w:szCs w:val="20"/>
                <w:rPrChange w:id="2276" w:author="Grislayne Guedes Lopes da Silva" w:date="2023-09-06T16:05:00Z">
                  <w:rPr>
                    <w:rFonts w:ascii="Arial" w:hAnsi="Arial" w:cs="Arial"/>
                    <w:sz w:val="24"/>
                    <w:szCs w:val="24"/>
                  </w:rPr>
                </w:rPrChange>
              </w:rPr>
              <w:pPrChange w:id="2277" w:author="Grislayne Guedes Lopes da Silva" w:date="2023-09-06T16:06:00Z">
                <w:pPr/>
              </w:pPrChange>
            </w:pPr>
            <w:r w:rsidRPr="005C1A49">
              <w:rPr>
                <w:rFonts w:ascii="Arial" w:hAnsi="Arial" w:cs="Arial"/>
                <w:b/>
                <w:sz w:val="20"/>
                <w:szCs w:val="20"/>
                <w:rPrChange w:id="2278" w:author="Grislayne Guedes Lopes da Silva" w:date="2023-09-06T16:05:00Z">
                  <w:rPr>
                    <w:rFonts w:ascii="Arial" w:hAnsi="Arial" w:cs="Arial"/>
                    <w:b/>
                    <w:sz w:val="24"/>
                    <w:szCs w:val="24"/>
                  </w:rPr>
                </w:rPrChange>
              </w:rPr>
              <w:t>5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279"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63306F9" w14:textId="77777777" w:rsidR="00F209C0" w:rsidRPr="005C1A49" w:rsidRDefault="00F209C0">
            <w:pPr>
              <w:spacing w:after="0"/>
              <w:jc w:val="center"/>
              <w:rPr>
                <w:rFonts w:ascii="Arial" w:hAnsi="Arial" w:cs="Arial"/>
                <w:sz w:val="20"/>
                <w:szCs w:val="20"/>
                <w:rPrChange w:id="2280" w:author="Grislayne Guedes Lopes da Silva" w:date="2023-09-06T16:05:00Z">
                  <w:rPr>
                    <w:rFonts w:ascii="Arial" w:hAnsi="Arial" w:cs="Arial"/>
                    <w:sz w:val="24"/>
                    <w:szCs w:val="24"/>
                  </w:rPr>
                </w:rPrChange>
              </w:rPr>
              <w:pPrChange w:id="2281" w:author="Grislayne Guedes Lopes da Silva" w:date="2023-09-06T16:06:00Z">
                <w:pPr/>
              </w:pPrChange>
            </w:pPr>
            <w:r w:rsidRPr="005C1A49">
              <w:rPr>
                <w:rFonts w:ascii="Arial" w:hAnsi="Arial" w:cs="Arial"/>
                <w:b/>
                <w:sz w:val="20"/>
                <w:szCs w:val="20"/>
                <w:rPrChange w:id="2282" w:author="Grislayne Guedes Lopes da Silva" w:date="2023-09-06T16:05:00Z">
                  <w:rPr>
                    <w:rFonts w:ascii="Arial" w:hAnsi="Arial" w:cs="Arial"/>
                    <w:b/>
                    <w:sz w:val="24"/>
                    <w:szCs w:val="24"/>
                  </w:rPr>
                </w:rPrChange>
              </w:rPr>
              <w:t>5</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283"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E9F7226" w14:textId="77777777" w:rsidR="00F209C0" w:rsidRPr="005C1A49" w:rsidRDefault="00F209C0">
            <w:pPr>
              <w:spacing w:after="0"/>
              <w:jc w:val="center"/>
              <w:rPr>
                <w:rFonts w:ascii="Arial" w:hAnsi="Arial" w:cs="Arial"/>
                <w:sz w:val="20"/>
                <w:szCs w:val="20"/>
                <w:rPrChange w:id="2284" w:author="Grislayne Guedes Lopes da Silva" w:date="2023-09-06T16:05:00Z">
                  <w:rPr>
                    <w:rFonts w:ascii="Arial" w:hAnsi="Arial" w:cs="Arial"/>
                    <w:sz w:val="24"/>
                    <w:szCs w:val="24"/>
                  </w:rPr>
                </w:rPrChange>
              </w:rPr>
              <w:pPrChange w:id="2285" w:author="Grislayne Guedes Lopes da Silva" w:date="2023-09-06T16:06:00Z">
                <w:pPr/>
              </w:pPrChange>
            </w:pPr>
            <w:r w:rsidRPr="005C1A49">
              <w:rPr>
                <w:rFonts w:ascii="Arial" w:hAnsi="Arial" w:cs="Arial"/>
                <w:b/>
                <w:sz w:val="20"/>
                <w:szCs w:val="20"/>
                <w:rPrChange w:id="2286" w:author="Grislayne Guedes Lopes da Silva" w:date="2023-09-06T16:05:00Z">
                  <w:rPr>
                    <w:rFonts w:ascii="Arial" w:hAnsi="Arial" w:cs="Arial"/>
                    <w:b/>
                    <w:sz w:val="24"/>
                    <w:szCs w:val="24"/>
                  </w:rPr>
                </w:rPrChange>
              </w:rPr>
              <w:t>5</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287"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5EAE0A9" w14:textId="77777777" w:rsidR="00F209C0" w:rsidRPr="005C1A49" w:rsidRDefault="00F209C0">
            <w:pPr>
              <w:spacing w:after="0"/>
              <w:jc w:val="center"/>
              <w:rPr>
                <w:rFonts w:ascii="Arial" w:hAnsi="Arial" w:cs="Arial"/>
                <w:sz w:val="20"/>
                <w:szCs w:val="20"/>
                <w:rPrChange w:id="2288" w:author="Grislayne Guedes Lopes da Silva" w:date="2023-09-06T16:05:00Z">
                  <w:rPr>
                    <w:rFonts w:ascii="Arial" w:hAnsi="Arial" w:cs="Arial"/>
                    <w:sz w:val="24"/>
                    <w:szCs w:val="24"/>
                  </w:rPr>
                </w:rPrChange>
              </w:rPr>
              <w:pPrChange w:id="2289" w:author="Grislayne Guedes Lopes da Silva" w:date="2023-09-06T16:06:00Z">
                <w:pPr/>
              </w:pPrChange>
            </w:pPr>
            <w:r w:rsidRPr="005C1A49">
              <w:rPr>
                <w:rFonts w:ascii="Arial" w:hAnsi="Arial" w:cs="Arial"/>
                <w:b/>
                <w:sz w:val="20"/>
                <w:szCs w:val="20"/>
                <w:rPrChange w:id="2290" w:author="Grislayne Guedes Lopes da Silva" w:date="2023-09-06T16:05:00Z">
                  <w:rPr>
                    <w:rFonts w:ascii="Arial" w:hAnsi="Arial" w:cs="Arial"/>
                    <w:b/>
                    <w:sz w:val="24"/>
                    <w:szCs w:val="24"/>
                  </w:rPr>
                </w:rPrChange>
              </w:rPr>
              <w:t>5</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291"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EB9B0D2" w14:textId="77777777" w:rsidR="00F209C0" w:rsidRPr="005C1A49" w:rsidRDefault="00F209C0">
            <w:pPr>
              <w:spacing w:after="0"/>
              <w:jc w:val="center"/>
              <w:rPr>
                <w:rFonts w:ascii="Arial" w:hAnsi="Arial" w:cs="Arial"/>
                <w:sz w:val="20"/>
                <w:szCs w:val="20"/>
                <w:rPrChange w:id="2292" w:author="Grislayne Guedes Lopes da Silva" w:date="2023-09-06T16:05:00Z">
                  <w:rPr>
                    <w:rFonts w:ascii="Arial" w:hAnsi="Arial" w:cs="Arial"/>
                    <w:sz w:val="24"/>
                    <w:szCs w:val="24"/>
                  </w:rPr>
                </w:rPrChange>
              </w:rPr>
              <w:pPrChange w:id="2293" w:author="Grislayne Guedes Lopes da Silva" w:date="2023-09-06T16:06:00Z">
                <w:pPr/>
              </w:pPrChange>
            </w:pPr>
            <w:r w:rsidRPr="005C1A49">
              <w:rPr>
                <w:rFonts w:ascii="Arial" w:hAnsi="Arial" w:cs="Arial"/>
                <w:b/>
                <w:sz w:val="20"/>
                <w:szCs w:val="20"/>
                <w:rPrChange w:id="2294" w:author="Grislayne Guedes Lopes da Silva" w:date="2023-09-06T16:05:00Z">
                  <w:rPr>
                    <w:rFonts w:ascii="Arial" w:hAnsi="Arial" w:cs="Arial"/>
                    <w:b/>
                    <w:sz w:val="24"/>
                    <w:szCs w:val="24"/>
                  </w:rPr>
                </w:rPrChange>
              </w:rPr>
              <w:t>4</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295"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4C16B0A" w14:textId="77777777" w:rsidR="00F209C0" w:rsidRPr="005C1A49" w:rsidRDefault="00F209C0">
            <w:pPr>
              <w:spacing w:after="0"/>
              <w:jc w:val="center"/>
              <w:rPr>
                <w:rFonts w:ascii="Arial" w:hAnsi="Arial" w:cs="Arial"/>
                <w:sz w:val="20"/>
                <w:szCs w:val="20"/>
                <w:rPrChange w:id="2296" w:author="Grislayne Guedes Lopes da Silva" w:date="2023-09-06T16:05:00Z">
                  <w:rPr>
                    <w:rFonts w:ascii="Arial" w:hAnsi="Arial" w:cs="Arial"/>
                    <w:sz w:val="24"/>
                    <w:szCs w:val="24"/>
                  </w:rPr>
                </w:rPrChange>
              </w:rPr>
              <w:pPrChange w:id="2297" w:author="Grislayne Guedes Lopes da Silva" w:date="2023-09-06T16:06:00Z">
                <w:pPr/>
              </w:pPrChange>
            </w:pPr>
            <w:r w:rsidRPr="005C1A49">
              <w:rPr>
                <w:rFonts w:ascii="Arial" w:hAnsi="Arial" w:cs="Arial"/>
                <w:b/>
                <w:sz w:val="20"/>
                <w:szCs w:val="20"/>
                <w:rPrChange w:id="2298" w:author="Grislayne Guedes Lopes da Silva" w:date="2023-09-06T16:05:00Z">
                  <w:rPr>
                    <w:rFonts w:ascii="Arial" w:hAnsi="Arial" w:cs="Arial"/>
                    <w:b/>
                    <w:sz w:val="24"/>
                    <w:szCs w:val="24"/>
                  </w:rPr>
                </w:rPrChange>
              </w:rPr>
              <w:t>2</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299"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B34371F" w14:textId="77777777" w:rsidR="00F209C0" w:rsidRPr="005C1A49" w:rsidRDefault="00F209C0">
            <w:pPr>
              <w:spacing w:after="0"/>
              <w:jc w:val="center"/>
              <w:rPr>
                <w:rFonts w:ascii="Arial" w:hAnsi="Arial" w:cs="Arial"/>
                <w:sz w:val="20"/>
                <w:szCs w:val="20"/>
                <w:rPrChange w:id="2300" w:author="Grislayne Guedes Lopes da Silva" w:date="2023-09-06T16:05:00Z">
                  <w:rPr>
                    <w:rFonts w:ascii="Arial" w:hAnsi="Arial" w:cs="Arial"/>
                    <w:sz w:val="24"/>
                    <w:szCs w:val="24"/>
                  </w:rPr>
                </w:rPrChange>
              </w:rPr>
              <w:pPrChange w:id="2301" w:author="Grislayne Guedes Lopes da Silva" w:date="2023-09-06T16:06:00Z">
                <w:pPr/>
              </w:pPrChange>
            </w:pPr>
            <w:r w:rsidRPr="005C1A49">
              <w:rPr>
                <w:rFonts w:ascii="Arial" w:hAnsi="Arial" w:cs="Arial"/>
                <w:b/>
                <w:sz w:val="20"/>
                <w:szCs w:val="20"/>
                <w:rPrChange w:id="2302" w:author="Grislayne Guedes Lopes da Silva" w:date="2023-09-06T16:05:00Z">
                  <w:rPr>
                    <w:rFonts w:ascii="Arial" w:hAnsi="Arial" w:cs="Arial"/>
                    <w:b/>
                    <w:sz w:val="24"/>
                    <w:szCs w:val="24"/>
                  </w:rPr>
                </w:rPrChange>
              </w:rPr>
              <w:t>26</w:t>
            </w:r>
          </w:p>
        </w:tc>
      </w:tr>
      <w:tr w:rsidR="00F209C0" w:rsidRPr="005C1A49" w14:paraId="35C93430" w14:textId="77777777" w:rsidTr="005C1A49">
        <w:tblPrEx>
          <w:tblW w:w="15345" w:type="dxa"/>
          <w:tblInd w:w="-1000" w:type="dxa"/>
          <w:tblLayout w:type="fixed"/>
          <w:tblLook w:val="0400" w:firstRow="0" w:lastRow="0" w:firstColumn="0" w:lastColumn="0" w:noHBand="0" w:noVBand="1"/>
          <w:tblPrExChange w:id="2303"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2304"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305"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DD9C6D8" w14:textId="77777777" w:rsidR="00F209C0" w:rsidRPr="005C1A49" w:rsidRDefault="00F209C0">
            <w:pPr>
              <w:spacing w:after="0"/>
              <w:rPr>
                <w:rFonts w:ascii="Arial" w:hAnsi="Arial" w:cs="Arial"/>
                <w:sz w:val="20"/>
                <w:szCs w:val="20"/>
                <w:rPrChange w:id="2306" w:author="Grislayne Guedes Lopes da Silva" w:date="2023-09-06T16:05:00Z">
                  <w:rPr>
                    <w:rFonts w:ascii="Arial" w:hAnsi="Arial" w:cs="Arial"/>
                    <w:sz w:val="24"/>
                    <w:szCs w:val="24"/>
                  </w:rPr>
                </w:rPrChange>
              </w:rPr>
              <w:pPrChange w:id="2307" w:author="Grislayne Guedes Lopes da Silva" w:date="2023-09-06T16:06:00Z">
                <w:pPr/>
              </w:pPrChange>
            </w:pPr>
            <w:r w:rsidRPr="005C1A49">
              <w:rPr>
                <w:rFonts w:ascii="Arial" w:hAnsi="Arial" w:cs="Arial"/>
                <w:sz w:val="20"/>
                <w:szCs w:val="20"/>
                <w:rPrChange w:id="2308" w:author="Grislayne Guedes Lopes da Silva" w:date="2023-09-06T16:05:00Z">
                  <w:rPr>
                    <w:rFonts w:ascii="Arial" w:hAnsi="Arial" w:cs="Arial"/>
                    <w:sz w:val="24"/>
                    <w:szCs w:val="24"/>
                  </w:rPr>
                </w:rPrChange>
              </w:rPr>
              <w:t>2</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09"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6AE3A51" w14:textId="243B0C52" w:rsidR="00F209C0" w:rsidRPr="005C1A49" w:rsidRDefault="00F209C0">
            <w:pPr>
              <w:spacing w:after="0"/>
              <w:jc w:val="center"/>
              <w:rPr>
                <w:rFonts w:ascii="Arial" w:hAnsi="Arial" w:cs="Arial"/>
                <w:sz w:val="20"/>
                <w:szCs w:val="20"/>
                <w:rPrChange w:id="2310" w:author="Grislayne Guedes Lopes da Silva" w:date="2023-09-06T16:05:00Z">
                  <w:rPr>
                    <w:rFonts w:ascii="Arial" w:hAnsi="Arial" w:cs="Arial"/>
                    <w:sz w:val="24"/>
                    <w:szCs w:val="24"/>
                  </w:rPr>
                </w:rPrChange>
              </w:rPr>
              <w:pPrChange w:id="2311" w:author="Grislayne Guedes Lopes da Silva" w:date="2023-09-06T16:06:00Z">
                <w:pPr/>
              </w:pPrChange>
            </w:pPr>
            <w:r w:rsidRPr="005C1A49">
              <w:rPr>
                <w:rFonts w:ascii="Arial" w:hAnsi="Arial" w:cs="Arial"/>
                <w:sz w:val="20"/>
                <w:szCs w:val="20"/>
                <w:rPrChange w:id="2312" w:author="Grislayne Guedes Lopes da Silva" w:date="2023-09-06T16:05:00Z">
                  <w:rPr>
                    <w:rFonts w:ascii="Arial" w:hAnsi="Arial" w:cs="Arial"/>
                    <w:sz w:val="24"/>
                    <w:szCs w:val="24"/>
                  </w:rPr>
                </w:rPrChange>
              </w:rPr>
              <w:t>Hotel Ibis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13"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4FFF3D7" w14:textId="77777777" w:rsidR="00F209C0" w:rsidRPr="005C1A49" w:rsidRDefault="00F209C0">
            <w:pPr>
              <w:spacing w:after="0"/>
              <w:jc w:val="center"/>
              <w:rPr>
                <w:rFonts w:ascii="Arial" w:hAnsi="Arial" w:cs="Arial"/>
                <w:sz w:val="20"/>
                <w:szCs w:val="20"/>
                <w:rPrChange w:id="2314" w:author="Grislayne Guedes Lopes da Silva" w:date="2023-09-06T16:05:00Z">
                  <w:rPr>
                    <w:rFonts w:ascii="Arial" w:hAnsi="Arial" w:cs="Arial"/>
                    <w:sz w:val="24"/>
                    <w:szCs w:val="24"/>
                  </w:rPr>
                </w:rPrChange>
              </w:rPr>
              <w:pPrChange w:id="2315" w:author="Grislayne Guedes Lopes da Silva" w:date="2023-09-06T16:06:00Z">
                <w:pPr/>
              </w:pPrChange>
            </w:pPr>
            <w:r w:rsidRPr="005C1A49">
              <w:rPr>
                <w:rFonts w:ascii="Arial" w:hAnsi="Arial" w:cs="Arial"/>
                <w:sz w:val="20"/>
                <w:szCs w:val="20"/>
                <w:rPrChange w:id="2316" w:author="Grislayne Guedes Lopes da Silva" w:date="2023-09-06T16:05:00Z">
                  <w:rPr>
                    <w:rFonts w:ascii="Arial" w:hAnsi="Arial" w:cs="Arial"/>
                    <w:sz w:val="24"/>
                    <w:szCs w:val="24"/>
                  </w:rPr>
                </w:rPrChange>
              </w:rPr>
              <w:t>Hotel</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17"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A3A64B5" w14:textId="77777777" w:rsidR="00F209C0" w:rsidRPr="005C1A49" w:rsidRDefault="00F209C0">
            <w:pPr>
              <w:spacing w:after="0"/>
              <w:jc w:val="center"/>
              <w:rPr>
                <w:rFonts w:ascii="Arial" w:hAnsi="Arial" w:cs="Arial"/>
                <w:sz w:val="20"/>
                <w:szCs w:val="20"/>
                <w:rPrChange w:id="2318" w:author="Grislayne Guedes Lopes da Silva" w:date="2023-09-06T16:05:00Z">
                  <w:rPr>
                    <w:rFonts w:ascii="Arial" w:hAnsi="Arial" w:cs="Arial"/>
                    <w:sz w:val="24"/>
                    <w:szCs w:val="24"/>
                  </w:rPr>
                </w:rPrChange>
              </w:rPr>
              <w:pPrChange w:id="2319" w:author="Grislayne Guedes Lopes da Silva" w:date="2023-09-06T16:06:00Z">
                <w:pPr/>
              </w:pPrChange>
            </w:pPr>
            <w:r w:rsidRPr="005C1A49">
              <w:rPr>
                <w:rFonts w:ascii="Arial" w:hAnsi="Arial" w:cs="Arial"/>
                <w:b/>
                <w:sz w:val="20"/>
                <w:szCs w:val="20"/>
                <w:rPrChange w:id="2320" w:author="Grislayne Guedes Lopes da Silva" w:date="2023-09-06T16:05:00Z">
                  <w:rPr>
                    <w:rFonts w:ascii="Arial" w:hAnsi="Arial" w:cs="Arial"/>
                    <w:b/>
                    <w:sz w:val="24"/>
                    <w:szCs w:val="24"/>
                  </w:rPr>
                </w:rPrChange>
              </w:rPr>
              <w:t>3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21"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D365948" w14:textId="77777777" w:rsidR="00F209C0" w:rsidRPr="005C1A49" w:rsidRDefault="00F209C0">
            <w:pPr>
              <w:spacing w:after="0"/>
              <w:jc w:val="center"/>
              <w:rPr>
                <w:rFonts w:ascii="Arial" w:hAnsi="Arial" w:cs="Arial"/>
                <w:sz w:val="20"/>
                <w:szCs w:val="20"/>
                <w:rPrChange w:id="2322" w:author="Grislayne Guedes Lopes da Silva" w:date="2023-09-06T16:05:00Z">
                  <w:rPr>
                    <w:rFonts w:ascii="Arial" w:hAnsi="Arial" w:cs="Arial"/>
                    <w:sz w:val="24"/>
                    <w:szCs w:val="24"/>
                  </w:rPr>
                </w:rPrChange>
              </w:rPr>
              <w:pPrChange w:id="2323" w:author="Grislayne Guedes Lopes da Silva" w:date="2023-09-06T16:06:00Z">
                <w:pPr/>
              </w:pPrChange>
            </w:pPr>
            <w:r w:rsidRPr="005C1A49">
              <w:rPr>
                <w:rFonts w:ascii="Arial" w:hAnsi="Arial" w:cs="Arial"/>
                <w:b/>
                <w:sz w:val="20"/>
                <w:szCs w:val="20"/>
                <w:rPrChange w:id="2324" w:author="Grislayne Guedes Lopes da Silva" w:date="2023-09-06T16:05:00Z">
                  <w:rPr>
                    <w:rFonts w:ascii="Arial" w:hAnsi="Arial" w:cs="Arial"/>
                    <w:b/>
                    <w:sz w:val="24"/>
                    <w:szCs w:val="24"/>
                  </w:rPr>
                </w:rPrChange>
              </w:rPr>
              <w:t>3</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25"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90BFDB7" w14:textId="77777777" w:rsidR="00F209C0" w:rsidRPr="005C1A49" w:rsidRDefault="00F209C0">
            <w:pPr>
              <w:spacing w:after="0"/>
              <w:jc w:val="center"/>
              <w:rPr>
                <w:rFonts w:ascii="Arial" w:hAnsi="Arial" w:cs="Arial"/>
                <w:sz w:val="20"/>
                <w:szCs w:val="20"/>
                <w:rPrChange w:id="2326" w:author="Grislayne Guedes Lopes da Silva" w:date="2023-09-06T16:05:00Z">
                  <w:rPr>
                    <w:rFonts w:ascii="Arial" w:hAnsi="Arial" w:cs="Arial"/>
                    <w:sz w:val="24"/>
                    <w:szCs w:val="24"/>
                  </w:rPr>
                </w:rPrChange>
              </w:rPr>
              <w:pPrChange w:id="2327" w:author="Grislayne Guedes Lopes da Silva" w:date="2023-09-06T16:06:00Z">
                <w:pPr/>
              </w:pPrChange>
            </w:pPr>
            <w:r w:rsidRPr="005C1A49">
              <w:rPr>
                <w:rFonts w:ascii="Arial" w:hAnsi="Arial" w:cs="Arial"/>
                <w:b/>
                <w:sz w:val="20"/>
                <w:szCs w:val="20"/>
                <w:rPrChange w:id="2328" w:author="Grislayne Guedes Lopes da Silva" w:date="2023-09-06T16:05:00Z">
                  <w:rPr>
                    <w:rFonts w:ascii="Arial" w:hAnsi="Arial" w:cs="Arial"/>
                    <w:b/>
                    <w:sz w:val="24"/>
                    <w:szCs w:val="24"/>
                  </w:rPr>
                </w:rPrChange>
              </w:rPr>
              <w:t>4</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29"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C11382A" w14:textId="77777777" w:rsidR="00F209C0" w:rsidRPr="005C1A49" w:rsidRDefault="00F209C0">
            <w:pPr>
              <w:spacing w:after="0"/>
              <w:jc w:val="center"/>
              <w:rPr>
                <w:rFonts w:ascii="Arial" w:hAnsi="Arial" w:cs="Arial"/>
                <w:sz w:val="20"/>
                <w:szCs w:val="20"/>
                <w:rPrChange w:id="2330" w:author="Grislayne Guedes Lopes da Silva" w:date="2023-09-06T16:05:00Z">
                  <w:rPr>
                    <w:rFonts w:ascii="Arial" w:hAnsi="Arial" w:cs="Arial"/>
                    <w:sz w:val="24"/>
                    <w:szCs w:val="24"/>
                  </w:rPr>
                </w:rPrChange>
              </w:rPr>
              <w:pPrChange w:id="2331" w:author="Grislayne Guedes Lopes da Silva" w:date="2023-09-06T16:06:00Z">
                <w:pPr/>
              </w:pPrChange>
            </w:pPr>
            <w:r w:rsidRPr="005C1A49">
              <w:rPr>
                <w:rFonts w:ascii="Arial" w:hAnsi="Arial" w:cs="Arial"/>
                <w:b/>
                <w:sz w:val="20"/>
                <w:szCs w:val="20"/>
                <w:rPrChange w:id="2332"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33"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BA45F34" w14:textId="77777777" w:rsidR="00F209C0" w:rsidRPr="005C1A49" w:rsidRDefault="00F209C0">
            <w:pPr>
              <w:spacing w:after="0"/>
              <w:jc w:val="center"/>
              <w:rPr>
                <w:rFonts w:ascii="Arial" w:hAnsi="Arial" w:cs="Arial"/>
                <w:sz w:val="20"/>
                <w:szCs w:val="20"/>
                <w:rPrChange w:id="2334" w:author="Grislayne Guedes Lopes da Silva" w:date="2023-09-06T16:05:00Z">
                  <w:rPr>
                    <w:rFonts w:ascii="Arial" w:hAnsi="Arial" w:cs="Arial"/>
                    <w:sz w:val="24"/>
                    <w:szCs w:val="24"/>
                  </w:rPr>
                </w:rPrChange>
              </w:rPr>
              <w:pPrChange w:id="2335" w:author="Grislayne Guedes Lopes da Silva" w:date="2023-09-06T16:06:00Z">
                <w:pPr/>
              </w:pPrChange>
            </w:pPr>
            <w:r w:rsidRPr="005C1A49">
              <w:rPr>
                <w:rFonts w:ascii="Arial" w:hAnsi="Arial" w:cs="Arial"/>
                <w:b/>
                <w:sz w:val="20"/>
                <w:szCs w:val="20"/>
                <w:rPrChange w:id="2336" w:author="Grislayne Guedes Lopes da Silva" w:date="2023-09-06T16:05:00Z">
                  <w:rPr>
                    <w:rFonts w:ascii="Arial" w:hAnsi="Arial" w:cs="Arial"/>
                    <w:b/>
                    <w:sz w:val="24"/>
                    <w:szCs w:val="24"/>
                  </w:rPr>
                </w:rPrChange>
              </w:rPr>
              <w:t>4</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37"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BE50D5B" w14:textId="77777777" w:rsidR="00F209C0" w:rsidRPr="005C1A49" w:rsidRDefault="00F209C0">
            <w:pPr>
              <w:spacing w:after="0"/>
              <w:jc w:val="center"/>
              <w:rPr>
                <w:rFonts w:ascii="Arial" w:hAnsi="Arial" w:cs="Arial"/>
                <w:sz w:val="20"/>
                <w:szCs w:val="20"/>
                <w:rPrChange w:id="2338" w:author="Grislayne Guedes Lopes da Silva" w:date="2023-09-06T16:05:00Z">
                  <w:rPr>
                    <w:rFonts w:ascii="Arial" w:hAnsi="Arial" w:cs="Arial"/>
                    <w:sz w:val="24"/>
                    <w:szCs w:val="24"/>
                  </w:rPr>
                </w:rPrChange>
              </w:rPr>
              <w:pPrChange w:id="2339" w:author="Grislayne Guedes Lopes da Silva" w:date="2023-09-06T16:06:00Z">
                <w:pPr/>
              </w:pPrChange>
            </w:pPr>
            <w:r w:rsidRPr="005C1A49">
              <w:rPr>
                <w:rFonts w:ascii="Arial" w:hAnsi="Arial" w:cs="Arial"/>
                <w:b/>
                <w:sz w:val="20"/>
                <w:szCs w:val="20"/>
                <w:rPrChange w:id="2340" w:author="Grislayne Guedes Lopes da Silva" w:date="2023-09-06T16:05:00Z">
                  <w:rPr>
                    <w:rFonts w:ascii="Arial" w:hAnsi="Arial" w:cs="Arial"/>
                    <w:b/>
                    <w:sz w:val="24"/>
                    <w:szCs w:val="24"/>
                  </w:rPr>
                </w:rPrChange>
              </w:rPr>
              <w:t>5</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41"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D3E3020" w14:textId="77777777" w:rsidR="00F209C0" w:rsidRPr="005C1A49" w:rsidRDefault="00F209C0">
            <w:pPr>
              <w:spacing w:after="0"/>
              <w:jc w:val="center"/>
              <w:rPr>
                <w:rFonts w:ascii="Arial" w:hAnsi="Arial" w:cs="Arial"/>
                <w:sz w:val="20"/>
                <w:szCs w:val="20"/>
                <w:rPrChange w:id="2342" w:author="Grislayne Guedes Lopes da Silva" w:date="2023-09-06T16:05:00Z">
                  <w:rPr>
                    <w:rFonts w:ascii="Arial" w:hAnsi="Arial" w:cs="Arial"/>
                    <w:sz w:val="24"/>
                    <w:szCs w:val="24"/>
                  </w:rPr>
                </w:rPrChange>
              </w:rPr>
              <w:pPrChange w:id="2343" w:author="Grislayne Guedes Lopes da Silva" w:date="2023-09-06T16:06:00Z">
                <w:pPr/>
              </w:pPrChange>
            </w:pPr>
            <w:r w:rsidRPr="005C1A49">
              <w:rPr>
                <w:rFonts w:ascii="Arial" w:hAnsi="Arial" w:cs="Arial"/>
                <w:b/>
                <w:sz w:val="20"/>
                <w:szCs w:val="20"/>
                <w:rPrChange w:id="2344" w:author="Grislayne Guedes Lopes da Silva" w:date="2023-09-06T16:05:00Z">
                  <w:rPr>
                    <w:rFonts w:ascii="Arial" w:hAnsi="Arial" w:cs="Arial"/>
                    <w:b/>
                    <w:sz w:val="24"/>
                    <w:szCs w:val="24"/>
                  </w:rPr>
                </w:rPrChange>
              </w:rPr>
              <w:t>22</w:t>
            </w:r>
          </w:p>
        </w:tc>
      </w:tr>
      <w:tr w:rsidR="00F209C0" w:rsidRPr="005C1A49" w14:paraId="01401AF3" w14:textId="77777777" w:rsidTr="005C1A49">
        <w:tblPrEx>
          <w:tblW w:w="15345" w:type="dxa"/>
          <w:tblInd w:w="-1000" w:type="dxa"/>
          <w:tblLayout w:type="fixed"/>
          <w:tblLook w:val="0400" w:firstRow="0" w:lastRow="0" w:firstColumn="0" w:lastColumn="0" w:noHBand="0" w:noVBand="1"/>
          <w:tblPrExChange w:id="2345"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2346"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347"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2E3D2E2" w14:textId="77777777" w:rsidR="00F209C0" w:rsidRPr="005C1A49" w:rsidRDefault="00F209C0">
            <w:pPr>
              <w:spacing w:after="0"/>
              <w:rPr>
                <w:rFonts w:ascii="Arial" w:hAnsi="Arial" w:cs="Arial"/>
                <w:sz w:val="20"/>
                <w:szCs w:val="20"/>
                <w:rPrChange w:id="2348" w:author="Grislayne Guedes Lopes da Silva" w:date="2023-09-06T16:05:00Z">
                  <w:rPr>
                    <w:rFonts w:ascii="Arial" w:hAnsi="Arial" w:cs="Arial"/>
                    <w:sz w:val="24"/>
                    <w:szCs w:val="24"/>
                  </w:rPr>
                </w:rPrChange>
              </w:rPr>
              <w:pPrChange w:id="2349" w:author="Grislayne Guedes Lopes da Silva" w:date="2023-09-06T16:06:00Z">
                <w:pPr/>
              </w:pPrChange>
            </w:pPr>
            <w:r w:rsidRPr="005C1A49">
              <w:rPr>
                <w:rFonts w:ascii="Arial" w:hAnsi="Arial" w:cs="Arial"/>
                <w:sz w:val="20"/>
                <w:szCs w:val="20"/>
                <w:rPrChange w:id="2350" w:author="Grislayne Guedes Lopes da Silva" w:date="2023-09-06T16:05:00Z">
                  <w:rPr>
                    <w:rFonts w:ascii="Arial" w:hAnsi="Arial" w:cs="Arial"/>
                    <w:sz w:val="24"/>
                    <w:szCs w:val="24"/>
                  </w:rPr>
                </w:rPrChange>
              </w:rPr>
              <w:t>3</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51"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91DD97A" w14:textId="77777777" w:rsidR="00F209C0" w:rsidRPr="005C1A49" w:rsidRDefault="00F209C0">
            <w:pPr>
              <w:spacing w:after="0"/>
              <w:jc w:val="center"/>
              <w:rPr>
                <w:rFonts w:ascii="Arial" w:hAnsi="Arial" w:cs="Arial"/>
                <w:sz w:val="20"/>
                <w:szCs w:val="20"/>
                <w:rPrChange w:id="2352" w:author="Grislayne Guedes Lopes da Silva" w:date="2023-09-06T16:05:00Z">
                  <w:rPr>
                    <w:rFonts w:ascii="Arial" w:hAnsi="Arial" w:cs="Arial"/>
                    <w:sz w:val="24"/>
                    <w:szCs w:val="24"/>
                  </w:rPr>
                </w:rPrChange>
              </w:rPr>
              <w:pPrChange w:id="2353" w:author="Grislayne Guedes Lopes da Silva" w:date="2023-09-06T16:06:00Z">
                <w:pPr/>
              </w:pPrChange>
            </w:pPr>
            <w:r w:rsidRPr="005C1A49">
              <w:rPr>
                <w:rFonts w:ascii="Arial" w:hAnsi="Arial" w:cs="Arial"/>
                <w:sz w:val="20"/>
                <w:szCs w:val="20"/>
                <w:rPrChange w:id="2354" w:author="Grislayne Guedes Lopes da Silva" w:date="2023-09-06T16:05:00Z">
                  <w:rPr>
                    <w:rFonts w:ascii="Arial" w:hAnsi="Arial" w:cs="Arial"/>
                    <w:sz w:val="24"/>
                    <w:szCs w:val="24"/>
                  </w:rPr>
                </w:rPrChange>
              </w:rPr>
              <w:t>Pousada Rota do Sol</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55"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92D1211" w14:textId="77777777" w:rsidR="00F209C0" w:rsidRPr="005C1A49" w:rsidRDefault="00F209C0">
            <w:pPr>
              <w:spacing w:after="0"/>
              <w:jc w:val="center"/>
              <w:rPr>
                <w:rFonts w:ascii="Arial" w:hAnsi="Arial" w:cs="Arial"/>
                <w:sz w:val="20"/>
                <w:szCs w:val="20"/>
                <w:rPrChange w:id="2356" w:author="Grislayne Guedes Lopes da Silva" w:date="2023-09-06T16:05:00Z">
                  <w:rPr>
                    <w:rFonts w:ascii="Arial" w:hAnsi="Arial" w:cs="Arial"/>
                    <w:sz w:val="24"/>
                    <w:szCs w:val="24"/>
                  </w:rPr>
                </w:rPrChange>
              </w:rPr>
              <w:pPrChange w:id="2357" w:author="Grislayne Guedes Lopes da Silva" w:date="2023-09-06T16:06:00Z">
                <w:pPr/>
              </w:pPrChange>
            </w:pPr>
            <w:r w:rsidRPr="005C1A49">
              <w:rPr>
                <w:rFonts w:ascii="Arial" w:hAnsi="Arial" w:cs="Arial"/>
                <w:sz w:val="20"/>
                <w:szCs w:val="20"/>
                <w:rPrChange w:id="2358" w:author="Grislayne Guedes Lopes da Silva" w:date="2023-09-06T16:05:00Z">
                  <w:rPr>
                    <w:rFonts w:ascii="Arial" w:hAnsi="Arial" w:cs="Arial"/>
                    <w:sz w:val="24"/>
                    <w:szCs w:val="24"/>
                  </w:rPr>
                </w:rPrChange>
              </w:rPr>
              <w:t>Pousada Chalé</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59"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11ABA38" w14:textId="77777777" w:rsidR="00F209C0" w:rsidRPr="005C1A49" w:rsidRDefault="00F209C0">
            <w:pPr>
              <w:spacing w:after="0"/>
              <w:jc w:val="center"/>
              <w:rPr>
                <w:rFonts w:ascii="Arial" w:hAnsi="Arial" w:cs="Arial"/>
                <w:sz w:val="20"/>
                <w:szCs w:val="20"/>
                <w:rPrChange w:id="2360" w:author="Grislayne Guedes Lopes da Silva" w:date="2023-09-06T16:05:00Z">
                  <w:rPr>
                    <w:rFonts w:ascii="Arial" w:hAnsi="Arial" w:cs="Arial"/>
                    <w:sz w:val="24"/>
                    <w:szCs w:val="24"/>
                  </w:rPr>
                </w:rPrChange>
              </w:rPr>
              <w:pPrChange w:id="2361" w:author="Grislayne Guedes Lopes da Silva" w:date="2023-09-06T16:06:00Z">
                <w:pPr/>
              </w:pPrChange>
            </w:pPr>
            <w:r w:rsidRPr="005C1A49">
              <w:rPr>
                <w:rFonts w:ascii="Arial" w:hAnsi="Arial" w:cs="Arial"/>
                <w:b/>
                <w:sz w:val="20"/>
                <w:szCs w:val="20"/>
                <w:rPrChange w:id="2362" w:author="Grislayne Guedes Lopes da Silva" w:date="2023-09-06T16:05:00Z">
                  <w:rPr>
                    <w:rFonts w:ascii="Arial" w:hAnsi="Arial" w:cs="Arial"/>
                    <w:b/>
                    <w:sz w:val="24"/>
                    <w:szCs w:val="24"/>
                  </w:rPr>
                </w:rPrChange>
              </w:rPr>
              <w:t>3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63"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966B7FC" w14:textId="77777777" w:rsidR="00F209C0" w:rsidRPr="005C1A49" w:rsidRDefault="00F209C0">
            <w:pPr>
              <w:spacing w:after="0"/>
              <w:jc w:val="center"/>
              <w:rPr>
                <w:rFonts w:ascii="Arial" w:hAnsi="Arial" w:cs="Arial"/>
                <w:sz w:val="20"/>
                <w:szCs w:val="20"/>
                <w:rPrChange w:id="2364" w:author="Grislayne Guedes Lopes da Silva" w:date="2023-09-06T16:05:00Z">
                  <w:rPr>
                    <w:rFonts w:ascii="Arial" w:hAnsi="Arial" w:cs="Arial"/>
                    <w:sz w:val="24"/>
                    <w:szCs w:val="24"/>
                  </w:rPr>
                </w:rPrChange>
              </w:rPr>
              <w:pPrChange w:id="2365" w:author="Grislayne Guedes Lopes da Silva" w:date="2023-09-06T16:06:00Z">
                <w:pPr/>
              </w:pPrChange>
            </w:pPr>
            <w:r w:rsidRPr="005C1A49">
              <w:rPr>
                <w:rFonts w:ascii="Arial" w:hAnsi="Arial" w:cs="Arial"/>
                <w:b/>
                <w:sz w:val="20"/>
                <w:szCs w:val="20"/>
                <w:rPrChange w:id="2366" w:author="Grislayne Guedes Lopes da Silva" w:date="2023-09-06T16:05:00Z">
                  <w:rPr>
                    <w:rFonts w:ascii="Arial" w:hAnsi="Arial" w:cs="Arial"/>
                    <w:b/>
                    <w:sz w:val="24"/>
                    <w:szCs w:val="24"/>
                  </w:rPr>
                </w:rPrChange>
              </w:rPr>
              <w:t>3</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67"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4ACF685" w14:textId="77777777" w:rsidR="00F209C0" w:rsidRPr="005C1A49" w:rsidRDefault="00F209C0">
            <w:pPr>
              <w:spacing w:after="0"/>
              <w:jc w:val="center"/>
              <w:rPr>
                <w:rFonts w:ascii="Arial" w:hAnsi="Arial" w:cs="Arial"/>
                <w:sz w:val="20"/>
                <w:szCs w:val="20"/>
                <w:rPrChange w:id="2368" w:author="Grislayne Guedes Lopes da Silva" w:date="2023-09-06T16:05:00Z">
                  <w:rPr>
                    <w:rFonts w:ascii="Arial" w:hAnsi="Arial" w:cs="Arial"/>
                    <w:sz w:val="24"/>
                    <w:szCs w:val="24"/>
                  </w:rPr>
                </w:rPrChange>
              </w:rPr>
              <w:pPrChange w:id="2369" w:author="Grislayne Guedes Lopes da Silva" w:date="2023-09-06T16:06:00Z">
                <w:pPr/>
              </w:pPrChange>
            </w:pPr>
            <w:r w:rsidRPr="005C1A49">
              <w:rPr>
                <w:rFonts w:ascii="Arial" w:hAnsi="Arial" w:cs="Arial"/>
                <w:b/>
                <w:sz w:val="20"/>
                <w:szCs w:val="20"/>
                <w:rPrChange w:id="2370"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71"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A7A1A17" w14:textId="77777777" w:rsidR="00F209C0" w:rsidRPr="005C1A49" w:rsidRDefault="00F209C0">
            <w:pPr>
              <w:spacing w:after="0"/>
              <w:jc w:val="center"/>
              <w:rPr>
                <w:rFonts w:ascii="Arial" w:hAnsi="Arial" w:cs="Arial"/>
                <w:sz w:val="20"/>
                <w:szCs w:val="20"/>
                <w:rPrChange w:id="2372" w:author="Grislayne Guedes Lopes da Silva" w:date="2023-09-06T16:05:00Z">
                  <w:rPr>
                    <w:rFonts w:ascii="Arial" w:hAnsi="Arial" w:cs="Arial"/>
                    <w:sz w:val="24"/>
                    <w:szCs w:val="24"/>
                  </w:rPr>
                </w:rPrChange>
              </w:rPr>
              <w:pPrChange w:id="2373" w:author="Grislayne Guedes Lopes da Silva" w:date="2023-09-06T16:06:00Z">
                <w:pPr/>
              </w:pPrChange>
            </w:pPr>
            <w:r w:rsidRPr="005C1A49">
              <w:rPr>
                <w:rFonts w:ascii="Arial" w:hAnsi="Arial" w:cs="Arial"/>
                <w:b/>
                <w:sz w:val="20"/>
                <w:szCs w:val="20"/>
                <w:rPrChange w:id="2374" w:author="Grislayne Guedes Lopes da Silva" w:date="2023-09-06T16:05:00Z">
                  <w:rPr>
                    <w:rFonts w:ascii="Arial" w:hAnsi="Arial" w:cs="Arial"/>
                    <w:b/>
                    <w:sz w:val="24"/>
                    <w:szCs w:val="24"/>
                  </w:rPr>
                </w:rPrChange>
              </w:rPr>
              <w:t>5</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75"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947D306" w14:textId="77777777" w:rsidR="00F209C0" w:rsidRPr="005C1A49" w:rsidRDefault="00F209C0">
            <w:pPr>
              <w:spacing w:after="0"/>
              <w:jc w:val="center"/>
              <w:rPr>
                <w:rFonts w:ascii="Arial" w:hAnsi="Arial" w:cs="Arial"/>
                <w:sz w:val="20"/>
                <w:szCs w:val="20"/>
                <w:rPrChange w:id="2376" w:author="Grislayne Guedes Lopes da Silva" w:date="2023-09-06T16:05:00Z">
                  <w:rPr>
                    <w:rFonts w:ascii="Arial" w:hAnsi="Arial" w:cs="Arial"/>
                    <w:sz w:val="24"/>
                    <w:szCs w:val="24"/>
                  </w:rPr>
                </w:rPrChange>
              </w:rPr>
              <w:pPrChange w:id="2377" w:author="Grislayne Guedes Lopes da Silva" w:date="2023-09-06T16:06:00Z">
                <w:pPr/>
              </w:pPrChange>
            </w:pPr>
            <w:r w:rsidRPr="005C1A49">
              <w:rPr>
                <w:rFonts w:ascii="Arial" w:hAnsi="Arial" w:cs="Arial"/>
                <w:b/>
                <w:sz w:val="20"/>
                <w:szCs w:val="20"/>
                <w:rPrChange w:id="2378" w:author="Grislayne Guedes Lopes da Silva" w:date="2023-09-06T16:05:00Z">
                  <w:rPr>
                    <w:rFonts w:ascii="Arial" w:hAnsi="Arial" w:cs="Arial"/>
                    <w:b/>
                    <w:sz w:val="24"/>
                    <w:szCs w:val="24"/>
                  </w:rPr>
                </w:rPrChange>
              </w:rPr>
              <w:t>3</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79"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37771E2" w14:textId="77777777" w:rsidR="00F209C0" w:rsidRPr="005C1A49" w:rsidRDefault="00F209C0">
            <w:pPr>
              <w:spacing w:after="0"/>
              <w:jc w:val="center"/>
              <w:rPr>
                <w:rFonts w:ascii="Arial" w:hAnsi="Arial" w:cs="Arial"/>
                <w:sz w:val="20"/>
                <w:szCs w:val="20"/>
                <w:rPrChange w:id="2380" w:author="Grislayne Guedes Lopes da Silva" w:date="2023-09-06T16:05:00Z">
                  <w:rPr>
                    <w:rFonts w:ascii="Arial" w:hAnsi="Arial" w:cs="Arial"/>
                    <w:sz w:val="24"/>
                    <w:szCs w:val="24"/>
                  </w:rPr>
                </w:rPrChange>
              </w:rPr>
              <w:pPrChange w:id="2381" w:author="Grislayne Guedes Lopes da Silva" w:date="2023-09-06T16:06:00Z">
                <w:pPr/>
              </w:pPrChange>
            </w:pPr>
            <w:r w:rsidRPr="005C1A49">
              <w:rPr>
                <w:rFonts w:ascii="Arial" w:hAnsi="Arial" w:cs="Arial"/>
                <w:b/>
                <w:sz w:val="20"/>
                <w:szCs w:val="20"/>
                <w:rPrChange w:id="2382" w:author="Grislayne Guedes Lopes da Silva" w:date="2023-09-06T16:05:00Z">
                  <w:rPr>
                    <w:rFonts w:ascii="Arial" w:hAnsi="Arial" w:cs="Arial"/>
                    <w:b/>
                    <w:sz w:val="24"/>
                    <w:szCs w:val="24"/>
                  </w:rPr>
                </w:rPrChange>
              </w:rPr>
              <w:t>2</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83"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858C9BC" w14:textId="77777777" w:rsidR="00F209C0" w:rsidRPr="005C1A49" w:rsidRDefault="00F209C0">
            <w:pPr>
              <w:spacing w:after="0"/>
              <w:jc w:val="center"/>
              <w:rPr>
                <w:rFonts w:ascii="Arial" w:hAnsi="Arial" w:cs="Arial"/>
                <w:sz w:val="20"/>
                <w:szCs w:val="20"/>
                <w:rPrChange w:id="2384" w:author="Grislayne Guedes Lopes da Silva" w:date="2023-09-06T16:05:00Z">
                  <w:rPr>
                    <w:rFonts w:ascii="Arial" w:hAnsi="Arial" w:cs="Arial"/>
                    <w:sz w:val="24"/>
                    <w:szCs w:val="24"/>
                  </w:rPr>
                </w:rPrChange>
              </w:rPr>
              <w:pPrChange w:id="2385" w:author="Grislayne Guedes Lopes da Silva" w:date="2023-09-06T16:06:00Z">
                <w:pPr/>
              </w:pPrChange>
            </w:pPr>
            <w:r w:rsidRPr="005C1A49">
              <w:rPr>
                <w:rFonts w:ascii="Arial" w:hAnsi="Arial" w:cs="Arial"/>
                <w:b/>
                <w:sz w:val="20"/>
                <w:szCs w:val="20"/>
                <w:rPrChange w:id="2386" w:author="Grislayne Guedes Lopes da Silva" w:date="2023-09-06T16:05:00Z">
                  <w:rPr>
                    <w:rFonts w:ascii="Arial" w:hAnsi="Arial" w:cs="Arial"/>
                    <w:b/>
                    <w:sz w:val="24"/>
                    <w:szCs w:val="24"/>
                  </w:rPr>
                </w:rPrChange>
              </w:rPr>
              <w:t>19</w:t>
            </w:r>
          </w:p>
        </w:tc>
      </w:tr>
      <w:tr w:rsidR="00F209C0" w:rsidRPr="005C1A49" w14:paraId="31CDE77B" w14:textId="77777777" w:rsidTr="005C1A49">
        <w:tblPrEx>
          <w:tblW w:w="15345" w:type="dxa"/>
          <w:tblInd w:w="-1000" w:type="dxa"/>
          <w:tblLayout w:type="fixed"/>
          <w:tblLook w:val="0400" w:firstRow="0" w:lastRow="0" w:firstColumn="0" w:lastColumn="0" w:noHBand="0" w:noVBand="1"/>
          <w:tblPrExChange w:id="2387"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2388"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389"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3569440" w14:textId="77777777" w:rsidR="00F209C0" w:rsidRPr="005C1A49" w:rsidRDefault="00F209C0">
            <w:pPr>
              <w:spacing w:after="0"/>
              <w:rPr>
                <w:rFonts w:ascii="Arial" w:hAnsi="Arial" w:cs="Arial"/>
                <w:sz w:val="20"/>
                <w:szCs w:val="20"/>
                <w:rPrChange w:id="2390" w:author="Grislayne Guedes Lopes da Silva" w:date="2023-09-06T16:05:00Z">
                  <w:rPr>
                    <w:rFonts w:ascii="Arial" w:hAnsi="Arial" w:cs="Arial"/>
                    <w:sz w:val="24"/>
                    <w:szCs w:val="24"/>
                  </w:rPr>
                </w:rPrChange>
              </w:rPr>
              <w:pPrChange w:id="2391" w:author="Grislayne Guedes Lopes da Silva" w:date="2023-09-06T16:06:00Z">
                <w:pPr/>
              </w:pPrChange>
            </w:pPr>
            <w:r w:rsidRPr="005C1A49">
              <w:rPr>
                <w:rFonts w:ascii="Arial" w:hAnsi="Arial" w:cs="Arial"/>
                <w:sz w:val="20"/>
                <w:szCs w:val="20"/>
                <w:rPrChange w:id="2392" w:author="Grislayne Guedes Lopes da Silva" w:date="2023-09-06T16:05:00Z">
                  <w:rPr>
                    <w:rFonts w:ascii="Arial" w:hAnsi="Arial" w:cs="Arial"/>
                    <w:sz w:val="24"/>
                    <w:szCs w:val="24"/>
                  </w:rPr>
                </w:rPrChange>
              </w:rPr>
              <w:t>4</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93"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B822906" w14:textId="77777777" w:rsidR="00F209C0" w:rsidRPr="005C1A49" w:rsidRDefault="00F209C0">
            <w:pPr>
              <w:spacing w:after="0"/>
              <w:jc w:val="center"/>
              <w:rPr>
                <w:rFonts w:ascii="Arial" w:hAnsi="Arial" w:cs="Arial"/>
                <w:sz w:val="20"/>
                <w:szCs w:val="20"/>
                <w:rPrChange w:id="2394" w:author="Grislayne Guedes Lopes da Silva" w:date="2023-09-06T16:05:00Z">
                  <w:rPr>
                    <w:rFonts w:ascii="Arial" w:hAnsi="Arial" w:cs="Arial"/>
                    <w:sz w:val="24"/>
                    <w:szCs w:val="24"/>
                  </w:rPr>
                </w:rPrChange>
              </w:rPr>
              <w:pPrChange w:id="2395" w:author="Grislayne Guedes Lopes da Silva" w:date="2023-09-06T16:06:00Z">
                <w:pPr/>
              </w:pPrChange>
            </w:pPr>
            <w:r w:rsidRPr="005C1A49">
              <w:rPr>
                <w:rFonts w:ascii="Arial" w:hAnsi="Arial" w:cs="Arial"/>
                <w:sz w:val="20"/>
                <w:szCs w:val="20"/>
                <w:rPrChange w:id="2396" w:author="Grislayne Guedes Lopes da Silva" w:date="2023-09-06T16:05:00Z">
                  <w:rPr>
                    <w:rFonts w:ascii="Arial" w:hAnsi="Arial" w:cs="Arial"/>
                    <w:sz w:val="24"/>
                    <w:szCs w:val="24"/>
                  </w:rPr>
                </w:rPrChange>
              </w:rPr>
              <w:t>Hotel Mercure</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397"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B6CC55A" w14:textId="77777777" w:rsidR="00F209C0" w:rsidRPr="005C1A49" w:rsidRDefault="00F209C0">
            <w:pPr>
              <w:spacing w:after="0"/>
              <w:jc w:val="center"/>
              <w:rPr>
                <w:rFonts w:ascii="Arial" w:hAnsi="Arial" w:cs="Arial"/>
                <w:sz w:val="20"/>
                <w:szCs w:val="20"/>
                <w:rPrChange w:id="2398" w:author="Grislayne Guedes Lopes da Silva" w:date="2023-09-06T16:05:00Z">
                  <w:rPr>
                    <w:rFonts w:ascii="Arial" w:hAnsi="Arial" w:cs="Arial"/>
                    <w:sz w:val="24"/>
                    <w:szCs w:val="24"/>
                  </w:rPr>
                </w:rPrChange>
              </w:rPr>
              <w:pPrChange w:id="2399" w:author="Grislayne Guedes Lopes da Silva" w:date="2023-09-06T16:06:00Z">
                <w:pPr/>
              </w:pPrChange>
            </w:pPr>
            <w:r w:rsidRPr="005C1A49">
              <w:rPr>
                <w:rFonts w:ascii="Arial" w:hAnsi="Arial" w:cs="Arial"/>
                <w:sz w:val="20"/>
                <w:szCs w:val="20"/>
                <w:rPrChange w:id="2400" w:author="Grislayne Guedes Lopes da Silva" w:date="2023-09-06T16:05:00Z">
                  <w:rPr>
                    <w:rFonts w:ascii="Arial" w:hAnsi="Arial" w:cs="Arial"/>
                    <w:sz w:val="24"/>
                    <w:szCs w:val="24"/>
                  </w:rPr>
                </w:rPrChange>
              </w:rPr>
              <w:t>Hotel</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01"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6DBDACC" w14:textId="77777777" w:rsidR="00F209C0" w:rsidRPr="005C1A49" w:rsidRDefault="00F209C0">
            <w:pPr>
              <w:spacing w:after="0"/>
              <w:jc w:val="center"/>
              <w:rPr>
                <w:rFonts w:ascii="Arial" w:hAnsi="Arial" w:cs="Arial"/>
                <w:sz w:val="20"/>
                <w:szCs w:val="20"/>
                <w:rPrChange w:id="2402" w:author="Grislayne Guedes Lopes da Silva" w:date="2023-09-06T16:05:00Z">
                  <w:rPr>
                    <w:rFonts w:ascii="Arial" w:hAnsi="Arial" w:cs="Arial"/>
                    <w:sz w:val="24"/>
                    <w:szCs w:val="24"/>
                  </w:rPr>
                </w:rPrChange>
              </w:rPr>
              <w:pPrChange w:id="2403" w:author="Grislayne Guedes Lopes da Silva" w:date="2023-09-06T16:06:00Z">
                <w:pPr/>
              </w:pPrChange>
            </w:pPr>
            <w:r w:rsidRPr="005C1A49">
              <w:rPr>
                <w:rFonts w:ascii="Arial" w:hAnsi="Arial" w:cs="Arial"/>
                <w:b/>
                <w:sz w:val="20"/>
                <w:szCs w:val="20"/>
                <w:rPrChange w:id="2404" w:author="Grislayne Guedes Lopes da Silva" w:date="2023-09-06T16:05:00Z">
                  <w:rPr>
                    <w:rFonts w:ascii="Arial" w:hAnsi="Arial" w:cs="Arial"/>
                    <w:b/>
                    <w:sz w:val="24"/>
                    <w:szCs w:val="24"/>
                  </w:rPr>
                </w:rPrChange>
              </w:rPr>
              <w:t>3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05"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B659A6D" w14:textId="77777777" w:rsidR="00F209C0" w:rsidRPr="005C1A49" w:rsidRDefault="00F209C0">
            <w:pPr>
              <w:spacing w:after="0"/>
              <w:jc w:val="center"/>
              <w:rPr>
                <w:rFonts w:ascii="Arial" w:hAnsi="Arial" w:cs="Arial"/>
                <w:sz w:val="20"/>
                <w:szCs w:val="20"/>
                <w:rPrChange w:id="2406" w:author="Grislayne Guedes Lopes da Silva" w:date="2023-09-06T16:05:00Z">
                  <w:rPr>
                    <w:rFonts w:ascii="Arial" w:hAnsi="Arial" w:cs="Arial"/>
                    <w:sz w:val="24"/>
                    <w:szCs w:val="24"/>
                  </w:rPr>
                </w:rPrChange>
              </w:rPr>
              <w:pPrChange w:id="2407" w:author="Grislayne Guedes Lopes da Silva" w:date="2023-09-06T16:06:00Z">
                <w:pPr/>
              </w:pPrChange>
            </w:pPr>
            <w:r w:rsidRPr="005C1A49">
              <w:rPr>
                <w:rFonts w:ascii="Arial" w:hAnsi="Arial" w:cs="Arial"/>
                <w:b/>
                <w:sz w:val="20"/>
                <w:szCs w:val="20"/>
                <w:rPrChange w:id="2408" w:author="Grislayne Guedes Lopes da Silva" w:date="2023-09-06T16:05:00Z">
                  <w:rPr>
                    <w:rFonts w:ascii="Arial" w:hAnsi="Arial" w:cs="Arial"/>
                    <w:b/>
                    <w:sz w:val="24"/>
                    <w:szCs w:val="24"/>
                  </w:rPr>
                </w:rPrChange>
              </w:rPr>
              <w:t>2</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09"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3E22B07" w14:textId="77777777" w:rsidR="00F209C0" w:rsidRPr="005C1A49" w:rsidRDefault="00F209C0">
            <w:pPr>
              <w:spacing w:after="0"/>
              <w:jc w:val="center"/>
              <w:rPr>
                <w:rFonts w:ascii="Arial" w:hAnsi="Arial" w:cs="Arial"/>
                <w:sz w:val="20"/>
                <w:szCs w:val="20"/>
                <w:rPrChange w:id="2410" w:author="Grislayne Guedes Lopes da Silva" w:date="2023-09-06T16:05:00Z">
                  <w:rPr>
                    <w:rFonts w:ascii="Arial" w:hAnsi="Arial" w:cs="Arial"/>
                    <w:sz w:val="24"/>
                    <w:szCs w:val="24"/>
                  </w:rPr>
                </w:rPrChange>
              </w:rPr>
              <w:pPrChange w:id="2411" w:author="Grislayne Guedes Lopes da Silva" w:date="2023-09-06T16:06:00Z">
                <w:pPr/>
              </w:pPrChange>
            </w:pPr>
            <w:r w:rsidRPr="005C1A49">
              <w:rPr>
                <w:rFonts w:ascii="Arial" w:hAnsi="Arial" w:cs="Arial"/>
                <w:b/>
                <w:sz w:val="20"/>
                <w:szCs w:val="20"/>
                <w:rPrChange w:id="2412"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13"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69986CD" w14:textId="77777777" w:rsidR="00F209C0" w:rsidRPr="005C1A49" w:rsidRDefault="00F209C0">
            <w:pPr>
              <w:spacing w:after="0"/>
              <w:jc w:val="center"/>
              <w:rPr>
                <w:rFonts w:ascii="Arial" w:hAnsi="Arial" w:cs="Arial"/>
                <w:sz w:val="20"/>
                <w:szCs w:val="20"/>
                <w:rPrChange w:id="2414" w:author="Grislayne Guedes Lopes da Silva" w:date="2023-09-06T16:05:00Z">
                  <w:rPr>
                    <w:rFonts w:ascii="Arial" w:hAnsi="Arial" w:cs="Arial"/>
                    <w:sz w:val="24"/>
                    <w:szCs w:val="24"/>
                  </w:rPr>
                </w:rPrChange>
              </w:rPr>
              <w:pPrChange w:id="2415" w:author="Grislayne Guedes Lopes da Silva" w:date="2023-09-06T16:06:00Z">
                <w:pPr/>
              </w:pPrChange>
            </w:pPr>
            <w:r w:rsidRPr="005C1A49">
              <w:rPr>
                <w:rFonts w:ascii="Arial" w:hAnsi="Arial" w:cs="Arial"/>
                <w:b/>
                <w:sz w:val="20"/>
                <w:szCs w:val="20"/>
                <w:rPrChange w:id="2416"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17"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AD56FD0" w14:textId="77777777" w:rsidR="00F209C0" w:rsidRPr="005C1A49" w:rsidRDefault="00F209C0">
            <w:pPr>
              <w:spacing w:after="0"/>
              <w:jc w:val="center"/>
              <w:rPr>
                <w:rFonts w:ascii="Arial" w:hAnsi="Arial" w:cs="Arial"/>
                <w:sz w:val="20"/>
                <w:szCs w:val="20"/>
                <w:rPrChange w:id="2418" w:author="Grislayne Guedes Lopes da Silva" w:date="2023-09-06T16:05:00Z">
                  <w:rPr>
                    <w:rFonts w:ascii="Arial" w:hAnsi="Arial" w:cs="Arial"/>
                    <w:sz w:val="24"/>
                    <w:szCs w:val="24"/>
                  </w:rPr>
                </w:rPrChange>
              </w:rPr>
              <w:pPrChange w:id="2419" w:author="Grislayne Guedes Lopes da Silva" w:date="2023-09-06T16:06:00Z">
                <w:pPr/>
              </w:pPrChange>
            </w:pPr>
            <w:r w:rsidRPr="005C1A49">
              <w:rPr>
                <w:rFonts w:ascii="Arial" w:hAnsi="Arial" w:cs="Arial"/>
                <w:b/>
                <w:sz w:val="20"/>
                <w:szCs w:val="20"/>
                <w:rPrChange w:id="2420" w:author="Grislayne Guedes Lopes da Silva" w:date="2023-09-06T16:05:00Z">
                  <w:rPr>
                    <w:rFonts w:ascii="Arial" w:hAnsi="Arial" w:cs="Arial"/>
                    <w:b/>
                    <w:sz w:val="24"/>
                    <w:szCs w:val="24"/>
                  </w:rPr>
                </w:rPrChange>
              </w:rPr>
              <w:t>2</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21"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92F7CD1" w14:textId="77777777" w:rsidR="00F209C0" w:rsidRPr="005C1A49" w:rsidRDefault="00F209C0">
            <w:pPr>
              <w:spacing w:after="0"/>
              <w:jc w:val="center"/>
              <w:rPr>
                <w:rFonts w:ascii="Arial" w:hAnsi="Arial" w:cs="Arial"/>
                <w:sz w:val="20"/>
                <w:szCs w:val="20"/>
                <w:rPrChange w:id="2422" w:author="Grislayne Guedes Lopes da Silva" w:date="2023-09-06T16:05:00Z">
                  <w:rPr>
                    <w:rFonts w:ascii="Arial" w:hAnsi="Arial" w:cs="Arial"/>
                    <w:sz w:val="24"/>
                    <w:szCs w:val="24"/>
                  </w:rPr>
                </w:rPrChange>
              </w:rPr>
              <w:pPrChange w:id="2423" w:author="Grislayne Guedes Lopes da Silva" w:date="2023-09-06T16:06:00Z">
                <w:pPr/>
              </w:pPrChange>
            </w:pPr>
            <w:r w:rsidRPr="005C1A49">
              <w:rPr>
                <w:rFonts w:ascii="Arial" w:hAnsi="Arial" w:cs="Arial"/>
                <w:b/>
                <w:sz w:val="20"/>
                <w:szCs w:val="20"/>
                <w:rPrChange w:id="2424" w:author="Grislayne Guedes Lopes da Silva" w:date="2023-09-06T16:05:00Z">
                  <w:rPr>
                    <w:rFonts w:ascii="Arial" w:hAnsi="Arial" w:cs="Arial"/>
                    <w:b/>
                    <w:sz w:val="24"/>
                    <w:szCs w:val="24"/>
                  </w:rPr>
                </w:rPrChange>
              </w:rPr>
              <w:t>5</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25"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DD43A50" w14:textId="77777777" w:rsidR="00F209C0" w:rsidRPr="005C1A49" w:rsidRDefault="00F209C0">
            <w:pPr>
              <w:spacing w:after="0"/>
              <w:jc w:val="center"/>
              <w:rPr>
                <w:rFonts w:ascii="Arial" w:hAnsi="Arial" w:cs="Arial"/>
                <w:b/>
                <w:sz w:val="20"/>
                <w:szCs w:val="20"/>
                <w:rPrChange w:id="2426" w:author="Grislayne Guedes Lopes da Silva" w:date="2023-09-06T16:05:00Z">
                  <w:rPr>
                    <w:rFonts w:ascii="Arial" w:hAnsi="Arial" w:cs="Arial"/>
                    <w:b/>
                    <w:sz w:val="24"/>
                    <w:szCs w:val="24"/>
                  </w:rPr>
                </w:rPrChange>
              </w:rPr>
              <w:pPrChange w:id="2427" w:author="Grislayne Guedes Lopes da Silva" w:date="2023-09-06T16:06:00Z">
                <w:pPr/>
              </w:pPrChange>
            </w:pPr>
            <w:r w:rsidRPr="005C1A49">
              <w:rPr>
                <w:rFonts w:ascii="Arial" w:hAnsi="Arial" w:cs="Arial"/>
                <w:b/>
                <w:sz w:val="20"/>
                <w:szCs w:val="20"/>
                <w:rPrChange w:id="2428" w:author="Grislayne Guedes Lopes da Silva" w:date="2023-09-06T16:05:00Z">
                  <w:rPr>
                    <w:rFonts w:ascii="Arial" w:hAnsi="Arial" w:cs="Arial"/>
                    <w:b/>
                    <w:sz w:val="24"/>
                    <w:szCs w:val="24"/>
                  </w:rPr>
                </w:rPrChange>
              </w:rPr>
              <w:t>18</w:t>
            </w:r>
          </w:p>
        </w:tc>
      </w:tr>
      <w:tr w:rsidR="00F209C0" w:rsidRPr="005C1A49" w14:paraId="322468B6" w14:textId="77777777" w:rsidTr="005C1A49">
        <w:tblPrEx>
          <w:tblW w:w="15345" w:type="dxa"/>
          <w:tblInd w:w="-1000" w:type="dxa"/>
          <w:tblLayout w:type="fixed"/>
          <w:tblLook w:val="0400" w:firstRow="0" w:lastRow="0" w:firstColumn="0" w:lastColumn="0" w:noHBand="0" w:noVBand="1"/>
          <w:tblPrExChange w:id="2429"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2430"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431"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3361A0C" w14:textId="77777777" w:rsidR="00F209C0" w:rsidRPr="005C1A49" w:rsidRDefault="00F209C0">
            <w:pPr>
              <w:spacing w:after="0"/>
              <w:rPr>
                <w:rFonts w:ascii="Arial" w:hAnsi="Arial" w:cs="Arial"/>
                <w:sz w:val="20"/>
                <w:szCs w:val="20"/>
                <w:rPrChange w:id="2432" w:author="Grislayne Guedes Lopes da Silva" w:date="2023-09-06T16:05:00Z">
                  <w:rPr>
                    <w:rFonts w:ascii="Arial" w:hAnsi="Arial" w:cs="Arial"/>
                    <w:sz w:val="24"/>
                    <w:szCs w:val="24"/>
                  </w:rPr>
                </w:rPrChange>
              </w:rPr>
              <w:pPrChange w:id="2433" w:author="Grislayne Guedes Lopes da Silva" w:date="2023-09-06T16:06:00Z">
                <w:pPr/>
              </w:pPrChange>
            </w:pPr>
            <w:r w:rsidRPr="005C1A49">
              <w:rPr>
                <w:rFonts w:ascii="Arial" w:hAnsi="Arial" w:cs="Arial"/>
                <w:sz w:val="20"/>
                <w:szCs w:val="20"/>
                <w:rPrChange w:id="2434" w:author="Grislayne Guedes Lopes da Silva" w:date="2023-09-06T16:05:00Z">
                  <w:rPr>
                    <w:rFonts w:ascii="Arial" w:hAnsi="Arial" w:cs="Arial"/>
                    <w:sz w:val="24"/>
                    <w:szCs w:val="24"/>
                  </w:rPr>
                </w:rPrChange>
              </w:rPr>
              <w:t>5</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35"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D921953" w14:textId="77777777" w:rsidR="00F209C0" w:rsidRPr="005C1A49" w:rsidRDefault="00F209C0">
            <w:pPr>
              <w:spacing w:after="0"/>
              <w:jc w:val="center"/>
              <w:rPr>
                <w:rFonts w:ascii="Arial" w:hAnsi="Arial" w:cs="Arial"/>
                <w:sz w:val="20"/>
                <w:szCs w:val="20"/>
                <w:rPrChange w:id="2436" w:author="Grislayne Guedes Lopes da Silva" w:date="2023-09-06T16:05:00Z">
                  <w:rPr>
                    <w:rFonts w:ascii="Arial" w:hAnsi="Arial" w:cs="Arial"/>
                    <w:sz w:val="24"/>
                    <w:szCs w:val="24"/>
                  </w:rPr>
                </w:rPrChange>
              </w:rPr>
              <w:pPrChange w:id="2437" w:author="Grislayne Guedes Lopes da Silva" w:date="2023-09-06T16:06:00Z">
                <w:pPr/>
              </w:pPrChange>
            </w:pPr>
            <w:r w:rsidRPr="005C1A49">
              <w:rPr>
                <w:rFonts w:ascii="Arial" w:hAnsi="Arial" w:cs="Arial"/>
                <w:sz w:val="20"/>
                <w:szCs w:val="20"/>
                <w:rPrChange w:id="2438" w:author="Grislayne Guedes Lopes da Silva" w:date="2023-09-06T16:05:00Z">
                  <w:rPr>
                    <w:rFonts w:ascii="Arial" w:hAnsi="Arial" w:cs="Arial"/>
                    <w:sz w:val="24"/>
                    <w:szCs w:val="24"/>
                  </w:rPr>
                </w:rPrChange>
              </w:rPr>
              <w:t>Marsala Apart Hotel</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39"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8E24C43" w14:textId="77777777" w:rsidR="00F209C0" w:rsidRPr="005C1A49" w:rsidRDefault="00F209C0">
            <w:pPr>
              <w:spacing w:after="0"/>
              <w:jc w:val="center"/>
              <w:rPr>
                <w:rFonts w:ascii="Arial" w:hAnsi="Arial" w:cs="Arial"/>
                <w:sz w:val="20"/>
                <w:szCs w:val="20"/>
                <w:rPrChange w:id="2440" w:author="Grislayne Guedes Lopes da Silva" w:date="2023-09-06T16:05:00Z">
                  <w:rPr>
                    <w:rFonts w:ascii="Arial" w:hAnsi="Arial" w:cs="Arial"/>
                    <w:sz w:val="24"/>
                    <w:szCs w:val="24"/>
                  </w:rPr>
                </w:rPrChange>
              </w:rPr>
              <w:pPrChange w:id="2441" w:author="Grislayne Guedes Lopes da Silva" w:date="2023-09-06T16:06:00Z">
                <w:pPr/>
              </w:pPrChange>
            </w:pPr>
            <w:r w:rsidRPr="005C1A49">
              <w:rPr>
                <w:rFonts w:ascii="Arial" w:hAnsi="Arial" w:cs="Arial"/>
                <w:sz w:val="20"/>
                <w:szCs w:val="20"/>
                <w:rPrChange w:id="2442" w:author="Grislayne Guedes Lopes da Silva" w:date="2023-09-06T16:05:00Z">
                  <w:rPr>
                    <w:rFonts w:ascii="Arial" w:hAnsi="Arial" w:cs="Arial"/>
                    <w:sz w:val="24"/>
                    <w:szCs w:val="24"/>
                  </w:rPr>
                </w:rPrChange>
              </w:rPr>
              <w:t>Apart Hotel</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43"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C946846" w14:textId="77777777" w:rsidR="00F209C0" w:rsidRPr="005C1A49" w:rsidRDefault="00F209C0">
            <w:pPr>
              <w:spacing w:after="0"/>
              <w:jc w:val="center"/>
              <w:rPr>
                <w:rFonts w:ascii="Arial" w:hAnsi="Arial" w:cs="Arial"/>
                <w:sz w:val="20"/>
                <w:szCs w:val="20"/>
                <w:rPrChange w:id="2444" w:author="Grislayne Guedes Lopes da Silva" w:date="2023-09-06T16:05:00Z">
                  <w:rPr>
                    <w:rFonts w:ascii="Arial" w:hAnsi="Arial" w:cs="Arial"/>
                    <w:sz w:val="24"/>
                    <w:szCs w:val="24"/>
                  </w:rPr>
                </w:rPrChange>
              </w:rPr>
              <w:pPrChange w:id="2445" w:author="Grislayne Guedes Lopes da Silva" w:date="2023-09-06T16:06:00Z">
                <w:pPr/>
              </w:pPrChange>
            </w:pPr>
            <w:r w:rsidRPr="005C1A49">
              <w:rPr>
                <w:rFonts w:ascii="Arial" w:hAnsi="Arial" w:cs="Arial"/>
                <w:b/>
                <w:sz w:val="20"/>
                <w:szCs w:val="20"/>
                <w:rPrChange w:id="2446" w:author="Grislayne Guedes Lopes da Silva" w:date="2023-09-06T16:05:00Z">
                  <w:rPr>
                    <w:rFonts w:ascii="Arial" w:hAnsi="Arial" w:cs="Arial"/>
                    <w:b/>
                    <w:sz w:val="24"/>
                    <w:szCs w:val="24"/>
                  </w:rPr>
                </w:rPrChange>
              </w:rPr>
              <w:t>3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47"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4713FA3" w14:textId="77777777" w:rsidR="00F209C0" w:rsidRPr="005C1A49" w:rsidRDefault="00F209C0">
            <w:pPr>
              <w:spacing w:after="0"/>
              <w:jc w:val="center"/>
              <w:rPr>
                <w:rFonts w:ascii="Arial" w:hAnsi="Arial" w:cs="Arial"/>
                <w:sz w:val="20"/>
                <w:szCs w:val="20"/>
                <w:rPrChange w:id="2448" w:author="Grislayne Guedes Lopes da Silva" w:date="2023-09-06T16:05:00Z">
                  <w:rPr>
                    <w:rFonts w:ascii="Arial" w:hAnsi="Arial" w:cs="Arial"/>
                    <w:sz w:val="24"/>
                    <w:szCs w:val="24"/>
                  </w:rPr>
                </w:rPrChange>
              </w:rPr>
              <w:pPrChange w:id="2449" w:author="Grislayne Guedes Lopes da Silva" w:date="2023-09-06T16:06:00Z">
                <w:pPr/>
              </w:pPrChange>
            </w:pPr>
            <w:r w:rsidRPr="005C1A49">
              <w:rPr>
                <w:rFonts w:ascii="Arial" w:hAnsi="Arial" w:cs="Arial"/>
                <w:b/>
                <w:sz w:val="20"/>
                <w:szCs w:val="20"/>
                <w:rPrChange w:id="2450" w:author="Grislayne Guedes Lopes da Silva" w:date="2023-09-06T16:05:00Z">
                  <w:rPr>
                    <w:rFonts w:ascii="Arial" w:hAnsi="Arial" w:cs="Arial"/>
                    <w:b/>
                    <w:sz w:val="24"/>
                    <w:szCs w:val="24"/>
                  </w:rPr>
                </w:rPrChange>
              </w:rPr>
              <w:t>2</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51"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7A333DF" w14:textId="77777777" w:rsidR="00F209C0" w:rsidRPr="005C1A49" w:rsidRDefault="00F209C0">
            <w:pPr>
              <w:spacing w:after="0"/>
              <w:jc w:val="center"/>
              <w:rPr>
                <w:rFonts w:ascii="Arial" w:hAnsi="Arial" w:cs="Arial"/>
                <w:sz w:val="20"/>
                <w:szCs w:val="20"/>
                <w:rPrChange w:id="2452" w:author="Grislayne Guedes Lopes da Silva" w:date="2023-09-06T16:05:00Z">
                  <w:rPr>
                    <w:rFonts w:ascii="Arial" w:hAnsi="Arial" w:cs="Arial"/>
                    <w:sz w:val="24"/>
                    <w:szCs w:val="24"/>
                  </w:rPr>
                </w:rPrChange>
              </w:rPr>
              <w:pPrChange w:id="2453" w:author="Grislayne Guedes Lopes da Silva" w:date="2023-09-06T16:06:00Z">
                <w:pPr/>
              </w:pPrChange>
            </w:pPr>
            <w:r w:rsidRPr="005C1A49">
              <w:rPr>
                <w:rFonts w:ascii="Arial" w:hAnsi="Arial" w:cs="Arial"/>
                <w:b/>
                <w:sz w:val="20"/>
                <w:szCs w:val="20"/>
                <w:rPrChange w:id="2454"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55"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B09BBD1" w14:textId="77777777" w:rsidR="00F209C0" w:rsidRPr="005C1A49" w:rsidRDefault="00F209C0">
            <w:pPr>
              <w:spacing w:after="0"/>
              <w:jc w:val="center"/>
              <w:rPr>
                <w:rFonts w:ascii="Arial" w:hAnsi="Arial" w:cs="Arial"/>
                <w:sz w:val="20"/>
                <w:szCs w:val="20"/>
                <w:rPrChange w:id="2456" w:author="Grislayne Guedes Lopes da Silva" w:date="2023-09-06T16:05:00Z">
                  <w:rPr>
                    <w:rFonts w:ascii="Arial" w:hAnsi="Arial" w:cs="Arial"/>
                    <w:sz w:val="24"/>
                    <w:szCs w:val="24"/>
                  </w:rPr>
                </w:rPrChange>
              </w:rPr>
              <w:pPrChange w:id="2457" w:author="Grislayne Guedes Lopes da Silva" w:date="2023-09-06T16:06:00Z">
                <w:pPr/>
              </w:pPrChange>
            </w:pPr>
            <w:r w:rsidRPr="005C1A49">
              <w:rPr>
                <w:rFonts w:ascii="Arial" w:hAnsi="Arial" w:cs="Arial"/>
                <w:b/>
                <w:sz w:val="20"/>
                <w:szCs w:val="20"/>
                <w:rPrChange w:id="2458"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59"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F77178C" w14:textId="77777777" w:rsidR="00F209C0" w:rsidRPr="005C1A49" w:rsidRDefault="00F209C0">
            <w:pPr>
              <w:spacing w:after="0"/>
              <w:jc w:val="center"/>
              <w:rPr>
                <w:rFonts w:ascii="Arial" w:hAnsi="Arial" w:cs="Arial"/>
                <w:sz w:val="20"/>
                <w:szCs w:val="20"/>
                <w:rPrChange w:id="2460" w:author="Grislayne Guedes Lopes da Silva" w:date="2023-09-06T16:05:00Z">
                  <w:rPr>
                    <w:rFonts w:ascii="Arial" w:hAnsi="Arial" w:cs="Arial"/>
                    <w:sz w:val="24"/>
                    <w:szCs w:val="24"/>
                  </w:rPr>
                </w:rPrChange>
              </w:rPr>
              <w:pPrChange w:id="2461" w:author="Grislayne Guedes Lopes da Silva" w:date="2023-09-06T16:06:00Z">
                <w:pPr/>
              </w:pPrChange>
            </w:pPr>
            <w:r w:rsidRPr="005C1A49">
              <w:rPr>
                <w:rFonts w:ascii="Arial" w:hAnsi="Arial" w:cs="Arial"/>
                <w:b/>
                <w:sz w:val="20"/>
                <w:szCs w:val="20"/>
                <w:rPrChange w:id="2462" w:author="Grislayne Guedes Lopes da Silva" w:date="2023-09-06T16:05:00Z">
                  <w:rPr>
                    <w:rFonts w:ascii="Arial" w:hAnsi="Arial" w:cs="Arial"/>
                    <w:b/>
                    <w:sz w:val="24"/>
                    <w:szCs w:val="24"/>
                  </w:rPr>
                </w:rPrChange>
              </w:rPr>
              <w:t>2</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63"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6CF0870" w14:textId="77777777" w:rsidR="00F209C0" w:rsidRPr="005C1A49" w:rsidRDefault="00F209C0">
            <w:pPr>
              <w:spacing w:after="0"/>
              <w:jc w:val="center"/>
              <w:rPr>
                <w:rFonts w:ascii="Arial" w:hAnsi="Arial" w:cs="Arial"/>
                <w:sz w:val="20"/>
                <w:szCs w:val="20"/>
                <w:rPrChange w:id="2464" w:author="Grislayne Guedes Lopes da Silva" w:date="2023-09-06T16:05:00Z">
                  <w:rPr>
                    <w:rFonts w:ascii="Arial" w:hAnsi="Arial" w:cs="Arial"/>
                    <w:sz w:val="24"/>
                    <w:szCs w:val="24"/>
                  </w:rPr>
                </w:rPrChange>
              </w:rPr>
              <w:pPrChange w:id="2465" w:author="Grislayne Guedes Lopes da Silva" w:date="2023-09-06T16:06:00Z">
                <w:pPr/>
              </w:pPrChange>
            </w:pPr>
            <w:r w:rsidRPr="005C1A49">
              <w:rPr>
                <w:rFonts w:ascii="Arial" w:hAnsi="Arial" w:cs="Arial"/>
                <w:b/>
                <w:sz w:val="20"/>
                <w:szCs w:val="20"/>
                <w:rPrChange w:id="2466" w:author="Grislayne Guedes Lopes da Silva" w:date="2023-09-06T16:05:00Z">
                  <w:rPr>
                    <w:rFonts w:ascii="Arial" w:hAnsi="Arial" w:cs="Arial"/>
                    <w:b/>
                    <w:sz w:val="24"/>
                    <w:szCs w:val="24"/>
                  </w:rPr>
                </w:rPrChange>
              </w:rPr>
              <w:t>5</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67"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F837B77" w14:textId="77777777" w:rsidR="00F209C0" w:rsidRPr="005C1A49" w:rsidRDefault="00F209C0">
            <w:pPr>
              <w:spacing w:after="0"/>
              <w:jc w:val="center"/>
              <w:rPr>
                <w:rFonts w:ascii="Arial" w:hAnsi="Arial" w:cs="Arial"/>
                <w:sz w:val="20"/>
                <w:szCs w:val="20"/>
                <w:rPrChange w:id="2468" w:author="Grislayne Guedes Lopes da Silva" w:date="2023-09-06T16:05:00Z">
                  <w:rPr>
                    <w:rFonts w:ascii="Arial" w:hAnsi="Arial" w:cs="Arial"/>
                    <w:sz w:val="24"/>
                    <w:szCs w:val="24"/>
                  </w:rPr>
                </w:rPrChange>
              </w:rPr>
              <w:pPrChange w:id="2469" w:author="Grislayne Guedes Lopes da Silva" w:date="2023-09-06T16:06:00Z">
                <w:pPr/>
              </w:pPrChange>
            </w:pPr>
            <w:r w:rsidRPr="005C1A49">
              <w:rPr>
                <w:rFonts w:ascii="Arial" w:hAnsi="Arial" w:cs="Arial"/>
                <w:b/>
                <w:sz w:val="20"/>
                <w:szCs w:val="20"/>
                <w:rPrChange w:id="2470" w:author="Grislayne Guedes Lopes da Silva" w:date="2023-09-06T16:05:00Z">
                  <w:rPr>
                    <w:rFonts w:ascii="Arial" w:hAnsi="Arial" w:cs="Arial"/>
                    <w:b/>
                    <w:sz w:val="24"/>
                    <w:szCs w:val="24"/>
                  </w:rPr>
                </w:rPrChange>
              </w:rPr>
              <w:t>18</w:t>
            </w:r>
          </w:p>
        </w:tc>
      </w:tr>
      <w:tr w:rsidR="00F209C0" w:rsidRPr="005C1A49" w14:paraId="3E55FD29" w14:textId="77777777" w:rsidTr="005C1A49">
        <w:tblPrEx>
          <w:tblW w:w="15345" w:type="dxa"/>
          <w:tblInd w:w="-1000" w:type="dxa"/>
          <w:tblLayout w:type="fixed"/>
          <w:tblLook w:val="0400" w:firstRow="0" w:lastRow="0" w:firstColumn="0" w:lastColumn="0" w:noHBand="0" w:noVBand="1"/>
          <w:tblPrExChange w:id="2471"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2472"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473"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9D1D7D9" w14:textId="77777777" w:rsidR="00F209C0" w:rsidRPr="005C1A49" w:rsidRDefault="00F209C0">
            <w:pPr>
              <w:spacing w:after="0"/>
              <w:rPr>
                <w:rFonts w:ascii="Arial" w:hAnsi="Arial" w:cs="Arial"/>
                <w:sz w:val="20"/>
                <w:szCs w:val="20"/>
                <w:rPrChange w:id="2474" w:author="Grislayne Guedes Lopes da Silva" w:date="2023-09-06T16:05:00Z">
                  <w:rPr>
                    <w:rFonts w:ascii="Arial" w:hAnsi="Arial" w:cs="Arial"/>
                    <w:sz w:val="24"/>
                    <w:szCs w:val="24"/>
                  </w:rPr>
                </w:rPrChange>
              </w:rPr>
              <w:pPrChange w:id="2475" w:author="Grislayne Guedes Lopes da Silva" w:date="2023-09-06T16:06:00Z">
                <w:pPr/>
              </w:pPrChange>
            </w:pPr>
            <w:r w:rsidRPr="005C1A49">
              <w:rPr>
                <w:rFonts w:ascii="Arial" w:hAnsi="Arial" w:cs="Arial"/>
                <w:sz w:val="20"/>
                <w:szCs w:val="20"/>
                <w:rPrChange w:id="2476" w:author="Grislayne Guedes Lopes da Silva" w:date="2023-09-06T16:05:00Z">
                  <w:rPr>
                    <w:rFonts w:ascii="Arial" w:hAnsi="Arial" w:cs="Arial"/>
                    <w:sz w:val="24"/>
                    <w:szCs w:val="24"/>
                  </w:rPr>
                </w:rPrChange>
              </w:rPr>
              <w:t>6</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77"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2526F7B" w14:textId="77777777" w:rsidR="00F209C0" w:rsidRPr="005C1A49" w:rsidRDefault="00F209C0">
            <w:pPr>
              <w:spacing w:after="0"/>
              <w:jc w:val="center"/>
              <w:rPr>
                <w:rFonts w:ascii="Arial" w:hAnsi="Arial" w:cs="Arial"/>
                <w:sz w:val="20"/>
                <w:szCs w:val="20"/>
                <w:rPrChange w:id="2478" w:author="Grislayne Guedes Lopes da Silva" w:date="2023-09-06T16:05:00Z">
                  <w:rPr>
                    <w:rFonts w:ascii="Arial" w:hAnsi="Arial" w:cs="Arial"/>
                    <w:sz w:val="24"/>
                    <w:szCs w:val="24"/>
                  </w:rPr>
                </w:rPrChange>
              </w:rPr>
              <w:pPrChange w:id="2479" w:author="Grislayne Guedes Lopes da Silva" w:date="2023-09-06T16:06:00Z">
                <w:pPr/>
              </w:pPrChange>
            </w:pPr>
            <w:r w:rsidRPr="005C1A49">
              <w:rPr>
                <w:rFonts w:ascii="Arial" w:hAnsi="Arial" w:cs="Arial"/>
                <w:sz w:val="20"/>
                <w:szCs w:val="20"/>
                <w:rPrChange w:id="2480" w:author="Grislayne Guedes Lopes da Silva" w:date="2023-09-06T16:05:00Z">
                  <w:rPr>
                    <w:rFonts w:ascii="Arial" w:hAnsi="Arial" w:cs="Arial"/>
                    <w:sz w:val="24"/>
                    <w:szCs w:val="24"/>
                  </w:rPr>
                </w:rPrChange>
              </w:rPr>
              <w:t>Hotel My Flat</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81"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F8B9EBE" w14:textId="77777777" w:rsidR="00F209C0" w:rsidRPr="005C1A49" w:rsidRDefault="00F209C0">
            <w:pPr>
              <w:spacing w:after="0"/>
              <w:jc w:val="center"/>
              <w:rPr>
                <w:rFonts w:ascii="Arial" w:hAnsi="Arial" w:cs="Arial"/>
                <w:sz w:val="20"/>
                <w:szCs w:val="20"/>
                <w:rPrChange w:id="2482" w:author="Grislayne Guedes Lopes da Silva" w:date="2023-09-06T16:05:00Z">
                  <w:rPr>
                    <w:rFonts w:ascii="Arial" w:hAnsi="Arial" w:cs="Arial"/>
                    <w:sz w:val="24"/>
                    <w:szCs w:val="24"/>
                  </w:rPr>
                </w:rPrChange>
              </w:rPr>
              <w:pPrChange w:id="2483" w:author="Grislayne Guedes Lopes da Silva" w:date="2023-09-06T16:06:00Z">
                <w:pPr/>
              </w:pPrChange>
            </w:pPr>
            <w:r w:rsidRPr="005C1A49">
              <w:rPr>
                <w:rFonts w:ascii="Arial" w:hAnsi="Arial" w:cs="Arial"/>
                <w:sz w:val="20"/>
                <w:szCs w:val="20"/>
                <w:rPrChange w:id="2484" w:author="Grislayne Guedes Lopes da Silva" w:date="2023-09-06T16:05:00Z">
                  <w:rPr>
                    <w:rFonts w:ascii="Arial" w:hAnsi="Arial" w:cs="Arial"/>
                    <w:sz w:val="24"/>
                    <w:szCs w:val="24"/>
                  </w:rPr>
                </w:rPrChange>
              </w:rPr>
              <w:t>Flat Apart Hotel</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85"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A55CFCA" w14:textId="77777777" w:rsidR="00F209C0" w:rsidRPr="005C1A49" w:rsidRDefault="00F209C0">
            <w:pPr>
              <w:spacing w:after="0"/>
              <w:jc w:val="center"/>
              <w:rPr>
                <w:rFonts w:ascii="Arial" w:hAnsi="Arial" w:cs="Arial"/>
                <w:sz w:val="20"/>
                <w:szCs w:val="20"/>
                <w:rPrChange w:id="2486" w:author="Grislayne Guedes Lopes da Silva" w:date="2023-09-06T16:05:00Z">
                  <w:rPr>
                    <w:rFonts w:ascii="Arial" w:hAnsi="Arial" w:cs="Arial"/>
                    <w:sz w:val="24"/>
                    <w:szCs w:val="24"/>
                  </w:rPr>
                </w:rPrChange>
              </w:rPr>
              <w:pPrChange w:id="2487" w:author="Grislayne Guedes Lopes da Silva" w:date="2023-09-06T16:06:00Z">
                <w:pPr/>
              </w:pPrChange>
            </w:pPr>
            <w:r w:rsidRPr="005C1A49">
              <w:rPr>
                <w:rFonts w:ascii="Arial" w:hAnsi="Arial" w:cs="Arial"/>
                <w:b/>
                <w:sz w:val="20"/>
                <w:szCs w:val="20"/>
                <w:rPrChange w:id="2488" w:author="Grislayne Guedes Lopes da Silva" w:date="2023-09-06T16:05:00Z">
                  <w:rPr>
                    <w:rFonts w:ascii="Arial" w:hAnsi="Arial" w:cs="Arial"/>
                    <w:b/>
                    <w:sz w:val="24"/>
                    <w:szCs w:val="24"/>
                  </w:rPr>
                </w:rPrChange>
              </w:rPr>
              <w:t>3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89"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9116076" w14:textId="77777777" w:rsidR="00F209C0" w:rsidRPr="005C1A49" w:rsidRDefault="00F209C0">
            <w:pPr>
              <w:spacing w:after="0"/>
              <w:jc w:val="center"/>
              <w:rPr>
                <w:rFonts w:ascii="Arial" w:hAnsi="Arial" w:cs="Arial"/>
                <w:sz w:val="20"/>
                <w:szCs w:val="20"/>
                <w:rPrChange w:id="2490" w:author="Grislayne Guedes Lopes da Silva" w:date="2023-09-06T16:05:00Z">
                  <w:rPr>
                    <w:rFonts w:ascii="Arial" w:hAnsi="Arial" w:cs="Arial"/>
                    <w:sz w:val="24"/>
                    <w:szCs w:val="24"/>
                  </w:rPr>
                </w:rPrChange>
              </w:rPr>
              <w:pPrChange w:id="2491" w:author="Grislayne Guedes Lopes da Silva" w:date="2023-09-06T16:06:00Z">
                <w:pPr/>
              </w:pPrChange>
            </w:pPr>
            <w:r w:rsidRPr="005C1A49">
              <w:rPr>
                <w:rFonts w:ascii="Arial" w:hAnsi="Arial" w:cs="Arial"/>
                <w:b/>
                <w:sz w:val="20"/>
                <w:szCs w:val="20"/>
                <w:rPrChange w:id="2492" w:author="Grislayne Guedes Lopes da Silva" w:date="2023-09-06T16:05:00Z">
                  <w:rPr>
                    <w:rFonts w:ascii="Arial" w:hAnsi="Arial" w:cs="Arial"/>
                    <w:b/>
                    <w:sz w:val="24"/>
                    <w:szCs w:val="24"/>
                  </w:rPr>
                </w:rPrChange>
              </w:rPr>
              <w:t>1</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93"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AAE4DCF" w14:textId="77777777" w:rsidR="00F209C0" w:rsidRPr="005C1A49" w:rsidRDefault="00F209C0">
            <w:pPr>
              <w:spacing w:after="0"/>
              <w:jc w:val="center"/>
              <w:rPr>
                <w:rFonts w:ascii="Arial" w:hAnsi="Arial" w:cs="Arial"/>
                <w:sz w:val="20"/>
                <w:szCs w:val="20"/>
                <w:rPrChange w:id="2494" w:author="Grislayne Guedes Lopes da Silva" w:date="2023-09-06T16:05:00Z">
                  <w:rPr>
                    <w:rFonts w:ascii="Arial" w:hAnsi="Arial" w:cs="Arial"/>
                    <w:sz w:val="24"/>
                    <w:szCs w:val="24"/>
                  </w:rPr>
                </w:rPrChange>
              </w:rPr>
              <w:pPrChange w:id="2495" w:author="Grislayne Guedes Lopes da Silva" w:date="2023-09-06T16:06:00Z">
                <w:pPr/>
              </w:pPrChange>
            </w:pPr>
            <w:r w:rsidRPr="005C1A49">
              <w:rPr>
                <w:rFonts w:ascii="Arial" w:hAnsi="Arial" w:cs="Arial"/>
                <w:b/>
                <w:sz w:val="20"/>
                <w:szCs w:val="20"/>
                <w:rPrChange w:id="2496"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497"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BEBC7DB" w14:textId="77777777" w:rsidR="00F209C0" w:rsidRPr="005C1A49" w:rsidRDefault="00F209C0">
            <w:pPr>
              <w:spacing w:after="0"/>
              <w:jc w:val="center"/>
              <w:rPr>
                <w:rFonts w:ascii="Arial" w:hAnsi="Arial" w:cs="Arial"/>
                <w:sz w:val="20"/>
                <w:szCs w:val="20"/>
                <w:rPrChange w:id="2498" w:author="Grislayne Guedes Lopes da Silva" w:date="2023-09-06T16:05:00Z">
                  <w:rPr>
                    <w:rFonts w:ascii="Arial" w:hAnsi="Arial" w:cs="Arial"/>
                    <w:sz w:val="24"/>
                    <w:szCs w:val="24"/>
                  </w:rPr>
                </w:rPrChange>
              </w:rPr>
              <w:pPrChange w:id="2499" w:author="Grislayne Guedes Lopes da Silva" w:date="2023-09-06T16:06:00Z">
                <w:pPr/>
              </w:pPrChange>
            </w:pPr>
            <w:r w:rsidRPr="005C1A49">
              <w:rPr>
                <w:rFonts w:ascii="Arial" w:hAnsi="Arial" w:cs="Arial"/>
                <w:b/>
                <w:sz w:val="20"/>
                <w:szCs w:val="20"/>
                <w:rPrChange w:id="2500"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01"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F5EE53E" w14:textId="77777777" w:rsidR="00F209C0" w:rsidRPr="005C1A49" w:rsidRDefault="00F209C0">
            <w:pPr>
              <w:spacing w:after="0"/>
              <w:jc w:val="center"/>
              <w:rPr>
                <w:rFonts w:ascii="Arial" w:hAnsi="Arial" w:cs="Arial"/>
                <w:sz w:val="20"/>
                <w:szCs w:val="20"/>
                <w:rPrChange w:id="2502" w:author="Grislayne Guedes Lopes da Silva" w:date="2023-09-06T16:05:00Z">
                  <w:rPr>
                    <w:rFonts w:ascii="Arial" w:hAnsi="Arial" w:cs="Arial"/>
                    <w:sz w:val="24"/>
                    <w:szCs w:val="24"/>
                  </w:rPr>
                </w:rPrChange>
              </w:rPr>
              <w:pPrChange w:id="2503" w:author="Grislayne Guedes Lopes da Silva" w:date="2023-09-06T16:06:00Z">
                <w:pPr/>
              </w:pPrChange>
            </w:pPr>
            <w:r w:rsidRPr="005C1A49">
              <w:rPr>
                <w:rFonts w:ascii="Arial" w:hAnsi="Arial" w:cs="Arial"/>
                <w:b/>
                <w:sz w:val="20"/>
                <w:szCs w:val="20"/>
                <w:rPrChange w:id="2504" w:author="Grislayne Guedes Lopes da Silva" w:date="2023-09-06T16:05:00Z">
                  <w:rPr>
                    <w:rFonts w:ascii="Arial" w:hAnsi="Arial" w:cs="Arial"/>
                    <w:b/>
                    <w:sz w:val="24"/>
                    <w:szCs w:val="24"/>
                  </w:rPr>
                </w:rPrChange>
              </w:rPr>
              <w:t>2</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05"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68D3658" w14:textId="77777777" w:rsidR="00F209C0" w:rsidRPr="005C1A49" w:rsidRDefault="00F209C0">
            <w:pPr>
              <w:spacing w:after="0"/>
              <w:jc w:val="center"/>
              <w:rPr>
                <w:rFonts w:ascii="Arial" w:hAnsi="Arial" w:cs="Arial"/>
                <w:sz w:val="20"/>
                <w:szCs w:val="20"/>
                <w:rPrChange w:id="2506" w:author="Grislayne Guedes Lopes da Silva" w:date="2023-09-06T16:05:00Z">
                  <w:rPr>
                    <w:rFonts w:ascii="Arial" w:hAnsi="Arial" w:cs="Arial"/>
                    <w:sz w:val="24"/>
                    <w:szCs w:val="24"/>
                  </w:rPr>
                </w:rPrChange>
              </w:rPr>
              <w:pPrChange w:id="2507" w:author="Grislayne Guedes Lopes da Silva" w:date="2023-09-06T16:06:00Z">
                <w:pPr/>
              </w:pPrChange>
            </w:pPr>
            <w:r w:rsidRPr="005C1A49">
              <w:rPr>
                <w:rFonts w:ascii="Arial" w:hAnsi="Arial" w:cs="Arial"/>
                <w:b/>
                <w:sz w:val="20"/>
                <w:szCs w:val="20"/>
                <w:rPrChange w:id="2508" w:author="Grislayne Guedes Lopes da Silva" w:date="2023-09-06T16:05:00Z">
                  <w:rPr>
                    <w:rFonts w:ascii="Arial" w:hAnsi="Arial" w:cs="Arial"/>
                    <w:b/>
                    <w:sz w:val="24"/>
                    <w:szCs w:val="24"/>
                  </w:rPr>
                </w:rPrChange>
              </w:rPr>
              <w:t>5</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09"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26A9800" w14:textId="77777777" w:rsidR="00F209C0" w:rsidRPr="005C1A49" w:rsidRDefault="00F209C0">
            <w:pPr>
              <w:spacing w:after="0"/>
              <w:jc w:val="center"/>
              <w:rPr>
                <w:rFonts w:ascii="Arial" w:hAnsi="Arial" w:cs="Arial"/>
                <w:sz w:val="20"/>
                <w:szCs w:val="20"/>
                <w:rPrChange w:id="2510" w:author="Grislayne Guedes Lopes da Silva" w:date="2023-09-06T16:05:00Z">
                  <w:rPr>
                    <w:rFonts w:ascii="Arial" w:hAnsi="Arial" w:cs="Arial"/>
                    <w:sz w:val="24"/>
                    <w:szCs w:val="24"/>
                  </w:rPr>
                </w:rPrChange>
              </w:rPr>
              <w:pPrChange w:id="2511" w:author="Grislayne Guedes Lopes da Silva" w:date="2023-09-06T16:06:00Z">
                <w:pPr/>
              </w:pPrChange>
            </w:pPr>
            <w:r w:rsidRPr="005C1A49">
              <w:rPr>
                <w:rFonts w:ascii="Arial" w:hAnsi="Arial" w:cs="Arial"/>
                <w:b/>
                <w:sz w:val="20"/>
                <w:szCs w:val="20"/>
                <w:rPrChange w:id="2512" w:author="Grislayne Guedes Lopes da Silva" w:date="2023-09-06T16:05:00Z">
                  <w:rPr>
                    <w:rFonts w:ascii="Arial" w:hAnsi="Arial" w:cs="Arial"/>
                    <w:b/>
                    <w:sz w:val="24"/>
                    <w:szCs w:val="24"/>
                  </w:rPr>
                </w:rPrChange>
              </w:rPr>
              <w:t>17</w:t>
            </w:r>
          </w:p>
        </w:tc>
      </w:tr>
      <w:tr w:rsidR="00F209C0" w:rsidRPr="005C1A49" w14:paraId="7D5F183A" w14:textId="77777777" w:rsidTr="005C1A49">
        <w:tblPrEx>
          <w:tblW w:w="15345" w:type="dxa"/>
          <w:tblInd w:w="-1000" w:type="dxa"/>
          <w:tblLayout w:type="fixed"/>
          <w:tblLook w:val="0400" w:firstRow="0" w:lastRow="0" w:firstColumn="0" w:lastColumn="0" w:noHBand="0" w:noVBand="1"/>
          <w:tblPrExChange w:id="2513"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2514"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515"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3DDDA7A" w14:textId="77777777" w:rsidR="00F209C0" w:rsidRPr="005C1A49" w:rsidRDefault="00F209C0">
            <w:pPr>
              <w:spacing w:after="0"/>
              <w:rPr>
                <w:rFonts w:ascii="Arial" w:hAnsi="Arial" w:cs="Arial"/>
                <w:sz w:val="20"/>
                <w:szCs w:val="20"/>
                <w:rPrChange w:id="2516" w:author="Grislayne Guedes Lopes da Silva" w:date="2023-09-06T16:05:00Z">
                  <w:rPr>
                    <w:rFonts w:ascii="Arial" w:hAnsi="Arial" w:cs="Arial"/>
                    <w:sz w:val="24"/>
                    <w:szCs w:val="24"/>
                  </w:rPr>
                </w:rPrChange>
              </w:rPr>
              <w:pPrChange w:id="2517" w:author="Grislayne Guedes Lopes da Silva" w:date="2023-09-06T16:06:00Z">
                <w:pPr/>
              </w:pPrChange>
            </w:pPr>
            <w:r w:rsidRPr="005C1A49">
              <w:rPr>
                <w:rFonts w:ascii="Arial" w:hAnsi="Arial" w:cs="Arial"/>
                <w:sz w:val="20"/>
                <w:szCs w:val="20"/>
                <w:rPrChange w:id="2518" w:author="Grislayne Guedes Lopes da Silva" w:date="2023-09-06T16:05:00Z">
                  <w:rPr>
                    <w:rFonts w:ascii="Arial" w:hAnsi="Arial" w:cs="Arial"/>
                    <w:sz w:val="24"/>
                    <w:szCs w:val="24"/>
                  </w:rPr>
                </w:rPrChange>
              </w:rPr>
              <w:t>7</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19"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1131FDB" w14:textId="77777777" w:rsidR="00F209C0" w:rsidRPr="005C1A49" w:rsidRDefault="00F209C0">
            <w:pPr>
              <w:spacing w:after="0"/>
              <w:jc w:val="center"/>
              <w:rPr>
                <w:rFonts w:ascii="Arial" w:hAnsi="Arial" w:cs="Arial"/>
                <w:sz w:val="20"/>
                <w:szCs w:val="20"/>
                <w:rPrChange w:id="2520" w:author="Grislayne Guedes Lopes da Silva" w:date="2023-09-06T16:05:00Z">
                  <w:rPr>
                    <w:rFonts w:ascii="Arial" w:hAnsi="Arial" w:cs="Arial"/>
                    <w:sz w:val="24"/>
                    <w:szCs w:val="24"/>
                  </w:rPr>
                </w:rPrChange>
              </w:rPr>
              <w:pPrChange w:id="2521" w:author="Grislayne Guedes Lopes da Silva" w:date="2023-09-06T16:06:00Z">
                <w:pPr/>
              </w:pPrChange>
            </w:pPr>
            <w:r w:rsidRPr="005C1A49">
              <w:rPr>
                <w:rFonts w:ascii="Arial" w:hAnsi="Arial" w:cs="Arial"/>
                <w:sz w:val="20"/>
                <w:szCs w:val="20"/>
                <w:rPrChange w:id="2522" w:author="Grislayne Guedes Lopes da Silva" w:date="2023-09-06T16:05:00Z">
                  <w:rPr>
                    <w:rFonts w:ascii="Arial" w:hAnsi="Arial" w:cs="Arial"/>
                    <w:sz w:val="24"/>
                    <w:szCs w:val="24"/>
                  </w:rPr>
                </w:rPrChange>
              </w:rPr>
              <w:t>Hotel Marbor</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23"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5BA14D7" w14:textId="77777777" w:rsidR="00F209C0" w:rsidRPr="005C1A49" w:rsidRDefault="00F209C0">
            <w:pPr>
              <w:spacing w:after="0"/>
              <w:jc w:val="center"/>
              <w:rPr>
                <w:rFonts w:ascii="Arial" w:hAnsi="Arial" w:cs="Arial"/>
                <w:sz w:val="20"/>
                <w:szCs w:val="20"/>
                <w:rPrChange w:id="2524" w:author="Grislayne Guedes Lopes da Silva" w:date="2023-09-06T16:05:00Z">
                  <w:rPr>
                    <w:rFonts w:ascii="Arial" w:hAnsi="Arial" w:cs="Arial"/>
                    <w:sz w:val="24"/>
                    <w:szCs w:val="24"/>
                  </w:rPr>
                </w:rPrChange>
              </w:rPr>
              <w:pPrChange w:id="2525" w:author="Grislayne Guedes Lopes da Silva" w:date="2023-09-06T16:06:00Z">
                <w:pPr/>
              </w:pPrChange>
            </w:pPr>
            <w:r w:rsidRPr="005C1A49">
              <w:rPr>
                <w:rFonts w:ascii="Arial" w:hAnsi="Arial" w:cs="Arial"/>
                <w:sz w:val="20"/>
                <w:szCs w:val="20"/>
                <w:rPrChange w:id="2526" w:author="Grislayne Guedes Lopes da Silva" w:date="2023-09-06T16:05:00Z">
                  <w:rPr>
                    <w:rFonts w:ascii="Arial" w:hAnsi="Arial" w:cs="Arial"/>
                    <w:sz w:val="24"/>
                    <w:szCs w:val="24"/>
                  </w:rPr>
                </w:rPrChange>
              </w:rPr>
              <w:t>Hotel</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27"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EBE2E62" w14:textId="77777777" w:rsidR="00F209C0" w:rsidRPr="005C1A49" w:rsidRDefault="00F209C0">
            <w:pPr>
              <w:spacing w:after="0"/>
              <w:jc w:val="center"/>
              <w:rPr>
                <w:rFonts w:ascii="Arial" w:hAnsi="Arial" w:cs="Arial"/>
                <w:sz w:val="20"/>
                <w:szCs w:val="20"/>
                <w:rPrChange w:id="2528" w:author="Grislayne Guedes Lopes da Silva" w:date="2023-09-06T16:05:00Z">
                  <w:rPr>
                    <w:rFonts w:ascii="Arial" w:hAnsi="Arial" w:cs="Arial"/>
                    <w:sz w:val="24"/>
                    <w:szCs w:val="24"/>
                  </w:rPr>
                </w:rPrChange>
              </w:rPr>
              <w:pPrChange w:id="2529" w:author="Grislayne Guedes Lopes da Silva" w:date="2023-09-06T16:06:00Z">
                <w:pPr/>
              </w:pPrChange>
            </w:pPr>
            <w:r w:rsidRPr="005C1A49">
              <w:rPr>
                <w:rFonts w:ascii="Arial" w:hAnsi="Arial" w:cs="Arial"/>
                <w:b/>
                <w:sz w:val="20"/>
                <w:szCs w:val="20"/>
                <w:rPrChange w:id="2530" w:author="Grislayne Guedes Lopes da Silva" w:date="2023-09-06T16:05:00Z">
                  <w:rPr>
                    <w:rFonts w:ascii="Arial" w:hAnsi="Arial" w:cs="Arial"/>
                    <w:b/>
                    <w:sz w:val="24"/>
                    <w:szCs w:val="24"/>
                  </w:rPr>
                </w:rPrChange>
              </w:rPr>
              <w:t>3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31"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1063ADE" w14:textId="77777777" w:rsidR="00F209C0" w:rsidRPr="005C1A49" w:rsidRDefault="00F209C0">
            <w:pPr>
              <w:spacing w:after="0"/>
              <w:jc w:val="center"/>
              <w:rPr>
                <w:rFonts w:ascii="Arial" w:hAnsi="Arial" w:cs="Arial"/>
                <w:sz w:val="20"/>
                <w:szCs w:val="20"/>
                <w:rPrChange w:id="2532" w:author="Grislayne Guedes Lopes da Silva" w:date="2023-09-06T16:05:00Z">
                  <w:rPr>
                    <w:rFonts w:ascii="Arial" w:hAnsi="Arial" w:cs="Arial"/>
                    <w:sz w:val="24"/>
                    <w:szCs w:val="24"/>
                  </w:rPr>
                </w:rPrChange>
              </w:rPr>
              <w:pPrChange w:id="2533" w:author="Grislayne Guedes Lopes da Silva" w:date="2023-09-06T16:06:00Z">
                <w:pPr/>
              </w:pPrChange>
            </w:pPr>
            <w:r w:rsidRPr="005C1A49">
              <w:rPr>
                <w:rFonts w:ascii="Arial" w:hAnsi="Arial" w:cs="Arial"/>
                <w:b/>
                <w:sz w:val="20"/>
                <w:szCs w:val="20"/>
                <w:rPrChange w:id="2534" w:author="Grislayne Guedes Lopes da Silva" w:date="2023-09-06T16:05:00Z">
                  <w:rPr>
                    <w:rFonts w:ascii="Arial" w:hAnsi="Arial" w:cs="Arial"/>
                    <w:b/>
                    <w:sz w:val="24"/>
                    <w:szCs w:val="24"/>
                  </w:rPr>
                </w:rPrChange>
              </w:rPr>
              <w:t>0</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35"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70D4B9D" w14:textId="77777777" w:rsidR="00F209C0" w:rsidRPr="005C1A49" w:rsidRDefault="00F209C0">
            <w:pPr>
              <w:spacing w:after="0"/>
              <w:jc w:val="center"/>
              <w:rPr>
                <w:rFonts w:ascii="Arial" w:hAnsi="Arial" w:cs="Arial"/>
                <w:sz w:val="20"/>
                <w:szCs w:val="20"/>
                <w:rPrChange w:id="2536" w:author="Grislayne Guedes Lopes da Silva" w:date="2023-09-06T16:05:00Z">
                  <w:rPr>
                    <w:rFonts w:ascii="Arial" w:hAnsi="Arial" w:cs="Arial"/>
                    <w:sz w:val="24"/>
                    <w:szCs w:val="24"/>
                  </w:rPr>
                </w:rPrChange>
              </w:rPr>
              <w:pPrChange w:id="2537" w:author="Grislayne Guedes Lopes da Silva" w:date="2023-09-06T16:06:00Z">
                <w:pPr/>
              </w:pPrChange>
            </w:pPr>
            <w:r w:rsidRPr="005C1A49">
              <w:rPr>
                <w:rFonts w:ascii="Arial" w:hAnsi="Arial" w:cs="Arial"/>
                <w:b/>
                <w:sz w:val="20"/>
                <w:szCs w:val="20"/>
                <w:rPrChange w:id="2538" w:author="Grislayne Guedes Lopes da Silva" w:date="2023-09-06T16:05:00Z">
                  <w:rPr>
                    <w:rFonts w:ascii="Arial" w:hAnsi="Arial" w:cs="Arial"/>
                    <w:b/>
                    <w:sz w:val="24"/>
                    <w:szCs w:val="24"/>
                  </w:rPr>
                </w:rPrChange>
              </w:rPr>
              <w:t>4</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39"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41A8E57" w14:textId="77777777" w:rsidR="00F209C0" w:rsidRPr="005C1A49" w:rsidRDefault="00F209C0">
            <w:pPr>
              <w:spacing w:after="0"/>
              <w:jc w:val="center"/>
              <w:rPr>
                <w:rFonts w:ascii="Arial" w:hAnsi="Arial" w:cs="Arial"/>
                <w:sz w:val="20"/>
                <w:szCs w:val="20"/>
                <w:rPrChange w:id="2540" w:author="Grislayne Guedes Lopes da Silva" w:date="2023-09-06T16:05:00Z">
                  <w:rPr>
                    <w:rFonts w:ascii="Arial" w:hAnsi="Arial" w:cs="Arial"/>
                    <w:sz w:val="24"/>
                    <w:szCs w:val="24"/>
                  </w:rPr>
                </w:rPrChange>
              </w:rPr>
              <w:pPrChange w:id="2541" w:author="Grislayne Guedes Lopes da Silva" w:date="2023-09-06T16:06:00Z">
                <w:pPr/>
              </w:pPrChange>
            </w:pPr>
            <w:r w:rsidRPr="005C1A49">
              <w:rPr>
                <w:rFonts w:ascii="Arial" w:hAnsi="Arial" w:cs="Arial"/>
                <w:b/>
                <w:sz w:val="20"/>
                <w:szCs w:val="20"/>
                <w:rPrChange w:id="2542"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43"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9D3844F" w14:textId="77777777" w:rsidR="00F209C0" w:rsidRPr="005C1A49" w:rsidRDefault="00F209C0">
            <w:pPr>
              <w:spacing w:after="0"/>
              <w:jc w:val="center"/>
              <w:rPr>
                <w:rFonts w:ascii="Arial" w:hAnsi="Arial" w:cs="Arial"/>
                <w:sz w:val="20"/>
                <w:szCs w:val="20"/>
                <w:rPrChange w:id="2544" w:author="Grislayne Guedes Lopes da Silva" w:date="2023-09-06T16:05:00Z">
                  <w:rPr>
                    <w:rFonts w:ascii="Arial" w:hAnsi="Arial" w:cs="Arial"/>
                    <w:sz w:val="24"/>
                    <w:szCs w:val="24"/>
                  </w:rPr>
                </w:rPrChange>
              </w:rPr>
              <w:pPrChange w:id="2545" w:author="Grislayne Guedes Lopes da Silva" w:date="2023-09-06T16:06:00Z">
                <w:pPr/>
              </w:pPrChange>
            </w:pPr>
            <w:r w:rsidRPr="005C1A49">
              <w:rPr>
                <w:rFonts w:ascii="Arial" w:hAnsi="Arial" w:cs="Arial"/>
                <w:b/>
                <w:sz w:val="20"/>
                <w:szCs w:val="20"/>
                <w:rPrChange w:id="2546" w:author="Grislayne Guedes Lopes da Silva" w:date="2023-09-06T16:05:00Z">
                  <w:rPr>
                    <w:rFonts w:ascii="Arial" w:hAnsi="Arial" w:cs="Arial"/>
                    <w:b/>
                    <w:sz w:val="24"/>
                    <w:szCs w:val="24"/>
                  </w:rPr>
                </w:rPrChange>
              </w:rPr>
              <w:t>2</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47"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287A956" w14:textId="77777777" w:rsidR="00F209C0" w:rsidRPr="005C1A49" w:rsidRDefault="00F209C0">
            <w:pPr>
              <w:spacing w:after="0"/>
              <w:jc w:val="center"/>
              <w:rPr>
                <w:rFonts w:ascii="Arial" w:hAnsi="Arial" w:cs="Arial"/>
                <w:sz w:val="20"/>
                <w:szCs w:val="20"/>
                <w:rPrChange w:id="2548" w:author="Grislayne Guedes Lopes da Silva" w:date="2023-09-06T16:05:00Z">
                  <w:rPr>
                    <w:rFonts w:ascii="Arial" w:hAnsi="Arial" w:cs="Arial"/>
                    <w:sz w:val="24"/>
                    <w:szCs w:val="24"/>
                  </w:rPr>
                </w:rPrChange>
              </w:rPr>
              <w:pPrChange w:id="2549" w:author="Grislayne Guedes Lopes da Silva" w:date="2023-09-06T16:06:00Z">
                <w:pPr/>
              </w:pPrChange>
            </w:pPr>
            <w:r w:rsidRPr="005C1A49">
              <w:rPr>
                <w:rFonts w:ascii="Arial" w:hAnsi="Arial" w:cs="Arial"/>
                <w:b/>
                <w:sz w:val="20"/>
                <w:szCs w:val="20"/>
                <w:rPrChange w:id="2550" w:author="Grislayne Guedes Lopes da Silva" w:date="2023-09-06T16:05:00Z">
                  <w:rPr>
                    <w:rFonts w:ascii="Arial" w:hAnsi="Arial" w:cs="Arial"/>
                    <w:b/>
                    <w:sz w:val="24"/>
                    <w:szCs w:val="24"/>
                  </w:rPr>
                </w:rPrChange>
              </w:rPr>
              <w:t>4</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51"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9780B88" w14:textId="77777777" w:rsidR="00F209C0" w:rsidRPr="005C1A49" w:rsidRDefault="00F209C0">
            <w:pPr>
              <w:spacing w:after="0"/>
              <w:jc w:val="center"/>
              <w:rPr>
                <w:rFonts w:ascii="Arial" w:hAnsi="Arial" w:cs="Arial"/>
                <w:sz w:val="20"/>
                <w:szCs w:val="20"/>
                <w:rPrChange w:id="2552" w:author="Grislayne Guedes Lopes da Silva" w:date="2023-09-06T16:05:00Z">
                  <w:rPr>
                    <w:rFonts w:ascii="Arial" w:hAnsi="Arial" w:cs="Arial"/>
                    <w:sz w:val="24"/>
                    <w:szCs w:val="24"/>
                  </w:rPr>
                </w:rPrChange>
              </w:rPr>
              <w:pPrChange w:id="2553" w:author="Grislayne Guedes Lopes da Silva" w:date="2023-09-06T16:06:00Z">
                <w:pPr/>
              </w:pPrChange>
            </w:pPr>
            <w:r w:rsidRPr="005C1A49">
              <w:rPr>
                <w:rFonts w:ascii="Arial" w:hAnsi="Arial" w:cs="Arial"/>
                <w:b/>
                <w:sz w:val="20"/>
                <w:szCs w:val="20"/>
                <w:rPrChange w:id="2554" w:author="Grislayne Guedes Lopes da Silva" w:date="2023-09-06T16:05:00Z">
                  <w:rPr>
                    <w:rFonts w:ascii="Arial" w:hAnsi="Arial" w:cs="Arial"/>
                    <w:b/>
                    <w:sz w:val="24"/>
                    <w:szCs w:val="24"/>
                  </w:rPr>
                </w:rPrChange>
              </w:rPr>
              <w:t>16</w:t>
            </w:r>
          </w:p>
        </w:tc>
      </w:tr>
      <w:tr w:rsidR="00F209C0" w:rsidRPr="005C1A49" w14:paraId="1230CA0F" w14:textId="77777777" w:rsidTr="005C1A49">
        <w:tblPrEx>
          <w:tblW w:w="15345" w:type="dxa"/>
          <w:tblInd w:w="-1000" w:type="dxa"/>
          <w:tblLayout w:type="fixed"/>
          <w:tblLook w:val="0400" w:firstRow="0" w:lastRow="0" w:firstColumn="0" w:lastColumn="0" w:noHBand="0" w:noVBand="1"/>
          <w:tblPrExChange w:id="2555"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2556"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557"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4316647" w14:textId="77777777" w:rsidR="00F209C0" w:rsidRPr="005C1A49" w:rsidRDefault="00F209C0">
            <w:pPr>
              <w:spacing w:after="0"/>
              <w:rPr>
                <w:rFonts w:ascii="Arial" w:hAnsi="Arial" w:cs="Arial"/>
                <w:sz w:val="20"/>
                <w:szCs w:val="20"/>
                <w:rPrChange w:id="2558" w:author="Grislayne Guedes Lopes da Silva" w:date="2023-09-06T16:05:00Z">
                  <w:rPr>
                    <w:rFonts w:ascii="Arial" w:hAnsi="Arial" w:cs="Arial"/>
                    <w:sz w:val="24"/>
                    <w:szCs w:val="24"/>
                  </w:rPr>
                </w:rPrChange>
              </w:rPr>
              <w:pPrChange w:id="2559" w:author="Grislayne Guedes Lopes da Silva" w:date="2023-09-06T16:06:00Z">
                <w:pPr/>
              </w:pPrChange>
            </w:pPr>
            <w:r w:rsidRPr="005C1A49">
              <w:rPr>
                <w:rFonts w:ascii="Arial" w:hAnsi="Arial" w:cs="Arial"/>
                <w:sz w:val="20"/>
                <w:szCs w:val="20"/>
                <w:rPrChange w:id="2560" w:author="Grislayne Guedes Lopes da Silva" w:date="2023-09-06T16:05:00Z">
                  <w:rPr>
                    <w:rFonts w:ascii="Arial" w:hAnsi="Arial" w:cs="Arial"/>
                    <w:sz w:val="24"/>
                    <w:szCs w:val="24"/>
                  </w:rPr>
                </w:rPrChange>
              </w:rPr>
              <w:t>8</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61"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62D795A" w14:textId="77777777" w:rsidR="00F209C0" w:rsidRPr="005C1A49" w:rsidRDefault="00F209C0">
            <w:pPr>
              <w:spacing w:after="0"/>
              <w:jc w:val="center"/>
              <w:rPr>
                <w:rFonts w:ascii="Arial" w:hAnsi="Arial" w:cs="Arial"/>
                <w:sz w:val="20"/>
                <w:szCs w:val="20"/>
                <w:rPrChange w:id="2562" w:author="Grislayne Guedes Lopes da Silva" w:date="2023-09-06T16:05:00Z">
                  <w:rPr>
                    <w:rFonts w:ascii="Arial" w:hAnsi="Arial" w:cs="Arial"/>
                    <w:sz w:val="24"/>
                    <w:szCs w:val="24"/>
                  </w:rPr>
                </w:rPrChange>
              </w:rPr>
              <w:pPrChange w:id="2563" w:author="Grislayne Guedes Lopes da Silva" w:date="2023-09-06T16:06:00Z">
                <w:pPr/>
              </w:pPrChange>
            </w:pPr>
            <w:r w:rsidRPr="005C1A49">
              <w:rPr>
                <w:rFonts w:ascii="Arial" w:hAnsi="Arial" w:cs="Arial"/>
                <w:sz w:val="20"/>
                <w:szCs w:val="20"/>
                <w:rPrChange w:id="2564" w:author="Grislayne Guedes Lopes da Silva" w:date="2023-09-06T16:05:00Z">
                  <w:rPr>
                    <w:rFonts w:ascii="Arial" w:hAnsi="Arial" w:cs="Arial"/>
                    <w:sz w:val="24"/>
                    <w:szCs w:val="24"/>
                  </w:rPr>
                </w:rPrChange>
              </w:rPr>
              <w:t>Hotel Lisboa</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65"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9953715" w14:textId="77777777" w:rsidR="00F209C0" w:rsidRPr="005C1A49" w:rsidRDefault="00F209C0">
            <w:pPr>
              <w:spacing w:after="0"/>
              <w:jc w:val="center"/>
              <w:rPr>
                <w:rFonts w:ascii="Arial" w:hAnsi="Arial" w:cs="Arial"/>
                <w:sz w:val="20"/>
                <w:szCs w:val="20"/>
                <w:rPrChange w:id="2566" w:author="Grislayne Guedes Lopes da Silva" w:date="2023-09-06T16:05:00Z">
                  <w:rPr>
                    <w:rFonts w:ascii="Arial" w:hAnsi="Arial" w:cs="Arial"/>
                    <w:sz w:val="24"/>
                    <w:szCs w:val="24"/>
                  </w:rPr>
                </w:rPrChange>
              </w:rPr>
              <w:pPrChange w:id="2567" w:author="Grislayne Guedes Lopes da Silva" w:date="2023-09-06T16:06:00Z">
                <w:pPr/>
              </w:pPrChange>
            </w:pPr>
            <w:r w:rsidRPr="005C1A49">
              <w:rPr>
                <w:rFonts w:ascii="Arial" w:hAnsi="Arial" w:cs="Arial"/>
                <w:sz w:val="20"/>
                <w:szCs w:val="20"/>
                <w:rPrChange w:id="2568" w:author="Grislayne Guedes Lopes da Silva" w:date="2023-09-06T16:05:00Z">
                  <w:rPr>
                    <w:rFonts w:ascii="Arial" w:hAnsi="Arial" w:cs="Arial"/>
                    <w:sz w:val="24"/>
                    <w:szCs w:val="24"/>
                  </w:rPr>
                </w:rPrChange>
              </w:rPr>
              <w:t>Hotel</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69"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C6EDBBF" w14:textId="77777777" w:rsidR="00F209C0" w:rsidRPr="005C1A49" w:rsidRDefault="00F209C0">
            <w:pPr>
              <w:spacing w:after="0"/>
              <w:jc w:val="center"/>
              <w:rPr>
                <w:rFonts w:ascii="Arial" w:hAnsi="Arial" w:cs="Arial"/>
                <w:b/>
                <w:sz w:val="20"/>
                <w:szCs w:val="20"/>
                <w:rPrChange w:id="2570" w:author="Grislayne Guedes Lopes da Silva" w:date="2023-09-06T16:05:00Z">
                  <w:rPr>
                    <w:rFonts w:ascii="Arial" w:hAnsi="Arial" w:cs="Arial"/>
                    <w:b/>
                    <w:sz w:val="24"/>
                    <w:szCs w:val="24"/>
                  </w:rPr>
                </w:rPrChange>
              </w:rPr>
              <w:pPrChange w:id="2571" w:author="Grislayne Guedes Lopes da Silva" w:date="2023-09-06T16:06:00Z">
                <w:pPr/>
              </w:pPrChange>
            </w:pPr>
            <w:r w:rsidRPr="005C1A49">
              <w:rPr>
                <w:rFonts w:ascii="Arial" w:hAnsi="Arial" w:cs="Arial"/>
                <w:b/>
                <w:sz w:val="20"/>
                <w:szCs w:val="20"/>
                <w:rPrChange w:id="2572" w:author="Grislayne Guedes Lopes da Silva" w:date="2023-09-06T16:05:00Z">
                  <w:rPr>
                    <w:rFonts w:ascii="Arial" w:hAnsi="Arial" w:cs="Arial"/>
                    <w:b/>
                    <w:sz w:val="24"/>
                    <w:szCs w:val="24"/>
                  </w:rPr>
                </w:rPrChange>
              </w:rPr>
              <w:t>3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73"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3F1144B" w14:textId="77777777" w:rsidR="00F209C0" w:rsidRPr="005C1A49" w:rsidRDefault="00F209C0">
            <w:pPr>
              <w:spacing w:after="0"/>
              <w:jc w:val="center"/>
              <w:rPr>
                <w:rFonts w:ascii="Arial" w:hAnsi="Arial" w:cs="Arial"/>
                <w:b/>
                <w:sz w:val="20"/>
                <w:szCs w:val="20"/>
                <w:rPrChange w:id="2574" w:author="Grislayne Guedes Lopes da Silva" w:date="2023-09-06T16:05:00Z">
                  <w:rPr>
                    <w:rFonts w:ascii="Arial" w:hAnsi="Arial" w:cs="Arial"/>
                    <w:b/>
                    <w:sz w:val="24"/>
                    <w:szCs w:val="24"/>
                  </w:rPr>
                </w:rPrChange>
              </w:rPr>
              <w:pPrChange w:id="2575" w:author="Grislayne Guedes Lopes da Silva" w:date="2023-09-06T16:06:00Z">
                <w:pPr/>
              </w:pPrChange>
            </w:pPr>
            <w:r w:rsidRPr="005C1A49">
              <w:rPr>
                <w:rFonts w:ascii="Arial" w:hAnsi="Arial" w:cs="Arial"/>
                <w:b/>
                <w:sz w:val="20"/>
                <w:szCs w:val="20"/>
                <w:rPrChange w:id="2576" w:author="Grislayne Guedes Lopes da Silva" w:date="2023-09-06T16:05:00Z">
                  <w:rPr>
                    <w:rFonts w:ascii="Arial" w:hAnsi="Arial" w:cs="Arial"/>
                    <w:b/>
                    <w:sz w:val="24"/>
                    <w:szCs w:val="24"/>
                  </w:rPr>
                </w:rPrChange>
              </w:rPr>
              <w:t>0</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77"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2A435EB" w14:textId="77777777" w:rsidR="00F209C0" w:rsidRPr="005C1A49" w:rsidRDefault="00F209C0">
            <w:pPr>
              <w:spacing w:after="0"/>
              <w:jc w:val="center"/>
              <w:rPr>
                <w:rFonts w:ascii="Arial" w:hAnsi="Arial" w:cs="Arial"/>
                <w:b/>
                <w:sz w:val="20"/>
                <w:szCs w:val="20"/>
                <w:rPrChange w:id="2578" w:author="Grislayne Guedes Lopes da Silva" w:date="2023-09-06T16:05:00Z">
                  <w:rPr>
                    <w:rFonts w:ascii="Arial" w:hAnsi="Arial" w:cs="Arial"/>
                    <w:b/>
                    <w:sz w:val="24"/>
                    <w:szCs w:val="24"/>
                  </w:rPr>
                </w:rPrChange>
              </w:rPr>
              <w:pPrChange w:id="2579" w:author="Grislayne Guedes Lopes da Silva" w:date="2023-09-06T16:06:00Z">
                <w:pPr/>
              </w:pPrChange>
            </w:pPr>
            <w:r w:rsidRPr="005C1A49">
              <w:rPr>
                <w:rFonts w:ascii="Arial" w:hAnsi="Arial" w:cs="Arial"/>
                <w:b/>
                <w:sz w:val="20"/>
                <w:szCs w:val="20"/>
                <w:rPrChange w:id="2580"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81"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0B56CD0" w14:textId="77777777" w:rsidR="00F209C0" w:rsidRPr="005C1A49" w:rsidRDefault="00F209C0">
            <w:pPr>
              <w:spacing w:after="0"/>
              <w:jc w:val="center"/>
              <w:rPr>
                <w:rFonts w:ascii="Arial" w:hAnsi="Arial" w:cs="Arial"/>
                <w:b/>
                <w:sz w:val="20"/>
                <w:szCs w:val="20"/>
                <w:rPrChange w:id="2582" w:author="Grislayne Guedes Lopes da Silva" w:date="2023-09-06T16:05:00Z">
                  <w:rPr>
                    <w:rFonts w:ascii="Arial" w:hAnsi="Arial" w:cs="Arial"/>
                    <w:b/>
                    <w:sz w:val="24"/>
                    <w:szCs w:val="24"/>
                  </w:rPr>
                </w:rPrChange>
              </w:rPr>
              <w:pPrChange w:id="2583" w:author="Grislayne Guedes Lopes da Silva" w:date="2023-09-06T16:06:00Z">
                <w:pPr/>
              </w:pPrChange>
            </w:pPr>
            <w:r w:rsidRPr="005C1A49">
              <w:rPr>
                <w:rFonts w:ascii="Arial" w:hAnsi="Arial" w:cs="Arial"/>
                <w:b/>
                <w:sz w:val="20"/>
                <w:szCs w:val="20"/>
                <w:rPrChange w:id="2584"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85"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B1C2561" w14:textId="77777777" w:rsidR="00F209C0" w:rsidRPr="005C1A49" w:rsidRDefault="00F209C0">
            <w:pPr>
              <w:spacing w:after="0"/>
              <w:jc w:val="center"/>
              <w:rPr>
                <w:rFonts w:ascii="Arial" w:hAnsi="Arial" w:cs="Arial"/>
                <w:b/>
                <w:sz w:val="20"/>
                <w:szCs w:val="20"/>
                <w:rPrChange w:id="2586" w:author="Grislayne Guedes Lopes da Silva" w:date="2023-09-06T16:05:00Z">
                  <w:rPr>
                    <w:rFonts w:ascii="Arial" w:hAnsi="Arial" w:cs="Arial"/>
                    <w:b/>
                    <w:sz w:val="24"/>
                    <w:szCs w:val="24"/>
                  </w:rPr>
                </w:rPrChange>
              </w:rPr>
              <w:pPrChange w:id="2587" w:author="Grislayne Guedes Lopes da Silva" w:date="2023-09-06T16:06:00Z">
                <w:pPr/>
              </w:pPrChange>
            </w:pPr>
            <w:r w:rsidRPr="005C1A49">
              <w:rPr>
                <w:rFonts w:ascii="Arial" w:hAnsi="Arial" w:cs="Arial"/>
                <w:b/>
                <w:sz w:val="20"/>
                <w:szCs w:val="20"/>
                <w:rPrChange w:id="2588" w:author="Grislayne Guedes Lopes da Silva" w:date="2023-09-06T16:05:00Z">
                  <w:rPr>
                    <w:rFonts w:ascii="Arial" w:hAnsi="Arial" w:cs="Arial"/>
                    <w:b/>
                    <w:sz w:val="24"/>
                    <w:szCs w:val="24"/>
                  </w:rPr>
                </w:rPrChange>
              </w:rPr>
              <w:t>3</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89"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1D2CE76" w14:textId="77777777" w:rsidR="00F209C0" w:rsidRPr="005C1A49" w:rsidRDefault="00F209C0">
            <w:pPr>
              <w:spacing w:after="0"/>
              <w:jc w:val="center"/>
              <w:rPr>
                <w:rFonts w:ascii="Arial" w:hAnsi="Arial" w:cs="Arial"/>
                <w:b/>
                <w:sz w:val="20"/>
                <w:szCs w:val="20"/>
                <w:rPrChange w:id="2590" w:author="Grislayne Guedes Lopes da Silva" w:date="2023-09-06T16:05:00Z">
                  <w:rPr>
                    <w:rFonts w:ascii="Arial" w:hAnsi="Arial" w:cs="Arial"/>
                    <w:b/>
                    <w:sz w:val="24"/>
                    <w:szCs w:val="24"/>
                  </w:rPr>
                </w:rPrChange>
              </w:rPr>
              <w:pPrChange w:id="2591" w:author="Grislayne Guedes Lopes da Silva" w:date="2023-09-06T16:06:00Z">
                <w:pPr/>
              </w:pPrChange>
            </w:pPr>
            <w:r w:rsidRPr="005C1A49">
              <w:rPr>
                <w:rFonts w:ascii="Arial" w:hAnsi="Arial" w:cs="Arial"/>
                <w:b/>
                <w:sz w:val="20"/>
                <w:szCs w:val="20"/>
                <w:rPrChange w:id="2592" w:author="Grislayne Guedes Lopes da Silva" w:date="2023-09-06T16:05:00Z">
                  <w:rPr>
                    <w:rFonts w:ascii="Arial" w:hAnsi="Arial" w:cs="Arial"/>
                    <w:b/>
                    <w:sz w:val="24"/>
                    <w:szCs w:val="24"/>
                  </w:rPr>
                </w:rPrChange>
              </w:rPr>
              <w:t>3</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593"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F474A19" w14:textId="77777777" w:rsidR="00F209C0" w:rsidRPr="005C1A49" w:rsidRDefault="00F209C0">
            <w:pPr>
              <w:spacing w:after="0"/>
              <w:jc w:val="center"/>
              <w:rPr>
                <w:rFonts w:ascii="Arial" w:hAnsi="Arial" w:cs="Arial"/>
                <w:sz w:val="20"/>
                <w:szCs w:val="20"/>
                <w:rPrChange w:id="2594" w:author="Grislayne Guedes Lopes da Silva" w:date="2023-09-06T16:05:00Z">
                  <w:rPr>
                    <w:rFonts w:ascii="Arial" w:hAnsi="Arial" w:cs="Arial"/>
                    <w:sz w:val="24"/>
                    <w:szCs w:val="24"/>
                  </w:rPr>
                </w:rPrChange>
              </w:rPr>
              <w:pPrChange w:id="2595" w:author="Grislayne Guedes Lopes da Silva" w:date="2023-09-06T16:06:00Z">
                <w:pPr/>
              </w:pPrChange>
            </w:pPr>
            <w:r w:rsidRPr="005C1A49">
              <w:rPr>
                <w:rFonts w:ascii="Arial" w:hAnsi="Arial" w:cs="Arial"/>
                <w:b/>
                <w:sz w:val="20"/>
                <w:szCs w:val="20"/>
                <w:rPrChange w:id="2596" w:author="Grislayne Guedes Lopes da Silva" w:date="2023-09-06T16:05:00Z">
                  <w:rPr>
                    <w:rFonts w:ascii="Arial" w:hAnsi="Arial" w:cs="Arial"/>
                    <w:b/>
                    <w:sz w:val="24"/>
                    <w:szCs w:val="24"/>
                  </w:rPr>
                </w:rPrChange>
              </w:rPr>
              <w:t>15</w:t>
            </w:r>
          </w:p>
          <w:p w14:paraId="4CF29AFD" w14:textId="77777777" w:rsidR="00F209C0" w:rsidRPr="005C1A49" w:rsidRDefault="00F209C0">
            <w:pPr>
              <w:spacing w:after="0"/>
              <w:jc w:val="center"/>
              <w:rPr>
                <w:rFonts w:ascii="Arial" w:hAnsi="Arial" w:cs="Arial"/>
                <w:b/>
                <w:sz w:val="20"/>
                <w:szCs w:val="20"/>
                <w:rPrChange w:id="2597" w:author="Grislayne Guedes Lopes da Silva" w:date="2023-09-06T16:05:00Z">
                  <w:rPr>
                    <w:rFonts w:ascii="Arial" w:hAnsi="Arial" w:cs="Arial"/>
                    <w:b/>
                    <w:sz w:val="24"/>
                    <w:szCs w:val="24"/>
                  </w:rPr>
                </w:rPrChange>
              </w:rPr>
              <w:pPrChange w:id="2598" w:author="Grislayne Guedes Lopes da Silva" w:date="2023-09-06T16:06:00Z">
                <w:pPr/>
              </w:pPrChange>
            </w:pPr>
          </w:p>
        </w:tc>
      </w:tr>
      <w:tr w:rsidR="00F209C0" w:rsidRPr="005C1A49" w14:paraId="5B6DE8EA" w14:textId="77777777" w:rsidTr="005C1A49">
        <w:tblPrEx>
          <w:tblW w:w="15345" w:type="dxa"/>
          <w:tblInd w:w="-1000" w:type="dxa"/>
          <w:tblLayout w:type="fixed"/>
          <w:tblLook w:val="0400" w:firstRow="0" w:lastRow="0" w:firstColumn="0" w:lastColumn="0" w:noHBand="0" w:noVBand="1"/>
          <w:tblPrExChange w:id="2599"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2600"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601"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4C4555F" w14:textId="77777777" w:rsidR="00F209C0" w:rsidRPr="005C1A49" w:rsidRDefault="00F209C0">
            <w:pPr>
              <w:spacing w:after="0"/>
              <w:rPr>
                <w:rFonts w:ascii="Arial" w:hAnsi="Arial" w:cs="Arial"/>
                <w:sz w:val="20"/>
                <w:szCs w:val="20"/>
                <w:rPrChange w:id="2602" w:author="Grislayne Guedes Lopes da Silva" w:date="2023-09-06T16:05:00Z">
                  <w:rPr>
                    <w:rFonts w:ascii="Arial" w:hAnsi="Arial" w:cs="Arial"/>
                    <w:sz w:val="24"/>
                    <w:szCs w:val="24"/>
                  </w:rPr>
                </w:rPrChange>
              </w:rPr>
              <w:pPrChange w:id="2603" w:author="Grislayne Guedes Lopes da Silva" w:date="2023-09-06T16:06:00Z">
                <w:pPr/>
              </w:pPrChange>
            </w:pPr>
            <w:r w:rsidRPr="005C1A49">
              <w:rPr>
                <w:rFonts w:ascii="Arial" w:hAnsi="Arial" w:cs="Arial"/>
                <w:sz w:val="20"/>
                <w:szCs w:val="20"/>
                <w:rPrChange w:id="2604" w:author="Grislayne Guedes Lopes da Silva" w:date="2023-09-06T16:05:00Z">
                  <w:rPr>
                    <w:rFonts w:ascii="Arial" w:hAnsi="Arial" w:cs="Arial"/>
                    <w:sz w:val="24"/>
                    <w:szCs w:val="24"/>
                  </w:rPr>
                </w:rPrChange>
              </w:rPr>
              <w:t>9</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05"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B0C18FF" w14:textId="77777777" w:rsidR="00F209C0" w:rsidRPr="005C1A49" w:rsidRDefault="00F209C0">
            <w:pPr>
              <w:spacing w:after="0"/>
              <w:jc w:val="center"/>
              <w:rPr>
                <w:rFonts w:ascii="Arial" w:hAnsi="Arial" w:cs="Arial"/>
                <w:sz w:val="20"/>
                <w:szCs w:val="20"/>
                <w:rPrChange w:id="2606" w:author="Grislayne Guedes Lopes da Silva" w:date="2023-09-06T16:05:00Z">
                  <w:rPr>
                    <w:rFonts w:ascii="Arial" w:hAnsi="Arial" w:cs="Arial"/>
                    <w:sz w:val="24"/>
                    <w:szCs w:val="24"/>
                  </w:rPr>
                </w:rPrChange>
              </w:rPr>
              <w:pPrChange w:id="2607" w:author="Grislayne Guedes Lopes da Silva" w:date="2023-09-06T16:06:00Z">
                <w:pPr/>
              </w:pPrChange>
            </w:pPr>
            <w:r w:rsidRPr="005C1A49">
              <w:rPr>
                <w:rFonts w:ascii="Arial" w:hAnsi="Arial" w:cs="Arial"/>
                <w:sz w:val="20"/>
                <w:szCs w:val="20"/>
                <w:rPrChange w:id="2608" w:author="Grislayne Guedes Lopes da Silva" w:date="2023-09-06T16:05:00Z">
                  <w:rPr>
                    <w:rFonts w:ascii="Arial" w:hAnsi="Arial" w:cs="Arial"/>
                    <w:sz w:val="24"/>
                    <w:szCs w:val="24"/>
                  </w:rPr>
                </w:rPrChange>
              </w:rPr>
              <w:t>Victoria Park Hotel</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09"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A27AF4E" w14:textId="77777777" w:rsidR="00F209C0" w:rsidRPr="005C1A49" w:rsidRDefault="00F209C0">
            <w:pPr>
              <w:spacing w:after="0"/>
              <w:jc w:val="center"/>
              <w:rPr>
                <w:rFonts w:ascii="Arial" w:hAnsi="Arial" w:cs="Arial"/>
                <w:sz w:val="20"/>
                <w:szCs w:val="20"/>
                <w:rPrChange w:id="2610" w:author="Grislayne Guedes Lopes da Silva" w:date="2023-09-06T16:05:00Z">
                  <w:rPr>
                    <w:rFonts w:ascii="Arial" w:hAnsi="Arial" w:cs="Arial"/>
                    <w:sz w:val="24"/>
                    <w:szCs w:val="24"/>
                  </w:rPr>
                </w:rPrChange>
              </w:rPr>
              <w:pPrChange w:id="2611" w:author="Grislayne Guedes Lopes da Silva" w:date="2023-09-06T16:06:00Z">
                <w:pPr/>
              </w:pPrChange>
            </w:pPr>
            <w:r w:rsidRPr="005C1A49">
              <w:rPr>
                <w:rFonts w:ascii="Arial" w:hAnsi="Arial" w:cs="Arial"/>
                <w:sz w:val="20"/>
                <w:szCs w:val="20"/>
                <w:rPrChange w:id="2612" w:author="Grislayne Guedes Lopes da Silva" w:date="2023-09-06T16:05:00Z">
                  <w:rPr>
                    <w:rFonts w:ascii="Arial" w:hAnsi="Arial" w:cs="Arial"/>
                    <w:sz w:val="24"/>
                    <w:szCs w:val="24"/>
                  </w:rPr>
                </w:rPrChange>
              </w:rPr>
              <w:t>Pousada</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13"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F7CED72" w14:textId="77777777" w:rsidR="00F209C0" w:rsidRPr="005C1A49" w:rsidRDefault="00F209C0">
            <w:pPr>
              <w:spacing w:after="0"/>
              <w:jc w:val="center"/>
              <w:rPr>
                <w:rFonts w:ascii="Arial" w:hAnsi="Arial" w:cs="Arial"/>
                <w:sz w:val="20"/>
                <w:szCs w:val="20"/>
                <w:rPrChange w:id="2614" w:author="Grislayne Guedes Lopes da Silva" w:date="2023-09-06T16:05:00Z">
                  <w:rPr>
                    <w:rFonts w:ascii="Arial" w:hAnsi="Arial" w:cs="Arial"/>
                    <w:sz w:val="24"/>
                    <w:szCs w:val="24"/>
                  </w:rPr>
                </w:rPrChange>
              </w:rPr>
              <w:pPrChange w:id="2615" w:author="Grislayne Guedes Lopes da Silva" w:date="2023-09-06T16:06:00Z">
                <w:pPr/>
              </w:pPrChange>
            </w:pPr>
            <w:r w:rsidRPr="005C1A49">
              <w:rPr>
                <w:rFonts w:ascii="Arial" w:hAnsi="Arial" w:cs="Arial"/>
                <w:b/>
                <w:sz w:val="20"/>
                <w:szCs w:val="20"/>
                <w:rPrChange w:id="2616" w:author="Grislayne Guedes Lopes da Silva" w:date="2023-09-06T16:05:00Z">
                  <w:rPr>
                    <w:rFonts w:ascii="Arial" w:hAnsi="Arial" w:cs="Arial"/>
                    <w:b/>
                    <w:sz w:val="24"/>
                    <w:szCs w:val="24"/>
                  </w:rPr>
                </w:rPrChange>
              </w:rPr>
              <w:t>3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17"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6AE0B66" w14:textId="77777777" w:rsidR="00F209C0" w:rsidRPr="005C1A49" w:rsidRDefault="00F209C0">
            <w:pPr>
              <w:spacing w:after="0"/>
              <w:jc w:val="center"/>
              <w:rPr>
                <w:rFonts w:ascii="Arial" w:hAnsi="Arial" w:cs="Arial"/>
                <w:sz w:val="20"/>
                <w:szCs w:val="20"/>
                <w:rPrChange w:id="2618" w:author="Grislayne Guedes Lopes da Silva" w:date="2023-09-06T16:05:00Z">
                  <w:rPr>
                    <w:rFonts w:ascii="Arial" w:hAnsi="Arial" w:cs="Arial"/>
                    <w:sz w:val="24"/>
                    <w:szCs w:val="24"/>
                  </w:rPr>
                </w:rPrChange>
              </w:rPr>
              <w:pPrChange w:id="2619" w:author="Grislayne Guedes Lopes da Silva" w:date="2023-09-06T16:06:00Z">
                <w:pPr/>
              </w:pPrChange>
            </w:pPr>
            <w:r w:rsidRPr="005C1A49">
              <w:rPr>
                <w:rFonts w:ascii="Arial" w:hAnsi="Arial" w:cs="Arial"/>
                <w:b/>
                <w:sz w:val="20"/>
                <w:szCs w:val="20"/>
                <w:rPrChange w:id="2620" w:author="Grislayne Guedes Lopes da Silva" w:date="2023-09-06T16:05:00Z">
                  <w:rPr>
                    <w:rFonts w:ascii="Arial" w:hAnsi="Arial" w:cs="Arial"/>
                    <w:b/>
                    <w:sz w:val="24"/>
                    <w:szCs w:val="24"/>
                  </w:rPr>
                </w:rPrChange>
              </w:rPr>
              <w:t>1</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21"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DF831DB" w14:textId="77777777" w:rsidR="00F209C0" w:rsidRPr="005C1A49" w:rsidRDefault="00F209C0">
            <w:pPr>
              <w:spacing w:after="0"/>
              <w:jc w:val="center"/>
              <w:rPr>
                <w:rFonts w:ascii="Arial" w:hAnsi="Arial" w:cs="Arial"/>
                <w:sz w:val="20"/>
                <w:szCs w:val="20"/>
                <w:rPrChange w:id="2622" w:author="Grislayne Guedes Lopes da Silva" w:date="2023-09-06T16:05:00Z">
                  <w:rPr>
                    <w:rFonts w:ascii="Arial" w:hAnsi="Arial" w:cs="Arial"/>
                    <w:sz w:val="24"/>
                    <w:szCs w:val="24"/>
                  </w:rPr>
                </w:rPrChange>
              </w:rPr>
              <w:pPrChange w:id="2623" w:author="Grislayne Guedes Lopes da Silva" w:date="2023-09-06T16:06:00Z">
                <w:pPr/>
              </w:pPrChange>
            </w:pPr>
            <w:r w:rsidRPr="005C1A49">
              <w:rPr>
                <w:rFonts w:ascii="Arial" w:hAnsi="Arial" w:cs="Arial"/>
                <w:b/>
                <w:sz w:val="20"/>
                <w:szCs w:val="20"/>
                <w:rPrChange w:id="2624" w:author="Grislayne Guedes Lopes da Silva" w:date="2023-09-06T16:05:00Z">
                  <w:rPr>
                    <w:rFonts w:ascii="Arial" w:hAnsi="Arial" w:cs="Arial"/>
                    <w:b/>
                    <w:sz w:val="24"/>
                    <w:szCs w:val="24"/>
                  </w:rPr>
                </w:rPrChange>
              </w:rPr>
              <w:t>2</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25"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59D6450" w14:textId="77777777" w:rsidR="00F209C0" w:rsidRPr="005C1A49" w:rsidRDefault="00F209C0">
            <w:pPr>
              <w:spacing w:after="0"/>
              <w:jc w:val="center"/>
              <w:rPr>
                <w:rFonts w:ascii="Arial" w:hAnsi="Arial" w:cs="Arial"/>
                <w:sz w:val="20"/>
                <w:szCs w:val="20"/>
                <w:rPrChange w:id="2626" w:author="Grislayne Guedes Lopes da Silva" w:date="2023-09-06T16:05:00Z">
                  <w:rPr>
                    <w:rFonts w:ascii="Arial" w:hAnsi="Arial" w:cs="Arial"/>
                    <w:sz w:val="24"/>
                    <w:szCs w:val="24"/>
                  </w:rPr>
                </w:rPrChange>
              </w:rPr>
              <w:pPrChange w:id="2627" w:author="Grislayne Guedes Lopes da Silva" w:date="2023-09-06T16:06:00Z">
                <w:pPr/>
              </w:pPrChange>
            </w:pPr>
            <w:r w:rsidRPr="005C1A49">
              <w:rPr>
                <w:rFonts w:ascii="Arial" w:hAnsi="Arial" w:cs="Arial"/>
                <w:b/>
                <w:sz w:val="20"/>
                <w:szCs w:val="20"/>
                <w:rPrChange w:id="2628"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29"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21E5563" w14:textId="77777777" w:rsidR="00F209C0" w:rsidRPr="005C1A49" w:rsidRDefault="00F209C0">
            <w:pPr>
              <w:spacing w:after="0"/>
              <w:jc w:val="center"/>
              <w:rPr>
                <w:rFonts w:ascii="Arial" w:hAnsi="Arial" w:cs="Arial"/>
                <w:sz w:val="20"/>
                <w:szCs w:val="20"/>
                <w:rPrChange w:id="2630" w:author="Grislayne Guedes Lopes da Silva" w:date="2023-09-06T16:05:00Z">
                  <w:rPr>
                    <w:rFonts w:ascii="Arial" w:hAnsi="Arial" w:cs="Arial"/>
                    <w:sz w:val="24"/>
                    <w:szCs w:val="24"/>
                  </w:rPr>
                </w:rPrChange>
              </w:rPr>
              <w:pPrChange w:id="2631" w:author="Grislayne Guedes Lopes da Silva" w:date="2023-09-06T16:06:00Z">
                <w:pPr/>
              </w:pPrChange>
            </w:pPr>
            <w:r w:rsidRPr="005C1A49">
              <w:rPr>
                <w:rFonts w:ascii="Arial" w:hAnsi="Arial" w:cs="Arial"/>
                <w:b/>
                <w:sz w:val="20"/>
                <w:szCs w:val="20"/>
                <w:rPrChange w:id="2632" w:author="Grislayne Guedes Lopes da Silva" w:date="2023-09-06T16:05:00Z">
                  <w:rPr>
                    <w:rFonts w:ascii="Arial" w:hAnsi="Arial" w:cs="Arial"/>
                    <w:b/>
                    <w:sz w:val="24"/>
                    <w:szCs w:val="24"/>
                  </w:rPr>
                </w:rPrChange>
              </w:rPr>
              <w:t>2</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33"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0BE8869" w14:textId="77777777" w:rsidR="00F209C0" w:rsidRPr="005C1A49" w:rsidRDefault="00F209C0">
            <w:pPr>
              <w:spacing w:after="0"/>
              <w:jc w:val="center"/>
              <w:rPr>
                <w:rFonts w:ascii="Arial" w:hAnsi="Arial" w:cs="Arial"/>
                <w:sz w:val="20"/>
                <w:szCs w:val="20"/>
                <w:rPrChange w:id="2634" w:author="Grislayne Guedes Lopes da Silva" w:date="2023-09-06T16:05:00Z">
                  <w:rPr>
                    <w:rFonts w:ascii="Arial" w:hAnsi="Arial" w:cs="Arial"/>
                    <w:sz w:val="24"/>
                    <w:szCs w:val="24"/>
                  </w:rPr>
                </w:rPrChange>
              </w:rPr>
              <w:pPrChange w:id="2635" w:author="Grislayne Guedes Lopes da Silva" w:date="2023-09-06T16:06:00Z">
                <w:pPr/>
              </w:pPrChange>
            </w:pPr>
            <w:r w:rsidRPr="005C1A49">
              <w:rPr>
                <w:rFonts w:ascii="Arial" w:hAnsi="Arial" w:cs="Arial"/>
                <w:b/>
                <w:sz w:val="20"/>
                <w:szCs w:val="20"/>
                <w:rPrChange w:id="2636" w:author="Grislayne Guedes Lopes da Silva" w:date="2023-09-06T16:05:00Z">
                  <w:rPr>
                    <w:rFonts w:ascii="Arial" w:hAnsi="Arial" w:cs="Arial"/>
                    <w:b/>
                    <w:sz w:val="24"/>
                    <w:szCs w:val="24"/>
                  </w:rPr>
                </w:rPrChange>
              </w:rPr>
              <w:t>4</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37"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8840EFE" w14:textId="77777777" w:rsidR="00F209C0" w:rsidRPr="005C1A49" w:rsidRDefault="00F209C0">
            <w:pPr>
              <w:spacing w:after="0"/>
              <w:jc w:val="center"/>
              <w:rPr>
                <w:rFonts w:ascii="Arial" w:hAnsi="Arial" w:cs="Arial"/>
                <w:b/>
                <w:sz w:val="20"/>
                <w:szCs w:val="20"/>
                <w:rPrChange w:id="2638" w:author="Grislayne Guedes Lopes da Silva" w:date="2023-09-06T16:05:00Z">
                  <w:rPr>
                    <w:rFonts w:ascii="Arial" w:hAnsi="Arial" w:cs="Arial"/>
                    <w:b/>
                    <w:sz w:val="24"/>
                    <w:szCs w:val="24"/>
                  </w:rPr>
                </w:rPrChange>
              </w:rPr>
              <w:pPrChange w:id="2639" w:author="Grislayne Guedes Lopes da Silva" w:date="2023-09-06T16:06:00Z">
                <w:pPr/>
              </w:pPrChange>
            </w:pPr>
          </w:p>
          <w:p w14:paraId="3D4000DD" w14:textId="77777777" w:rsidR="00F209C0" w:rsidRPr="005C1A49" w:rsidRDefault="00F209C0">
            <w:pPr>
              <w:spacing w:after="0"/>
              <w:jc w:val="center"/>
              <w:rPr>
                <w:rFonts w:ascii="Arial" w:hAnsi="Arial" w:cs="Arial"/>
                <w:sz w:val="20"/>
                <w:szCs w:val="20"/>
                <w:rPrChange w:id="2640" w:author="Grislayne Guedes Lopes da Silva" w:date="2023-09-06T16:05:00Z">
                  <w:rPr>
                    <w:rFonts w:ascii="Arial" w:hAnsi="Arial" w:cs="Arial"/>
                    <w:sz w:val="24"/>
                    <w:szCs w:val="24"/>
                  </w:rPr>
                </w:rPrChange>
              </w:rPr>
              <w:pPrChange w:id="2641" w:author="Grislayne Guedes Lopes da Silva" w:date="2023-09-06T16:06:00Z">
                <w:pPr/>
              </w:pPrChange>
            </w:pPr>
            <w:r w:rsidRPr="005C1A49">
              <w:rPr>
                <w:rFonts w:ascii="Arial" w:hAnsi="Arial" w:cs="Arial"/>
                <w:b/>
                <w:sz w:val="20"/>
                <w:szCs w:val="20"/>
                <w:rPrChange w:id="2642" w:author="Grislayne Guedes Lopes da Silva" w:date="2023-09-06T16:05:00Z">
                  <w:rPr>
                    <w:rFonts w:ascii="Arial" w:hAnsi="Arial" w:cs="Arial"/>
                    <w:b/>
                    <w:sz w:val="24"/>
                    <w:szCs w:val="24"/>
                  </w:rPr>
                </w:rPrChange>
              </w:rPr>
              <w:t>15</w:t>
            </w:r>
          </w:p>
        </w:tc>
      </w:tr>
      <w:tr w:rsidR="00F209C0" w:rsidRPr="005C1A49" w14:paraId="0048BDC2" w14:textId="77777777" w:rsidTr="005C1A49">
        <w:tblPrEx>
          <w:tblW w:w="15345" w:type="dxa"/>
          <w:tblInd w:w="-1000" w:type="dxa"/>
          <w:tblLayout w:type="fixed"/>
          <w:tblLook w:val="0400" w:firstRow="0" w:lastRow="0" w:firstColumn="0" w:lastColumn="0" w:noHBand="0" w:noVBand="1"/>
          <w:tblPrExChange w:id="2643"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2644"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645"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28D2F8D" w14:textId="77777777" w:rsidR="00F209C0" w:rsidRPr="005C1A49" w:rsidRDefault="00F209C0">
            <w:pPr>
              <w:spacing w:after="0"/>
              <w:rPr>
                <w:rFonts w:ascii="Arial" w:hAnsi="Arial" w:cs="Arial"/>
                <w:sz w:val="20"/>
                <w:szCs w:val="20"/>
                <w:rPrChange w:id="2646" w:author="Grislayne Guedes Lopes da Silva" w:date="2023-09-06T16:05:00Z">
                  <w:rPr>
                    <w:rFonts w:ascii="Arial" w:hAnsi="Arial" w:cs="Arial"/>
                    <w:sz w:val="24"/>
                    <w:szCs w:val="24"/>
                  </w:rPr>
                </w:rPrChange>
              </w:rPr>
              <w:pPrChange w:id="2647" w:author="Grislayne Guedes Lopes da Silva" w:date="2023-09-06T16:06:00Z">
                <w:pPr/>
              </w:pPrChange>
            </w:pPr>
            <w:r w:rsidRPr="005C1A49">
              <w:rPr>
                <w:rFonts w:ascii="Arial" w:hAnsi="Arial" w:cs="Arial"/>
                <w:sz w:val="20"/>
                <w:szCs w:val="20"/>
                <w:rPrChange w:id="2648" w:author="Grislayne Guedes Lopes da Silva" w:date="2023-09-06T16:05:00Z">
                  <w:rPr>
                    <w:rFonts w:ascii="Arial" w:hAnsi="Arial" w:cs="Arial"/>
                    <w:sz w:val="24"/>
                    <w:szCs w:val="24"/>
                  </w:rPr>
                </w:rPrChange>
              </w:rPr>
              <w:t>10</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49"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D660632" w14:textId="77777777" w:rsidR="00F209C0" w:rsidRPr="005C1A49" w:rsidRDefault="00F209C0">
            <w:pPr>
              <w:spacing w:after="0"/>
              <w:jc w:val="center"/>
              <w:rPr>
                <w:rFonts w:ascii="Arial" w:hAnsi="Arial" w:cs="Arial"/>
                <w:sz w:val="20"/>
                <w:szCs w:val="20"/>
                <w:rPrChange w:id="2650" w:author="Grislayne Guedes Lopes da Silva" w:date="2023-09-06T16:05:00Z">
                  <w:rPr>
                    <w:rFonts w:ascii="Arial" w:hAnsi="Arial" w:cs="Arial"/>
                    <w:sz w:val="24"/>
                    <w:szCs w:val="24"/>
                  </w:rPr>
                </w:rPrChange>
              </w:rPr>
              <w:pPrChange w:id="2651" w:author="Grislayne Guedes Lopes da Silva" w:date="2023-09-06T16:06:00Z">
                <w:pPr/>
              </w:pPrChange>
            </w:pPr>
            <w:r w:rsidRPr="005C1A49">
              <w:rPr>
                <w:rFonts w:ascii="Arial" w:hAnsi="Arial" w:cs="Arial"/>
                <w:sz w:val="20"/>
                <w:szCs w:val="20"/>
                <w:rPrChange w:id="2652" w:author="Grislayne Guedes Lopes da Silva" w:date="2023-09-06T16:05:00Z">
                  <w:rPr>
                    <w:rFonts w:ascii="Arial" w:hAnsi="Arial" w:cs="Arial"/>
                    <w:sz w:val="24"/>
                    <w:szCs w:val="24"/>
                  </w:rPr>
                </w:rPrChange>
              </w:rPr>
              <w:t>Smart Flat</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53"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E087B10" w14:textId="77777777" w:rsidR="00F209C0" w:rsidRPr="005C1A49" w:rsidRDefault="00F209C0">
            <w:pPr>
              <w:spacing w:after="0"/>
              <w:jc w:val="center"/>
              <w:rPr>
                <w:rFonts w:ascii="Arial" w:hAnsi="Arial" w:cs="Arial"/>
                <w:sz w:val="20"/>
                <w:szCs w:val="20"/>
                <w:rPrChange w:id="2654" w:author="Grislayne Guedes Lopes da Silva" w:date="2023-09-06T16:05:00Z">
                  <w:rPr>
                    <w:rFonts w:ascii="Arial" w:hAnsi="Arial" w:cs="Arial"/>
                    <w:sz w:val="24"/>
                    <w:szCs w:val="24"/>
                  </w:rPr>
                </w:rPrChange>
              </w:rPr>
              <w:pPrChange w:id="2655" w:author="Grislayne Guedes Lopes da Silva" w:date="2023-09-06T16:06:00Z">
                <w:pPr/>
              </w:pPrChange>
            </w:pPr>
            <w:r w:rsidRPr="005C1A49">
              <w:rPr>
                <w:rFonts w:ascii="Arial" w:hAnsi="Arial" w:cs="Arial"/>
                <w:sz w:val="20"/>
                <w:szCs w:val="20"/>
                <w:rPrChange w:id="2656" w:author="Grislayne Guedes Lopes da Silva" w:date="2023-09-06T16:05:00Z">
                  <w:rPr>
                    <w:rFonts w:ascii="Arial" w:hAnsi="Arial" w:cs="Arial"/>
                    <w:sz w:val="24"/>
                    <w:szCs w:val="24"/>
                  </w:rPr>
                </w:rPrChange>
              </w:rPr>
              <w:t>Flat Apart Hotel</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57"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665F8EA" w14:textId="77777777" w:rsidR="00F209C0" w:rsidRPr="005C1A49" w:rsidRDefault="00F209C0">
            <w:pPr>
              <w:spacing w:after="0"/>
              <w:jc w:val="center"/>
              <w:rPr>
                <w:rFonts w:ascii="Arial" w:hAnsi="Arial" w:cs="Arial"/>
                <w:sz w:val="20"/>
                <w:szCs w:val="20"/>
                <w:rPrChange w:id="2658" w:author="Grislayne Guedes Lopes da Silva" w:date="2023-09-06T16:05:00Z">
                  <w:rPr>
                    <w:rFonts w:ascii="Arial" w:hAnsi="Arial" w:cs="Arial"/>
                    <w:sz w:val="24"/>
                    <w:szCs w:val="24"/>
                  </w:rPr>
                </w:rPrChange>
              </w:rPr>
              <w:pPrChange w:id="2659" w:author="Grislayne Guedes Lopes da Silva" w:date="2023-09-06T16:06:00Z">
                <w:pPr/>
              </w:pPrChange>
            </w:pPr>
            <w:r w:rsidRPr="005C1A49">
              <w:rPr>
                <w:rFonts w:ascii="Arial" w:hAnsi="Arial" w:cs="Arial"/>
                <w:b/>
                <w:sz w:val="20"/>
                <w:szCs w:val="20"/>
                <w:rPrChange w:id="2660" w:author="Grislayne Guedes Lopes da Silva" w:date="2023-09-06T16:05:00Z">
                  <w:rPr>
                    <w:rFonts w:ascii="Arial" w:hAnsi="Arial" w:cs="Arial"/>
                    <w:b/>
                    <w:sz w:val="24"/>
                    <w:szCs w:val="24"/>
                  </w:rPr>
                </w:rPrChange>
              </w:rPr>
              <w:t>3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61"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10B1CA0" w14:textId="77777777" w:rsidR="00F209C0" w:rsidRPr="005C1A49" w:rsidRDefault="00F209C0">
            <w:pPr>
              <w:spacing w:after="0"/>
              <w:jc w:val="center"/>
              <w:rPr>
                <w:rFonts w:ascii="Arial" w:hAnsi="Arial" w:cs="Arial"/>
                <w:b/>
                <w:sz w:val="20"/>
                <w:szCs w:val="20"/>
                <w:rPrChange w:id="2662" w:author="Grislayne Guedes Lopes da Silva" w:date="2023-09-06T16:05:00Z">
                  <w:rPr>
                    <w:rFonts w:ascii="Arial" w:hAnsi="Arial" w:cs="Arial"/>
                    <w:b/>
                    <w:sz w:val="24"/>
                    <w:szCs w:val="24"/>
                  </w:rPr>
                </w:rPrChange>
              </w:rPr>
              <w:pPrChange w:id="2663" w:author="Grislayne Guedes Lopes da Silva" w:date="2023-09-06T16:06:00Z">
                <w:pPr/>
              </w:pPrChange>
            </w:pPr>
            <w:r w:rsidRPr="005C1A49">
              <w:rPr>
                <w:rFonts w:ascii="Arial" w:hAnsi="Arial" w:cs="Arial"/>
                <w:b/>
                <w:sz w:val="20"/>
                <w:szCs w:val="20"/>
                <w:rPrChange w:id="2664" w:author="Grislayne Guedes Lopes da Silva" w:date="2023-09-06T16:05:00Z">
                  <w:rPr>
                    <w:rFonts w:ascii="Arial" w:hAnsi="Arial" w:cs="Arial"/>
                    <w:b/>
                    <w:sz w:val="24"/>
                    <w:szCs w:val="24"/>
                  </w:rPr>
                </w:rPrChange>
              </w:rPr>
              <w:t>0</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65"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255E404" w14:textId="77777777" w:rsidR="00F209C0" w:rsidRPr="005C1A49" w:rsidRDefault="00F209C0">
            <w:pPr>
              <w:spacing w:after="0"/>
              <w:jc w:val="center"/>
              <w:rPr>
                <w:rFonts w:ascii="Arial" w:hAnsi="Arial" w:cs="Arial"/>
                <w:b/>
                <w:sz w:val="20"/>
                <w:szCs w:val="20"/>
                <w:rPrChange w:id="2666" w:author="Grislayne Guedes Lopes da Silva" w:date="2023-09-06T16:05:00Z">
                  <w:rPr>
                    <w:rFonts w:ascii="Arial" w:hAnsi="Arial" w:cs="Arial"/>
                    <w:b/>
                    <w:sz w:val="24"/>
                    <w:szCs w:val="24"/>
                  </w:rPr>
                </w:rPrChange>
              </w:rPr>
              <w:pPrChange w:id="2667" w:author="Grislayne Guedes Lopes da Silva" w:date="2023-09-06T16:06:00Z">
                <w:pPr/>
              </w:pPrChange>
            </w:pPr>
            <w:r w:rsidRPr="005C1A49">
              <w:rPr>
                <w:rFonts w:ascii="Arial" w:hAnsi="Arial" w:cs="Arial"/>
                <w:b/>
                <w:sz w:val="20"/>
                <w:szCs w:val="20"/>
                <w:rPrChange w:id="2668"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69"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41948A3" w14:textId="77777777" w:rsidR="00F209C0" w:rsidRPr="005C1A49" w:rsidRDefault="00F209C0">
            <w:pPr>
              <w:spacing w:after="0"/>
              <w:jc w:val="center"/>
              <w:rPr>
                <w:rFonts w:ascii="Arial" w:hAnsi="Arial" w:cs="Arial"/>
                <w:b/>
                <w:sz w:val="20"/>
                <w:szCs w:val="20"/>
                <w:rPrChange w:id="2670" w:author="Grislayne Guedes Lopes da Silva" w:date="2023-09-06T16:05:00Z">
                  <w:rPr>
                    <w:rFonts w:ascii="Arial" w:hAnsi="Arial" w:cs="Arial"/>
                    <w:b/>
                    <w:sz w:val="24"/>
                    <w:szCs w:val="24"/>
                  </w:rPr>
                </w:rPrChange>
              </w:rPr>
              <w:pPrChange w:id="2671" w:author="Grislayne Guedes Lopes da Silva" w:date="2023-09-06T16:06:00Z">
                <w:pPr/>
              </w:pPrChange>
            </w:pPr>
            <w:r w:rsidRPr="005C1A49">
              <w:rPr>
                <w:rFonts w:ascii="Arial" w:hAnsi="Arial" w:cs="Arial"/>
                <w:b/>
                <w:sz w:val="20"/>
                <w:szCs w:val="20"/>
                <w:rPrChange w:id="2672"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73"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9049798" w14:textId="77777777" w:rsidR="00F209C0" w:rsidRPr="005C1A49" w:rsidRDefault="00F209C0">
            <w:pPr>
              <w:spacing w:after="0"/>
              <w:jc w:val="center"/>
              <w:rPr>
                <w:rFonts w:ascii="Arial" w:hAnsi="Arial" w:cs="Arial"/>
                <w:b/>
                <w:sz w:val="20"/>
                <w:szCs w:val="20"/>
                <w:rPrChange w:id="2674" w:author="Grislayne Guedes Lopes da Silva" w:date="2023-09-06T16:05:00Z">
                  <w:rPr>
                    <w:rFonts w:ascii="Arial" w:hAnsi="Arial" w:cs="Arial"/>
                    <w:b/>
                    <w:sz w:val="24"/>
                    <w:szCs w:val="24"/>
                  </w:rPr>
                </w:rPrChange>
              </w:rPr>
              <w:pPrChange w:id="2675" w:author="Grislayne Guedes Lopes da Silva" w:date="2023-09-06T16:06:00Z">
                <w:pPr/>
              </w:pPrChange>
            </w:pPr>
            <w:r w:rsidRPr="005C1A49">
              <w:rPr>
                <w:rFonts w:ascii="Arial" w:hAnsi="Arial" w:cs="Arial"/>
                <w:b/>
                <w:sz w:val="20"/>
                <w:szCs w:val="20"/>
                <w:rPrChange w:id="2676" w:author="Grislayne Guedes Lopes da Silva" w:date="2023-09-06T16:05:00Z">
                  <w:rPr>
                    <w:rFonts w:ascii="Arial" w:hAnsi="Arial" w:cs="Arial"/>
                    <w:b/>
                    <w:sz w:val="24"/>
                    <w:szCs w:val="24"/>
                  </w:rPr>
                </w:rPrChange>
              </w:rPr>
              <w:t>3</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77"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03857CC" w14:textId="77777777" w:rsidR="00F209C0" w:rsidRPr="005C1A49" w:rsidRDefault="00F209C0">
            <w:pPr>
              <w:spacing w:after="0"/>
              <w:jc w:val="center"/>
              <w:rPr>
                <w:rFonts w:ascii="Arial" w:hAnsi="Arial" w:cs="Arial"/>
                <w:b/>
                <w:sz w:val="20"/>
                <w:szCs w:val="20"/>
                <w:rPrChange w:id="2678" w:author="Grislayne Guedes Lopes da Silva" w:date="2023-09-06T16:05:00Z">
                  <w:rPr>
                    <w:rFonts w:ascii="Arial" w:hAnsi="Arial" w:cs="Arial"/>
                    <w:b/>
                    <w:sz w:val="24"/>
                    <w:szCs w:val="24"/>
                  </w:rPr>
                </w:rPrChange>
              </w:rPr>
              <w:pPrChange w:id="2679" w:author="Grislayne Guedes Lopes da Silva" w:date="2023-09-06T16:06:00Z">
                <w:pPr/>
              </w:pPrChange>
            </w:pPr>
            <w:r w:rsidRPr="005C1A49">
              <w:rPr>
                <w:rFonts w:ascii="Arial" w:hAnsi="Arial" w:cs="Arial"/>
                <w:b/>
                <w:sz w:val="20"/>
                <w:szCs w:val="20"/>
                <w:rPrChange w:id="2680" w:author="Grislayne Guedes Lopes da Silva" w:date="2023-09-06T16:05:00Z">
                  <w:rPr>
                    <w:rFonts w:ascii="Arial" w:hAnsi="Arial" w:cs="Arial"/>
                    <w:b/>
                    <w:sz w:val="24"/>
                    <w:szCs w:val="24"/>
                  </w:rPr>
                </w:rPrChange>
              </w:rPr>
              <w:t>3</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81"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C8CDBB7" w14:textId="77777777" w:rsidR="00F209C0" w:rsidRPr="005C1A49" w:rsidRDefault="00F209C0">
            <w:pPr>
              <w:spacing w:after="0"/>
              <w:jc w:val="center"/>
              <w:rPr>
                <w:rFonts w:ascii="Arial" w:hAnsi="Arial" w:cs="Arial"/>
                <w:sz w:val="20"/>
                <w:szCs w:val="20"/>
                <w:rPrChange w:id="2682" w:author="Grislayne Guedes Lopes da Silva" w:date="2023-09-06T16:05:00Z">
                  <w:rPr>
                    <w:rFonts w:ascii="Arial" w:hAnsi="Arial" w:cs="Arial"/>
                    <w:sz w:val="24"/>
                    <w:szCs w:val="24"/>
                  </w:rPr>
                </w:rPrChange>
              </w:rPr>
              <w:pPrChange w:id="2683" w:author="Grislayne Guedes Lopes da Silva" w:date="2023-09-06T16:06:00Z">
                <w:pPr/>
              </w:pPrChange>
            </w:pPr>
            <w:r w:rsidRPr="005C1A49">
              <w:rPr>
                <w:rFonts w:ascii="Arial" w:hAnsi="Arial" w:cs="Arial"/>
                <w:b/>
                <w:sz w:val="20"/>
                <w:szCs w:val="20"/>
                <w:rPrChange w:id="2684" w:author="Grislayne Guedes Lopes da Silva" w:date="2023-09-06T16:05:00Z">
                  <w:rPr>
                    <w:rFonts w:ascii="Arial" w:hAnsi="Arial" w:cs="Arial"/>
                    <w:b/>
                    <w:sz w:val="24"/>
                    <w:szCs w:val="24"/>
                  </w:rPr>
                </w:rPrChange>
              </w:rPr>
              <w:t>15</w:t>
            </w:r>
          </w:p>
          <w:p w14:paraId="22D5D493" w14:textId="77777777" w:rsidR="00F209C0" w:rsidRPr="005C1A49" w:rsidRDefault="00F209C0">
            <w:pPr>
              <w:spacing w:after="0"/>
              <w:jc w:val="center"/>
              <w:rPr>
                <w:rFonts w:ascii="Arial" w:hAnsi="Arial" w:cs="Arial"/>
                <w:b/>
                <w:sz w:val="20"/>
                <w:szCs w:val="20"/>
                <w:rPrChange w:id="2685" w:author="Grislayne Guedes Lopes da Silva" w:date="2023-09-06T16:05:00Z">
                  <w:rPr>
                    <w:rFonts w:ascii="Arial" w:hAnsi="Arial" w:cs="Arial"/>
                    <w:b/>
                    <w:sz w:val="24"/>
                    <w:szCs w:val="24"/>
                  </w:rPr>
                </w:rPrChange>
              </w:rPr>
              <w:pPrChange w:id="2686" w:author="Grislayne Guedes Lopes da Silva" w:date="2023-09-06T16:06:00Z">
                <w:pPr/>
              </w:pPrChange>
            </w:pPr>
          </w:p>
        </w:tc>
      </w:tr>
      <w:tr w:rsidR="00F209C0" w:rsidRPr="005C1A49" w14:paraId="63340350" w14:textId="77777777" w:rsidTr="005C1A49">
        <w:tblPrEx>
          <w:tblW w:w="15345" w:type="dxa"/>
          <w:tblInd w:w="-1000" w:type="dxa"/>
          <w:tblLayout w:type="fixed"/>
          <w:tblLook w:val="0400" w:firstRow="0" w:lastRow="0" w:firstColumn="0" w:lastColumn="0" w:noHBand="0" w:noVBand="1"/>
          <w:tblPrExChange w:id="2687"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2688"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689"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1A4715B" w14:textId="77777777" w:rsidR="00F209C0" w:rsidRPr="005C1A49" w:rsidRDefault="00F209C0">
            <w:pPr>
              <w:spacing w:after="0"/>
              <w:rPr>
                <w:rFonts w:ascii="Arial" w:hAnsi="Arial" w:cs="Arial"/>
                <w:sz w:val="20"/>
                <w:szCs w:val="20"/>
                <w:rPrChange w:id="2690" w:author="Grislayne Guedes Lopes da Silva" w:date="2023-09-06T16:05:00Z">
                  <w:rPr>
                    <w:rFonts w:ascii="Arial" w:hAnsi="Arial" w:cs="Arial"/>
                    <w:sz w:val="24"/>
                    <w:szCs w:val="24"/>
                  </w:rPr>
                </w:rPrChange>
              </w:rPr>
              <w:pPrChange w:id="2691" w:author="Grislayne Guedes Lopes da Silva" w:date="2023-09-06T16:06:00Z">
                <w:pPr/>
              </w:pPrChange>
            </w:pPr>
            <w:r w:rsidRPr="005C1A49">
              <w:rPr>
                <w:rFonts w:ascii="Arial" w:hAnsi="Arial" w:cs="Arial"/>
                <w:sz w:val="20"/>
                <w:szCs w:val="20"/>
                <w:rPrChange w:id="2692" w:author="Grislayne Guedes Lopes da Silva" w:date="2023-09-06T16:05:00Z">
                  <w:rPr>
                    <w:rFonts w:ascii="Arial" w:hAnsi="Arial" w:cs="Arial"/>
                    <w:sz w:val="24"/>
                    <w:szCs w:val="24"/>
                  </w:rPr>
                </w:rPrChange>
              </w:rPr>
              <w:t>11</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93"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C9D542E" w14:textId="77777777" w:rsidR="00F209C0" w:rsidRPr="005C1A49" w:rsidRDefault="00F209C0">
            <w:pPr>
              <w:spacing w:after="0"/>
              <w:jc w:val="center"/>
              <w:rPr>
                <w:rFonts w:ascii="Arial" w:hAnsi="Arial" w:cs="Arial"/>
                <w:sz w:val="20"/>
                <w:szCs w:val="20"/>
                <w:rPrChange w:id="2694" w:author="Grislayne Guedes Lopes da Silva" w:date="2023-09-06T16:05:00Z">
                  <w:rPr>
                    <w:rFonts w:ascii="Arial" w:hAnsi="Arial" w:cs="Arial"/>
                    <w:sz w:val="24"/>
                    <w:szCs w:val="24"/>
                  </w:rPr>
                </w:rPrChange>
              </w:rPr>
              <w:pPrChange w:id="2695" w:author="Grislayne Guedes Lopes da Silva" w:date="2023-09-06T16:06:00Z">
                <w:pPr/>
              </w:pPrChange>
            </w:pPr>
            <w:r w:rsidRPr="005C1A49">
              <w:rPr>
                <w:rFonts w:ascii="Arial" w:hAnsi="Arial" w:cs="Arial"/>
                <w:sz w:val="20"/>
                <w:szCs w:val="20"/>
                <w:rPrChange w:id="2696" w:author="Grislayne Guedes Lopes da Silva" w:date="2023-09-06T16:05:00Z">
                  <w:rPr>
                    <w:rFonts w:ascii="Arial" w:hAnsi="Arial" w:cs="Arial"/>
                    <w:sz w:val="24"/>
                    <w:szCs w:val="24"/>
                  </w:rPr>
                </w:rPrChange>
              </w:rPr>
              <w:t>Top Hotel</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697"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AB31953" w14:textId="77777777" w:rsidR="00F209C0" w:rsidRPr="005C1A49" w:rsidRDefault="00F209C0">
            <w:pPr>
              <w:spacing w:after="0"/>
              <w:jc w:val="center"/>
              <w:rPr>
                <w:rFonts w:ascii="Arial" w:hAnsi="Arial" w:cs="Arial"/>
                <w:sz w:val="20"/>
                <w:szCs w:val="20"/>
                <w:rPrChange w:id="2698" w:author="Grislayne Guedes Lopes da Silva" w:date="2023-09-06T16:05:00Z">
                  <w:rPr>
                    <w:rFonts w:ascii="Arial" w:hAnsi="Arial" w:cs="Arial"/>
                    <w:sz w:val="24"/>
                    <w:szCs w:val="24"/>
                  </w:rPr>
                </w:rPrChange>
              </w:rPr>
              <w:pPrChange w:id="2699" w:author="Grislayne Guedes Lopes da Silva" w:date="2023-09-06T16:06:00Z">
                <w:pPr/>
              </w:pPrChange>
            </w:pPr>
            <w:r w:rsidRPr="005C1A49">
              <w:rPr>
                <w:rFonts w:ascii="Arial" w:hAnsi="Arial" w:cs="Arial"/>
                <w:sz w:val="20"/>
                <w:szCs w:val="20"/>
                <w:rPrChange w:id="2700" w:author="Grislayne Guedes Lopes da Silva" w:date="2023-09-06T16:05:00Z">
                  <w:rPr>
                    <w:rFonts w:ascii="Arial" w:hAnsi="Arial" w:cs="Arial"/>
                    <w:sz w:val="24"/>
                    <w:szCs w:val="24"/>
                  </w:rPr>
                </w:rPrChange>
              </w:rPr>
              <w:t>Hotel</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01"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3DF758C" w14:textId="77777777" w:rsidR="00F209C0" w:rsidRPr="005C1A49" w:rsidRDefault="00F209C0">
            <w:pPr>
              <w:spacing w:after="0"/>
              <w:jc w:val="center"/>
              <w:rPr>
                <w:rFonts w:ascii="Arial" w:hAnsi="Arial" w:cs="Arial"/>
                <w:sz w:val="20"/>
                <w:szCs w:val="20"/>
                <w:rPrChange w:id="2702" w:author="Grislayne Guedes Lopes da Silva" w:date="2023-09-06T16:05:00Z">
                  <w:rPr>
                    <w:rFonts w:ascii="Arial" w:hAnsi="Arial" w:cs="Arial"/>
                    <w:sz w:val="24"/>
                    <w:szCs w:val="24"/>
                  </w:rPr>
                </w:rPrChange>
              </w:rPr>
              <w:pPrChange w:id="2703" w:author="Grislayne Guedes Lopes da Silva" w:date="2023-09-06T16:06:00Z">
                <w:pPr/>
              </w:pPrChange>
            </w:pPr>
            <w:r w:rsidRPr="005C1A49">
              <w:rPr>
                <w:rFonts w:ascii="Arial" w:hAnsi="Arial" w:cs="Arial"/>
                <w:b/>
                <w:sz w:val="20"/>
                <w:szCs w:val="20"/>
                <w:rPrChange w:id="2704" w:author="Grislayne Guedes Lopes da Silva" w:date="2023-09-06T16:05:00Z">
                  <w:rPr>
                    <w:rFonts w:ascii="Arial" w:hAnsi="Arial" w:cs="Arial"/>
                    <w:b/>
                    <w:sz w:val="24"/>
                    <w:szCs w:val="24"/>
                  </w:rPr>
                </w:rPrChange>
              </w:rPr>
              <w:t>3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05"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EAD4105" w14:textId="77777777" w:rsidR="00F209C0" w:rsidRPr="005C1A49" w:rsidRDefault="00F209C0">
            <w:pPr>
              <w:spacing w:after="0"/>
              <w:jc w:val="center"/>
              <w:rPr>
                <w:rFonts w:ascii="Arial" w:hAnsi="Arial" w:cs="Arial"/>
                <w:b/>
                <w:sz w:val="20"/>
                <w:szCs w:val="20"/>
                <w:rPrChange w:id="2706" w:author="Grislayne Guedes Lopes da Silva" w:date="2023-09-06T16:05:00Z">
                  <w:rPr>
                    <w:rFonts w:ascii="Arial" w:hAnsi="Arial" w:cs="Arial"/>
                    <w:b/>
                    <w:sz w:val="24"/>
                    <w:szCs w:val="24"/>
                  </w:rPr>
                </w:rPrChange>
              </w:rPr>
              <w:pPrChange w:id="2707" w:author="Grislayne Guedes Lopes da Silva" w:date="2023-09-06T16:06:00Z">
                <w:pPr/>
              </w:pPrChange>
            </w:pPr>
            <w:r w:rsidRPr="005C1A49">
              <w:rPr>
                <w:rFonts w:ascii="Arial" w:hAnsi="Arial" w:cs="Arial"/>
                <w:b/>
                <w:sz w:val="20"/>
                <w:szCs w:val="20"/>
                <w:rPrChange w:id="2708" w:author="Grislayne Guedes Lopes da Silva" w:date="2023-09-06T16:05:00Z">
                  <w:rPr>
                    <w:rFonts w:ascii="Arial" w:hAnsi="Arial" w:cs="Arial"/>
                    <w:b/>
                    <w:sz w:val="24"/>
                    <w:szCs w:val="24"/>
                  </w:rPr>
                </w:rPrChange>
              </w:rPr>
              <w:t>0</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09"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7A42964" w14:textId="77777777" w:rsidR="00F209C0" w:rsidRPr="005C1A49" w:rsidRDefault="00F209C0">
            <w:pPr>
              <w:spacing w:after="0"/>
              <w:jc w:val="center"/>
              <w:rPr>
                <w:rFonts w:ascii="Arial" w:hAnsi="Arial" w:cs="Arial"/>
                <w:b/>
                <w:sz w:val="20"/>
                <w:szCs w:val="20"/>
                <w:rPrChange w:id="2710" w:author="Grislayne Guedes Lopes da Silva" w:date="2023-09-06T16:05:00Z">
                  <w:rPr>
                    <w:rFonts w:ascii="Arial" w:hAnsi="Arial" w:cs="Arial"/>
                    <w:b/>
                    <w:sz w:val="24"/>
                    <w:szCs w:val="24"/>
                  </w:rPr>
                </w:rPrChange>
              </w:rPr>
              <w:pPrChange w:id="2711" w:author="Grislayne Guedes Lopes da Silva" w:date="2023-09-06T16:06:00Z">
                <w:pPr/>
              </w:pPrChange>
            </w:pPr>
            <w:r w:rsidRPr="005C1A49">
              <w:rPr>
                <w:rFonts w:ascii="Arial" w:hAnsi="Arial" w:cs="Arial"/>
                <w:b/>
                <w:sz w:val="20"/>
                <w:szCs w:val="20"/>
                <w:rPrChange w:id="2712"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13"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FD4D399" w14:textId="77777777" w:rsidR="00F209C0" w:rsidRPr="005C1A49" w:rsidRDefault="00F209C0">
            <w:pPr>
              <w:spacing w:after="0"/>
              <w:jc w:val="center"/>
              <w:rPr>
                <w:rFonts w:ascii="Arial" w:hAnsi="Arial" w:cs="Arial"/>
                <w:b/>
                <w:sz w:val="20"/>
                <w:szCs w:val="20"/>
                <w:rPrChange w:id="2714" w:author="Grislayne Guedes Lopes da Silva" w:date="2023-09-06T16:05:00Z">
                  <w:rPr>
                    <w:rFonts w:ascii="Arial" w:hAnsi="Arial" w:cs="Arial"/>
                    <w:b/>
                    <w:sz w:val="24"/>
                    <w:szCs w:val="24"/>
                  </w:rPr>
                </w:rPrChange>
              </w:rPr>
              <w:pPrChange w:id="2715" w:author="Grislayne Guedes Lopes da Silva" w:date="2023-09-06T16:06:00Z">
                <w:pPr/>
              </w:pPrChange>
            </w:pPr>
            <w:r w:rsidRPr="005C1A49">
              <w:rPr>
                <w:rFonts w:ascii="Arial" w:hAnsi="Arial" w:cs="Arial"/>
                <w:b/>
                <w:sz w:val="20"/>
                <w:szCs w:val="20"/>
                <w:rPrChange w:id="2716"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17"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2C64822" w14:textId="77777777" w:rsidR="00F209C0" w:rsidRPr="005C1A49" w:rsidRDefault="00F209C0">
            <w:pPr>
              <w:spacing w:after="0"/>
              <w:jc w:val="center"/>
              <w:rPr>
                <w:rFonts w:ascii="Arial" w:hAnsi="Arial" w:cs="Arial"/>
                <w:b/>
                <w:sz w:val="20"/>
                <w:szCs w:val="20"/>
                <w:rPrChange w:id="2718" w:author="Grislayne Guedes Lopes da Silva" w:date="2023-09-06T16:05:00Z">
                  <w:rPr>
                    <w:rFonts w:ascii="Arial" w:hAnsi="Arial" w:cs="Arial"/>
                    <w:b/>
                    <w:sz w:val="24"/>
                    <w:szCs w:val="24"/>
                  </w:rPr>
                </w:rPrChange>
              </w:rPr>
              <w:pPrChange w:id="2719" w:author="Grislayne Guedes Lopes da Silva" w:date="2023-09-06T16:06:00Z">
                <w:pPr/>
              </w:pPrChange>
            </w:pPr>
            <w:r w:rsidRPr="005C1A49">
              <w:rPr>
                <w:rFonts w:ascii="Arial" w:hAnsi="Arial" w:cs="Arial"/>
                <w:b/>
                <w:sz w:val="20"/>
                <w:szCs w:val="20"/>
                <w:rPrChange w:id="2720" w:author="Grislayne Guedes Lopes da Silva" w:date="2023-09-06T16:05:00Z">
                  <w:rPr>
                    <w:rFonts w:ascii="Arial" w:hAnsi="Arial" w:cs="Arial"/>
                    <w:b/>
                    <w:sz w:val="24"/>
                    <w:szCs w:val="24"/>
                  </w:rPr>
                </w:rPrChange>
              </w:rPr>
              <w:t>3</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21"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BCA18FE" w14:textId="77777777" w:rsidR="00F209C0" w:rsidRPr="005C1A49" w:rsidRDefault="00F209C0">
            <w:pPr>
              <w:spacing w:after="0"/>
              <w:jc w:val="center"/>
              <w:rPr>
                <w:rFonts w:ascii="Arial" w:hAnsi="Arial" w:cs="Arial"/>
                <w:b/>
                <w:sz w:val="20"/>
                <w:szCs w:val="20"/>
                <w:rPrChange w:id="2722" w:author="Grislayne Guedes Lopes da Silva" w:date="2023-09-06T16:05:00Z">
                  <w:rPr>
                    <w:rFonts w:ascii="Arial" w:hAnsi="Arial" w:cs="Arial"/>
                    <w:b/>
                    <w:sz w:val="24"/>
                    <w:szCs w:val="24"/>
                  </w:rPr>
                </w:rPrChange>
              </w:rPr>
              <w:pPrChange w:id="2723" w:author="Grislayne Guedes Lopes da Silva" w:date="2023-09-06T16:06:00Z">
                <w:pPr/>
              </w:pPrChange>
            </w:pPr>
            <w:r w:rsidRPr="005C1A49">
              <w:rPr>
                <w:rFonts w:ascii="Arial" w:hAnsi="Arial" w:cs="Arial"/>
                <w:b/>
                <w:sz w:val="20"/>
                <w:szCs w:val="20"/>
                <w:rPrChange w:id="2724" w:author="Grislayne Guedes Lopes da Silva" w:date="2023-09-06T16:05:00Z">
                  <w:rPr>
                    <w:rFonts w:ascii="Arial" w:hAnsi="Arial" w:cs="Arial"/>
                    <w:b/>
                    <w:sz w:val="24"/>
                    <w:szCs w:val="24"/>
                  </w:rPr>
                </w:rPrChange>
              </w:rPr>
              <w:t>3</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25"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32D9D8B" w14:textId="77777777" w:rsidR="00F209C0" w:rsidRPr="005C1A49" w:rsidRDefault="00F209C0">
            <w:pPr>
              <w:spacing w:after="0"/>
              <w:jc w:val="center"/>
              <w:rPr>
                <w:rFonts w:ascii="Arial" w:hAnsi="Arial" w:cs="Arial"/>
                <w:sz w:val="20"/>
                <w:szCs w:val="20"/>
                <w:rPrChange w:id="2726" w:author="Grislayne Guedes Lopes da Silva" w:date="2023-09-06T16:05:00Z">
                  <w:rPr>
                    <w:rFonts w:ascii="Arial" w:hAnsi="Arial" w:cs="Arial"/>
                    <w:sz w:val="24"/>
                    <w:szCs w:val="24"/>
                  </w:rPr>
                </w:rPrChange>
              </w:rPr>
              <w:pPrChange w:id="2727" w:author="Grislayne Guedes Lopes da Silva" w:date="2023-09-06T16:06:00Z">
                <w:pPr/>
              </w:pPrChange>
            </w:pPr>
            <w:r w:rsidRPr="005C1A49">
              <w:rPr>
                <w:rFonts w:ascii="Arial" w:hAnsi="Arial" w:cs="Arial"/>
                <w:b/>
                <w:sz w:val="20"/>
                <w:szCs w:val="20"/>
                <w:rPrChange w:id="2728" w:author="Grislayne Guedes Lopes da Silva" w:date="2023-09-06T16:05:00Z">
                  <w:rPr>
                    <w:rFonts w:ascii="Arial" w:hAnsi="Arial" w:cs="Arial"/>
                    <w:b/>
                    <w:sz w:val="24"/>
                    <w:szCs w:val="24"/>
                  </w:rPr>
                </w:rPrChange>
              </w:rPr>
              <w:t>15</w:t>
            </w:r>
          </w:p>
          <w:p w14:paraId="2801AC19" w14:textId="77777777" w:rsidR="00F209C0" w:rsidRPr="005C1A49" w:rsidRDefault="00F209C0">
            <w:pPr>
              <w:spacing w:after="0"/>
              <w:jc w:val="center"/>
              <w:rPr>
                <w:rFonts w:ascii="Arial" w:hAnsi="Arial" w:cs="Arial"/>
                <w:b/>
                <w:sz w:val="20"/>
                <w:szCs w:val="20"/>
                <w:rPrChange w:id="2729" w:author="Grislayne Guedes Lopes da Silva" w:date="2023-09-06T16:05:00Z">
                  <w:rPr>
                    <w:rFonts w:ascii="Arial" w:hAnsi="Arial" w:cs="Arial"/>
                    <w:b/>
                    <w:sz w:val="24"/>
                    <w:szCs w:val="24"/>
                  </w:rPr>
                </w:rPrChange>
              </w:rPr>
              <w:pPrChange w:id="2730" w:author="Grislayne Guedes Lopes da Silva" w:date="2023-09-06T16:06:00Z">
                <w:pPr/>
              </w:pPrChange>
            </w:pPr>
          </w:p>
        </w:tc>
      </w:tr>
      <w:tr w:rsidR="00F209C0" w:rsidRPr="005C1A49" w14:paraId="46F437E7" w14:textId="77777777" w:rsidTr="005C1A49">
        <w:tblPrEx>
          <w:tblW w:w="15345" w:type="dxa"/>
          <w:tblInd w:w="-1000" w:type="dxa"/>
          <w:tblLayout w:type="fixed"/>
          <w:tblLook w:val="0400" w:firstRow="0" w:lastRow="0" w:firstColumn="0" w:lastColumn="0" w:noHBand="0" w:noVBand="1"/>
          <w:tblPrExChange w:id="2731"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2732"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733"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D6FF1CC" w14:textId="77777777" w:rsidR="00F209C0" w:rsidRPr="005C1A49" w:rsidRDefault="00F209C0">
            <w:pPr>
              <w:spacing w:after="0"/>
              <w:rPr>
                <w:rFonts w:ascii="Arial" w:hAnsi="Arial" w:cs="Arial"/>
                <w:sz w:val="20"/>
                <w:szCs w:val="20"/>
                <w:rPrChange w:id="2734" w:author="Grislayne Guedes Lopes da Silva" w:date="2023-09-06T16:05:00Z">
                  <w:rPr>
                    <w:rFonts w:ascii="Arial" w:hAnsi="Arial" w:cs="Arial"/>
                    <w:sz w:val="24"/>
                    <w:szCs w:val="24"/>
                  </w:rPr>
                </w:rPrChange>
              </w:rPr>
              <w:pPrChange w:id="2735" w:author="Grislayne Guedes Lopes da Silva" w:date="2023-09-06T16:06:00Z">
                <w:pPr/>
              </w:pPrChange>
            </w:pPr>
            <w:r w:rsidRPr="005C1A49">
              <w:rPr>
                <w:rFonts w:ascii="Arial" w:hAnsi="Arial" w:cs="Arial"/>
                <w:sz w:val="20"/>
                <w:szCs w:val="20"/>
                <w:rPrChange w:id="2736" w:author="Grislayne Guedes Lopes da Silva" w:date="2023-09-06T16:05:00Z">
                  <w:rPr>
                    <w:rFonts w:ascii="Arial" w:hAnsi="Arial" w:cs="Arial"/>
                    <w:sz w:val="24"/>
                    <w:szCs w:val="24"/>
                  </w:rPr>
                </w:rPrChange>
              </w:rPr>
              <w:lastRenderedPageBreak/>
              <w:t>12</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37"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A9C01DE" w14:textId="77777777" w:rsidR="00F209C0" w:rsidRPr="005C1A49" w:rsidRDefault="00F209C0">
            <w:pPr>
              <w:spacing w:after="0"/>
              <w:jc w:val="center"/>
              <w:rPr>
                <w:rFonts w:ascii="Arial" w:hAnsi="Arial" w:cs="Arial"/>
                <w:sz w:val="20"/>
                <w:szCs w:val="20"/>
                <w:rPrChange w:id="2738" w:author="Grislayne Guedes Lopes da Silva" w:date="2023-09-06T16:05:00Z">
                  <w:rPr>
                    <w:rFonts w:ascii="Arial" w:hAnsi="Arial" w:cs="Arial"/>
                    <w:sz w:val="24"/>
                    <w:szCs w:val="24"/>
                  </w:rPr>
                </w:rPrChange>
              </w:rPr>
              <w:pPrChange w:id="2739" w:author="Grislayne Guedes Lopes da Silva" w:date="2023-09-06T16:06:00Z">
                <w:pPr/>
              </w:pPrChange>
            </w:pPr>
            <w:r w:rsidRPr="005C1A49">
              <w:rPr>
                <w:rFonts w:ascii="Arial" w:hAnsi="Arial" w:cs="Arial"/>
                <w:sz w:val="20"/>
                <w:szCs w:val="20"/>
                <w:rPrChange w:id="2740" w:author="Grislayne Guedes Lopes da Silva" w:date="2023-09-06T16:05:00Z">
                  <w:rPr>
                    <w:rFonts w:ascii="Arial" w:hAnsi="Arial" w:cs="Arial"/>
                    <w:sz w:val="24"/>
                    <w:szCs w:val="24"/>
                  </w:rPr>
                </w:rPrChange>
              </w:rPr>
              <w:t>Pousada do Barão</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41"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E00648F" w14:textId="77777777" w:rsidR="00F209C0" w:rsidRPr="005C1A49" w:rsidRDefault="00F209C0">
            <w:pPr>
              <w:spacing w:after="0"/>
              <w:jc w:val="center"/>
              <w:rPr>
                <w:rFonts w:ascii="Arial" w:hAnsi="Arial" w:cs="Arial"/>
                <w:sz w:val="20"/>
                <w:szCs w:val="20"/>
                <w:rPrChange w:id="2742" w:author="Grislayne Guedes Lopes da Silva" w:date="2023-09-06T16:05:00Z">
                  <w:rPr>
                    <w:rFonts w:ascii="Arial" w:hAnsi="Arial" w:cs="Arial"/>
                    <w:sz w:val="24"/>
                    <w:szCs w:val="24"/>
                  </w:rPr>
                </w:rPrChange>
              </w:rPr>
              <w:pPrChange w:id="2743" w:author="Grislayne Guedes Lopes da Silva" w:date="2023-09-06T16:06:00Z">
                <w:pPr/>
              </w:pPrChange>
            </w:pPr>
            <w:r w:rsidRPr="005C1A49">
              <w:rPr>
                <w:rFonts w:ascii="Arial" w:hAnsi="Arial" w:cs="Arial"/>
                <w:sz w:val="20"/>
                <w:szCs w:val="20"/>
                <w:rPrChange w:id="2744" w:author="Grislayne Guedes Lopes da Silva" w:date="2023-09-06T16:05:00Z">
                  <w:rPr>
                    <w:rFonts w:ascii="Arial" w:hAnsi="Arial" w:cs="Arial"/>
                    <w:sz w:val="24"/>
                    <w:szCs w:val="24"/>
                  </w:rPr>
                </w:rPrChange>
              </w:rPr>
              <w:t>Pousada</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45"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01EA3A8" w14:textId="77777777" w:rsidR="00F209C0" w:rsidRPr="005C1A49" w:rsidRDefault="00F209C0">
            <w:pPr>
              <w:spacing w:after="0"/>
              <w:jc w:val="center"/>
              <w:rPr>
                <w:rFonts w:ascii="Arial" w:hAnsi="Arial" w:cs="Arial"/>
                <w:sz w:val="20"/>
                <w:szCs w:val="20"/>
                <w:rPrChange w:id="2746" w:author="Grislayne Guedes Lopes da Silva" w:date="2023-09-06T16:05:00Z">
                  <w:rPr>
                    <w:rFonts w:ascii="Arial" w:hAnsi="Arial" w:cs="Arial"/>
                    <w:sz w:val="24"/>
                    <w:szCs w:val="24"/>
                  </w:rPr>
                </w:rPrChange>
              </w:rPr>
              <w:pPrChange w:id="2747" w:author="Grislayne Guedes Lopes da Silva" w:date="2023-09-06T16:06:00Z">
                <w:pPr/>
              </w:pPrChange>
            </w:pPr>
            <w:r w:rsidRPr="005C1A49">
              <w:rPr>
                <w:rFonts w:ascii="Arial" w:hAnsi="Arial" w:cs="Arial"/>
                <w:b/>
                <w:sz w:val="20"/>
                <w:szCs w:val="20"/>
                <w:rPrChange w:id="2748" w:author="Grislayne Guedes Lopes da Silva" w:date="2023-09-06T16:05:00Z">
                  <w:rPr>
                    <w:rFonts w:ascii="Arial" w:hAnsi="Arial" w:cs="Arial"/>
                    <w:b/>
                    <w:sz w:val="24"/>
                    <w:szCs w:val="24"/>
                  </w:rPr>
                </w:rPrChange>
              </w:rPr>
              <w:t>2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49"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279387A" w14:textId="77777777" w:rsidR="00F209C0" w:rsidRPr="005C1A49" w:rsidRDefault="00F209C0">
            <w:pPr>
              <w:spacing w:after="0"/>
              <w:jc w:val="center"/>
              <w:rPr>
                <w:rFonts w:ascii="Arial" w:hAnsi="Arial" w:cs="Arial"/>
                <w:sz w:val="20"/>
                <w:szCs w:val="20"/>
                <w:rPrChange w:id="2750" w:author="Grislayne Guedes Lopes da Silva" w:date="2023-09-06T16:05:00Z">
                  <w:rPr>
                    <w:rFonts w:ascii="Arial" w:hAnsi="Arial" w:cs="Arial"/>
                    <w:sz w:val="24"/>
                    <w:szCs w:val="24"/>
                  </w:rPr>
                </w:rPrChange>
              </w:rPr>
              <w:pPrChange w:id="2751" w:author="Grislayne Guedes Lopes da Silva" w:date="2023-09-06T16:06:00Z">
                <w:pPr/>
              </w:pPrChange>
            </w:pPr>
            <w:r w:rsidRPr="005C1A49">
              <w:rPr>
                <w:rFonts w:ascii="Arial" w:hAnsi="Arial" w:cs="Arial"/>
                <w:b/>
                <w:sz w:val="20"/>
                <w:szCs w:val="20"/>
                <w:rPrChange w:id="2752" w:author="Grislayne Guedes Lopes da Silva" w:date="2023-09-06T16:05:00Z">
                  <w:rPr>
                    <w:rFonts w:ascii="Arial" w:hAnsi="Arial" w:cs="Arial"/>
                    <w:b/>
                    <w:sz w:val="24"/>
                    <w:szCs w:val="24"/>
                  </w:rPr>
                </w:rPrChange>
              </w:rPr>
              <w:t>0</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53"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F786EFF" w14:textId="77777777" w:rsidR="00F209C0" w:rsidRPr="005C1A49" w:rsidRDefault="00F209C0">
            <w:pPr>
              <w:spacing w:after="0"/>
              <w:jc w:val="center"/>
              <w:rPr>
                <w:rFonts w:ascii="Arial" w:hAnsi="Arial" w:cs="Arial"/>
                <w:sz w:val="20"/>
                <w:szCs w:val="20"/>
                <w:rPrChange w:id="2754" w:author="Grislayne Guedes Lopes da Silva" w:date="2023-09-06T16:05:00Z">
                  <w:rPr>
                    <w:rFonts w:ascii="Arial" w:hAnsi="Arial" w:cs="Arial"/>
                    <w:sz w:val="24"/>
                    <w:szCs w:val="24"/>
                  </w:rPr>
                </w:rPrChange>
              </w:rPr>
              <w:pPrChange w:id="2755" w:author="Grislayne Guedes Lopes da Silva" w:date="2023-09-06T16:06:00Z">
                <w:pPr/>
              </w:pPrChange>
            </w:pPr>
            <w:r w:rsidRPr="005C1A49">
              <w:rPr>
                <w:rFonts w:ascii="Arial" w:hAnsi="Arial" w:cs="Arial"/>
                <w:b/>
                <w:sz w:val="20"/>
                <w:szCs w:val="20"/>
                <w:rPrChange w:id="2756" w:author="Grislayne Guedes Lopes da Silva" w:date="2023-09-06T16:05:00Z">
                  <w:rPr>
                    <w:rFonts w:ascii="Arial" w:hAnsi="Arial" w:cs="Arial"/>
                    <w:b/>
                    <w:sz w:val="24"/>
                    <w:szCs w:val="24"/>
                  </w:rPr>
                </w:rPrChange>
              </w:rPr>
              <w:t>2</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57"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A46FBD5" w14:textId="77777777" w:rsidR="00F209C0" w:rsidRPr="005C1A49" w:rsidRDefault="00F209C0">
            <w:pPr>
              <w:spacing w:after="0"/>
              <w:jc w:val="center"/>
              <w:rPr>
                <w:rFonts w:ascii="Arial" w:hAnsi="Arial" w:cs="Arial"/>
                <w:sz w:val="20"/>
                <w:szCs w:val="20"/>
                <w:rPrChange w:id="2758" w:author="Grislayne Guedes Lopes da Silva" w:date="2023-09-06T16:05:00Z">
                  <w:rPr>
                    <w:rFonts w:ascii="Arial" w:hAnsi="Arial" w:cs="Arial"/>
                    <w:sz w:val="24"/>
                    <w:szCs w:val="24"/>
                  </w:rPr>
                </w:rPrChange>
              </w:rPr>
              <w:pPrChange w:id="2759" w:author="Grislayne Guedes Lopes da Silva" w:date="2023-09-06T16:06:00Z">
                <w:pPr/>
              </w:pPrChange>
            </w:pPr>
            <w:r w:rsidRPr="005C1A49">
              <w:rPr>
                <w:rFonts w:ascii="Arial" w:hAnsi="Arial" w:cs="Arial"/>
                <w:b/>
                <w:sz w:val="20"/>
                <w:szCs w:val="20"/>
                <w:rPrChange w:id="2760"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61"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0381A5B" w14:textId="77777777" w:rsidR="00F209C0" w:rsidRPr="005C1A49" w:rsidRDefault="00F209C0">
            <w:pPr>
              <w:spacing w:after="0"/>
              <w:jc w:val="center"/>
              <w:rPr>
                <w:rFonts w:ascii="Arial" w:hAnsi="Arial" w:cs="Arial"/>
                <w:sz w:val="20"/>
                <w:szCs w:val="20"/>
                <w:rPrChange w:id="2762" w:author="Grislayne Guedes Lopes da Silva" w:date="2023-09-06T16:05:00Z">
                  <w:rPr>
                    <w:rFonts w:ascii="Arial" w:hAnsi="Arial" w:cs="Arial"/>
                    <w:sz w:val="24"/>
                    <w:szCs w:val="24"/>
                  </w:rPr>
                </w:rPrChange>
              </w:rPr>
              <w:pPrChange w:id="2763" w:author="Grislayne Guedes Lopes da Silva" w:date="2023-09-06T16:06:00Z">
                <w:pPr/>
              </w:pPrChange>
            </w:pPr>
            <w:r w:rsidRPr="005C1A49">
              <w:rPr>
                <w:rFonts w:ascii="Arial" w:hAnsi="Arial" w:cs="Arial"/>
                <w:b/>
                <w:sz w:val="20"/>
                <w:szCs w:val="20"/>
                <w:rPrChange w:id="2764" w:author="Grislayne Guedes Lopes da Silva" w:date="2023-09-06T16:05:00Z">
                  <w:rPr>
                    <w:rFonts w:ascii="Arial" w:hAnsi="Arial" w:cs="Arial"/>
                    <w:b/>
                    <w:sz w:val="24"/>
                    <w:szCs w:val="24"/>
                  </w:rPr>
                </w:rPrChange>
              </w:rPr>
              <w:t>2</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65"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357F830" w14:textId="77777777" w:rsidR="00F209C0" w:rsidRPr="005C1A49" w:rsidRDefault="00F209C0">
            <w:pPr>
              <w:spacing w:after="0"/>
              <w:jc w:val="center"/>
              <w:rPr>
                <w:rFonts w:ascii="Arial" w:hAnsi="Arial" w:cs="Arial"/>
                <w:sz w:val="20"/>
                <w:szCs w:val="20"/>
                <w:rPrChange w:id="2766" w:author="Grislayne Guedes Lopes da Silva" w:date="2023-09-06T16:05:00Z">
                  <w:rPr>
                    <w:rFonts w:ascii="Arial" w:hAnsi="Arial" w:cs="Arial"/>
                    <w:sz w:val="24"/>
                    <w:szCs w:val="24"/>
                  </w:rPr>
                </w:rPrChange>
              </w:rPr>
              <w:pPrChange w:id="2767" w:author="Grislayne Guedes Lopes da Silva" w:date="2023-09-06T16:06:00Z">
                <w:pPr/>
              </w:pPrChange>
            </w:pPr>
            <w:r w:rsidRPr="005C1A49">
              <w:rPr>
                <w:rFonts w:ascii="Arial" w:hAnsi="Arial" w:cs="Arial"/>
                <w:b/>
                <w:sz w:val="20"/>
                <w:szCs w:val="20"/>
                <w:rPrChange w:id="2768" w:author="Grislayne Guedes Lopes da Silva" w:date="2023-09-06T16:05:00Z">
                  <w:rPr>
                    <w:rFonts w:ascii="Arial" w:hAnsi="Arial" w:cs="Arial"/>
                    <w:b/>
                    <w:sz w:val="24"/>
                    <w:szCs w:val="24"/>
                  </w:rPr>
                </w:rPrChange>
              </w:rPr>
              <w:t>4</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69"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0D92F31" w14:textId="77777777" w:rsidR="00F209C0" w:rsidRPr="005C1A49" w:rsidRDefault="00F209C0">
            <w:pPr>
              <w:spacing w:after="0"/>
              <w:jc w:val="center"/>
              <w:rPr>
                <w:rFonts w:ascii="Arial" w:hAnsi="Arial" w:cs="Arial"/>
                <w:sz w:val="20"/>
                <w:szCs w:val="20"/>
                <w:rPrChange w:id="2770" w:author="Grislayne Guedes Lopes da Silva" w:date="2023-09-06T16:05:00Z">
                  <w:rPr>
                    <w:rFonts w:ascii="Arial" w:hAnsi="Arial" w:cs="Arial"/>
                    <w:sz w:val="24"/>
                    <w:szCs w:val="24"/>
                  </w:rPr>
                </w:rPrChange>
              </w:rPr>
              <w:pPrChange w:id="2771" w:author="Grislayne Guedes Lopes da Silva" w:date="2023-09-06T16:06:00Z">
                <w:pPr/>
              </w:pPrChange>
            </w:pPr>
            <w:r w:rsidRPr="005C1A49">
              <w:rPr>
                <w:rFonts w:ascii="Arial" w:hAnsi="Arial" w:cs="Arial"/>
                <w:b/>
                <w:sz w:val="20"/>
                <w:szCs w:val="20"/>
                <w:rPrChange w:id="2772" w:author="Grislayne Guedes Lopes da Silva" w:date="2023-09-06T16:05:00Z">
                  <w:rPr>
                    <w:rFonts w:ascii="Arial" w:hAnsi="Arial" w:cs="Arial"/>
                    <w:b/>
                    <w:sz w:val="24"/>
                    <w:szCs w:val="24"/>
                  </w:rPr>
                </w:rPrChange>
              </w:rPr>
              <w:t>13</w:t>
            </w:r>
          </w:p>
        </w:tc>
      </w:tr>
      <w:tr w:rsidR="00F209C0" w:rsidRPr="005C1A49" w14:paraId="047C2B32" w14:textId="77777777" w:rsidTr="005C1A49">
        <w:tblPrEx>
          <w:tblW w:w="15345" w:type="dxa"/>
          <w:tblInd w:w="-1000" w:type="dxa"/>
          <w:tblLayout w:type="fixed"/>
          <w:tblLook w:val="0400" w:firstRow="0" w:lastRow="0" w:firstColumn="0" w:lastColumn="0" w:noHBand="0" w:noVBand="1"/>
          <w:tblPrExChange w:id="2773" w:author="Grislayne Guedes Lopes da Silva" w:date="2023-09-06T16:06:00Z">
            <w:tblPrEx>
              <w:tblW w:w="15345" w:type="dxa"/>
              <w:tblInd w:w="-1000" w:type="dxa"/>
              <w:tblLayout w:type="fixed"/>
              <w:tblLook w:val="0400" w:firstRow="0" w:lastRow="0" w:firstColumn="0" w:lastColumn="0" w:noHBand="0" w:noVBand="1"/>
            </w:tblPrEx>
          </w:tblPrExChange>
        </w:tblPrEx>
        <w:trPr>
          <w:trHeight w:val="380"/>
          <w:trPrChange w:id="2774" w:author="Grislayne Guedes Lopes da Silva" w:date="2023-09-06T16:06:00Z">
            <w:trPr>
              <w:gridBefore w:val="5"/>
              <w:trHeight w:val="380"/>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775"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2116F3D" w14:textId="77777777" w:rsidR="00F209C0" w:rsidRPr="005C1A49" w:rsidRDefault="00F209C0">
            <w:pPr>
              <w:spacing w:after="0"/>
              <w:rPr>
                <w:rFonts w:ascii="Arial" w:hAnsi="Arial" w:cs="Arial"/>
                <w:sz w:val="20"/>
                <w:szCs w:val="20"/>
                <w:rPrChange w:id="2776" w:author="Grislayne Guedes Lopes da Silva" w:date="2023-09-06T16:05:00Z">
                  <w:rPr>
                    <w:rFonts w:ascii="Arial" w:hAnsi="Arial" w:cs="Arial"/>
                    <w:sz w:val="24"/>
                    <w:szCs w:val="24"/>
                  </w:rPr>
                </w:rPrChange>
              </w:rPr>
              <w:pPrChange w:id="2777" w:author="Grislayne Guedes Lopes da Silva" w:date="2023-09-06T16:06:00Z">
                <w:pPr/>
              </w:pPrChange>
            </w:pPr>
            <w:r w:rsidRPr="005C1A49">
              <w:rPr>
                <w:rFonts w:ascii="Arial" w:hAnsi="Arial" w:cs="Arial"/>
                <w:sz w:val="20"/>
                <w:szCs w:val="20"/>
                <w:rPrChange w:id="2778" w:author="Grislayne Guedes Lopes da Silva" w:date="2023-09-06T16:05:00Z">
                  <w:rPr>
                    <w:rFonts w:ascii="Arial" w:hAnsi="Arial" w:cs="Arial"/>
                    <w:sz w:val="24"/>
                    <w:szCs w:val="24"/>
                  </w:rPr>
                </w:rPrChange>
              </w:rPr>
              <w:t>13</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79"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1E5343B" w14:textId="77777777" w:rsidR="00F209C0" w:rsidRPr="005C1A49" w:rsidRDefault="00F209C0">
            <w:pPr>
              <w:spacing w:after="0"/>
              <w:jc w:val="center"/>
              <w:rPr>
                <w:rFonts w:ascii="Arial" w:hAnsi="Arial" w:cs="Arial"/>
                <w:sz w:val="20"/>
                <w:szCs w:val="20"/>
                <w:rPrChange w:id="2780" w:author="Grislayne Guedes Lopes da Silva" w:date="2023-09-06T16:05:00Z">
                  <w:rPr>
                    <w:rFonts w:ascii="Arial" w:hAnsi="Arial" w:cs="Arial"/>
                    <w:sz w:val="24"/>
                    <w:szCs w:val="24"/>
                  </w:rPr>
                </w:rPrChange>
              </w:rPr>
              <w:pPrChange w:id="2781" w:author="Grislayne Guedes Lopes da Silva" w:date="2023-09-06T16:06:00Z">
                <w:pPr/>
              </w:pPrChange>
            </w:pPr>
            <w:r w:rsidRPr="005C1A49">
              <w:rPr>
                <w:rFonts w:ascii="Arial" w:hAnsi="Arial" w:cs="Arial"/>
                <w:sz w:val="20"/>
                <w:szCs w:val="20"/>
                <w:rPrChange w:id="2782" w:author="Grislayne Guedes Lopes da Silva" w:date="2023-09-06T16:05:00Z">
                  <w:rPr>
                    <w:rFonts w:ascii="Arial" w:hAnsi="Arial" w:cs="Arial"/>
                    <w:sz w:val="24"/>
                    <w:szCs w:val="24"/>
                  </w:rPr>
                </w:rPrChange>
              </w:rPr>
              <w:t>Pousada Tokyo Plaza</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83"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1117056" w14:textId="77777777" w:rsidR="00F209C0" w:rsidRPr="005C1A49" w:rsidRDefault="00F209C0">
            <w:pPr>
              <w:spacing w:after="0"/>
              <w:jc w:val="center"/>
              <w:rPr>
                <w:rFonts w:ascii="Arial" w:hAnsi="Arial" w:cs="Arial"/>
                <w:sz w:val="20"/>
                <w:szCs w:val="20"/>
                <w:rPrChange w:id="2784" w:author="Grislayne Guedes Lopes da Silva" w:date="2023-09-06T16:05:00Z">
                  <w:rPr>
                    <w:rFonts w:ascii="Arial" w:hAnsi="Arial" w:cs="Arial"/>
                    <w:sz w:val="24"/>
                    <w:szCs w:val="24"/>
                  </w:rPr>
                </w:rPrChange>
              </w:rPr>
              <w:pPrChange w:id="2785" w:author="Grislayne Guedes Lopes da Silva" w:date="2023-09-06T16:06:00Z">
                <w:pPr/>
              </w:pPrChange>
            </w:pPr>
            <w:r w:rsidRPr="005C1A49">
              <w:rPr>
                <w:rFonts w:ascii="Arial" w:hAnsi="Arial" w:cs="Arial"/>
                <w:sz w:val="20"/>
                <w:szCs w:val="20"/>
                <w:rPrChange w:id="2786" w:author="Grislayne Guedes Lopes da Silva" w:date="2023-09-06T16:05:00Z">
                  <w:rPr>
                    <w:rFonts w:ascii="Arial" w:hAnsi="Arial" w:cs="Arial"/>
                    <w:sz w:val="24"/>
                    <w:szCs w:val="24"/>
                  </w:rPr>
                </w:rPrChange>
              </w:rPr>
              <w:t>Pousada</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87"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50F4FDC" w14:textId="77777777" w:rsidR="00F209C0" w:rsidRPr="005C1A49" w:rsidRDefault="00F209C0">
            <w:pPr>
              <w:spacing w:after="0"/>
              <w:jc w:val="center"/>
              <w:rPr>
                <w:rFonts w:ascii="Arial" w:hAnsi="Arial" w:cs="Arial"/>
                <w:sz w:val="20"/>
                <w:szCs w:val="20"/>
                <w:rPrChange w:id="2788" w:author="Grislayne Guedes Lopes da Silva" w:date="2023-09-06T16:05:00Z">
                  <w:rPr>
                    <w:rFonts w:ascii="Arial" w:hAnsi="Arial" w:cs="Arial"/>
                    <w:sz w:val="24"/>
                    <w:szCs w:val="24"/>
                  </w:rPr>
                </w:rPrChange>
              </w:rPr>
              <w:pPrChange w:id="2789" w:author="Grislayne Guedes Lopes da Silva" w:date="2023-09-06T16:06:00Z">
                <w:pPr/>
              </w:pPrChange>
            </w:pPr>
            <w:r w:rsidRPr="005C1A49">
              <w:rPr>
                <w:rFonts w:ascii="Arial" w:hAnsi="Arial" w:cs="Arial"/>
                <w:b/>
                <w:sz w:val="20"/>
                <w:szCs w:val="20"/>
                <w:rPrChange w:id="2790" w:author="Grislayne Guedes Lopes da Silva" w:date="2023-09-06T16:05:00Z">
                  <w:rPr>
                    <w:rFonts w:ascii="Arial" w:hAnsi="Arial" w:cs="Arial"/>
                    <w:b/>
                    <w:sz w:val="24"/>
                    <w:szCs w:val="24"/>
                  </w:rPr>
                </w:rPrChange>
              </w:rPr>
              <w:t>2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91"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77782BD" w14:textId="77777777" w:rsidR="00F209C0" w:rsidRPr="005C1A49" w:rsidRDefault="00F209C0">
            <w:pPr>
              <w:spacing w:after="0"/>
              <w:jc w:val="center"/>
              <w:rPr>
                <w:rFonts w:ascii="Arial" w:hAnsi="Arial" w:cs="Arial"/>
                <w:sz w:val="20"/>
                <w:szCs w:val="20"/>
                <w:rPrChange w:id="2792" w:author="Grislayne Guedes Lopes da Silva" w:date="2023-09-06T16:05:00Z">
                  <w:rPr>
                    <w:rFonts w:ascii="Arial" w:hAnsi="Arial" w:cs="Arial"/>
                    <w:sz w:val="24"/>
                    <w:szCs w:val="24"/>
                  </w:rPr>
                </w:rPrChange>
              </w:rPr>
              <w:pPrChange w:id="2793" w:author="Grislayne Guedes Lopes da Silva" w:date="2023-09-06T16:06:00Z">
                <w:pPr/>
              </w:pPrChange>
            </w:pPr>
            <w:r w:rsidRPr="005C1A49">
              <w:rPr>
                <w:rFonts w:ascii="Arial" w:hAnsi="Arial" w:cs="Arial"/>
                <w:b/>
                <w:sz w:val="20"/>
                <w:szCs w:val="20"/>
                <w:rPrChange w:id="2794" w:author="Grislayne Guedes Lopes da Silva" w:date="2023-09-06T16:05:00Z">
                  <w:rPr>
                    <w:rFonts w:ascii="Arial" w:hAnsi="Arial" w:cs="Arial"/>
                    <w:b/>
                    <w:sz w:val="24"/>
                    <w:szCs w:val="24"/>
                  </w:rPr>
                </w:rPrChange>
              </w:rPr>
              <w:t>0</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95"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EDF6201" w14:textId="77777777" w:rsidR="00F209C0" w:rsidRPr="005C1A49" w:rsidRDefault="00F209C0">
            <w:pPr>
              <w:spacing w:after="0"/>
              <w:jc w:val="center"/>
              <w:rPr>
                <w:rFonts w:ascii="Arial" w:hAnsi="Arial" w:cs="Arial"/>
                <w:sz w:val="20"/>
                <w:szCs w:val="20"/>
                <w:rPrChange w:id="2796" w:author="Grislayne Guedes Lopes da Silva" w:date="2023-09-06T16:05:00Z">
                  <w:rPr>
                    <w:rFonts w:ascii="Arial" w:hAnsi="Arial" w:cs="Arial"/>
                    <w:sz w:val="24"/>
                    <w:szCs w:val="24"/>
                  </w:rPr>
                </w:rPrChange>
              </w:rPr>
              <w:pPrChange w:id="2797" w:author="Grislayne Guedes Lopes da Silva" w:date="2023-09-06T16:06:00Z">
                <w:pPr/>
              </w:pPrChange>
            </w:pPr>
            <w:r w:rsidRPr="005C1A49">
              <w:rPr>
                <w:rFonts w:ascii="Arial" w:hAnsi="Arial" w:cs="Arial"/>
                <w:b/>
                <w:sz w:val="20"/>
                <w:szCs w:val="20"/>
                <w:rPrChange w:id="2798"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799"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ABF95EE" w14:textId="77777777" w:rsidR="00F209C0" w:rsidRPr="005C1A49" w:rsidRDefault="00F209C0">
            <w:pPr>
              <w:spacing w:after="0"/>
              <w:jc w:val="center"/>
              <w:rPr>
                <w:rFonts w:ascii="Arial" w:hAnsi="Arial" w:cs="Arial"/>
                <w:sz w:val="20"/>
                <w:szCs w:val="20"/>
                <w:rPrChange w:id="2800" w:author="Grislayne Guedes Lopes da Silva" w:date="2023-09-06T16:05:00Z">
                  <w:rPr>
                    <w:rFonts w:ascii="Arial" w:hAnsi="Arial" w:cs="Arial"/>
                    <w:sz w:val="24"/>
                    <w:szCs w:val="24"/>
                  </w:rPr>
                </w:rPrChange>
              </w:rPr>
              <w:pPrChange w:id="2801" w:author="Grislayne Guedes Lopes da Silva" w:date="2023-09-06T16:06:00Z">
                <w:pPr/>
              </w:pPrChange>
            </w:pPr>
            <w:r w:rsidRPr="005C1A49">
              <w:rPr>
                <w:rFonts w:ascii="Arial" w:hAnsi="Arial" w:cs="Arial"/>
                <w:b/>
                <w:sz w:val="20"/>
                <w:szCs w:val="20"/>
                <w:rPrChange w:id="2802"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03"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2E7B5EF" w14:textId="77777777" w:rsidR="00F209C0" w:rsidRPr="005C1A49" w:rsidRDefault="00F209C0">
            <w:pPr>
              <w:spacing w:after="0"/>
              <w:jc w:val="center"/>
              <w:rPr>
                <w:rFonts w:ascii="Arial" w:hAnsi="Arial" w:cs="Arial"/>
                <w:sz w:val="20"/>
                <w:szCs w:val="20"/>
                <w:rPrChange w:id="2804" w:author="Grislayne Guedes Lopes da Silva" w:date="2023-09-06T16:05:00Z">
                  <w:rPr>
                    <w:rFonts w:ascii="Arial" w:hAnsi="Arial" w:cs="Arial"/>
                    <w:sz w:val="24"/>
                    <w:szCs w:val="24"/>
                  </w:rPr>
                </w:rPrChange>
              </w:rPr>
              <w:pPrChange w:id="2805" w:author="Grislayne Guedes Lopes da Silva" w:date="2023-09-06T16:06:00Z">
                <w:pPr/>
              </w:pPrChange>
            </w:pPr>
            <w:r w:rsidRPr="005C1A49">
              <w:rPr>
                <w:rFonts w:ascii="Arial" w:hAnsi="Arial" w:cs="Arial"/>
                <w:b/>
                <w:sz w:val="20"/>
                <w:szCs w:val="20"/>
                <w:rPrChange w:id="2806" w:author="Grislayne Guedes Lopes da Silva" w:date="2023-09-06T16:05:00Z">
                  <w:rPr>
                    <w:rFonts w:ascii="Arial" w:hAnsi="Arial" w:cs="Arial"/>
                    <w:b/>
                    <w:sz w:val="24"/>
                    <w:szCs w:val="24"/>
                  </w:rPr>
                </w:rPrChange>
              </w:rPr>
              <w:t>1</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07"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E3B6FEE" w14:textId="77777777" w:rsidR="00F209C0" w:rsidRPr="005C1A49" w:rsidRDefault="00F209C0">
            <w:pPr>
              <w:spacing w:after="0"/>
              <w:jc w:val="center"/>
              <w:rPr>
                <w:rFonts w:ascii="Arial" w:hAnsi="Arial" w:cs="Arial"/>
                <w:sz w:val="20"/>
                <w:szCs w:val="20"/>
                <w:rPrChange w:id="2808" w:author="Grislayne Guedes Lopes da Silva" w:date="2023-09-06T16:05:00Z">
                  <w:rPr>
                    <w:rFonts w:ascii="Arial" w:hAnsi="Arial" w:cs="Arial"/>
                    <w:sz w:val="24"/>
                    <w:szCs w:val="24"/>
                  </w:rPr>
                </w:rPrChange>
              </w:rPr>
              <w:pPrChange w:id="2809" w:author="Grislayne Guedes Lopes da Silva" w:date="2023-09-06T16:06:00Z">
                <w:pPr/>
              </w:pPrChange>
            </w:pPr>
            <w:r w:rsidRPr="005C1A49">
              <w:rPr>
                <w:rFonts w:ascii="Arial" w:hAnsi="Arial" w:cs="Arial"/>
                <w:b/>
                <w:sz w:val="20"/>
                <w:szCs w:val="20"/>
                <w:rPrChange w:id="2810" w:author="Grislayne Guedes Lopes da Silva" w:date="2023-09-06T16:05:00Z">
                  <w:rPr>
                    <w:rFonts w:ascii="Arial" w:hAnsi="Arial" w:cs="Arial"/>
                    <w:b/>
                    <w:sz w:val="24"/>
                    <w:szCs w:val="24"/>
                  </w:rPr>
                </w:rPrChange>
              </w:rPr>
              <w:t>4</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11"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942030F" w14:textId="77777777" w:rsidR="00F209C0" w:rsidRPr="005C1A49" w:rsidRDefault="00F209C0">
            <w:pPr>
              <w:spacing w:after="0"/>
              <w:jc w:val="center"/>
              <w:rPr>
                <w:rFonts w:ascii="Arial" w:hAnsi="Arial" w:cs="Arial"/>
                <w:sz w:val="20"/>
                <w:szCs w:val="20"/>
                <w:rPrChange w:id="2812" w:author="Grislayne Guedes Lopes da Silva" w:date="2023-09-06T16:05:00Z">
                  <w:rPr>
                    <w:rFonts w:ascii="Arial" w:hAnsi="Arial" w:cs="Arial"/>
                    <w:sz w:val="24"/>
                    <w:szCs w:val="24"/>
                  </w:rPr>
                </w:rPrChange>
              </w:rPr>
              <w:pPrChange w:id="2813" w:author="Grislayne Guedes Lopes da Silva" w:date="2023-09-06T16:06:00Z">
                <w:pPr/>
              </w:pPrChange>
            </w:pPr>
            <w:r w:rsidRPr="005C1A49">
              <w:rPr>
                <w:rFonts w:ascii="Arial" w:hAnsi="Arial" w:cs="Arial"/>
                <w:b/>
                <w:sz w:val="20"/>
                <w:szCs w:val="20"/>
                <w:rPrChange w:id="2814" w:author="Grislayne Guedes Lopes da Silva" w:date="2023-09-06T16:05:00Z">
                  <w:rPr>
                    <w:rFonts w:ascii="Arial" w:hAnsi="Arial" w:cs="Arial"/>
                    <w:b/>
                    <w:sz w:val="24"/>
                    <w:szCs w:val="24"/>
                  </w:rPr>
                </w:rPrChange>
              </w:rPr>
              <w:t>13</w:t>
            </w:r>
          </w:p>
        </w:tc>
      </w:tr>
      <w:tr w:rsidR="00F209C0" w:rsidRPr="005C1A49" w14:paraId="7E981278" w14:textId="77777777" w:rsidTr="005C1A49">
        <w:tblPrEx>
          <w:tblW w:w="15345" w:type="dxa"/>
          <w:tblInd w:w="-1000" w:type="dxa"/>
          <w:tblLayout w:type="fixed"/>
          <w:tblLook w:val="0400" w:firstRow="0" w:lastRow="0" w:firstColumn="0" w:lastColumn="0" w:noHBand="0" w:noVBand="1"/>
          <w:tblPrExChange w:id="2815"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2816"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817"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A91E15A" w14:textId="77777777" w:rsidR="00F209C0" w:rsidRPr="005C1A49" w:rsidRDefault="00F209C0">
            <w:pPr>
              <w:spacing w:after="0"/>
              <w:rPr>
                <w:rFonts w:ascii="Arial" w:hAnsi="Arial" w:cs="Arial"/>
                <w:sz w:val="20"/>
                <w:szCs w:val="20"/>
                <w:rPrChange w:id="2818" w:author="Grislayne Guedes Lopes da Silva" w:date="2023-09-06T16:05:00Z">
                  <w:rPr>
                    <w:rFonts w:ascii="Arial" w:hAnsi="Arial" w:cs="Arial"/>
                    <w:sz w:val="24"/>
                    <w:szCs w:val="24"/>
                  </w:rPr>
                </w:rPrChange>
              </w:rPr>
              <w:pPrChange w:id="2819" w:author="Grislayne Guedes Lopes da Silva" w:date="2023-09-06T16:06:00Z">
                <w:pPr/>
              </w:pPrChange>
            </w:pPr>
            <w:r w:rsidRPr="005C1A49">
              <w:rPr>
                <w:rFonts w:ascii="Arial" w:hAnsi="Arial" w:cs="Arial"/>
                <w:sz w:val="20"/>
                <w:szCs w:val="20"/>
                <w:rPrChange w:id="2820" w:author="Grislayne Guedes Lopes da Silva" w:date="2023-09-06T16:05:00Z">
                  <w:rPr>
                    <w:rFonts w:ascii="Arial" w:hAnsi="Arial" w:cs="Arial"/>
                    <w:sz w:val="24"/>
                    <w:szCs w:val="24"/>
                  </w:rPr>
                </w:rPrChange>
              </w:rPr>
              <w:t>14</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21"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97EF869" w14:textId="77777777" w:rsidR="00F209C0" w:rsidRPr="005C1A49" w:rsidRDefault="00F209C0">
            <w:pPr>
              <w:spacing w:after="0"/>
              <w:jc w:val="center"/>
              <w:rPr>
                <w:rFonts w:ascii="Arial" w:hAnsi="Arial" w:cs="Arial"/>
                <w:sz w:val="20"/>
                <w:szCs w:val="20"/>
                <w:rPrChange w:id="2822" w:author="Grislayne Guedes Lopes da Silva" w:date="2023-09-06T16:05:00Z">
                  <w:rPr>
                    <w:rFonts w:ascii="Arial" w:hAnsi="Arial" w:cs="Arial"/>
                    <w:sz w:val="24"/>
                    <w:szCs w:val="24"/>
                  </w:rPr>
                </w:rPrChange>
              </w:rPr>
              <w:pPrChange w:id="2823" w:author="Grislayne Guedes Lopes da Silva" w:date="2023-09-06T16:06:00Z">
                <w:pPr/>
              </w:pPrChange>
            </w:pPr>
            <w:r w:rsidRPr="005C1A49">
              <w:rPr>
                <w:rFonts w:ascii="Arial" w:hAnsi="Arial" w:cs="Arial"/>
                <w:sz w:val="20"/>
                <w:szCs w:val="20"/>
                <w:rPrChange w:id="2824" w:author="Grislayne Guedes Lopes da Silva" w:date="2023-09-06T16:05:00Z">
                  <w:rPr>
                    <w:rFonts w:ascii="Arial" w:hAnsi="Arial" w:cs="Arial"/>
                    <w:sz w:val="24"/>
                    <w:szCs w:val="24"/>
                  </w:rPr>
                </w:rPrChange>
              </w:rPr>
              <w:t>Mogi Hotel Metrópole</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25"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70CAF42" w14:textId="77777777" w:rsidR="00F209C0" w:rsidRPr="005C1A49" w:rsidRDefault="00F209C0">
            <w:pPr>
              <w:spacing w:after="0"/>
              <w:jc w:val="center"/>
              <w:rPr>
                <w:rFonts w:ascii="Arial" w:hAnsi="Arial" w:cs="Arial"/>
                <w:sz w:val="20"/>
                <w:szCs w:val="20"/>
                <w:rPrChange w:id="2826" w:author="Grislayne Guedes Lopes da Silva" w:date="2023-09-06T16:05:00Z">
                  <w:rPr>
                    <w:rFonts w:ascii="Arial" w:hAnsi="Arial" w:cs="Arial"/>
                    <w:sz w:val="24"/>
                    <w:szCs w:val="24"/>
                  </w:rPr>
                </w:rPrChange>
              </w:rPr>
              <w:pPrChange w:id="2827" w:author="Grislayne Guedes Lopes da Silva" w:date="2023-09-06T16:06:00Z">
                <w:pPr/>
              </w:pPrChange>
            </w:pPr>
            <w:r w:rsidRPr="005C1A49">
              <w:rPr>
                <w:rFonts w:ascii="Arial" w:hAnsi="Arial" w:cs="Arial"/>
                <w:sz w:val="20"/>
                <w:szCs w:val="20"/>
                <w:rPrChange w:id="2828" w:author="Grislayne Guedes Lopes da Silva" w:date="2023-09-06T16:05:00Z">
                  <w:rPr>
                    <w:rFonts w:ascii="Arial" w:hAnsi="Arial" w:cs="Arial"/>
                    <w:sz w:val="24"/>
                    <w:szCs w:val="24"/>
                  </w:rPr>
                </w:rPrChange>
              </w:rPr>
              <w:t>Hotel</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29"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CAC4C06" w14:textId="77777777" w:rsidR="00F209C0" w:rsidRPr="005C1A49" w:rsidRDefault="00F209C0">
            <w:pPr>
              <w:spacing w:after="0"/>
              <w:jc w:val="center"/>
              <w:rPr>
                <w:rFonts w:ascii="Arial" w:hAnsi="Arial" w:cs="Arial"/>
                <w:sz w:val="20"/>
                <w:szCs w:val="20"/>
                <w:rPrChange w:id="2830" w:author="Grislayne Guedes Lopes da Silva" w:date="2023-09-06T16:05:00Z">
                  <w:rPr>
                    <w:rFonts w:ascii="Arial" w:hAnsi="Arial" w:cs="Arial"/>
                    <w:sz w:val="24"/>
                    <w:szCs w:val="24"/>
                  </w:rPr>
                </w:rPrChange>
              </w:rPr>
              <w:pPrChange w:id="2831" w:author="Grislayne Guedes Lopes da Silva" w:date="2023-09-06T16:06:00Z">
                <w:pPr/>
              </w:pPrChange>
            </w:pPr>
            <w:r w:rsidRPr="005C1A49">
              <w:rPr>
                <w:rFonts w:ascii="Arial" w:hAnsi="Arial" w:cs="Arial"/>
                <w:b/>
                <w:sz w:val="20"/>
                <w:szCs w:val="20"/>
                <w:rPrChange w:id="2832" w:author="Grislayne Guedes Lopes da Silva" w:date="2023-09-06T16:05:00Z">
                  <w:rPr>
                    <w:rFonts w:ascii="Arial" w:hAnsi="Arial" w:cs="Arial"/>
                    <w:b/>
                    <w:sz w:val="24"/>
                    <w:szCs w:val="24"/>
                  </w:rPr>
                </w:rPrChange>
              </w:rPr>
              <w:t>3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33"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8ED3BE1" w14:textId="77777777" w:rsidR="00F209C0" w:rsidRPr="005C1A49" w:rsidRDefault="00F209C0">
            <w:pPr>
              <w:spacing w:after="0"/>
              <w:jc w:val="center"/>
              <w:rPr>
                <w:rFonts w:ascii="Arial" w:hAnsi="Arial" w:cs="Arial"/>
                <w:sz w:val="20"/>
                <w:szCs w:val="20"/>
                <w:rPrChange w:id="2834" w:author="Grislayne Guedes Lopes da Silva" w:date="2023-09-06T16:05:00Z">
                  <w:rPr>
                    <w:rFonts w:ascii="Arial" w:hAnsi="Arial" w:cs="Arial"/>
                    <w:sz w:val="24"/>
                    <w:szCs w:val="24"/>
                  </w:rPr>
                </w:rPrChange>
              </w:rPr>
              <w:pPrChange w:id="2835" w:author="Grislayne Guedes Lopes da Silva" w:date="2023-09-06T16:06:00Z">
                <w:pPr/>
              </w:pPrChange>
            </w:pPr>
            <w:r w:rsidRPr="005C1A49">
              <w:rPr>
                <w:rFonts w:ascii="Arial" w:hAnsi="Arial" w:cs="Arial"/>
                <w:b/>
                <w:sz w:val="20"/>
                <w:szCs w:val="20"/>
                <w:rPrChange w:id="2836" w:author="Grislayne Guedes Lopes da Silva" w:date="2023-09-06T16:05:00Z">
                  <w:rPr>
                    <w:rFonts w:ascii="Arial" w:hAnsi="Arial" w:cs="Arial"/>
                    <w:b/>
                    <w:sz w:val="24"/>
                    <w:szCs w:val="24"/>
                  </w:rPr>
                </w:rPrChange>
              </w:rPr>
              <w:t>1</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37"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01ED4F8" w14:textId="77777777" w:rsidR="00F209C0" w:rsidRPr="005C1A49" w:rsidRDefault="00F209C0">
            <w:pPr>
              <w:spacing w:after="0"/>
              <w:jc w:val="center"/>
              <w:rPr>
                <w:rFonts w:ascii="Arial" w:hAnsi="Arial" w:cs="Arial"/>
                <w:sz w:val="20"/>
                <w:szCs w:val="20"/>
                <w:rPrChange w:id="2838" w:author="Grislayne Guedes Lopes da Silva" w:date="2023-09-06T16:05:00Z">
                  <w:rPr>
                    <w:rFonts w:ascii="Arial" w:hAnsi="Arial" w:cs="Arial"/>
                    <w:sz w:val="24"/>
                    <w:szCs w:val="24"/>
                  </w:rPr>
                </w:rPrChange>
              </w:rPr>
              <w:pPrChange w:id="2839" w:author="Grislayne Guedes Lopes da Silva" w:date="2023-09-06T16:06:00Z">
                <w:pPr/>
              </w:pPrChange>
            </w:pPr>
            <w:r w:rsidRPr="005C1A49">
              <w:rPr>
                <w:rFonts w:ascii="Arial" w:hAnsi="Arial" w:cs="Arial"/>
                <w:b/>
                <w:sz w:val="20"/>
                <w:szCs w:val="20"/>
                <w:rPrChange w:id="2840"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41"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9DD0AB5" w14:textId="77777777" w:rsidR="00F209C0" w:rsidRPr="005C1A49" w:rsidRDefault="00F209C0">
            <w:pPr>
              <w:spacing w:after="0"/>
              <w:jc w:val="center"/>
              <w:rPr>
                <w:rFonts w:ascii="Arial" w:hAnsi="Arial" w:cs="Arial"/>
                <w:sz w:val="20"/>
                <w:szCs w:val="20"/>
                <w:rPrChange w:id="2842" w:author="Grislayne Guedes Lopes da Silva" w:date="2023-09-06T16:05:00Z">
                  <w:rPr>
                    <w:rFonts w:ascii="Arial" w:hAnsi="Arial" w:cs="Arial"/>
                    <w:sz w:val="24"/>
                    <w:szCs w:val="24"/>
                  </w:rPr>
                </w:rPrChange>
              </w:rPr>
              <w:pPrChange w:id="2843" w:author="Grislayne Guedes Lopes da Silva" w:date="2023-09-06T16:06:00Z">
                <w:pPr/>
              </w:pPrChange>
            </w:pPr>
            <w:r w:rsidRPr="005C1A49">
              <w:rPr>
                <w:rFonts w:ascii="Arial" w:hAnsi="Arial" w:cs="Arial"/>
                <w:b/>
                <w:sz w:val="20"/>
                <w:szCs w:val="20"/>
                <w:rPrChange w:id="2844" w:author="Grislayne Guedes Lopes da Silva" w:date="2023-09-06T16:05:00Z">
                  <w:rPr>
                    <w:rFonts w:ascii="Arial" w:hAnsi="Arial" w:cs="Arial"/>
                    <w:b/>
                    <w:sz w:val="24"/>
                    <w:szCs w:val="24"/>
                  </w:rPr>
                </w:rPrChange>
              </w:rPr>
              <w:t>2</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45"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FF088B6" w14:textId="77777777" w:rsidR="00F209C0" w:rsidRPr="005C1A49" w:rsidRDefault="00F209C0">
            <w:pPr>
              <w:spacing w:after="0"/>
              <w:jc w:val="center"/>
              <w:rPr>
                <w:rFonts w:ascii="Arial" w:hAnsi="Arial" w:cs="Arial"/>
                <w:sz w:val="20"/>
                <w:szCs w:val="20"/>
                <w:rPrChange w:id="2846" w:author="Grislayne Guedes Lopes da Silva" w:date="2023-09-06T16:05:00Z">
                  <w:rPr>
                    <w:rFonts w:ascii="Arial" w:hAnsi="Arial" w:cs="Arial"/>
                    <w:sz w:val="24"/>
                    <w:szCs w:val="24"/>
                  </w:rPr>
                </w:rPrChange>
              </w:rPr>
              <w:pPrChange w:id="2847" w:author="Grislayne Guedes Lopes da Silva" w:date="2023-09-06T16:06:00Z">
                <w:pPr/>
              </w:pPrChange>
            </w:pPr>
            <w:r w:rsidRPr="005C1A49">
              <w:rPr>
                <w:rFonts w:ascii="Arial" w:hAnsi="Arial" w:cs="Arial"/>
                <w:b/>
                <w:sz w:val="20"/>
                <w:szCs w:val="20"/>
                <w:rPrChange w:id="2848" w:author="Grislayne Guedes Lopes da Silva" w:date="2023-09-06T16:05:00Z">
                  <w:rPr>
                    <w:rFonts w:ascii="Arial" w:hAnsi="Arial" w:cs="Arial"/>
                    <w:b/>
                    <w:sz w:val="24"/>
                    <w:szCs w:val="24"/>
                  </w:rPr>
                </w:rPrChange>
              </w:rPr>
              <w:t>0</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49"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9B9887B" w14:textId="77777777" w:rsidR="00F209C0" w:rsidRPr="005C1A49" w:rsidRDefault="00F209C0">
            <w:pPr>
              <w:spacing w:after="0"/>
              <w:jc w:val="center"/>
              <w:rPr>
                <w:rFonts w:ascii="Arial" w:hAnsi="Arial" w:cs="Arial"/>
                <w:sz w:val="20"/>
                <w:szCs w:val="20"/>
                <w:rPrChange w:id="2850" w:author="Grislayne Guedes Lopes da Silva" w:date="2023-09-06T16:05:00Z">
                  <w:rPr>
                    <w:rFonts w:ascii="Arial" w:hAnsi="Arial" w:cs="Arial"/>
                    <w:sz w:val="24"/>
                    <w:szCs w:val="24"/>
                  </w:rPr>
                </w:rPrChange>
              </w:rPr>
              <w:pPrChange w:id="2851" w:author="Grislayne Guedes Lopes da Silva" w:date="2023-09-06T16:06:00Z">
                <w:pPr/>
              </w:pPrChange>
            </w:pPr>
            <w:r w:rsidRPr="005C1A49">
              <w:rPr>
                <w:rFonts w:ascii="Arial" w:hAnsi="Arial" w:cs="Arial"/>
                <w:b/>
                <w:sz w:val="20"/>
                <w:szCs w:val="20"/>
                <w:rPrChange w:id="2852" w:author="Grislayne Guedes Lopes da Silva" w:date="2023-09-06T16:05:00Z">
                  <w:rPr>
                    <w:rFonts w:ascii="Arial" w:hAnsi="Arial" w:cs="Arial"/>
                    <w:b/>
                    <w:sz w:val="24"/>
                    <w:szCs w:val="24"/>
                  </w:rPr>
                </w:rPrChange>
              </w:rPr>
              <w:t>4</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53"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DB5B2C5" w14:textId="77777777" w:rsidR="00F209C0" w:rsidRPr="005C1A49" w:rsidRDefault="00F209C0">
            <w:pPr>
              <w:spacing w:after="0"/>
              <w:jc w:val="center"/>
              <w:rPr>
                <w:rFonts w:ascii="Arial" w:hAnsi="Arial" w:cs="Arial"/>
                <w:sz w:val="20"/>
                <w:szCs w:val="20"/>
                <w:rPrChange w:id="2854" w:author="Grislayne Guedes Lopes da Silva" w:date="2023-09-06T16:05:00Z">
                  <w:rPr>
                    <w:rFonts w:ascii="Arial" w:hAnsi="Arial" w:cs="Arial"/>
                    <w:sz w:val="24"/>
                    <w:szCs w:val="24"/>
                  </w:rPr>
                </w:rPrChange>
              </w:rPr>
              <w:pPrChange w:id="2855" w:author="Grislayne Guedes Lopes da Silva" w:date="2023-09-06T16:06:00Z">
                <w:pPr/>
              </w:pPrChange>
            </w:pPr>
            <w:r w:rsidRPr="005C1A49">
              <w:rPr>
                <w:rFonts w:ascii="Arial" w:hAnsi="Arial" w:cs="Arial"/>
                <w:b/>
                <w:sz w:val="20"/>
                <w:szCs w:val="20"/>
                <w:rPrChange w:id="2856" w:author="Grislayne Guedes Lopes da Silva" w:date="2023-09-06T16:05:00Z">
                  <w:rPr>
                    <w:rFonts w:ascii="Arial" w:hAnsi="Arial" w:cs="Arial"/>
                    <w:b/>
                    <w:sz w:val="24"/>
                    <w:szCs w:val="24"/>
                  </w:rPr>
                </w:rPrChange>
              </w:rPr>
              <w:t>13</w:t>
            </w:r>
          </w:p>
        </w:tc>
      </w:tr>
      <w:tr w:rsidR="00F209C0" w:rsidRPr="005C1A49" w14:paraId="1675E340" w14:textId="77777777" w:rsidTr="005C1A49">
        <w:tblPrEx>
          <w:tblW w:w="15345" w:type="dxa"/>
          <w:tblInd w:w="-1000" w:type="dxa"/>
          <w:tblLayout w:type="fixed"/>
          <w:tblLook w:val="0400" w:firstRow="0" w:lastRow="0" w:firstColumn="0" w:lastColumn="0" w:noHBand="0" w:noVBand="1"/>
          <w:tblPrExChange w:id="2857"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2858"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859"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B097CCE" w14:textId="77777777" w:rsidR="00F209C0" w:rsidRPr="005C1A49" w:rsidRDefault="00F209C0">
            <w:pPr>
              <w:spacing w:after="0"/>
              <w:rPr>
                <w:rFonts w:ascii="Arial" w:hAnsi="Arial" w:cs="Arial"/>
                <w:sz w:val="20"/>
                <w:szCs w:val="20"/>
                <w:rPrChange w:id="2860" w:author="Grislayne Guedes Lopes da Silva" w:date="2023-09-06T16:05:00Z">
                  <w:rPr>
                    <w:rFonts w:ascii="Arial" w:hAnsi="Arial" w:cs="Arial"/>
                    <w:sz w:val="24"/>
                    <w:szCs w:val="24"/>
                  </w:rPr>
                </w:rPrChange>
              </w:rPr>
              <w:pPrChange w:id="2861" w:author="Grislayne Guedes Lopes da Silva" w:date="2023-09-06T16:06:00Z">
                <w:pPr/>
              </w:pPrChange>
            </w:pPr>
            <w:r w:rsidRPr="005C1A49">
              <w:rPr>
                <w:rFonts w:ascii="Arial" w:hAnsi="Arial" w:cs="Arial"/>
                <w:sz w:val="20"/>
                <w:szCs w:val="20"/>
                <w:rPrChange w:id="2862" w:author="Grislayne Guedes Lopes da Silva" w:date="2023-09-06T16:05:00Z">
                  <w:rPr>
                    <w:rFonts w:ascii="Arial" w:hAnsi="Arial" w:cs="Arial"/>
                    <w:sz w:val="24"/>
                    <w:szCs w:val="24"/>
                  </w:rPr>
                </w:rPrChange>
              </w:rPr>
              <w:t>15</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63"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605C461" w14:textId="77777777" w:rsidR="00F209C0" w:rsidRPr="005C1A49" w:rsidRDefault="00F209C0">
            <w:pPr>
              <w:spacing w:after="0"/>
              <w:jc w:val="center"/>
              <w:rPr>
                <w:rFonts w:ascii="Arial" w:hAnsi="Arial" w:cs="Arial"/>
                <w:sz w:val="20"/>
                <w:szCs w:val="20"/>
                <w:rPrChange w:id="2864" w:author="Grislayne Guedes Lopes da Silva" w:date="2023-09-06T16:05:00Z">
                  <w:rPr>
                    <w:rFonts w:ascii="Arial" w:hAnsi="Arial" w:cs="Arial"/>
                    <w:sz w:val="24"/>
                    <w:szCs w:val="24"/>
                  </w:rPr>
                </w:rPrChange>
              </w:rPr>
              <w:pPrChange w:id="2865" w:author="Grislayne Guedes Lopes da Silva" w:date="2023-09-06T16:06:00Z">
                <w:pPr/>
              </w:pPrChange>
            </w:pPr>
            <w:r w:rsidRPr="005C1A49">
              <w:rPr>
                <w:rFonts w:ascii="Arial" w:hAnsi="Arial" w:cs="Arial"/>
                <w:sz w:val="20"/>
                <w:szCs w:val="20"/>
                <w:rPrChange w:id="2866" w:author="Grislayne Guedes Lopes da Silva" w:date="2023-09-06T16:05:00Z">
                  <w:rPr>
                    <w:rFonts w:ascii="Arial" w:hAnsi="Arial" w:cs="Arial"/>
                    <w:sz w:val="24"/>
                    <w:szCs w:val="24"/>
                  </w:rPr>
                </w:rPrChange>
              </w:rPr>
              <w:t>Binder Hotel</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67"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64B7309" w14:textId="77777777" w:rsidR="00F209C0" w:rsidRPr="005C1A49" w:rsidRDefault="00F209C0">
            <w:pPr>
              <w:spacing w:after="0"/>
              <w:jc w:val="center"/>
              <w:rPr>
                <w:rFonts w:ascii="Arial" w:hAnsi="Arial" w:cs="Arial"/>
                <w:sz w:val="20"/>
                <w:szCs w:val="20"/>
                <w:rPrChange w:id="2868" w:author="Grislayne Guedes Lopes da Silva" w:date="2023-09-06T16:05:00Z">
                  <w:rPr>
                    <w:rFonts w:ascii="Arial" w:hAnsi="Arial" w:cs="Arial"/>
                    <w:sz w:val="24"/>
                    <w:szCs w:val="24"/>
                  </w:rPr>
                </w:rPrChange>
              </w:rPr>
              <w:pPrChange w:id="2869" w:author="Grislayne Guedes Lopes da Silva" w:date="2023-09-06T16:06:00Z">
                <w:pPr/>
              </w:pPrChange>
            </w:pPr>
            <w:r w:rsidRPr="005C1A49">
              <w:rPr>
                <w:rFonts w:ascii="Arial" w:hAnsi="Arial" w:cs="Arial"/>
                <w:sz w:val="20"/>
                <w:szCs w:val="20"/>
                <w:rPrChange w:id="2870" w:author="Grislayne Guedes Lopes da Silva" w:date="2023-09-06T16:05:00Z">
                  <w:rPr>
                    <w:rFonts w:ascii="Arial" w:hAnsi="Arial" w:cs="Arial"/>
                    <w:sz w:val="24"/>
                    <w:szCs w:val="24"/>
                  </w:rPr>
                </w:rPrChange>
              </w:rPr>
              <w:t>Hotel</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71"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7890A24" w14:textId="77777777" w:rsidR="00F209C0" w:rsidRPr="005C1A49" w:rsidRDefault="00F209C0">
            <w:pPr>
              <w:spacing w:after="0"/>
              <w:jc w:val="center"/>
              <w:rPr>
                <w:rFonts w:ascii="Arial" w:hAnsi="Arial" w:cs="Arial"/>
                <w:sz w:val="20"/>
                <w:szCs w:val="20"/>
                <w:rPrChange w:id="2872" w:author="Grislayne Guedes Lopes da Silva" w:date="2023-09-06T16:05:00Z">
                  <w:rPr>
                    <w:rFonts w:ascii="Arial" w:hAnsi="Arial" w:cs="Arial"/>
                    <w:sz w:val="24"/>
                    <w:szCs w:val="24"/>
                  </w:rPr>
                </w:rPrChange>
              </w:rPr>
              <w:pPrChange w:id="2873" w:author="Grislayne Guedes Lopes da Silva" w:date="2023-09-06T16:06:00Z">
                <w:pPr/>
              </w:pPrChange>
            </w:pPr>
            <w:r w:rsidRPr="005C1A49">
              <w:rPr>
                <w:rFonts w:ascii="Arial" w:hAnsi="Arial" w:cs="Arial"/>
                <w:b/>
                <w:sz w:val="20"/>
                <w:szCs w:val="20"/>
                <w:rPrChange w:id="2874" w:author="Grislayne Guedes Lopes da Silva" w:date="2023-09-06T16:05:00Z">
                  <w:rPr>
                    <w:rFonts w:ascii="Arial" w:hAnsi="Arial" w:cs="Arial"/>
                    <w:b/>
                    <w:sz w:val="24"/>
                    <w:szCs w:val="24"/>
                  </w:rPr>
                </w:rPrChange>
              </w:rPr>
              <w:t>3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75"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F56FA2B" w14:textId="77777777" w:rsidR="00F209C0" w:rsidRPr="005C1A49" w:rsidRDefault="00F209C0">
            <w:pPr>
              <w:spacing w:after="0"/>
              <w:jc w:val="center"/>
              <w:rPr>
                <w:rFonts w:ascii="Arial" w:hAnsi="Arial" w:cs="Arial"/>
                <w:sz w:val="20"/>
                <w:szCs w:val="20"/>
                <w:rPrChange w:id="2876" w:author="Grislayne Guedes Lopes da Silva" w:date="2023-09-06T16:05:00Z">
                  <w:rPr>
                    <w:rFonts w:ascii="Arial" w:hAnsi="Arial" w:cs="Arial"/>
                    <w:sz w:val="24"/>
                    <w:szCs w:val="24"/>
                  </w:rPr>
                </w:rPrChange>
              </w:rPr>
              <w:pPrChange w:id="2877" w:author="Grislayne Guedes Lopes da Silva" w:date="2023-09-06T16:06:00Z">
                <w:pPr/>
              </w:pPrChange>
            </w:pPr>
            <w:r w:rsidRPr="005C1A49">
              <w:rPr>
                <w:rFonts w:ascii="Arial" w:hAnsi="Arial" w:cs="Arial"/>
                <w:b/>
                <w:sz w:val="20"/>
                <w:szCs w:val="20"/>
                <w:rPrChange w:id="2878" w:author="Grislayne Guedes Lopes da Silva" w:date="2023-09-06T16:05:00Z">
                  <w:rPr>
                    <w:rFonts w:ascii="Arial" w:hAnsi="Arial" w:cs="Arial"/>
                    <w:b/>
                    <w:sz w:val="24"/>
                    <w:szCs w:val="24"/>
                  </w:rPr>
                </w:rPrChange>
              </w:rPr>
              <w:t>0</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79"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6C81D77" w14:textId="77777777" w:rsidR="00F209C0" w:rsidRPr="005C1A49" w:rsidRDefault="00F209C0">
            <w:pPr>
              <w:spacing w:after="0"/>
              <w:jc w:val="center"/>
              <w:rPr>
                <w:rFonts w:ascii="Arial" w:hAnsi="Arial" w:cs="Arial"/>
                <w:sz w:val="20"/>
                <w:szCs w:val="20"/>
                <w:rPrChange w:id="2880" w:author="Grislayne Guedes Lopes da Silva" w:date="2023-09-06T16:05:00Z">
                  <w:rPr>
                    <w:rFonts w:ascii="Arial" w:hAnsi="Arial" w:cs="Arial"/>
                    <w:sz w:val="24"/>
                    <w:szCs w:val="24"/>
                  </w:rPr>
                </w:rPrChange>
              </w:rPr>
              <w:pPrChange w:id="2881" w:author="Grislayne Guedes Lopes da Silva" w:date="2023-09-06T16:06:00Z">
                <w:pPr/>
              </w:pPrChange>
            </w:pPr>
            <w:r w:rsidRPr="005C1A49">
              <w:rPr>
                <w:rFonts w:ascii="Arial" w:hAnsi="Arial" w:cs="Arial"/>
                <w:b/>
                <w:sz w:val="20"/>
                <w:szCs w:val="20"/>
                <w:rPrChange w:id="2882"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83"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61F098A" w14:textId="77777777" w:rsidR="00F209C0" w:rsidRPr="005C1A49" w:rsidRDefault="00F209C0">
            <w:pPr>
              <w:spacing w:after="0"/>
              <w:jc w:val="center"/>
              <w:rPr>
                <w:rFonts w:ascii="Arial" w:hAnsi="Arial" w:cs="Arial"/>
                <w:sz w:val="20"/>
                <w:szCs w:val="20"/>
                <w:rPrChange w:id="2884" w:author="Grislayne Guedes Lopes da Silva" w:date="2023-09-06T16:05:00Z">
                  <w:rPr>
                    <w:rFonts w:ascii="Arial" w:hAnsi="Arial" w:cs="Arial"/>
                    <w:sz w:val="24"/>
                    <w:szCs w:val="24"/>
                  </w:rPr>
                </w:rPrChange>
              </w:rPr>
              <w:pPrChange w:id="2885" w:author="Grislayne Guedes Lopes da Silva" w:date="2023-09-06T16:06:00Z">
                <w:pPr/>
              </w:pPrChange>
            </w:pPr>
            <w:r w:rsidRPr="005C1A49">
              <w:rPr>
                <w:rFonts w:ascii="Arial" w:hAnsi="Arial" w:cs="Arial"/>
                <w:b/>
                <w:sz w:val="20"/>
                <w:szCs w:val="20"/>
                <w:rPrChange w:id="2886" w:author="Grislayne Guedes Lopes da Silva" w:date="2023-09-06T16:05:00Z">
                  <w:rPr>
                    <w:rFonts w:ascii="Arial" w:hAnsi="Arial" w:cs="Arial"/>
                    <w:b/>
                    <w:sz w:val="24"/>
                    <w:szCs w:val="24"/>
                  </w:rPr>
                </w:rPrChange>
              </w:rPr>
              <w:t>1</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87"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FBDCC86" w14:textId="77777777" w:rsidR="00F209C0" w:rsidRPr="005C1A49" w:rsidRDefault="00F209C0">
            <w:pPr>
              <w:spacing w:after="0"/>
              <w:jc w:val="center"/>
              <w:rPr>
                <w:rFonts w:ascii="Arial" w:hAnsi="Arial" w:cs="Arial"/>
                <w:sz w:val="20"/>
                <w:szCs w:val="20"/>
                <w:rPrChange w:id="2888" w:author="Grislayne Guedes Lopes da Silva" w:date="2023-09-06T16:05:00Z">
                  <w:rPr>
                    <w:rFonts w:ascii="Arial" w:hAnsi="Arial" w:cs="Arial"/>
                    <w:sz w:val="24"/>
                    <w:szCs w:val="24"/>
                  </w:rPr>
                </w:rPrChange>
              </w:rPr>
              <w:pPrChange w:id="2889" w:author="Grislayne Guedes Lopes da Silva" w:date="2023-09-06T16:06:00Z">
                <w:pPr/>
              </w:pPrChange>
            </w:pPr>
            <w:r w:rsidRPr="005C1A49">
              <w:rPr>
                <w:rFonts w:ascii="Arial" w:hAnsi="Arial" w:cs="Arial"/>
                <w:b/>
                <w:sz w:val="20"/>
                <w:szCs w:val="20"/>
                <w:rPrChange w:id="2890" w:author="Grislayne Guedes Lopes da Silva" w:date="2023-09-06T16:05:00Z">
                  <w:rPr>
                    <w:rFonts w:ascii="Arial" w:hAnsi="Arial" w:cs="Arial"/>
                    <w:b/>
                    <w:sz w:val="24"/>
                    <w:szCs w:val="24"/>
                  </w:rPr>
                </w:rPrChange>
              </w:rPr>
              <w:t>1</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91"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F5BFEE8" w14:textId="77777777" w:rsidR="00F209C0" w:rsidRPr="005C1A49" w:rsidRDefault="00F209C0">
            <w:pPr>
              <w:spacing w:after="0"/>
              <w:jc w:val="center"/>
              <w:rPr>
                <w:rFonts w:ascii="Arial" w:hAnsi="Arial" w:cs="Arial"/>
                <w:sz w:val="20"/>
                <w:szCs w:val="20"/>
                <w:rPrChange w:id="2892" w:author="Grislayne Guedes Lopes da Silva" w:date="2023-09-06T16:05:00Z">
                  <w:rPr>
                    <w:rFonts w:ascii="Arial" w:hAnsi="Arial" w:cs="Arial"/>
                    <w:sz w:val="24"/>
                    <w:szCs w:val="24"/>
                  </w:rPr>
                </w:rPrChange>
              </w:rPr>
              <w:pPrChange w:id="2893" w:author="Grislayne Guedes Lopes da Silva" w:date="2023-09-06T16:06:00Z">
                <w:pPr/>
              </w:pPrChange>
            </w:pPr>
            <w:r w:rsidRPr="005C1A49">
              <w:rPr>
                <w:rFonts w:ascii="Arial" w:hAnsi="Arial" w:cs="Arial"/>
                <w:b/>
                <w:sz w:val="20"/>
                <w:szCs w:val="20"/>
                <w:rPrChange w:id="2894" w:author="Grislayne Guedes Lopes da Silva" w:date="2023-09-06T16:05:00Z">
                  <w:rPr>
                    <w:rFonts w:ascii="Arial" w:hAnsi="Arial" w:cs="Arial"/>
                    <w:b/>
                    <w:sz w:val="24"/>
                    <w:szCs w:val="24"/>
                  </w:rPr>
                </w:rPrChange>
              </w:rPr>
              <w:t>4</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895"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74ED609" w14:textId="77777777" w:rsidR="00F209C0" w:rsidRPr="005C1A49" w:rsidRDefault="00F209C0">
            <w:pPr>
              <w:spacing w:after="0"/>
              <w:jc w:val="center"/>
              <w:rPr>
                <w:rFonts w:ascii="Arial" w:hAnsi="Arial" w:cs="Arial"/>
                <w:sz w:val="20"/>
                <w:szCs w:val="20"/>
                <w:rPrChange w:id="2896" w:author="Grislayne Guedes Lopes da Silva" w:date="2023-09-06T16:05:00Z">
                  <w:rPr>
                    <w:rFonts w:ascii="Arial" w:hAnsi="Arial" w:cs="Arial"/>
                    <w:sz w:val="24"/>
                    <w:szCs w:val="24"/>
                  </w:rPr>
                </w:rPrChange>
              </w:rPr>
              <w:pPrChange w:id="2897" w:author="Grislayne Guedes Lopes da Silva" w:date="2023-09-06T16:06:00Z">
                <w:pPr/>
              </w:pPrChange>
            </w:pPr>
            <w:r w:rsidRPr="005C1A49">
              <w:rPr>
                <w:rFonts w:ascii="Arial" w:hAnsi="Arial" w:cs="Arial"/>
                <w:b/>
                <w:sz w:val="20"/>
                <w:szCs w:val="20"/>
                <w:rPrChange w:id="2898" w:author="Grislayne Guedes Lopes da Silva" w:date="2023-09-06T16:05:00Z">
                  <w:rPr>
                    <w:rFonts w:ascii="Arial" w:hAnsi="Arial" w:cs="Arial"/>
                    <w:b/>
                    <w:sz w:val="24"/>
                    <w:szCs w:val="24"/>
                  </w:rPr>
                </w:rPrChange>
              </w:rPr>
              <w:t>12</w:t>
            </w:r>
          </w:p>
        </w:tc>
      </w:tr>
      <w:tr w:rsidR="00F209C0" w:rsidRPr="005C1A49" w14:paraId="20BB16FB" w14:textId="77777777" w:rsidTr="005C1A49">
        <w:tblPrEx>
          <w:tblW w:w="15345" w:type="dxa"/>
          <w:tblInd w:w="-1000" w:type="dxa"/>
          <w:tblLayout w:type="fixed"/>
          <w:tblLook w:val="0400" w:firstRow="0" w:lastRow="0" w:firstColumn="0" w:lastColumn="0" w:noHBand="0" w:noVBand="1"/>
          <w:tblPrExChange w:id="2899"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2900"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901"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39BC8C5" w14:textId="77777777" w:rsidR="00F209C0" w:rsidRPr="005C1A49" w:rsidRDefault="00F209C0">
            <w:pPr>
              <w:spacing w:after="0"/>
              <w:rPr>
                <w:rFonts w:ascii="Arial" w:hAnsi="Arial" w:cs="Arial"/>
                <w:sz w:val="20"/>
                <w:szCs w:val="20"/>
                <w:rPrChange w:id="2902" w:author="Grislayne Guedes Lopes da Silva" w:date="2023-09-06T16:05:00Z">
                  <w:rPr>
                    <w:rFonts w:ascii="Arial" w:hAnsi="Arial" w:cs="Arial"/>
                    <w:sz w:val="24"/>
                    <w:szCs w:val="24"/>
                  </w:rPr>
                </w:rPrChange>
              </w:rPr>
              <w:pPrChange w:id="2903" w:author="Grislayne Guedes Lopes da Silva" w:date="2023-09-06T16:06:00Z">
                <w:pPr/>
              </w:pPrChange>
            </w:pPr>
            <w:r w:rsidRPr="005C1A49">
              <w:rPr>
                <w:rFonts w:ascii="Arial" w:hAnsi="Arial" w:cs="Arial"/>
                <w:sz w:val="20"/>
                <w:szCs w:val="20"/>
                <w:rPrChange w:id="2904" w:author="Grislayne Guedes Lopes da Silva" w:date="2023-09-06T16:05:00Z">
                  <w:rPr>
                    <w:rFonts w:ascii="Arial" w:hAnsi="Arial" w:cs="Arial"/>
                    <w:sz w:val="24"/>
                    <w:szCs w:val="24"/>
                  </w:rPr>
                </w:rPrChange>
              </w:rPr>
              <w:t>16</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05"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A720216" w14:textId="77777777" w:rsidR="00F209C0" w:rsidRPr="005C1A49" w:rsidRDefault="00F209C0">
            <w:pPr>
              <w:spacing w:after="0"/>
              <w:jc w:val="center"/>
              <w:rPr>
                <w:rFonts w:ascii="Arial" w:hAnsi="Arial" w:cs="Arial"/>
                <w:sz w:val="20"/>
                <w:szCs w:val="20"/>
                <w:rPrChange w:id="2906" w:author="Grislayne Guedes Lopes da Silva" w:date="2023-09-06T16:05:00Z">
                  <w:rPr>
                    <w:rFonts w:ascii="Arial" w:hAnsi="Arial" w:cs="Arial"/>
                    <w:sz w:val="24"/>
                    <w:szCs w:val="24"/>
                  </w:rPr>
                </w:rPrChange>
              </w:rPr>
              <w:pPrChange w:id="2907" w:author="Grislayne Guedes Lopes da Silva" w:date="2023-09-06T16:06:00Z">
                <w:pPr/>
              </w:pPrChange>
            </w:pPr>
            <w:r w:rsidRPr="005C1A49">
              <w:rPr>
                <w:rFonts w:ascii="Arial" w:hAnsi="Arial" w:cs="Arial"/>
                <w:sz w:val="20"/>
                <w:szCs w:val="20"/>
                <w:rPrChange w:id="2908" w:author="Grislayne Guedes Lopes da Silva" w:date="2023-09-06T16:05:00Z">
                  <w:rPr>
                    <w:rFonts w:ascii="Arial" w:hAnsi="Arial" w:cs="Arial"/>
                    <w:sz w:val="24"/>
                    <w:szCs w:val="24"/>
                  </w:rPr>
                </w:rPrChange>
              </w:rPr>
              <w:t>Pousada W.G. de Carvalho</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09"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2C6DBA3" w14:textId="77777777" w:rsidR="00F209C0" w:rsidRPr="005C1A49" w:rsidRDefault="00F209C0">
            <w:pPr>
              <w:spacing w:after="0"/>
              <w:jc w:val="center"/>
              <w:rPr>
                <w:rFonts w:ascii="Arial" w:hAnsi="Arial" w:cs="Arial"/>
                <w:sz w:val="20"/>
                <w:szCs w:val="20"/>
                <w:rPrChange w:id="2910" w:author="Grislayne Guedes Lopes da Silva" w:date="2023-09-06T16:05:00Z">
                  <w:rPr>
                    <w:rFonts w:ascii="Arial" w:hAnsi="Arial" w:cs="Arial"/>
                    <w:sz w:val="24"/>
                    <w:szCs w:val="24"/>
                  </w:rPr>
                </w:rPrChange>
              </w:rPr>
              <w:pPrChange w:id="2911" w:author="Grislayne Guedes Lopes da Silva" w:date="2023-09-06T16:06:00Z">
                <w:pPr/>
              </w:pPrChange>
            </w:pPr>
            <w:r w:rsidRPr="005C1A49">
              <w:rPr>
                <w:rFonts w:ascii="Arial" w:hAnsi="Arial" w:cs="Arial"/>
                <w:sz w:val="20"/>
                <w:szCs w:val="20"/>
                <w:rPrChange w:id="2912" w:author="Grislayne Guedes Lopes da Silva" w:date="2023-09-06T16:05:00Z">
                  <w:rPr>
                    <w:rFonts w:ascii="Arial" w:hAnsi="Arial" w:cs="Arial"/>
                    <w:sz w:val="24"/>
                    <w:szCs w:val="24"/>
                  </w:rPr>
                </w:rPrChange>
              </w:rPr>
              <w:t>Pousada</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13"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1E4C74A" w14:textId="77777777" w:rsidR="00F209C0" w:rsidRPr="005C1A49" w:rsidRDefault="00F209C0">
            <w:pPr>
              <w:spacing w:after="0"/>
              <w:jc w:val="center"/>
              <w:rPr>
                <w:rFonts w:ascii="Arial" w:hAnsi="Arial" w:cs="Arial"/>
                <w:sz w:val="20"/>
                <w:szCs w:val="20"/>
                <w:rPrChange w:id="2914" w:author="Grislayne Guedes Lopes da Silva" w:date="2023-09-06T16:05:00Z">
                  <w:rPr>
                    <w:rFonts w:ascii="Arial" w:hAnsi="Arial" w:cs="Arial"/>
                    <w:sz w:val="24"/>
                    <w:szCs w:val="24"/>
                  </w:rPr>
                </w:rPrChange>
              </w:rPr>
              <w:pPrChange w:id="2915" w:author="Grislayne Guedes Lopes da Silva" w:date="2023-09-06T16:06:00Z">
                <w:pPr/>
              </w:pPrChange>
            </w:pPr>
            <w:r w:rsidRPr="005C1A49">
              <w:rPr>
                <w:rFonts w:ascii="Arial" w:hAnsi="Arial" w:cs="Arial"/>
                <w:b/>
                <w:sz w:val="20"/>
                <w:szCs w:val="20"/>
                <w:rPrChange w:id="2916" w:author="Grislayne Guedes Lopes da Silva" w:date="2023-09-06T16:05:00Z">
                  <w:rPr>
                    <w:rFonts w:ascii="Arial" w:hAnsi="Arial" w:cs="Arial"/>
                    <w:b/>
                    <w:sz w:val="24"/>
                    <w:szCs w:val="24"/>
                  </w:rPr>
                </w:rPrChange>
              </w:rPr>
              <w:t>2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17"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0BE623B" w14:textId="77777777" w:rsidR="00F209C0" w:rsidRPr="005C1A49" w:rsidRDefault="00F209C0">
            <w:pPr>
              <w:spacing w:after="0"/>
              <w:jc w:val="center"/>
              <w:rPr>
                <w:rFonts w:ascii="Arial" w:hAnsi="Arial" w:cs="Arial"/>
                <w:sz w:val="20"/>
                <w:szCs w:val="20"/>
                <w:rPrChange w:id="2918" w:author="Grislayne Guedes Lopes da Silva" w:date="2023-09-06T16:05:00Z">
                  <w:rPr>
                    <w:rFonts w:ascii="Arial" w:hAnsi="Arial" w:cs="Arial"/>
                    <w:sz w:val="24"/>
                    <w:szCs w:val="24"/>
                  </w:rPr>
                </w:rPrChange>
              </w:rPr>
              <w:pPrChange w:id="2919" w:author="Grislayne Guedes Lopes da Silva" w:date="2023-09-06T16:06:00Z">
                <w:pPr/>
              </w:pPrChange>
            </w:pPr>
            <w:r w:rsidRPr="005C1A49">
              <w:rPr>
                <w:rFonts w:ascii="Arial" w:hAnsi="Arial" w:cs="Arial"/>
                <w:b/>
                <w:sz w:val="20"/>
                <w:szCs w:val="20"/>
                <w:rPrChange w:id="2920" w:author="Grislayne Guedes Lopes da Silva" w:date="2023-09-06T16:05:00Z">
                  <w:rPr>
                    <w:rFonts w:ascii="Arial" w:hAnsi="Arial" w:cs="Arial"/>
                    <w:b/>
                    <w:sz w:val="24"/>
                    <w:szCs w:val="24"/>
                  </w:rPr>
                </w:rPrChange>
              </w:rPr>
              <w:t>0</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21"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2CB777B" w14:textId="77777777" w:rsidR="00F209C0" w:rsidRPr="005C1A49" w:rsidRDefault="00F209C0">
            <w:pPr>
              <w:spacing w:after="0"/>
              <w:jc w:val="center"/>
              <w:rPr>
                <w:rFonts w:ascii="Arial" w:hAnsi="Arial" w:cs="Arial"/>
                <w:sz w:val="20"/>
                <w:szCs w:val="20"/>
                <w:rPrChange w:id="2922" w:author="Grislayne Guedes Lopes da Silva" w:date="2023-09-06T16:05:00Z">
                  <w:rPr>
                    <w:rFonts w:ascii="Arial" w:hAnsi="Arial" w:cs="Arial"/>
                    <w:sz w:val="24"/>
                    <w:szCs w:val="24"/>
                  </w:rPr>
                </w:rPrChange>
              </w:rPr>
              <w:pPrChange w:id="2923" w:author="Grislayne Guedes Lopes da Silva" w:date="2023-09-06T16:06:00Z">
                <w:pPr/>
              </w:pPrChange>
            </w:pPr>
            <w:r w:rsidRPr="005C1A49">
              <w:rPr>
                <w:rFonts w:ascii="Arial" w:hAnsi="Arial" w:cs="Arial"/>
                <w:b/>
                <w:sz w:val="20"/>
                <w:szCs w:val="20"/>
                <w:rPrChange w:id="2924"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25"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2B381DF" w14:textId="77777777" w:rsidR="00F209C0" w:rsidRPr="005C1A49" w:rsidRDefault="00F209C0">
            <w:pPr>
              <w:spacing w:after="0"/>
              <w:jc w:val="center"/>
              <w:rPr>
                <w:rFonts w:ascii="Arial" w:hAnsi="Arial" w:cs="Arial"/>
                <w:sz w:val="20"/>
                <w:szCs w:val="20"/>
                <w:rPrChange w:id="2926" w:author="Grislayne Guedes Lopes da Silva" w:date="2023-09-06T16:05:00Z">
                  <w:rPr>
                    <w:rFonts w:ascii="Arial" w:hAnsi="Arial" w:cs="Arial"/>
                    <w:sz w:val="24"/>
                    <w:szCs w:val="24"/>
                  </w:rPr>
                </w:rPrChange>
              </w:rPr>
              <w:pPrChange w:id="2927" w:author="Grislayne Guedes Lopes da Silva" w:date="2023-09-06T16:06:00Z">
                <w:pPr/>
              </w:pPrChange>
            </w:pPr>
            <w:r w:rsidRPr="005C1A49">
              <w:rPr>
                <w:rFonts w:ascii="Arial" w:hAnsi="Arial" w:cs="Arial"/>
                <w:b/>
                <w:sz w:val="20"/>
                <w:szCs w:val="20"/>
                <w:rPrChange w:id="2928" w:author="Grislayne Guedes Lopes da Silva" w:date="2023-09-06T16:05:00Z">
                  <w:rPr>
                    <w:rFonts w:ascii="Arial" w:hAnsi="Arial" w:cs="Arial"/>
                    <w:b/>
                    <w:sz w:val="24"/>
                    <w:szCs w:val="24"/>
                  </w:rPr>
                </w:rPrChange>
              </w:rPr>
              <w:t>2</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29"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B8A4033" w14:textId="77777777" w:rsidR="00F209C0" w:rsidRPr="005C1A49" w:rsidRDefault="00F209C0">
            <w:pPr>
              <w:spacing w:after="0"/>
              <w:jc w:val="center"/>
              <w:rPr>
                <w:rFonts w:ascii="Arial" w:hAnsi="Arial" w:cs="Arial"/>
                <w:sz w:val="20"/>
                <w:szCs w:val="20"/>
                <w:rPrChange w:id="2930" w:author="Grislayne Guedes Lopes da Silva" w:date="2023-09-06T16:05:00Z">
                  <w:rPr>
                    <w:rFonts w:ascii="Arial" w:hAnsi="Arial" w:cs="Arial"/>
                    <w:sz w:val="24"/>
                    <w:szCs w:val="24"/>
                  </w:rPr>
                </w:rPrChange>
              </w:rPr>
              <w:pPrChange w:id="2931" w:author="Grislayne Guedes Lopes da Silva" w:date="2023-09-06T16:06:00Z">
                <w:pPr/>
              </w:pPrChange>
            </w:pPr>
            <w:r w:rsidRPr="005C1A49">
              <w:rPr>
                <w:rFonts w:ascii="Arial" w:hAnsi="Arial" w:cs="Arial"/>
                <w:b/>
                <w:sz w:val="20"/>
                <w:szCs w:val="20"/>
                <w:rPrChange w:id="2932" w:author="Grislayne Guedes Lopes da Silva" w:date="2023-09-06T16:05:00Z">
                  <w:rPr>
                    <w:rFonts w:ascii="Arial" w:hAnsi="Arial" w:cs="Arial"/>
                    <w:b/>
                    <w:sz w:val="24"/>
                    <w:szCs w:val="24"/>
                  </w:rPr>
                </w:rPrChange>
              </w:rPr>
              <w:t>1</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33"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1CDA57E" w14:textId="77777777" w:rsidR="00F209C0" w:rsidRPr="005C1A49" w:rsidRDefault="00F209C0">
            <w:pPr>
              <w:spacing w:after="0"/>
              <w:jc w:val="center"/>
              <w:rPr>
                <w:rFonts w:ascii="Arial" w:hAnsi="Arial" w:cs="Arial"/>
                <w:sz w:val="20"/>
                <w:szCs w:val="20"/>
                <w:rPrChange w:id="2934" w:author="Grislayne Guedes Lopes da Silva" w:date="2023-09-06T16:05:00Z">
                  <w:rPr>
                    <w:rFonts w:ascii="Arial" w:hAnsi="Arial" w:cs="Arial"/>
                    <w:sz w:val="24"/>
                    <w:szCs w:val="24"/>
                  </w:rPr>
                </w:rPrChange>
              </w:rPr>
              <w:pPrChange w:id="2935" w:author="Grislayne Guedes Lopes da Silva" w:date="2023-09-06T16:06:00Z">
                <w:pPr/>
              </w:pPrChange>
            </w:pPr>
            <w:r w:rsidRPr="005C1A49">
              <w:rPr>
                <w:rFonts w:ascii="Arial" w:hAnsi="Arial" w:cs="Arial"/>
                <w:b/>
                <w:sz w:val="20"/>
                <w:szCs w:val="20"/>
                <w:rPrChange w:id="2936" w:author="Grislayne Guedes Lopes da Silva" w:date="2023-09-06T16:05:00Z">
                  <w:rPr>
                    <w:rFonts w:ascii="Arial" w:hAnsi="Arial" w:cs="Arial"/>
                    <w:b/>
                    <w:sz w:val="24"/>
                    <w:szCs w:val="24"/>
                  </w:rPr>
                </w:rPrChange>
              </w:rPr>
              <w:t>3</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37"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95298C1" w14:textId="77777777" w:rsidR="00F209C0" w:rsidRPr="005C1A49" w:rsidRDefault="00F209C0">
            <w:pPr>
              <w:spacing w:after="0"/>
              <w:jc w:val="center"/>
              <w:rPr>
                <w:rFonts w:ascii="Arial" w:hAnsi="Arial" w:cs="Arial"/>
                <w:sz w:val="20"/>
                <w:szCs w:val="20"/>
                <w:rPrChange w:id="2938" w:author="Grislayne Guedes Lopes da Silva" w:date="2023-09-06T16:05:00Z">
                  <w:rPr>
                    <w:rFonts w:ascii="Arial" w:hAnsi="Arial" w:cs="Arial"/>
                    <w:sz w:val="24"/>
                    <w:szCs w:val="24"/>
                  </w:rPr>
                </w:rPrChange>
              </w:rPr>
              <w:pPrChange w:id="2939" w:author="Grislayne Guedes Lopes da Silva" w:date="2023-09-06T16:06:00Z">
                <w:pPr/>
              </w:pPrChange>
            </w:pPr>
            <w:r w:rsidRPr="005C1A49">
              <w:rPr>
                <w:rFonts w:ascii="Arial" w:hAnsi="Arial" w:cs="Arial"/>
                <w:b/>
                <w:sz w:val="20"/>
                <w:szCs w:val="20"/>
                <w:rPrChange w:id="2940" w:author="Grislayne Guedes Lopes da Silva" w:date="2023-09-06T16:05:00Z">
                  <w:rPr>
                    <w:rFonts w:ascii="Arial" w:hAnsi="Arial" w:cs="Arial"/>
                    <w:b/>
                    <w:sz w:val="24"/>
                    <w:szCs w:val="24"/>
                  </w:rPr>
                </w:rPrChange>
              </w:rPr>
              <w:t>11</w:t>
            </w:r>
          </w:p>
        </w:tc>
      </w:tr>
      <w:tr w:rsidR="00F209C0" w:rsidRPr="005C1A49" w14:paraId="54BB29D5" w14:textId="77777777" w:rsidTr="005C1A49">
        <w:tblPrEx>
          <w:tblW w:w="15345" w:type="dxa"/>
          <w:tblInd w:w="-1000" w:type="dxa"/>
          <w:tblLayout w:type="fixed"/>
          <w:tblLook w:val="0400" w:firstRow="0" w:lastRow="0" w:firstColumn="0" w:lastColumn="0" w:noHBand="0" w:noVBand="1"/>
          <w:tblPrExChange w:id="2941"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2942"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943"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46D601E" w14:textId="77777777" w:rsidR="00F209C0" w:rsidRPr="005C1A49" w:rsidRDefault="00F209C0">
            <w:pPr>
              <w:spacing w:after="0"/>
              <w:rPr>
                <w:rFonts w:ascii="Arial" w:hAnsi="Arial" w:cs="Arial"/>
                <w:sz w:val="20"/>
                <w:szCs w:val="20"/>
                <w:rPrChange w:id="2944" w:author="Grislayne Guedes Lopes da Silva" w:date="2023-09-06T16:05:00Z">
                  <w:rPr>
                    <w:rFonts w:ascii="Arial" w:hAnsi="Arial" w:cs="Arial"/>
                    <w:sz w:val="24"/>
                    <w:szCs w:val="24"/>
                  </w:rPr>
                </w:rPrChange>
              </w:rPr>
              <w:pPrChange w:id="2945" w:author="Grislayne Guedes Lopes da Silva" w:date="2023-09-06T16:06:00Z">
                <w:pPr/>
              </w:pPrChange>
            </w:pPr>
            <w:r w:rsidRPr="005C1A49">
              <w:rPr>
                <w:rFonts w:ascii="Arial" w:hAnsi="Arial" w:cs="Arial"/>
                <w:sz w:val="20"/>
                <w:szCs w:val="20"/>
                <w:rPrChange w:id="2946" w:author="Grislayne Guedes Lopes da Silva" w:date="2023-09-06T16:05:00Z">
                  <w:rPr>
                    <w:rFonts w:ascii="Arial" w:hAnsi="Arial" w:cs="Arial"/>
                    <w:sz w:val="24"/>
                    <w:szCs w:val="24"/>
                  </w:rPr>
                </w:rPrChange>
              </w:rPr>
              <w:t>17</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47"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30D3CEF" w14:textId="77777777" w:rsidR="00F209C0" w:rsidRPr="005C1A49" w:rsidRDefault="00F209C0">
            <w:pPr>
              <w:spacing w:after="0"/>
              <w:jc w:val="center"/>
              <w:rPr>
                <w:rFonts w:ascii="Arial" w:hAnsi="Arial" w:cs="Arial"/>
                <w:sz w:val="20"/>
                <w:szCs w:val="20"/>
                <w:rPrChange w:id="2948" w:author="Grislayne Guedes Lopes da Silva" w:date="2023-09-06T16:05:00Z">
                  <w:rPr>
                    <w:rFonts w:ascii="Arial" w:hAnsi="Arial" w:cs="Arial"/>
                    <w:sz w:val="24"/>
                    <w:szCs w:val="24"/>
                  </w:rPr>
                </w:rPrChange>
              </w:rPr>
              <w:pPrChange w:id="2949" w:author="Grislayne Guedes Lopes da Silva" w:date="2023-09-06T16:06:00Z">
                <w:pPr/>
              </w:pPrChange>
            </w:pPr>
            <w:r w:rsidRPr="005C1A49">
              <w:rPr>
                <w:rFonts w:ascii="Arial" w:hAnsi="Arial" w:cs="Arial"/>
                <w:sz w:val="20"/>
                <w:szCs w:val="20"/>
                <w:rPrChange w:id="2950" w:author="Grislayne Guedes Lopes da Silva" w:date="2023-09-06T16:05:00Z">
                  <w:rPr>
                    <w:rFonts w:ascii="Arial" w:hAnsi="Arial" w:cs="Arial"/>
                    <w:sz w:val="24"/>
                    <w:szCs w:val="24"/>
                  </w:rPr>
                </w:rPrChange>
              </w:rPr>
              <w:t>Pousada Mogi</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51"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DE77518" w14:textId="77777777" w:rsidR="00F209C0" w:rsidRPr="005C1A49" w:rsidRDefault="00F209C0">
            <w:pPr>
              <w:spacing w:after="0"/>
              <w:jc w:val="center"/>
              <w:rPr>
                <w:rFonts w:ascii="Arial" w:hAnsi="Arial" w:cs="Arial"/>
                <w:sz w:val="20"/>
                <w:szCs w:val="20"/>
                <w:rPrChange w:id="2952" w:author="Grislayne Guedes Lopes da Silva" w:date="2023-09-06T16:05:00Z">
                  <w:rPr>
                    <w:rFonts w:ascii="Arial" w:hAnsi="Arial" w:cs="Arial"/>
                    <w:sz w:val="24"/>
                    <w:szCs w:val="24"/>
                  </w:rPr>
                </w:rPrChange>
              </w:rPr>
              <w:pPrChange w:id="2953" w:author="Grislayne Guedes Lopes da Silva" w:date="2023-09-06T16:06:00Z">
                <w:pPr/>
              </w:pPrChange>
            </w:pPr>
            <w:r w:rsidRPr="005C1A49">
              <w:rPr>
                <w:rFonts w:ascii="Arial" w:hAnsi="Arial" w:cs="Arial"/>
                <w:sz w:val="20"/>
                <w:szCs w:val="20"/>
                <w:rPrChange w:id="2954" w:author="Grislayne Guedes Lopes da Silva" w:date="2023-09-06T16:05:00Z">
                  <w:rPr>
                    <w:rFonts w:ascii="Arial" w:hAnsi="Arial" w:cs="Arial"/>
                    <w:sz w:val="24"/>
                    <w:szCs w:val="24"/>
                  </w:rPr>
                </w:rPrChange>
              </w:rPr>
              <w:t>Pousada</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55"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383CC25" w14:textId="77777777" w:rsidR="00F209C0" w:rsidRPr="005C1A49" w:rsidRDefault="00F209C0">
            <w:pPr>
              <w:spacing w:after="0"/>
              <w:jc w:val="center"/>
              <w:rPr>
                <w:rFonts w:ascii="Arial" w:hAnsi="Arial" w:cs="Arial"/>
                <w:sz w:val="20"/>
                <w:szCs w:val="20"/>
                <w:rPrChange w:id="2956" w:author="Grislayne Guedes Lopes da Silva" w:date="2023-09-06T16:05:00Z">
                  <w:rPr>
                    <w:rFonts w:ascii="Arial" w:hAnsi="Arial" w:cs="Arial"/>
                    <w:sz w:val="24"/>
                    <w:szCs w:val="24"/>
                  </w:rPr>
                </w:rPrChange>
              </w:rPr>
              <w:pPrChange w:id="2957" w:author="Grislayne Guedes Lopes da Silva" w:date="2023-09-06T16:06:00Z">
                <w:pPr/>
              </w:pPrChange>
            </w:pPr>
            <w:r w:rsidRPr="005C1A49">
              <w:rPr>
                <w:rFonts w:ascii="Arial" w:hAnsi="Arial" w:cs="Arial"/>
                <w:b/>
                <w:sz w:val="20"/>
                <w:szCs w:val="20"/>
                <w:rPrChange w:id="2958" w:author="Grislayne Guedes Lopes da Silva" w:date="2023-09-06T16:05:00Z">
                  <w:rPr>
                    <w:rFonts w:ascii="Arial" w:hAnsi="Arial" w:cs="Arial"/>
                    <w:b/>
                    <w:sz w:val="24"/>
                    <w:szCs w:val="24"/>
                  </w:rPr>
                </w:rPrChange>
              </w:rPr>
              <w:t>2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59"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23B8AA7" w14:textId="77777777" w:rsidR="00F209C0" w:rsidRPr="005C1A49" w:rsidRDefault="00F209C0">
            <w:pPr>
              <w:spacing w:after="0"/>
              <w:jc w:val="center"/>
              <w:rPr>
                <w:rFonts w:ascii="Arial" w:hAnsi="Arial" w:cs="Arial"/>
                <w:b/>
                <w:sz w:val="20"/>
                <w:szCs w:val="20"/>
                <w:rPrChange w:id="2960" w:author="Grislayne Guedes Lopes da Silva" w:date="2023-09-06T16:05:00Z">
                  <w:rPr>
                    <w:rFonts w:ascii="Arial" w:hAnsi="Arial" w:cs="Arial"/>
                    <w:b/>
                    <w:sz w:val="24"/>
                    <w:szCs w:val="24"/>
                  </w:rPr>
                </w:rPrChange>
              </w:rPr>
              <w:pPrChange w:id="2961" w:author="Grislayne Guedes Lopes da Silva" w:date="2023-09-06T16:06:00Z">
                <w:pPr/>
              </w:pPrChange>
            </w:pPr>
            <w:r w:rsidRPr="005C1A49">
              <w:rPr>
                <w:rFonts w:ascii="Arial" w:hAnsi="Arial" w:cs="Arial"/>
                <w:b/>
                <w:sz w:val="20"/>
                <w:szCs w:val="20"/>
                <w:rPrChange w:id="2962" w:author="Grislayne Guedes Lopes da Silva" w:date="2023-09-06T16:05:00Z">
                  <w:rPr>
                    <w:rFonts w:ascii="Arial" w:hAnsi="Arial" w:cs="Arial"/>
                    <w:b/>
                    <w:sz w:val="24"/>
                    <w:szCs w:val="24"/>
                  </w:rPr>
                </w:rPrChange>
              </w:rPr>
              <w:t>1</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63"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142C8AA" w14:textId="77777777" w:rsidR="00F209C0" w:rsidRPr="005C1A49" w:rsidRDefault="00F209C0">
            <w:pPr>
              <w:spacing w:after="0"/>
              <w:jc w:val="center"/>
              <w:rPr>
                <w:rFonts w:ascii="Arial" w:hAnsi="Arial" w:cs="Arial"/>
                <w:b/>
                <w:sz w:val="20"/>
                <w:szCs w:val="20"/>
                <w:rPrChange w:id="2964" w:author="Grislayne Guedes Lopes da Silva" w:date="2023-09-06T16:05:00Z">
                  <w:rPr>
                    <w:rFonts w:ascii="Arial" w:hAnsi="Arial" w:cs="Arial"/>
                    <w:b/>
                    <w:sz w:val="24"/>
                    <w:szCs w:val="24"/>
                  </w:rPr>
                </w:rPrChange>
              </w:rPr>
              <w:pPrChange w:id="2965" w:author="Grislayne Guedes Lopes da Silva" w:date="2023-09-06T16:06:00Z">
                <w:pPr/>
              </w:pPrChange>
            </w:pPr>
            <w:r w:rsidRPr="005C1A49">
              <w:rPr>
                <w:rFonts w:ascii="Arial" w:hAnsi="Arial" w:cs="Arial"/>
                <w:b/>
                <w:sz w:val="20"/>
                <w:szCs w:val="20"/>
                <w:rPrChange w:id="2966" w:author="Grislayne Guedes Lopes da Silva" w:date="2023-09-06T16:05:00Z">
                  <w:rPr>
                    <w:rFonts w:ascii="Arial" w:hAnsi="Arial" w:cs="Arial"/>
                    <w:b/>
                    <w:sz w:val="24"/>
                    <w:szCs w:val="24"/>
                  </w:rPr>
                </w:rPrChange>
              </w:rPr>
              <w:t>2</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67"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A18EABE" w14:textId="77777777" w:rsidR="00F209C0" w:rsidRPr="005C1A49" w:rsidRDefault="00F209C0">
            <w:pPr>
              <w:spacing w:after="0"/>
              <w:jc w:val="center"/>
              <w:rPr>
                <w:rFonts w:ascii="Arial" w:hAnsi="Arial" w:cs="Arial"/>
                <w:b/>
                <w:sz w:val="20"/>
                <w:szCs w:val="20"/>
                <w:rPrChange w:id="2968" w:author="Grislayne Guedes Lopes da Silva" w:date="2023-09-06T16:05:00Z">
                  <w:rPr>
                    <w:rFonts w:ascii="Arial" w:hAnsi="Arial" w:cs="Arial"/>
                    <w:b/>
                    <w:sz w:val="24"/>
                    <w:szCs w:val="24"/>
                  </w:rPr>
                </w:rPrChange>
              </w:rPr>
              <w:pPrChange w:id="2969" w:author="Grislayne Guedes Lopes da Silva" w:date="2023-09-06T16:06:00Z">
                <w:pPr/>
              </w:pPrChange>
            </w:pPr>
            <w:r w:rsidRPr="005C1A49">
              <w:rPr>
                <w:rFonts w:ascii="Arial" w:hAnsi="Arial" w:cs="Arial"/>
                <w:b/>
                <w:sz w:val="20"/>
                <w:szCs w:val="20"/>
                <w:rPrChange w:id="2970"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71"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8F2425A" w14:textId="77777777" w:rsidR="00F209C0" w:rsidRPr="005C1A49" w:rsidRDefault="00F209C0">
            <w:pPr>
              <w:spacing w:after="0"/>
              <w:jc w:val="center"/>
              <w:rPr>
                <w:rFonts w:ascii="Arial" w:hAnsi="Arial" w:cs="Arial"/>
                <w:b/>
                <w:sz w:val="20"/>
                <w:szCs w:val="20"/>
                <w:rPrChange w:id="2972" w:author="Grislayne Guedes Lopes da Silva" w:date="2023-09-06T16:05:00Z">
                  <w:rPr>
                    <w:rFonts w:ascii="Arial" w:hAnsi="Arial" w:cs="Arial"/>
                    <w:b/>
                    <w:sz w:val="24"/>
                    <w:szCs w:val="24"/>
                  </w:rPr>
                </w:rPrChange>
              </w:rPr>
              <w:pPrChange w:id="2973" w:author="Grislayne Guedes Lopes da Silva" w:date="2023-09-06T16:06:00Z">
                <w:pPr/>
              </w:pPrChange>
            </w:pPr>
            <w:r w:rsidRPr="005C1A49">
              <w:rPr>
                <w:rFonts w:ascii="Arial" w:hAnsi="Arial" w:cs="Arial"/>
                <w:b/>
                <w:sz w:val="20"/>
                <w:szCs w:val="20"/>
                <w:rPrChange w:id="2974" w:author="Grislayne Guedes Lopes da Silva" w:date="2023-09-06T16:05:00Z">
                  <w:rPr>
                    <w:rFonts w:ascii="Arial" w:hAnsi="Arial" w:cs="Arial"/>
                    <w:b/>
                    <w:sz w:val="24"/>
                    <w:szCs w:val="24"/>
                  </w:rPr>
                </w:rPrChange>
              </w:rPr>
              <w:t>2</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75"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0E873E7" w14:textId="77777777" w:rsidR="00F209C0" w:rsidRPr="005C1A49" w:rsidRDefault="00F209C0">
            <w:pPr>
              <w:spacing w:after="0"/>
              <w:jc w:val="center"/>
              <w:rPr>
                <w:rFonts w:ascii="Arial" w:hAnsi="Arial" w:cs="Arial"/>
                <w:b/>
                <w:sz w:val="20"/>
                <w:szCs w:val="20"/>
                <w:rPrChange w:id="2976" w:author="Grislayne Guedes Lopes da Silva" w:date="2023-09-06T16:05:00Z">
                  <w:rPr>
                    <w:rFonts w:ascii="Arial" w:hAnsi="Arial" w:cs="Arial"/>
                    <w:b/>
                    <w:sz w:val="24"/>
                    <w:szCs w:val="24"/>
                  </w:rPr>
                </w:rPrChange>
              </w:rPr>
              <w:pPrChange w:id="2977" w:author="Grislayne Guedes Lopes da Silva" w:date="2023-09-06T16:06:00Z">
                <w:pPr/>
              </w:pPrChange>
            </w:pPr>
            <w:r w:rsidRPr="005C1A49">
              <w:rPr>
                <w:rFonts w:ascii="Arial" w:hAnsi="Arial" w:cs="Arial"/>
                <w:b/>
                <w:sz w:val="20"/>
                <w:szCs w:val="20"/>
                <w:rPrChange w:id="2978" w:author="Grislayne Guedes Lopes da Silva" w:date="2023-09-06T16:05:00Z">
                  <w:rPr>
                    <w:rFonts w:ascii="Arial" w:hAnsi="Arial" w:cs="Arial"/>
                    <w:b/>
                    <w:sz w:val="24"/>
                    <w:szCs w:val="24"/>
                  </w:rPr>
                </w:rPrChange>
              </w:rPr>
              <w:t>2</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79"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0B32C66" w14:textId="77777777" w:rsidR="00F209C0" w:rsidRPr="005C1A49" w:rsidRDefault="00F209C0">
            <w:pPr>
              <w:spacing w:after="0"/>
              <w:jc w:val="center"/>
              <w:rPr>
                <w:rFonts w:ascii="Arial" w:hAnsi="Arial" w:cs="Arial"/>
                <w:b/>
                <w:sz w:val="20"/>
                <w:szCs w:val="20"/>
                <w:rPrChange w:id="2980" w:author="Grislayne Guedes Lopes da Silva" w:date="2023-09-06T16:05:00Z">
                  <w:rPr>
                    <w:rFonts w:ascii="Arial" w:hAnsi="Arial" w:cs="Arial"/>
                    <w:b/>
                    <w:sz w:val="24"/>
                    <w:szCs w:val="24"/>
                  </w:rPr>
                </w:rPrChange>
              </w:rPr>
              <w:pPrChange w:id="2981" w:author="Grislayne Guedes Lopes da Silva" w:date="2023-09-06T16:06:00Z">
                <w:pPr/>
              </w:pPrChange>
            </w:pPr>
            <w:r w:rsidRPr="005C1A49">
              <w:rPr>
                <w:rFonts w:ascii="Arial" w:hAnsi="Arial" w:cs="Arial"/>
                <w:b/>
                <w:sz w:val="20"/>
                <w:szCs w:val="20"/>
                <w:rPrChange w:id="2982" w:author="Grislayne Guedes Lopes da Silva" w:date="2023-09-06T16:05:00Z">
                  <w:rPr>
                    <w:rFonts w:ascii="Arial" w:hAnsi="Arial" w:cs="Arial"/>
                    <w:b/>
                    <w:sz w:val="24"/>
                    <w:szCs w:val="24"/>
                  </w:rPr>
                </w:rPrChange>
              </w:rPr>
              <w:t>11</w:t>
            </w:r>
          </w:p>
        </w:tc>
      </w:tr>
      <w:tr w:rsidR="00F209C0" w:rsidRPr="005C1A49" w14:paraId="375241C2" w14:textId="77777777" w:rsidTr="005C1A49">
        <w:tblPrEx>
          <w:tblW w:w="15345" w:type="dxa"/>
          <w:tblInd w:w="-1000" w:type="dxa"/>
          <w:tblLayout w:type="fixed"/>
          <w:tblLook w:val="0400" w:firstRow="0" w:lastRow="0" w:firstColumn="0" w:lastColumn="0" w:noHBand="0" w:noVBand="1"/>
          <w:tblPrExChange w:id="2983"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2984"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2985"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B40B5FC" w14:textId="77777777" w:rsidR="00F209C0" w:rsidRPr="005C1A49" w:rsidRDefault="00F209C0">
            <w:pPr>
              <w:spacing w:after="0"/>
              <w:rPr>
                <w:rFonts w:ascii="Arial" w:hAnsi="Arial" w:cs="Arial"/>
                <w:sz w:val="20"/>
                <w:szCs w:val="20"/>
                <w:rPrChange w:id="2986" w:author="Grislayne Guedes Lopes da Silva" w:date="2023-09-06T16:05:00Z">
                  <w:rPr>
                    <w:rFonts w:ascii="Arial" w:hAnsi="Arial" w:cs="Arial"/>
                    <w:sz w:val="24"/>
                    <w:szCs w:val="24"/>
                  </w:rPr>
                </w:rPrChange>
              </w:rPr>
              <w:pPrChange w:id="2987" w:author="Grislayne Guedes Lopes da Silva" w:date="2023-09-06T16:06:00Z">
                <w:pPr/>
              </w:pPrChange>
            </w:pPr>
            <w:r w:rsidRPr="005C1A49">
              <w:rPr>
                <w:rFonts w:ascii="Arial" w:hAnsi="Arial" w:cs="Arial"/>
                <w:sz w:val="20"/>
                <w:szCs w:val="20"/>
                <w:rPrChange w:id="2988" w:author="Grislayne Guedes Lopes da Silva" w:date="2023-09-06T16:05:00Z">
                  <w:rPr>
                    <w:rFonts w:ascii="Arial" w:hAnsi="Arial" w:cs="Arial"/>
                    <w:sz w:val="24"/>
                    <w:szCs w:val="24"/>
                  </w:rPr>
                </w:rPrChange>
              </w:rPr>
              <w:t>18</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89"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C9243B6" w14:textId="77777777" w:rsidR="00F209C0" w:rsidRPr="005C1A49" w:rsidRDefault="00F209C0">
            <w:pPr>
              <w:spacing w:after="0"/>
              <w:jc w:val="center"/>
              <w:rPr>
                <w:rFonts w:ascii="Arial" w:hAnsi="Arial" w:cs="Arial"/>
                <w:sz w:val="20"/>
                <w:szCs w:val="20"/>
                <w:rPrChange w:id="2990" w:author="Grislayne Guedes Lopes da Silva" w:date="2023-09-06T16:05:00Z">
                  <w:rPr>
                    <w:rFonts w:ascii="Arial" w:hAnsi="Arial" w:cs="Arial"/>
                    <w:sz w:val="24"/>
                    <w:szCs w:val="24"/>
                  </w:rPr>
                </w:rPrChange>
              </w:rPr>
              <w:pPrChange w:id="2991" w:author="Grislayne Guedes Lopes da Silva" w:date="2023-09-06T16:06:00Z">
                <w:pPr/>
              </w:pPrChange>
            </w:pPr>
            <w:r w:rsidRPr="005C1A49">
              <w:rPr>
                <w:rFonts w:ascii="Arial" w:hAnsi="Arial" w:cs="Arial"/>
                <w:sz w:val="20"/>
                <w:szCs w:val="20"/>
                <w:rPrChange w:id="2992" w:author="Grislayne Guedes Lopes da Silva" w:date="2023-09-06T16:05:00Z">
                  <w:rPr>
                    <w:rFonts w:ascii="Arial" w:hAnsi="Arial" w:cs="Arial"/>
                    <w:sz w:val="24"/>
                    <w:szCs w:val="24"/>
                  </w:rPr>
                </w:rPrChange>
              </w:rPr>
              <w:t>Hotel Vip</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93"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23C7BAD" w14:textId="77777777" w:rsidR="00F209C0" w:rsidRPr="005C1A49" w:rsidRDefault="00F209C0">
            <w:pPr>
              <w:spacing w:after="0"/>
              <w:jc w:val="center"/>
              <w:rPr>
                <w:rFonts w:ascii="Arial" w:hAnsi="Arial" w:cs="Arial"/>
                <w:sz w:val="20"/>
                <w:szCs w:val="20"/>
                <w:rPrChange w:id="2994" w:author="Grislayne Guedes Lopes da Silva" w:date="2023-09-06T16:05:00Z">
                  <w:rPr>
                    <w:rFonts w:ascii="Arial" w:hAnsi="Arial" w:cs="Arial"/>
                    <w:sz w:val="24"/>
                    <w:szCs w:val="24"/>
                  </w:rPr>
                </w:rPrChange>
              </w:rPr>
              <w:pPrChange w:id="2995" w:author="Grislayne Guedes Lopes da Silva" w:date="2023-09-06T16:06:00Z">
                <w:pPr/>
              </w:pPrChange>
            </w:pPr>
            <w:r w:rsidRPr="005C1A49">
              <w:rPr>
                <w:rFonts w:ascii="Arial" w:hAnsi="Arial" w:cs="Arial"/>
                <w:sz w:val="20"/>
                <w:szCs w:val="20"/>
                <w:rPrChange w:id="2996" w:author="Grislayne Guedes Lopes da Silva" w:date="2023-09-06T16:05:00Z">
                  <w:rPr>
                    <w:rFonts w:ascii="Arial" w:hAnsi="Arial" w:cs="Arial"/>
                    <w:sz w:val="24"/>
                    <w:szCs w:val="24"/>
                  </w:rPr>
                </w:rPrChange>
              </w:rPr>
              <w:t>Hotel</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2997"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5617EAE" w14:textId="77777777" w:rsidR="00F209C0" w:rsidRPr="005C1A49" w:rsidRDefault="00F209C0">
            <w:pPr>
              <w:spacing w:after="0"/>
              <w:jc w:val="center"/>
              <w:rPr>
                <w:rFonts w:ascii="Arial" w:hAnsi="Arial" w:cs="Arial"/>
                <w:b/>
                <w:sz w:val="20"/>
                <w:szCs w:val="20"/>
                <w:rPrChange w:id="2998" w:author="Grislayne Guedes Lopes da Silva" w:date="2023-09-06T16:05:00Z">
                  <w:rPr>
                    <w:rFonts w:ascii="Arial" w:hAnsi="Arial" w:cs="Arial"/>
                    <w:b/>
                    <w:sz w:val="24"/>
                    <w:szCs w:val="24"/>
                  </w:rPr>
                </w:rPrChange>
              </w:rPr>
              <w:pPrChange w:id="2999" w:author="Grislayne Guedes Lopes da Silva" w:date="2023-09-06T16:06:00Z">
                <w:pPr/>
              </w:pPrChange>
            </w:pPr>
            <w:r w:rsidRPr="005C1A49">
              <w:rPr>
                <w:rFonts w:ascii="Arial" w:hAnsi="Arial" w:cs="Arial"/>
                <w:b/>
                <w:sz w:val="20"/>
                <w:szCs w:val="20"/>
                <w:rPrChange w:id="3000" w:author="Grislayne Guedes Lopes da Silva" w:date="2023-09-06T16:05:00Z">
                  <w:rPr>
                    <w:rFonts w:ascii="Arial" w:hAnsi="Arial" w:cs="Arial"/>
                    <w:b/>
                    <w:sz w:val="24"/>
                    <w:szCs w:val="24"/>
                  </w:rPr>
                </w:rPrChange>
              </w:rPr>
              <w:t>2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01"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845A318" w14:textId="77777777" w:rsidR="00F209C0" w:rsidRPr="005C1A49" w:rsidRDefault="00F209C0">
            <w:pPr>
              <w:spacing w:after="0"/>
              <w:jc w:val="center"/>
              <w:rPr>
                <w:rFonts w:ascii="Arial" w:hAnsi="Arial" w:cs="Arial"/>
                <w:b/>
                <w:sz w:val="20"/>
                <w:szCs w:val="20"/>
                <w:rPrChange w:id="3002" w:author="Grislayne Guedes Lopes da Silva" w:date="2023-09-06T16:05:00Z">
                  <w:rPr>
                    <w:rFonts w:ascii="Arial" w:hAnsi="Arial" w:cs="Arial"/>
                    <w:b/>
                    <w:sz w:val="24"/>
                    <w:szCs w:val="24"/>
                  </w:rPr>
                </w:rPrChange>
              </w:rPr>
              <w:pPrChange w:id="3003" w:author="Grislayne Guedes Lopes da Silva" w:date="2023-09-06T16:06:00Z">
                <w:pPr/>
              </w:pPrChange>
            </w:pPr>
            <w:r w:rsidRPr="005C1A49">
              <w:rPr>
                <w:rFonts w:ascii="Arial" w:hAnsi="Arial" w:cs="Arial"/>
                <w:b/>
                <w:sz w:val="20"/>
                <w:szCs w:val="20"/>
                <w:rPrChange w:id="3004" w:author="Grislayne Guedes Lopes da Silva" w:date="2023-09-06T16:05:00Z">
                  <w:rPr>
                    <w:rFonts w:ascii="Arial" w:hAnsi="Arial" w:cs="Arial"/>
                    <w:b/>
                    <w:sz w:val="24"/>
                    <w:szCs w:val="24"/>
                  </w:rPr>
                </w:rPrChange>
              </w:rPr>
              <w:t>0</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05"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28E86F2" w14:textId="77777777" w:rsidR="00F209C0" w:rsidRPr="005C1A49" w:rsidRDefault="00F209C0">
            <w:pPr>
              <w:spacing w:after="0"/>
              <w:jc w:val="center"/>
              <w:rPr>
                <w:rFonts w:ascii="Arial" w:hAnsi="Arial" w:cs="Arial"/>
                <w:b/>
                <w:sz w:val="20"/>
                <w:szCs w:val="20"/>
                <w:rPrChange w:id="3006" w:author="Grislayne Guedes Lopes da Silva" w:date="2023-09-06T16:05:00Z">
                  <w:rPr>
                    <w:rFonts w:ascii="Arial" w:hAnsi="Arial" w:cs="Arial"/>
                    <w:b/>
                    <w:sz w:val="24"/>
                    <w:szCs w:val="24"/>
                  </w:rPr>
                </w:rPrChange>
              </w:rPr>
              <w:pPrChange w:id="3007" w:author="Grislayne Guedes Lopes da Silva" w:date="2023-09-06T16:06:00Z">
                <w:pPr/>
              </w:pPrChange>
            </w:pPr>
            <w:r w:rsidRPr="005C1A49">
              <w:rPr>
                <w:rFonts w:ascii="Arial" w:hAnsi="Arial" w:cs="Arial"/>
                <w:b/>
                <w:sz w:val="20"/>
                <w:szCs w:val="20"/>
                <w:rPrChange w:id="3008"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09"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0DBA060" w14:textId="77777777" w:rsidR="00F209C0" w:rsidRPr="005C1A49" w:rsidRDefault="00F209C0">
            <w:pPr>
              <w:spacing w:after="0"/>
              <w:jc w:val="center"/>
              <w:rPr>
                <w:rFonts w:ascii="Arial" w:hAnsi="Arial" w:cs="Arial"/>
                <w:b/>
                <w:sz w:val="20"/>
                <w:szCs w:val="20"/>
                <w:rPrChange w:id="3010" w:author="Grislayne Guedes Lopes da Silva" w:date="2023-09-06T16:05:00Z">
                  <w:rPr>
                    <w:rFonts w:ascii="Arial" w:hAnsi="Arial" w:cs="Arial"/>
                    <w:b/>
                    <w:sz w:val="24"/>
                    <w:szCs w:val="24"/>
                  </w:rPr>
                </w:rPrChange>
              </w:rPr>
              <w:pPrChange w:id="3011" w:author="Grislayne Guedes Lopes da Silva" w:date="2023-09-06T16:06:00Z">
                <w:pPr/>
              </w:pPrChange>
            </w:pPr>
            <w:r w:rsidRPr="005C1A49">
              <w:rPr>
                <w:rFonts w:ascii="Arial" w:hAnsi="Arial" w:cs="Arial"/>
                <w:b/>
                <w:sz w:val="20"/>
                <w:szCs w:val="20"/>
                <w:rPrChange w:id="3012"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13"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4A427AB" w14:textId="77777777" w:rsidR="00F209C0" w:rsidRPr="005C1A49" w:rsidRDefault="00F209C0">
            <w:pPr>
              <w:spacing w:after="0"/>
              <w:jc w:val="center"/>
              <w:rPr>
                <w:rFonts w:ascii="Arial" w:hAnsi="Arial" w:cs="Arial"/>
                <w:b/>
                <w:sz w:val="20"/>
                <w:szCs w:val="20"/>
                <w:rPrChange w:id="3014" w:author="Grislayne Guedes Lopes da Silva" w:date="2023-09-06T16:05:00Z">
                  <w:rPr>
                    <w:rFonts w:ascii="Arial" w:hAnsi="Arial" w:cs="Arial"/>
                    <w:b/>
                    <w:sz w:val="24"/>
                    <w:szCs w:val="24"/>
                  </w:rPr>
                </w:rPrChange>
              </w:rPr>
              <w:pPrChange w:id="3015" w:author="Grislayne Guedes Lopes da Silva" w:date="2023-09-06T16:06:00Z">
                <w:pPr/>
              </w:pPrChange>
            </w:pPr>
            <w:r w:rsidRPr="005C1A49">
              <w:rPr>
                <w:rFonts w:ascii="Arial" w:hAnsi="Arial" w:cs="Arial"/>
                <w:b/>
                <w:sz w:val="20"/>
                <w:szCs w:val="20"/>
                <w:rPrChange w:id="3016" w:author="Grislayne Guedes Lopes da Silva" w:date="2023-09-06T16:05:00Z">
                  <w:rPr>
                    <w:rFonts w:ascii="Arial" w:hAnsi="Arial" w:cs="Arial"/>
                    <w:b/>
                    <w:sz w:val="24"/>
                    <w:szCs w:val="24"/>
                  </w:rPr>
                </w:rPrChange>
              </w:rPr>
              <w:t>1</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17"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89285B8" w14:textId="77777777" w:rsidR="00F209C0" w:rsidRPr="005C1A49" w:rsidRDefault="00F209C0">
            <w:pPr>
              <w:spacing w:after="0"/>
              <w:jc w:val="center"/>
              <w:rPr>
                <w:rFonts w:ascii="Arial" w:hAnsi="Arial" w:cs="Arial"/>
                <w:b/>
                <w:sz w:val="20"/>
                <w:szCs w:val="20"/>
                <w:rPrChange w:id="3018" w:author="Grislayne Guedes Lopes da Silva" w:date="2023-09-06T16:05:00Z">
                  <w:rPr>
                    <w:rFonts w:ascii="Arial" w:hAnsi="Arial" w:cs="Arial"/>
                    <w:b/>
                    <w:sz w:val="24"/>
                    <w:szCs w:val="24"/>
                  </w:rPr>
                </w:rPrChange>
              </w:rPr>
              <w:pPrChange w:id="3019" w:author="Grislayne Guedes Lopes da Silva" w:date="2023-09-06T16:06:00Z">
                <w:pPr/>
              </w:pPrChange>
            </w:pPr>
            <w:r w:rsidRPr="005C1A49">
              <w:rPr>
                <w:rFonts w:ascii="Arial" w:hAnsi="Arial" w:cs="Arial"/>
                <w:b/>
                <w:sz w:val="20"/>
                <w:szCs w:val="20"/>
                <w:rPrChange w:id="3020" w:author="Grislayne Guedes Lopes da Silva" w:date="2023-09-06T16:05:00Z">
                  <w:rPr>
                    <w:rFonts w:ascii="Arial" w:hAnsi="Arial" w:cs="Arial"/>
                    <w:b/>
                    <w:sz w:val="24"/>
                    <w:szCs w:val="24"/>
                  </w:rPr>
                </w:rPrChange>
              </w:rPr>
              <w:t>3</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21"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820A478" w14:textId="77777777" w:rsidR="00F209C0" w:rsidRPr="005C1A49" w:rsidRDefault="00F209C0">
            <w:pPr>
              <w:spacing w:after="0"/>
              <w:jc w:val="center"/>
              <w:rPr>
                <w:rFonts w:ascii="Arial" w:hAnsi="Arial" w:cs="Arial"/>
                <w:b/>
                <w:sz w:val="20"/>
                <w:szCs w:val="20"/>
                <w:rPrChange w:id="3022" w:author="Grislayne Guedes Lopes da Silva" w:date="2023-09-06T16:05:00Z">
                  <w:rPr>
                    <w:rFonts w:ascii="Arial" w:hAnsi="Arial" w:cs="Arial"/>
                    <w:b/>
                    <w:sz w:val="24"/>
                    <w:szCs w:val="24"/>
                  </w:rPr>
                </w:rPrChange>
              </w:rPr>
              <w:pPrChange w:id="3023" w:author="Grislayne Guedes Lopes da Silva" w:date="2023-09-06T16:06:00Z">
                <w:pPr/>
              </w:pPrChange>
            </w:pPr>
            <w:r w:rsidRPr="005C1A49">
              <w:rPr>
                <w:rFonts w:ascii="Arial" w:hAnsi="Arial" w:cs="Arial"/>
                <w:b/>
                <w:sz w:val="20"/>
                <w:szCs w:val="20"/>
                <w:rPrChange w:id="3024" w:author="Grislayne Guedes Lopes da Silva" w:date="2023-09-06T16:05:00Z">
                  <w:rPr>
                    <w:rFonts w:ascii="Arial" w:hAnsi="Arial" w:cs="Arial"/>
                    <w:b/>
                    <w:sz w:val="24"/>
                    <w:szCs w:val="24"/>
                  </w:rPr>
                </w:rPrChange>
              </w:rPr>
              <w:t>11</w:t>
            </w:r>
          </w:p>
        </w:tc>
      </w:tr>
      <w:tr w:rsidR="00F209C0" w:rsidRPr="005C1A49" w14:paraId="59010611" w14:textId="77777777" w:rsidTr="005C1A49">
        <w:tblPrEx>
          <w:tblW w:w="15345" w:type="dxa"/>
          <w:tblInd w:w="-1000" w:type="dxa"/>
          <w:tblLayout w:type="fixed"/>
          <w:tblLook w:val="0400" w:firstRow="0" w:lastRow="0" w:firstColumn="0" w:lastColumn="0" w:noHBand="0" w:noVBand="1"/>
          <w:tblPrExChange w:id="3025"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3026"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3027"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9B18D79" w14:textId="77777777" w:rsidR="00F209C0" w:rsidRPr="005C1A49" w:rsidRDefault="00F209C0">
            <w:pPr>
              <w:spacing w:after="0"/>
              <w:rPr>
                <w:rFonts w:ascii="Arial" w:hAnsi="Arial" w:cs="Arial"/>
                <w:sz w:val="20"/>
                <w:szCs w:val="20"/>
                <w:rPrChange w:id="3028" w:author="Grislayne Guedes Lopes da Silva" w:date="2023-09-06T16:05:00Z">
                  <w:rPr>
                    <w:rFonts w:ascii="Arial" w:hAnsi="Arial" w:cs="Arial"/>
                    <w:sz w:val="24"/>
                    <w:szCs w:val="24"/>
                  </w:rPr>
                </w:rPrChange>
              </w:rPr>
              <w:pPrChange w:id="3029" w:author="Grislayne Guedes Lopes da Silva" w:date="2023-09-06T16:06:00Z">
                <w:pPr/>
              </w:pPrChange>
            </w:pPr>
            <w:r w:rsidRPr="005C1A49">
              <w:rPr>
                <w:rFonts w:ascii="Arial" w:hAnsi="Arial" w:cs="Arial"/>
                <w:sz w:val="20"/>
                <w:szCs w:val="20"/>
                <w:rPrChange w:id="3030" w:author="Grislayne Guedes Lopes da Silva" w:date="2023-09-06T16:05:00Z">
                  <w:rPr>
                    <w:rFonts w:ascii="Arial" w:hAnsi="Arial" w:cs="Arial"/>
                    <w:sz w:val="24"/>
                    <w:szCs w:val="24"/>
                  </w:rPr>
                </w:rPrChange>
              </w:rPr>
              <w:t>19</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31"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B8D42F5" w14:textId="77777777" w:rsidR="00F209C0" w:rsidRPr="005C1A49" w:rsidRDefault="00F209C0">
            <w:pPr>
              <w:spacing w:after="0"/>
              <w:jc w:val="center"/>
              <w:rPr>
                <w:rFonts w:ascii="Arial" w:hAnsi="Arial" w:cs="Arial"/>
                <w:sz w:val="20"/>
                <w:szCs w:val="20"/>
                <w:rPrChange w:id="3032" w:author="Grislayne Guedes Lopes da Silva" w:date="2023-09-06T16:05:00Z">
                  <w:rPr>
                    <w:rFonts w:ascii="Arial" w:hAnsi="Arial" w:cs="Arial"/>
                    <w:sz w:val="24"/>
                    <w:szCs w:val="24"/>
                  </w:rPr>
                </w:rPrChange>
              </w:rPr>
              <w:pPrChange w:id="3033" w:author="Grislayne Guedes Lopes da Silva" w:date="2023-09-06T16:06:00Z">
                <w:pPr/>
              </w:pPrChange>
            </w:pPr>
            <w:r w:rsidRPr="005C1A49">
              <w:rPr>
                <w:rFonts w:ascii="Arial" w:hAnsi="Arial" w:cs="Arial"/>
                <w:sz w:val="20"/>
                <w:szCs w:val="20"/>
                <w:rPrChange w:id="3034" w:author="Grislayne Guedes Lopes da Silva" w:date="2023-09-06T16:05:00Z">
                  <w:rPr>
                    <w:rFonts w:ascii="Arial" w:hAnsi="Arial" w:cs="Arial"/>
                    <w:sz w:val="24"/>
                    <w:szCs w:val="24"/>
                  </w:rPr>
                </w:rPrChange>
              </w:rPr>
              <w:t>Hotel Venus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35"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54E8F56" w14:textId="77777777" w:rsidR="00F209C0" w:rsidRPr="005C1A49" w:rsidRDefault="00F209C0">
            <w:pPr>
              <w:spacing w:after="0"/>
              <w:jc w:val="center"/>
              <w:rPr>
                <w:rFonts w:ascii="Arial" w:hAnsi="Arial" w:cs="Arial"/>
                <w:sz w:val="20"/>
                <w:szCs w:val="20"/>
                <w:rPrChange w:id="3036" w:author="Grislayne Guedes Lopes da Silva" w:date="2023-09-06T16:05:00Z">
                  <w:rPr>
                    <w:rFonts w:ascii="Arial" w:hAnsi="Arial" w:cs="Arial"/>
                    <w:sz w:val="24"/>
                    <w:szCs w:val="24"/>
                  </w:rPr>
                </w:rPrChange>
              </w:rPr>
              <w:pPrChange w:id="3037" w:author="Grislayne Guedes Lopes da Silva" w:date="2023-09-06T16:06:00Z">
                <w:pPr/>
              </w:pPrChange>
            </w:pPr>
            <w:r w:rsidRPr="005C1A49">
              <w:rPr>
                <w:rFonts w:ascii="Arial" w:hAnsi="Arial" w:cs="Arial"/>
                <w:sz w:val="20"/>
                <w:szCs w:val="20"/>
                <w:rPrChange w:id="3038" w:author="Grislayne Guedes Lopes da Silva" w:date="2023-09-06T16:05:00Z">
                  <w:rPr>
                    <w:rFonts w:ascii="Arial" w:hAnsi="Arial" w:cs="Arial"/>
                    <w:sz w:val="24"/>
                    <w:szCs w:val="24"/>
                  </w:rPr>
                </w:rPrChange>
              </w:rPr>
              <w:t>Hotel</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39"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1DDCA62" w14:textId="77777777" w:rsidR="00F209C0" w:rsidRPr="005C1A49" w:rsidRDefault="00F209C0">
            <w:pPr>
              <w:spacing w:after="0"/>
              <w:jc w:val="center"/>
              <w:rPr>
                <w:rFonts w:ascii="Arial" w:hAnsi="Arial" w:cs="Arial"/>
                <w:b/>
                <w:sz w:val="20"/>
                <w:szCs w:val="20"/>
                <w:rPrChange w:id="3040" w:author="Grislayne Guedes Lopes da Silva" w:date="2023-09-06T16:05:00Z">
                  <w:rPr>
                    <w:rFonts w:ascii="Arial" w:hAnsi="Arial" w:cs="Arial"/>
                    <w:b/>
                    <w:sz w:val="24"/>
                    <w:szCs w:val="24"/>
                  </w:rPr>
                </w:rPrChange>
              </w:rPr>
              <w:pPrChange w:id="3041" w:author="Grislayne Guedes Lopes da Silva" w:date="2023-09-06T16:06:00Z">
                <w:pPr/>
              </w:pPrChange>
            </w:pPr>
            <w:r w:rsidRPr="005C1A49">
              <w:rPr>
                <w:rFonts w:ascii="Arial" w:hAnsi="Arial" w:cs="Arial"/>
                <w:b/>
                <w:sz w:val="20"/>
                <w:szCs w:val="20"/>
                <w:rPrChange w:id="3042" w:author="Grislayne Guedes Lopes da Silva" w:date="2023-09-06T16:05:00Z">
                  <w:rPr>
                    <w:rFonts w:ascii="Arial" w:hAnsi="Arial" w:cs="Arial"/>
                    <w:b/>
                    <w:sz w:val="24"/>
                    <w:szCs w:val="24"/>
                  </w:rPr>
                </w:rPrChange>
              </w:rPr>
              <w:t>2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43"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4A9D9E8" w14:textId="77777777" w:rsidR="00F209C0" w:rsidRPr="005C1A49" w:rsidRDefault="00F209C0">
            <w:pPr>
              <w:spacing w:after="0"/>
              <w:jc w:val="center"/>
              <w:rPr>
                <w:rFonts w:ascii="Arial" w:hAnsi="Arial" w:cs="Arial"/>
                <w:b/>
                <w:sz w:val="20"/>
                <w:szCs w:val="20"/>
                <w:rPrChange w:id="3044" w:author="Grislayne Guedes Lopes da Silva" w:date="2023-09-06T16:05:00Z">
                  <w:rPr>
                    <w:rFonts w:ascii="Arial" w:hAnsi="Arial" w:cs="Arial"/>
                    <w:b/>
                    <w:sz w:val="24"/>
                    <w:szCs w:val="24"/>
                  </w:rPr>
                </w:rPrChange>
              </w:rPr>
              <w:pPrChange w:id="3045" w:author="Grislayne Guedes Lopes da Silva" w:date="2023-09-06T16:06:00Z">
                <w:pPr/>
              </w:pPrChange>
            </w:pPr>
            <w:r w:rsidRPr="005C1A49">
              <w:rPr>
                <w:rFonts w:ascii="Arial" w:hAnsi="Arial" w:cs="Arial"/>
                <w:b/>
                <w:sz w:val="20"/>
                <w:szCs w:val="20"/>
                <w:rPrChange w:id="3046" w:author="Grislayne Guedes Lopes da Silva" w:date="2023-09-06T16:05:00Z">
                  <w:rPr>
                    <w:rFonts w:ascii="Arial" w:hAnsi="Arial" w:cs="Arial"/>
                    <w:b/>
                    <w:sz w:val="24"/>
                    <w:szCs w:val="24"/>
                  </w:rPr>
                </w:rPrChange>
              </w:rPr>
              <w:t>0</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47"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3197DFC" w14:textId="77777777" w:rsidR="00F209C0" w:rsidRPr="005C1A49" w:rsidRDefault="00F209C0">
            <w:pPr>
              <w:spacing w:after="0"/>
              <w:jc w:val="center"/>
              <w:rPr>
                <w:rFonts w:ascii="Arial" w:hAnsi="Arial" w:cs="Arial"/>
                <w:b/>
                <w:sz w:val="20"/>
                <w:szCs w:val="20"/>
                <w:rPrChange w:id="3048" w:author="Grislayne Guedes Lopes da Silva" w:date="2023-09-06T16:05:00Z">
                  <w:rPr>
                    <w:rFonts w:ascii="Arial" w:hAnsi="Arial" w:cs="Arial"/>
                    <w:b/>
                    <w:sz w:val="24"/>
                    <w:szCs w:val="24"/>
                  </w:rPr>
                </w:rPrChange>
              </w:rPr>
              <w:pPrChange w:id="3049" w:author="Grislayne Guedes Lopes da Silva" w:date="2023-09-06T16:06:00Z">
                <w:pPr/>
              </w:pPrChange>
            </w:pPr>
            <w:r w:rsidRPr="005C1A49">
              <w:rPr>
                <w:rFonts w:ascii="Arial" w:hAnsi="Arial" w:cs="Arial"/>
                <w:b/>
                <w:sz w:val="20"/>
                <w:szCs w:val="20"/>
                <w:rPrChange w:id="3050"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51"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4030B2E" w14:textId="77777777" w:rsidR="00F209C0" w:rsidRPr="005C1A49" w:rsidRDefault="00F209C0">
            <w:pPr>
              <w:spacing w:after="0"/>
              <w:jc w:val="center"/>
              <w:rPr>
                <w:rFonts w:ascii="Arial" w:hAnsi="Arial" w:cs="Arial"/>
                <w:b/>
                <w:sz w:val="20"/>
                <w:szCs w:val="20"/>
                <w:rPrChange w:id="3052" w:author="Grislayne Guedes Lopes da Silva" w:date="2023-09-06T16:05:00Z">
                  <w:rPr>
                    <w:rFonts w:ascii="Arial" w:hAnsi="Arial" w:cs="Arial"/>
                    <w:b/>
                    <w:sz w:val="24"/>
                    <w:szCs w:val="24"/>
                  </w:rPr>
                </w:rPrChange>
              </w:rPr>
              <w:pPrChange w:id="3053" w:author="Grislayne Guedes Lopes da Silva" w:date="2023-09-06T16:06:00Z">
                <w:pPr/>
              </w:pPrChange>
            </w:pPr>
            <w:r w:rsidRPr="005C1A49">
              <w:rPr>
                <w:rFonts w:ascii="Arial" w:hAnsi="Arial" w:cs="Arial"/>
                <w:b/>
                <w:sz w:val="20"/>
                <w:szCs w:val="20"/>
                <w:rPrChange w:id="3054" w:author="Grislayne Guedes Lopes da Silva" w:date="2023-09-06T16:05:00Z">
                  <w:rPr>
                    <w:rFonts w:ascii="Arial" w:hAnsi="Arial" w:cs="Arial"/>
                    <w:b/>
                    <w:sz w:val="24"/>
                    <w:szCs w:val="24"/>
                  </w:rPr>
                </w:rPrChange>
              </w:rPr>
              <w:t>2</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55"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3D0CD5C" w14:textId="77777777" w:rsidR="00F209C0" w:rsidRPr="005C1A49" w:rsidRDefault="00F209C0">
            <w:pPr>
              <w:spacing w:after="0"/>
              <w:jc w:val="center"/>
              <w:rPr>
                <w:rFonts w:ascii="Arial" w:hAnsi="Arial" w:cs="Arial"/>
                <w:b/>
                <w:sz w:val="20"/>
                <w:szCs w:val="20"/>
                <w:rPrChange w:id="3056" w:author="Grislayne Guedes Lopes da Silva" w:date="2023-09-06T16:05:00Z">
                  <w:rPr>
                    <w:rFonts w:ascii="Arial" w:hAnsi="Arial" w:cs="Arial"/>
                    <w:b/>
                    <w:sz w:val="24"/>
                    <w:szCs w:val="24"/>
                  </w:rPr>
                </w:rPrChange>
              </w:rPr>
              <w:pPrChange w:id="3057" w:author="Grislayne Guedes Lopes da Silva" w:date="2023-09-06T16:06:00Z">
                <w:pPr/>
              </w:pPrChange>
            </w:pPr>
            <w:r w:rsidRPr="005C1A49">
              <w:rPr>
                <w:rFonts w:ascii="Arial" w:hAnsi="Arial" w:cs="Arial"/>
                <w:b/>
                <w:sz w:val="20"/>
                <w:szCs w:val="20"/>
                <w:rPrChange w:id="3058" w:author="Grislayne Guedes Lopes da Silva" w:date="2023-09-06T16:05:00Z">
                  <w:rPr>
                    <w:rFonts w:ascii="Arial" w:hAnsi="Arial" w:cs="Arial"/>
                    <w:b/>
                    <w:sz w:val="24"/>
                    <w:szCs w:val="24"/>
                  </w:rPr>
                </w:rPrChange>
              </w:rPr>
              <w:t>1</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59"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C6320C1" w14:textId="77777777" w:rsidR="00F209C0" w:rsidRPr="005C1A49" w:rsidRDefault="00F209C0">
            <w:pPr>
              <w:spacing w:after="0"/>
              <w:jc w:val="center"/>
              <w:rPr>
                <w:rFonts w:ascii="Arial" w:hAnsi="Arial" w:cs="Arial"/>
                <w:b/>
                <w:sz w:val="20"/>
                <w:szCs w:val="20"/>
                <w:rPrChange w:id="3060" w:author="Grislayne Guedes Lopes da Silva" w:date="2023-09-06T16:05:00Z">
                  <w:rPr>
                    <w:rFonts w:ascii="Arial" w:hAnsi="Arial" w:cs="Arial"/>
                    <w:b/>
                    <w:sz w:val="24"/>
                    <w:szCs w:val="24"/>
                  </w:rPr>
                </w:rPrChange>
              </w:rPr>
              <w:pPrChange w:id="3061" w:author="Grislayne Guedes Lopes da Silva" w:date="2023-09-06T16:06:00Z">
                <w:pPr/>
              </w:pPrChange>
            </w:pPr>
            <w:r w:rsidRPr="005C1A49">
              <w:rPr>
                <w:rFonts w:ascii="Arial" w:hAnsi="Arial" w:cs="Arial"/>
                <w:b/>
                <w:sz w:val="20"/>
                <w:szCs w:val="20"/>
                <w:rPrChange w:id="3062" w:author="Grislayne Guedes Lopes da Silva" w:date="2023-09-06T16:05:00Z">
                  <w:rPr>
                    <w:rFonts w:ascii="Arial" w:hAnsi="Arial" w:cs="Arial"/>
                    <w:b/>
                    <w:sz w:val="24"/>
                    <w:szCs w:val="24"/>
                  </w:rPr>
                </w:rPrChange>
              </w:rPr>
              <w:t>3</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63"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1EC8041" w14:textId="77777777" w:rsidR="00F209C0" w:rsidRPr="005C1A49" w:rsidRDefault="00F209C0">
            <w:pPr>
              <w:spacing w:after="0"/>
              <w:jc w:val="center"/>
              <w:rPr>
                <w:rFonts w:ascii="Arial" w:hAnsi="Arial" w:cs="Arial"/>
                <w:b/>
                <w:sz w:val="20"/>
                <w:szCs w:val="20"/>
                <w:rPrChange w:id="3064" w:author="Grislayne Guedes Lopes da Silva" w:date="2023-09-06T16:05:00Z">
                  <w:rPr>
                    <w:rFonts w:ascii="Arial" w:hAnsi="Arial" w:cs="Arial"/>
                    <w:b/>
                    <w:sz w:val="24"/>
                    <w:szCs w:val="24"/>
                  </w:rPr>
                </w:rPrChange>
              </w:rPr>
              <w:pPrChange w:id="3065" w:author="Grislayne Guedes Lopes da Silva" w:date="2023-09-06T16:06:00Z">
                <w:pPr/>
              </w:pPrChange>
            </w:pPr>
            <w:r w:rsidRPr="005C1A49">
              <w:rPr>
                <w:rFonts w:ascii="Arial" w:hAnsi="Arial" w:cs="Arial"/>
                <w:b/>
                <w:sz w:val="20"/>
                <w:szCs w:val="20"/>
                <w:rPrChange w:id="3066" w:author="Grislayne Guedes Lopes da Silva" w:date="2023-09-06T16:05:00Z">
                  <w:rPr>
                    <w:rFonts w:ascii="Arial" w:hAnsi="Arial" w:cs="Arial"/>
                    <w:b/>
                    <w:sz w:val="24"/>
                    <w:szCs w:val="24"/>
                  </w:rPr>
                </w:rPrChange>
              </w:rPr>
              <w:t>11</w:t>
            </w:r>
          </w:p>
        </w:tc>
      </w:tr>
      <w:tr w:rsidR="00F209C0" w:rsidRPr="005C1A49" w14:paraId="3DCBA140" w14:textId="77777777" w:rsidTr="005C1A49">
        <w:tblPrEx>
          <w:tblW w:w="15345" w:type="dxa"/>
          <w:tblInd w:w="-1000" w:type="dxa"/>
          <w:tblLayout w:type="fixed"/>
          <w:tblLook w:val="0400" w:firstRow="0" w:lastRow="0" w:firstColumn="0" w:lastColumn="0" w:noHBand="0" w:noVBand="1"/>
          <w:tblPrExChange w:id="3067"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3068"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3069"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752ACD2" w14:textId="77777777" w:rsidR="00F209C0" w:rsidRPr="005C1A49" w:rsidRDefault="00F209C0">
            <w:pPr>
              <w:spacing w:after="0"/>
              <w:rPr>
                <w:rFonts w:ascii="Arial" w:hAnsi="Arial" w:cs="Arial"/>
                <w:sz w:val="20"/>
                <w:szCs w:val="20"/>
                <w:rPrChange w:id="3070" w:author="Grislayne Guedes Lopes da Silva" w:date="2023-09-06T16:05:00Z">
                  <w:rPr>
                    <w:rFonts w:ascii="Arial" w:hAnsi="Arial" w:cs="Arial"/>
                    <w:sz w:val="24"/>
                    <w:szCs w:val="24"/>
                  </w:rPr>
                </w:rPrChange>
              </w:rPr>
              <w:pPrChange w:id="3071" w:author="Grislayne Guedes Lopes da Silva" w:date="2023-09-06T16:06:00Z">
                <w:pPr/>
              </w:pPrChange>
            </w:pPr>
            <w:r w:rsidRPr="005C1A49">
              <w:rPr>
                <w:rFonts w:ascii="Arial" w:hAnsi="Arial" w:cs="Arial"/>
                <w:sz w:val="20"/>
                <w:szCs w:val="20"/>
                <w:rPrChange w:id="3072" w:author="Grislayne Guedes Lopes da Silva" w:date="2023-09-06T16:05:00Z">
                  <w:rPr>
                    <w:rFonts w:ascii="Arial" w:hAnsi="Arial" w:cs="Arial"/>
                    <w:sz w:val="24"/>
                    <w:szCs w:val="24"/>
                  </w:rPr>
                </w:rPrChange>
              </w:rPr>
              <w:t>20</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73"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9BCA451" w14:textId="77777777" w:rsidR="00F209C0" w:rsidRPr="005C1A49" w:rsidRDefault="00F209C0">
            <w:pPr>
              <w:spacing w:after="0"/>
              <w:jc w:val="center"/>
              <w:rPr>
                <w:rFonts w:ascii="Arial" w:hAnsi="Arial" w:cs="Arial"/>
                <w:sz w:val="20"/>
                <w:szCs w:val="20"/>
                <w:rPrChange w:id="3074" w:author="Grislayne Guedes Lopes da Silva" w:date="2023-09-06T16:05:00Z">
                  <w:rPr>
                    <w:rFonts w:ascii="Arial" w:hAnsi="Arial" w:cs="Arial"/>
                    <w:sz w:val="24"/>
                    <w:szCs w:val="24"/>
                  </w:rPr>
                </w:rPrChange>
              </w:rPr>
              <w:pPrChange w:id="3075" w:author="Grislayne Guedes Lopes da Silva" w:date="2023-09-06T16:06:00Z">
                <w:pPr/>
              </w:pPrChange>
            </w:pPr>
            <w:r w:rsidRPr="005C1A49">
              <w:rPr>
                <w:rFonts w:ascii="Arial" w:hAnsi="Arial" w:cs="Arial"/>
                <w:sz w:val="20"/>
                <w:szCs w:val="20"/>
                <w:rPrChange w:id="3076" w:author="Grislayne Guedes Lopes da Silva" w:date="2023-09-06T16:05:00Z">
                  <w:rPr>
                    <w:rFonts w:ascii="Arial" w:hAnsi="Arial" w:cs="Arial"/>
                    <w:sz w:val="24"/>
                    <w:szCs w:val="24"/>
                  </w:rPr>
                </w:rPrChange>
              </w:rPr>
              <w:t>Residencial Flat Mogi das Cruzes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77"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4F8A1D3" w14:textId="77777777" w:rsidR="00F209C0" w:rsidRPr="005C1A49" w:rsidRDefault="00F209C0">
            <w:pPr>
              <w:spacing w:after="0"/>
              <w:jc w:val="center"/>
              <w:rPr>
                <w:rFonts w:ascii="Arial" w:hAnsi="Arial" w:cs="Arial"/>
                <w:sz w:val="20"/>
                <w:szCs w:val="20"/>
                <w:rPrChange w:id="3078" w:author="Grislayne Guedes Lopes da Silva" w:date="2023-09-06T16:05:00Z">
                  <w:rPr>
                    <w:rFonts w:ascii="Arial" w:hAnsi="Arial" w:cs="Arial"/>
                    <w:sz w:val="24"/>
                    <w:szCs w:val="24"/>
                  </w:rPr>
                </w:rPrChange>
              </w:rPr>
              <w:pPrChange w:id="3079" w:author="Grislayne Guedes Lopes da Silva" w:date="2023-09-06T16:06:00Z">
                <w:pPr/>
              </w:pPrChange>
            </w:pPr>
            <w:r w:rsidRPr="005C1A49">
              <w:rPr>
                <w:rFonts w:ascii="Arial" w:hAnsi="Arial" w:cs="Arial"/>
                <w:sz w:val="20"/>
                <w:szCs w:val="20"/>
                <w:rPrChange w:id="3080" w:author="Grislayne Guedes Lopes da Silva" w:date="2023-09-06T16:05:00Z">
                  <w:rPr>
                    <w:rFonts w:ascii="Arial" w:hAnsi="Arial" w:cs="Arial"/>
                    <w:sz w:val="24"/>
                    <w:szCs w:val="24"/>
                  </w:rPr>
                </w:rPrChange>
              </w:rPr>
              <w:t>Apart Hotel</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81"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164F2CB" w14:textId="77777777" w:rsidR="00F209C0" w:rsidRPr="005C1A49" w:rsidRDefault="00F209C0">
            <w:pPr>
              <w:spacing w:after="0"/>
              <w:jc w:val="center"/>
              <w:rPr>
                <w:rFonts w:ascii="Arial" w:hAnsi="Arial" w:cs="Arial"/>
                <w:sz w:val="20"/>
                <w:szCs w:val="20"/>
                <w:rPrChange w:id="3082" w:author="Grislayne Guedes Lopes da Silva" w:date="2023-09-06T16:05:00Z">
                  <w:rPr>
                    <w:rFonts w:ascii="Arial" w:hAnsi="Arial" w:cs="Arial"/>
                    <w:sz w:val="24"/>
                    <w:szCs w:val="24"/>
                  </w:rPr>
                </w:rPrChange>
              </w:rPr>
              <w:pPrChange w:id="3083" w:author="Grislayne Guedes Lopes da Silva" w:date="2023-09-06T16:06:00Z">
                <w:pPr/>
              </w:pPrChange>
            </w:pPr>
            <w:r w:rsidRPr="005C1A49">
              <w:rPr>
                <w:rFonts w:ascii="Arial" w:hAnsi="Arial" w:cs="Arial"/>
                <w:b/>
                <w:sz w:val="20"/>
                <w:szCs w:val="20"/>
                <w:rPrChange w:id="3084" w:author="Grislayne Guedes Lopes da Silva" w:date="2023-09-06T16:05:00Z">
                  <w:rPr>
                    <w:rFonts w:ascii="Arial" w:hAnsi="Arial" w:cs="Arial"/>
                    <w:b/>
                    <w:sz w:val="24"/>
                    <w:szCs w:val="24"/>
                  </w:rPr>
                </w:rPrChange>
              </w:rPr>
              <w:t>3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85"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8C3391A" w14:textId="77777777" w:rsidR="00F209C0" w:rsidRPr="005C1A49" w:rsidRDefault="00F209C0">
            <w:pPr>
              <w:spacing w:after="0"/>
              <w:jc w:val="center"/>
              <w:rPr>
                <w:rFonts w:ascii="Arial" w:hAnsi="Arial" w:cs="Arial"/>
                <w:sz w:val="20"/>
                <w:szCs w:val="20"/>
                <w:rPrChange w:id="3086" w:author="Grislayne Guedes Lopes da Silva" w:date="2023-09-06T16:05:00Z">
                  <w:rPr>
                    <w:rFonts w:ascii="Arial" w:hAnsi="Arial" w:cs="Arial"/>
                    <w:sz w:val="24"/>
                    <w:szCs w:val="24"/>
                  </w:rPr>
                </w:rPrChange>
              </w:rPr>
              <w:pPrChange w:id="3087" w:author="Grislayne Guedes Lopes da Silva" w:date="2023-09-06T16:06:00Z">
                <w:pPr/>
              </w:pPrChange>
            </w:pPr>
            <w:r w:rsidRPr="005C1A49">
              <w:rPr>
                <w:rFonts w:ascii="Arial" w:hAnsi="Arial" w:cs="Arial"/>
                <w:b/>
                <w:sz w:val="20"/>
                <w:szCs w:val="20"/>
                <w:rPrChange w:id="3088" w:author="Grislayne Guedes Lopes da Silva" w:date="2023-09-06T16:05:00Z">
                  <w:rPr>
                    <w:rFonts w:ascii="Arial" w:hAnsi="Arial" w:cs="Arial"/>
                    <w:b/>
                    <w:sz w:val="24"/>
                    <w:szCs w:val="24"/>
                  </w:rPr>
                </w:rPrChange>
              </w:rPr>
              <w:t>0</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89"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4726EBD" w14:textId="77777777" w:rsidR="00F209C0" w:rsidRPr="005C1A49" w:rsidRDefault="00F209C0">
            <w:pPr>
              <w:spacing w:after="0"/>
              <w:jc w:val="center"/>
              <w:rPr>
                <w:rFonts w:ascii="Arial" w:hAnsi="Arial" w:cs="Arial"/>
                <w:sz w:val="20"/>
                <w:szCs w:val="20"/>
                <w:rPrChange w:id="3090" w:author="Grislayne Guedes Lopes da Silva" w:date="2023-09-06T16:05:00Z">
                  <w:rPr>
                    <w:rFonts w:ascii="Arial" w:hAnsi="Arial" w:cs="Arial"/>
                    <w:sz w:val="24"/>
                    <w:szCs w:val="24"/>
                  </w:rPr>
                </w:rPrChange>
              </w:rPr>
              <w:pPrChange w:id="3091" w:author="Grislayne Guedes Lopes da Silva" w:date="2023-09-06T16:06:00Z">
                <w:pPr/>
              </w:pPrChange>
            </w:pPr>
            <w:r w:rsidRPr="005C1A49">
              <w:rPr>
                <w:rFonts w:ascii="Arial" w:hAnsi="Arial" w:cs="Arial"/>
                <w:b/>
                <w:sz w:val="20"/>
                <w:szCs w:val="20"/>
                <w:rPrChange w:id="3092"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93"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50F2FC3" w14:textId="77777777" w:rsidR="00F209C0" w:rsidRPr="005C1A49" w:rsidRDefault="00F209C0">
            <w:pPr>
              <w:spacing w:after="0"/>
              <w:jc w:val="center"/>
              <w:rPr>
                <w:rFonts w:ascii="Arial" w:hAnsi="Arial" w:cs="Arial"/>
                <w:sz w:val="20"/>
                <w:szCs w:val="20"/>
                <w:rPrChange w:id="3094" w:author="Grislayne Guedes Lopes da Silva" w:date="2023-09-06T16:05:00Z">
                  <w:rPr>
                    <w:rFonts w:ascii="Arial" w:hAnsi="Arial" w:cs="Arial"/>
                    <w:sz w:val="24"/>
                    <w:szCs w:val="24"/>
                  </w:rPr>
                </w:rPrChange>
              </w:rPr>
              <w:pPrChange w:id="3095" w:author="Grislayne Guedes Lopes da Silva" w:date="2023-09-06T16:06:00Z">
                <w:pPr/>
              </w:pPrChange>
            </w:pPr>
            <w:r w:rsidRPr="005C1A49">
              <w:rPr>
                <w:rFonts w:ascii="Arial" w:hAnsi="Arial" w:cs="Arial"/>
                <w:b/>
                <w:sz w:val="20"/>
                <w:szCs w:val="20"/>
                <w:rPrChange w:id="3096" w:author="Grislayne Guedes Lopes da Silva" w:date="2023-09-06T16:05:00Z">
                  <w:rPr>
                    <w:rFonts w:ascii="Arial" w:hAnsi="Arial" w:cs="Arial"/>
                    <w:b/>
                    <w:sz w:val="24"/>
                    <w:szCs w:val="24"/>
                  </w:rPr>
                </w:rPrChange>
              </w:rPr>
              <w:t>1</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097"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2A82347" w14:textId="77777777" w:rsidR="00F209C0" w:rsidRPr="005C1A49" w:rsidRDefault="00F209C0">
            <w:pPr>
              <w:spacing w:after="0"/>
              <w:jc w:val="center"/>
              <w:rPr>
                <w:rFonts w:ascii="Arial" w:hAnsi="Arial" w:cs="Arial"/>
                <w:sz w:val="20"/>
                <w:szCs w:val="20"/>
                <w:rPrChange w:id="3098" w:author="Grislayne Guedes Lopes da Silva" w:date="2023-09-06T16:05:00Z">
                  <w:rPr>
                    <w:rFonts w:ascii="Arial" w:hAnsi="Arial" w:cs="Arial"/>
                    <w:sz w:val="24"/>
                    <w:szCs w:val="24"/>
                  </w:rPr>
                </w:rPrChange>
              </w:rPr>
              <w:pPrChange w:id="3099" w:author="Grislayne Guedes Lopes da Silva" w:date="2023-09-06T16:06:00Z">
                <w:pPr/>
              </w:pPrChange>
            </w:pPr>
            <w:r w:rsidRPr="005C1A49">
              <w:rPr>
                <w:rFonts w:ascii="Arial" w:hAnsi="Arial" w:cs="Arial"/>
                <w:b/>
                <w:sz w:val="20"/>
                <w:szCs w:val="20"/>
                <w:rPrChange w:id="3100" w:author="Grislayne Guedes Lopes da Silva" w:date="2023-09-06T16:05:00Z">
                  <w:rPr>
                    <w:rFonts w:ascii="Arial" w:hAnsi="Arial" w:cs="Arial"/>
                    <w:b/>
                    <w:sz w:val="24"/>
                    <w:szCs w:val="24"/>
                  </w:rPr>
                </w:rPrChange>
              </w:rPr>
              <w:t>1</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101"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75E5A06" w14:textId="77777777" w:rsidR="00F209C0" w:rsidRPr="005C1A49" w:rsidRDefault="00F209C0">
            <w:pPr>
              <w:spacing w:after="0"/>
              <w:jc w:val="center"/>
              <w:rPr>
                <w:rFonts w:ascii="Arial" w:hAnsi="Arial" w:cs="Arial"/>
                <w:b/>
                <w:sz w:val="20"/>
                <w:szCs w:val="20"/>
                <w:rPrChange w:id="3102" w:author="Grislayne Guedes Lopes da Silva" w:date="2023-09-06T16:05:00Z">
                  <w:rPr>
                    <w:rFonts w:ascii="Arial" w:hAnsi="Arial" w:cs="Arial"/>
                    <w:b/>
                    <w:sz w:val="24"/>
                    <w:szCs w:val="24"/>
                  </w:rPr>
                </w:rPrChange>
              </w:rPr>
              <w:pPrChange w:id="3103" w:author="Grislayne Guedes Lopes da Silva" w:date="2023-09-06T16:06:00Z">
                <w:pPr/>
              </w:pPrChange>
            </w:pPr>
            <w:r w:rsidRPr="005C1A49">
              <w:rPr>
                <w:rFonts w:ascii="Arial" w:hAnsi="Arial" w:cs="Arial"/>
                <w:b/>
                <w:sz w:val="20"/>
                <w:szCs w:val="20"/>
                <w:rPrChange w:id="3104" w:author="Grislayne Guedes Lopes da Silva" w:date="2023-09-06T16:05:00Z">
                  <w:rPr>
                    <w:rFonts w:ascii="Arial" w:hAnsi="Arial" w:cs="Arial"/>
                    <w:b/>
                    <w:sz w:val="24"/>
                    <w:szCs w:val="24"/>
                  </w:rPr>
                </w:rPrChange>
              </w:rPr>
              <w:t>3</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105"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9B05C24" w14:textId="77777777" w:rsidR="00F209C0" w:rsidRPr="005C1A49" w:rsidRDefault="00F209C0">
            <w:pPr>
              <w:spacing w:after="0"/>
              <w:jc w:val="center"/>
              <w:rPr>
                <w:rFonts w:ascii="Arial" w:hAnsi="Arial" w:cs="Arial"/>
                <w:b/>
                <w:sz w:val="20"/>
                <w:szCs w:val="20"/>
                <w:rPrChange w:id="3106" w:author="Grislayne Guedes Lopes da Silva" w:date="2023-09-06T16:05:00Z">
                  <w:rPr>
                    <w:rFonts w:ascii="Arial" w:hAnsi="Arial" w:cs="Arial"/>
                    <w:b/>
                    <w:sz w:val="24"/>
                    <w:szCs w:val="24"/>
                  </w:rPr>
                </w:rPrChange>
              </w:rPr>
              <w:pPrChange w:id="3107" w:author="Grislayne Guedes Lopes da Silva" w:date="2023-09-06T16:06:00Z">
                <w:pPr/>
              </w:pPrChange>
            </w:pPr>
            <w:r w:rsidRPr="005C1A49">
              <w:rPr>
                <w:rFonts w:ascii="Arial" w:hAnsi="Arial" w:cs="Arial"/>
                <w:b/>
                <w:sz w:val="20"/>
                <w:szCs w:val="20"/>
                <w:rPrChange w:id="3108" w:author="Grislayne Guedes Lopes da Silva" w:date="2023-09-06T16:05:00Z">
                  <w:rPr>
                    <w:rFonts w:ascii="Arial" w:hAnsi="Arial" w:cs="Arial"/>
                    <w:b/>
                    <w:sz w:val="24"/>
                    <w:szCs w:val="24"/>
                  </w:rPr>
                </w:rPrChange>
              </w:rPr>
              <w:t>11</w:t>
            </w:r>
          </w:p>
        </w:tc>
      </w:tr>
      <w:tr w:rsidR="00F209C0" w:rsidRPr="005C1A49" w14:paraId="7EAB0E62" w14:textId="77777777" w:rsidTr="005C1A49">
        <w:tblPrEx>
          <w:tblW w:w="15345" w:type="dxa"/>
          <w:tblInd w:w="-1000" w:type="dxa"/>
          <w:tblLayout w:type="fixed"/>
          <w:tblLook w:val="0400" w:firstRow="0" w:lastRow="0" w:firstColumn="0" w:lastColumn="0" w:noHBand="0" w:noVBand="1"/>
          <w:tblPrExChange w:id="3109" w:author="Grislayne Guedes Lopes da Silva" w:date="2023-09-06T16:06:00Z">
            <w:tblPrEx>
              <w:tblW w:w="15345" w:type="dxa"/>
              <w:tblInd w:w="-1000" w:type="dxa"/>
              <w:tblLayout w:type="fixed"/>
              <w:tblLook w:val="0400" w:firstRow="0" w:lastRow="0" w:firstColumn="0" w:lastColumn="0" w:noHBand="0" w:noVBand="1"/>
            </w:tblPrEx>
          </w:tblPrExChange>
        </w:tblPrEx>
        <w:trPr>
          <w:trPrChange w:id="3110" w:author="Grislayne Guedes Lopes da Silva" w:date="2023-09-06T16:06:00Z">
            <w:trPr>
              <w:gridBefore w:val="5"/>
            </w:trPr>
          </w:trPrChange>
        </w:trPr>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Change w:id="3111" w:author="Grislayne Guedes Lopes da Silva" w:date="2023-09-06T16:06:00Z">
              <w:tcPr>
                <w:tcW w:w="7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7F5FBBA" w14:textId="77777777" w:rsidR="00F209C0" w:rsidRPr="005C1A49" w:rsidRDefault="00F209C0">
            <w:pPr>
              <w:spacing w:after="0"/>
              <w:rPr>
                <w:rFonts w:ascii="Arial" w:hAnsi="Arial" w:cs="Arial"/>
                <w:sz w:val="20"/>
                <w:szCs w:val="20"/>
                <w:rPrChange w:id="3112" w:author="Grislayne Guedes Lopes da Silva" w:date="2023-09-06T16:05:00Z">
                  <w:rPr>
                    <w:rFonts w:ascii="Arial" w:hAnsi="Arial" w:cs="Arial"/>
                    <w:sz w:val="24"/>
                    <w:szCs w:val="24"/>
                  </w:rPr>
                </w:rPrChange>
              </w:rPr>
              <w:pPrChange w:id="3113" w:author="Grislayne Guedes Lopes da Silva" w:date="2023-09-06T16:06:00Z">
                <w:pPr/>
              </w:pPrChange>
            </w:pPr>
            <w:r w:rsidRPr="005C1A49">
              <w:rPr>
                <w:rFonts w:ascii="Arial" w:hAnsi="Arial" w:cs="Arial"/>
                <w:sz w:val="20"/>
                <w:szCs w:val="20"/>
                <w:rPrChange w:id="3114" w:author="Grislayne Guedes Lopes da Silva" w:date="2023-09-06T16:05:00Z">
                  <w:rPr>
                    <w:rFonts w:ascii="Arial" w:hAnsi="Arial" w:cs="Arial"/>
                    <w:sz w:val="24"/>
                    <w:szCs w:val="24"/>
                  </w:rPr>
                </w:rPrChange>
              </w:rPr>
              <w:t>21</w:t>
            </w:r>
          </w:p>
        </w:tc>
        <w:tc>
          <w:tcPr>
            <w:tcW w:w="19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115" w:author="Grislayne Guedes Lopes da Silva" w:date="2023-09-06T16:06:00Z">
              <w:tcPr>
                <w:tcW w:w="24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2C6E27D" w14:textId="77777777" w:rsidR="00F209C0" w:rsidRPr="005C1A49" w:rsidRDefault="00F209C0">
            <w:pPr>
              <w:spacing w:after="0"/>
              <w:jc w:val="center"/>
              <w:rPr>
                <w:rFonts w:ascii="Arial" w:hAnsi="Arial" w:cs="Arial"/>
                <w:sz w:val="20"/>
                <w:szCs w:val="20"/>
                <w:rPrChange w:id="3116" w:author="Grislayne Guedes Lopes da Silva" w:date="2023-09-06T16:05:00Z">
                  <w:rPr>
                    <w:rFonts w:ascii="Arial" w:hAnsi="Arial" w:cs="Arial"/>
                    <w:sz w:val="24"/>
                    <w:szCs w:val="24"/>
                  </w:rPr>
                </w:rPrChange>
              </w:rPr>
              <w:pPrChange w:id="3117" w:author="Grislayne Guedes Lopes da Silva" w:date="2023-09-06T16:06:00Z">
                <w:pPr/>
              </w:pPrChange>
            </w:pPr>
            <w:r w:rsidRPr="005C1A49">
              <w:rPr>
                <w:rFonts w:ascii="Arial" w:hAnsi="Arial" w:cs="Arial"/>
                <w:sz w:val="20"/>
                <w:szCs w:val="20"/>
                <w:rPrChange w:id="3118" w:author="Grislayne Guedes Lopes da Silva" w:date="2023-09-06T16:05:00Z">
                  <w:rPr>
                    <w:rFonts w:ascii="Arial" w:hAnsi="Arial" w:cs="Arial"/>
                    <w:sz w:val="24"/>
                    <w:szCs w:val="24"/>
                  </w:rPr>
                </w:rPrChange>
              </w:rPr>
              <w:t>Hotel Fênix</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119" w:author="Grislayne Guedes Lopes da Silva" w:date="2023-09-06T16:06:00Z">
              <w:tcPr>
                <w:tcW w:w="127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2EBC008" w14:textId="77777777" w:rsidR="00F209C0" w:rsidRPr="005C1A49" w:rsidRDefault="00F209C0">
            <w:pPr>
              <w:spacing w:after="0"/>
              <w:jc w:val="center"/>
              <w:rPr>
                <w:rFonts w:ascii="Arial" w:hAnsi="Arial" w:cs="Arial"/>
                <w:sz w:val="20"/>
                <w:szCs w:val="20"/>
                <w:rPrChange w:id="3120" w:author="Grislayne Guedes Lopes da Silva" w:date="2023-09-06T16:05:00Z">
                  <w:rPr>
                    <w:rFonts w:ascii="Arial" w:hAnsi="Arial" w:cs="Arial"/>
                    <w:sz w:val="24"/>
                    <w:szCs w:val="24"/>
                  </w:rPr>
                </w:rPrChange>
              </w:rPr>
              <w:pPrChange w:id="3121" w:author="Grislayne Guedes Lopes da Silva" w:date="2023-09-06T16:06:00Z">
                <w:pPr/>
              </w:pPrChange>
            </w:pPr>
            <w:r w:rsidRPr="005C1A49">
              <w:rPr>
                <w:rFonts w:ascii="Arial" w:hAnsi="Arial" w:cs="Arial"/>
                <w:sz w:val="20"/>
                <w:szCs w:val="20"/>
                <w:rPrChange w:id="3122" w:author="Grislayne Guedes Lopes da Silva" w:date="2023-09-06T16:05:00Z">
                  <w:rPr>
                    <w:rFonts w:ascii="Arial" w:hAnsi="Arial" w:cs="Arial"/>
                    <w:sz w:val="24"/>
                    <w:szCs w:val="24"/>
                  </w:rPr>
                </w:rPrChange>
              </w:rPr>
              <w:t>Hotel</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123"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932DEF5" w14:textId="77777777" w:rsidR="00F209C0" w:rsidRPr="005C1A49" w:rsidRDefault="00F209C0">
            <w:pPr>
              <w:spacing w:after="0"/>
              <w:jc w:val="center"/>
              <w:rPr>
                <w:rFonts w:ascii="Arial" w:hAnsi="Arial" w:cs="Arial"/>
                <w:b/>
                <w:sz w:val="20"/>
                <w:szCs w:val="20"/>
                <w:rPrChange w:id="3124" w:author="Grislayne Guedes Lopes da Silva" w:date="2023-09-06T16:05:00Z">
                  <w:rPr>
                    <w:rFonts w:ascii="Arial" w:hAnsi="Arial" w:cs="Arial"/>
                    <w:b/>
                    <w:sz w:val="24"/>
                    <w:szCs w:val="24"/>
                  </w:rPr>
                </w:rPrChange>
              </w:rPr>
              <w:pPrChange w:id="3125" w:author="Grislayne Guedes Lopes da Silva" w:date="2023-09-06T16:06:00Z">
                <w:pPr/>
              </w:pPrChange>
            </w:pPr>
            <w:r w:rsidRPr="005C1A49">
              <w:rPr>
                <w:rFonts w:ascii="Arial" w:hAnsi="Arial" w:cs="Arial"/>
                <w:b/>
                <w:sz w:val="20"/>
                <w:szCs w:val="20"/>
                <w:rPrChange w:id="3126" w:author="Grislayne Guedes Lopes da Silva" w:date="2023-09-06T16:05:00Z">
                  <w:rPr>
                    <w:rFonts w:ascii="Arial" w:hAnsi="Arial" w:cs="Arial"/>
                    <w:b/>
                    <w:sz w:val="24"/>
                    <w:szCs w:val="24"/>
                  </w:rPr>
                </w:rPrChange>
              </w:rPr>
              <w:t>2 estrelas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127" w:author="Grislayne Guedes Lopes da Silva" w:date="2023-09-06T16:06:00Z">
              <w:tcPr>
                <w:tcW w:w="138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FA00DA1" w14:textId="77777777" w:rsidR="00F209C0" w:rsidRPr="005C1A49" w:rsidRDefault="00F209C0">
            <w:pPr>
              <w:spacing w:after="0"/>
              <w:jc w:val="center"/>
              <w:rPr>
                <w:rFonts w:ascii="Arial" w:hAnsi="Arial" w:cs="Arial"/>
                <w:b/>
                <w:sz w:val="20"/>
                <w:szCs w:val="20"/>
                <w:rPrChange w:id="3128" w:author="Grislayne Guedes Lopes da Silva" w:date="2023-09-06T16:05:00Z">
                  <w:rPr>
                    <w:rFonts w:ascii="Arial" w:hAnsi="Arial" w:cs="Arial"/>
                    <w:b/>
                    <w:sz w:val="24"/>
                    <w:szCs w:val="24"/>
                  </w:rPr>
                </w:rPrChange>
              </w:rPr>
              <w:pPrChange w:id="3129" w:author="Grislayne Guedes Lopes da Silva" w:date="2023-09-06T16:06:00Z">
                <w:pPr/>
              </w:pPrChange>
            </w:pPr>
            <w:r w:rsidRPr="005C1A49">
              <w:rPr>
                <w:rFonts w:ascii="Arial" w:hAnsi="Arial" w:cs="Arial"/>
                <w:b/>
                <w:sz w:val="20"/>
                <w:szCs w:val="20"/>
                <w:rPrChange w:id="3130" w:author="Grislayne Guedes Lopes da Silva" w:date="2023-09-06T16:05:00Z">
                  <w:rPr>
                    <w:rFonts w:ascii="Arial" w:hAnsi="Arial" w:cs="Arial"/>
                    <w:b/>
                    <w:sz w:val="24"/>
                    <w:szCs w:val="24"/>
                  </w:rPr>
                </w:rPrChange>
              </w:rPr>
              <w:t>0</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131" w:author="Grislayne Guedes Lopes da Silva" w:date="2023-09-06T16:06:00Z">
              <w:tcPr>
                <w:tcW w:w="135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A37D545" w14:textId="77777777" w:rsidR="00F209C0" w:rsidRPr="005C1A49" w:rsidRDefault="00F209C0">
            <w:pPr>
              <w:spacing w:after="0"/>
              <w:jc w:val="center"/>
              <w:rPr>
                <w:rFonts w:ascii="Arial" w:hAnsi="Arial" w:cs="Arial"/>
                <w:b/>
                <w:sz w:val="20"/>
                <w:szCs w:val="20"/>
                <w:rPrChange w:id="3132" w:author="Grislayne Guedes Lopes da Silva" w:date="2023-09-06T16:05:00Z">
                  <w:rPr>
                    <w:rFonts w:ascii="Arial" w:hAnsi="Arial" w:cs="Arial"/>
                    <w:b/>
                    <w:sz w:val="24"/>
                    <w:szCs w:val="24"/>
                  </w:rPr>
                </w:rPrChange>
              </w:rPr>
              <w:pPrChange w:id="3133" w:author="Grislayne Guedes Lopes da Silva" w:date="2023-09-06T16:06:00Z">
                <w:pPr/>
              </w:pPrChange>
            </w:pPr>
            <w:r w:rsidRPr="005C1A49">
              <w:rPr>
                <w:rFonts w:ascii="Arial" w:hAnsi="Arial" w:cs="Arial"/>
                <w:b/>
                <w:sz w:val="20"/>
                <w:szCs w:val="20"/>
                <w:rPrChange w:id="3134" w:author="Grislayne Guedes Lopes da Silva" w:date="2023-09-06T16:05:00Z">
                  <w:rPr>
                    <w:rFonts w:ascii="Arial" w:hAnsi="Arial" w:cs="Arial"/>
                    <w:b/>
                    <w:sz w:val="24"/>
                    <w:szCs w:val="24"/>
                  </w:rPr>
                </w:rPrChange>
              </w:rPr>
              <w:t>3</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135"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AFD949B" w14:textId="77777777" w:rsidR="00F209C0" w:rsidRPr="005C1A49" w:rsidRDefault="00F209C0">
            <w:pPr>
              <w:spacing w:after="0"/>
              <w:jc w:val="center"/>
              <w:rPr>
                <w:rFonts w:ascii="Arial" w:hAnsi="Arial" w:cs="Arial"/>
                <w:b/>
                <w:sz w:val="20"/>
                <w:szCs w:val="20"/>
                <w:rPrChange w:id="3136" w:author="Grislayne Guedes Lopes da Silva" w:date="2023-09-06T16:05:00Z">
                  <w:rPr>
                    <w:rFonts w:ascii="Arial" w:hAnsi="Arial" w:cs="Arial"/>
                    <w:b/>
                    <w:sz w:val="24"/>
                    <w:szCs w:val="24"/>
                  </w:rPr>
                </w:rPrChange>
              </w:rPr>
              <w:pPrChange w:id="3137" w:author="Grislayne Guedes Lopes da Silva" w:date="2023-09-06T16:06:00Z">
                <w:pPr/>
              </w:pPrChange>
            </w:pPr>
            <w:r w:rsidRPr="005C1A49">
              <w:rPr>
                <w:rFonts w:ascii="Arial" w:hAnsi="Arial" w:cs="Arial"/>
                <w:b/>
                <w:sz w:val="20"/>
                <w:szCs w:val="20"/>
                <w:rPrChange w:id="3138" w:author="Grislayne Guedes Lopes da Silva" w:date="2023-09-06T16:05:00Z">
                  <w:rPr>
                    <w:rFonts w:ascii="Arial" w:hAnsi="Arial" w:cs="Arial"/>
                    <w:b/>
                    <w:sz w:val="24"/>
                    <w:szCs w:val="24"/>
                  </w:rPr>
                </w:rPrChange>
              </w:rPr>
              <w:t>2</w:t>
            </w:r>
          </w:p>
        </w:tc>
        <w:tc>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139" w:author="Grislayne Guedes Lopes da Silva" w:date="2023-09-06T16:06:00Z">
              <w:tcPr>
                <w:tcW w:w="1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D3ABE4C" w14:textId="77777777" w:rsidR="00F209C0" w:rsidRPr="005C1A49" w:rsidRDefault="00F209C0">
            <w:pPr>
              <w:spacing w:after="0"/>
              <w:jc w:val="center"/>
              <w:rPr>
                <w:rFonts w:ascii="Arial" w:hAnsi="Arial" w:cs="Arial"/>
                <w:b/>
                <w:sz w:val="20"/>
                <w:szCs w:val="20"/>
                <w:rPrChange w:id="3140" w:author="Grislayne Guedes Lopes da Silva" w:date="2023-09-06T16:05:00Z">
                  <w:rPr>
                    <w:rFonts w:ascii="Arial" w:hAnsi="Arial" w:cs="Arial"/>
                    <w:b/>
                    <w:sz w:val="24"/>
                    <w:szCs w:val="24"/>
                  </w:rPr>
                </w:rPrChange>
              </w:rPr>
              <w:pPrChange w:id="3141" w:author="Grislayne Guedes Lopes da Silva" w:date="2023-09-06T16:06:00Z">
                <w:pPr/>
              </w:pPrChange>
            </w:pPr>
            <w:r w:rsidRPr="005C1A49">
              <w:rPr>
                <w:rFonts w:ascii="Arial" w:hAnsi="Arial" w:cs="Arial"/>
                <w:b/>
                <w:sz w:val="20"/>
                <w:szCs w:val="20"/>
                <w:rPrChange w:id="3142" w:author="Grislayne Guedes Lopes da Silva" w:date="2023-09-06T16:05:00Z">
                  <w:rPr>
                    <w:rFonts w:ascii="Arial" w:hAnsi="Arial" w:cs="Arial"/>
                    <w:b/>
                    <w:sz w:val="24"/>
                    <w:szCs w:val="24"/>
                  </w:rPr>
                </w:rPrChange>
              </w:rPr>
              <w:t>1</w:t>
            </w:r>
          </w:p>
        </w:tc>
        <w:tc>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143" w:author="Grislayne Guedes Lopes da Silva" w:date="2023-09-06T16:06:00Z">
              <w:tcPr>
                <w:tcW w:w="1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1A34819" w14:textId="77777777" w:rsidR="00F209C0" w:rsidRPr="005C1A49" w:rsidRDefault="00F209C0">
            <w:pPr>
              <w:spacing w:after="0"/>
              <w:jc w:val="center"/>
              <w:rPr>
                <w:rFonts w:ascii="Arial" w:hAnsi="Arial" w:cs="Arial"/>
                <w:b/>
                <w:sz w:val="20"/>
                <w:szCs w:val="20"/>
                <w:rPrChange w:id="3144" w:author="Grislayne Guedes Lopes da Silva" w:date="2023-09-06T16:05:00Z">
                  <w:rPr>
                    <w:rFonts w:ascii="Arial" w:hAnsi="Arial" w:cs="Arial"/>
                    <w:b/>
                    <w:sz w:val="24"/>
                    <w:szCs w:val="24"/>
                  </w:rPr>
                </w:rPrChange>
              </w:rPr>
              <w:pPrChange w:id="3145" w:author="Grislayne Guedes Lopes da Silva" w:date="2023-09-06T16:06:00Z">
                <w:pPr/>
              </w:pPrChange>
            </w:pPr>
            <w:r w:rsidRPr="005C1A49">
              <w:rPr>
                <w:rFonts w:ascii="Arial" w:hAnsi="Arial" w:cs="Arial"/>
                <w:b/>
                <w:sz w:val="20"/>
                <w:szCs w:val="20"/>
                <w:rPrChange w:id="3146" w:author="Grislayne Guedes Lopes da Silva" w:date="2023-09-06T16:05:00Z">
                  <w:rPr>
                    <w:rFonts w:ascii="Arial" w:hAnsi="Arial" w:cs="Arial"/>
                    <w:b/>
                    <w:sz w:val="24"/>
                    <w:szCs w:val="24"/>
                  </w:rPr>
                </w:rPrChange>
              </w:rPr>
              <w:t>3</w:t>
            </w:r>
          </w:p>
        </w:tc>
        <w:tc>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3147" w:author="Grislayne Guedes Lopes da Silva" w:date="2023-09-06T16:06:00Z">
              <w:tcPr>
                <w:tcW w:w="1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0119C6E" w14:textId="77777777" w:rsidR="00F209C0" w:rsidRPr="005C1A49" w:rsidRDefault="00F209C0">
            <w:pPr>
              <w:spacing w:after="0"/>
              <w:jc w:val="center"/>
              <w:rPr>
                <w:rFonts w:ascii="Arial" w:hAnsi="Arial" w:cs="Arial"/>
                <w:b/>
                <w:sz w:val="20"/>
                <w:szCs w:val="20"/>
                <w:rPrChange w:id="3148" w:author="Grislayne Guedes Lopes da Silva" w:date="2023-09-06T16:05:00Z">
                  <w:rPr>
                    <w:rFonts w:ascii="Arial" w:hAnsi="Arial" w:cs="Arial"/>
                    <w:b/>
                    <w:sz w:val="24"/>
                    <w:szCs w:val="24"/>
                  </w:rPr>
                </w:rPrChange>
              </w:rPr>
              <w:pPrChange w:id="3149" w:author="Grislayne Guedes Lopes da Silva" w:date="2023-09-06T16:06:00Z">
                <w:pPr/>
              </w:pPrChange>
            </w:pPr>
            <w:r w:rsidRPr="005C1A49">
              <w:rPr>
                <w:rFonts w:ascii="Arial" w:hAnsi="Arial" w:cs="Arial"/>
                <w:b/>
                <w:sz w:val="20"/>
                <w:szCs w:val="20"/>
                <w:rPrChange w:id="3150" w:author="Grislayne Guedes Lopes da Silva" w:date="2023-09-06T16:05:00Z">
                  <w:rPr>
                    <w:rFonts w:ascii="Arial" w:hAnsi="Arial" w:cs="Arial"/>
                    <w:b/>
                    <w:sz w:val="24"/>
                    <w:szCs w:val="24"/>
                  </w:rPr>
                </w:rPrChange>
              </w:rPr>
              <w:t>11</w:t>
            </w:r>
          </w:p>
        </w:tc>
      </w:tr>
    </w:tbl>
    <w:p w14:paraId="0353D16C" w14:textId="77777777" w:rsidR="00F209C0" w:rsidRPr="00F209C0" w:rsidRDefault="00F209C0" w:rsidP="00F209C0">
      <w:pPr>
        <w:rPr>
          <w:rFonts w:ascii="Arial" w:hAnsi="Arial" w:cs="Arial"/>
          <w:sz w:val="24"/>
          <w:szCs w:val="24"/>
        </w:rPr>
        <w:sectPr w:rsidR="00F209C0" w:rsidRPr="00F209C0">
          <w:pgSz w:w="16834" w:h="11909" w:orient="landscape"/>
          <w:pgMar w:top="1440" w:right="548" w:bottom="1440" w:left="1440" w:header="720" w:footer="720" w:gutter="0"/>
          <w:cols w:space="720"/>
        </w:sectPr>
      </w:pPr>
      <w:r w:rsidRPr="00F209C0">
        <w:rPr>
          <w:rFonts w:ascii="Arial" w:hAnsi="Arial" w:cs="Arial"/>
          <w:sz w:val="24"/>
          <w:szCs w:val="24"/>
        </w:rPr>
        <w:t>Fonte: Elaborado pelos </w:t>
      </w:r>
      <w:del w:id="3151" w:author="Grislayne Guedes Lopes da Silva" w:date="2023-09-06T16:03:00Z">
        <w:r w:rsidRPr="00F209C0" w:rsidDel="005C1A49">
          <w:rPr>
            <w:rFonts w:ascii="Arial" w:hAnsi="Arial" w:cs="Arial"/>
            <w:sz w:val="24"/>
            <w:szCs w:val="24"/>
          </w:rPr>
          <w:delText xml:space="preserve"> </w:delText>
        </w:r>
      </w:del>
      <w:r w:rsidRPr="00F209C0">
        <w:rPr>
          <w:rFonts w:ascii="Arial" w:hAnsi="Arial" w:cs="Arial"/>
          <w:sz w:val="24"/>
          <w:szCs w:val="24"/>
        </w:rPr>
        <w:t xml:space="preserve">autores, 2023.    </w:t>
      </w:r>
    </w:p>
    <w:p w14:paraId="4195CD9D" w14:textId="77777777"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lastRenderedPageBreak/>
        <w:t>Os resultados foram avaliados de acordo com os critérios de hierarquização dos meios de hospedagem, e são apresentados a seguir:</w:t>
      </w:r>
    </w:p>
    <w:p w14:paraId="2AFDCE6A" w14:textId="571C3ADD" w:rsidR="00F209C0" w:rsidRPr="00F209C0" w:rsidRDefault="00F209C0" w:rsidP="00004119">
      <w:pPr>
        <w:spacing w:line="360" w:lineRule="auto"/>
        <w:jc w:val="both"/>
        <w:rPr>
          <w:rFonts w:ascii="Arial" w:hAnsi="Arial" w:cs="Arial"/>
          <w:sz w:val="24"/>
          <w:szCs w:val="24"/>
        </w:rPr>
      </w:pPr>
      <w:r w:rsidRPr="00F209C0">
        <w:rPr>
          <w:rFonts w:ascii="Arial" w:hAnsi="Arial" w:cs="Arial"/>
          <w:b/>
          <w:sz w:val="24"/>
          <w:szCs w:val="24"/>
        </w:rPr>
        <w:t>Tipo e Classificação:</w:t>
      </w:r>
      <w:r w:rsidRPr="00F209C0">
        <w:rPr>
          <w:rFonts w:ascii="Arial" w:hAnsi="Arial" w:cs="Arial"/>
          <w:sz w:val="24"/>
          <w:szCs w:val="24"/>
        </w:rPr>
        <w:t xml:space="preserve">  Somente um estabelecimento recebeu </w:t>
      </w:r>
      <w:ins w:id="3152" w:author="Grislayne Guedes Lopes da Silva" w:date="2023-09-06T16:08:00Z">
        <w:r w:rsidR="005C1A49">
          <w:rPr>
            <w:rFonts w:ascii="Arial" w:hAnsi="Arial" w:cs="Arial"/>
            <w:sz w:val="24"/>
            <w:szCs w:val="24"/>
          </w:rPr>
          <w:t>5 (</w:t>
        </w:r>
      </w:ins>
      <w:r w:rsidRPr="00F209C0">
        <w:rPr>
          <w:rFonts w:ascii="Arial" w:hAnsi="Arial" w:cs="Arial"/>
          <w:sz w:val="24"/>
          <w:szCs w:val="24"/>
        </w:rPr>
        <w:t>cinco</w:t>
      </w:r>
      <w:ins w:id="3153" w:author="Grislayne Guedes Lopes da Silva" w:date="2023-09-06T16:08:00Z">
        <w:r w:rsidR="005C1A49">
          <w:rPr>
            <w:rFonts w:ascii="Arial" w:hAnsi="Arial" w:cs="Arial"/>
            <w:sz w:val="24"/>
            <w:szCs w:val="24"/>
          </w:rPr>
          <w:t>)</w:t>
        </w:r>
      </w:ins>
      <w:r w:rsidRPr="00F209C0">
        <w:rPr>
          <w:rFonts w:ascii="Arial" w:hAnsi="Arial" w:cs="Arial"/>
          <w:sz w:val="24"/>
          <w:szCs w:val="24"/>
        </w:rPr>
        <w:t xml:space="preserve"> estrelas, e a grande maioria (</w:t>
      </w:r>
      <w:ins w:id="3154" w:author="Grislayne Guedes Lopes da Silva" w:date="2023-09-11T09:38:00Z">
        <w:r w:rsidR="00F30AD2">
          <w:rPr>
            <w:rFonts w:ascii="Arial" w:hAnsi="Arial" w:cs="Arial"/>
            <w:sz w:val="24"/>
            <w:szCs w:val="24"/>
          </w:rPr>
          <w:t>13</w:t>
        </w:r>
      </w:ins>
      <w:del w:id="3155" w:author="Grislayne Guedes Lopes da Silva" w:date="2023-09-06T16:10:00Z">
        <w:r w:rsidRPr="00F209C0" w:rsidDel="00AA718F">
          <w:rPr>
            <w:rFonts w:ascii="Arial" w:hAnsi="Arial" w:cs="Arial"/>
            <w:sz w:val="24"/>
            <w:szCs w:val="24"/>
          </w:rPr>
          <w:delText>doze</w:delText>
        </w:r>
      </w:del>
      <w:r w:rsidRPr="00F209C0">
        <w:rPr>
          <w:rFonts w:ascii="Arial" w:hAnsi="Arial" w:cs="Arial"/>
          <w:sz w:val="24"/>
          <w:szCs w:val="24"/>
        </w:rPr>
        <w:t xml:space="preserve"> estabelecimentos) receberam </w:t>
      </w:r>
      <w:ins w:id="3156" w:author="Grislayne Guedes Lopes da Silva" w:date="2023-09-06T16:09:00Z">
        <w:r w:rsidR="00AA718F">
          <w:rPr>
            <w:rFonts w:ascii="Arial" w:hAnsi="Arial" w:cs="Arial"/>
            <w:sz w:val="24"/>
            <w:szCs w:val="24"/>
          </w:rPr>
          <w:t>3 (</w:t>
        </w:r>
      </w:ins>
      <w:r w:rsidRPr="00F209C0">
        <w:rPr>
          <w:rFonts w:ascii="Arial" w:hAnsi="Arial" w:cs="Arial"/>
          <w:sz w:val="24"/>
          <w:szCs w:val="24"/>
        </w:rPr>
        <w:t>três</w:t>
      </w:r>
      <w:ins w:id="3157" w:author="Grislayne Guedes Lopes da Silva" w:date="2023-09-06T16:09:00Z">
        <w:r w:rsidR="00AA718F">
          <w:rPr>
            <w:rFonts w:ascii="Arial" w:hAnsi="Arial" w:cs="Arial"/>
            <w:sz w:val="24"/>
            <w:szCs w:val="24"/>
          </w:rPr>
          <w:t>)</w:t>
        </w:r>
      </w:ins>
      <w:r w:rsidRPr="00F209C0">
        <w:rPr>
          <w:rFonts w:ascii="Arial" w:hAnsi="Arial" w:cs="Arial"/>
          <w:sz w:val="24"/>
          <w:szCs w:val="24"/>
        </w:rPr>
        <w:t xml:space="preserve"> estrelas. Nenhum estabelecimento recebeu a classificação 4</w:t>
      </w:r>
      <w:ins w:id="3158" w:author="Grislayne Guedes Lopes da Silva" w:date="2023-09-06T16:09:00Z">
        <w:r w:rsidR="00AA718F">
          <w:rPr>
            <w:rFonts w:ascii="Arial" w:hAnsi="Arial" w:cs="Arial"/>
            <w:sz w:val="24"/>
            <w:szCs w:val="24"/>
          </w:rPr>
          <w:t xml:space="preserve"> (quatro)</w:t>
        </w:r>
      </w:ins>
      <w:r w:rsidRPr="00F209C0">
        <w:rPr>
          <w:rFonts w:ascii="Arial" w:hAnsi="Arial" w:cs="Arial"/>
          <w:sz w:val="24"/>
          <w:szCs w:val="24"/>
        </w:rPr>
        <w:t xml:space="preserve"> estrelas.</w:t>
      </w:r>
    </w:p>
    <w:p w14:paraId="65E482D6" w14:textId="51A0B55F" w:rsidR="00F209C0" w:rsidRPr="00F209C0" w:rsidRDefault="00F209C0" w:rsidP="00004119">
      <w:pPr>
        <w:spacing w:line="360" w:lineRule="auto"/>
        <w:jc w:val="both"/>
        <w:rPr>
          <w:rFonts w:ascii="Arial" w:hAnsi="Arial" w:cs="Arial"/>
          <w:sz w:val="24"/>
          <w:szCs w:val="24"/>
        </w:rPr>
      </w:pPr>
      <w:r w:rsidRPr="00F209C0">
        <w:rPr>
          <w:rFonts w:ascii="Arial" w:hAnsi="Arial" w:cs="Arial"/>
          <w:b/>
          <w:sz w:val="24"/>
          <w:szCs w:val="24"/>
        </w:rPr>
        <w:t xml:space="preserve">Sustentabilidade: </w:t>
      </w:r>
      <w:del w:id="3159" w:author="Grislayne Guedes Lopes da Silva" w:date="2023-09-06T16:11:00Z">
        <w:r w:rsidRPr="00F209C0" w:rsidDel="00AA718F">
          <w:rPr>
            <w:rFonts w:ascii="Arial" w:hAnsi="Arial" w:cs="Arial"/>
            <w:sz w:val="24"/>
            <w:szCs w:val="24"/>
          </w:rPr>
          <w:delText xml:space="preserve">Aproximadamente </w:delText>
        </w:r>
      </w:del>
      <w:ins w:id="3160" w:author="Grislayne Guedes Lopes da Silva" w:date="2023-09-06T16:09:00Z">
        <w:r w:rsidR="00AA718F">
          <w:rPr>
            <w:rFonts w:ascii="Arial" w:hAnsi="Arial" w:cs="Arial"/>
            <w:sz w:val="24"/>
            <w:szCs w:val="24"/>
          </w:rPr>
          <w:t>12 (</w:t>
        </w:r>
      </w:ins>
      <w:r w:rsidRPr="00F209C0">
        <w:rPr>
          <w:rFonts w:ascii="Arial" w:hAnsi="Arial" w:cs="Arial"/>
          <w:sz w:val="24"/>
          <w:szCs w:val="24"/>
        </w:rPr>
        <w:t>doze</w:t>
      </w:r>
      <w:ins w:id="3161" w:author="Grislayne Guedes Lopes da Silva" w:date="2023-09-06T16:09:00Z">
        <w:r w:rsidR="00AA718F">
          <w:rPr>
            <w:rFonts w:ascii="Arial" w:hAnsi="Arial" w:cs="Arial"/>
            <w:sz w:val="24"/>
            <w:szCs w:val="24"/>
          </w:rPr>
          <w:t>)</w:t>
        </w:r>
      </w:ins>
      <w:r w:rsidRPr="00F209C0">
        <w:rPr>
          <w:rFonts w:ascii="Arial" w:hAnsi="Arial" w:cs="Arial"/>
          <w:sz w:val="24"/>
          <w:szCs w:val="24"/>
        </w:rPr>
        <w:t xml:space="preserve"> estabelecimentos não apresentaram nenhuma ação </w:t>
      </w:r>
      <w:del w:id="3162" w:author="Grislayne Guedes Lopes da Silva" w:date="2023-09-06T16:11:00Z">
        <w:r w:rsidRPr="00F209C0" w:rsidDel="00AA718F">
          <w:rPr>
            <w:rFonts w:ascii="Arial" w:hAnsi="Arial" w:cs="Arial"/>
            <w:sz w:val="24"/>
            <w:szCs w:val="24"/>
          </w:rPr>
          <w:delText>em relação a artigos sustentáveis</w:delText>
        </w:r>
      </w:del>
      <w:ins w:id="3163" w:author="Grislayne Guedes Lopes da Silva" w:date="2023-09-06T16:11:00Z">
        <w:r w:rsidR="00AA718F">
          <w:rPr>
            <w:rFonts w:ascii="Arial" w:hAnsi="Arial" w:cs="Arial"/>
            <w:sz w:val="24"/>
            <w:szCs w:val="24"/>
          </w:rPr>
          <w:t>de sustentabilidade</w:t>
        </w:r>
      </w:ins>
      <w:r w:rsidRPr="00F209C0">
        <w:rPr>
          <w:rFonts w:ascii="Arial" w:hAnsi="Arial" w:cs="Arial"/>
          <w:sz w:val="24"/>
          <w:szCs w:val="24"/>
        </w:rPr>
        <w:t xml:space="preserve">, ou algum uso ecológico dos recursos, o que caracteriza um fator negativo para os meios de hospedagens pesquisados. E apenas um estabelecimento apresentou a pontuação máxima </w:t>
      </w:r>
      <w:del w:id="3164" w:author="Grislayne Guedes Lopes da Silva" w:date="2023-09-11T09:39:00Z">
        <w:r w:rsidRPr="00F209C0" w:rsidDel="00F30AD2">
          <w:rPr>
            <w:rFonts w:ascii="Arial" w:hAnsi="Arial" w:cs="Arial"/>
            <w:sz w:val="24"/>
            <w:szCs w:val="24"/>
          </w:rPr>
          <w:delText>nessa questão</w:delText>
        </w:r>
      </w:del>
      <w:ins w:id="3165" w:author="Grislayne Guedes Lopes da Silva" w:date="2023-09-11T09:39:00Z">
        <w:r w:rsidR="00F30AD2">
          <w:rPr>
            <w:rFonts w:ascii="Arial" w:hAnsi="Arial" w:cs="Arial"/>
            <w:sz w:val="24"/>
            <w:szCs w:val="24"/>
          </w:rPr>
          <w:t>nesse quesito</w:t>
        </w:r>
      </w:ins>
      <w:r w:rsidRPr="00F209C0">
        <w:rPr>
          <w:rFonts w:ascii="Arial" w:hAnsi="Arial" w:cs="Arial"/>
          <w:sz w:val="24"/>
          <w:szCs w:val="24"/>
        </w:rPr>
        <w:t>.</w:t>
      </w:r>
    </w:p>
    <w:p w14:paraId="0A7C2CC7" w14:textId="2BC80E79" w:rsidR="00F209C0" w:rsidRPr="00F209C0" w:rsidRDefault="00F209C0" w:rsidP="00004119">
      <w:pPr>
        <w:spacing w:line="360" w:lineRule="auto"/>
        <w:jc w:val="both"/>
        <w:rPr>
          <w:rFonts w:ascii="Arial" w:hAnsi="Arial" w:cs="Arial"/>
          <w:b/>
          <w:sz w:val="24"/>
          <w:szCs w:val="24"/>
        </w:rPr>
      </w:pPr>
      <w:r w:rsidRPr="00F209C0">
        <w:rPr>
          <w:rFonts w:ascii="Arial" w:hAnsi="Arial" w:cs="Arial"/>
          <w:b/>
          <w:sz w:val="24"/>
          <w:szCs w:val="24"/>
        </w:rPr>
        <w:t xml:space="preserve">Prestação de serviços: </w:t>
      </w:r>
      <w:r w:rsidRPr="00F209C0">
        <w:rPr>
          <w:rFonts w:ascii="Arial" w:hAnsi="Arial" w:cs="Arial"/>
          <w:sz w:val="24"/>
          <w:szCs w:val="24"/>
        </w:rPr>
        <w:t xml:space="preserve"> A grande maioria </w:t>
      </w:r>
      <w:del w:id="3166" w:author="Grislayne Guedes Lopes da Silva" w:date="2023-09-11T09:39:00Z">
        <w:r w:rsidRPr="00F209C0" w:rsidDel="00F30AD2">
          <w:rPr>
            <w:rFonts w:ascii="Arial" w:hAnsi="Arial" w:cs="Arial"/>
            <w:sz w:val="24"/>
            <w:szCs w:val="24"/>
          </w:rPr>
          <w:delText xml:space="preserve">dos estabelecimentos </w:delText>
        </w:r>
      </w:del>
      <w:r w:rsidRPr="00F209C0">
        <w:rPr>
          <w:rFonts w:ascii="Arial" w:hAnsi="Arial" w:cs="Arial"/>
          <w:sz w:val="24"/>
          <w:szCs w:val="24"/>
        </w:rPr>
        <w:t>(</w:t>
      </w:r>
      <w:del w:id="3167" w:author="Grislayne Guedes Lopes da Silva" w:date="2023-09-11T09:39:00Z">
        <w:r w:rsidRPr="00F209C0" w:rsidDel="00F30AD2">
          <w:rPr>
            <w:rFonts w:ascii="Arial" w:hAnsi="Arial" w:cs="Arial"/>
            <w:sz w:val="24"/>
            <w:szCs w:val="24"/>
          </w:rPr>
          <w:delText>quinze</w:delText>
        </w:r>
      </w:del>
      <w:ins w:id="3168" w:author="Grislayne Guedes Lopes da Silva" w:date="2023-09-11T09:39:00Z">
        <w:r w:rsidR="00F30AD2">
          <w:rPr>
            <w:rFonts w:ascii="Arial" w:hAnsi="Arial" w:cs="Arial"/>
            <w:sz w:val="24"/>
            <w:szCs w:val="24"/>
          </w:rPr>
          <w:t>15 estabelecimentos</w:t>
        </w:r>
      </w:ins>
      <w:r w:rsidRPr="00F209C0">
        <w:rPr>
          <w:rFonts w:ascii="Arial" w:hAnsi="Arial" w:cs="Arial"/>
          <w:sz w:val="24"/>
          <w:szCs w:val="24"/>
        </w:rPr>
        <w:t>)</w:t>
      </w:r>
      <w:del w:id="3169" w:author="Grislayne Guedes Lopes da Silva" w:date="2023-09-06T16:13:00Z">
        <w:r w:rsidRPr="00F209C0" w:rsidDel="00AA718F">
          <w:rPr>
            <w:rFonts w:ascii="Arial" w:hAnsi="Arial" w:cs="Arial"/>
            <w:sz w:val="24"/>
            <w:szCs w:val="24"/>
          </w:rPr>
          <w:delText>,</w:delText>
        </w:r>
      </w:del>
      <w:r w:rsidRPr="00F209C0">
        <w:rPr>
          <w:rFonts w:ascii="Arial" w:hAnsi="Arial" w:cs="Arial"/>
          <w:sz w:val="24"/>
          <w:szCs w:val="24"/>
        </w:rPr>
        <w:t xml:space="preserve"> mostrou resultado</w:t>
      </w:r>
      <w:del w:id="3170" w:author="Grislayne Guedes Lopes da Silva" w:date="2023-09-11T09:41:00Z">
        <w:r w:rsidRPr="00F209C0" w:rsidDel="00F30AD2">
          <w:rPr>
            <w:rFonts w:ascii="Arial" w:hAnsi="Arial" w:cs="Arial"/>
            <w:sz w:val="24"/>
            <w:szCs w:val="24"/>
          </w:rPr>
          <w:delText>s</w:delText>
        </w:r>
      </w:del>
      <w:r w:rsidRPr="00F209C0">
        <w:rPr>
          <w:rFonts w:ascii="Arial" w:hAnsi="Arial" w:cs="Arial"/>
          <w:sz w:val="24"/>
          <w:szCs w:val="24"/>
        </w:rPr>
        <w:t xml:space="preserve"> regular</w:t>
      </w:r>
      <w:del w:id="3171" w:author="Grislayne Guedes Lopes da Silva" w:date="2023-09-11T09:41:00Z">
        <w:r w:rsidRPr="00F209C0" w:rsidDel="00F30AD2">
          <w:rPr>
            <w:rFonts w:ascii="Arial" w:hAnsi="Arial" w:cs="Arial"/>
            <w:sz w:val="24"/>
            <w:szCs w:val="24"/>
          </w:rPr>
          <w:delText>es</w:delText>
        </w:r>
      </w:del>
      <w:r w:rsidRPr="00F209C0">
        <w:rPr>
          <w:rFonts w:ascii="Arial" w:hAnsi="Arial" w:cs="Arial"/>
          <w:sz w:val="24"/>
          <w:szCs w:val="24"/>
        </w:rPr>
        <w:t xml:space="preserve"> em relação à prestação de serviços, apenas um estabelecimento recebeu o resultado excepcional.</w:t>
      </w:r>
    </w:p>
    <w:p w14:paraId="58CE8A62" w14:textId="33FBF529" w:rsidR="00F209C0" w:rsidRPr="00F209C0" w:rsidRDefault="00F209C0" w:rsidP="00004119">
      <w:pPr>
        <w:spacing w:line="360" w:lineRule="auto"/>
        <w:jc w:val="both"/>
        <w:rPr>
          <w:rFonts w:ascii="Arial" w:hAnsi="Arial" w:cs="Arial"/>
          <w:sz w:val="24"/>
          <w:szCs w:val="24"/>
        </w:rPr>
      </w:pPr>
      <w:r w:rsidRPr="00F209C0">
        <w:rPr>
          <w:rFonts w:ascii="Arial" w:hAnsi="Arial" w:cs="Arial"/>
          <w:b/>
          <w:sz w:val="24"/>
          <w:szCs w:val="24"/>
        </w:rPr>
        <w:t>Infraestrutura:</w:t>
      </w:r>
      <w:r w:rsidRPr="00F209C0">
        <w:rPr>
          <w:rFonts w:ascii="Arial" w:hAnsi="Arial" w:cs="Arial"/>
          <w:sz w:val="24"/>
          <w:szCs w:val="24"/>
        </w:rPr>
        <w:t xml:space="preserve"> Em relação aos </w:t>
      </w:r>
      <w:ins w:id="3172" w:author="Grislayne Guedes Lopes da Silva" w:date="2023-09-06T16:13:00Z">
        <w:r w:rsidR="00AA718F">
          <w:rPr>
            <w:rFonts w:ascii="Arial" w:hAnsi="Arial" w:cs="Arial"/>
            <w:sz w:val="24"/>
            <w:szCs w:val="24"/>
          </w:rPr>
          <w:t>21 (</w:t>
        </w:r>
      </w:ins>
      <w:r w:rsidRPr="00F209C0">
        <w:rPr>
          <w:rFonts w:ascii="Arial" w:hAnsi="Arial" w:cs="Arial"/>
          <w:sz w:val="24"/>
          <w:szCs w:val="24"/>
        </w:rPr>
        <w:t>vinte e um</w:t>
      </w:r>
      <w:ins w:id="3173" w:author="Grislayne Guedes Lopes da Silva" w:date="2023-09-06T16:13:00Z">
        <w:r w:rsidR="00AA718F">
          <w:rPr>
            <w:rFonts w:ascii="Arial" w:hAnsi="Arial" w:cs="Arial"/>
            <w:sz w:val="24"/>
            <w:szCs w:val="24"/>
          </w:rPr>
          <w:t>)</w:t>
        </w:r>
      </w:ins>
      <w:r w:rsidRPr="00F209C0">
        <w:rPr>
          <w:rFonts w:ascii="Arial" w:hAnsi="Arial" w:cs="Arial"/>
          <w:sz w:val="24"/>
          <w:szCs w:val="24"/>
        </w:rPr>
        <w:t xml:space="preserve"> estabelecimentos analisados, </w:t>
      </w:r>
      <w:ins w:id="3174" w:author="Grislayne Guedes Lopes da Silva" w:date="2023-09-06T16:13:00Z">
        <w:r w:rsidR="00AA718F">
          <w:rPr>
            <w:rFonts w:ascii="Arial" w:hAnsi="Arial" w:cs="Arial"/>
            <w:sz w:val="24"/>
            <w:szCs w:val="24"/>
          </w:rPr>
          <w:t>13 (</w:t>
        </w:r>
      </w:ins>
      <w:r w:rsidRPr="00F209C0">
        <w:rPr>
          <w:rFonts w:ascii="Arial" w:hAnsi="Arial" w:cs="Arial"/>
          <w:sz w:val="24"/>
          <w:szCs w:val="24"/>
        </w:rPr>
        <w:t>treze</w:t>
      </w:r>
      <w:ins w:id="3175" w:author="Grislayne Guedes Lopes da Silva" w:date="2023-09-06T16:13:00Z">
        <w:r w:rsidR="00AA718F">
          <w:rPr>
            <w:rFonts w:ascii="Arial" w:hAnsi="Arial" w:cs="Arial"/>
            <w:sz w:val="24"/>
            <w:szCs w:val="24"/>
          </w:rPr>
          <w:t>)</w:t>
        </w:r>
      </w:ins>
      <w:r w:rsidRPr="00F209C0">
        <w:rPr>
          <w:rFonts w:ascii="Arial" w:hAnsi="Arial" w:cs="Arial"/>
          <w:sz w:val="24"/>
          <w:szCs w:val="24"/>
        </w:rPr>
        <w:t xml:space="preserve"> deles foram considerados regulares e apenas </w:t>
      </w:r>
      <w:ins w:id="3176" w:author="Grislayne Guedes Lopes da Silva" w:date="2023-09-06T16:14:00Z">
        <w:r w:rsidR="00AA718F">
          <w:rPr>
            <w:rFonts w:ascii="Arial" w:hAnsi="Arial" w:cs="Arial"/>
            <w:sz w:val="24"/>
            <w:szCs w:val="24"/>
          </w:rPr>
          <w:t>2 (</w:t>
        </w:r>
      </w:ins>
      <w:r w:rsidRPr="00F209C0">
        <w:rPr>
          <w:rFonts w:ascii="Arial" w:hAnsi="Arial" w:cs="Arial"/>
          <w:sz w:val="24"/>
          <w:szCs w:val="24"/>
        </w:rPr>
        <w:t>dois</w:t>
      </w:r>
      <w:ins w:id="3177" w:author="Grislayne Guedes Lopes da Silva" w:date="2023-09-06T16:14:00Z">
        <w:r w:rsidR="00AA718F">
          <w:rPr>
            <w:rFonts w:ascii="Arial" w:hAnsi="Arial" w:cs="Arial"/>
            <w:sz w:val="24"/>
            <w:szCs w:val="24"/>
          </w:rPr>
          <w:t>)</w:t>
        </w:r>
      </w:ins>
      <w:r w:rsidRPr="00F209C0">
        <w:rPr>
          <w:rFonts w:ascii="Arial" w:hAnsi="Arial" w:cs="Arial"/>
          <w:sz w:val="24"/>
          <w:szCs w:val="24"/>
        </w:rPr>
        <w:t xml:space="preserve"> foram classificados </w:t>
      </w:r>
      <w:del w:id="3178" w:author="Grislayne Guedes Lopes da Silva" w:date="2023-09-06T16:14:00Z">
        <w:r w:rsidRPr="00F209C0" w:rsidDel="00AA718F">
          <w:rPr>
            <w:rFonts w:ascii="Arial" w:hAnsi="Arial" w:cs="Arial"/>
            <w:sz w:val="24"/>
            <w:szCs w:val="24"/>
          </w:rPr>
          <w:delText xml:space="preserve">em </w:delText>
        </w:r>
      </w:del>
      <w:ins w:id="3179" w:author="Grislayne Guedes Lopes da Silva" w:date="2023-09-06T16:14:00Z">
        <w:r w:rsidR="00AA718F">
          <w:rPr>
            <w:rFonts w:ascii="Arial" w:hAnsi="Arial" w:cs="Arial"/>
            <w:sz w:val="24"/>
            <w:szCs w:val="24"/>
          </w:rPr>
          <w:t>com</w:t>
        </w:r>
        <w:r w:rsidR="00AA718F" w:rsidRPr="00F209C0">
          <w:rPr>
            <w:rFonts w:ascii="Arial" w:hAnsi="Arial" w:cs="Arial"/>
            <w:sz w:val="24"/>
            <w:szCs w:val="24"/>
          </w:rPr>
          <w:t xml:space="preserve"> </w:t>
        </w:r>
      </w:ins>
      <w:r w:rsidRPr="00F209C0">
        <w:rPr>
          <w:rFonts w:ascii="Arial" w:hAnsi="Arial" w:cs="Arial"/>
          <w:sz w:val="24"/>
          <w:szCs w:val="24"/>
        </w:rPr>
        <w:t xml:space="preserve">ótimas condições </w:t>
      </w:r>
      <w:del w:id="3180" w:author="Grislayne Guedes Lopes da Silva" w:date="2023-09-06T16:14:00Z">
        <w:r w:rsidRPr="00F209C0" w:rsidDel="00AA718F">
          <w:rPr>
            <w:rFonts w:ascii="Arial" w:hAnsi="Arial" w:cs="Arial"/>
            <w:sz w:val="24"/>
            <w:szCs w:val="24"/>
          </w:rPr>
          <w:delText>em sua</w:delText>
        </w:r>
      </w:del>
      <w:ins w:id="3181" w:author="Grislayne Guedes Lopes da Silva" w:date="2023-09-06T16:14:00Z">
        <w:r w:rsidR="00AA718F">
          <w:rPr>
            <w:rFonts w:ascii="Arial" w:hAnsi="Arial" w:cs="Arial"/>
            <w:sz w:val="24"/>
            <w:szCs w:val="24"/>
          </w:rPr>
          <w:t>de</w:t>
        </w:r>
      </w:ins>
      <w:r w:rsidRPr="00F209C0">
        <w:rPr>
          <w:rFonts w:ascii="Arial" w:hAnsi="Arial" w:cs="Arial"/>
          <w:sz w:val="24"/>
          <w:szCs w:val="24"/>
        </w:rPr>
        <w:t xml:space="preserve"> infraestrutura.</w:t>
      </w:r>
    </w:p>
    <w:p w14:paraId="069FC55F" w14:textId="37160A1D" w:rsidR="00F209C0" w:rsidRPr="00F209C0" w:rsidRDefault="00F209C0" w:rsidP="00004119">
      <w:pPr>
        <w:spacing w:line="360" w:lineRule="auto"/>
        <w:jc w:val="both"/>
        <w:rPr>
          <w:rFonts w:ascii="Arial" w:hAnsi="Arial" w:cs="Arial"/>
          <w:sz w:val="24"/>
          <w:szCs w:val="24"/>
        </w:rPr>
      </w:pPr>
      <w:r w:rsidRPr="00F209C0">
        <w:rPr>
          <w:rFonts w:ascii="Arial" w:hAnsi="Arial" w:cs="Arial"/>
          <w:b/>
          <w:sz w:val="24"/>
          <w:szCs w:val="24"/>
        </w:rPr>
        <w:t xml:space="preserve">Acessibilidade: </w:t>
      </w:r>
      <w:r w:rsidRPr="00F209C0">
        <w:rPr>
          <w:rFonts w:ascii="Arial" w:hAnsi="Arial" w:cs="Arial"/>
          <w:sz w:val="24"/>
          <w:szCs w:val="24"/>
        </w:rPr>
        <w:t xml:space="preserve">Nenhum dos estabelecimentos analisados apresentou todos os critérios necessários de acessibilidade. Apenas </w:t>
      </w:r>
      <w:ins w:id="3182" w:author="Grislayne Guedes Lopes da Silva" w:date="2023-09-06T16:14:00Z">
        <w:r w:rsidR="00AA718F">
          <w:rPr>
            <w:rFonts w:ascii="Arial" w:hAnsi="Arial" w:cs="Arial"/>
            <w:sz w:val="24"/>
            <w:szCs w:val="24"/>
          </w:rPr>
          <w:t>2 (</w:t>
        </w:r>
      </w:ins>
      <w:r w:rsidRPr="00F209C0">
        <w:rPr>
          <w:rFonts w:ascii="Arial" w:hAnsi="Arial" w:cs="Arial"/>
          <w:sz w:val="24"/>
          <w:szCs w:val="24"/>
        </w:rPr>
        <w:t>dois</w:t>
      </w:r>
      <w:ins w:id="3183" w:author="Grislayne Guedes Lopes da Silva" w:date="2023-09-06T16:14:00Z">
        <w:r w:rsidR="00AA718F">
          <w:rPr>
            <w:rFonts w:ascii="Arial" w:hAnsi="Arial" w:cs="Arial"/>
            <w:sz w:val="24"/>
            <w:szCs w:val="24"/>
          </w:rPr>
          <w:t>)</w:t>
        </w:r>
      </w:ins>
      <w:r w:rsidRPr="00F209C0">
        <w:rPr>
          <w:rFonts w:ascii="Arial" w:hAnsi="Arial" w:cs="Arial"/>
          <w:sz w:val="24"/>
          <w:szCs w:val="24"/>
        </w:rPr>
        <w:t xml:space="preserve"> estabelecimentos foram classificados em boas condições. </w:t>
      </w:r>
      <w:del w:id="3184" w:author="Grislayne Guedes Lopes da Silva" w:date="2023-09-06T16:17:00Z">
        <w:r w:rsidRPr="00F209C0" w:rsidDel="00AA718F">
          <w:rPr>
            <w:rFonts w:ascii="Arial" w:hAnsi="Arial" w:cs="Arial"/>
            <w:sz w:val="24"/>
            <w:szCs w:val="24"/>
          </w:rPr>
          <w:delText>A grande maioria (sete</w:delText>
        </w:r>
      </w:del>
      <w:ins w:id="3185" w:author="Grislayne Guedes Lopes da Silva" w:date="2023-09-06T16:17:00Z">
        <w:r w:rsidR="00AA718F">
          <w:rPr>
            <w:rFonts w:ascii="Arial" w:hAnsi="Arial" w:cs="Arial"/>
            <w:sz w:val="24"/>
            <w:szCs w:val="24"/>
          </w:rPr>
          <w:t>Dentre os</w:t>
        </w:r>
      </w:ins>
      <w:r w:rsidRPr="00F209C0">
        <w:rPr>
          <w:rFonts w:ascii="Arial" w:hAnsi="Arial" w:cs="Arial"/>
          <w:sz w:val="24"/>
          <w:szCs w:val="24"/>
        </w:rPr>
        <w:t xml:space="preserve"> estabelecimentos</w:t>
      </w:r>
      <w:ins w:id="3186" w:author="Grislayne Guedes Lopes da Silva" w:date="2023-09-06T16:17:00Z">
        <w:r w:rsidR="00AA718F">
          <w:rPr>
            <w:rFonts w:ascii="Arial" w:hAnsi="Arial" w:cs="Arial"/>
            <w:sz w:val="24"/>
            <w:szCs w:val="24"/>
          </w:rPr>
          <w:t>,</w:t>
        </w:r>
      </w:ins>
      <w:del w:id="3187" w:author="Grislayne Guedes Lopes da Silva" w:date="2023-09-06T16:17:00Z">
        <w:r w:rsidRPr="00F209C0" w:rsidDel="00AA718F">
          <w:rPr>
            <w:rFonts w:ascii="Arial" w:hAnsi="Arial" w:cs="Arial"/>
            <w:sz w:val="24"/>
            <w:szCs w:val="24"/>
          </w:rPr>
          <w:delText>)</w:delText>
        </w:r>
      </w:del>
      <w:r w:rsidRPr="00F209C0">
        <w:rPr>
          <w:rFonts w:ascii="Arial" w:hAnsi="Arial" w:cs="Arial"/>
          <w:sz w:val="24"/>
          <w:szCs w:val="24"/>
        </w:rPr>
        <w:t xml:space="preserve"> </w:t>
      </w:r>
      <w:ins w:id="3188" w:author="Grislayne Guedes Lopes da Silva" w:date="2023-09-06T16:17:00Z">
        <w:r w:rsidR="00AA718F">
          <w:rPr>
            <w:rFonts w:ascii="Arial" w:hAnsi="Arial" w:cs="Arial"/>
            <w:sz w:val="24"/>
            <w:szCs w:val="24"/>
          </w:rPr>
          <w:t xml:space="preserve">7 (sete) </w:t>
        </w:r>
      </w:ins>
      <w:ins w:id="3189" w:author="Grislayne Guedes Lopes da Silva" w:date="2023-09-11T09:42:00Z">
        <w:r w:rsidR="00F30AD2">
          <w:rPr>
            <w:rFonts w:ascii="Arial" w:hAnsi="Arial" w:cs="Arial"/>
            <w:sz w:val="24"/>
            <w:szCs w:val="24"/>
          </w:rPr>
          <w:t xml:space="preserve">deles </w:t>
        </w:r>
      </w:ins>
      <w:r w:rsidRPr="00F209C0">
        <w:rPr>
          <w:rFonts w:ascii="Arial" w:hAnsi="Arial" w:cs="Arial"/>
          <w:sz w:val="24"/>
          <w:szCs w:val="24"/>
        </w:rPr>
        <w:t>fo</w:t>
      </w:r>
      <w:ins w:id="3190" w:author="Grislayne Guedes Lopes da Silva" w:date="2023-09-06T16:17:00Z">
        <w:r w:rsidR="00AA718F">
          <w:rPr>
            <w:rFonts w:ascii="Arial" w:hAnsi="Arial" w:cs="Arial"/>
            <w:sz w:val="24"/>
            <w:szCs w:val="24"/>
          </w:rPr>
          <w:t>ram</w:t>
        </w:r>
      </w:ins>
      <w:del w:id="3191" w:author="Grislayne Guedes Lopes da Silva" w:date="2023-09-06T16:17:00Z">
        <w:r w:rsidRPr="00F209C0" w:rsidDel="00AA718F">
          <w:rPr>
            <w:rFonts w:ascii="Arial" w:hAnsi="Arial" w:cs="Arial"/>
            <w:sz w:val="24"/>
            <w:szCs w:val="24"/>
          </w:rPr>
          <w:delText>i</w:delText>
        </w:r>
      </w:del>
      <w:r w:rsidRPr="00F209C0">
        <w:rPr>
          <w:rFonts w:ascii="Arial" w:hAnsi="Arial" w:cs="Arial"/>
          <w:sz w:val="24"/>
          <w:szCs w:val="24"/>
        </w:rPr>
        <w:t xml:space="preserve"> classificad</w:t>
      </w:r>
      <w:ins w:id="3192" w:author="Grislayne Guedes Lopes da Silva" w:date="2023-09-06T16:17:00Z">
        <w:r w:rsidR="00AA718F">
          <w:rPr>
            <w:rFonts w:ascii="Arial" w:hAnsi="Arial" w:cs="Arial"/>
            <w:sz w:val="24"/>
            <w:szCs w:val="24"/>
          </w:rPr>
          <w:t>os</w:t>
        </w:r>
      </w:ins>
      <w:del w:id="3193" w:author="Grislayne Guedes Lopes da Silva" w:date="2023-09-06T16:17:00Z">
        <w:r w:rsidRPr="00F209C0" w:rsidDel="00AA718F">
          <w:rPr>
            <w:rFonts w:ascii="Arial" w:hAnsi="Arial" w:cs="Arial"/>
            <w:sz w:val="24"/>
            <w:szCs w:val="24"/>
          </w:rPr>
          <w:delText>a</w:delText>
        </w:r>
      </w:del>
      <w:r w:rsidRPr="00F209C0">
        <w:rPr>
          <w:rFonts w:ascii="Arial" w:hAnsi="Arial" w:cs="Arial"/>
          <w:sz w:val="24"/>
          <w:szCs w:val="24"/>
        </w:rPr>
        <w:t xml:space="preserve"> </w:t>
      </w:r>
      <w:ins w:id="3194" w:author="Grislayne Guedes Lopes da Silva" w:date="2023-09-06T16:18:00Z">
        <w:r w:rsidR="00AA718F">
          <w:rPr>
            <w:rFonts w:ascii="Arial" w:hAnsi="Arial" w:cs="Arial"/>
            <w:sz w:val="24"/>
            <w:szCs w:val="24"/>
          </w:rPr>
          <w:t>em estado precário e 7 (sete) necessitando de melhorias</w:t>
        </w:r>
      </w:ins>
      <w:del w:id="3195" w:author="Grislayne Guedes Lopes da Silva" w:date="2023-09-06T16:18:00Z">
        <w:r w:rsidRPr="00F209C0" w:rsidDel="00AA718F">
          <w:rPr>
            <w:rFonts w:ascii="Arial" w:hAnsi="Arial" w:cs="Arial"/>
            <w:sz w:val="24"/>
            <w:szCs w:val="24"/>
          </w:rPr>
          <w:delText>como acesso inexistente</w:delText>
        </w:r>
      </w:del>
      <w:r w:rsidRPr="00F209C0">
        <w:rPr>
          <w:rFonts w:ascii="Arial" w:hAnsi="Arial" w:cs="Arial"/>
          <w:sz w:val="24"/>
          <w:szCs w:val="24"/>
        </w:rPr>
        <w:t>.</w:t>
      </w:r>
    </w:p>
    <w:p w14:paraId="3A6372FA" w14:textId="44986D24" w:rsidR="00F209C0" w:rsidRPr="00F209C0" w:rsidRDefault="00F209C0" w:rsidP="00004119">
      <w:pPr>
        <w:spacing w:line="360" w:lineRule="auto"/>
        <w:jc w:val="both"/>
        <w:rPr>
          <w:rFonts w:ascii="Arial" w:hAnsi="Arial" w:cs="Arial"/>
          <w:sz w:val="24"/>
          <w:szCs w:val="24"/>
        </w:rPr>
      </w:pPr>
      <w:r w:rsidRPr="00F209C0">
        <w:rPr>
          <w:rFonts w:ascii="Arial" w:hAnsi="Arial" w:cs="Arial"/>
          <w:b/>
          <w:sz w:val="24"/>
          <w:szCs w:val="24"/>
        </w:rPr>
        <w:t xml:space="preserve">Atividades e serviços no entorno: </w:t>
      </w:r>
      <w:r w:rsidRPr="00F209C0">
        <w:rPr>
          <w:rFonts w:ascii="Arial" w:hAnsi="Arial" w:cs="Arial"/>
          <w:sz w:val="24"/>
          <w:szCs w:val="24"/>
        </w:rPr>
        <w:t xml:space="preserve">A maioria dos </w:t>
      </w:r>
      <w:del w:id="3196" w:author="Grislayne Guedes Lopes da Silva" w:date="2023-09-11T09:44:00Z">
        <w:r w:rsidRPr="00F209C0" w:rsidDel="00F30AD2">
          <w:rPr>
            <w:rFonts w:ascii="Arial" w:hAnsi="Arial" w:cs="Arial"/>
            <w:sz w:val="24"/>
            <w:szCs w:val="24"/>
          </w:rPr>
          <w:delText xml:space="preserve">estabelecimentos </w:delText>
        </w:r>
      </w:del>
      <w:r w:rsidRPr="00F209C0">
        <w:rPr>
          <w:rFonts w:ascii="Arial" w:hAnsi="Arial" w:cs="Arial"/>
          <w:sz w:val="24"/>
          <w:szCs w:val="24"/>
        </w:rPr>
        <w:t>avaliados (</w:t>
      </w:r>
      <w:ins w:id="3197" w:author="Grislayne Guedes Lopes da Silva" w:date="2023-09-11T09:44:00Z">
        <w:r w:rsidR="00F30AD2">
          <w:rPr>
            <w:rFonts w:ascii="Arial" w:hAnsi="Arial" w:cs="Arial"/>
            <w:sz w:val="24"/>
            <w:szCs w:val="24"/>
          </w:rPr>
          <w:t>8 estabelecimentos</w:t>
        </w:r>
      </w:ins>
      <w:del w:id="3198" w:author="Grislayne Guedes Lopes da Silva" w:date="2023-09-11T09:44:00Z">
        <w:r w:rsidRPr="00F209C0" w:rsidDel="00F30AD2">
          <w:rPr>
            <w:rFonts w:ascii="Arial" w:hAnsi="Arial" w:cs="Arial"/>
            <w:sz w:val="24"/>
            <w:szCs w:val="24"/>
          </w:rPr>
          <w:delText>oito</w:delText>
        </w:r>
      </w:del>
      <w:r w:rsidRPr="00F209C0">
        <w:rPr>
          <w:rFonts w:ascii="Arial" w:hAnsi="Arial" w:cs="Arial"/>
          <w:sz w:val="24"/>
          <w:szCs w:val="24"/>
        </w:rPr>
        <w:t>)</w:t>
      </w:r>
      <w:del w:id="3199" w:author="Grislayne Guedes Lopes da Silva" w:date="2023-09-11T09:44:00Z">
        <w:r w:rsidRPr="00F209C0" w:rsidDel="00F30AD2">
          <w:rPr>
            <w:rFonts w:ascii="Arial" w:hAnsi="Arial" w:cs="Arial"/>
            <w:sz w:val="24"/>
            <w:szCs w:val="24"/>
          </w:rPr>
          <w:delText>,</w:delText>
        </w:r>
      </w:del>
      <w:r w:rsidRPr="00F209C0">
        <w:rPr>
          <w:rFonts w:ascii="Arial" w:hAnsi="Arial" w:cs="Arial"/>
          <w:sz w:val="24"/>
          <w:szCs w:val="24"/>
        </w:rPr>
        <w:t xml:space="preserve"> apresent</w:t>
      </w:r>
      <w:ins w:id="3200" w:author="Grislayne Guedes Lopes da Silva" w:date="2023-09-11T09:44:00Z">
        <w:r w:rsidR="00F30AD2">
          <w:rPr>
            <w:rFonts w:ascii="Arial" w:hAnsi="Arial" w:cs="Arial"/>
            <w:sz w:val="24"/>
            <w:szCs w:val="24"/>
          </w:rPr>
          <w:t>ou</w:t>
        </w:r>
      </w:ins>
      <w:del w:id="3201" w:author="Grislayne Guedes Lopes da Silva" w:date="2023-09-11T09:44:00Z">
        <w:r w:rsidRPr="00F209C0" w:rsidDel="00F30AD2">
          <w:rPr>
            <w:rFonts w:ascii="Arial" w:hAnsi="Arial" w:cs="Arial"/>
            <w:sz w:val="24"/>
            <w:szCs w:val="24"/>
          </w:rPr>
          <w:delText>aram</w:delText>
        </w:r>
      </w:del>
      <w:r w:rsidRPr="00F209C0">
        <w:rPr>
          <w:rFonts w:ascii="Arial" w:hAnsi="Arial" w:cs="Arial"/>
          <w:sz w:val="24"/>
          <w:szCs w:val="24"/>
        </w:rPr>
        <w:t xml:space="preserve"> atividade</w:t>
      </w:r>
      <w:del w:id="3202" w:author="Grislayne Guedes Lopes da Silva" w:date="2023-09-11T09:44:00Z">
        <w:r w:rsidRPr="00F209C0" w:rsidDel="00F30AD2">
          <w:rPr>
            <w:rFonts w:ascii="Arial" w:hAnsi="Arial" w:cs="Arial"/>
            <w:sz w:val="24"/>
            <w:szCs w:val="24"/>
          </w:rPr>
          <w:delText>s</w:delText>
        </w:r>
      </w:del>
      <w:r w:rsidRPr="00F209C0">
        <w:rPr>
          <w:rFonts w:ascii="Arial" w:hAnsi="Arial" w:cs="Arial"/>
          <w:sz w:val="24"/>
          <w:szCs w:val="24"/>
        </w:rPr>
        <w:t xml:space="preserve"> regular</w:t>
      </w:r>
      <w:del w:id="3203" w:author="Grislayne Guedes Lopes da Silva" w:date="2023-09-11T09:44:00Z">
        <w:r w:rsidRPr="00F209C0" w:rsidDel="00F30AD2">
          <w:rPr>
            <w:rFonts w:ascii="Arial" w:hAnsi="Arial" w:cs="Arial"/>
            <w:sz w:val="24"/>
            <w:szCs w:val="24"/>
          </w:rPr>
          <w:delText>es</w:delText>
        </w:r>
      </w:del>
      <w:r w:rsidRPr="00F209C0">
        <w:rPr>
          <w:rFonts w:ascii="Arial" w:hAnsi="Arial" w:cs="Arial"/>
          <w:sz w:val="24"/>
          <w:szCs w:val="24"/>
        </w:rPr>
        <w:t xml:space="preserve"> em relação aos serviços no entorno dos </w:t>
      </w:r>
      <w:del w:id="3204" w:author="Grislayne Guedes Lopes da Silva" w:date="2023-09-06T16:20:00Z">
        <w:r w:rsidRPr="00F209C0" w:rsidDel="004E4E47">
          <w:rPr>
            <w:rFonts w:ascii="Arial" w:hAnsi="Arial" w:cs="Arial"/>
            <w:sz w:val="24"/>
            <w:szCs w:val="24"/>
          </w:rPr>
          <w:delText>mesmos</w:delText>
        </w:r>
      </w:del>
      <w:ins w:id="3205" w:author="Grislayne Guedes Lopes da Silva" w:date="2023-09-06T16:20:00Z">
        <w:r w:rsidR="004E4E47">
          <w:rPr>
            <w:rFonts w:ascii="Arial" w:hAnsi="Arial" w:cs="Arial"/>
            <w:sz w:val="24"/>
            <w:szCs w:val="24"/>
          </w:rPr>
          <w:t>estabelecimentos</w:t>
        </w:r>
      </w:ins>
      <w:r w:rsidRPr="00F209C0">
        <w:rPr>
          <w:rFonts w:ascii="Arial" w:hAnsi="Arial" w:cs="Arial"/>
          <w:sz w:val="24"/>
          <w:szCs w:val="24"/>
        </w:rPr>
        <w:t xml:space="preserve">; e apenas </w:t>
      </w:r>
      <w:ins w:id="3206" w:author="Grislayne Guedes Lopes da Silva" w:date="2023-09-06T16:20:00Z">
        <w:r w:rsidR="004E4E47">
          <w:rPr>
            <w:rFonts w:ascii="Arial" w:hAnsi="Arial" w:cs="Arial"/>
            <w:sz w:val="24"/>
            <w:szCs w:val="24"/>
          </w:rPr>
          <w:t>4 (</w:t>
        </w:r>
      </w:ins>
      <w:r w:rsidRPr="00F209C0">
        <w:rPr>
          <w:rFonts w:ascii="Arial" w:hAnsi="Arial" w:cs="Arial"/>
          <w:sz w:val="24"/>
          <w:szCs w:val="24"/>
        </w:rPr>
        <w:t>quatro</w:t>
      </w:r>
      <w:ins w:id="3207" w:author="Grislayne Guedes Lopes da Silva" w:date="2023-09-06T16:20:00Z">
        <w:r w:rsidR="004E4E47">
          <w:rPr>
            <w:rFonts w:ascii="Arial" w:hAnsi="Arial" w:cs="Arial"/>
            <w:sz w:val="24"/>
            <w:szCs w:val="24"/>
          </w:rPr>
          <w:t>)</w:t>
        </w:r>
      </w:ins>
      <w:r w:rsidRPr="00F209C0">
        <w:rPr>
          <w:rFonts w:ascii="Arial" w:hAnsi="Arial" w:cs="Arial"/>
          <w:sz w:val="24"/>
          <w:szCs w:val="24"/>
        </w:rPr>
        <w:t xml:space="preserve"> foram qualificados como excepcionais.</w:t>
      </w:r>
    </w:p>
    <w:p w14:paraId="143EB3C5" w14:textId="77777777" w:rsidR="00F209C0" w:rsidRPr="00F209C0" w:rsidRDefault="00F209C0" w:rsidP="00004119">
      <w:pPr>
        <w:spacing w:line="360" w:lineRule="auto"/>
        <w:jc w:val="both"/>
        <w:rPr>
          <w:rFonts w:ascii="Arial" w:hAnsi="Arial" w:cs="Arial"/>
          <w:sz w:val="24"/>
          <w:szCs w:val="24"/>
        </w:rPr>
      </w:pPr>
    </w:p>
    <w:p w14:paraId="7AACD29F" w14:textId="60A9793D" w:rsidR="00F209C0" w:rsidRPr="00F209C0" w:rsidRDefault="00F209C0">
      <w:pPr>
        <w:pStyle w:val="ttulosnoscaps"/>
        <w:pPrChange w:id="3208" w:author="Grislayne Guedes Lopes da Silva" w:date="2023-09-11T11:52:00Z">
          <w:pPr>
            <w:pStyle w:val="ttulosnoscaps"/>
            <w:numPr>
              <w:ilvl w:val="2"/>
            </w:numPr>
            <w:ind w:left="1224" w:hanging="504"/>
          </w:pPr>
        </w:pPrChange>
      </w:pPr>
      <w:bookmarkStart w:id="3209" w:name="_Toc140678222"/>
      <w:r w:rsidRPr="00F209C0">
        <w:t>Relatório compar</w:t>
      </w:r>
      <w:r w:rsidR="00004119">
        <w:t>a</w:t>
      </w:r>
      <w:r w:rsidRPr="00F209C0">
        <w:t>tivo entre os PDM</w:t>
      </w:r>
      <w:del w:id="3210" w:author="Grislayne Guedes Lopes da Silva" w:date="2023-09-11T09:45:00Z">
        <w:r w:rsidRPr="00F209C0" w:rsidDel="00896F26">
          <w:delText>T</w:delText>
        </w:r>
      </w:del>
      <w:r w:rsidRPr="00F209C0">
        <w:t xml:space="preserve"> de 2015 e 2023 - Hospedagem</w:t>
      </w:r>
      <w:bookmarkEnd w:id="3209"/>
      <w:r w:rsidRPr="00F209C0">
        <w:t xml:space="preserve"> </w:t>
      </w:r>
    </w:p>
    <w:p w14:paraId="15A4B144" w14:textId="62721A37" w:rsidR="004E4E47" w:rsidRPr="00F209C0" w:rsidDel="004E4E47" w:rsidRDefault="004E4E47" w:rsidP="004E4E47">
      <w:pPr>
        <w:spacing w:line="360" w:lineRule="auto"/>
        <w:jc w:val="both"/>
        <w:rPr>
          <w:del w:id="3211" w:author="Grislayne Guedes Lopes da Silva" w:date="2023-09-06T16:23:00Z"/>
          <w:moveTo w:id="3212" w:author="Grislayne Guedes Lopes da Silva" w:date="2023-09-06T16:23:00Z"/>
          <w:rFonts w:ascii="Arial" w:hAnsi="Arial" w:cs="Arial"/>
          <w:sz w:val="24"/>
          <w:szCs w:val="24"/>
        </w:rPr>
      </w:pPr>
      <w:ins w:id="3213" w:author="Grislayne Guedes Lopes da Silva" w:date="2023-09-06T16:25:00Z">
        <w:r>
          <w:rPr>
            <w:rFonts w:ascii="Arial" w:hAnsi="Arial" w:cs="Arial"/>
            <w:sz w:val="24"/>
            <w:szCs w:val="24"/>
          </w:rPr>
          <w:t xml:space="preserve">No PDT de 2015 foram </w:t>
        </w:r>
      </w:ins>
      <w:ins w:id="3214" w:author="Grislayne Guedes Lopes da Silva" w:date="2023-09-06T16:26:00Z">
        <w:r>
          <w:rPr>
            <w:rFonts w:ascii="Arial" w:hAnsi="Arial" w:cs="Arial"/>
            <w:sz w:val="24"/>
            <w:szCs w:val="24"/>
          </w:rPr>
          <w:t xml:space="preserve">levantados 8 meios de hospedagens, enquanto no PDT de 2023 foram selecionados 21 meios de hospedagem para análise. </w:t>
        </w:r>
      </w:ins>
      <w:r w:rsidR="00F209C0" w:rsidRPr="00F209C0">
        <w:rPr>
          <w:rFonts w:ascii="Arial" w:hAnsi="Arial" w:cs="Arial"/>
          <w:sz w:val="24"/>
          <w:szCs w:val="24"/>
        </w:rPr>
        <w:t>Dos hotéis levantados no PDT</w:t>
      </w:r>
      <w:del w:id="3215" w:author="Grislayne Guedes Lopes da Silva" w:date="2023-09-06T16:23:00Z">
        <w:r w:rsidR="00F209C0" w:rsidRPr="00F209C0" w:rsidDel="004E4E47">
          <w:rPr>
            <w:rFonts w:ascii="Arial" w:hAnsi="Arial" w:cs="Arial"/>
            <w:sz w:val="24"/>
            <w:szCs w:val="24"/>
          </w:rPr>
          <w:delText>M</w:delText>
        </w:r>
      </w:del>
      <w:r w:rsidR="00F209C0" w:rsidRPr="00F209C0">
        <w:rPr>
          <w:rFonts w:ascii="Arial" w:hAnsi="Arial" w:cs="Arial"/>
          <w:sz w:val="24"/>
          <w:szCs w:val="24"/>
        </w:rPr>
        <w:t xml:space="preserve"> de 2015, quase todos foram mencionados novamente no PDT</w:t>
      </w:r>
      <w:del w:id="3216" w:author="Grislayne Guedes Lopes da Silva" w:date="2023-09-06T16:23:00Z">
        <w:r w:rsidR="00F209C0" w:rsidRPr="00F209C0" w:rsidDel="004E4E47">
          <w:rPr>
            <w:rFonts w:ascii="Arial" w:hAnsi="Arial" w:cs="Arial"/>
            <w:sz w:val="24"/>
            <w:szCs w:val="24"/>
          </w:rPr>
          <w:delText>M</w:delText>
        </w:r>
      </w:del>
      <w:r w:rsidR="00F209C0" w:rsidRPr="00F209C0">
        <w:rPr>
          <w:rFonts w:ascii="Arial" w:hAnsi="Arial" w:cs="Arial"/>
          <w:sz w:val="24"/>
          <w:szCs w:val="24"/>
        </w:rPr>
        <w:t xml:space="preserve"> de 2023</w:t>
      </w:r>
      <w:ins w:id="3217" w:author="Grislayne Guedes Lopes da Silva" w:date="2023-09-06T16:27:00Z">
        <w:r>
          <w:rPr>
            <w:rFonts w:ascii="Arial" w:hAnsi="Arial" w:cs="Arial"/>
            <w:sz w:val="24"/>
            <w:szCs w:val="24"/>
          </w:rPr>
          <w:t>,</w:t>
        </w:r>
      </w:ins>
      <w:del w:id="3218" w:author="Grislayne Guedes Lopes da Silva" w:date="2023-09-06T16:27:00Z">
        <w:r w:rsidR="00F209C0" w:rsidRPr="00F209C0" w:rsidDel="004E4E47">
          <w:rPr>
            <w:rFonts w:ascii="Arial" w:hAnsi="Arial" w:cs="Arial"/>
            <w:sz w:val="24"/>
            <w:szCs w:val="24"/>
          </w:rPr>
          <w:delText>.</w:delText>
        </w:r>
      </w:del>
      <w:r w:rsidR="00F209C0" w:rsidRPr="00F209C0">
        <w:rPr>
          <w:rFonts w:ascii="Arial" w:hAnsi="Arial" w:cs="Arial"/>
          <w:sz w:val="24"/>
          <w:szCs w:val="24"/>
        </w:rPr>
        <w:t xml:space="preserve"> </w:t>
      </w:r>
      <w:moveToRangeStart w:id="3219" w:author="Grislayne Guedes Lopes da Silva" w:date="2023-09-06T16:23:00Z" w:name="move144909813"/>
      <w:moveTo w:id="3220" w:author="Grislayne Guedes Lopes da Silva" w:date="2023-09-06T16:23:00Z">
        <w:del w:id="3221" w:author="Grislayne Guedes Lopes da Silva" w:date="2023-09-06T16:27:00Z">
          <w:r w:rsidRPr="00F209C0" w:rsidDel="004E4E47">
            <w:rPr>
              <w:rFonts w:ascii="Arial" w:hAnsi="Arial" w:cs="Arial"/>
              <w:sz w:val="24"/>
              <w:szCs w:val="24"/>
            </w:rPr>
            <w:delText xml:space="preserve">O único hotel que não </w:delText>
          </w:r>
          <w:r w:rsidRPr="00F209C0" w:rsidDel="004E4E47">
            <w:rPr>
              <w:rFonts w:ascii="Arial" w:hAnsi="Arial" w:cs="Arial"/>
              <w:sz w:val="24"/>
              <w:szCs w:val="24"/>
            </w:rPr>
            <w:lastRenderedPageBreak/>
            <w:delText xml:space="preserve">é mencionado no novo </w:delText>
          </w:r>
        </w:del>
        <w:del w:id="3222" w:author="Grislayne Guedes Lopes da Silva" w:date="2023-09-06T16:23:00Z">
          <w:r w:rsidRPr="00F209C0" w:rsidDel="004E4E47">
            <w:rPr>
              <w:rFonts w:ascii="Arial" w:hAnsi="Arial" w:cs="Arial"/>
              <w:sz w:val="24"/>
              <w:szCs w:val="24"/>
            </w:rPr>
            <w:delText>plano</w:delText>
          </w:r>
        </w:del>
        <w:del w:id="3223" w:author="Grislayne Guedes Lopes da Silva" w:date="2023-09-06T16:27:00Z">
          <w:r w:rsidRPr="00F209C0" w:rsidDel="004E4E47">
            <w:rPr>
              <w:rFonts w:ascii="Arial" w:hAnsi="Arial" w:cs="Arial"/>
              <w:sz w:val="24"/>
              <w:szCs w:val="24"/>
            </w:rPr>
            <w:delText xml:space="preserve"> é o</w:delText>
          </w:r>
        </w:del>
      </w:moveTo>
      <w:ins w:id="3224" w:author="Grislayne Guedes Lopes da Silva" w:date="2023-09-06T16:27:00Z">
        <w:r>
          <w:rPr>
            <w:rFonts w:ascii="Arial" w:hAnsi="Arial" w:cs="Arial"/>
            <w:sz w:val="24"/>
            <w:szCs w:val="24"/>
          </w:rPr>
          <w:t>com exceção do</w:t>
        </w:r>
      </w:ins>
      <w:moveTo w:id="3225" w:author="Grislayne Guedes Lopes da Silva" w:date="2023-09-06T16:23:00Z">
        <w:r w:rsidRPr="00F209C0">
          <w:rPr>
            <w:rFonts w:ascii="Arial" w:hAnsi="Arial" w:cs="Arial"/>
            <w:sz w:val="24"/>
            <w:szCs w:val="24"/>
          </w:rPr>
          <w:t xml:space="preserve"> </w:t>
        </w:r>
      </w:moveTo>
      <w:ins w:id="3226" w:author="Grislayne Guedes Lopes da Silva" w:date="2023-09-06T16:27:00Z">
        <w:r>
          <w:rPr>
            <w:rFonts w:ascii="Arial" w:hAnsi="Arial" w:cs="Arial"/>
            <w:sz w:val="24"/>
            <w:szCs w:val="24"/>
          </w:rPr>
          <w:t>H</w:t>
        </w:r>
      </w:ins>
      <w:moveTo w:id="3227" w:author="Grislayne Guedes Lopes da Silva" w:date="2023-09-06T16:23:00Z">
        <w:del w:id="3228" w:author="Grislayne Guedes Lopes da Silva" w:date="2023-09-06T16:27:00Z">
          <w:r w:rsidRPr="00F209C0" w:rsidDel="004E4E47">
            <w:rPr>
              <w:rFonts w:ascii="Arial" w:hAnsi="Arial" w:cs="Arial"/>
              <w:sz w:val="24"/>
              <w:szCs w:val="24"/>
            </w:rPr>
            <w:delText>h</w:delText>
          </w:r>
        </w:del>
        <w:r w:rsidRPr="00F209C0">
          <w:rPr>
            <w:rFonts w:ascii="Arial" w:hAnsi="Arial" w:cs="Arial"/>
            <w:sz w:val="24"/>
            <w:szCs w:val="24"/>
          </w:rPr>
          <w:t>otel San Gabriel, que está fora de operação.</w:t>
        </w:r>
      </w:moveTo>
      <w:ins w:id="3229" w:author="Grislayne Guedes Lopes da Silva" w:date="2023-09-06T16:23:00Z">
        <w:r>
          <w:rPr>
            <w:rFonts w:ascii="Arial" w:hAnsi="Arial" w:cs="Arial"/>
            <w:sz w:val="24"/>
            <w:szCs w:val="24"/>
          </w:rPr>
          <w:t xml:space="preserve"> </w:t>
        </w:r>
      </w:ins>
    </w:p>
    <w:moveToRangeEnd w:id="3219"/>
    <w:p w14:paraId="5319163F" w14:textId="6A312843"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 xml:space="preserve">O </w:t>
      </w:r>
      <w:del w:id="3230" w:author="Grislayne Guedes Lopes da Silva" w:date="2023-09-06T16:21:00Z">
        <w:r w:rsidRPr="00F209C0" w:rsidDel="004E4E47">
          <w:rPr>
            <w:rFonts w:ascii="Arial" w:hAnsi="Arial" w:cs="Arial"/>
            <w:sz w:val="24"/>
            <w:szCs w:val="24"/>
          </w:rPr>
          <w:delText>até então</w:delText>
        </w:r>
      </w:del>
      <w:ins w:id="3231" w:author="Grislayne Guedes Lopes da Silva" w:date="2023-09-06T16:21:00Z">
        <w:r w:rsidR="004E4E47">
          <w:rPr>
            <w:rFonts w:ascii="Arial" w:hAnsi="Arial" w:cs="Arial"/>
            <w:sz w:val="24"/>
            <w:szCs w:val="24"/>
          </w:rPr>
          <w:t>resort</w:t>
        </w:r>
      </w:ins>
      <w:r w:rsidRPr="00F209C0">
        <w:rPr>
          <w:rFonts w:ascii="Arial" w:hAnsi="Arial" w:cs="Arial"/>
          <w:sz w:val="24"/>
          <w:szCs w:val="24"/>
        </w:rPr>
        <w:t xml:space="preserve"> </w:t>
      </w:r>
      <w:ins w:id="3232" w:author="Grislayne Guedes Lopes da Silva" w:date="2023-09-06T16:21:00Z">
        <w:r w:rsidR="004E4E47">
          <w:rPr>
            <w:rFonts w:ascii="Arial" w:hAnsi="Arial" w:cs="Arial"/>
            <w:sz w:val="24"/>
            <w:szCs w:val="24"/>
          </w:rPr>
          <w:t>que antes</w:t>
        </w:r>
      </w:ins>
      <w:ins w:id="3233" w:author="Grislayne Guedes Lopes da Silva" w:date="2023-09-06T16:22:00Z">
        <w:r w:rsidR="004E4E47">
          <w:rPr>
            <w:rFonts w:ascii="Arial" w:hAnsi="Arial" w:cs="Arial"/>
            <w:sz w:val="24"/>
            <w:szCs w:val="24"/>
          </w:rPr>
          <w:t xml:space="preserve"> era denominado </w:t>
        </w:r>
      </w:ins>
      <w:r w:rsidRPr="00F209C0">
        <w:rPr>
          <w:rFonts w:ascii="Arial" w:hAnsi="Arial" w:cs="Arial"/>
          <w:sz w:val="24"/>
          <w:szCs w:val="24"/>
        </w:rPr>
        <w:t>Paradise Golf &amp; Lake Resort, foi inaugurado em 2016 como um resort da rede Club Med</w:t>
      </w:r>
      <w:ins w:id="3234" w:author="Grislayne Guedes Lopes da Silva" w:date="2023-09-06T16:22:00Z">
        <w:r w:rsidR="004E4E47">
          <w:rPr>
            <w:rFonts w:ascii="Arial" w:hAnsi="Arial" w:cs="Arial"/>
            <w:sz w:val="24"/>
            <w:szCs w:val="24"/>
          </w:rPr>
          <w:t xml:space="preserve"> e, em 2023, é conhecido como </w:t>
        </w:r>
        <w:r w:rsidR="004E4E47" w:rsidRPr="004E4E47">
          <w:rPr>
            <w:rFonts w:ascii="Arial" w:hAnsi="Arial" w:cs="Arial"/>
            <w:sz w:val="24"/>
            <w:szCs w:val="24"/>
          </w:rPr>
          <w:t>Club Med Lake Paradise</w:t>
        </w:r>
      </w:ins>
      <w:r w:rsidRPr="00F209C0">
        <w:rPr>
          <w:rFonts w:ascii="Arial" w:hAnsi="Arial" w:cs="Arial"/>
          <w:sz w:val="24"/>
          <w:szCs w:val="24"/>
        </w:rPr>
        <w:t>.</w:t>
      </w:r>
    </w:p>
    <w:p w14:paraId="04774BBA" w14:textId="6291FD06" w:rsidR="00F209C0" w:rsidRPr="00F209C0" w:rsidDel="004E4E47" w:rsidRDefault="00F209C0" w:rsidP="00004119">
      <w:pPr>
        <w:spacing w:line="360" w:lineRule="auto"/>
        <w:jc w:val="both"/>
        <w:rPr>
          <w:moveFrom w:id="3235" w:author="Grislayne Guedes Lopes da Silva" w:date="2023-09-06T16:23:00Z"/>
          <w:rFonts w:ascii="Arial" w:hAnsi="Arial" w:cs="Arial"/>
          <w:sz w:val="24"/>
          <w:szCs w:val="24"/>
        </w:rPr>
      </w:pPr>
      <w:moveFromRangeStart w:id="3236" w:author="Grislayne Guedes Lopes da Silva" w:date="2023-09-06T16:23:00Z" w:name="move144909813"/>
      <w:moveFrom w:id="3237" w:author="Grislayne Guedes Lopes da Silva" w:date="2023-09-06T16:23:00Z">
        <w:r w:rsidRPr="00F209C0" w:rsidDel="004E4E47">
          <w:rPr>
            <w:rFonts w:ascii="Arial" w:hAnsi="Arial" w:cs="Arial"/>
            <w:sz w:val="24"/>
            <w:szCs w:val="24"/>
          </w:rPr>
          <w:t>O único hotel que não é mencionado no novo plano é o hotel San Gabriel, que está fora de operação.</w:t>
        </w:r>
      </w:moveFrom>
    </w:p>
    <w:moveFromRangeEnd w:id="3236"/>
    <w:p w14:paraId="6FA0D411" w14:textId="5E584808" w:rsidR="00F209C0" w:rsidRPr="00F209C0" w:rsidDel="004E4E47" w:rsidRDefault="00F209C0" w:rsidP="00004119">
      <w:pPr>
        <w:spacing w:line="360" w:lineRule="auto"/>
        <w:jc w:val="both"/>
        <w:rPr>
          <w:del w:id="3238" w:author="Grislayne Guedes Lopes da Silva" w:date="2023-09-06T16:27:00Z"/>
          <w:rFonts w:ascii="Arial" w:hAnsi="Arial" w:cs="Arial"/>
          <w:sz w:val="24"/>
          <w:szCs w:val="24"/>
        </w:rPr>
      </w:pPr>
    </w:p>
    <w:p w14:paraId="07F4848B" w14:textId="77777777" w:rsidR="00F209C0" w:rsidRPr="00F209C0" w:rsidRDefault="00F209C0" w:rsidP="00004119">
      <w:pPr>
        <w:spacing w:line="360" w:lineRule="auto"/>
        <w:jc w:val="both"/>
        <w:rPr>
          <w:rFonts w:ascii="Arial" w:hAnsi="Arial" w:cs="Arial"/>
          <w:b/>
          <w:sz w:val="24"/>
          <w:szCs w:val="24"/>
        </w:rPr>
      </w:pPr>
      <w:bookmarkStart w:id="3239" w:name="_heading=h.wqvhgujd1lo3" w:colFirst="0" w:colLast="0"/>
      <w:bookmarkEnd w:id="3239"/>
    </w:p>
    <w:p w14:paraId="315E0B2E" w14:textId="14CA7B3B" w:rsidR="00F209C0" w:rsidRPr="00F209C0" w:rsidRDefault="00F209C0">
      <w:pPr>
        <w:pStyle w:val="ttulosnoscaps"/>
        <w:pPrChange w:id="3240" w:author="Grislayne Guedes Lopes da Silva" w:date="2023-09-11T11:52:00Z">
          <w:pPr>
            <w:pStyle w:val="ttulosnoscaps"/>
            <w:numPr>
              <w:ilvl w:val="2"/>
            </w:numPr>
            <w:ind w:left="1224" w:hanging="504"/>
          </w:pPr>
        </w:pPrChange>
      </w:pPr>
      <w:bookmarkStart w:id="3241" w:name="_Toc140678223"/>
      <w:bookmarkStart w:id="3242" w:name="_Hlk145064107"/>
      <w:r w:rsidRPr="00F209C0">
        <w:t xml:space="preserve">Análise SWOT </w:t>
      </w:r>
      <w:ins w:id="3243" w:author="Grislayne Guedes Lopes da Silva" w:date="2023-08-16T10:25:00Z">
        <w:r w:rsidR="002B41E1">
          <w:t>-</w:t>
        </w:r>
      </w:ins>
      <w:del w:id="3244" w:author="Grislayne Guedes Lopes da Silva" w:date="2023-08-16T10:25:00Z">
        <w:r w:rsidRPr="00F209C0" w:rsidDel="002B41E1">
          <w:delText>dos</w:delText>
        </w:r>
      </w:del>
      <w:r w:rsidRPr="00F209C0">
        <w:t xml:space="preserve"> Meios de Hospedagem de Mogi das Cruzes</w:t>
      </w:r>
      <w:bookmarkEnd w:id="3241"/>
      <w:r w:rsidRPr="00F209C0">
        <w:t> </w:t>
      </w:r>
    </w:p>
    <w:p w14:paraId="6B788AE9" w14:textId="77777777" w:rsidR="000E201E" w:rsidRPr="000E201E" w:rsidRDefault="000E201E">
      <w:pPr>
        <w:spacing w:line="360" w:lineRule="auto"/>
        <w:jc w:val="both"/>
        <w:rPr>
          <w:ins w:id="3245" w:author="Grislayne Guedes Lopes da Silva" w:date="2023-09-06T16:30:00Z"/>
          <w:sz w:val="24"/>
          <w:szCs w:val="24"/>
          <w:rPrChange w:id="3246" w:author="Grislayne Guedes Lopes da Silva" w:date="2023-09-06T16:30:00Z">
            <w:rPr>
              <w:ins w:id="3247" w:author="Grislayne Guedes Lopes da Silva" w:date="2023-09-06T16:30:00Z"/>
            </w:rPr>
          </w:rPrChange>
        </w:rPr>
        <w:pPrChange w:id="3248" w:author="Grislayne Guedes Lopes da Silva" w:date="2023-09-06T16:30:00Z">
          <w:pPr>
            <w:pStyle w:val="PargrafodaLista"/>
            <w:numPr>
              <w:numId w:val="162"/>
            </w:numPr>
            <w:spacing w:line="360" w:lineRule="auto"/>
            <w:ind w:left="360" w:hanging="360"/>
            <w:jc w:val="both"/>
          </w:pPr>
        </w:pPrChange>
      </w:pPr>
      <w:bookmarkStart w:id="3249" w:name="_Hlk143073759"/>
      <w:bookmarkEnd w:id="3242"/>
      <w:ins w:id="3250" w:author="Grislayne Guedes Lopes da Silva" w:date="2023-09-06T16:30:00Z">
        <w:r w:rsidRPr="000E201E">
          <w:rPr>
            <w:rFonts w:ascii="Arial" w:hAnsi="Arial" w:cs="Arial"/>
            <w:sz w:val="24"/>
            <w:szCs w:val="24"/>
            <w:rPrChange w:id="3251" w:author="Grislayne Guedes Lopes da Silva" w:date="2023-09-06T16:30:00Z">
              <w:rPr/>
            </w:rPrChange>
          </w:rPr>
          <w:t>Diante da importância do planejamento turístico municipal de Mogi das Cruzes, durante a etapa de Diagnóstico foi utilizada a ferramenta de análise SWOT, com o objetivo de analisar as Forças (</w:t>
        </w:r>
        <w:r w:rsidRPr="000E201E">
          <w:rPr>
            <w:rFonts w:ascii="Arial" w:hAnsi="Arial" w:cs="Arial"/>
            <w:i/>
            <w:iCs/>
            <w:sz w:val="24"/>
            <w:szCs w:val="24"/>
            <w:rPrChange w:id="3252" w:author="Grislayne Guedes Lopes da Silva" w:date="2023-09-06T16:33:00Z">
              <w:rPr>
                <w:sz w:val="24"/>
                <w:szCs w:val="24"/>
              </w:rPr>
            </w:rPrChange>
          </w:rPr>
          <w:t>Strengths</w:t>
        </w:r>
        <w:r w:rsidRPr="000E201E">
          <w:rPr>
            <w:rFonts w:ascii="Arial" w:hAnsi="Arial" w:cs="Arial"/>
            <w:sz w:val="24"/>
            <w:szCs w:val="24"/>
            <w:rPrChange w:id="3253" w:author="Grislayne Guedes Lopes da Silva" w:date="2023-09-06T16:30:00Z">
              <w:rPr/>
            </w:rPrChange>
          </w:rPr>
          <w:t>), as Fraquezas (</w:t>
        </w:r>
        <w:r w:rsidRPr="000E201E">
          <w:rPr>
            <w:rFonts w:ascii="Arial" w:hAnsi="Arial" w:cs="Arial"/>
            <w:i/>
            <w:iCs/>
            <w:sz w:val="24"/>
            <w:szCs w:val="24"/>
            <w:rPrChange w:id="3254" w:author="Grislayne Guedes Lopes da Silva" w:date="2023-09-06T16:33:00Z">
              <w:rPr>
                <w:sz w:val="24"/>
                <w:szCs w:val="24"/>
              </w:rPr>
            </w:rPrChange>
          </w:rPr>
          <w:t>Weaknesses</w:t>
        </w:r>
        <w:r w:rsidRPr="000E201E">
          <w:rPr>
            <w:rFonts w:ascii="Arial" w:hAnsi="Arial" w:cs="Arial"/>
            <w:sz w:val="24"/>
            <w:szCs w:val="24"/>
            <w:rPrChange w:id="3255" w:author="Grislayne Guedes Lopes da Silva" w:date="2023-09-06T16:30:00Z">
              <w:rPr/>
            </w:rPrChange>
          </w:rPr>
          <w:t>), as Oportunidades (</w:t>
        </w:r>
        <w:r w:rsidRPr="000E201E">
          <w:rPr>
            <w:rFonts w:ascii="Arial" w:hAnsi="Arial" w:cs="Arial"/>
            <w:i/>
            <w:iCs/>
            <w:sz w:val="24"/>
            <w:szCs w:val="24"/>
            <w:rPrChange w:id="3256" w:author="Grislayne Guedes Lopes da Silva" w:date="2023-09-06T16:33:00Z">
              <w:rPr>
                <w:sz w:val="24"/>
                <w:szCs w:val="24"/>
              </w:rPr>
            </w:rPrChange>
          </w:rPr>
          <w:t>Opportunities</w:t>
        </w:r>
        <w:r w:rsidRPr="000E201E">
          <w:rPr>
            <w:rFonts w:ascii="Arial" w:hAnsi="Arial" w:cs="Arial"/>
            <w:sz w:val="24"/>
            <w:szCs w:val="24"/>
            <w:rPrChange w:id="3257" w:author="Grislayne Guedes Lopes da Silva" w:date="2023-09-06T16:30:00Z">
              <w:rPr/>
            </w:rPrChange>
          </w:rPr>
          <w:t>) e as Ameaças (</w:t>
        </w:r>
        <w:r w:rsidRPr="000E201E">
          <w:rPr>
            <w:rFonts w:ascii="Arial" w:hAnsi="Arial" w:cs="Arial"/>
            <w:i/>
            <w:iCs/>
            <w:sz w:val="24"/>
            <w:szCs w:val="24"/>
            <w:rPrChange w:id="3258" w:author="Grislayne Guedes Lopes da Silva" w:date="2023-09-06T16:33:00Z">
              <w:rPr>
                <w:sz w:val="24"/>
                <w:szCs w:val="24"/>
              </w:rPr>
            </w:rPrChange>
          </w:rPr>
          <w:t>Threats</w:t>
        </w:r>
        <w:r w:rsidRPr="000E201E">
          <w:rPr>
            <w:rFonts w:ascii="Arial" w:hAnsi="Arial" w:cs="Arial"/>
            <w:sz w:val="24"/>
            <w:szCs w:val="24"/>
            <w:rPrChange w:id="3259" w:author="Grislayne Guedes Lopes da Silva" w:date="2023-09-06T16:30:00Z">
              <w:rPr/>
            </w:rPrChange>
          </w:rPr>
          <w:t xml:space="preserve">) para o desenvolvimento do turismo no município de Mogi das Cruzes. </w:t>
        </w:r>
      </w:ins>
    </w:p>
    <w:p w14:paraId="7FDFBF58" w14:textId="5E6BDFE0" w:rsidR="00F209C0" w:rsidRPr="00F209C0" w:rsidDel="000E201E" w:rsidRDefault="00F209C0" w:rsidP="00004119">
      <w:pPr>
        <w:spacing w:line="360" w:lineRule="auto"/>
        <w:jc w:val="both"/>
        <w:rPr>
          <w:del w:id="3260" w:author="Grislayne Guedes Lopes da Silva" w:date="2023-09-06T16:30:00Z"/>
          <w:rFonts w:ascii="Arial" w:hAnsi="Arial" w:cs="Arial"/>
          <w:sz w:val="24"/>
          <w:szCs w:val="24"/>
        </w:rPr>
      </w:pPr>
      <w:del w:id="3261" w:author="Grislayne Guedes Lopes da Silva" w:date="2023-09-06T16:30:00Z">
        <w:r w:rsidRPr="00F209C0" w:rsidDel="000E201E">
          <w:rPr>
            <w:rFonts w:ascii="Arial" w:hAnsi="Arial" w:cs="Arial"/>
            <w:sz w:val="24"/>
            <w:szCs w:val="24"/>
          </w:rPr>
          <w:delText xml:space="preserve">A Análise SWOT é uma ferramenta de gestão que se baseia no estudo das forças, fraquezas, oportunidades e ameaças a uma situação ou empresa, produto, indústria etc. A análise SWOT é peça chave para o sucesso do </w:delText>
        </w:r>
        <w:r w:rsidDel="000E201E">
          <w:fldChar w:fldCharType="begin"/>
        </w:r>
        <w:r w:rsidDel="000E201E">
          <w:delInstrText>HYPERLINK "https://scoreplan.com.br/blog/2019/08/20/planejamento-estrategico/" \h</w:delInstrText>
        </w:r>
        <w:r w:rsidDel="000E201E">
          <w:fldChar w:fldCharType="separate"/>
        </w:r>
        <w:r w:rsidRPr="00F209C0" w:rsidDel="000E201E">
          <w:rPr>
            <w:rStyle w:val="Hyperlink"/>
            <w:rFonts w:ascii="Arial" w:hAnsi="Arial" w:cs="Arial"/>
            <w:sz w:val="24"/>
            <w:szCs w:val="24"/>
          </w:rPr>
          <w:delText>Planejamento Estratégico</w:delText>
        </w:r>
        <w:r w:rsidDel="000E201E">
          <w:rPr>
            <w:rStyle w:val="Hyperlink"/>
            <w:rFonts w:ascii="Arial" w:hAnsi="Arial" w:cs="Arial"/>
            <w:sz w:val="24"/>
            <w:szCs w:val="24"/>
          </w:rPr>
          <w:fldChar w:fldCharType="end"/>
        </w:r>
        <w:r w:rsidRPr="00F209C0" w:rsidDel="000E201E">
          <w:rPr>
            <w:rFonts w:ascii="Arial" w:hAnsi="Arial" w:cs="Arial"/>
            <w:sz w:val="24"/>
            <w:szCs w:val="24"/>
          </w:rPr>
          <w:delText xml:space="preserve"> (</w:delText>
        </w:r>
      </w:del>
      <w:del w:id="3262" w:author="Grislayne Guedes Lopes da Silva" w:date="2023-08-16T17:57:00Z">
        <w:r w:rsidRPr="00F209C0" w:rsidDel="00FA17AE">
          <w:rPr>
            <w:rFonts w:ascii="Arial" w:hAnsi="Arial" w:cs="Arial"/>
            <w:sz w:val="24"/>
            <w:szCs w:val="24"/>
          </w:rPr>
          <w:delText>ANÁLISE SWOT</w:delText>
        </w:r>
      </w:del>
      <w:del w:id="3263" w:author="Grislayne Guedes Lopes da Silva" w:date="2023-09-06T16:30:00Z">
        <w:r w:rsidRPr="00F209C0" w:rsidDel="000E201E">
          <w:rPr>
            <w:rFonts w:ascii="Arial" w:hAnsi="Arial" w:cs="Arial"/>
            <w:sz w:val="24"/>
            <w:szCs w:val="24"/>
          </w:rPr>
          <w:delText>, 20</w:delText>
        </w:r>
      </w:del>
      <w:del w:id="3264" w:author="Grislayne Guedes Lopes da Silva" w:date="2023-08-16T17:57:00Z">
        <w:r w:rsidRPr="00F209C0" w:rsidDel="00FA17AE">
          <w:rPr>
            <w:rFonts w:ascii="Arial" w:hAnsi="Arial" w:cs="Arial"/>
            <w:sz w:val="24"/>
            <w:szCs w:val="24"/>
          </w:rPr>
          <w:delText>20</w:delText>
        </w:r>
      </w:del>
      <w:del w:id="3265" w:author="Grislayne Guedes Lopes da Silva" w:date="2023-09-06T16:30:00Z">
        <w:r w:rsidRPr="00F209C0" w:rsidDel="000E201E">
          <w:rPr>
            <w:rFonts w:ascii="Arial" w:hAnsi="Arial" w:cs="Arial"/>
            <w:sz w:val="24"/>
            <w:szCs w:val="24"/>
          </w:rPr>
          <w:delText>). </w:delText>
        </w:r>
      </w:del>
    </w:p>
    <w:p w14:paraId="45BC98CA" w14:textId="45F322BF"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No quadro a seguir</w:t>
      </w:r>
      <w:del w:id="3266" w:author="Grislayne Guedes Lopes da Silva" w:date="2023-09-06T16:31:00Z">
        <w:r w:rsidRPr="00F209C0" w:rsidDel="000E201E">
          <w:rPr>
            <w:rFonts w:ascii="Arial" w:hAnsi="Arial" w:cs="Arial"/>
            <w:sz w:val="24"/>
            <w:szCs w:val="24"/>
          </w:rPr>
          <w:delText>,</w:delText>
        </w:r>
      </w:del>
      <w:r w:rsidRPr="00F209C0">
        <w:rPr>
          <w:rFonts w:ascii="Arial" w:hAnsi="Arial" w:cs="Arial"/>
          <w:sz w:val="24"/>
          <w:szCs w:val="24"/>
        </w:rPr>
        <w:t xml:space="preserve"> são apresentadas as quatro dimensões da análise SWOT </w:t>
      </w:r>
      <w:del w:id="3267" w:author="Grislayne Guedes Lopes da Silva" w:date="2023-09-06T17:54:00Z">
        <w:r w:rsidRPr="00F209C0" w:rsidDel="00B9185C">
          <w:rPr>
            <w:rFonts w:ascii="Arial" w:hAnsi="Arial" w:cs="Arial"/>
            <w:sz w:val="24"/>
            <w:szCs w:val="24"/>
          </w:rPr>
          <w:delText>em relação aos</w:delText>
        </w:r>
      </w:del>
      <w:ins w:id="3268" w:author="Grislayne Guedes Lopes da Silva" w:date="2023-09-06T17:54:00Z">
        <w:r w:rsidR="00B9185C">
          <w:rPr>
            <w:rFonts w:ascii="Arial" w:hAnsi="Arial" w:cs="Arial"/>
            <w:sz w:val="24"/>
            <w:szCs w:val="24"/>
          </w:rPr>
          <w:t>dos</w:t>
        </w:r>
      </w:ins>
      <w:r w:rsidRPr="00F209C0">
        <w:rPr>
          <w:rFonts w:ascii="Arial" w:hAnsi="Arial" w:cs="Arial"/>
          <w:sz w:val="24"/>
          <w:szCs w:val="24"/>
        </w:rPr>
        <w:t xml:space="preserve"> meios de hospedagem, mostrando os pontos fortes e os pontos fracos (Análise Interna), as oportunidades e as ameaças (Análise Externa)</w:t>
      </w:r>
      <w:del w:id="3269" w:author="Grislayne Guedes Lopes da Silva" w:date="2023-09-06T17:53:00Z">
        <w:r w:rsidRPr="00F209C0" w:rsidDel="00B9185C">
          <w:rPr>
            <w:rFonts w:ascii="Arial" w:hAnsi="Arial" w:cs="Arial"/>
            <w:sz w:val="24"/>
            <w:szCs w:val="24"/>
          </w:rPr>
          <w:delText xml:space="preserve"> </w:delText>
        </w:r>
      </w:del>
      <w:ins w:id="3270" w:author="Grislayne Guedes Lopes da Silva" w:date="2023-09-06T17:53:00Z">
        <w:r w:rsidR="00B9185C">
          <w:rPr>
            <w:rFonts w:ascii="Arial" w:hAnsi="Arial" w:cs="Arial"/>
            <w:sz w:val="24"/>
            <w:szCs w:val="24"/>
          </w:rPr>
          <w:t xml:space="preserve"> </w:t>
        </w:r>
      </w:ins>
      <w:del w:id="3271" w:author="Grislayne Guedes Lopes da Silva" w:date="2023-09-06T17:53:00Z">
        <w:r w:rsidRPr="00F209C0" w:rsidDel="00B9185C">
          <w:rPr>
            <w:rFonts w:ascii="Arial" w:hAnsi="Arial" w:cs="Arial"/>
            <w:sz w:val="24"/>
            <w:szCs w:val="24"/>
          </w:rPr>
          <w:delText>deste segmento turístico</w:delText>
        </w:r>
      </w:del>
      <w:del w:id="3272" w:author="Grislayne Guedes Lopes da Silva" w:date="2023-09-06T16:32:00Z">
        <w:r w:rsidRPr="00F209C0" w:rsidDel="000E201E">
          <w:rPr>
            <w:rFonts w:ascii="Arial" w:hAnsi="Arial" w:cs="Arial"/>
            <w:sz w:val="24"/>
            <w:szCs w:val="24"/>
          </w:rPr>
          <w:delText>,</w:delText>
        </w:r>
      </w:del>
      <w:r w:rsidRPr="00F209C0">
        <w:rPr>
          <w:rFonts w:ascii="Arial" w:hAnsi="Arial" w:cs="Arial"/>
          <w:sz w:val="24"/>
          <w:szCs w:val="24"/>
        </w:rPr>
        <w:t xml:space="preserve"> e</w:t>
      </w:r>
      <w:ins w:id="3273" w:author="Grislayne Guedes Lopes da Silva" w:date="2023-09-06T16:32:00Z">
        <w:r w:rsidR="000E201E">
          <w:rPr>
            <w:rFonts w:ascii="Arial" w:hAnsi="Arial" w:cs="Arial"/>
            <w:sz w:val="24"/>
            <w:szCs w:val="24"/>
          </w:rPr>
          <w:t>,</w:t>
        </w:r>
      </w:ins>
      <w:r w:rsidRPr="00F209C0">
        <w:rPr>
          <w:rFonts w:ascii="Arial" w:hAnsi="Arial" w:cs="Arial"/>
          <w:sz w:val="24"/>
          <w:szCs w:val="24"/>
        </w:rPr>
        <w:t xml:space="preserve"> posteriormente</w:t>
      </w:r>
      <w:ins w:id="3274" w:author="Grislayne Guedes Lopes da Silva" w:date="2023-09-06T16:32:00Z">
        <w:r w:rsidR="000E201E">
          <w:rPr>
            <w:rFonts w:ascii="Arial" w:hAnsi="Arial" w:cs="Arial"/>
            <w:sz w:val="24"/>
            <w:szCs w:val="24"/>
          </w:rPr>
          <w:t>,</w:t>
        </w:r>
      </w:ins>
      <w:r w:rsidRPr="00F209C0">
        <w:rPr>
          <w:rFonts w:ascii="Arial" w:hAnsi="Arial" w:cs="Arial"/>
          <w:sz w:val="24"/>
          <w:szCs w:val="24"/>
        </w:rPr>
        <w:t xml:space="preserve"> a justificativa para cada uma </w:t>
      </w:r>
      <w:ins w:id="3275" w:author="Grislayne Guedes Lopes da Silva" w:date="2023-09-06T18:09:00Z">
        <w:r w:rsidR="009E25BC">
          <w:rPr>
            <w:rFonts w:ascii="Arial" w:hAnsi="Arial" w:cs="Arial"/>
            <w:sz w:val="24"/>
            <w:szCs w:val="24"/>
          </w:rPr>
          <w:t xml:space="preserve">das dimensões </w:t>
        </w:r>
      </w:ins>
      <w:del w:id="3276" w:author="Grislayne Guedes Lopes da Silva" w:date="2023-09-06T18:09:00Z">
        <w:r w:rsidRPr="00F209C0" w:rsidDel="009E25BC">
          <w:rPr>
            <w:rFonts w:ascii="Arial" w:hAnsi="Arial" w:cs="Arial"/>
            <w:sz w:val="24"/>
            <w:szCs w:val="24"/>
          </w:rPr>
          <w:delText>delas</w:delText>
        </w:r>
      </w:del>
      <w:ins w:id="3277" w:author="Grislayne Guedes Lopes da Silva" w:date="2023-09-06T18:09:00Z">
        <w:r w:rsidR="009E25BC">
          <w:rPr>
            <w:rFonts w:ascii="Arial" w:hAnsi="Arial" w:cs="Arial"/>
            <w:sz w:val="24"/>
            <w:szCs w:val="24"/>
          </w:rPr>
          <w:t>analisadas</w:t>
        </w:r>
      </w:ins>
      <w:r w:rsidRPr="00F209C0">
        <w:rPr>
          <w:rFonts w:ascii="Arial" w:hAnsi="Arial" w:cs="Arial"/>
          <w:sz w:val="24"/>
          <w:szCs w:val="24"/>
        </w:rPr>
        <w:t>.</w:t>
      </w:r>
    </w:p>
    <w:bookmarkEnd w:id="3249"/>
    <w:p w14:paraId="6F3E671B" w14:textId="77777777" w:rsidR="00F209C0" w:rsidRPr="00F209C0" w:rsidRDefault="00F209C0" w:rsidP="00004119">
      <w:pPr>
        <w:spacing w:line="360" w:lineRule="auto"/>
        <w:jc w:val="both"/>
        <w:rPr>
          <w:rFonts w:ascii="Arial" w:hAnsi="Arial" w:cs="Arial"/>
          <w:sz w:val="24"/>
          <w:szCs w:val="24"/>
        </w:rPr>
      </w:pPr>
    </w:p>
    <w:p w14:paraId="151422D6" w14:textId="710A2A9F" w:rsidR="00004119" w:rsidRPr="00004119" w:rsidRDefault="00004119" w:rsidP="00004119">
      <w:pPr>
        <w:pStyle w:val="Legenda"/>
        <w:keepNext/>
        <w:rPr>
          <w:rFonts w:ascii="Arial" w:hAnsi="Arial" w:cs="Arial"/>
          <w:sz w:val="24"/>
          <w:szCs w:val="22"/>
        </w:rPr>
      </w:pPr>
      <w:bookmarkStart w:id="3278" w:name="_Toc140570254"/>
      <w:r w:rsidRPr="00004119">
        <w:rPr>
          <w:rFonts w:ascii="Arial" w:hAnsi="Arial" w:cs="Arial"/>
          <w:sz w:val="24"/>
          <w:szCs w:val="22"/>
        </w:rPr>
        <w:lastRenderedPageBreak/>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36</w:t>
      </w:r>
      <w:r w:rsidR="00155321">
        <w:rPr>
          <w:rFonts w:ascii="Arial" w:hAnsi="Arial" w:cs="Arial"/>
          <w:sz w:val="24"/>
          <w:szCs w:val="22"/>
        </w:rPr>
        <w:fldChar w:fldCharType="end"/>
      </w:r>
      <w:r w:rsidRPr="00004119">
        <w:rPr>
          <w:rFonts w:ascii="Arial" w:hAnsi="Arial" w:cs="Arial"/>
          <w:sz w:val="24"/>
          <w:szCs w:val="22"/>
        </w:rPr>
        <w:t xml:space="preserve">: </w:t>
      </w:r>
      <w:bookmarkStart w:id="3279" w:name="_Hlk145064055"/>
      <w:r w:rsidRPr="00004119">
        <w:rPr>
          <w:rFonts w:ascii="Arial" w:hAnsi="Arial" w:cs="Arial"/>
          <w:sz w:val="24"/>
          <w:szCs w:val="22"/>
        </w:rPr>
        <w:t>Matriz SWOT dos Meios de Hospedagem de Mogi das Cruzes</w:t>
      </w:r>
      <w:bookmarkEnd w:id="3278"/>
      <w:bookmarkEnd w:id="3279"/>
    </w:p>
    <w:tbl>
      <w:tblPr>
        <w:tblW w:w="10059" w:type="dxa"/>
        <w:tblInd w:w="-70" w:type="dxa"/>
        <w:tblLayout w:type="fixed"/>
        <w:tblLook w:val="0400" w:firstRow="0" w:lastRow="0" w:firstColumn="0" w:lastColumn="0" w:noHBand="0" w:noVBand="1"/>
      </w:tblPr>
      <w:tblGrid>
        <w:gridCol w:w="1630"/>
        <w:gridCol w:w="4252"/>
        <w:gridCol w:w="4177"/>
      </w:tblGrid>
      <w:tr w:rsidR="00F209C0" w:rsidRPr="00F209C0" w14:paraId="5F269959" w14:textId="77777777" w:rsidTr="00EB123D">
        <w:trPr>
          <w:trHeight w:val="330"/>
          <w:tblHeader/>
        </w:trPr>
        <w:tc>
          <w:tcPr>
            <w:tcW w:w="1630" w:type="dxa"/>
            <w:vMerge w:val="restart"/>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3702CE99" w14:textId="77777777" w:rsidR="00F209C0" w:rsidRPr="00F209C0" w:rsidRDefault="00F209C0" w:rsidP="00F209C0">
            <w:pPr>
              <w:rPr>
                <w:rFonts w:ascii="Arial" w:hAnsi="Arial" w:cs="Arial"/>
                <w:b/>
                <w:sz w:val="24"/>
                <w:szCs w:val="24"/>
              </w:rPr>
            </w:pPr>
            <w:r w:rsidRPr="00F209C0">
              <w:rPr>
                <w:rFonts w:ascii="Arial" w:hAnsi="Arial" w:cs="Arial"/>
                <w:b/>
                <w:noProof/>
                <w:sz w:val="24"/>
                <w:szCs w:val="24"/>
                <w:lang w:eastAsia="pt-BR"/>
              </w:rPr>
              <w:drawing>
                <wp:inline distT="0" distB="0" distL="0" distR="0" wp14:anchorId="0A3A50B4" wp14:editId="7A36D07F">
                  <wp:extent cx="495369" cy="724001"/>
                  <wp:effectExtent l="0" t="0" r="0" b="0"/>
                  <wp:docPr id="226" name="image1.png" descr="Fundo preto com letras brancas&#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226" name="image1.png" descr="Fundo preto com letras brancas&#10;&#10;Descrição gerada automaticamente com confiança média"/>
                          <pic:cNvPicPr preferRelativeResize="0"/>
                        </pic:nvPicPr>
                        <pic:blipFill>
                          <a:blip r:embed="rId14"/>
                          <a:srcRect/>
                          <a:stretch>
                            <a:fillRect/>
                          </a:stretch>
                        </pic:blipFill>
                        <pic:spPr>
                          <a:xfrm>
                            <a:off x="0" y="0"/>
                            <a:ext cx="495369" cy="724001"/>
                          </a:xfrm>
                          <a:prstGeom prst="rect">
                            <a:avLst/>
                          </a:prstGeom>
                          <a:ln/>
                        </pic:spPr>
                      </pic:pic>
                    </a:graphicData>
                  </a:graphic>
                </wp:inline>
              </w:drawing>
            </w:r>
          </w:p>
        </w:tc>
        <w:tc>
          <w:tcPr>
            <w:tcW w:w="4252" w:type="dxa"/>
            <w:tcBorders>
              <w:top w:val="single" w:sz="8" w:space="0" w:color="000000"/>
              <w:left w:val="single" w:sz="8" w:space="0" w:color="000000"/>
              <w:bottom w:val="single" w:sz="4" w:space="0" w:color="000000"/>
              <w:right w:val="single" w:sz="8" w:space="0" w:color="000000"/>
            </w:tcBorders>
            <w:tcMar>
              <w:top w:w="0" w:type="dxa"/>
              <w:left w:w="70" w:type="dxa"/>
              <w:bottom w:w="0" w:type="dxa"/>
              <w:right w:w="70" w:type="dxa"/>
            </w:tcMar>
            <w:vAlign w:val="center"/>
          </w:tcPr>
          <w:p w14:paraId="01BCA272" w14:textId="77777777" w:rsidR="00F209C0" w:rsidRPr="00F209C0" w:rsidRDefault="00F209C0" w:rsidP="00F209C0">
            <w:pPr>
              <w:rPr>
                <w:rFonts w:ascii="Arial" w:hAnsi="Arial" w:cs="Arial"/>
                <w:b/>
                <w:sz w:val="24"/>
                <w:szCs w:val="24"/>
              </w:rPr>
            </w:pPr>
            <w:r w:rsidRPr="00F209C0">
              <w:rPr>
                <w:rFonts w:ascii="Arial" w:hAnsi="Arial" w:cs="Arial"/>
                <w:b/>
                <w:sz w:val="24"/>
                <w:szCs w:val="24"/>
              </w:rPr>
              <w:t>FORÇAS</w:t>
            </w:r>
          </w:p>
        </w:tc>
        <w:tc>
          <w:tcPr>
            <w:tcW w:w="4177" w:type="dxa"/>
            <w:tcBorders>
              <w:top w:val="single" w:sz="8" w:space="0" w:color="000000"/>
              <w:left w:val="single" w:sz="8" w:space="0" w:color="000000"/>
              <w:bottom w:val="single" w:sz="4" w:space="0" w:color="000000"/>
              <w:right w:val="single" w:sz="8" w:space="0" w:color="000000"/>
            </w:tcBorders>
            <w:tcMar>
              <w:top w:w="0" w:type="dxa"/>
              <w:left w:w="70" w:type="dxa"/>
              <w:bottom w:w="0" w:type="dxa"/>
              <w:right w:w="70" w:type="dxa"/>
            </w:tcMar>
            <w:vAlign w:val="center"/>
          </w:tcPr>
          <w:p w14:paraId="3CB0A13E" w14:textId="77777777" w:rsidR="00F209C0" w:rsidRPr="00F209C0" w:rsidRDefault="00F209C0" w:rsidP="00F209C0">
            <w:pPr>
              <w:rPr>
                <w:rFonts w:ascii="Arial" w:hAnsi="Arial" w:cs="Arial"/>
                <w:b/>
                <w:sz w:val="24"/>
                <w:szCs w:val="24"/>
              </w:rPr>
            </w:pPr>
            <w:r w:rsidRPr="00F209C0">
              <w:rPr>
                <w:rFonts w:ascii="Arial" w:hAnsi="Arial" w:cs="Arial"/>
                <w:b/>
                <w:sz w:val="24"/>
                <w:szCs w:val="24"/>
              </w:rPr>
              <w:t>FRAQUEZAS</w:t>
            </w:r>
          </w:p>
        </w:tc>
      </w:tr>
      <w:tr w:rsidR="00F209C0" w:rsidRPr="00F209C0" w14:paraId="78127426" w14:textId="77777777" w:rsidTr="00EB123D">
        <w:trPr>
          <w:trHeight w:val="1085"/>
          <w:tblHeader/>
        </w:trPr>
        <w:tc>
          <w:tcPr>
            <w:tcW w:w="1630"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66D5C34C" w14:textId="77777777" w:rsidR="00F209C0" w:rsidRPr="00F209C0" w:rsidRDefault="00F209C0" w:rsidP="00F209C0">
            <w:pPr>
              <w:rPr>
                <w:rFonts w:ascii="Arial" w:hAnsi="Arial" w:cs="Arial"/>
                <w:b/>
                <w:sz w:val="24"/>
                <w:szCs w:val="24"/>
              </w:rPr>
            </w:pPr>
          </w:p>
        </w:tc>
        <w:tc>
          <w:tcPr>
            <w:tcW w:w="4252" w:type="dxa"/>
            <w:tcBorders>
              <w:top w:val="single" w:sz="4" w:space="0" w:color="000000"/>
              <w:left w:val="single" w:sz="4" w:space="0" w:color="000000"/>
              <w:right w:val="single" w:sz="4" w:space="0" w:color="000000"/>
            </w:tcBorders>
            <w:tcMar>
              <w:top w:w="100" w:type="dxa"/>
              <w:left w:w="100" w:type="dxa"/>
              <w:bottom w:w="100" w:type="dxa"/>
              <w:right w:w="100" w:type="dxa"/>
            </w:tcMar>
          </w:tcPr>
          <w:p w14:paraId="31B21DE4" w14:textId="77777777" w:rsidR="00F209C0" w:rsidRPr="00F209C0" w:rsidRDefault="00F209C0">
            <w:pPr>
              <w:numPr>
                <w:ilvl w:val="0"/>
                <w:numId w:val="55"/>
              </w:numPr>
              <w:rPr>
                <w:rFonts w:ascii="Arial" w:hAnsi="Arial" w:cs="Arial"/>
                <w:sz w:val="24"/>
                <w:szCs w:val="24"/>
              </w:rPr>
            </w:pPr>
            <w:r w:rsidRPr="00F209C0">
              <w:rPr>
                <w:rFonts w:ascii="Arial" w:hAnsi="Arial" w:cs="Arial"/>
                <w:sz w:val="24"/>
                <w:szCs w:val="24"/>
              </w:rPr>
              <w:t>Concentração em área central.</w:t>
            </w:r>
          </w:p>
          <w:p w14:paraId="19318128" w14:textId="77777777" w:rsidR="00F209C0" w:rsidRPr="00F209C0" w:rsidRDefault="00F209C0">
            <w:pPr>
              <w:numPr>
                <w:ilvl w:val="0"/>
                <w:numId w:val="55"/>
              </w:numPr>
              <w:rPr>
                <w:rFonts w:ascii="Arial" w:hAnsi="Arial" w:cs="Arial"/>
                <w:sz w:val="24"/>
                <w:szCs w:val="24"/>
              </w:rPr>
            </w:pPr>
            <w:r w:rsidRPr="00F209C0">
              <w:rPr>
                <w:rFonts w:ascii="Arial" w:hAnsi="Arial" w:cs="Arial"/>
                <w:sz w:val="24"/>
                <w:szCs w:val="24"/>
              </w:rPr>
              <w:t>Diversidade de hospedagem.</w:t>
            </w:r>
          </w:p>
          <w:p w14:paraId="4CF9F365" w14:textId="16428EB4" w:rsidR="00F209C0" w:rsidRPr="00F209C0" w:rsidRDefault="00F209C0">
            <w:pPr>
              <w:numPr>
                <w:ilvl w:val="0"/>
                <w:numId w:val="55"/>
              </w:numPr>
              <w:rPr>
                <w:rFonts w:ascii="Arial" w:hAnsi="Arial" w:cs="Arial"/>
                <w:b/>
                <w:sz w:val="24"/>
                <w:szCs w:val="24"/>
              </w:rPr>
            </w:pPr>
            <w:r w:rsidRPr="00F209C0">
              <w:rPr>
                <w:rFonts w:ascii="Arial" w:hAnsi="Arial" w:cs="Arial"/>
                <w:sz w:val="24"/>
                <w:szCs w:val="24"/>
              </w:rPr>
              <w:t>Acomodações em meio rural.</w:t>
            </w:r>
          </w:p>
        </w:tc>
        <w:tc>
          <w:tcPr>
            <w:tcW w:w="4177" w:type="dxa"/>
            <w:tcBorders>
              <w:top w:val="single" w:sz="4" w:space="0" w:color="000000"/>
              <w:left w:val="single" w:sz="4" w:space="0" w:color="000000"/>
              <w:right w:val="single" w:sz="4" w:space="0" w:color="000000"/>
            </w:tcBorders>
            <w:tcMar>
              <w:top w:w="100" w:type="dxa"/>
              <w:left w:w="100" w:type="dxa"/>
              <w:bottom w:w="100" w:type="dxa"/>
              <w:right w:w="100" w:type="dxa"/>
            </w:tcMar>
          </w:tcPr>
          <w:p w14:paraId="2BFB4614" w14:textId="77777777" w:rsidR="00F209C0" w:rsidRPr="00F209C0" w:rsidRDefault="00F209C0">
            <w:pPr>
              <w:numPr>
                <w:ilvl w:val="0"/>
                <w:numId w:val="101"/>
              </w:numPr>
              <w:rPr>
                <w:rFonts w:ascii="Arial" w:hAnsi="Arial" w:cs="Arial"/>
                <w:sz w:val="24"/>
                <w:szCs w:val="24"/>
              </w:rPr>
            </w:pPr>
            <w:r w:rsidRPr="00F209C0">
              <w:rPr>
                <w:rFonts w:ascii="Arial" w:hAnsi="Arial" w:cs="Arial"/>
                <w:sz w:val="24"/>
                <w:szCs w:val="24"/>
              </w:rPr>
              <w:t>Acessibilidade.</w:t>
            </w:r>
          </w:p>
          <w:p w14:paraId="61BC45AE" w14:textId="77777777" w:rsidR="00F209C0" w:rsidRPr="00F209C0" w:rsidRDefault="00F209C0">
            <w:pPr>
              <w:numPr>
                <w:ilvl w:val="0"/>
                <w:numId w:val="101"/>
              </w:numPr>
              <w:rPr>
                <w:rFonts w:ascii="Arial" w:hAnsi="Arial" w:cs="Arial"/>
                <w:sz w:val="24"/>
                <w:szCs w:val="24"/>
              </w:rPr>
            </w:pPr>
            <w:r w:rsidRPr="00F209C0">
              <w:rPr>
                <w:rFonts w:ascii="Arial" w:hAnsi="Arial" w:cs="Arial"/>
                <w:sz w:val="24"/>
                <w:szCs w:val="24"/>
              </w:rPr>
              <w:t>Qualidade do serviço prestado.</w:t>
            </w:r>
          </w:p>
          <w:p w14:paraId="0ECA0AF1" w14:textId="77777777" w:rsidR="00F209C0" w:rsidRPr="00F209C0" w:rsidRDefault="00F209C0">
            <w:pPr>
              <w:numPr>
                <w:ilvl w:val="0"/>
                <w:numId w:val="101"/>
              </w:numPr>
              <w:rPr>
                <w:rFonts w:ascii="Arial" w:hAnsi="Arial" w:cs="Arial"/>
                <w:sz w:val="24"/>
                <w:szCs w:val="24"/>
              </w:rPr>
            </w:pPr>
            <w:r w:rsidRPr="00F209C0">
              <w:rPr>
                <w:rFonts w:ascii="Arial" w:hAnsi="Arial" w:cs="Arial"/>
                <w:sz w:val="24"/>
                <w:szCs w:val="24"/>
              </w:rPr>
              <w:t>Dados desatualizados.</w:t>
            </w:r>
          </w:p>
        </w:tc>
      </w:tr>
      <w:tr w:rsidR="00F209C0" w:rsidRPr="00F209C0" w14:paraId="71C1F0B5" w14:textId="77777777" w:rsidTr="00EB123D">
        <w:trPr>
          <w:trHeight w:val="170"/>
          <w:tblHeader/>
        </w:trPr>
        <w:tc>
          <w:tcPr>
            <w:tcW w:w="1630"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76FEC346" w14:textId="77777777" w:rsidR="00F209C0" w:rsidRPr="00F209C0" w:rsidRDefault="00F209C0" w:rsidP="00F209C0">
            <w:pPr>
              <w:rPr>
                <w:rFonts w:ascii="Arial" w:hAnsi="Arial" w:cs="Arial"/>
                <w:sz w:val="24"/>
                <w:szCs w:val="24"/>
              </w:rPr>
            </w:pPr>
          </w:p>
        </w:tc>
        <w:tc>
          <w:tcPr>
            <w:tcW w:w="4252" w:type="dxa"/>
            <w:tcBorders>
              <w:left w:val="single" w:sz="8" w:space="0" w:color="000000"/>
              <w:right w:val="single" w:sz="8" w:space="0" w:color="000000"/>
            </w:tcBorders>
            <w:tcMar>
              <w:top w:w="0" w:type="dxa"/>
              <w:left w:w="70" w:type="dxa"/>
              <w:bottom w:w="0" w:type="dxa"/>
              <w:right w:w="70" w:type="dxa"/>
            </w:tcMar>
            <w:vAlign w:val="center"/>
          </w:tcPr>
          <w:p w14:paraId="26963CCF" w14:textId="77777777" w:rsidR="00F209C0" w:rsidRPr="00F209C0" w:rsidRDefault="00F209C0" w:rsidP="00F209C0">
            <w:pPr>
              <w:rPr>
                <w:rFonts w:ascii="Arial" w:hAnsi="Arial" w:cs="Arial"/>
                <w:b/>
                <w:sz w:val="24"/>
                <w:szCs w:val="24"/>
              </w:rPr>
            </w:pPr>
          </w:p>
        </w:tc>
        <w:tc>
          <w:tcPr>
            <w:tcW w:w="4177" w:type="dxa"/>
            <w:tcBorders>
              <w:left w:val="single" w:sz="8" w:space="0" w:color="000000"/>
              <w:right w:val="single" w:sz="8" w:space="0" w:color="000000"/>
            </w:tcBorders>
            <w:tcMar>
              <w:top w:w="0" w:type="dxa"/>
              <w:left w:w="70" w:type="dxa"/>
              <w:bottom w:w="0" w:type="dxa"/>
              <w:right w:w="70" w:type="dxa"/>
            </w:tcMar>
            <w:vAlign w:val="center"/>
          </w:tcPr>
          <w:p w14:paraId="6CA785B9" w14:textId="77777777" w:rsidR="00F209C0" w:rsidRPr="00F209C0" w:rsidRDefault="00F209C0" w:rsidP="00F209C0">
            <w:pPr>
              <w:rPr>
                <w:rFonts w:ascii="Arial" w:hAnsi="Arial" w:cs="Arial"/>
                <w:b/>
                <w:sz w:val="24"/>
                <w:szCs w:val="24"/>
              </w:rPr>
            </w:pPr>
          </w:p>
        </w:tc>
      </w:tr>
      <w:tr w:rsidR="00F209C0" w:rsidRPr="00F209C0" w14:paraId="7854E7E4" w14:textId="77777777" w:rsidTr="00EB123D">
        <w:trPr>
          <w:tblHeader/>
        </w:trPr>
        <w:tc>
          <w:tcPr>
            <w:tcW w:w="1630"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383C3C2D" w14:textId="77777777" w:rsidR="00F209C0" w:rsidRPr="00F209C0" w:rsidRDefault="00F209C0" w:rsidP="00F209C0">
            <w:pPr>
              <w:rPr>
                <w:rFonts w:ascii="Arial" w:hAnsi="Arial" w:cs="Arial"/>
                <w:b/>
                <w:sz w:val="24"/>
                <w:szCs w:val="24"/>
              </w:rPr>
            </w:pPr>
          </w:p>
        </w:tc>
        <w:tc>
          <w:tcPr>
            <w:tcW w:w="4252"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79DD5DE4" w14:textId="77777777" w:rsidR="00F209C0" w:rsidRPr="00F209C0" w:rsidRDefault="00F209C0" w:rsidP="00F209C0">
            <w:pPr>
              <w:rPr>
                <w:rFonts w:ascii="Arial" w:hAnsi="Arial" w:cs="Arial"/>
                <w:b/>
                <w:sz w:val="24"/>
                <w:szCs w:val="24"/>
              </w:rPr>
            </w:pPr>
          </w:p>
        </w:tc>
        <w:tc>
          <w:tcPr>
            <w:tcW w:w="4177"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3C67E1F9" w14:textId="77777777" w:rsidR="00F209C0" w:rsidRPr="00F209C0" w:rsidRDefault="00F209C0" w:rsidP="00F209C0">
            <w:pPr>
              <w:rPr>
                <w:rFonts w:ascii="Arial" w:hAnsi="Arial" w:cs="Arial"/>
                <w:b/>
                <w:sz w:val="24"/>
                <w:szCs w:val="24"/>
              </w:rPr>
            </w:pPr>
          </w:p>
        </w:tc>
      </w:tr>
      <w:tr w:rsidR="00F209C0" w:rsidRPr="00F209C0" w14:paraId="578DE7C8" w14:textId="77777777" w:rsidTr="00EB123D">
        <w:trPr>
          <w:trHeight w:val="330"/>
        </w:trPr>
        <w:tc>
          <w:tcPr>
            <w:tcW w:w="1630" w:type="dxa"/>
            <w:vMerge w:val="restart"/>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6C511F3F"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0" distB="0" distL="0" distR="0" wp14:anchorId="23E98070" wp14:editId="4FF11C88">
                  <wp:extent cx="447738" cy="714475"/>
                  <wp:effectExtent l="0" t="0" r="0" b="0"/>
                  <wp:docPr id="22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447738" cy="714475"/>
                          </a:xfrm>
                          <a:prstGeom prst="rect">
                            <a:avLst/>
                          </a:prstGeom>
                          <a:ln/>
                        </pic:spPr>
                      </pic:pic>
                    </a:graphicData>
                  </a:graphic>
                </wp:inline>
              </w:drawing>
            </w:r>
          </w:p>
          <w:p w14:paraId="7F2892D1" w14:textId="77777777" w:rsidR="00F209C0" w:rsidRPr="00F209C0" w:rsidRDefault="00F209C0" w:rsidP="00F209C0">
            <w:pPr>
              <w:rPr>
                <w:rFonts w:ascii="Arial" w:hAnsi="Arial" w:cs="Arial"/>
                <w:b/>
                <w:sz w:val="24"/>
                <w:szCs w:val="24"/>
              </w:rPr>
            </w:pPr>
          </w:p>
        </w:tc>
        <w:tc>
          <w:tcPr>
            <w:tcW w:w="4252" w:type="dxa"/>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52956186" w14:textId="77777777" w:rsidR="00F209C0" w:rsidRPr="00F209C0" w:rsidRDefault="00F209C0" w:rsidP="00F209C0">
            <w:pPr>
              <w:rPr>
                <w:rFonts w:ascii="Arial" w:hAnsi="Arial" w:cs="Arial"/>
                <w:sz w:val="24"/>
                <w:szCs w:val="24"/>
              </w:rPr>
            </w:pPr>
            <w:r w:rsidRPr="00F209C0">
              <w:rPr>
                <w:rFonts w:ascii="Arial" w:hAnsi="Arial" w:cs="Arial"/>
                <w:b/>
                <w:sz w:val="24"/>
                <w:szCs w:val="24"/>
              </w:rPr>
              <w:t>OPORTUNIDADES</w:t>
            </w:r>
          </w:p>
        </w:tc>
        <w:tc>
          <w:tcPr>
            <w:tcW w:w="4177" w:type="dxa"/>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47CB266C" w14:textId="77777777" w:rsidR="00F209C0" w:rsidRPr="00F209C0" w:rsidRDefault="00F209C0" w:rsidP="00F209C0">
            <w:pPr>
              <w:rPr>
                <w:rFonts w:ascii="Arial" w:hAnsi="Arial" w:cs="Arial"/>
                <w:sz w:val="24"/>
                <w:szCs w:val="24"/>
              </w:rPr>
            </w:pPr>
            <w:r w:rsidRPr="00F209C0">
              <w:rPr>
                <w:rFonts w:ascii="Arial" w:hAnsi="Arial" w:cs="Arial"/>
                <w:b/>
                <w:sz w:val="24"/>
                <w:szCs w:val="24"/>
              </w:rPr>
              <w:t>AMEAÇAS</w:t>
            </w:r>
          </w:p>
        </w:tc>
      </w:tr>
      <w:tr w:rsidR="00F209C0" w:rsidRPr="00F209C0" w14:paraId="773E3C49" w14:textId="77777777" w:rsidTr="00EB123D">
        <w:trPr>
          <w:trHeight w:val="1419"/>
        </w:trPr>
        <w:tc>
          <w:tcPr>
            <w:tcW w:w="1630"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7A01C8BB" w14:textId="77777777" w:rsidR="00F209C0" w:rsidRPr="00F209C0" w:rsidRDefault="00F209C0" w:rsidP="00F209C0">
            <w:pPr>
              <w:rPr>
                <w:rFonts w:ascii="Arial" w:hAnsi="Arial" w:cs="Arial"/>
                <w:sz w:val="24"/>
                <w:szCs w:val="24"/>
              </w:rPr>
            </w:pPr>
          </w:p>
        </w:tc>
        <w:tc>
          <w:tcPr>
            <w:tcW w:w="4252" w:type="dxa"/>
            <w:tcBorders>
              <w:top w:val="single" w:sz="8" w:space="0" w:color="000000"/>
              <w:left w:val="single" w:sz="8" w:space="0" w:color="000000"/>
              <w:right w:val="single" w:sz="6" w:space="0" w:color="000000"/>
            </w:tcBorders>
            <w:tcMar>
              <w:top w:w="100" w:type="dxa"/>
              <w:left w:w="100" w:type="dxa"/>
              <w:bottom w:w="100" w:type="dxa"/>
              <w:right w:w="100" w:type="dxa"/>
            </w:tcMar>
          </w:tcPr>
          <w:p w14:paraId="317EAF69" w14:textId="77777777" w:rsidR="00F209C0" w:rsidRPr="00F209C0" w:rsidRDefault="00F209C0">
            <w:pPr>
              <w:numPr>
                <w:ilvl w:val="0"/>
                <w:numId w:val="102"/>
              </w:numPr>
              <w:rPr>
                <w:rFonts w:ascii="Arial" w:hAnsi="Arial" w:cs="Arial"/>
                <w:sz w:val="24"/>
                <w:szCs w:val="24"/>
              </w:rPr>
            </w:pPr>
            <w:r w:rsidRPr="00F209C0">
              <w:rPr>
                <w:rFonts w:ascii="Arial" w:hAnsi="Arial" w:cs="Arial"/>
                <w:sz w:val="24"/>
                <w:szCs w:val="24"/>
              </w:rPr>
              <w:t>O fluxo de negócios na região movimenta o setor hoteleiro.</w:t>
            </w:r>
          </w:p>
          <w:p w14:paraId="641C2430" w14:textId="77777777" w:rsidR="00F209C0" w:rsidRPr="00F209C0" w:rsidRDefault="00F209C0">
            <w:pPr>
              <w:numPr>
                <w:ilvl w:val="0"/>
                <w:numId w:val="102"/>
              </w:numPr>
              <w:rPr>
                <w:rFonts w:ascii="Arial" w:hAnsi="Arial" w:cs="Arial"/>
                <w:sz w:val="24"/>
                <w:szCs w:val="24"/>
              </w:rPr>
            </w:pPr>
            <w:r w:rsidRPr="00F209C0">
              <w:rPr>
                <w:rFonts w:ascii="Arial" w:hAnsi="Arial" w:cs="Arial"/>
                <w:sz w:val="24"/>
                <w:szCs w:val="24"/>
              </w:rPr>
              <w:t>O polo universitário motiva o trânsito de estudantes na região.</w:t>
            </w:r>
          </w:p>
          <w:p w14:paraId="26A5257F" w14:textId="77777777" w:rsidR="00F209C0" w:rsidRPr="00F209C0" w:rsidRDefault="00F209C0">
            <w:pPr>
              <w:numPr>
                <w:ilvl w:val="0"/>
                <w:numId w:val="102"/>
              </w:numPr>
              <w:rPr>
                <w:rFonts w:ascii="Arial" w:hAnsi="Arial" w:cs="Arial"/>
                <w:sz w:val="24"/>
                <w:szCs w:val="24"/>
              </w:rPr>
            </w:pPr>
            <w:r w:rsidRPr="00F209C0">
              <w:rPr>
                <w:rFonts w:ascii="Arial" w:hAnsi="Arial" w:cs="Arial"/>
                <w:sz w:val="24"/>
                <w:szCs w:val="24"/>
              </w:rPr>
              <w:t>Presença de redes hoteleiras. </w:t>
            </w:r>
          </w:p>
        </w:tc>
        <w:tc>
          <w:tcPr>
            <w:tcW w:w="4177" w:type="dxa"/>
            <w:tcBorders>
              <w:top w:val="single" w:sz="8" w:space="0" w:color="000000"/>
              <w:left w:val="single" w:sz="6" w:space="0" w:color="000000"/>
              <w:right w:val="single" w:sz="6" w:space="0" w:color="000000"/>
            </w:tcBorders>
            <w:tcMar>
              <w:top w:w="100" w:type="dxa"/>
              <w:left w:w="100" w:type="dxa"/>
              <w:bottom w:w="100" w:type="dxa"/>
              <w:right w:w="100" w:type="dxa"/>
            </w:tcMar>
          </w:tcPr>
          <w:p w14:paraId="289C4DBC" w14:textId="4D96D86A" w:rsidR="00F209C0" w:rsidRPr="00F209C0" w:rsidRDefault="00F209C0">
            <w:pPr>
              <w:numPr>
                <w:ilvl w:val="0"/>
                <w:numId w:val="103"/>
              </w:numPr>
              <w:rPr>
                <w:rFonts w:ascii="Arial" w:hAnsi="Arial" w:cs="Arial"/>
                <w:sz w:val="24"/>
                <w:szCs w:val="24"/>
              </w:rPr>
            </w:pPr>
            <w:r w:rsidRPr="00F209C0">
              <w:rPr>
                <w:rFonts w:ascii="Arial" w:hAnsi="Arial" w:cs="Arial"/>
                <w:sz w:val="24"/>
                <w:szCs w:val="24"/>
              </w:rPr>
              <w:t>Queda de emprego, fechamento de hotéis devido </w:t>
            </w:r>
            <w:del w:id="3280" w:author="Grislayne Guedes Lopes da Silva" w:date="2023-09-06T16:35:00Z">
              <w:r w:rsidRPr="00F209C0" w:rsidDel="000E201E">
                <w:rPr>
                  <w:rFonts w:ascii="Arial" w:hAnsi="Arial" w:cs="Arial"/>
                  <w:sz w:val="24"/>
                  <w:szCs w:val="24"/>
                </w:rPr>
                <w:delText xml:space="preserve"> </w:delText>
              </w:r>
            </w:del>
            <w:r w:rsidRPr="00F209C0">
              <w:rPr>
                <w:rFonts w:ascii="Arial" w:hAnsi="Arial" w:cs="Arial"/>
                <w:sz w:val="24"/>
                <w:szCs w:val="24"/>
              </w:rPr>
              <w:t>à crise d</w:t>
            </w:r>
            <w:ins w:id="3281" w:author="Grislayne Guedes Lopes da Silva" w:date="2023-09-06T16:35:00Z">
              <w:r w:rsidR="000E201E">
                <w:rPr>
                  <w:rFonts w:ascii="Arial" w:hAnsi="Arial" w:cs="Arial"/>
                  <w:sz w:val="24"/>
                  <w:szCs w:val="24"/>
                </w:rPr>
                <w:t>a</w:t>
              </w:r>
            </w:ins>
            <w:del w:id="3282" w:author="Grislayne Guedes Lopes da Silva" w:date="2023-09-06T16:35:00Z">
              <w:r w:rsidRPr="00F209C0" w:rsidDel="000E201E">
                <w:rPr>
                  <w:rFonts w:ascii="Arial" w:hAnsi="Arial" w:cs="Arial"/>
                  <w:sz w:val="24"/>
                  <w:szCs w:val="24"/>
                </w:rPr>
                <w:delText>e</w:delText>
              </w:r>
            </w:del>
            <w:r w:rsidRPr="00F209C0">
              <w:rPr>
                <w:rFonts w:ascii="Arial" w:hAnsi="Arial" w:cs="Arial"/>
                <w:sz w:val="24"/>
                <w:szCs w:val="24"/>
              </w:rPr>
              <w:t xml:space="preserve"> pandemia d</w:t>
            </w:r>
            <w:ins w:id="3283" w:author="Grislayne Guedes Lopes da Silva" w:date="2023-09-06T16:35:00Z">
              <w:r w:rsidR="000E201E">
                <w:rPr>
                  <w:rFonts w:ascii="Arial" w:hAnsi="Arial" w:cs="Arial"/>
                  <w:sz w:val="24"/>
                  <w:szCs w:val="24"/>
                </w:rPr>
                <w:t>a</w:t>
              </w:r>
            </w:ins>
            <w:del w:id="3284" w:author="Grislayne Guedes Lopes da Silva" w:date="2023-09-06T16:35:00Z">
              <w:r w:rsidRPr="00F209C0" w:rsidDel="000E201E">
                <w:rPr>
                  <w:rFonts w:ascii="Arial" w:hAnsi="Arial" w:cs="Arial"/>
                  <w:sz w:val="24"/>
                  <w:szCs w:val="24"/>
                </w:rPr>
                <w:delText>e</w:delText>
              </w:r>
            </w:del>
            <w:r w:rsidRPr="00F209C0">
              <w:rPr>
                <w:rFonts w:ascii="Arial" w:hAnsi="Arial" w:cs="Arial"/>
                <w:sz w:val="24"/>
                <w:szCs w:val="24"/>
              </w:rPr>
              <w:t xml:space="preserve"> C</w:t>
            </w:r>
            <w:ins w:id="3285" w:author="Grislayne Guedes Lopes da Silva" w:date="2023-09-06T16:35:00Z">
              <w:r w:rsidR="000E201E">
                <w:rPr>
                  <w:rFonts w:ascii="Arial" w:hAnsi="Arial" w:cs="Arial"/>
                  <w:sz w:val="24"/>
                  <w:szCs w:val="24"/>
                </w:rPr>
                <w:t>ovid</w:t>
              </w:r>
            </w:ins>
            <w:del w:id="3286" w:author="Grislayne Guedes Lopes da Silva" w:date="2023-09-06T16:35:00Z">
              <w:r w:rsidRPr="00F209C0" w:rsidDel="000E201E">
                <w:rPr>
                  <w:rFonts w:ascii="Arial" w:hAnsi="Arial" w:cs="Arial"/>
                  <w:sz w:val="24"/>
                  <w:szCs w:val="24"/>
                </w:rPr>
                <w:delText>OVID</w:delText>
              </w:r>
            </w:del>
            <w:r w:rsidRPr="00F209C0">
              <w:rPr>
                <w:rFonts w:ascii="Arial" w:hAnsi="Arial" w:cs="Arial"/>
                <w:sz w:val="24"/>
                <w:szCs w:val="24"/>
              </w:rPr>
              <w:t>-19.</w:t>
            </w:r>
          </w:p>
          <w:p w14:paraId="0F5EDB8C" w14:textId="77777777" w:rsidR="00F209C0" w:rsidRPr="00F209C0" w:rsidRDefault="00F209C0">
            <w:pPr>
              <w:numPr>
                <w:ilvl w:val="0"/>
                <w:numId w:val="103"/>
              </w:numPr>
              <w:rPr>
                <w:rFonts w:ascii="Arial" w:hAnsi="Arial" w:cs="Arial"/>
                <w:sz w:val="24"/>
                <w:szCs w:val="24"/>
              </w:rPr>
            </w:pPr>
            <w:r w:rsidRPr="00F209C0">
              <w:rPr>
                <w:rFonts w:ascii="Arial" w:hAnsi="Arial" w:cs="Arial"/>
                <w:sz w:val="24"/>
                <w:szCs w:val="24"/>
              </w:rPr>
              <w:t>Cidades industriais próximas.</w:t>
            </w:r>
          </w:p>
          <w:p w14:paraId="451950D1" w14:textId="77777777" w:rsidR="00F209C0" w:rsidRPr="00F209C0" w:rsidRDefault="00F209C0">
            <w:pPr>
              <w:numPr>
                <w:ilvl w:val="0"/>
                <w:numId w:val="103"/>
              </w:numPr>
              <w:rPr>
                <w:rFonts w:ascii="Arial" w:hAnsi="Arial" w:cs="Arial"/>
                <w:sz w:val="24"/>
                <w:szCs w:val="24"/>
              </w:rPr>
            </w:pPr>
            <w:r w:rsidRPr="00F209C0">
              <w:rPr>
                <w:rFonts w:ascii="Arial" w:hAnsi="Arial" w:cs="Arial"/>
                <w:sz w:val="24"/>
                <w:szCs w:val="24"/>
              </w:rPr>
              <w:t>Baixa remuneração no setor hoteleiro. </w:t>
            </w:r>
          </w:p>
        </w:tc>
      </w:tr>
      <w:tr w:rsidR="00F209C0" w:rsidRPr="00F209C0" w14:paraId="5B5B4330" w14:textId="77777777" w:rsidTr="00EB123D">
        <w:trPr>
          <w:trHeight w:val="389"/>
        </w:trPr>
        <w:tc>
          <w:tcPr>
            <w:tcW w:w="1630"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299BBEF9" w14:textId="77777777" w:rsidR="00F209C0" w:rsidRPr="00F209C0" w:rsidRDefault="00F209C0" w:rsidP="00F209C0">
            <w:pPr>
              <w:rPr>
                <w:rFonts w:ascii="Arial" w:hAnsi="Arial" w:cs="Arial"/>
                <w:sz w:val="24"/>
                <w:szCs w:val="24"/>
              </w:rPr>
            </w:pPr>
          </w:p>
        </w:tc>
        <w:tc>
          <w:tcPr>
            <w:tcW w:w="4252" w:type="dxa"/>
            <w:tcBorders>
              <w:left w:val="single" w:sz="8" w:space="0" w:color="000000"/>
              <w:right w:val="single" w:sz="8" w:space="0" w:color="000000"/>
            </w:tcBorders>
            <w:tcMar>
              <w:top w:w="0" w:type="dxa"/>
              <w:left w:w="70" w:type="dxa"/>
              <w:bottom w:w="0" w:type="dxa"/>
              <w:right w:w="70" w:type="dxa"/>
            </w:tcMar>
            <w:vAlign w:val="center"/>
          </w:tcPr>
          <w:p w14:paraId="56FA1313" w14:textId="77777777" w:rsidR="00F209C0" w:rsidRPr="00F209C0" w:rsidRDefault="00F209C0" w:rsidP="00F209C0">
            <w:pPr>
              <w:rPr>
                <w:rFonts w:ascii="Arial" w:hAnsi="Arial" w:cs="Arial"/>
                <w:b/>
                <w:sz w:val="24"/>
                <w:szCs w:val="24"/>
              </w:rPr>
            </w:pPr>
          </w:p>
        </w:tc>
        <w:tc>
          <w:tcPr>
            <w:tcW w:w="4177" w:type="dxa"/>
            <w:tcBorders>
              <w:left w:val="single" w:sz="8" w:space="0" w:color="000000"/>
              <w:right w:val="single" w:sz="8" w:space="0" w:color="000000"/>
            </w:tcBorders>
            <w:shd w:val="clear" w:color="auto" w:fill="FFFFFF"/>
            <w:tcMar>
              <w:top w:w="0" w:type="dxa"/>
              <w:left w:w="70" w:type="dxa"/>
              <w:bottom w:w="0" w:type="dxa"/>
              <w:right w:w="70" w:type="dxa"/>
            </w:tcMar>
            <w:vAlign w:val="center"/>
          </w:tcPr>
          <w:p w14:paraId="52BA97B8" w14:textId="77777777" w:rsidR="00F209C0" w:rsidRPr="00F209C0" w:rsidRDefault="00F209C0" w:rsidP="00F209C0">
            <w:pPr>
              <w:rPr>
                <w:rFonts w:ascii="Arial" w:hAnsi="Arial" w:cs="Arial"/>
                <w:b/>
                <w:sz w:val="24"/>
                <w:szCs w:val="24"/>
              </w:rPr>
            </w:pPr>
          </w:p>
        </w:tc>
      </w:tr>
      <w:tr w:rsidR="00F209C0" w:rsidRPr="00F209C0" w14:paraId="175EC36F" w14:textId="77777777" w:rsidTr="00EB123D">
        <w:trPr>
          <w:trHeight w:val="209"/>
        </w:trPr>
        <w:tc>
          <w:tcPr>
            <w:tcW w:w="1630"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572D5E01" w14:textId="77777777" w:rsidR="00F209C0" w:rsidRPr="00F209C0" w:rsidRDefault="00F209C0" w:rsidP="00F209C0">
            <w:pPr>
              <w:rPr>
                <w:rFonts w:ascii="Arial" w:hAnsi="Arial" w:cs="Arial"/>
                <w:b/>
                <w:sz w:val="24"/>
                <w:szCs w:val="24"/>
              </w:rPr>
            </w:pPr>
          </w:p>
        </w:tc>
        <w:tc>
          <w:tcPr>
            <w:tcW w:w="4252"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027C36D7" w14:textId="77777777" w:rsidR="00F209C0" w:rsidRPr="00F209C0" w:rsidRDefault="00F209C0" w:rsidP="00F209C0">
            <w:pPr>
              <w:rPr>
                <w:rFonts w:ascii="Arial" w:hAnsi="Arial" w:cs="Arial"/>
                <w:b/>
                <w:sz w:val="24"/>
                <w:szCs w:val="24"/>
              </w:rPr>
            </w:pPr>
          </w:p>
        </w:tc>
        <w:tc>
          <w:tcPr>
            <w:tcW w:w="4177"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72508DD9" w14:textId="77777777" w:rsidR="00F209C0" w:rsidRPr="00F209C0" w:rsidRDefault="00F209C0" w:rsidP="00F209C0">
            <w:pPr>
              <w:rPr>
                <w:rFonts w:ascii="Arial" w:hAnsi="Arial" w:cs="Arial"/>
                <w:b/>
                <w:sz w:val="24"/>
                <w:szCs w:val="24"/>
              </w:rPr>
            </w:pPr>
          </w:p>
        </w:tc>
      </w:tr>
    </w:tbl>
    <w:p w14:paraId="297C3EA2" w14:textId="77777777" w:rsidR="00F209C0" w:rsidRPr="00F209C0" w:rsidRDefault="00F209C0" w:rsidP="004F6862">
      <w:pPr>
        <w:jc w:val="both"/>
        <w:rPr>
          <w:rFonts w:ascii="Arial" w:hAnsi="Arial" w:cs="Arial"/>
          <w:sz w:val="24"/>
          <w:szCs w:val="24"/>
        </w:rPr>
      </w:pPr>
      <w:r w:rsidRPr="00F209C0">
        <w:rPr>
          <w:rFonts w:ascii="Arial" w:hAnsi="Arial" w:cs="Arial"/>
          <w:sz w:val="24"/>
          <w:szCs w:val="24"/>
        </w:rPr>
        <w:t>Fonte: Elaborado pelos autores, 2023.</w:t>
      </w:r>
    </w:p>
    <w:p w14:paraId="1E7BA75E" w14:textId="77777777" w:rsidR="00F209C0" w:rsidRPr="00F209C0" w:rsidRDefault="00F209C0" w:rsidP="004F6862">
      <w:pPr>
        <w:jc w:val="both"/>
        <w:rPr>
          <w:rFonts w:ascii="Arial" w:hAnsi="Arial" w:cs="Arial"/>
          <w:b/>
          <w:sz w:val="24"/>
          <w:szCs w:val="24"/>
        </w:rPr>
      </w:pPr>
    </w:p>
    <w:p w14:paraId="08D084D0" w14:textId="519EF2F2" w:rsidR="00F209C0" w:rsidRPr="00F209C0" w:rsidRDefault="00F209C0" w:rsidP="00004119">
      <w:pPr>
        <w:spacing w:line="360" w:lineRule="auto"/>
        <w:jc w:val="both"/>
        <w:rPr>
          <w:rFonts w:ascii="Arial" w:hAnsi="Arial" w:cs="Arial"/>
          <w:b/>
          <w:sz w:val="24"/>
          <w:szCs w:val="24"/>
        </w:rPr>
      </w:pPr>
      <w:r w:rsidRPr="00F209C0">
        <w:rPr>
          <w:rFonts w:ascii="Arial" w:hAnsi="Arial" w:cs="Arial"/>
          <w:b/>
          <w:sz w:val="24"/>
          <w:szCs w:val="24"/>
        </w:rPr>
        <w:t>Análise Interna</w:t>
      </w:r>
    </w:p>
    <w:p w14:paraId="566396E2" w14:textId="513CE6B0" w:rsidR="00F209C0" w:rsidRPr="00F209C0" w:rsidRDefault="00F209C0" w:rsidP="00004119">
      <w:pPr>
        <w:spacing w:line="360" w:lineRule="auto"/>
        <w:jc w:val="both"/>
        <w:rPr>
          <w:rFonts w:ascii="Arial" w:hAnsi="Arial" w:cs="Arial"/>
          <w:b/>
          <w:sz w:val="24"/>
          <w:szCs w:val="24"/>
        </w:rPr>
      </w:pPr>
      <w:r w:rsidRPr="00F209C0">
        <w:rPr>
          <w:rFonts w:ascii="Arial" w:hAnsi="Arial" w:cs="Arial"/>
          <w:b/>
          <w:sz w:val="24"/>
          <w:szCs w:val="24"/>
        </w:rPr>
        <w:t>Forças</w:t>
      </w:r>
    </w:p>
    <w:p w14:paraId="45A02E86" w14:textId="29F47AE8" w:rsidR="00F209C0" w:rsidRPr="003D1273" w:rsidRDefault="00F209C0">
      <w:pPr>
        <w:numPr>
          <w:ilvl w:val="0"/>
          <w:numId w:val="94"/>
        </w:numPr>
        <w:spacing w:line="360" w:lineRule="auto"/>
        <w:jc w:val="both"/>
        <w:rPr>
          <w:rFonts w:ascii="Arial" w:hAnsi="Arial" w:cs="Arial"/>
          <w:b/>
          <w:sz w:val="24"/>
          <w:szCs w:val="24"/>
        </w:rPr>
      </w:pPr>
      <w:r w:rsidRPr="00F209C0">
        <w:rPr>
          <w:rFonts w:ascii="Arial" w:hAnsi="Arial" w:cs="Arial"/>
          <w:b/>
          <w:sz w:val="24"/>
          <w:szCs w:val="24"/>
        </w:rPr>
        <w:t>Concentração em área central:</w:t>
      </w:r>
      <w:r w:rsidRPr="00F209C0">
        <w:rPr>
          <w:rFonts w:ascii="Arial" w:hAnsi="Arial" w:cs="Arial"/>
          <w:sz w:val="24"/>
          <w:szCs w:val="24"/>
        </w:rPr>
        <w:t xml:space="preserve"> A maioria dos meios de hospedagem em Mogi das Cruzes está localizada na região central, atendendo tanto o turista de negócios, como</w:t>
      </w:r>
      <w:ins w:id="3287" w:author="Grislayne Guedes Lopes da Silva" w:date="2023-09-06T16:39:00Z">
        <w:r w:rsidR="000E201E">
          <w:rPr>
            <w:rFonts w:ascii="Arial" w:hAnsi="Arial" w:cs="Arial"/>
            <w:sz w:val="24"/>
            <w:szCs w:val="24"/>
          </w:rPr>
          <w:t xml:space="preserve"> o turista para</w:t>
        </w:r>
      </w:ins>
      <w:r w:rsidRPr="00F209C0">
        <w:rPr>
          <w:rFonts w:ascii="Arial" w:hAnsi="Arial" w:cs="Arial"/>
          <w:sz w:val="24"/>
          <w:szCs w:val="24"/>
        </w:rPr>
        <w:t xml:space="preserve"> eventos e </w:t>
      </w:r>
      <w:ins w:id="3288" w:author="Grislayne Guedes Lopes da Silva" w:date="2023-09-06T16:39:00Z">
        <w:r w:rsidR="000E201E">
          <w:rPr>
            <w:rFonts w:ascii="Arial" w:hAnsi="Arial" w:cs="Arial"/>
            <w:sz w:val="24"/>
            <w:szCs w:val="24"/>
          </w:rPr>
          <w:t xml:space="preserve">a </w:t>
        </w:r>
      </w:ins>
      <w:r w:rsidRPr="003D1273">
        <w:rPr>
          <w:rFonts w:ascii="Arial" w:hAnsi="Arial" w:cs="Arial"/>
          <w:sz w:val="24"/>
          <w:szCs w:val="24"/>
        </w:rPr>
        <w:t>lazer (VISITE MOGI, 2022</w:t>
      </w:r>
      <w:ins w:id="3289" w:author="Grislayne Guedes Lopes da Silva" w:date="2023-09-08T16:33:00Z">
        <w:r w:rsidR="003D1273" w:rsidRPr="003D1273">
          <w:rPr>
            <w:rFonts w:ascii="Arial" w:hAnsi="Arial" w:cs="Arial"/>
            <w:sz w:val="24"/>
            <w:szCs w:val="24"/>
          </w:rPr>
          <w:t>a</w:t>
        </w:r>
      </w:ins>
      <w:r w:rsidRPr="003D1273">
        <w:rPr>
          <w:rFonts w:ascii="Arial" w:hAnsi="Arial" w:cs="Arial"/>
          <w:sz w:val="24"/>
          <w:szCs w:val="24"/>
        </w:rPr>
        <w:t>).</w:t>
      </w:r>
    </w:p>
    <w:p w14:paraId="2D259D07" w14:textId="53814144" w:rsidR="00F209C0" w:rsidRPr="003D1273" w:rsidRDefault="00F209C0">
      <w:pPr>
        <w:numPr>
          <w:ilvl w:val="0"/>
          <w:numId w:val="94"/>
        </w:numPr>
        <w:spacing w:line="360" w:lineRule="auto"/>
        <w:jc w:val="both"/>
        <w:rPr>
          <w:rFonts w:ascii="Arial" w:hAnsi="Arial" w:cs="Arial"/>
          <w:b/>
          <w:sz w:val="24"/>
          <w:szCs w:val="24"/>
        </w:rPr>
      </w:pPr>
      <w:r w:rsidRPr="003D1273">
        <w:rPr>
          <w:rFonts w:ascii="Arial" w:hAnsi="Arial" w:cs="Arial"/>
          <w:b/>
          <w:sz w:val="24"/>
          <w:szCs w:val="24"/>
        </w:rPr>
        <w:t>Diversidade de hospedage</w:t>
      </w:r>
      <w:r w:rsidR="00004119" w:rsidRPr="003D1273">
        <w:rPr>
          <w:rFonts w:ascii="Arial" w:hAnsi="Arial" w:cs="Arial"/>
          <w:b/>
          <w:sz w:val="24"/>
          <w:szCs w:val="24"/>
        </w:rPr>
        <w:t>m:</w:t>
      </w:r>
      <w:r w:rsidRPr="003D1273">
        <w:rPr>
          <w:rFonts w:ascii="Arial" w:hAnsi="Arial" w:cs="Arial"/>
          <w:sz w:val="24"/>
          <w:szCs w:val="24"/>
        </w:rPr>
        <w:t xml:space="preserve"> Mogi das Cruzes assumiu um lugar de destaque no sistema de apoio aos diversos tipos de roteiros, com hospedagens e </w:t>
      </w:r>
      <w:r w:rsidR="00004119" w:rsidRPr="003D1273">
        <w:rPr>
          <w:rFonts w:ascii="Arial" w:hAnsi="Arial" w:cs="Arial"/>
          <w:sz w:val="24"/>
          <w:szCs w:val="24"/>
        </w:rPr>
        <w:t>empreendimento</w:t>
      </w:r>
      <w:ins w:id="3290" w:author="Grislayne Guedes Lopes da Silva" w:date="2023-09-06T16:39:00Z">
        <w:r w:rsidR="00BD566D" w:rsidRPr="003D1273">
          <w:rPr>
            <w:rFonts w:ascii="Arial" w:hAnsi="Arial" w:cs="Arial"/>
            <w:sz w:val="24"/>
            <w:szCs w:val="24"/>
          </w:rPr>
          <w:t>s</w:t>
        </w:r>
      </w:ins>
      <w:r w:rsidRPr="003D1273">
        <w:rPr>
          <w:rFonts w:ascii="Arial" w:hAnsi="Arial" w:cs="Arial"/>
          <w:sz w:val="24"/>
          <w:szCs w:val="24"/>
        </w:rPr>
        <w:t xml:space="preserve"> com diferenciais, que valorizam o local, tornando-o atrativo para os turistas (VISITE MOGI, 2022</w:t>
      </w:r>
      <w:ins w:id="3291" w:author="Grislayne Guedes Lopes da Silva" w:date="2023-09-08T16:33:00Z">
        <w:r w:rsidR="003D1273" w:rsidRPr="003D1273">
          <w:rPr>
            <w:rFonts w:ascii="Arial" w:hAnsi="Arial" w:cs="Arial"/>
            <w:sz w:val="24"/>
            <w:szCs w:val="24"/>
          </w:rPr>
          <w:t>a</w:t>
        </w:r>
      </w:ins>
      <w:r w:rsidRPr="003D1273">
        <w:rPr>
          <w:rFonts w:ascii="Arial" w:hAnsi="Arial" w:cs="Arial"/>
          <w:sz w:val="24"/>
          <w:szCs w:val="24"/>
        </w:rPr>
        <w:t>).</w:t>
      </w:r>
    </w:p>
    <w:p w14:paraId="1705E0EC" w14:textId="58C2A10D" w:rsidR="00F209C0" w:rsidRPr="00F209C0" w:rsidRDefault="00F209C0">
      <w:pPr>
        <w:numPr>
          <w:ilvl w:val="0"/>
          <w:numId w:val="94"/>
        </w:numPr>
        <w:spacing w:line="360" w:lineRule="auto"/>
        <w:jc w:val="both"/>
        <w:rPr>
          <w:rFonts w:ascii="Arial" w:hAnsi="Arial" w:cs="Arial"/>
          <w:b/>
          <w:sz w:val="24"/>
          <w:szCs w:val="24"/>
        </w:rPr>
      </w:pPr>
      <w:r w:rsidRPr="00F209C0">
        <w:rPr>
          <w:rFonts w:ascii="Arial" w:hAnsi="Arial" w:cs="Arial"/>
          <w:b/>
          <w:sz w:val="24"/>
          <w:szCs w:val="24"/>
        </w:rPr>
        <w:lastRenderedPageBreak/>
        <w:t xml:space="preserve">Acomodações em meio rural: </w:t>
      </w:r>
      <w:r w:rsidRPr="00F209C0">
        <w:rPr>
          <w:rFonts w:ascii="Arial" w:hAnsi="Arial" w:cs="Arial"/>
          <w:sz w:val="24"/>
          <w:szCs w:val="24"/>
        </w:rPr>
        <w:t xml:space="preserve">A proximidade com as propriedades rurais faz de Mogi das Cruzes um grande atrativo. O município tem uma grande diversidade de hospedagens, tanto no meio rural quanto no centro, apresenta uma vasta opção de acomodações, lugares paradisíacos na zona rural, um grande diferencial para a região. Além de chalés com hidromassagem, piscina ao ar livre, e casas para temporadas, Mogi das Cruzes tem muitas acomodações nas regiões rurais, e </w:t>
      </w:r>
      <w:del w:id="3292" w:author="Grislayne Guedes Lopes da Silva" w:date="2023-09-06T16:40:00Z">
        <w:r w:rsidRPr="00F209C0" w:rsidDel="00BD566D">
          <w:rPr>
            <w:rFonts w:ascii="Arial" w:hAnsi="Arial" w:cs="Arial"/>
            <w:sz w:val="24"/>
            <w:szCs w:val="24"/>
          </w:rPr>
          <w:delText xml:space="preserve">também </w:delText>
        </w:r>
      </w:del>
      <w:r w:rsidRPr="00F209C0">
        <w:rPr>
          <w:rFonts w:ascii="Arial" w:hAnsi="Arial" w:cs="Arial"/>
          <w:sz w:val="24"/>
          <w:szCs w:val="24"/>
        </w:rPr>
        <w:t>devido à proximidade com a capital São Paul</w:t>
      </w:r>
      <w:r w:rsidRPr="002D0E11">
        <w:rPr>
          <w:rFonts w:ascii="Arial" w:hAnsi="Arial" w:cs="Arial"/>
          <w:sz w:val="24"/>
          <w:szCs w:val="24"/>
        </w:rPr>
        <w:t>o, tem uma ampla oferta, variedade de instalações e habitações para atender o turista no segmento rural (OLHAR TURÍSTICO, 2022; GUIA DO TURISMO BRASIL, 2022).</w:t>
      </w:r>
    </w:p>
    <w:p w14:paraId="2C4105EC" w14:textId="6B0F0839" w:rsidR="00F209C0" w:rsidRPr="00F209C0" w:rsidRDefault="00F209C0" w:rsidP="00004119">
      <w:pPr>
        <w:spacing w:line="360" w:lineRule="auto"/>
        <w:jc w:val="both"/>
        <w:rPr>
          <w:rFonts w:ascii="Arial" w:hAnsi="Arial" w:cs="Arial"/>
          <w:b/>
          <w:sz w:val="24"/>
          <w:szCs w:val="24"/>
        </w:rPr>
      </w:pPr>
      <w:r w:rsidRPr="00F209C0">
        <w:rPr>
          <w:rFonts w:ascii="Arial" w:hAnsi="Arial" w:cs="Arial"/>
          <w:b/>
          <w:sz w:val="24"/>
          <w:szCs w:val="24"/>
        </w:rPr>
        <w:t>Fraquezas</w:t>
      </w:r>
    </w:p>
    <w:p w14:paraId="558D0161" w14:textId="32A7E8AE" w:rsidR="00F209C0" w:rsidRPr="000E201E" w:rsidRDefault="00F209C0" w:rsidP="000E201E">
      <w:pPr>
        <w:pStyle w:val="PargrafodaLista"/>
        <w:numPr>
          <w:ilvl w:val="0"/>
          <w:numId w:val="186"/>
        </w:numPr>
        <w:spacing w:line="360" w:lineRule="auto"/>
        <w:ind w:left="709" w:hanging="425"/>
        <w:jc w:val="both"/>
        <w:rPr>
          <w:b/>
          <w:sz w:val="24"/>
          <w:szCs w:val="24"/>
        </w:rPr>
      </w:pPr>
      <w:r w:rsidRPr="000E201E">
        <w:rPr>
          <w:b/>
          <w:sz w:val="24"/>
          <w:szCs w:val="24"/>
        </w:rPr>
        <w:t>Acessibilidade:</w:t>
      </w:r>
      <w:r w:rsidRPr="000E201E">
        <w:rPr>
          <w:sz w:val="24"/>
          <w:szCs w:val="24"/>
        </w:rPr>
        <w:t xml:space="preserve"> A grande maioria dos meios de hospedagem visitados não está preparad</w:t>
      </w:r>
      <w:ins w:id="3293" w:author="Grislayne Guedes Lopes da Silva" w:date="2023-09-11T09:49:00Z">
        <w:r w:rsidR="00896F26">
          <w:rPr>
            <w:sz w:val="24"/>
            <w:szCs w:val="24"/>
          </w:rPr>
          <w:t>o</w:t>
        </w:r>
      </w:ins>
      <w:del w:id="3294" w:author="Grislayne Guedes Lopes da Silva" w:date="2023-09-11T09:49:00Z">
        <w:r w:rsidRPr="000E201E" w:rsidDel="00896F26">
          <w:rPr>
            <w:sz w:val="24"/>
            <w:szCs w:val="24"/>
          </w:rPr>
          <w:delText>a</w:delText>
        </w:r>
      </w:del>
      <w:r w:rsidRPr="000E201E">
        <w:rPr>
          <w:sz w:val="24"/>
          <w:szCs w:val="24"/>
        </w:rPr>
        <w:t xml:space="preserve"> para receber o turista, que precisa de uma infraestrutura adaptada </w:t>
      </w:r>
      <w:del w:id="3295" w:author="Grislayne Guedes Lopes da Silva" w:date="2023-09-06T16:41:00Z">
        <w:r w:rsidRPr="000E201E" w:rsidDel="00BD566D">
          <w:rPr>
            <w:sz w:val="24"/>
            <w:szCs w:val="24"/>
          </w:rPr>
          <w:delText>a</w:delText>
        </w:r>
      </w:del>
      <w:ins w:id="3296" w:author="Grislayne Guedes Lopes da Silva" w:date="2023-09-06T16:41:00Z">
        <w:r w:rsidR="00BD566D" w:rsidRPr="000E201E">
          <w:rPr>
            <w:sz w:val="24"/>
            <w:szCs w:val="24"/>
          </w:rPr>
          <w:t>às</w:t>
        </w:r>
      </w:ins>
      <w:r w:rsidRPr="000E201E">
        <w:rPr>
          <w:sz w:val="24"/>
          <w:szCs w:val="24"/>
        </w:rPr>
        <w:t xml:space="preserve"> suas necessidades especiais, faltando os serviços mínimos como rampas de acesso, sinalização visual, vagas de estacionamento e elevadores acessíveis, adequação do espaço para livre circulação de cadeiras de rodas</w:t>
      </w:r>
      <w:ins w:id="3297" w:author="Grislayne Guedes Lopes da Silva" w:date="2023-09-06T16:41:00Z">
        <w:r w:rsidR="00BD566D">
          <w:rPr>
            <w:sz w:val="24"/>
            <w:szCs w:val="24"/>
          </w:rPr>
          <w:t>,</w:t>
        </w:r>
      </w:ins>
      <w:r w:rsidRPr="000E201E">
        <w:rPr>
          <w:sz w:val="24"/>
          <w:szCs w:val="24"/>
        </w:rPr>
        <w:t xml:space="preserve"> entre outros. </w:t>
      </w:r>
    </w:p>
    <w:p w14:paraId="1D7ACD7E" w14:textId="64A2F9D8" w:rsidR="00F209C0" w:rsidRPr="000E201E" w:rsidRDefault="00F209C0" w:rsidP="000E201E">
      <w:pPr>
        <w:pStyle w:val="PargrafodaLista"/>
        <w:numPr>
          <w:ilvl w:val="0"/>
          <w:numId w:val="186"/>
        </w:numPr>
        <w:spacing w:line="360" w:lineRule="auto"/>
        <w:ind w:left="709" w:hanging="425"/>
        <w:jc w:val="both"/>
        <w:rPr>
          <w:b/>
          <w:sz w:val="24"/>
          <w:szCs w:val="24"/>
        </w:rPr>
      </w:pPr>
      <w:r w:rsidRPr="000E201E">
        <w:rPr>
          <w:b/>
          <w:sz w:val="24"/>
          <w:szCs w:val="24"/>
        </w:rPr>
        <w:t xml:space="preserve">Qualidade do serviço prestado: </w:t>
      </w:r>
      <w:r w:rsidRPr="000E201E">
        <w:rPr>
          <w:sz w:val="24"/>
          <w:szCs w:val="24"/>
        </w:rPr>
        <w:t>Outro ponto fraco é que os turistas que registram seus comentários</w:t>
      </w:r>
      <w:del w:id="3298" w:author="Grislayne Guedes Lopes da Silva" w:date="2023-09-06T16:41:00Z">
        <w:r w:rsidRPr="000E201E" w:rsidDel="00BD566D">
          <w:rPr>
            <w:sz w:val="24"/>
            <w:szCs w:val="24"/>
          </w:rPr>
          <w:delText>,</w:delText>
        </w:r>
      </w:del>
      <w:r w:rsidRPr="000E201E">
        <w:rPr>
          <w:sz w:val="24"/>
          <w:szCs w:val="24"/>
        </w:rPr>
        <w:t xml:space="preserve"> como</w:t>
      </w:r>
      <w:ins w:id="3299" w:author="Grislayne Guedes Lopes da Silva" w:date="2023-09-06T16:41:00Z">
        <w:r w:rsidR="00BD566D">
          <w:rPr>
            <w:sz w:val="24"/>
            <w:szCs w:val="24"/>
          </w:rPr>
          <w:t>, por exemplo,</w:t>
        </w:r>
      </w:ins>
      <w:r w:rsidRPr="000E201E">
        <w:rPr>
          <w:sz w:val="24"/>
          <w:szCs w:val="24"/>
        </w:rPr>
        <w:t xml:space="preserve"> no TripAdvisor, reclamam que muitas vezes o preço das acomodações no centro é alto pela qualidade do serviço prestado, ou que alguns hotéis operam em condições precárias, e o turista insatisfeito</w:t>
      </w:r>
      <w:del w:id="3300" w:author="Grislayne Guedes Lopes da Silva" w:date="2023-09-06T16:42:00Z">
        <w:r w:rsidRPr="000E201E" w:rsidDel="00BD566D">
          <w:rPr>
            <w:sz w:val="24"/>
            <w:szCs w:val="24"/>
          </w:rPr>
          <w:delText>,</w:delText>
        </w:r>
      </w:del>
      <w:r w:rsidRPr="000E201E">
        <w:rPr>
          <w:sz w:val="24"/>
          <w:szCs w:val="24"/>
        </w:rPr>
        <w:t xml:space="preserve"> não retorna.</w:t>
      </w:r>
    </w:p>
    <w:p w14:paraId="0B2A19CB" w14:textId="6172B7F2" w:rsidR="00F209C0" w:rsidRPr="000E201E" w:rsidRDefault="00F209C0" w:rsidP="000E201E">
      <w:pPr>
        <w:pStyle w:val="PargrafodaLista"/>
        <w:numPr>
          <w:ilvl w:val="0"/>
          <w:numId w:val="186"/>
        </w:numPr>
        <w:spacing w:line="360" w:lineRule="auto"/>
        <w:ind w:left="709" w:hanging="425"/>
        <w:jc w:val="both"/>
        <w:rPr>
          <w:b/>
          <w:sz w:val="24"/>
          <w:szCs w:val="24"/>
        </w:rPr>
      </w:pPr>
      <w:r w:rsidRPr="000E201E">
        <w:rPr>
          <w:b/>
          <w:sz w:val="24"/>
          <w:szCs w:val="24"/>
        </w:rPr>
        <w:t>Dados desatualizados:</w:t>
      </w:r>
      <w:r w:rsidRPr="000E201E">
        <w:rPr>
          <w:sz w:val="24"/>
          <w:szCs w:val="24"/>
        </w:rPr>
        <w:t xml:space="preserve"> A maioria das hospedagens pesquisadas no local durante a abordagem na visita de campo, pela internet, e-mail ou telefone, não informaram os dados necessários para atualização cadastral</w:t>
      </w:r>
      <w:del w:id="3301" w:author="Grislayne Guedes Lopes da Silva" w:date="2023-09-06T16:42:00Z">
        <w:r w:rsidRPr="000E201E" w:rsidDel="00BD566D">
          <w:rPr>
            <w:sz w:val="24"/>
            <w:szCs w:val="24"/>
          </w:rPr>
          <w:delText xml:space="preserve"> das mesmas</w:delText>
        </w:r>
      </w:del>
      <w:r w:rsidRPr="000E201E">
        <w:rPr>
          <w:sz w:val="24"/>
          <w:szCs w:val="24"/>
        </w:rPr>
        <w:t>, tornando o processo difícil e cansativo devido à falta de cooperação.</w:t>
      </w:r>
    </w:p>
    <w:p w14:paraId="692C2B01" w14:textId="77777777" w:rsidR="00F209C0" w:rsidRPr="00F209C0" w:rsidRDefault="00F209C0" w:rsidP="00004119">
      <w:pPr>
        <w:spacing w:line="360" w:lineRule="auto"/>
        <w:jc w:val="both"/>
        <w:rPr>
          <w:rFonts w:ascii="Arial" w:hAnsi="Arial" w:cs="Arial"/>
          <w:sz w:val="24"/>
          <w:szCs w:val="24"/>
        </w:rPr>
      </w:pPr>
    </w:p>
    <w:p w14:paraId="5E7AB049" w14:textId="7FDC5168" w:rsidR="00F209C0" w:rsidRPr="00F209C0" w:rsidRDefault="00F209C0" w:rsidP="00004119">
      <w:pPr>
        <w:spacing w:line="360" w:lineRule="auto"/>
        <w:jc w:val="both"/>
        <w:rPr>
          <w:rFonts w:ascii="Arial" w:hAnsi="Arial" w:cs="Arial"/>
          <w:b/>
          <w:sz w:val="24"/>
          <w:szCs w:val="24"/>
        </w:rPr>
      </w:pPr>
      <w:r w:rsidRPr="00F209C0">
        <w:rPr>
          <w:rFonts w:ascii="Arial" w:hAnsi="Arial" w:cs="Arial"/>
          <w:b/>
          <w:sz w:val="24"/>
          <w:szCs w:val="24"/>
        </w:rPr>
        <w:t>Análise Externa</w:t>
      </w:r>
    </w:p>
    <w:p w14:paraId="0E273FC7" w14:textId="130DFE00" w:rsidR="00F209C0" w:rsidRPr="00F209C0" w:rsidRDefault="00F209C0" w:rsidP="00004119">
      <w:pPr>
        <w:spacing w:line="360" w:lineRule="auto"/>
        <w:jc w:val="both"/>
        <w:rPr>
          <w:rFonts w:ascii="Arial" w:hAnsi="Arial" w:cs="Arial"/>
          <w:b/>
          <w:sz w:val="24"/>
          <w:szCs w:val="24"/>
        </w:rPr>
      </w:pPr>
      <w:r w:rsidRPr="00F209C0">
        <w:rPr>
          <w:rFonts w:ascii="Arial" w:hAnsi="Arial" w:cs="Arial"/>
          <w:b/>
          <w:sz w:val="24"/>
          <w:szCs w:val="24"/>
        </w:rPr>
        <w:t>Oportunidades</w:t>
      </w:r>
    </w:p>
    <w:p w14:paraId="12C665D9" w14:textId="62C02CDF" w:rsidR="00F209C0" w:rsidRPr="00F209C0" w:rsidRDefault="00F209C0">
      <w:pPr>
        <w:numPr>
          <w:ilvl w:val="0"/>
          <w:numId w:val="96"/>
        </w:numPr>
        <w:spacing w:line="360" w:lineRule="auto"/>
        <w:jc w:val="both"/>
        <w:rPr>
          <w:rFonts w:ascii="Arial" w:hAnsi="Arial" w:cs="Arial"/>
          <w:b/>
          <w:sz w:val="24"/>
          <w:szCs w:val="24"/>
        </w:rPr>
      </w:pPr>
      <w:r w:rsidRPr="00F209C0">
        <w:rPr>
          <w:rFonts w:ascii="Arial" w:hAnsi="Arial" w:cs="Arial"/>
          <w:b/>
          <w:sz w:val="24"/>
          <w:szCs w:val="24"/>
        </w:rPr>
        <w:t xml:space="preserve">O fluxo de negócios na região movimenta o setor hoteleiro: </w:t>
      </w:r>
      <w:r w:rsidRPr="00F209C0">
        <w:rPr>
          <w:rFonts w:ascii="Arial" w:hAnsi="Arial" w:cs="Arial"/>
          <w:sz w:val="24"/>
          <w:szCs w:val="24"/>
        </w:rPr>
        <w:t>Os eventos que acontecem na cidade durante o ano</w:t>
      </w:r>
      <w:del w:id="3302" w:author="Grislayne Guedes Lopes da Silva" w:date="2023-09-06T16:42:00Z">
        <w:r w:rsidRPr="00F209C0" w:rsidDel="002A6099">
          <w:rPr>
            <w:rFonts w:ascii="Arial" w:hAnsi="Arial" w:cs="Arial"/>
            <w:sz w:val="24"/>
            <w:szCs w:val="24"/>
          </w:rPr>
          <w:delText>,</w:delText>
        </w:r>
      </w:del>
      <w:r w:rsidRPr="00F209C0">
        <w:rPr>
          <w:rFonts w:ascii="Arial" w:hAnsi="Arial" w:cs="Arial"/>
          <w:sz w:val="24"/>
          <w:szCs w:val="24"/>
        </w:rPr>
        <w:t xml:space="preserve"> favorecem o setor hoteleiro, atendendo principalmente o turista de </w:t>
      </w:r>
      <w:r w:rsidRPr="003D1273">
        <w:rPr>
          <w:rFonts w:ascii="Arial" w:hAnsi="Arial" w:cs="Arial"/>
          <w:sz w:val="24"/>
          <w:szCs w:val="24"/>
        </w:rPr>
        <w:t>negócios (VISITE MOGI, 2022</w:t>
      </w:r>
      <w:ins w:id="3303" w:author="Grislayne Guedes Lopes da Silva" w:date="2023-09-08T16:34:00Z">
        <w:r w:rsidR="003D1273" w:rsidRPr="003D1273">
          <w:rPr>
            <w:rFonts w:ascii="Arial" w:hAnsi="Arial" w:cs="Arial"/>
            <w:sz w:val="24"/>
            <w:szCs w:val="24"/>
          </w:rPr>
          <w:t>a</w:t>
        </w:r>
      </w:ins>
      <w:r w:rsidRPr="003D1273">
        <w:rPr>
          <w:rFonts w:ascii="Arial" w:hAnsi="Arial" w:cs="Arial"/>
          <w:sz w:val="24"/>
          <w:szCs w:val="24"/>
        </w:rPr>
        <w:t>).</w:t>
      </w:r>
    </w:p>
    <w:p w14:paraId="603E0448" w14:textId="6A572371" w:rsidR="00F209C0" w:rsidRPr="00F209C0" w:rsidRDefault="00F209C0">
      <w:pPr>
        <w:numPr>
          <w:ilvl w:val="0"/>
          <w:numId w:val="96"/>
        </w:numPr>
        <w:spacing w:line="360" w:lineRule="auto"/>
        <w:jc w:val="both"/>
        <w:rPr>
          <w:rFonts w:ascii="Arial" w:hAnsi="Arial" w:cs="Arial"/>
          <w:b/>
          <w:sz w:val="24"/>
          <w:szCs w:val="24"/>
        </w:rPr>
      </w:pPr>
      <w:r w:rsidRPr="00F209C0">
        <w:rPr>
          <w:rFonts w:ascii="Arial" w:hAnsi="Arial" w:cs="Arial"/>
          <w:b/>
          <w:sz w:val="24"/>
          <w:szCs w:val="24"/>
        </w:rPr>
        <w:lastRenderedPageBreak/>
        <w:t xml:space="preserve">O polo universitário motiva o trânsito de estudantes na região: </w:t>
      </w:r>
      <w:r w:rsidRPr="00F209C0">
        <w:rPr>
          <w:rFonts w:ascii="Arial" w:hAnsi="Arial" w:cs="Arial"/>
          <w:sz w:val="24"/>
          <w:szCs w:val="24"/>
        </w:rPr>
        <w:t xml:space="preserve">A maioria dos estudantes universitários não mora na região, podendo beneficiar os meios de hospedagem locais, e se tornar um turista em </w:t>
      </w:r>
      <w:r w:rsidRPr="002D0E11">
        <w:rPr>
          <w:rFonts w:ascii="Arial" w:hAnsi="Arial" w:cs="Arial"/>
          <w:sz w:val="24"/>
          <w:szCs w:val="24"/>
        </w:rPr>
        <w:t>potencial (GALLO, 2016).</w:t>
      </w:r>
    </w:p>
    <w:p w14:paraId="46371ED0" w14:textId="40CEAA96" w:rsidR="00F209C0" w:rsidRPr="00F209C0" w:rsidRDefault="00F209C0">
      <w:pPr>
        <w:numPr>
          <w:ilvl w:val="0"/>
          <w:numId w:val="96"/>
        </w:numPr>
        <w:spacing w:line="360" w:lineRule="auto"/>
        <w:jc w:val="both"/>
        <w:rPr>
          <w:rFonts w:ascii="Arial" w:hAnsi="Arial" w:cs="Arial"/>
          <w:b/>
          <w:sz w:val="24"/>
          <w:szCs w:val="24"/>
        </w:rPr>
      </w:pPr>
      <w:r w:rsidRPr="00F209C0">
        <w:rPr>
          <w:rFonts w:ascii="Arial" w:hAnsi="Arial" w:cs="Arial"/>
          <w:b/>
          <w:sz w:val="24"/>
          <w:szCs w:val="24"/>
        </w:rPr>
        <w:t xml:space="preserve">Presença de redes hoteleiras: </w:t>
      </w:r>
      <w:r w:rsidRPr="00F209C0">
        <w:rPr>
          <w:rFonts w:ascii="Arial" w:hAnsi="Arial" w:cs="Arial"/>
          <w:sz w:val="24"/>
          <w:szCs w:val="24"/>
        </w:rPr>
        <w:t>A existência de redes hoteleiras no município</w:t>
      </w:r>
      <w:del w:id="3304" w:author="Grislayne Guedes Lopes da Silva" w:date="2023-09-06T16:43:00Z">
        <w:r w:rsidRPr="00F209C0" w:rsidDel="002A6099">
          <w:rPr>
            <w:rFonts w:ascii="Arial" w:hAnsi="Arial" w:cs="Arial"/>
            <w:sz w:val="24"/>
            <w:szCs w:val="24"/>
          </w:rPr>
          <w:delText>,</w:delText>
        </w:r>
      </w:del>
      <w:r w:rsidRPr="00F209C0">
        <w:rPr>
          <w:rFonts w:ascii="Arial" w:hAnsi="Arial" w:cs="Arial"/>
          <w:sz w:val="24"/>
          <w:szCs w:val="24"/>
        </w:rPr>
        <w:t xml:space="preserve"> valorizam as acomodações na região, uma enorme oportunidade para o setor e um diferencial (</w:t>
      </w:r>
      <w:del w:id="3305" w:author="Grislayne Guedes Lopes da Silva" w:date="2023-09-06T16:44:00Z">
        <w:r w:rsidRPr="002D0E11" w:rsidDel="002A6099">
          <w:rPr>
            <w:rFonts w:ascii="Arial" w:hAnsi="Arial" w:cs="Arial"/>
            <w:sz w:val="24"/>
            <w:szCs w:val="24"/>
          </w:rPr>
          <w:delText xml:space="preserve">PREFEITURA DE </w:delText>
        </w:r>
      </w:del>
      <w:r w:rsidRPr="002D0E11">
        <w:rPr>
          <w:rFonts w:ascii="Arial" w:hAnsi="Arial" w:cs="Arial"/>
          <w:sz w:val="24"/>
          <w:szCs w:val="24"/>
        </w:rPr>
        <w:t>MOGI DAS CRUZES, 2022).</w:t>
      </w:r>
    </w:p>
    <w:p w14:paraId="39164B24" w14:textId="40C9BC2E" w:rsidR="00F209C0" w:rsidRPr="00F209C0" w:rsidRDefault="00F209C0" w:rsidP="00004119">
      <w:pPr>
        <w:spacing w:line="360" w:lineRule="auto"/>
        <w:jc w:val="both"/>
        <w:rPr>
          <w:rFonts w:ascii="Arial" w:hAnsi="Arial" w:cs="Arial"/>
          <w:b/>
          <w:sz w:val="24"/>
          <w:szCs w:val="24"/>
        </w:rPr>
      </w:pPr>
      <w:r w:rsidRPr="00F209C0">
        <w:rPr>
          <w:rFonts w:ascii="Arial" w:hAnsi="Arial" w:cs="Arial"/>
          <w:b/>
          <w:sz w:val="24"/>
          <w:szCs w:val="24"/>
        </w:rPr>
        <w:t>Ameaças</w:t>
      </w:r>
    </w:p>
    <w:p w14:paraId="274D6E09" w14:textId="6DBA27F2" w:rsidR="00F209C0" w:rsidRPr="000E201E" w:rsidRDefault="00F209C0" w:rsidP="000E201E">
      <w:pPr>
        <w:pStyle w:val="PargrafodaLista"/>
        <w:numPr>
          <w:ilvl w:val="0"/>
          <w:numId w:val="187"/>
        </w:numPr>
        <w:spacing w:line="360" w:lineRule="auto"/>
        <w:ind w:left="709" w:hanging="425"/>
        <w:jc w:val="both"/>
        <w:rPr>
          <w:b/>
          <w:sz w:val="24"/>
          <w:szCs w:val="24"/>
        </w:rPr>
      </w:pPr>
      <w:r w:rsidRPr="000E201E">
        <w:rPr>
          <w:b/>
          <w:sz w:val="24"/>
          <w:szCs w:val="24"/>
        </w:rPr>
        <w:t>Queda de emprego, fechamento de hotéis devido à crise d</w:t>
      </w:r>
      <w:ins w:id="3306" w:author="Grislayne Guedes Lopes da Silva" w:date="2023-09-06T16:44:00Z">
        <w:r w:rsidR="002A6099">
          <w:rPr>
            <w:b/>
            <w:sz w:val="24"/>
            <w:szCs w:val="24"/>
          </w:rPr>
          <w:t>a</w:t>
        </w:r>
      </w:ins>
      <w:del w:id="3307" w:author="Grislayne Guedes Lopes da Silva" w:date="2023-09-06T16:44:00Z">
        <w:r w:rsidRPr="000E201E" w:rsidDel="002A6099">
          <w:rPr>
            <w:b/>
            <w:sz w:val="24"/>
            <w:szCs w:val="24"/>
          </w:rPr>
          <w:delText>e</w:delText>
        </w:r>
      </w:del>
      <w:r w:rsidRPr="000E201E">
        <w:rPr>
          <w:b/>
          <w:sz w:val="24"/>
          <w:szCs w:val="24"/>
        </w:rPr>
        <w:t xml:space="preserve"> pandemia d</w:t>
      </w:r>
      <w:ins w:id="3308" w:author="Grislayne Guedes Lopes da Silva" w:date="2023-09-06T16:44:00Z">
        <w:r w:rsidR="002A6099">
          <w:rPr>
            <w:b/>
            <w:sz w:val="24"/>
            <w:szCs w:val="24"/>
          </w:rPr>
          <w:t>a</w:t>
        </w:r>
      </w:ins>
      <w:del w:id="3309" w:author="Grislayne Guedes Lopes da Silva" w:date="2023-09-06T16:44:00Z">
        <w:r w:rsidRPr="000E201E" w:rsidDel="002A6099">
          <w:rPr>
            <w:b/>
            <w:sz w:val="24"/>
            <w:szCs w:val="24"/>
          </w:rPr>
          <w:delText>e</w:delText>
        </w:r>
      </w:del>
      <w:r w:rsidRPr="000E201E">
        <w:rPr>
          <w:b/>
          <w:sz w:val="24"/>
          <w:szCs w:val="24"/>
        </w:rPr>
        <w:t xml:space="preserve"> C</w:t>
      </w:r>
      <w:ins w:id="3310" w:author="Grislayne Guedes Lopes da Silva" w:date="2023-09-06T16:44:00Z">
        <w:r w:rsidR="002A6099">
          <w:rPr>
            <w:b/>
            <w:sz w:val="24"/>
            <w:szCs w:val="24"/>
          </w:rPr>
          <w:t>ovid</w:t>
        </w:r>
      </w:ins>
      <w:del w:id="3311" w:author="Grislayne Guedes Lopes da Silva" w:date="2023-09-06T16:44:00Z">
        <w:r w:rsidRPr="000E201E" w:rsidDel="002A6099">
          <w:rPr>
            <w:b/>
            <w:sz w:val="24"/>
            <w:szCs w:val="24"/>
          </w:rPr>
          <w:delText>OVID</w:delText>
        </w:r>
      </w:del>
      <w:r w:rsidRPr="000E201E">
        <w:rPr>
          <w:b/>
          <w:sz w:val="24"/>
          <w:szCs w:val="24"/>
        </w:rPr>
        <w:t>-19:</w:t>
      </w:r>
      <w:r w:rsidRPr="000E201E">
        <w:rPr>
          <w:sz w:val="24"/>
          <w:szCs w:val="24"/>
        </w:rPr>
        <w:t xml:space="preserve"> Uma situação negativa que merece destaque é o impacto da pandemia d</w:t>
      </w:r>
      <w:ins w:id="3312" w:author="Grislayne Guedes Lopes da Silva" w:date="2023-09-06T16:44:00Z">
        <w:r w:rsidR="002A6099">
          <w:rPr>
            <w:sz w:val="24"/>
            <w:szCs w:val="24"/>
          </w:rPr>
          <w:t>a</w:t>
        </w:r>
      </w:ins>
      <w:del w:id="3313" w:author="Grislayne Guedes Lopes da Silva" w:date="2023-09-06T16:44:00Z">
        <w:r w:rsidRPr="000E201E" w:rsidDel="002A6099">
          <w:rPr>
            <w:sz w:val="24"/>
            <w:szCs w:val="24"/>
          </w:rPr>
          <w:delText>e</w:delText>
        </w:r>
      </w:del>
      <w:r w:rsidRPr="000E201E">
        <w:rPr>
          <w:sz w:val="24"/>
          <w:szCs w:val="24"/>
        </w:rPr>
        <w:t xml:space="preserve"> C</w:t>
      </w:r>
      <w:del w:id="3314" w:author="Grislayne Guedes Lopes da Silva" w:date="2023-09-06T16:44:00Z">
        <w:r w:rsidRPr="000E201E" w:rsidDel="002A6099">
          <w:rPr>
            <w:sz w:val="24"/>
            <w:szCs w:val="24"/>
          </w:rPr>
          <w:delText>OVID</w:delText>
        </w:r>
      </w:del>
      <w:ins w:id="3315" w:author="Grislayne Guedes Lopes da Silva" w:date="2023-09-06T16:44:00Z">
        <w:r w:rsidR="002A6099">
          <w:rPr>
            <w:sz w:val="24"/>
            <w:szCs w:val="24"/>
          </w:rPr>
          <w:t>ovid</w:t>
        </w:r>
      </w:ins>
      <w:r w:rsidRPr="000E201E">
        <w:rPr>
          <w:sz w:val="24"/>
          <w:szCs w:val="24"/>
        </w:rPr>
        <w:t xml:space="preserve">-19 nos meios de hospedagem em Mogi das Cruzes. Muitos hotéis foram obrigados a fechar suas portas temporariamente ou ainda não retornaram suas operações. Como resultado, os dados disponíveis nos sites estão desatualizados, incluindo números de telefone que já não são mais válidos. Além disso, alguns estabelecimentos estão fechados temporariamente, sem informações claras sobre se o fechamento </w:t>
      </w:r>
      <w:ins w:id="3316" w:author="Grislayne Guedes Lopes da Silva" w:date="2023-09-11T09:52:00Z">
        <w:r w:rsidR="00354247">
          <w:rPr>
            <w:sz w:val="24"/>
            <w:szCs w:val="24"/>
          </w:rPr>
          <w:t>será</w:t>
        </w:r>
      </w:ins>
      <w:del w:id="3317" w:author="Grislayne Guedes Lopes da Silva" w:date="2023-09-11T09:52:00Z">
        <w:r w:rsidRPr="000E201E" w:rsidDel="00354247">
          <w:rPr>
            <w:sz w:val="24"/>
            <w:szCs w:val="24"/>
          </w:rPr>
          <w:delText>é</w:delText>
        </w:r>
      </w:del>
      <w:r w:rsidRPr="000E201E">
        <w:rPr>
          <w:sz w:val="24"/>
          <w:szCs w:val="24"/>
        </w:rPr>
        <w:t xml:space="preserve"> definitivo ou se eles estão apenas inoperantes momentaneamente. Essa situação tem acarretado uma queda significativa no número de empregos na indústria d</w:t>
      </w:r>
      <w:ins w:id="3318" w:author="Grislayne Guedes Lopes da Silva" w:date="2023-09-06T16:45:00Z">
        <w:r w:rsidR="002A6099">
          <w:rPr>
            <w:sz w:val="24"/>
            <w:szCs w:val="24"/>
          </w:rPr>
          <w:t>o</w:t>
        </w:r>
      </w:ins>
      <w:del w:id="3319" w:author="Grislayne Guedes Lopes da Silva" w:date="2023-09-06T16:45:00Z">
        <w:r w:rsidRPr="000E201E" w:rsidDel="002A6099">
          <w:rPr>
            <w:sz w:val="24"/>
            <w:szCs w:val="24"/>
          </w:rPr>
          <w:delText>e</w:delText>
        </w:r>
      </w:del>
      <w:r w:rsidRPr="000E201E">
        <w:rPr>
          <w:sz w:val="24"/>
          <w:szCs w:val="24"/>
        </w:rPr>
        <w:t xml:space="preserve"> turismo da região. A pandemia afetou de maneira abrangente todas as atividades turísticas, e a falta de emprego resultante representa uma ameaça sem preced</w:t>
      </w:r>
      <w:r w:rsidRPr="002D0E11">
        <w:rPr>
          <w:sz w:val="24"/>
          <w:szCs w:val="24"/>
        </w:rPr>
        <w:t>entes (PEIXOTO, 2020).</w:t>
      </w:r>
    </w:p>
    <w:p w14:paraId="60830D75" w14:textId="79D4D14C" w:rsidR="00F209C0" w:rsidRPr="000E201E" w:rsidRDefault="00F209C0" w:rsidP="000E201E">
      <w:pPr>
        <w:pStyle w:val="PargrafodaLista"/>
        <w:numPr>
          <w:ilvl w:val="0"/>
          <w:numId w:val="187"/>
        </w:numPr>
        <w:spacing w:line="360" w:lineRule="auto"/>
        <w:ind w:left="709" w:hanging="425"/>
        <w:jc w:val="both"/>
        <w:rPr>
          <w:b/>
          <w:sz w:val="24"/>
          <w:szCs w:val="24"/>
        </w:rPr>
      </w:pPr>
      <w:r w:rsidRPr="000E201E">
        <w:rPr>
          <w:b/>
          <w:sz w:val="24"/>
          <w:szCs w:val="24"/>
        </w:rPr>
        <w:t xml:space="preserve">Cidades industriais próximas: </w:t>
      </w:r>
      <w:r w:rsidRPr="000E201E">
        <w:rPr>
          <w:sz w:val="24"/>
          <w:szCs w:val="24"/>
        </w:rPr>
        <w:t xml:space="preserve">A proximidade </w:t>
      </w:r>
      <w:ins w:id="3320" w:author="Grislayne Guedes Lopes da Silva" w:date="2023-09-11T09:53:00Z">
        <w:r w:rsidR="00354247">
          <w:rPr>
            <w:sz w:val="24"/>
            <w:szCs w:val="24"/>
          </w:rPr>
          <w:t>de</w:t>
        </w:r>
      </w:ins>
      <w:del w:id="3321" w:author="Grislayne Guedes Lopes da Silva" w:date="2023-09-11T09:53:00Z">
        <w:r w:rsidRPr="000E201E" w:rsidDel="00354247">
          <w:rPr>
            <w:sz w:val="24"/>
            <w:szCs w:val="24"/>
          </w:rPr>
          <w:delText>a</w:delText>
        </w:r>
      </w:del>
      <w:r w:rsidRPr="000E201E">
        <w:rPr>
          <w:sz w:val="24"/>
          <w:szCs w:val="24"/>
        </w:rPr>
        <w:t xml:space="preserve"> outras cidades industriais prejudica o setor hoteleiro em Mogi das Cruzes, devido </w:t>
      </w:r>
      <w:ins w:id="3322" w:author="Grislayne Guedes Lopes da Silva" w:date="2023-09-06T16:45:00Z">
        <w:r w:rsidR="002A6099">
          <w:rPr>
            <w:sz w:val="24"/>
            <w:szCs w:val="24"/>
          </w:rPr>
          <w:t>à</w:t>
        </w:r>
      </w:ins>
      <w:del w:id="3323" w:author="Grislayne Guedes Lopes da Silva" w:date="2023-09-06T16:45:00Z">
        <w:r w:rsidRPr="000E201E" w:rsidDel="002A6099">
          <w:rPr>
            <w:sz w:val="24"/>
            <w:szCs w:val="24"/>
          </w:rPr>
          <w:delText>a</w:delText>
        </w:r>
      </w:del>
      <w:r w:rsidRPr="000E201E">
        <w:rPr>
          <w:sz w:val="24"/>
          <w:szCs w:val="24"/>
        </w:rPr>
        <w:t xml:space="preserve"> concorrência, o que pode comprometer o turismo de negócios na região.</w:t>
      </w:r>
    </w:p>
    <w:p w14:paraId="1EA83891" w14:textId="02C57C33" w:rsidR="00F209C0" w:rsidRPr="000E201E" w:rsidRDefault="00F209C0" w:rsidP="000E201E">
      <w:pPr>
        <w:pStyle w:val="PargrafodaLista"/>
        <w:numPr>
          <w:ilvl w:val="0"/>
          <w:numId w:val="187"/>
        </w:numPr>
        <w:spacing w:line="360" w:lineRule="auto"/>
        <w:ind w:left="709" w:hanging="425"/>
        <w:jc w:val="both"/>
        <w:rPr>
          <w:b/>
          <w:sz w:val="24"/>
          <w:szCs w:val="24"/>
        </w:rPr>
      </w:pPr>
      <w:r w:rsidRPr="000E201E">
        <w:rPr>
          <w:b/>
          <w:sz w:val="24"/>
          <w:szCs w:val="24"/>
        </w:rPr>
        <w:t xml:space="preserve">Baixa remuneração no setor hoteleiro: </w:t>
      </w:r>
      <w:r w:rsidRPr="000E201E">
        <w:rPr>
          <w:sz w:val="24"/>
          <w:szCs w:val="24"/>
        </w:rPr>
        <w:t>A baixa remuneração oferecida pela hotelaria afeta as contratações no setor, e muitos profissionais migram para outros segmentos.</w:t>
      </w:r>
    </w:p>
    <w:p w14:paraId="368EDE34" w14:textId="77777777" w:rsidR="00F209C0" w:rsidRPr="00F209C0" w:rsidRDefault="00F209C0" w:rsidP="00004119">
      <w:pPr>
        <w:spacing w:line="360" w:lineRule="auto"/>
        <w:jc w:val="both"/>
        <w:rPr>
          <w:rFonts w:ascii="Arial" w:hAnsi="Arial" w:cs="Arial"/>
          <w:sz w:val="24"/>
          <w:szCs w:val="24"/>
        </w:rPr>
      </w:pPr>
    </w:p>
    <w:p w14:paraId="21EF4E54" w14:textId="0B6435C8" w:rsidR="00F209C0" w:rsidRPr="00F209C0" w:rsidRDefault="00F209C0" w:rsidP="00DB6B96">
      <w:pPr>
        <w:pStyle w:val="ttulosnoscaps"/>
      </w:pPr>
      <w:bookmarkStart w:id="3324" w:name="_Toc140678224"/>
      <w:r w:rsidRPr="00F209C0">
        <w:t>Pesqueiros e Complexos turísticos</w:t>
      </w:r>
      <w:bookmarkEnd w:id="3324"/>
    </w:p>
    <w:p w14:paraId="0CF7A714" w14:textId="38FBE38F" w:rsidR="003D5E32" w:rsidRDefault="003D5E32">
      <w:pPr>
        <w:pStyle w:val="ttulosnoscaps"/>
        <w:pPrChange w:id="3325" w:author="Grislayne Guedes Lopes da Silva" w:date="2023-09-11T11:52:00Z">
          <w:pPr>
            <w:pStyle w:val="ttulosnoscaps"/>
            <w:numPr>
              <w:ilvl w:val="2"/>
            </w:numPr>
            <w:ind w:left="1224" w:hanging="504"/>
          </w:pPr>
        </w:pPrChange>
      </w:pPr>
      <w:bookmarkStart w:id="3326" w:name="_Toc140678225"/>
      <w:r>
        <w:t>Contextualização dos Pesqueiros e Complexos turísticos</w:t>
      </w:r>
      <w:bookmarkEnd w:id="3326"/>
    </w:p>
    <w:p w14:paraId="749CB365" w14:textId="4B68BF30"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 xml:space="preserve">Durante </w:t>
      </w:r>
      <w:del w:id="3327" w:author="Grislayne Guedes Lopes da Silva" w:date="2023-09-06T16:50:00Z">
        <w:r w:rsidRPr="00F209C0" w:rsidDel="0094375A">
          <w:rPr>
            <w:rFonts w:ascii="Arial" w:hAnsi="Arial" w:cs="Arial"/>
            <w:sz w:val="24"/>
            <w:szCs w:val="24"/>
          </w:rPr>
          <w:delText>a visita</w:delText>
        </w:r>
      </w:del>
      <w:ins w:id="3328" w:author="Grislayne Guedes Lopes da Silva" w:date="2023-09-06T16:50:00Z">
        <w:r w:rsidR="0094375A">
          <w:rPr>
            <w:rFonts w:ascii="Arial" w:hAnsi="Arial" w:cs="Arial"/>
            <w:sz w:val="24"/>
            <w:szCs w:val="24"/>
          </w:rPr>
          <w:t>o trabalho de campo</w:t>
        </w:r>
      </w:ins>
      <w:r w:rsidRPr="00F209C0">
        <w:rPr>
          <w:rFonts w:ascii="Arial" w:hAnsi="Arial" w:cs="Arial"/>
          <w:sz w:val="24"/>
          <w:szCs w:val="24"/>
        </w:rPr>
        <w:t xml:space="preserve"> realizad</w:t>
      </w:r>
      <w:ins w:id="3329" w:author="Grislayne Guedes Lopes da Silva" w:date="2023-09-06T16:50:00Z">
        <w:r w:rsidR="0094375A">
          <w:rPr>
            <w:rFonts w:ascii="Arial" w:hAnsi="Arial" w:cs="Arial"/>
            <w:sz w:val="24"/>
            <w:szCs w:val="24"/>
          </w:rPr>
          <w:t>o</w:t>
        </w:r>
      </w:ins>
      <w:del w:id="3330" w:author="Grislayne Guedes Lopes da Silva" w:date="2023-09-06T16:50:00Z">
        <w:r w:rsidRPr="00F209C0" w:rsidDel="0094375A">
          <w:rPr>
            <w:rFonts w:ascii="Arial" w:hAnsi="Arial" w:cs="Arial"/>
            <w:sz w:val="24"/>
            <w:szCs w:val="24"/>
          </w:rPr>
          <w:delText>a</w:delText>
        </w:r>
      </w:del>
      <w:r w:rsidRPr="00F209C0">
        <w:rPr>
          <w:rFonts w:ascii="Arial" w:hAnsi="Arial" w:cs="Arial"/>
          <w:sz w:val="24"/>
          <w:szCs w:val="24"/>
        </w:rPr>
        <w:t xml:space="preserve"> em dezembro de 2022 </w:t>
      </w:r>
      <w:ins w:id="3331" w:author="Grislayne Guedes Lopes da Silva" w:date="2023-09-06T16:46:00Z">
        <w:r w:rsidR="00964BFC">
          <w:rPr>
            <w:rFonts w:ascii="Arial" w:hAnsi="Arial" w:cs="Arial"/>
            <w:sz w:val="24"/>
            <w:szCs w:val="24"/>
          </w:rPr>
          <w:t>ao município de Mogi das Cruzes, foram visitados alguns</w:t>
        </w:r>
      </w:ins>
      <w:del w:id="3332" w:author="Grislayne Guedes Lopes da Silva" w:date="2023-09-06T16:46:00Z">
        <w:r w:rsidRPr="00F209C0" w:rsidDel="00964BFC">
          <w:rPr>
            <w:rFonts w:ascii="Arial" w:hAnsi="Arial" w:cs="Arial"/>
            <w:sz w:val="24"/>
            <w:szCs w:val="24"/>
          </w:rPr>
          <w:delText>aos</w:delText>
        </w:r>
      </w:del>
      <w:r w:rsidRPr="00F209C0">
        <w:rPr>
          <w:rFonts w:ascii="Arial" w:hAnsi="Arial" w:cs="Arial"/>
          <w:sz w:val="24"/>
          <w:szCs w:val="24"/>
        </w:rPr>
        <w:t xml:space="preserve"> pesqueiros, empreendimentos </w:t>
      </w:r>
      <w:ins w:id="3333" w:author="Grislayne Guedes Lopes da Silva" w:date="2023-09-06T16:46:00Z">
        <w:r w:rsidR="00964BFC">
          <w:rPr>
            <w:rFonts w:ascii="Arial" w:hAnsi="Arial" w:cs="Arial"/>
            <w:sz w:val="24"/>
            <w:szCs w:val="24"/>
          </w:rPr>
          <w:t xml:space="preserve">estes </w:t>
        </w:r>
      </w:ins>
      <w:r w:rsidRPr="00F209C0">
        <w:rPr>
          <w:rFonts w:ascii="Arial" w:hAnsi="Arial" w:cs="Arial"/>
          <w:sz w:val="24"/>
          <w:szCs w:val="24"/>
        </w:rPr>
        <w:t>onde a pesca é praticada como forma de lazer</w:t>
      </w:r>
      <w:ins w:id="3334" w:author="Grislayne Guedes Lopes da Silva" w:date="2023-09-06T16:51:00Z">
        <w:r w:rsidR="0094375A">
          <w:rPr>
            <w:rFonts w:ascii="Arial" w:hAnsi="Arial" w:cs="Arial"/>
            <w:sz w:val="24"/>
            <w:szCs w:val="24"/>
          </w:rPr>
          <w:t>.</w:t>
        </w:r>
      </w:ins>
      <w:del w:id="3335" w:author="Grislayne Guedes Lopes da Silva" w:date="2023-09-06T16:51:00Z">
        <w:r w:rsidRPr="00F209C0" w:rsidDel="0094375A">
          <w:rPr>
            <w:rFonts w:ascii="Arial" w:hAnsi="Arial" w:cs="Arial"/>
            <w:sz w:val="24"/>
            <w:szCs w:val="24"/>
          </w:rPr>
          <w:delText>,</w:delText>
        </w:r>
      </w:del>
      <w:r w:rsidRPr="00F209C0">
        <w:rPr>
          <w:rFonts w:ascii="Arial" w:hAnsi="Arial" w:cs="Arial"/>
          <w:sz w:val="24"/>
          <w:szCs w:val="24"/>
        </w:rPr>
        <w:t xml:space="preserve"> </w:t>
      </w:r>
      <w:ins w:id="3336" w:author="Grislayne Guedes Lopes da Silva" w:date="2023-09-06T16:51:00Z">
        <w:r w:rsidR="0094375A">
          <w:rPr>
            <w:rFonts w:ascii="Arial" w:hAnsi="Arial" w:cs="Arial"/>
            <w:sz w:val="24"/>
            <w:szCs w:val="24"/>
          </w:rPr>
          <w:t>D</w:t>
        </w:r>
      </w:ins>
      <w:del w:id="3337" w:author="Grislayne Guedes Lopes da Silva" w:date="2023-09-06T16:51:00Z">
        <w:r w:rsidRPr="00F209C0" w:rsidDel="0094375A">
          <w:rPr>
            <w:rFonts w:ascii="Arial" w:hAnsi="Arial" w:cs="Arial"/>
            <w:sz w:val="24"/>
            <w:szCs w:val="24"/>
          </w:rPr>
          <w:delText>d</w:delText>
        </w:r>
      </w:del>
      <w:r w:rsidRPr="00F209C0">
        <w:rPr>
          <w:rFonts w:ascii="Arial" w:hAnsi="Arial" w:cs="Arial"/>
          <w:sz w:val="24"/>
          <w:szCs w:val="24"/>
        </w:rPr>
        <w:t xml:space="preserve">e acordo com o site </w:t>
      </w:r>
      <w:r w:rsidRPr="002D0E11">
        <w:rPr>
          <w:rFonts w:ascii="Arial" w:hAnsi="Arial" w:cs="Arial"/>
          <w:sz w:val="24"/>
          <w:szCs w:val="24"/>
        </w:rPr>
        <w:t>Pesca e Pesqueiros (2022), foi</w:t>
      </w:r>
      <w:r w:rsidRPr="00F209C0">
        <w:rPr>
          <w:rFonts w:ascii="Arial" w:hAnsi="Arial" w:cs="Arial"/>
          <w:sz w:val="24"/>
          <w:szCs w:val="24"/>
        </w:rPr>
        <w:t xml:space="preserve"> observado que há diferentes modalidades disponíveis. A pesca esportiva é uma opção </w:t>
      </w:r>
      <w:r w:rsidRPr="00F209C0">
        <w:rPr>
          <w:rFonts w:ascii="Arial" w:hAnsi="Arial" w:cs="Arial"/>
          <w:sz w:val="24"/>
          <w:szCs w:val="24"/>
        </w:rPr>
        <w:lastRenderedPageBreak/>
        <w:t xml:space="preserve">oferecida, na qual os visitantes praticam a pesca por diversão. Além disso, existe a opção de "pesque e pague", </w:t>
      </w:r>
      <w:ins w:id="3338" w:author="Grislayne Guedes Lopes da Silva" w:date="2023-09-06T16:51:00Z">
        <w:r w:rsidR="0094375A">
          <w:rPr>
            <w:rFonts w:ascii="Arial" w:hAnsi="Arial" w:cs="Arial"/>
            <w:sz w:val="24"/>
            <w:szCs w:val="24"/>
          </w:rPr>
          <w:t xml:space="preserve">sistema no qual </w:t>
        </w:r>
      </w:ins>
      <w:r w:rsidRPr="00F209C0">
        <w:rPr>
          <w:rFonts w:ascii="Arial" w:hAnsi="Arial" w:cs="Arial"/>
          <w:sz w:val="24"/>
          <w:szCs w:val="24"/>
        </w:rPr>
        <w:t>os visitantes pagam pela quantidade de quilos de peixes pescados. Nos pesqueiros, é possível alugar todo o equipamento necessário para aqueles que desejam realizar a pesca. Quanto às espécies encontradas comumente nesses locais, destacam-se o tambaqui, tambacu, pacu, carpa, bagre e tilápia.</w:t>
      </w:r>
    </w:p>
    <w:p w14:paraId="3A9B2373" w14:textId="162B9E88"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 xml:space="preserve">As </w:t>
      </w:r>
      <w:r w:rsidRPr="002D0E11">
        <w:rPr>
          <w:rFonts w:ascii="Arial" w:hAnsi="Arial" w:cs="Arial"/>
          <w:sz w:val="24"/>
          <w:szCs w:val="24"/>
        </w:rPr>
        <w:t>informações a seguir são baseadas nos dados encontrados no site Pesqueiros Brasil (2018</w:t>
      </w:r>
      <w:del w:id="3339" w:author="Grislayne Guedes Lopes da Silva" w:date="2023-09-06T16:52:00Z">
        <w:r w:rsidRPr="002D0E11" w:rsidDel="0094375A">
          <w:rPr>
            <w:rFonts w:ascii="Arial" w:hAnsi="Arial" w:cs="Arial"/>
            <w:sz w:val="24"/>
            <w:szCs w:val="24"/>
          </w:rPr>
          <w:delText>, online</w:delText>
        </w:r>
      </w:del>
      <w:r w:rsidRPr="002D0E11">
        <w:rPr>
          <w:rFonts w:ascii="Arial" w:hAnsi="Arial" w:cs="Arial"/>
          <w:sz w:val="24"/>
          <w:szCs w:val="24"/>
        </w:rPr>
        <w:t>):</w:t>
      </w:r>
    </w:p>
    <w:p w14:paraId="6CABD30F" w14:textId="7A44BB09" w:rsidR="00F209C0" w:rsidRPr="00F209C0" w:rsidRDefault="00F209C0">
      <w:pPr>
        <w:numPr>
          <w:ilvl w:val="0"/>
          <w:numId w:val="64"/>
        </w:numPr>
        <w:spacing w:line="360" w:lineRule="auto"/>
        <w:jc w:val="both"/>
        <w:rPr>
          <w:rFonts w:ascii="Arial" w:hAnsi="Arial" w:cs="Arial"/>
          <w:sz w:val="24"/>
          <w:szCs w:val="24"/>
        </w:rPr>
      </w:pPr>
      <w:r w:rsidRPr="00F209C0">
        <w:rPr>
          <w:rFonts w:ascii="Arial" w:hAnsi="Arial" w:cs="Arial"/>
          <w:sz w:val="24"/>
          <w:szCs w:val="24"/>
        </w:rPr>
        <w:t xml:space="preserve">O </w:t>
      </w:r>
      <w:ins w:id="3340" w:author="Grislayne Guedes Lopes da Silva" w:date="2023-09-06T16:52:00Z">
        <w:r w:rsidR="0094375A">
          <w:rPr>
            <w:rFonts w:ascii="Arial" w:hAnsi="Arial" w:cs="Arial"/>
            <w:sz w:val="24"/>
            <w:szCs w:val="24"/>
          </w:rPr>
          <w:t>“</w:t>
        </w:r>
      </w:ins>
      <w:r w:rsidRPr="00F209C0">
        <w:rPr>
          <w:rFonts w:ascii="Arial" w:hAnsi="Arial" w:cs="Arial"/>
          <w:sz w:val="24"/>
          <w:szCs w:val="24"/>
        </w:rPr>
        <w:t>pesque e pague</w:t>
      </w:r>
      <w:ins w:id="3341" w:author="Grislayne Guedes Lopes da Silva" w:date="2023-09-06T16:52:00Z">
        <w:r w:rsidR="0094375A">
          <w:rPr>
            <w:rFonts w:ascii="Arial" w:hAnsi="Arial" w:cs="Arial"/>
            <w:sz w:val="24"/>
            <w:szCs w:val="24"/>
          </w:rPr>
          <w:t>”</w:t>
        </w:r>
      </w:ins>
      <w:r w:rsidRPr="00F209C0">
        <w:rPr>
          <w:rFonts w:ascii="Arial" w:hAnsi="Arial" w:cs="Arial"/>
          <w:sz w:val="24"/>
          <w:szCs w:val="24"/>
        </w:rPr>
        <w:t xml:space="preserve"> é uma ótima opção de entretenimento para famílias ou para quem tem pouco tempo e disposição para realizar a pesca em locais mais apropriados; </w:t>
      </w:r>
    </w:p>
    <w:p w14:paraId="16CCCFF3" w14:textId="2BB3D890" w:rsidR="00F209C0" w:rsidRPr="00F209C0" w:rsidRDefault="00F209C0">
      <w:pPr>
        <w:numPr>
          <w:ilvl w:val="0"/>
          <w:numId w:val="64"/>
        </w:numPr>
        <w:spacing w:line="360" w:lineRule="auto"/>
        <w:jc w:val="both"/>
        <w:rPr>
          <w:rFonts w:ascii="Arial" w:hAnsi="Arial" w:cs="Arial"/>
          <w:sz w:val="24"/>
          <w:szCs w:val="24"/>
        </w:rPr>
      </w:pPr>
      <w:r w:rsidRPr="00F209C0">
        <w:rPr>
          <w:rFonts w:ascii="Arial" w:hAnsi="Arial" w:cs="Arial"/>
          <w:sz w:val="24"/>
          <w:szCs w:val="24"/>
        </w:rPr>
        <w:t xml:space="preserve">O pescador pode reunir os amigos, colegas de trabalho e a família, até mesmo os não adeptos da pesca podem se divertir, já que os </w:t>
      </w:r>
      <w:ins w:id="3342" w:author="Grislayne Guedes Lopes da Silva" w:date="2023-09-06T16:52:00Z">
        <w:r w:rsidR="0094375A">
          <w:rPr>
            <w:rFonts w:ascii="Arial" w:hAnsi="Arial" w:cs="Arial"/>
            <w:sz w:val="24"/>
            <w:szCs w:val="24"/>
          </w:rPr>
          <w:t>“</w:t>
        </w:r>
      </w:ins>
      <w:r w:rsidRPr="00F209C0">
        <w:rPr>
          <w:rFonts w:ascii="Arial" w:hAnsi="Arial" w:cs="Arial"/>
          <w:sz w:val="24"/>
          <w:szCs w:val="24"/>
        </w:rPr>
        <w:t>pesque e pague</w:t>
      </w:r>
      <w:ins w:id="3343" w:author="Grislayne Guedes Lopes da Silva" w:date="2023-09-06T16:52:00Z">
        <w:r w:rsidR="0094375A">
          <w:rPr>
            <w:rFonts w:ascii="Arial" w:hAnsi="Arial" w:cs="Arial"/>
            <w:sz w:val="24"/>
            <w:szCs w:val="24"/>
          </w:rPr>
          <w:t>”</w:t>
        </w:r>
      </w:ins>
      <w:r w:rsidRPr="00F209C0">
        <w:rPr>
          <w:rFonts w:ascii="Arial" w:hAnsi="Arial" w:cs="Arial"/>
          <w:sz w:val="24"/>
          <w:szCs w:val="24"/>
        </w:rPr>
        <w:t xml:space="preserve"> também podem contar com outras atividades recreativas no local e </w:t>
      </w:r>
      <w:del w:id="3344" w:author="Grislayne Guedes Lopes da Silva" w:date="2023-09-11T09:54:00Z">
        <w:r w:rsidRPr="00F209C0" w:rsidDel="00F7630D">
          <w:rPr>
            <w:rFonts w:ascii="Arial" w:hAnsi="Arial" w:cs="Arial"/>
            <w:sz w:val="24"/>
            <w:szCs w:val="24"/>
          </w:rPr>
          <w:delText xml:space="preserve">também </w:delText>
        </w:r>
      </w:del>
      <w:ins w:id="3345" w:author="Grislayne Guedes Lopes da Silva" w:date="2023-09-06T16:53:00Z">
        <w:r w:rsidR="0094375A">
          <w:rPr>
            <w:rFonts w:ascii="Arial" w:hAnsi="Arial" w:cs="Arial"/>
            <w:sz w:val="24"/>
            <w:szCs w:val="24"/>
          </w:rPr>
          <w:t xml:space="preserve">com </w:t>
        </w:r>
      </w:ins>
      <w:r w:rsidRPr="00F209C0">
        <w:rPr>
          <w:rFonts w:ascii="Arial" w:hAnsi="Arial" w:cs="Arial"/>
          <w:sz w:val="24"/>
          <w:szCs w:val="24"/>
        </w:rPr>
        <w:t>hospedagem diferenciada;</w:t>
      </w:r>
    </w:p>
    <w:p w14:paraId="4A526D86" w14:textId="77777777" w:rsidR="00F209C0" w:rsidRPr="00F209C0" w:rsidRDefault="00F209C0">
      <w:pPr>
        <w:numPr>
          <w:ilvl w:val="0"/>
          <w:numId w:val="64"/>
        </w:numPr>
        <w:spacing w:line="360" w:lineRule="auto"/>
        <w:jc w:val="both"/>
        <w:rPr>
          <w:rFonts w:ascii="Arial" w:hAnsi="Arial" w:cs="Arial"/>
          <w:sz w:val="24"/>
          <w:szCs w:val="24"/>
        </w:rPr>
      </w:pPr>
      <w:r w:rsidRPr="00F209C0">
        <w:rPr>
          <w:rFonts w:ascii="Arial" w:hAnsi="Arial" w:cs="Arial"/>
          <w:sz w:val="24"/>
          <w:szCs w:val="24"/>
        </w:rPr>
        <w:t>A diversão também é garantida nesses ambientes, já que alguns espaços promovem competições entre os pescadores, atraindo ainda mais os praticantes mais experientes da pesca para esses locais;</w:t>
      </w:r>
    </w:p>
    <w:p w14:paraId="57409C1F" w14:textId="30637823" w:rsidR="00F209C0" w:rsidRPr="00F209C0" w:rsidRDefault="00F209C0">
      <w:pPr>
        <w:numPr>
          <w:ilvl w:val="0"/>
          <w:numId w:val="64"/>
        </w:numPr>
        <w:spacing w:line="360" w:lineRule="auto"/>
        <w:jc w:val="both"/>
        <w:rPr>
          <w:rFonts w:ascii="Arial" w:hAnsi="Arial" w:cs="Arial"/>
          <w:sz w:val="24"/>
          <w:szCs w:val="24"/>
        </w:rPr>
      </w:pPr>
      <w:r w:rsidRPr="00F209C0">
        <w:rPr>
          <w:rFonts w:ascii="Arial" w:hAnsi="Arial" w:cs="Arial"/>
          <w:sz w:val="24"/>
          <w:szCs w:val="24"/>
        </w:rPr>
        <w:t xml:space="preserve">Os </w:t>
      </w:r>
      <w:ins w:id="3346" w:author="Grislayne Guedes Lopes da Silva" w:date="2023-09-06T16:53:00Z">
        <w:r w:rsidR="0094375A">
          <w:rPr>
            <w:rFonts w:ascii="Arial" w:hAnsi="Arial" w:cs="Arial"/>
            <w:sz w:val="24"/>
            <w:szCs w:val="24"/>
          </w:rPr>
          <w:t>“</w:t>
        </w:r>
      </w:ins>
      <w:r w:rsidRPr="00F209C0">
        <w:rPr>
          <w:rFonts w:ascii="Arial" w:hAnsi="Arial" w:cs="Arial"/>
          <w:sz w:val="24"/>
          <w:szCs w:val="24"/>
        </w:rPr>
        <w:t>pesque e pague</w:t>
      </w:r>
      <w:ins w:id="3347" w:author="Grislayne Guedes Lopes da Silva" w:date="2023-09-06T16:53:00Z">
        <w:r w:rsidR="0094375A">
          <w:rPr>
            <w:rFonts w:ascii="Arial" w:hAnsi="Arial" w:cs="Arial"/>
            <w:sz w:val="24"/>
            <w:szCs w:val="24"/>
          </w:rPr>
          <w:t>”</w:t>
        </w:r>
      </w:ins>
      <w:r w:rsidRPr="00F209C0">
        <w:rPr>
          <w:rFonts w:ascii="Arial" w:hAnsi="Arial" w:cs="Arial"/>
          <w:sz w:val="24"/>
          <w:szCs w:val="24"/>
        </w:rPr>
        <w:t xml:space="preserve"> são considerados também uma atividade barata e de alto potencial lucrativo para o empreendedor;</w:t>
      </w:r>
    </w:p>
    <w:p w14:paraId="64B2476C" w14:textId="5BF114E6" w:rsidR="00F209C0" w:rsidRPr="00F209C0" w:rsidRDefault="00F209C0">
      <w:pPr>
        <w:numPr>
          <w:ilvl w:val="0"/>
          <w:numId w:val="64"/>
        </w:numPr>
        <w:spacing w:line="360" w:lineRule="auto"/>
        <w:jc w:val="both"/>
        <w:rPr>
          <w:rFonts w:ascii="Arial" w:hAnsi="Arial" w:cs="Arial"/>
          <w:sz w:val="24"/>
          <w:szCs w:val="24"/>
        </w:rPr>
      </w:pPr>
      <w:r w:rsidRPr="00F209C0">
        <w:rPr>
          <w:rFonts w:ascii="Arial" w:hAnsi="Arial" w:cs="Arial"/>
          <w:sz w:val="24"/>
          <w:szCs w:val="24"/>
        </w:rPr>
        <w:t xml:space="preserve">A diversidade de </w:t>
      </w:r>
      <w:r w:rsidRPr="0094375A">
        <w:rPr>
          <w:rFonts w:ascii="Arial" w:hAnsi="Arial" w:cs="Arial"/>
          <w:i/>
          <w:iCs/>
          <w:sz w:val="24"/>
          <w:szCs w:val="24"/>
          <w:rPrChange w:id="3348" w:author="Grislayne Guedes Lopes da Silva" w:date="2023-09-06T16:53:00Z">
            <w:rPr>
              <w:rFonts w:ascii="Arial" w:hAnsi="Arial" w:cs="Arial"/>
              <w:sz w:val="24"/>
              <w:szCs w:val="24"/>
            </w:rPr>
          </w:rPrChange>
        </w:rPr>
        <w:t>habitats</w:t>
      </w:r>
      <w:r w:rsidRPr="00F209C0">
        <w:rPr>
          <w:rFonts w:ascii="Arial" w:hAnsi="Arial" w:cs="Arial"/>
          <w:sz w:val="24"/>
          <w:szCs w:val="24"/>
        </w:rPr>
        <w:t xml:space="preserve"> aquáticos possibilitou a ocorrência de grande número de espécies de peixes, que desenvolveram diferentes estratégias de vida e reprodução.</w:t>
      </w:r>
    </w:p>
    <w:p w14:paraId="266AE53C" w14:textId="4ACE304A" w:rsidR="00F209C0" w:rsidRPr="00F209C0" w:rsidDel="00CB21E7" w:rsidRDefault="00F209C0" w:rsidP="00004119">
      <w:pPr>
        <w:spacing w:line="360" w:lineRule="auto"/>
        <w:jc w:val="both"/>
        <w:rPr>
          <w:del w:id="3349" w:author="Grislayne Guedes Lopes da Silva" w:date="2023-09-11T09:55:00Z"/>
          <w:rFonts w:ascii="Arial" w:hAnsi="Arial" w:cs="Arial"/>
          <w:sz w:val="24"/>
          <w:szCs w:val="24"/>
        </w:rPr>
      </w:pPr>
    </w:p>
    <w:p w14:paraId="6DE8F0F5" w14:textId="01932EEB"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 xml:space="preserve">A grande maioria dos complexos turísticos pesquisados em Mogi das Cruzes, além de fomentar o potencial do turismo rural na região, tem uma infraestrutura adaptada para receber os visitantes, com hospedagem, alimentação, lazer completo, pesca esportiva e visitas monitoradas em meio à </w:t>
      </w:r>
      <w:r w:rsidRPr="005629EB">
        <w:rPr>
          <w:rFonts w:ascii="Arial" w:hAnsi="Arial" w:cs="Arial"/>
          <w:sz w:val="24"/>
          <w:szCs w:val="24"/>
        </w:rPr>
        <w:t>natureza (</w:t>
      </w:r>
      <w:del w:id="3350" w:author="Grislayne Guedes Lopes da Silva" w:date="2023-09-08T16:59:00Z">
        <w:r w:rsidRPr="005629EB" w:rsidDel="002D0E11">
          <w:rPr>
            <w:rFonts w:ascii="Arial" w:hAnsi="Arial" w:cs="Arial"/>
            <w:sz w:val="24"/>
            <w:szCs w:val="24"/>
          </w:rPr>
          <w:delText>Cartilha Turismo Rural Mogi das Cruzes</w:delText>
        </w:r>
      </w:del>
      <w:ins w:id="3351" w:author="Grislayne Guedes Lopes da Silva" w:date="2023-09-08T16:59:00Z">
        <w:r w:rsidR="002D0E11" w:rsidRPr="005629EB">
          <w:rPr>
            <w:rFonts w:ascii="Arial" w:hAnsi="Arial" w:cs="Arial"/>
            <w:sz w:val="24"/>
            <w:szCs w:val="24"/>
            <w:rPrChange w:id="3352" w:author="Grislayne Guedes Lopes da Silva" w:date="2023-09-08T17:01:00Z">
              <w:rPr>
                <w:rFonts w:ascii="Arial" w:hAnsi="Arial" w:cs="Arial"/>
                <w:sz w:val="24"/>
                <w:szCs w:val="24"/>
                <w:highlight w:val="yellow"/>
              </w:rPr>
            </w:rPrChange>
          </w:rPr>
          <w:t>ASDETUR</w:t>
        </w:r>
      </w:ins>
      <w:r w:rsidRPr="005629EB">
        <w:rPr>
          <w:rFonts w:ascii="Arial" w:hAnsi="Arial" w:cs="Arial"/>
          <w:sz w:val="24"/>
          <w:szCs w:val="24"/>
        </w:rPr>
        <w:t>, 2023).</w:t>
      </w:r>
      <w:r w:rsidRPr="00F209C0">
        <w:rPr>
          <w:rFonts w:ascii="Arial" w:hAnsi="Arial" w:cs="Arial"/>
          <w:sz w:val="24"/>
          <w:szCs w:val="24"/>
        </w:rPr>
        <w:t xml:space="preserve"> </w:t>
      </w:r>
    </w:p>
    <w:p w14:paraId="1C70CFC2" w14:textId="49D827C3" w:rsidR="00F209C0" w:rsidRPr="00F209C0" w:rsidRDefault="00F209C0" w:rsidP="00004119">
      <w:pPr>
        <w:spacing w:line="360" w:lineRule="auto"/>
        <w:jc w:val="both"/>
        <w:rPr>
          <w:rFonts w:ascii="Arial" w:hAnsi="Arial" w:cs="Arial"/>
          <w:sz w:val="24"/>
          <w:szCs w:val="24"/>
        </w:rPr>
      </w:pPr>
      <w:r w:rsidRPr="00F209C0">
        <w:rPr>
          <w:rFonts w:ascii="Arial" w:hAnsi="Arial" w:cs="Arial"/>
          <w:sz w:val="24"/>
          <w:szCs w:val="24"/>
        </w:rPr>
        <w:t xml:space="preserve">No </w:t>
      </w:r>
      <w:r w:rsidRPr="0094375A">
        <w:rPr>
          <w:rFonts w:ascii="Arial" w:hAnsi="Arial" w:cs="Arial"/>
          <w:sz w:val="24"/>
          <w:szCs w:val="24"/>
          <w:highlight w:val="yellow"/>
          <w:rPrChange w:id="3353" w:author="Grislayne Guedes Lopes da Silva" w:date="2023-09-06T16:54:00Z">
            <w:rPr>
              <w:rFonts w:ascii="Arial" w:hAnsi="Arial" w:cs="Arial"/>
              <w:sz w:val="24"/>
              <w:szCs w:val="24"/>
            </w:rPr>
          </w:rPrChange>
        </w:rPr>
        <w:t>Quadro N</w:t>
      </w:r>
      <w:del w:id="3354" w:author="Grislayne Guedes Lopes da Silva" w:date="2023-09-06T16:54:00Z">
        <w:r w:rsidRPr="00F209C0" w:rsidDel="0094375A">
          <w:rPr>
            <w:rFonts w:ascii="Arial" w:hAnsi="Arial" w:cs="Arial"/>
            <w:sz w:val="24"/>
            <w:szCs w:val="24"/>
          </w:rPr>
          <w:delText>,</w:delText>
        </w:r>
      </w:del>
      <w:r w:rsidRPr="00F209C0">
        <w:rPr>
          <w:rFonts w:ascii="Arial" w:hAnsi="Arial" w:cs="Arial"/>
          <w:sz w:val="24"/>
          <w:szCs w:val="24"/>
        </w:rPr>
        <w:t xml:space="preserve"> é possível observar as informações de </w:t>
      </w:r>
      <w:ins w:id="3355" w:author="Grislayne Guedes Lopes da Silva" w:date="2023-09-06T16:56:00Z">
        <w:r w:rsidR="0094375A">
          <w:rPr>
            <w:rFonts w:ascii="Arial" w:hAnsi="Arial" w:cs="Arial"/>
            <w:sz w:val="24"/>
            <w:szCs w:val="24"/>
          </w:rPr>
          <w:t>10 (</w:t>
        </w:r>
      </w:ins>
      <w:r w:rsidRPr="00F209C0">
        <w:rPr>
          <w:rFonts w:ascii="Arial" w:hAnsi="Arial" w:cs="Arial"/>
          <w:sz w:val="24"/>
          <w:szCs w:val="24"/>
        </w:rPr>
        <w:t>dez</w:t>
      </w:r>
      <w:ins w:id="3356" w:author="Grislayne Guedes Lopes da Silva" w:date="2023-09-06T16:56:00Z">
        <w:r w:rsidR="0094375A">
          <w:rPr>
            <w:rFonts w:ascii="Arial" w:hAnsi="Arial" w:cs="Arial"/>
            <w:sz w:val="24"/>
            <w:szCs w:val="24"/>
          </w:rPr>
          <w:t>)</w:t>
        </w:r>
      </w:ins>
      <w:r w:rsidRPr="00F209C0">
        <w:rPr>
          <w:rFonts w:ascii="Arial" w:hAnsi="Arial" w:cs="Arial"/>
          <w:sz w:val="24"/>
          <w:szCs w:val="24"/>
        </w:rPr>
        <w:t xml:space="preserve"> pesqueiros e </w:t>
      </w:r>
      <w:ins w:id="3357" w:author="Grislayne Guedes Lopes da Silva" w:date="2023-09-06T16:56:00Z">
        <w:r w:rsidR="0094375A">
          <w:rPr>
            <w:rFonts w:ascii="Arial" w:hAnsi="Arial" w:cs="Arial"/>
            <w:sz w:val="24"/>
            <w:szCs w:val="24"/>
          </w:rPr>
          <w:t>13 (</w:t>
        </w:r>
      </w:ins>
      <w:r w:rsidRPr="00F209C0">
        <w:rPr>
          <w:rFonts w:ascii="Arial" w:hAnsi="Arial" w:cs="Arial"/>
          <w:sz w:val="24"/>
          <w:szCs w:val="24"/>
        </w:rPr>
        <w:t>treze</w:t>
      </w:r>
      <w:ins w:id="3358" w:author="Grislayne Guedes Lopes da Silva" w:date="2023-09-06T16:56:00Z">
        <w:r w:rsidR="0094375A">
          <w:rPr>
            <w:rFonts w:ascii="Arial" w:hAnsi="Arial" w:cs="Arial"/>
            <w:sz w:val="24"/>
            <w:szCs w:val="24"/>
          </w:rPr>
          <w:t>)</w:t>
        </w:r>
      </w:ins>
      <w:r w:rsidRPr="00F209C0">
        <w:rPr>
          <w:rFonts w:ascii="Arial" w:hAnsi="Arial" w:cs="Arial"/>
          <w:sz w:val="24"/>
          <w:szCs w:val="24"/>
        </w:rPr>
        <w:t xml:space="preserve"> complexos turísticos, localizados em Mogi das Cruzes, </w:t>
      </w:r>
      <w:del w:id="3359" w:author="Grislayne Guedes Lopes da Silva" w:date="2023-09-11T09:56:00Z">
        <w:r w:rsidRPr="00F209C0" w:rsidDel="00CB21E7">
          <w:rPr>
            <w:rFonts w:ascii="Arial" w:hAnsi="Arial" w:cs="Arial"/>
            <w:sz w:val="24"/>
            <w:szCs w:val="24"/>
          </w:rPr>
          <w:delText>tais como</w:delText>
        </w:r>
      </w:del>
      <w:ins w:id="3360" w:author="Grislayne Guedes Lopes da Silva" w:date="2023-09-11T09:56:00Z">
        <w:r w:rsidR="00CB21E7">
          <w:rPr>
            <w:rFonts w:ascii="Arial" w:hAnsi="Arial" w:cs="Arial"/>
            <w:sz w:val="24"/>
            <w:szCs w:val="24"/>
          </w:rPr>
          <w:t>contendo</w:t>
        </w:r>
      </w:ins>
      <w:ins w:id="3361" w:author="Grislayne Guedes Lopes da Silva" w:date="2023-09-06T16:56:00Z">
        <w:r w:rsidR="0094375A">
          <w:rPr>
            <w:rFonts w:ascii="Arial" w:hAnsi="Arial" w:cs="Arial"/>
            <w:sz w:val="24"/>
            <w:szCs w:val="24"/>
          </w:rPr>
          <w:t>:</w:t>
        </w:r>
      </w:ins>
      <w:r w:rsidRPr="00F209C0">
        <w:rPr>
          <w:rFonts w:ascii="Arial" w:hAnsi="Arial" w:cs="Arial"/>
          <w:sz w:val="24"/>
          <w:szCs w:val="24"/>
        </w:rPr>
        <w:t xml:space="preserve"> o endereço, o telefone, e-mail ou site, o diferencial competitivo de acordo com as características de cada estabelecimento, e o horário de funcionamento. As informações foram fornecidas durante o trabalho de campo, </w:t>
      </w:r>
      <w:del w:id="3362" w:author="Grislayne Guedes Lopes da Silva" w:date="2023-09-06T16:57:00Z">
        <w:r w:rsidRPr="00F209C0" w:rsidDel="0094375A">
          <w:rPr>
            <w:rFonts w:ascii="Arial" w:hAnsi="Arial" w:cs="Arial"/>
            <w:sz w:val="24"/>
            <w:szCs w:val="24"/>
          </w:rPr>
          <w:delText>e também</w:delText>
        </w:r>
      </w:del>
      <w:r w:rsidRPr="00F209C0">
        <w:rPr>
          <w:rFonts w:ascii="Arial" w:hAnsi="Arial" w:cs="Arial"/>
          <w:sz w:val="24"/>
          <w:szCs w:val="24"/>
        </w:rPr>
        <w:t xml:space="preserve"> por contato telefônico</w:t>
      </w:r>
      <w:del w:id="3363" w:author="Grislayne Guedes Lopes da Silva" w:date="2023-09-06T16:57:00Z">
        <w:r w:rsidRPr="00F209C0" w:rsidDel="0094375A">
          <w:rPr>
            <w:rFonts w:ascii="Arial" w:hAnsi="Arial" w:cs="Arial"/>
            <w:sz w:val="24"/>
            <w:szCs w:val="24"/>
          </w:rPr>
          <w:delText>,</w:delText>
        </w:r>
      </w:del>
      <w:r w:rsidRPr="00F209C0">
        <w:rPr>
          <w:rFonts w:ascii="Arial" w:hAnsi="Arial" w:cs="Arial"/>
          <w:sz w:val="24"/>
          <w:szCs w:val="24"/>
        </w:rPr>
        <w:t xml:space="preserve"> </w:t>
      </w:r>
      <w:ins w:id="3364" w:author="Grislayne Guedes Lopes da Silva" w:date="2023-09-06T16:57:00Z">
        <w:r w:rsidR="0094375A">
          <w:rPr>
            <w:rFonts w:ascii="Arial" w:hAnsi="Arial" w:cs="Arial"/>
            <w:sz w:val="24"/>
            <w:szCs w:val="24"/>
          </w:rPr>
          <w:t>e por meio de</w:t>
        </w:r>
      </w:ins>
      <w:del w:id="3365" w:author="Grislayne Guedes Lopes da Silva" w:date="2023-09-06T16:57:00Z">
        <w:r w:rsidRPr="00F209C0" w:rsidDel="0094375A">
          <w:rPr>
            <w:rFonts w:ascii="Arial" w:hAnsi="Arial" w:cs="Arial"/>
            <w:sz w:val="24"/>
            <w:szCs w:val="24"/>
          </w:rPr>
          <w:delText>pesquisadas</w:delText>
        </w:r>
      </w:del>
      <w:r w:rsidRPr="00F209C0">
        <w:rPr>
          <w:rFonts w:ascii="Arial" w:hAnsi="Arial" w:cs="Arial"/>
          <w:sz w:val="24"/>
          <w:szCs w:val="24"/>
        </w:rPr>
        <w:t xml:space="preserve"> </w:t>
      </w:r>
      <w:ins w:id="3366" w:author="Grislayne Guedes Lopes da Silva" w:date="2023-09-06T16:57:00Z">
        <w:r w:rsidR="0094375A">
          <w:rPr>
            <w:rFonts w:ascii="Arial" w:hAnsi="Arial" w:cs="Arial"/>
            <w:sz w:val="24"/>
            <w:szCs w:val="24"/>
          </w:rPr>
          <w:t xml:space="preserve">pesquisas </w:t>
        </w:r>
        <w:r w:rsidR="0094375A">
          <w:rPr>
            <w:rFonts w:ascii="Arial" w:hAnsi="Arial" w:cs="Arial"/>
            <w:sz w:val="24"/>
            <w:szCs w:val="24"/>
          </w:rPr>
          <w:lastRenderedPageBreak/>
          <w:t xml:space="preserve">realizadas </w:t>
        </w:r>
      </w:ins>
      <w:r w:rsidRPr="00F209C0">
        <w:rPr>
          <w:rFonts w:ascii="Arial" w:hAnsi="Arial" w:cs="Arial"/>
          <w:sz w:val="24"/>
          <w:szCs w:val="24"/>
        </w:rPr>
        <w:t>nos sites</w:t>
      </w:r>
      <w:ins w:id="3367" w:author="Grislayne Guedes Lopes da Silva" w:date="2023-09-06T16:58:00Z">
        <w:r w:rsidR="0094375A">
          <w:rPr>
            <w:rFonts w:ascii="Arial" w:hAnsi="Arial" w:cs="Arial"/>
            <w:sz w:val="24"/>
            <w:szCs w:val="24"/>
          </w:rPr>
          <w:t>:</w:t>
        </w:r>
      </w:ins>
      <w:r w:rsidRPr="00F209C0">
        <w:rPr>
          <w:rFonts w:ascii="Arial" w:hAnsi="Arial" w:cs="Arial"/>
          <w:sz w:val="24"/>
          <w:szCs w:val="24"/>
        </w:rPr>
        <w:t xml:space="preserve"> </w:t>
      </w:r>
      <w:del w:id="3368" w:author="Grislayne Guedes Lopes da Silva" w:date="2023-09-06T16:58:00Z">
        <w:r w:rsidRPr="00F209C0" w:rsidDel="0094375A">
          <w:rPr>
            <w:rFonts w:ascii="Arial" w:hAnsi="Arial" w:cs="Arial"/>
            <w:sz w:val="24"/>
            <w:szCs w:val="24"/>
          </w:rPr>
          <w:delText>tais como</w:delText>
        </w:r>
      </w:del>
      <w:ins w:id="3369" w:author="Grislayne Guedes Lopes da Silva" w:date="2023-09-06T16:58:00Z">
        <w:r w:rsidR="0094375A">
          <w:rPr>
            <w:rFonts w:ascii="Arial" w:hAnsi="Arial" w:cs="Arial"/>
            <w:sz w:val="24"/>
            <w:szCs w:val="24"/>
          </w:rPr>
          <w:t>da</w:t>
        </w:r>
      </w:ins>
      <w:r w:rsidRPr="00F209C0">
        <w:rPr>
          <w:rFonts w:ascii="Arial" w:hAnsi="Arial" w:cs="Arial"/>
          <w:sz w:val="24"/>
          <w:szCs w:val="24"/>
        </w:rPr>
        <w:t xml:space="preserve"> </w:t>
      </w:r>
      <w:del w:id="3370" w:author="Grislayne Guedes Lopes da Silva" w:date="2023-09-08T17:01:00Z">
        <w:r w:rsidRPr="00F209C0" w:rsidDel="005629EB">
          <w:rPr>
            <w:rFonts w:ascii="Arial" w:hAnsi="Arial" w:cs="Arial"/>
            <w:sz w:val="24"/>
            <w:szCs w:val="24"/>
          </w:rPr>
          <w:delText>Cartilha Turismo Rural</w:delText>
        </w:r>
      </w:del>
      <w:ins w:id="3371" w:author="Grislayne Guedes Lopes da Silva" w:date="2023-09-11T09:57:00Z">
        <w:r w:rsidR="00CB21E7">
          <w:rPr>
            <w:rFonts w:ascii="Arial" w:hAnsi="Arial" w:cs="Arial"/>
            <w:sz w:val="24"/>
            <w:szCs w:val="24"/>
          </w:rPr>
          <w:t xml:space="preserve">da </w:t>
        </w:r>
      </w:ins>
      <w:ins w:id="3372" w:author="Grislayne Guedes Lopes da Silva" w:date="2023-09-08T17:01:00Z">
        <w:r w:rsidR="005629EB">
          <w:rPr>
            <w:rFonts w:ascii="Arial" w:hAnsi="Arial" w:cs="Arial"/>
            <w:sz w:val="24"/>
            <w:szCs w:val="24"/>
          </w:rPr>
          <w:t>ASDETUR</w:t>
        </w:r>
      </w:ins>
      <w:r w:rsidRPr="00F209C0">
        <w:rPr>
          <w:rFonts w:ascii="Arial" w:hAnsi="Arial" w:cs="Arial"/>
          <w:sz w:val="24"/>
          <w:szCs w:val="24"/>
        </w:rPr>
        <w:t xml:space="preserve"> (2023), Pesca e Pesqueiros (2022), Pesqueiros Brasil (2022), Prefeitura de Mogi das Cruzes (2022), </w:t>
      </w:r>
      <w:ins w:id="3373" w:author="Grislayne Guedes Lopes da Silva" w:date="2023-09-06T16:58:00Z">
        <w:r w:rsidR="0094375A">
          <w:rPr>
            <w:rFonts w:ascii="Arial" w:hAnsi="Arial" w:cs="Arial"/>
            <w:sz w:val="24"/>
            <w:szCs w:val="24"/>
          </w:rPr>
          <w:t xml:space="preserve">e </w:t>
        </w:r>
      </w:ins>
      <w:r w:rsidRPr="00F209C0">
        <w:rPr>
          <w:rFonts w:ascii="Arial" w:hAnsi="Arial" w:cs="Arial"/>
          <w:sz w:val="24"/>
          <w:szCs w:val="24"/>
        </w:rPr>
        <w:t xml:space="preserve">nos sites </w:t>
      </w:r>
      <w:ins w:id="3374" w:author="Grislayne Guedes Lopes da Silva" w:date="2023-09-06T16:58:00Z">
        <w:r w:rsidR="0094375A">
          <w:rPr>
            <w:rFonts w:ascii="Arial" w:hAnsi="Arial" w:cs="Arial"/>
            <w:sz w:val="24"/>
            <w:szCs w:val="24"/>
          </w:rPr>
          <w:t>de cada</w:t>
        </w:r>
      </w:ins>
      <w:del w:id="3375" w:author="Grislayne Guedes Lopes da Silva" w:date="2023-09-06T16:58:00Z">
        <w:r w:rsidRPr="00F209C0" w:rsidDel="0094375A">
          <w:rPr>
            <w:rFonts w:ascii="Arial" w:hAnsi="Arial" w:cs="Arial"/>
            <w:sz w:val="24"/>
            <w:szCs w:val="24"/>
          </w:rPr>
          <w:delText>dos</w:delText>
        </w:r>
      </w:del>
      <w:r w:rsidRPr="00F209C0">
        <w:rPr>
          <w:rFonts w:ascii="Arial" w:hAnsi="Arial" w:cs="Arial"/>
          <w:sz w:val="24"/>
          <w:szCs w:val="24"/>
        </w:rPr>
        <w:t xml:space="preserve"> pesqueiro</w:t>
      </w:r>
      <w:del w:id="3376" w:author="Grislayne Guedes Lopes da Silva" w:date="2023-09-06T16:58:00Z">
        <w:r w:rsidRPr="00F209C0" w:rsidDel="0094375A">
          <w:rPr>
            <w:rFonts w:ascii="Arial" w:hAnsi="Arial" w:cs="Arial"/>
            <w:sz w:val="24"/>
            <w:szCs w:val="24"/>
          </w:rPr>
          <w:delText>s</w:delText>
        </w:r>
      </w:del>
      <w:r w:rsidRPr="00F209C0">
        <w:rPr>
          <w:rFonts w:ascii="Arial" w:hAnsi="Arial" w:cs="Arial"/>
          <w:sz w:val="24"/>
          <w:szCs w:val="24"/>
        </w:rPr>
        <w:t xml:space="preserve"> e do</w:t>
      </w:r>
      <w:del w:id="3377" w:author="Grislayne Guedes Lopes da Silva" w:date="2023-09-06T16:58:00Z">
        <w:r w:rsidRPr="00F209C0" w:rsidDel="0094375A">
          <w:rPr>
            <w:rFonts w:ascii="Arial" w:hAnsi="Arial" w:cs="Arial"/>
            <w:sz w:val="24"/>
            <w:szCs w:val="24"/>
          </w:rPr>
          <w:delText>s</w:delText>
        </w:r>
      </w:del>
      <w:r w:rsidRPr="00F209C0">
        <w:rPr>
          <w:rFonts w:ascii="Arial" w:hAnsi="Arial" w:cs="Arial"/>
          <w:sz w:val="24"/>
          <w:szCs w:val="24"/>
        </w:rPr>
        <w:t xml:space="preserve"> complexo</w:t>
      </w:r>
      <w:del w:id="3378" w:author="Grislayne Guedes Lopes da Silva" w:date="2023-09-06T16:58:00Z">
        <w:r w:rsidRPr="00F209C0" w:rsidDel="0094375A">
          <w:rPr>
            <w:rFonts w:ascii="Arial" w:hAnsi="Arial" w:cs="Arial"/>
            <w:sz w:val="24"/>
            <w:szCs w:val="24"/>
          </w:rPr>
          <w:delText>s</w:delText>
        </w:r>
      </w:del>
      <w:r w:rsidRPr="00F209C0">
        <w:rPr>
          <w:rFonts w:ascii="Arial" w:hAnsi="Arial" w:cs="Arial"/>
          <w:sz w:val="24"/>
          <w:szCs w:val="24"/>
        </w:rPr>
        <w:t xml:space="preserve"> turístico</w:t>
      </w:r>
      <w:del w:id="3379" w:author="Grislayne Guedes Lopes da Silva" w:date="2023-09-06T16:58:00Z">
        <w:r w:rsidRPr="00F209C0" w:rsidDel="0094375A">
          <w:rPr>
            <w:rFonts w:ascii="Arial" w:hAnsi="Arial" w:cs="Arial"/>
            <w:sz w:val="24"/>
            <w:szCs w:val="24"/>
          </w:rPr>
          <w:delText>s</w:delText>
        </w:r>
      </w:del>
      <w:ins w:id="3380" w:author="Grislayne Guedes Lopes da Silva" w:date="2023-09-06T16:58:00Z">
        <w:r w:rsidR="0094375A">
          <w:rPr>
            <w:rFonts w:ascii="Arial" w:hAnsi="Arial" w:cs="Arial"/>
            <w:sz w:val="24"/>
            <w:szCs w:val="24"/>
          </w:rPr>
          <w:t>, quando existente</w:t>
        </w:r>
      </w:ins>
      <w:r w:rsidRPr="00F209C0">
        <w:rPr>
          <w:rFonts w:ascii="Arial" w:hAnsi="Arial" w:cs="Arial"/>
          <w:sz w:val="24"/>
          <w:szCs w:val="24"/>
        </w:rPr>
        <w:t>.</w:t>
      </w:r>
    </w:p>
    <w:p w14:paraId="2EDEF68E" w14:textId="77777777" w:rsidR="00F209C0" w:rsidRPr="00F209C0" w:rsidRDefault="00F209C0" w:rsidP="004F6862">
      <w:pPr>
        <w:jc w:val="both"/>
        <w:rPr>
          <w:rFonts w:ascii="Arial" w:hAnsi="Arial" w:cs="Arial"/>
          <w:sz w:val="24"/>
          <w:szCs w:val="24"/>
        </w:rPr>
      </w:pPr>
    </w:p>
    <w:p w14:paraId="3AA57E74" w14:textId="77777777" w:rsidR="00F209C0" w:rsidRPr="00F209C0" w:rsidRDefault="00F209C0" w:rsidP="004F6862">
      <w:pPr>
        <w:jc w:val="both"/>
        <w:rPr>
          <w:rFonts w:ascii="Arial" w:hAnsi="Arial" w:cs="Arial"/>
          <w:sz w:val="24"/>
          <w:szCs w:val="24"/>
        </w:rPr>
        <w:sectPr w:rsidR="00F209C0" w:rsidRPr="00F209C0">
          <w:pgSz w:w="11909" w:h="16834"/>
          <w:pgMar w:top="1440" w:right="550" w:bottom="1440" w:left="1440" w:header="720" w:footer="720" w:gutter="0"/>
          <w:cols w:space="720"/>
        </w:sectPr>
      </w:pPr>
    </w:p>
    <w:p w14:paraId="1E860499" w14:textId="7976D429" w:rsidR="005B15C6" w:rsidRPr="005B15C6" w:rsidRDefault="005B15C6" w:rsidP="005B15C6">
      <w:pPr>
        <w:pStyle w:val="Legenda"/>
        <w:keepNext/>
        <w:rPr>
          <w:rFonts w:ascii="Arial" w:hAnsi="Arial" w:cs="Arial"/>
          <w:sz w:val="24"/>
          <w:szCs w:val="22"/>
        </w:rPr>
      </w:pPr>
      <w:bookmarkStart w:id="3381" w:name="_Toc140570255"/>
      <w:r w:rsidRPr="005B15C6">
        <w:rPr>
          <w:rFonts w:ascii="Arial" w:hAnsi="Arial" w:cs="Arial"/>
          <w:sz w:val="24"/>
          <w:szCs w:val="22"/>
        </w:rPr>
        <w:lastRenderedPageBreak/>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37</w:t>
      </w:r>
      <w:r w:rsidR="00155321">
        <w:rPr>
          <w:rFonts w:ascii="Arial" w:hAnsi="Arial" w:cs="Arial"/>
          <w:sz w:val="24"/>
          <w:szCs w:val="22"/>
        </w:rPr>
        <w:fldChar w:fldCharType="end"/>
      </w:r>
      <w:r w:rsidRPr="005B15C6">
        <w:rPr>
          <w:rFonts w:ascii="Arial" w:hAnsi="Arial" w:cs="Arial"/>
          <w:sz w:val="24"/>
          <w:szCs w:val="22"/>
        </w:rPr>
        <w:t>: Base de dados dos Pesqueiros e Complexos Turísticos de Mogi das Cruzes</w:t>
      </w:r>
      <w:bookmarkEnd w:id="3381"/>
    </w:p>
    <w:tbl>
      <w:tblPr>
        <w:tblW w:w="15539" w:type="dxa"/>
        <w:tblInd w:w="-6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382" w:author="Grislayne Guedes Lopes da Silva" w:date="2023-09-06T16:59:00Z">
          <w:tblPr>
            <w:tblW w:w="15539" w:type="dxa"/>
            <w:tblInd w:w="-6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PrChange>
      </w:tblPr>
      <w:tblGrid>
        <w:gridCol w:w="598"/>
        <w:gridCol w:w="3306"/>
        <w:gridCol w:w="1791"/>
        <w:gridCol w:w="1791"/>
        <w:gridCol w:w="1499"/>
        <w:gridCol w:w="1419"/>
        <w:gridCol w:w="1247"/>
        <w:gridCol w:w="2150"/>
        <w:gridCol w:w="1738"/>
        <w:tblGridChange w:id="3383">
          <w:tblGrid>
            <w:gridCol w:w="598"/>
            <w:gridCol w:w="3306"/>
            <w:gridCol w:w="1791"/>
            <w:gridCol w:w="1791"/>
            <w:gridCol w:w="1499"/>
            <w:gridCol w:w="1419"/>
            <w:gridCol w:w="1247"/>
            <w:gridCol w:w="2150"/>
            <w:gridCol w:w="1738"/>
          </w:tblGrid>
        </w:tblGridChange>
      </w:tblGrid>
      <w:tr w:rsidR="00F209C0" w:rsidRPr="0094375A" w14:paraId="3A6E23FB" w14:textId="77777777" w:rsidTr="0094375A">
        <w:trPr>
          <w:trHeight w:val="810"/>
          <w:tblHeader/>
          <w:trPrChange w:id="3384" w:author="Grislayne Guedes Lopes da Silva" w:date="2023-09-06T16:59:00Z">
            <w:trPr>
              <w:trHeight w:val="810"/>
            </w:trPr>
          </w:trPrChange>
        </w:trPr>
        <w:tc>
          <w:tcPr>
            <w:tcW w:w="598" w:type="dxa"/>
            <w:shd w:val="clear" w:color="auto" w:fill="073763"/>
            <w:tcMar>
              <w:top w:w="100" w:type="dxa"/>
              <w:left w:w="100" w:type="dxa"/>
              <w:bottom w:w="100" w:type="dxa"/>
              <w:right w:w="100" w:type="dxa"/>
            </w:tcMar>
            <w:vAlign w:val="center"/>
            <w:tcPrChange w:id="3385" w:author="Grislayne Guedes Lopes da Silva" w:date="2023-09-06T16:59:00Z">
              <w:tcPr>
                <w:tcW w:w="598" w:type="dxa"/>
                <w:shd w:val="clear" w:color="auto" w:fill="073763"/>
                <w:tcMar>
                  <w:top w:w="100" w:type="dxa"/>
                  <w:left w:w="100" w:type="dxa"/>
                  <w:bottom w:w="100" w:type="dxa"/>
                  <w:right w:w="100" w:type="dxa"/>
                </w:tcMar>
              </w:tcPr>
            </w:tcPrChange>
          </w:tcPr>
          <w:p w14:paraId="2A98B1E1" w14:textId="77777777" w:rsidR="00F209C0" w:rsidRPr="0094375A" w:rsidRDefault="00F209C0">
            <w:pPr>
              <w:jc w:val="center"/>
              <w:rPr>
                <w:rFonts w:ascii="Arial" w:hAnsi="Arial" w:cs="Arial"/>
                <w:b/>
                <w:bCs/>
                <w:sz w:val="20"/>
                <w:szCs w:val="20"/>
                <w:rPrChange w:id="3386" w:author="Grislayne Guedes Lopes da Silva" w:date="2023-09-06T16:59:00Z">
                  <w:rPr>
                    <w:rFonts w:ascii="Arial" w:hAnsi="Arial" w:cs="Arial"/>
                    <w:sz w:val="24"/>
                    <w:szCs w:val="24"/>
                  </w:rPr>
                </w:rPrChange>
              </w:rPr>
              <w:pPrChange w:id="3387" w:author="Grislayne Guedes Lopes da Silva" w:date="2023-09-06T16:59:00Z">
                <w:pPr/>
              </w:pPrChange>
            </w:pPr>
            <w:r w:rsidRPr="0094375A">
              <w:rPr>
                <w:rFonts w:ascii="Arial" w:hAnsi="Arial" w:cs="Arial"/>
                <w:b/>
                <w:bCs/>
                <w:sz w:val="20"/>
                <w:szCs w:val="20"/>
                <w:rPrChange w:id="3388" w:author="Grislayne Guedes Lopes da Silva" w:date="2023-09-06T16:59:00Z">
                  <w:rPr>
                    <w:rFonts w:ascii="Arial" w:hAnsi="Arial" w:cs="Arial"/>
                    <w:sz w:val="24"/>
                    <w:szCs w:val="24"/>
                  </w:rPr>
                </w:rPrChange>
              </w:rPr>
              <w:t>Nº</w:t>
            </w:r>
          </w:p>
        </w:tc>
        <w:tc>
          <w:tcPr>
            <w:tcW w:w="3306" w:type="dxa"/>
            <w:shd w:val="clear" w:color="auto" w:fill="073763"/>
            <w:tcMar>
              <w:top w:w="100" w:type="dxa"/>
              <w:left w:w="100" w:type="dxa"/>
              <w:bottom w:w="100" w:type="dxa"/>
              <w:right w:w="100" w:type="dxa"/>
            </w:tcMar>
            <w:vAlign w:val="center"/>
            <w:tcPrChange w:id="3389" w:author="Grislayne Guedes Lopes da Silva" w:date="2023-09-06T16:59:00Z">
              <w:tcPr>
                <w:tcW w:w="3306" w:type="dxa"/>
                <w:shd w:val="clear" w:color="auto" w:fill="073763"/>
                <w:tcMar>
                  <w:top w:w="100" w:type="dxa"/>
                  <w:left w:w="100" w:type="dxa"/>
                  <w:bottom w:w="100" w:type="dxa"/>
                  <w:right w:w="100" w:type="dxa"/>
                </w:tcMar>
              </w:tcPr>
            </w:tcPrChange>
          </w:tcPr>
          <w:p w14:paraId="3EECCE18" w14:textId="77777777" w:rsidR="00F209C0" w:rsidRPr="0094375A" w:rsidRDefault="00F209C0">
            <w:pPr>
              <w:jc w:val="center"/>
              <w:rPr>
                <w:rFonts w:ascii="Arial" w:hAnsi="Arial" w:cs="Arial"/>
                <w:b/>
                <w:bCs/>
                <w:sz w:val="20"/>
                <w:szCs w:val="20"/>
                <w:rPrChange w:id="3390" w:author="Grislayne Guedes Lopes da Silva" w:date="2023-09-06T16:59:00Z">
                  <w:rPr>
                    <w:rFonts w:ascii="Arial" w:hAnsi="Arial" w:cs="Arial"/>
                    <w:sz w:val="24"/>
                    <w:szCs w:val="24"/>
                  </w:rPr>
                </w:rPrChange>
              </w:rPr>
              <w:pPrChange w:id="3391" w:author="Grislayne Guedes Lopes da Silva" w:date="2023-09-06T16:59:00Z">
                <w:pPr/>
              </w:pPrChange>
            </w:pPr>
            <w:r w:rsidRPr="0094375A">
              <w:rPr>
                <w:rFonts w:ascii="Arial" w:hAnsi="Arial" w:cs="Arial"/>
                <w:b/>
                <w:bCs/>
                <w:sz w:val="20"/>
                <w:szCs w:val="20"/>
                <w:rPrChange w:id="3392" w:author="Grislayne Guedes Lopes da Silva" w:date="2023-09-06T16:59:00Z">
                  <w:rPr>
                    <w:rFonts w:ascii="Arial" w:hAnsi="Arial" w:cs="Arial"/>
                    <w:sz w:val="24"/>
                    <w:szCs w:val="24"/>
                  </w:rPr>
                </w:rPrChange>
              </w:rPr>
              <w:t>Prestador</w:t>
            </w:r>
          </w:p>
        </w:tc>
        <w:tc>
          <w:tcPr>
            <w:tcW w:w="1791" w:type="dxa"/>
            <w:shd w:val="clear" w:color="auto" w:fill="073763"/>
            <w:tcMar>
              <w:top w:w="100" w:type="dxa"/>
              <w:left w:w="100" w:type="dxa"/>
              <w:bottom w:w="100" w:type="dxa"/>
              <w:right w:w="100" w:type="dxa"/>
            </w:tcMar>
            <w:vAlign w:val="center"/>
            <w:tcPrChange w:id="3393" w:author="Grislayne Guedes Lopes da Silva" w:date="2023-09-06T16:59:00Z">
              <w:tcPr>
                <w:tcW w:w="1791" w:type="dxa"/>
                <w:shd w:val="clear" w:color="auto" w:fill="073763"/>
                <w:tcMar>
                  <w:top w:w="100" w:type="dxa"/>
                  <w:left w:w="100" w:type="dxa"/>
                  <w:bottom w:w="100" w:type="dxa"/>
                  <w:right w:w="100" w:type="dxa"/>
                </w:tcMar>
              </w:tcPr>
            </w:tcPrChange>
          </w:tcPr>
          <w:p w14:paraId="1DAB41E4" w14:textId="77777777" w:rsidR="00F209C0" w:rsidRPr="0094375A" w:rsidRDefault="00F209C0">
            <w:pPr>
              <w:jc w:val="center"/>
              <w:rPr>
                <w:rFonts w:ascii="Arial" w:hAnsi="Arial" w:cs="Arial"/>
                <w:b/>
                <w:bCs/>
                <w:sz w:val="20"/>
                <w:szCs w:val="20"/>
                <w:rPrChange w:id="3394" w:author="Grislayne Guedes Lopes da Silva" w:date="2023-09-06T16:59:00Z">
                  <w:rPr>
                    <w:rFonts w:ascii="Arial" w:hAnsi="Arial" w:cs="Arial"/>
                    <w:sz w:val="24"/>
                    <w:szCs w:val="24"/>
                  </w:rPr>
                </w:rPrChange>
              </w:rPr>
              <w:pPrChange w:id="3395" w:author="Grislayne Guedes Lopes da Silva" w:date="2023-09-06T16:59:00Z">
                <w:pPr/>
              </w:pPrChange>
            </w:pPr>
            <w:r w:rsidRPr="0094375A">
              <w:rPr>
                <w:rFonts w:ascii="Arial" w:hAnsi="Arial" w:cs="Arial"/>
                <w:b/>
                <w:bCs/>
                <w:sz w:val="20"/>
                <w:szCs w:val="20"/>
                <w:rPrChange w:id="3396" w:author="Grislayne Guedes Lopes da Silva" w:date="2023-09-06T16:59:00Z">
                  <w:rPr>
                    <w:rFonts w:ascii="Arial" w:hAnsi="Arial" w:cs="Arial"/>
                    <w:sz w:val="24"/>
                    <w:szCs w:val="24"/>
                  </w:rPr>
                </w:rPrChange>
              </w:rPr>
              <w:t>Endereço</w:t>
            </w:r>
          </w:p>
        </w:tc>
        <w:tc>
          <w:tcPr>
            <w:tcW w:w="1791" w:type="dxa"/>
            <w:shd w:val="clear" w:color="auto" w:fill="073763"/>
            <w:tcMar>
              <w:top w:w="100" w:type="dxa"/>
              <w:left w:w="100" w:type="dxa"/>
              <w:bottom w:w="100" w:type="dxa"/>
              <w:right w:w="100" w:type="dxa"/>
            </w:tcMar>
            <w:vAlign w:val="center"/>
            <w:tcPrChange w:id="3397" w:author="Grislayne Guedes Lopes da Silva" w:date="2023-09-06T16:59:00Z">
              <w:tcPr>
                <w:tcW w:w="1791" w:type="dxa"/>
                <w:shd w:val="clear" w:color="auto" w:fill="073763"/>
                <w:tcMar>
                  <w:top w:w="100" w:type="dxa"/>
                  <w:left w:w="100" w:type="dxa"/>
                  <w:bottom w:w="100" w:type="dxa"/>
                  <w:right w:w="100" w:type="dxa"/>
                </w:tcMar>
              </w:tcPr>
            </w:tcPrChange>
          </w:tcPr>
          <w:p w14:paraId="4E0B9321" w14:textId="77777777" w:rsidR="00F209C0" w:rsidRPr="0094375A" w:rsidRDefault="00F209C0">
            <w:pPr>
              <w:jc w:val="center"/>
              <w:rPr>
                <w:rFonts w:ascii="Arial" w:hAnsi="Arial" w:cs="Arial"/>
                <w:b/>
                <w:bCs/>
                <w:sz w:val="20"/>
                <w:szCs w:val="20"/>
                <w:rPrChange w:id="3398" w:author="Grislayne Guedes Lopes da Silva" w:date="2023-09-06T16:59:00Z">
                  <w:rPr>
                    <w:rFonts w:ascii="Arial" w:hAnsi="Arial" w:cs="Arial"/>
                    <w:sz w:val="24"/>
                    <w:szCs w:val="24"/>
                  </w:rPr>
                </w:rPrChange>
              </w:rPr>
              <w:pPrChange w:id="3399" w:author="Grislayne Guedes Lopes da Silva" w:date="2023-09-06T16:59:00Z">
                <w:pPr/>
              </w:pPrChange>
            </w:pPr>
            <w:r w:rsidRPr="0094375A">
              <w:rPr>
                <w:rFonts w:ascii="Arial" w:hAnsi="Arial" w:cs="Arial"/>
                <w:b/>
                <w:bCs/>
                <w:sz w:val="20"/>
                <w:szCs w:val="20"/>
                <w:rPrChange w:id="3400" w:author="Grislayne Guedes Lopes da Silva" w:date="2023-09-06T16:59:00Z">
                  <w:rPr>
                    <w:rFonts w:ascii="Arial" w:hAnsi="Arial" w:cs="Arial"/>
                    <w:sz w:val="24"/>
                    <w:szCs w:val="24"/>
                  </w:rPr>
                </w:rPrChange>
              </w:rPr>
              <w:t>Tipo de Atividade</w:t>
            </w:r>
          </w:p>
        </w:tc>
        <w:tc>
          <w:tcPr>
            <w:tcW w:w="1499" w:type="dxa"/>
            <w:shd w:val="clear" w:color="auto" w:fill="073763"/>
            <w:tcMar>
              <w:top w:w="100" w:type="dxa"/>
              <w:left w:w="100" w:type="dxa"/>
              <w:bottom w:w="100" w:type="dxa"/>
              <w:right w:w="100" w:type="dxa"/>
            </w:tcMar>
            <w:vAlign w:val="center"/>
            <w:tcPrChange w:id="3401" w:author="Grislayne Guedes Lopes da Silva" w:date="2023-09-06T16:59:00Z">
              <w:tcPr>
                <w:tcW w:w="1499" w:type="dxa"/>
                <w:shd w:val="clear" w:color="auto" w:fill="073763"/>
                <w:tcMar>
                  <w:top w:w="100" w:type="dxa"/>
                  <w:left w:w="100" w:type="dxa"/>
                  <w:bottom w:w="100" w:type="dxa"/>
                  <w:right w:w="100" w:type="dxa"/>
                </w:tcMar>
              </w:tcPr>
            </w:tcPrChange>
          </w:tcPr>
          <w:p w14:paraId="2D1847E2" w14:textId="77777777" w:rsidR="00F209C0" w:rsidRPr="0094375A" w:rsidRDefault="00F209C0">
            <w:pPr>
              <w:jc w:val="center"/>
              <w:rPr>
                <w:rFonts w:ascii="Arial" w:hAnsi="Arial" w:cs="Arial"/>
                <w:b/>
                <w:bCs/>
                <w:sz w:val="20"/>
                <w:szCs w:val="20"/>
                <w:rPrChange w:id="3402" w:author="Grislayne Guedes Lopes da Silva" w:date="2023-09-06T16:59:00Z">
                  <w:rPr>
                    <w:rFonts w:ascii="Arial" w:hAnsi="Arial" w:cs="Arial"/>
                    <w:sz w:val="24"/>
                    <w:szCs w:val="24"/>
                  </w:rPr>
                </w:rPrChange>
              </w:rPr>
              <w:pPrChange w:id="3403" w:author="Grislayne Guedes Lopes da Silva" w:date="2023-09-06T16:59:00Z">
                <w:pPr/>
              </w:pPrChange>
            </w:pPr>
            <w:r w:rsidRPr="0094375A">
              <w:rPr>
                <w:rFonts w:ascii="Arial" w:hAnsi="Arial" w:cs="Arial"/>
                <w:b/>
                <w:bCs/>
                <w:sz w:val="20"/>
                <w:szCs w:val="20"/>
                <w:rPrChange w:id="3404" w:author="Grislayne Guedes Lopes da Silva" w:date="2023-09-06T16:59:00Z">
                  <w:rPr>
                    <w:rFonts w:ascii="Arial" w:hAnsi="Arial" w:cs="Arial"/>
                    <w:sz w:val="24"/>
                    <w:szCs w:val="24"/>
                  </w:rPr>
                </w:rPrChange>
              </w:rPr>
              <w:t>Telefone</w:t>
            </w:r>
          </w:p>
        </w:tc>
        <w:tc>
          <w:tcPr>
            <w:tcW w:w="1419" w:type="dxa"/>
            <w:shd w:val="clear" w:color="auto" w:fill="073763"/>
            <w:tcMar>
              <w:top w:w="100" w:type="dxa"/>
              <w:left w:w="100" w:type="dxa"/>
              <w:bottom w:w="100" w:type="dxa"/>
              <w:right w:w="100" w:type="dxa"/>
            </w:tcMar>
            <w:vAlign w:val="center"/>
            <w:tcPrChange w:id="3405" w:author="Grislayne Guedes Lopes da Silva" w:date="2023-09-06T16:59:00Z">
              <w:tcPr>
                <w:tcW w:w="1419" w:type="dxa"/>
                <w:shd w:val="clear" w:color="auto" w:fill="073763"/>
                <w:tcMar>
                  <w:top w:w="100" w:type="dxa"/>
                  <w:left w:w="100" w:type="dxa"/>
                  <w:bottom w:w="100" w:type="dxa"/>
                  <w:right w:w="100" w:type="dxa"/>
                </w:tcMar>
              </w:tcPr>
            </w:tcPrChange>
          </w:tcPr>
          <w:p w14:paraId="178A7C5A" w14:textId="77777777" w:rsidR="00F209C0" w:rsidRPr="0094375A" w:rsidRDefault="00F209C0">
            <w:pPr>
              <w:jc w:val="center"/>
              <w:rPr>
                <w:rFonts w:ascii="Arial" w:hAnsi="Arial" w:cs="Arial"/>
                <w:b/>
                <w:bCs/>
                <w:sz w:val="20"/>
                <w:szCs w:val="20"/>
                <w:rPrChange w:id="3406" w:author="Grislayne Guedes Lopes da Silva" w:date="2023-09-06T16:59:00Z">
                  <w:rPr>
                    <w:rFonts w:ascii="Arial" w:hAnsi="Arial" w:cs="Arial"/>
                    <w:sz w:val="24"/>
                    <w:szCs w:val="24"/>
                  </w:rPr>
                </w:rPrChange>
              </w:rPr>
              <w:pPrChange w:id="3407" w:author="Grislayne Guedes Lopes da Silva" w:date="2023-09-06T16:59:00Z">
                <w:pPr/>
              </w:pPrChange>
            </w:pPr>
            <w:r w:rsidRPr="0094375A">
              <w:rPr>
                <w:rFonts w:ascii="Arial" w:hAnsi="Arial" w:cs="Arial"/>
                <w:b/>
                <w:bCs/>
                <w:sz w:val="20"/>
                <w:szCs w:val="20"/>
                <w:rPrChange w:id="3408" w:author="Grislayne Guedes Lopes da Silva" w:date="2023-09-06T16:59:00Z">
                  <w:rPr>
                    <w:rFonts w:ascii="Arial" w:hAnsi="Arial" w:cs="Arial"/>
                    <w:sz w:val="24"/>
                    <w:szCs w:val="24"/>
                  </w:rPr>
                </w:rPrChange>
              </w:rPr>
              <w:t>Site</w:t>
            </w:r>
          </w:p>
        </w:tc>
        <w:tc>
          <w:tcPr>
            <w:tcW w:w="1247" w:type="dxa"/>
            <w:shd w:val="clear" w:color="auto" w:fill="073763"/>
            <w:tcMar>
              <w:top w:w="100" w:type="dxa"/>
              <w:left w:w="100" w:type="dxa"/>
              <w:bottom w:w="100" w:type="dxa"/>
              <w:right w:w="100" w:type="dxa"/>
            </w:tcMar>
            <w:vAlign w:val="center"/>
            <w:tcPrChange w:id="3409" w:author="Grislayne Guedes Lopes da Silva" w:date="2023-09-06T16:59:00Z">
              <w:tcPr>
                <w:tcW w:w="1247" w:type="dxa"/>
                <w:shd w:val="clear" w:color="auto" w:fill="073763"/>
                <w:tcMar>
                  <w:top w:w="100" w:type="dxa"/>
                  <w:left w:w="100" w:type="dxa"/>
                  <w:bottom w:w="100" w:type="dxa"/>
                  <w:right w:w="100" w:type="dxa"/>
                </w:tcMar>
              </w:tcPr>
            </w:tcPrChange>
          </w:tcPr>
          <w:p w14:paraId="36D1349B" w14:textId="77777777" w:rsidR="00F209C0" w:rsidRPr="0094375A" w:rsidRDefault="00F209C0">
            <w:pPr>
              <w:jc w:val="center"/>
              <w:rPr>
                <w:rFonts w:ascii="Arial" w:hAnsi="Arial" w:cs="Arial"/>
                <w:b/>
                <w:bCs/>
                <w:sz w:val="20"/>
                <w:szCs w:val="20"/>
                <w:rPrChange w:id="3410" w:author="Grislayne Guedes Lopes da Silva" w:date="2023-09-06T16:59:00Z">
                  <w:rPr>
                    <w:rFonts w:ascii="Arial" w:hAnsi="Arial" w:cs="Arial"/>
                    <w:sz w:val="24"/>
                    <w:szCs w:val="24"/>
                  </w:rPr>
                </w:rPrChange>
              </w:rPr>
              <w:pPrChange w:id="3411" w:author="Grislayne Guedes Lopes da Silva" w:date="2023-09-06T16:59:00Z">
                <w:pPr/>
              </w:pPrChange>
            </w:pPr>
            <w:r w:rsidRPr="0094375A">
              <w:rPr>
                <w:rFonts w:ascii="Arial" w:hAnsi="Arial" w:cs="Arial"/>
                <w:b/>
                <w:bCs/>
                <w:sz w:val="20"/>
                <w:szCs w:val="20"/>
                <w:rPrChange w:id="3412" w:author="Grislayne Guedes Lopes da Silva" w:date="2023-09-06T16:59:00Z">
                  <w:rPr>
                    <w:rFonts w:ascii="Arial" w:hAnsi="Arial" w:cs="Arial"/>
                    <w:sz w:val="24"/>
                    <w:szCs w:val="24"/>
                  </w:rPr>
                </w:rPrChange>
              </w:rPr>
              <w:t>E-mail</w:t>
            </w:r>
          </w:p>
        </w:tc>
        <w:tc>
          <w:tcPr>
            <w:tcW w:w="2150" w:type="dxa"/>
            <w:shd w:val="clear" w:color="auto" w:fill="073763"/>
            <w:tcMar>
              <w:top w:w="100" w:type="dxa"/>
              <w:left w:w="100" w:type="dxa"/>
              <w:bottom w:w="100" w:type="dxa"/>
              <w:right w:w="100" w:type="dxa"/>
            </w:tcMar>
            <w:vAlign w:val="center"/>
            <w:tcPrChange w:id="3413" w:author="Grislayne Guedes Lopes da Silva" w:date="2023-09-06T16:59:00Z">
              <w:tcPr>
                <w:tcW w:w="2150" w:type="dxa"/>
                <w:shd w:val="clear" w:color="auto" w:fill="073763"/>
                <w:tcMar>
                  <w:top w:w="100" w:type="dxa"/>
                  <w:left w:w="100" w:type="dxa"/>
                  <w:bottom w:w="100" w:type="dxa"/>
                  <w:right w:w="100" w:type="dxa"/>
                </w:tcMar>
              </w:tcPr>
            </w:tcPrChange>
          </w:tcPr>
          <w:p w14:paraId="12DBE2B9" w14:textId="4D77092A" w:rsidR="00F209C0" w:rsidRPr="0094375A" w:rsidRDefault="00F209C0">
            <w:pPr>
              <w:jc w:val="center"/>
              <w:rPr>
                <w:rFonts w:ascii="Arial" w:hAnsi="Arial" w:cs="Arial"/>
                <w:b/>
                <w:bCs/>
                <w:sz w:val="20"/>
                <w:szCs w:val="20"/>
                <w:rPrChange w:id="3414" w:author="Grislayne Guedes Lopes da Silva" w:date="2023-09-06T16:59:00Z">
                  <w:rPr>
                    <w:rFonts w:ascii="Arial" w:hAnsi="Arial" w:cs="Arial"/>
                    <w:sz w:val="24"/>
                    <w:szCs w:val="24"/>
                  </w:rPr>
                </w:rPrChange>
              </w:rPr>
              <w:pPrChange w:id="3415" w:author="Grislayne Guedes Lopes da Silva" w:date="2023-09-06T16:59:00Z">
                <w:pPr/>
              </w:pPrChange>
            </w:pPr>
            <w:r w:rsidRPr="0094375A">
              <w:rPr>
                <w:rFonts w:ascii="Arial" w:hAnsi="Arial" w:cs="Arial"/>
                <w:b/>
                <w:bCs/>
                <w:sz w:val="20"/>
                <w:szCs w:val="20"/>
                <w:rPrChange w:id="3416" w:author="Grislayne Guedes Lopes da Silva" w:date="2023-09-06T16:59:00Z">
                  <w:rPr>
                    <w:rFonts w:ascii="Arial" w:hAnsi="Arial" w:cs="Arial"/>
                    <w:b/>
                    <w:sz w:val="24"/>
                    <w:szCs w:val="24"/>
                  </w:rPr>
                </w:rPrChange>
              </w:rPr>
              <w:t>Diferencial competitivo</w:t>
            </w:r>
          </w:p>
        </w:tc>
        <w:tc>
          <w:tcPr>
            <w:tcW w:w="1738" w:type="dxa"/>
            <w:shd w:val="clear" w:color="auto" w:fill="073763"/>
            <w:tcMar>
              <w:top w:w="100" w:type="dxa"/>
              <w:left w:w="100" w:type="dxa"/>
              <w:bottom w:w="100" w:type="dxa"/>
              <w:right w:w="100" w:type="dxa"/>
            </w:tcMar>
            <w:vAlign w:val="center"/>
            <w:tcPrChange w:id="3417" w:author="Grislayne Guedes Lopes da Silva" w:date="2023-09-06T16:59:00Z">
              <w:tcPr>
                <w:tcW w:w="1738" w:type="dxa"/>
                <w:shd w:val="clear" w:color="auto" w:fill="073763"/>
                <w:tcMar>
                  <w:top w:w="100" w:type="dxa"/>
                  <w:left w:w="100" w:type="dxa"/>
                  <w:bottom w:w="100" w:type="dxa"/>
                  <w:right w:w="100" w:type="dxa"/>
                </w:tcMar>
              </w:tcPr>
            </w:tcPrChange>
          </w:tcPr>
          <w:p w14:paraId="18958077" w14:textId="77777777" w:rsidR="00F209C0" w:rsidRPr="0094375A" w:rsidRDefault="00F209C0">
            <w:pPr>
              <w:jc w:val="center"/>
              <w:rPr>
                <w:rFonts w:ascii="Arial" w:hAnsi="Arial" w:cs="Arial"/>
                <w:b/>
                <w:bCs/>
                <w:sz w:val="20"/>
                <w:szCs w:val="20"/>
                <w:rPrChange w:id="3418" w:author="Grislayne Guedes Lopes da Silva" w:date="2023-09-06T16:59:00Z">
                  <w:rPr>
                    <w:rFonts w:ascii="Arial" w:hAnsi="Arial" w:cs="Arial"/>
                    <w:b/>
                    <w:sz w:val="24"/>
                    <w:szCs w:val="24"/>
                  </w:rPr>
                </w:rPrChange>
              </w:rPr>
              <w:pPrChange w:id="3419" w:author="Grislayne Guedes Lopes da Silva" w:date="2023-09-06T16:59:00Z">
                <w:pPr/>
              </w:pPrChange>
            </w:pPr>
            <w:r w:rsidRPr="0094375A">
              <w:rPr>
                <w:rFonts w:ascii="Arial" w:hAnsi="Arial" w:cs="Arial"/>
                <w:b/>
                <w:bCs/>
                <w:sz w:val="20"/>
                <w:szCs w:val="20"/>
                <w:rPrChange w:id="3420" w:author="Grislayne Guedes Lopes da Silva" w:date="2023-09-06T16:59:00Z">
                  <w:rPr>
                    <w:rFonts w:ascii="Arial" w:hAnsi="Arial" w:cs="Arial"/>
                    <w:b/>
                    <w:sz w:val="24"/>
                    <w:szCs w:val="24"/>
                  </w:rPr>
                </w:rPrChange>
              </w:rPr>
              <w:t>Horário de Funcionamento</w:t>
            </w:r>
          </w:p>
        </w:tc>
      </w:tr>
      <w:tr w:rsidR="00F209C0" w:rsidRPr="0094375A" w14:paraId="3676ACCC" w14:textId="77777777" w:rsidTr="0094375A">
        <w:tc>
          <w:tcPr>
            <w:tcW w:w="598" w:type="dxa"/>
            <w:shd w:val="clear" w:color="auto" w:fill="auto"/>
            <w:tcMar>
              <w:top w:w="100" w:type="dxa"/>
              <w:left w:w="100" w:type="dxa"/>
              <w:bottom w:w="100" w:type="dxa"/>
              <w:right w:w="100" w:type="dxa"/>
            </w:tcMar>
            <w:vAlign w:val="center"/>
            <w:tcPrChange w:id="3421" w:author="Grislayne Guedes Lopes da Silva" w:date="2023-09-06T16:59:00Z">
              <w:tcPr>
                <w:tcW w:w="598" w:type="dxa"/>
                <w:shd w:val="clear" w:color="auto" w:fill="auto"/>
                <w:tcMar>
                  <w:top w:w="100" w:type="dxa"/>
                  <w:left w:w="100" w:type="dxa"/>
                  <w:bottom w:w="100" w:type="dxa"/>
                  <w:right w:w="100" w:type="dxa"/>
                </w:tcMar>
              </w:tcPr>
            </w:tcPrChange>
          </w:tcPr>
          <w:p w14:paraId="2E672A5A" w14:textId="77777777" w:rsidR="00F209C0" w:rsidRPr="0094375A" w:rsidRDefault="00F209C0" w:rsidP="0094375A">
            <w:pPr>
              <w:rPr>
                <w:rFonts w:ascii="Arial" w:hAnsi="Arial" w:cs="Arial"/>
                <w:sz w:val="20"/>
                <w:szCs w:val="20"/>
                <w:rPrChange w:id="3422" w:author="Grislayne Guedes Lopes da Silva" w:date="2023-09-06T16:59:00Z">
                  <w:rPr>
                    <w:rFonts w:ascii="Arial" w:hAnsi="Arial" w:cs="Arial"/>
                    <w:sz w:val="24"/>
                    <w:szCs w:val="24"/>
                  </w:rPr>
                </w:rPrChange>
              </w:rPr>
            </w:pPr>
            <w:r w:rsidRPr="0094375A">
              <w:rPr>
                <w:rFonts w:ascii="Arial" w:hAnsi="Arial" w:cs="Arial"/>
                <w:sz w:val="20"/>
                <w:szCs w:val="20"/>
                <w:rPrChange w:id="3423" w:author="Grislayne Guedes Lopes da Silva" w:date="2023-09-06T16:59:00Z">
                  <w:rPr>
                    <w:rFonts w:ascii="Arial" w:hAnsi="Arial" w:cs="Arial"/>
                    <w:sz w:val="24"/>
                    <w:szCs w:val="24"/>
                  </w:rPr>
                </w:rPrChange>
              </w:rPr>
              <w:t>1</w:t>
            </w:r>
          </w:p>
        </w:tc>
        <w:tc>
          <w:tcPr>
            <w:tcW w:w="3306" w:type="dxa"/>
            <w:shd w:val="clear" w:color="auto" w:fill="auto"/>
            <w:tcMar>
              <w:top w:w="100" w:type="dxa"/>
              <w:left w:w="100" w:type="dxa"/>
              <w:bottom w:w="100" w:type="dxa"/>
              <w:right w:w="100" w:type="dxa"/>
            </w:tcMar>
            <w:vAlign w:val="center"/>
            <w:tcPrChange w:id="3424" w:author="Grislayne Guedes Lopes da Silva" w:date="2023-09-06T16:59:00Z">
              <w:tcPr>
                <w:tcW w:w="3306" w:type="dxa"/>
                <w:shd w:val="clear" w:color="auto" w:fill="auto"/>
                <w:tcMar>
                  <w:top w:w="100" w:type="dxa"/>
                  <w:left w:w="100" w:type="dxa"/>
                  <w:bottom w:w="100" w:type="dxa"/>
                  <w:right w:w="100" w:type="dxa"/>
                </w:tcMar>
              </w:tcPr>
            </w:tcPrChange>
          </w:tcPr>
          <w:p w14:paraId="44E455F9" w14:textId="5AC4D504" w:rsidR="005B15C6" w:rsidRPr="0094375A" w:rsidRDefault="005B15C6" w:rsidP="0094375A">
            <w:pPr>
              <w:pStyle w:val="Legenda"/>
              <w:keepNext/>
              <w:jc w:val="left"/>
              <w:rPr>
                <w:rFonts w:ascii="Arial" w:hAnsi="Arial" w:cs="Arial"/>
                <w:szCs w:val="20"/>
                <w:rPrChange w:id="3425" w:author="Grislayne Guedes Lopes da Silva" w:date="2023-09-06T16:59:00Z">
                  <w:rPr>
                    <w:rFonts w:ascii="Arial" w:hAnsi="Arial" w:cs="Arial"/>
                    <w:sz w:val="24"/>
                    <w:szCs w:val="24"/>
                  </w:rPr>
                </w:rPrChange>
              </w:rPr>
            </w:pPr>
            <w:r w:rsidRPr="0094375A">
              <w:rPr>
                <w:rFonts w:ascii="Arial" w:hAnsi="Arial" w:cs="Arial"/>
                <w:szCs w:val="20"/>
                <w:rPrChange w:id="3426" w:author="Grislayne Guedes Lopes da Silva" w:date="2023-09-06T16:59:00Z">
                  <w:rPr>
                    <w:rFonts w:ascii="Arial" w:hAnsi="Arial" w:cs="Arial"/>
                    <w:sz w:val="24"/>
                    <w:szCs w:val="24"/>
                  </w:rPr>
                </w:rPrChange>
              </w:rPr>
              <w:t xml:space="preserve">Figura </w:t>
            </w:r>
            <w:r w:rsidRPr="0094375A">
              <w:rPr>
                <w:rFonts w:ascii="Arial" w:hAnsi="Arial" w:cs="Arial"/>
                <w:szCs w:val="20"/>
                <w:rPrChange w:id="3427" w:author="Grislayne Guedes Lopes da Silva" w:date="2023-09-06T16:59:00Z">
                  <w:rPr>
                    <w:rFonts w:ascii="Arial" w:hAnsi="Arial" w:cs="Arial"/>
                    <w:sz w:val="24"/>
                    <w:szCs w:val="24"/>
                  </w:rPr>
                </w:rPrChange>
              </w:rPr>
              <w:fldChar w:fldCharType="begin"/>
            </w:r>
            <w:r w:rsidRPr="0094375A">
              <w:rPr>
                <w:rFonts w:ascii="Arial" w:hAnsi="Arial" w:cs="Arial"/>
                <w:szCs w:val="20"/>
                <w:rPrChange w:id="3428"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3429" w:author="Grislayne Guedes Lopes da Silva" w:date="2023-09-06T16:59:00Z">
                  <w:rPr>
                    <w:rFonts w:ascii="Arial" w:hAnsi="Arial" w:cs="Arial"/>
                    <w:sz w:val="24"/>
                    <w:szCs w:val="24"/>
                  </w:rPr>
                </w:rPrChange>
              </w:rPr>
              <w:fldChar w:fldCharType="separate"/>
            </w:r>
            <w:ins w:id="3430" w:author="Grislayne Guedes Lopes da Silva" w:date="2023-08-10T21:22:00Z">
              <w:r w:rsidR="00A22A0D" w:rsidRPr="0094375A">
                <w:rPr>
                  <w:rFonts w:ascii="Arial" w:hAnsi="Arial" w:cs="Arial"/>
                  <w:noProof/>
                  <w:szCs w:val="20"/>
                  <w:rPrChange w:id="3431" w:author="Grislayne Guedes Lopes da Silva" w:date="2023-09-06T16:59:00Z">
                    <w:rPr>
                      <w:rFonts w:ascii="Arial" w:hAnsi="Arial" w:cs="Arial"/>
                      <w:noProof/>
                      <w:sz w:val="24"/>
                      <w:szCs w:val="24"/>
                    </w:rPr>
                  </w:rPrChange>
                </w:rPr>
                <w:t>19</w:t>
              </w:r>
            </w:ins>
            <w:del w:id="3432" w:author="Grislayne Guedes Lopes da Silva" w:date="2023-08-10T21:22:00Z">
              <w:r w:rsidR="00140C17" w:rsidRPr="0094375A" w:rsidDel="00A22A0D">
                <w:rPr>
                  <w:rFonts w:ascii="Arial" w:hAnsi="Arial" w:cs="Arial"/>
                  <w:noProof/>
                  <w:szCs w:val="20"/>
                  <w:rPrChange w:id="3433" w:author="Grislayne Guedes Lopes da Silva" w:date="2023-09-06T16:59:00Z">
                    <w:rPr>
                      <w:rFonts w:ascii="Arial" w:hAnsi="Arial" w:cs="Arial"/>
                      <w:noProof/>
                      <w:sz w:val="24"/>
                      <w:szCs w:val="24"/>
                    </w:rPr>
                  </w:rPrChange>
                </w:rPr>
                <w:delText>18</w:delText>
              </w:r>
            </w:del>
            <w:r w:rsidRPr="0094375A">
              <w:rPr>
                <w:rFonts w:ascii="Arial" w:hAnsi="Arial" w:cs="Arial"/>
                <w:szCs w:val="20"/>
                <w:rPrChange w:id="3434" w:author="Grislayne Guedes Lopes da Silva" w:date="2023-09-06T16:59:00Z">
                  <w:rPr>
                    <w:rFonts w:ascii="Arial" w:hAnsi="Arial" w:cs="Arial"/>
                    <w:sz w:val="24"/>
                    <w:szCs w:val="24"/>
                  </w:rPr>
                </w:rPrChange>
              </w:rPr>
              <w:fldChar w:fldCharType="end"/>
            </w:r>
            <w:r w:rsidRPr="0094375A">
              <w:rPr>
                <w:rFonts w:ascii="Arial" w:hAnsi="Arial" w:cs="Arial"/>
                <w:szCs w:val="20"/>
                <w:rPrChange w:id="3435" w:author="Grislayne Guedes Lopes da Silva" w:date="2023-09-06T16:59:00Z">
                  <w:rPr>
                    <w:rFonts w:ascii="Arial" w:hAnsi="Arial" w:cs="Arial"/>
                    <w:sz w:val="24"/>
                    <w:szCs w:val="24"/>
                  </w:rPr>
                </w:rPrChange>
              </w:rPr>
              <w:t>: Pesqueiro Trevo</w:t>
            </w:r>
          </w:p>
          <w:p w14:paraId="4AD1D8F1" w14:textId="234A1CD4" w:rsidR="00F209C0" w:rsidRPr="0094375A" w:rsidRDefault="00F209C0" w:rsidP="0094375A">
            <w:pPr>
              <w:rPr>
                <w:rFonts w:ascii="Arial" w:hAnsi="Arial" w:cs="Arial"/>
                <w:sz w:val="20"/>
                <w:szCs w:val="20"/>
                <w:rPrChange w:id="3436" w:author="Grislayne Guedes Lopes da Silva" w:date="2023-09-06T16:59:00Z">
                  <w:rPr>
                    <w:rFonts w:ascii="Arial" w:hAnsi="Arial" w:cs="Arial"/>
                    <w:sz w:val="24"/>
                    <w:szCs w:val="24"/>
                  </w:rPr>
                </w:rPrChange>
              </w:rPr>
            </w:pPr>
            <w:r w:rsidRPr="0094375A">
              <w:rPr>
                <w:rFonts w:ascii="Arial" w:hAnsi="Arial" w:cs="Arial"/>
                <w:noProof/>
                <w:sz w:val="20"/>
                <w:szCs w:val="20"/>
                <w:lang w:eastAsia="pt-BR"/>
                <w:rPrChange w:id="3437" w:author="Grislayne Guedes Lopes da Silva" w:date="2023-09-06T16:59:00Z">
                  <w:rPr>
                    <w:rFonts w:ascii="Arial" w:hAnsi="Arial" w:cs="Arial"/>
                    <w:noProof/>
                    <w:sz w:val="24"/>
                    <w:szCs w:val="24"/>
                    <w:lang w:eastAsia="pt-BR"/>
                  </w:rPr>
                </w:rPrChange>
              </w:rPr>
              <w:drawing>
                <wp:inline distT="114300" distB="114300" distL="114300" distR="114300" wp14:anchorId="6FE0710F" wp14:editId="105E3C9F">
                  <wp:extent cx="1504950" cy="850900"/>
                  <wp:effectExtent l="0" t="0" r="0" b="0"/>
                  <wp:docPr id="228" name="image38.png" descr="Gramado em frente a águ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228" name="image38.png" descr="Gramado em frente a água&#10;&#10;Descrição gerada automaticamente com confiança média"/>
                          <pic:cNvPicPr preferRelativeResize="0"/>
                        </pic:nvPicPr>
                        <pic:blipFill>
                          <a:blip r:embed="rId16"/>
                          <a:srcRect/>
                          <a:stretch>
                            <a:fillRect/>
                          </a:stretch>
                        </pic:blipFill>
                        <pic:spPr>
                          <a:xfrm>
                            <a:off x="0" y="0"/>
                            <a:ext cx="1504950" cy="850900"/>
                          </a:xfrm>
                          <a:prstGeom prst="rect">
                            <a:avLst/>
                          </a:prstGeom>
                          <a:ln/>
                        </pic:spPr>
                      </pic:pic>
                    </a:graphicData>
                  </a:graphic>
                </wp:inline>
              </w:drawing>
            </w:r>
          </w:p>
          <w:p w14:paraId="6F7C77C7" w14:textId="2F65AD83" w:rsidR="00F209C0" w:rsidRPr="0094375A" w:rsidRDefault="00F209C0" w:rsidP="0094375A">
            <w:pPr>
              <w:rPr>
                <w:rFonts w:ascii="Arial" w:hAnsi="Arial" w:cs="Arial"/>
                <w:sz w:val="20"/>
                <w:szCs w:val="20"/>
                <w:rPrChange w:id="3438" w:author="Grislayne Guedes Lopes da Silva" w:date="2023-09-06T16:59:00Z">
                  <w:rPr>
                    <w:rFonts w:ascii="Arial" w:hAnsi="Arial" w:cs="Arial"/>
                    <w:sz w:val="24"/>
                    <w:szCs w:val="24"/>
                  </w:rPr>
                </w:rPrChange>
              </w:rPr>
            </w:pPr>
            <w:r w:rsidRPr="0094375A">
              <w:rPr>
                <w:rFonts w:ascii="Arial" w:hAnsi="Arial" w:cs="Arial"/>
                <w:sz w:val="20"/>
                <w:szCs w:val="20"/>
                <w:rPrChange w:id="3439" w:author="Grislayne Guedes Lopes da Silva" w:date="2023-09-06T16:59:00Z">
                  <w:rPr>
                    <w:rFonts w:ascii="Arial" w:hAnsi="Arial" w:cs="Arial"/>
                    <w:sz w:val="24"/>
                    <w:szCs w:val="24"/>
                  </w:rPr>
                </w:rPrChange>
              </w:rPr>
              <w:t xml:space="preserve">Fonte: </w:t>
            </w:r>
            <w:r w:rsidR="005629EB" w:rsidRPr="005629EB">
              <w:rPr>
                <w:rFonts w:ascii="Arial" w:hAnsi="Arial" w:cs="Arial"/>
                <w:sz w:val="20"/>
                <w:szCs w:val="20"/>
              </w:rPr>
              <w:t>Pesqueiro Trevo</w:t>
            </w:r>
            <w:del w:id="3440" w:author="Grislayne Guedes Lopes da Silva" w:date="2023-09-08T17:03:00Z">
              <w:r w:rsidRPr="0094375A" w:rsidDel="005629EB">
                <w:rPr>
                  <w:rFonts w:ascii="Arial" w:hAnsi="Arial" w:cs="Arial"/>
                  <w:sz w:val="20"/>
                  <w:szCs w:val="20"/>
                  <w:rPrChange w:id="3441"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3442" w:author="Grislayne Guedes Lopes da Silva" w:date="2023-09-06T16:59:00Z">
                  <w:rPr>
                    <w:rFonts w:ascii="Arial" w:hAnsi="Arial" w:cs="Arial"/>
                    <w:sz w:val="24"/>
                    <w:szCs w:val="24"/>
                  </w:rPr>
                </w:rPrChange>
              </w:rPr>
              <w:t xml:space="preserve"> </w:t>
            </w:r>
            <w:ins w:id="3443" w:author="Grislayne Guedes Lopes da Silva" w:date="2023-09-08T17:03:00Z">
              <w:r w:rsidR="005629EB">
                <w:rPr>
                  <w:rFonts w:ascii="Arial" w:hAnsi="Arial" w:cs="Arial"/>
                  <w:sz w:val="20"/>
                  <w:szCs w:val="20"/>
                </w:rPr>
                <w:t>(</w:t>
              </w:r>
            </w:ins>
            <w:r w:rsidRPr="0094375A">
              <w:rPr>
                <w:rFonts w:ascii="Arial" w:hAnsi="Arial" w:cs="Arial"/>
                <w:sz w:val="20"/>
                <w:szCs w:val="20"/>
                <w:rPrChange w:id="3444" w:author="Grislayne Guedes Lopes da Silva" w:date="2023-09-06T16:59:00Z">
                  <w:rPr>
                    <w:rFonts w:ascii="Arial" w:hAnsi="Arial" w:cs="Arial"/>
                    <w:sz w:val="24"/>
                    <w:szCs w:val="24"/>
                  </w:rPr>
                </w:rPrChange>
              </w:rPr>
              <w:t>202</w:t>
            </w:r>
            <w:del w:id="3445" w:author="Grislayne Guedes Lopes da Silva" w:date="2023-09-08T17:04:00Z">
              <w:r w:rsidRPr="0094375A" w:rsidDel="005629EB">
                <w:rPr>
                  <w:rFonts w:ascii="Arial" w:hAnsi="Arial" w:cs="Arial"/>
                  <w:sz w:val="20"/>
                  <w:szCs w:val="20"/>
                  <w:rPrChange w:id="3446" w:author="Grislayne Guedes Lopes da Silva" w:date="2023-09-06T16:59:00Z">
                    <w:rPr>
                      <w:rFonts w:ascii="Arial" w:hAnsi="Arial" w:cs="Arial"/>
                      <w:sz w:val="24"/>
                      <w:szCs w:val="24"/>
                    </w:rPr>
                  </w:rPrChange>
                </w:rPr>
                <w:delText>3</w:delText>
              </w:r>
            </w:del>
            <w:ins w:id="3447" w:author="Grislayne Guedes Lopes da Silva" w:date="2023-09-08T17:04:00Z">
              <w:r w:rsidR="005629EB">
                <w:rPr>
                  <w:rFonts w:ascii="Arial" w:hAnsi="Arial" w:cs="Arial"/>
                  <w:sz w:val="20"/>
                  <w:szCs w:val="20"/>
                </w:rPr>
                <w:t>2</w:t>
              </w:r>
            </w:ins>
            <w:ins w:id="3448" w:author="Grislayne Guedes Lopes da Silva" w:date="2023-09-08T17:03:00Z">
              <w:r w:rsidR="005629EB">
                <w:rPr>
                  <w:rFonts w:ascii="Arial" w:hAnsi="Arial" w:cs="Arial"/>
                  <w:sz w:val="20"/>
                  <w:szCs w:val="20"/>
                </w:rPr>
                <w:t>)</w:t>
              </w:r>
            </w:ins>
            <w:r w:rsidRPr="0094375A">
              <w:rPr>
                <w:rFonts w:ascii="Arial" w:hAnsi="Arial" w:cs="Arial"/>
                <w:sz w:val="20"/>
                <w:szCs w:val="20"/>
                <w:rPrChange w:id="3449" w:author="Grislayne Guedes Lopes da Silva" w:date="2023-09-06T16:59:00Z">
                  <w:rPr>
                    <w:rFonts w:ascii="Arial" w:hAnsi="Arial" w:cs="Arial"/>
                    <w:sz w:val="24"/>
                    <w:szCs w:val="24"/>
                  </w:rPr>
                </w:rPrChange>
              </w:rPr>
              <w:t>.</w:t>
            </w:r>
          </w:p>
        </w:tc>
        <w:tc>
          <w:tcPr>
            <w:tcW w:w="1791" w:type="dxa"/>
            <w:shd w:val="clear" w:color="auto" w:fill="auto"/>
            <w:tcMar>
              <w:top w:w="100" w:type="dxa"/>
              <w:left w:w="100" w:type="dxa"/>
              <w:bottom w:w="100" w:type="dxa"/>
              <w:right w:w="100" w:type="dxa"/>
            </w:tcMar>
            <w:vAlign w:val="center"/>
            <w:tcPrChange w:id="3450" w:author="Grislayne Guedes Lopes da Silva" w:date="2023-09-06T16:59:00Z">
              <w:tcPr>
                <w:tcW w:w="1791" w:type="dxa"/>
                <w:shd w:val="clear" w:color="auto" w:fill="auto"/>
                <w:tcMar>
                  <w:top w:w="100" w:type="dxa"/>
                  <w:left w:w="100" w:type="dxa"/>
                  <w:bottom w:w="100" w:type="dxa"/>
                  <w:right w:w="100" w:type="dxa"/>
                </w:tcMar>
              </w:tcPr>
            </w:tcPrChange>
          </w:tcPr>
          <w:p w14:paraId="150C1285" w14:textId="77777777" w:rsidR="00F209C0" w:rsidRPr="0094375A" w:rsidDel="0094375A" w:rsidRDefault="00F209C0">
            <w:pPr>
              <w:jc w:val="center"/>
              <w:rPr>
                <w:del w:id="3451" w:author="Grislayne Guedes Lopes da Silva" w:date="2023-09-06T16:59:00Z"/>
                <w:rFonts w:ascii="Arial" w:hAnsi="Arial" w:cs="Arial"/>
                <w:sz w:val="20"/>
                <w:szCs w:val="20"/>
                <w:rPrChange w:id="3452" w:author="Grislayne Guedes Lopes da Silva" w:date="2023-09-06T16:59:00Z">
                  <w:rPr>
                    <w:del w:id="3453" w:author="Grislayne Guedes Lopes da Silva" w:date="2023-09-06T16:59:00Z"/>
                    <w:rFonts w:ascii="Arial" w:hAnsi="Arial" w:cs="Arial"/>
                    <w:sz w:val="24"/>
                    <w:szCs w:val="24"/>
                  </w:rPr>
                </w:rPrChange>
              </w:rPr>
              <w:pPrChange w:id="3454" w:author="Grislayne Guedes Lopes da Silva" w:date="2023-09-06T17:00:00Z">
                <w:pPr/>
              </w:pPrChange>
            </w:pPr>
            <w:r w:rsidRPr="0094375A">
              <w:rPr>
                <w:rFonts w:ascii="Arial" w:hAnsi="Arial" w:cs="Arial"/>
                <w:sz w:val="20"/>
                <w:szCs w:val="20"/>
                <w:rPrChange w:id="3455" w:author="Grislayne Guedes Lopes da Silva" w:date="2023-09-06T16:59:00Z">
                  <w:rPr>
                    <w:rFonts w:ascii="Arial" w:hAnsi="Arial" w:cs="Arial"/>
                    <w:sz w:val="24"/>
                    <w:szCs w:val="24"/>
                  </w:rPr>
                </w:rPrChange>
              </w:rPr>
              <w:t>Rod. Dom Paulo Rolim Loureiro, KM 63 - Vila Moraes, Mogi das Cruzes - SP, 08766-500</w:t>
            </w:r>
          </w:p>
          <w:p w14:paraId="0B2F2A4C" w14:textId="77777777" w:rsidR="00F209C0" w:rsidRPr="0094375A" w:rsidDel="0094375A" w:rsidRDefault="00F209C0">
            <w:pPr>
              <w:jc w:val="center"/>
              <w:rPr>
                <w:del w:id="3456" w:author="Grislayne Guedes Lopes da Silva" w:date="2023-09-06T16:59:00Z"/>
                <w:rFonts w:ascii="Arial" w:hAnsi="Arial" w:cs="Arial"/>
                <w:sz w:val="20"/>
                <w:szCs w:val="20"/>
                <w:rPrChange w:id="3457" w:author="Grislayne Guedes Lopes da Silva" w:date="2023-09-06T16:59:00Z">
                  <w:rPr>
                    <w:del w:id="3458" w:author="Grislayne Guedes Lopes da Silva" w:date="2023-09-06T16:59:00Z"/>
                    <w:rFonts w:ascii="Arial" w:hAnsi="Arial" w:cs="Arial"/>
                    <w:sz w:val="24"/>
                    <w:szCs w:val="24"/>
                  </w:rPr>
                </w:rPrChange>
              </w:rPr>
              <w:pPrChange w:id="3459" w:author="Grislayne Guedes Lopes da Silva" w:date="2023-09-06T17:00:00Z">
                <w:pPr/>
              </w:pPrChange>
            </w:pPr>
          </w:p>
          <w:p w14:paraId="2B765F02" w14:textId="77777777" w:rsidR="00F209C0" w:rsidRPr="0094375A" w:rsidRDefault="00F209C0">
            <w:pPr>
              <w:jc w:val="center"/>
              <w:rPr>
                <w:rFonts w:ascii="Arial" w:hAnsi="Arial" w:cs="Arial"/>
                <w:sz w:val="20"/>
                <w:szCs w:val="20"/>
                <w:rPrChange w:id="3460" w:author="Grislayne Guedes Lopes da Silva" w:date="2023-09-06T16:59:00Z">
                  <w:rPr>
                    <w:rFonts w:ascii="Arial" w:hAnsi="Arial" w:cs="Arial"/>
                    <w:sz w:val="24"/>
                    <w:szCs w:val="24"/>
                  </w:rPr>
                </w:rPrChange>
              </w:rPr>
              <w:pPrChange w:id="3461" w:author="Grislayne Guedes Lopes da Silva" w:date="2023-09-06T17:00:00Z">
                <w:pPr/>
              </w:pPrChange>
            </w:pPr>
          </w:p>
        </w:tc>
        <w:tc>
          <w:tcPr>
            <w:tcW w:w="1791" w:type="dxa"/>
            <w:shd w:val="clear" w:color="auto" w:fill="auto"/>
            <w:tcMar>
              <w:top w:w="100" w:type="dxa"/>
              <w:left w:w="100" w:type="dxa"/>
              <w:bottom w:w="100" w:type="dxa"/>
              <w:right w:w="100" w:type="dxa"/>
            </w:tcMar>
            <w:vAlign w:val="center"/>
            <w:tcPrChange w:id="3462" w:author="Grislayne Guedes Lopes da Silva" w:date="2023-09-06T16:59:00Z">
              <w:tcPr>
                <w:tcW w:w="1791" w:type="dxa"/>
                <w:shd w:val="clear" w:color="auto" w:fill="auto"/>
                <w:tcMar>
                  <w:top w:w="100" w:type="dxa"/>
                  <w:left w:w="100" w:type="dxa"/>
                  <w:bottom w:w="100" w:type="dxa"/>
                  <w:right w:w="100" w:type="dxa"/>
                </w:tcMar>
              </w:tcPr>
            </w:tcPrChange>
          </w:tcPr>
          <w:p w14:paraId="77278872" w14:textId="138B6069" w:rsidR="00F209C0" w:rsidRPr="0094375A" w:rsidRDefault="00F209C0">
            <w:pPr>
              <w:jc w:val="center"/>
              <w:rPr>
                <w:rFonts w:ascii="Arial" w:hAnsi="Arial" w:cs="Arial"/>
                <w:sz w:val="20"/>
                <w:szCs w:val="20"/>
                <w:rPrChange w:id="3463" w:author="Grislayne Guedes Lopes da Silva" w:date="2023-09-06T16:59:00Z">
                  <w:rPr>
                    <w:rFonts w:ascii="Arial" w:hAnsi="Arial" w:cs="Arial"/>
                    <w:sz w:val="24"/>
                    <w:szCs w:val="24"/>
                  </w:rPr>
                </w:rPrChange>
              </w:rPr>
              <w:pPrChange w:id="3464" w:author="Grislayne Guedes Lopes da Silva" w:date="2023-09-06T17:00:00Z">
                <w:pPr/>
              </w:pPrChange>
            </w:pPr>
            <w:r w:rsidRPr="0094375A">
              <w:rPr>
                <w:rFonts w:ascii="Arial" w:hAnsi="Arial" w:cs="Arial"/>
                <w:sz w:val="20"/>
                <w:szCs w:val="20"/>
                <w:rPrChange w:id="3465" w:author="Grislayne Guedes Lopes da Silva" w:date="2023-09-06T16:59:00Z">
                  <w:rPr>
                    <w:rFonts w:ascii="Arial" w:hAnsi="Arial" w:cs="Arial"/>
                    <w:sz w:val="24"/>
                    <w:szCs w:val="24"/>
                  </w:rPr>
                </w:rPrChange>
              </w:rPr>
              <w:t>Pesqueiro</w:t>
            </w:r>
          </w:p>
        </w:tc>
        <w:tc>
          <w:tcPr>
            <w:tcW w:w="1499" w:type="dxa"/>
            <w:shd w:val="clear" w:color="auto" w:fill="FFFFFF"/>
            <w:tcMar>
              <w:top w:w="100" w:type="dxa"/>
              <w:left w:w="100" w:type="dxa"/>
              <w:bottom w:w="100" w:type="dxa"/>
              <w:right w:w="100" w:type="dxa"/>
            </w:tcMar>
            <w:vAlign w:val="center"/>
            <w:tcPrChange w:id="3466" w:author="Grislayne Guedes Lopes da Silva" w:date="2023-09-06T16:59:00Z">
              <w:tcPr>
                <w:tcW w:w="1499" w:type="dxa"/>
                <w:shd w:val="clear" w:color="auto" w:fill="FFFFFF"/>
                <w:tcMar>
                  <w:top w:w="100" w:type="dxa"/>
                  <w:left w:w="100" w:type="dxa"/>
                  <w:bottom w:w="100" w:type="dxa"/>
                  <w:right w:w="100" w:type="dxa"/>
                </w:tcMar>
              </w:tcPr>
            </w:tcPrChange>
          </w:tcPr>
          <w:p w14:paraId="42AA6A83" w14:textId="77777777" w:rsidR="00F209C0" w:rsidRPr="0094375A" w:rsidRDefault="00F209C0">
            <w:pPr>
              <w:jc w:val="center"/>
              <w:rPr>
                <w:rFonts w:ascii="Arial" w:hAnsi="Arial" w:cs="Arial"/>
                <w:b/>
                <w:sz w:val="20"/>
                <w:szCs w:val="20"/>
                <w:rPrChange w:id="3467" w:author="Grislayne Guedes Lopes da Silva" w:date="2023-09-06T16:59:00Z">
                  <w:rPr>
                    <w:rFonts w:ascii="Arial" w:hAnsi="Arial" w:cs="Arial"/>
                    <w:b/>
                    <w:sz w:val="24"/>
                    <w:szCs w:val="24"/>
                  </w:rPr>
                </w:rPrChange>
              </w:rPr>
              <w:pPrChange w:id="3468" w:author="Grislayne Guedes Lopes da Silva" w:date="2023-09-06T17:00:00Z">
                <w:pPr/>
              </w:pPrChange>
            </w:pPr>
            <w:r w:rsidRPr="0094375A">
              <w:rPr>
                <w:rFonts w:ascii="Arial" w:hAnsi="Arial" w:cs="Arial"/>
                <w:sz w:val="20"/>
                <w:szCs w:val="20"/>
                <w:rPrChange w:id="3469" w:author="Grislayne Guedes Lopes da Silva" w:date="2023-09-06T16:59:00Z">
                  <w:rPr>
                    <w:rFonts w:ascii="Arial" w:hAnsi="Arial" w:cs="Arial"/>
                    <w:sz w:val="24"/>
                    <w:szCs w:val="24"/>
                  </w:rPr>
                </w:rPrChange>
              </w:rPr>
              <w:t>(11) 95834-4799</w:t>
            </w:r>
          </w:p>
        </w:tc>
        <w:tc>
          <w:tcPr>
            <w:tcW w:w="1419" w:type="dxa"/>
            <w:shd w:val="clear" w:color="auto" w:fill="auto"/>
            <w:tcMar>
              <w:top w:w="100" w:type="dxa"/>
              <w:left w:w="100" w:type="dxa"/>
              <w:bottom w:w="100" w:type="dxa"/>
              <w:right w:w="100" w:type="dxa"/>
            </w:tcMar>
            <w:vAlign w:val="center"/>
            <w:tcPrChange w:id="3470" w:author="Grislayne Guedes Lopes da Silva" w:date="2023-09-06T16:59:00Z">
              <w:tcPr>
                <w:tcW w:w="1419" w:type="dxa"/>
                <w:shd w:val="clear" w:color="auto" w:fill="auto"/>
                <w:tcMar>
                  <w:top w:w="100" w:type="dxa"/>
                  <w:left w:w="100" w:type="dxa"/>
                  <w:bottom w:w="100" w:type="dxa"/>
                  <w:right w:w="100" w:type="dxa"/>
                </w:tcMar>
              </w:tcPr>
            </w:tcPrChange>
          </w:tcPr>
          <w:p w14:paraId="1EC4E90D" w14:textId="77777777" w:rsidR="00F209C0" w:rsidRPr="0094375A" w:rsidRDefault="00F209C0">
            <w:pPr>
              <w:jc w:val="center"/>
              <w:rPr>
                <w:rFonts w:ascii="Arial" w:hAnsi="Arial" w:cs="Arial"/>
                <w:b/>
                <w:sz w:val="20"/>
                <w:szCs w:val="20"/>
                <w:rPrChange w:id="3471" w:author="Grislayne Guedes Lopes da Silva" w:date="2023-09-06T16:59:00Z">
                  <w:rPr>
                    <w:rFonts w:ascii="Arial" w:hAnsi="Arial" w:cs="Arial"/>
                    <w:b/>
                    <w:sz w:val="24"/>
                    <w:szCs w:val="24"/>
                  </w:rPr>
                </w:rPrChange>
              </w:rPr>
              <w:pPrChange w:id="3472" w:author="Grislayne Guedes Lopes da Silva" w:date="2023-09-06T17:00:00Z">
                <w:pPr/>
              </w:pPrChange>
            </w:pPr>
            <w:r w:rsidRPr="0094375A">
              <w:rPr>
                <w:rFonts w:ascii="Arial" w:hAnsi="Arial" w:cs="Arial"/>
                <w:sz w:val="20"/>
                <w:szCs w:val="20"/>
                <w:rPrChange w:id="3473" w:author="Grislayne Guedes Lopes da Silva" w:date="2023-09-06T16:59:00Z">
                  <w:rPr>
                    <w:rFonts w:ascii="Arial" w:hAnsi="Arial" w:cs="Arial"/>
                    <w:sz w:val="24"/>
                    <w:szCs w:val="24"/>
                  </w:rPr>
                </w:rPrChange>
              </w:rPr>
              <w:t>Instagram: @pesqueiro.trevo</w:t>
            </w:r>
          </w:p>
          <w:p w14:paraId="032D59D0" w14:textId="77777777" w:rsidR="00F209C0" w:rsidRPr="0094375A" w:rsidRDefault="00F209C0">
            <w:pPr>
              <w:jc w:val="center"/>
              <w:rPr>
                <w:rFonts w:ascii="Arial" w:hAnsi="Arial" w:cs="Arial"/>
                <w:sz w:val="20"/>
                <w:szCs w:val="20"/>
                <w:rPrChange w:id="3474" w:author="Grislayne Guedes Lopes da Silva" w:date="2023-09-06T16:59:00Z">
                  <w:rPr>
                    <w:rFonts w:ascii="Arial" w:hAnsi="Arial" w:cs="Arial"/>
                    <w:sz w:val="24"/>
                    <w:szCs w:val="24"/>
                  </w:rPr>
                </w:rPrChange>
              </w:rPr>
              <w:pPrChange w:id="3475" w:author="Grislayne Guedes Lopes da Silva" w:date="2023-09-06T17:00:00Z">
                <w:pPr/>
              </w:pPrChange>
            </w:pPr>
          </w:p>
        </w:tc>
        <w:tc>
          <w:tcPr>
            <w:tcW w:w="1247" w:type="dxa"/>
            <w:shd w:val="clear" w:color="auto" w:fill="FFFFFF"/>
            <w:tcMar>
              <w:top w:w="100" w:type="dxa"/>
              <w:left w:w="100" w:type="dxa"/>
              <w:bottom w:w="100" w:type="dxa"/>
              <w:right w:w="100" w:type="dxa"/>
            </w:tcMar>
            <w:vAlign w:val="center"/>
            <w:tcPrChange w:id="3476" w:author="Grislayne Guedes Lopes da Silva" w:date="2023-09-06T16:59:00Z">
              <w:tcPr>
                <w:tcW w:w="1247" w:type="dxa"/>
                <w:shd w:val="clear" w:color="auto" w:fill="FFFFFF"/>
                <w:tcMar>
                  <w:top w:w="100" w:type="dxa"/>
                  <w:left w:w="100" w:type="dxa"/>
                  <w:bottom w:w="100" w:type="dxa"/>
                  <w:right w:w="100" w:type="dxa"/>
                </w:tcMar>
              </w:tcPr>
            </w:tcPrChange>
          </w:tcPr>
          <w:p w14:paraId="7DDB3BFA" w14:textId="77777777" w:rsidR="00F209C0" w:rsidRPr="0094375A" w:rsidRDefault="00F209C0">
            <w:pPr>
              <w:jc w:val="center"/>
              <w:rPr>
                <w:rFonts w:ascii="Arial" w:hAnsi="Arial" w:cs="Arial"/>
                <w:sz w:val="20"/>
                <w:szCs w:val="20"/>
                <w:rPrChange w:id="3477" w:author="Grislayne Guedes Lopes da Silva" w:date="2023-09-06T16:59:00Z">
                  <w:rPr>
                    <w:rFonts w:ascii="Arial" w:hAnsi="Arial" w:cs="Arial"/>
                    <w:sz w:val="24"/>
                    <w:szCs w:val="24"/>
                  </w:rPr>
                </w:rPrChange>
              </w:rPr>
              <w:pPrChange w:id="3478" w:author="Grislayne Guedes Lopes da Silva" w:date="2023-09-06T17:00:00Z">
                <w:pPr/>
              </w:pPrChange>
            </w:pPr>
            <w:r w:rsidRPr="0094375A">
              <w:rPr>
                <w:rFonts w:ascii="Arial" w:hAnsi="Arial" w:cs="Arial"/>
                <w:sz w:val="20"/>
                <w:szCs w:val="20"/>
                <w:rPrChange w:id="3479" w:author="Grislayne Guedes Lopes da Silva" w:date="2023-09-06T16:59:00Z">
                  <w:rPr>
                    <w:rFonts w:ascii="Arial" w:hAnsi="Arial" w:cs="Arial"/>
                    <w:sz w:val="24"/>
                    <w:szCs w:val="24"/>
                  </w:rPr>
                </w:rPrChange>
              </w:rPr>
              <w:t>—</w:t>
            </w:r>
          </w:p>
        </w:tc>
        <w:tc>
          <w:tcPr>
            <w:tcW w:w="2150" w:type="dxa"/>
            <w:shd w:val="clear" w:color="auto" w:fill="auto"/>
            <w:tcMar>
              <w:top w:w="100" w:type="dxa"/>
              <w:left w:w="100" w:type="dxa"/>
              <w:bottom w:w="100" w:type="dxa"/>
              <w:right w:w="100" w:type="dxa"/>
            </w:tcMar>
            <w:vAlign w:val="center"/>
            <w:tcPrChange w:id="3480" w:author="Grislayne Guedes Lopes da Silva" w:date="2023-09-06T16:59:00Z">
              <w:tcPr>
                <w:tcW w:w="2150" w:type="dxa"/>
                <w:shd w:val="clear" w:color="auto" w:fill="auto"/>
                <w:tcMar>
                  <w:top w:w="100" w:type="dxa"/>
                  <w:left w:w="100" w:type="dxa"/>
                  <w:bottom w:w="100" w:type="dxa"/>
                  <w:right w:w="100" w:type="dxa"/>
                </w:tcMar>
              </w:tcPr>
            </w:tcPrChange>
          </w:tcPr>
          <w:p w14:paraId="5E98E799" w14:textId="77777777" w:rsidR="00F209C0" w:rsidRPr="0094375A" w:rsidRDefault="00F209C0">
            <w:pPr>
              <w:jc w:val="center"/>
              <w:rPr>
                <w:rFonts w:ascii="Arial" w:hAnsi="Arial" w:cs="Arial"/>
                <w:b/>
                <w:sz w:val="20"/>
                <w:szCs w:val="20"/>
                <w:rPrChange w:id="3481" w:author="Grislayne Guedes Lopes da Silva" w:date="2023-09-06T16:59:00Z">
                  <w:rPr>
                    <w:rFonts w:ascii="Arial" w:hAnsi="Arial" w:cs="Arial"/>
                    <w:b/>
                    <w:sz w:val="24"/>
                    <w:szCs w:val="24"/>
                  </w:rPr>
                </w:rPrChange>
              </w:rPr>
              <w:pPrChange w:id="3482" w:author="Grislayne Guedes Lopes da Silva" w:date="2023-09-06T17:00:00Z">
                <w:pPr/>
              </w:pPrChange>
            </w:pPr>
            <w:r w:rsidRPr="0094375A">
              <w:rPr>
                <w:rFonts w:ascii="Arial" w:hAnsi="Arial" w:cs="Arial"/>
                <w:sz w:val="20"/>
                <w:szCs w:val="20"/>
                <w:rPrChange w:id="3483" w:author="Grislayne Guedes Lopes da Silva" w:date="2023-09-06T16:59:00Z">
                  <w:rPr>
                    <w:rFonts w:ascii="Arial" w:hAnsi="Arial" w:cs="Arial"/>
                    <w:sz w:val="24"/>
                    <w:szCs w:val="24"/>
                  </w:rPr>
                </w:rPrChange>
              </w:rPr>
              <w:t>Ambiente agradável, com lagos maravilhosos para a pesca amadora e profissional.</w:t>
            </w:r>
          </w:p>
          <w:p w14:paraId="2AF9BA37" w14:textId="77777777" w:rsidR="00F209C0" w:rsidRPr="0094375A" w:rsidRDefault="00F209C0">
            <w:pPr>
              <w:jc w:val="center"/>
              <w:rPr>
                <w:rFonts w:ascii="Arial" w:hAnsi="Arial" w:cs="Arial"/>
                <w:sz w:val="20"/>
                <w:szCs w:val="20"/>
                <w:rPrChange w:id="3484" w:author="Grislayne Guedes Lopes da Silva" w:date="2023-09-06T16:59:00Z">
                  <w:rPr>
                    <w:rFonts w:ascii="Arial" w:hAnsi="Arial" w:cs="Arial"/>
                    <w:sz w:val="24"/>
                    <w:szCs w:val="24"/>
                  </w:rPr>
                </w:rPrChange>
              </w:rPr>
              <w:pPrChange w:id="3485" w:author="Grislayne Guedes Lopes da Silva" w:date="2023-09-06T17:00:00Z">
                <w:pPr/>
              </w:pPrChange>
            </w:pPr>
          </w:p>
        </w:tc>
        <w:tc>
          <w:tcPr>
            <w:tcW w:w="1738" w:type="dxa"/>
            <w:shd w:val="clear" w:color="auto" w:fill="auto"/>
            <w:tcMar>
              <w:top w:w="100" w:type="dxa"/>
              <w:left w:w="100" w:type="dxa"/>
              <w:bottom w:w="100" w:type="dxa"/>
              <w:right w:w="100" w:type="dxa"/>
            </w:tcMar>
            <w:vAlign w:val="center"/>
            <w:tcPrChange w:id="3486" w:author="Grislayne Guedes Lopes da Silva" w:date="2023-09-06T16:59:00Z">
              <w:tcPr>
                <w:tcW w:w="1738" w:type="dxa"/>
                <w:shd w:val="clear" w:color="auto" w:fill="auto"/>
                <w:tcMar>
                  <w:top w:w="100" w:type="dxa"/>
                  <w:left w:w="100" w:type="dxa"/>
                  <w:bottom w:w="100" w:type="dxa"/>
                  <w:right w:w="100" w:type="dxa"/>
                </w:tcMar>
              </w:tcPr>
            </w:tcPrChange>
          </w:tcPr>
          <w:p w14:paraId="49699D75" w14:textId="64FE5769" w:rsidR="00F209C0" w:rsidRPr="0094375A" w:rsidRDefault="00F209C0">
            <w:pPr>
              <w:jc w:val="center"/>
              <w:rPr>
                <w:rFonts w:ascii="Arial" w:hAnsi="Arial" w:cs="Arial"/>
                <w:b/>
                <w:sz w:val="20"/>
                <w:szCs w:val="20"/>
                <w:rPrChange w:id="3487" w:author="Grislayne Guedes Lopes da Silva" w:date="2023-09-06T16:59:00Z">
                  <w:rPr>
                    <w:rFonts w:ascii="Arial" w:hAnsi="Arial" w:cs="Arial"/>
                    <w:b/>
                    <w:sz w:val="24"/>
                    <w:szCs w:val="24"/>
                  </w:rPr>
                </w:rPrChange>
              </w:rPr>
              <w:pPrChange w:id="3488" w:author="Grislayne Guedes Lopes da Silva" w:date="2023-09-06T17:00:00Z">
                <w:pPr/>
              </w:pPrChange>
            </w:pPr>
            <w:r w:rsidRPr="0094375A">
              <w:rPr>
                <w:rFonts w:ascii="Arial" w:hAnsi="Arial" w:cs="Arial"/>
                <w:sz w:val="20"/>
                <w:szCs w:val="20"/>
                <w:rPrChange w:id="3489" w:author="Grislayne Guedes Lopes da Silva" w:date="2023-09-06T16:59:00Z">
                  <w:rPr>
                    <w:rFonts w:ascii="Arial" w:hAnsi="Arial" w:cs="Arial"/>
                    <w:sz w:val="24"/>
                    <w:szCs w:val="24"/>
                  </w:rPr>
                </w:rPrChange>
              </w:rPr>
              <w:t>8:00 - 16:00: Terça a Domingo</w:t>
            </w:r>
          </w:p>
          <w:p w14:paraId="73CA644C" w14:textId="77777777" w:rsidR="00F209C0" w:rsidRPr="0094375A" w:rsidRDefault="00F209C0">
            <w:pPr>
              <w:jc w:val="center"/>
              <w:rPr>
                <w:rFonts w:ascii="Arial" w:hAnsi="Arial" w:cs="Arial"/>
                <w:sz w:val="20"/>
                <w:szCs w:val="20"/>
                <w:rPrChange w:id="3490" w:author="Grislayne Guedes Lopes da Silva" w:date="2023-09-06T16:59:00Z">
                  <w:rPr>
                    <w:rFonts w:ascii="Arial" w:hAnsi="Arial" w:cs="Arial"/>
                    <w:sz w:val="24"/>
                    <w:szCs w:val="24"/>
                  </w:rPr>
                </w:rPrChange>
              </w:rPr>
              <w:pPrChange w:id="3491" w:author="Grislayne Guedes Lopes da Silva" w:date="2023-09-06T17:00:00Z">
                <w:pPr/>
              </w:pPrChange>
            </w:pPr>
          </w:p>
        </w:tc>
      </w:tr>
      <w:tr w:rsidR="00F209C0" w:rsidRPr="0094375A" w14:paraId="42FD6F4A" w14:textId="77777777" w:rsidTr="0094375A">
        <w:tc>
          <w:tcPr>
            <w:tcW w:w="598" w:type="dxa"/>
            <w:shd w:val="clear" w:color="auto" w:fill="auto"/>
            <w:tcMar>
              <w:top w:w="100" w:type="dxa"/>
              <w:left w:w="100" w:type="dxa"/>
              <w:bottom w:w="100" w:type="dxa"/>
              <w:right w:w="100" w:type="dxa"/>
            </w:tcMar>
            <w:vAlign w:val="center"/>
            <w:tcPrChange w:id="3492" w:author="Grislayne Guedes Lopes da Silva" w:date="2023-09-06T16:59:00Z">
              <w:tcPr>
                <w:tcW w:w="598" w:type="dxa"/>
                <w:shd w:val="clear" w:color="auto" w:fill="auto"/>
                <w:tcMar>
                  <w:top w:w="100" w:type="dxa"/>
                  <w:left w:w="100" w:type="dxa"/>
                  <w:bottom w:w="100" w:type="dxa"/>
                  <w:right w:w="100" w:type="dxa"/>
                </w:tcMar>
              </w:tcPr>
            </w:tcPrChange>
          </w:tcPr>
          <w:p w14:paraId="01CFEB40" w14:textId="77777777" w:rsidR="00F209C0" w:rsidRPr="0094375A" w:rsidRDefault="00F209C0" w:rsidP="0094375A">
            <w:pPr>
              <w:rPr>
                <w:rFonts w:ascii="Arial" w:hAnsi="Arial" w:cs="Arial"/>
                <w:sz w:val="20"/>
                <w:szCs w:val="20"/>
                <w:rPrChange w:id="3493" w:author="Grislayne Guedes Lopes da Silva" w:date="2023-09-06T16:59:00Z">
                  <w:rPr>
                    <w:rFonts w:ascii="Arial" w:hAnsi="Arial" w:cs="Arial"/>
                    <w:sz w:val="24"/>
                    <w:szCs w:val="24"/>
                  </w:rPr>
                </w:rPrChange>
              </w:rPr>
            </w:pPr>
            <w:r w:rsidRPr="0094375A">
              <w:rPr>
                <w:rFonts w:ascii="Arial" w:hAnsi="Arial" w:cs="Arial"/>
                <w:sz w:val="20"/>
                <w:szCs w:val="20"/>
                <w:rPrChange w:id="3494" w:author="Grislayne Guedes Lopes da Silva" w:date="2023-09-06T16:59:00Z">
                  <w:rPr>
                    <w:rFonts w:ascii="Arial" w:hAnsi="Arial" w:cs="Arial"/>
                    <w:sz w:val="24"/>
                    <w:szCs w:val="24"/>
                  </w:rPr>
                </w:rPrChange>
              </w:rPr>
              <w:t>2</w:t>
            </w:r>
          </w:p>
        </w:tc>
        <w:tc>
          <w:tcPr>
            <w:tcW w:w="3306" w:type="dxa"/>
            <w:shd w:val="clear" w:color="auto" w:fill="auto"/>
            <w:tcMar>
              <w:top w:w="100" w:type="dxa"/>
              <w:left w:w="100" w:type="dxa"/>
              <w:bottom w:w="100" w:type="dxa"/>
              <w:right w:w="100" w:type="dxa"/>
            </w:tcMar>
            <w:vAlign w:val="center"/>
            <w:tcPrChange w:id="3495" w:author="Grislayne Guedes Lopes da Silva" w:date="2023-09-06T16:59:00Z">
              <w:tcPr>
                <w:tcW w:w="3306" w:type="dxa"/>
                <w:shd w:val="clear" w:color="auto" w:fill="auto"/>
                <w:tcMar>
                  <w:top w:w="100" w:type="dxa"/>
                  <w:left w:w="100" w:type="dxa"/>
                  <w:bottom w:w="100" w:type="dxa"/>
                  <w:right w:w="100" w:type="dxa"/>
                </w:tcMar>
              </w:tcPr>
            </w:tcPrChange>
          </w:tcPr>
          <w:p w14:paraId="5FB48B16" w14:textId="5F9DF332" w:rsidR="005B15C6" w:rsidRPr="0094375A" w:rsidRDefault="005B15C6" w:rsidP="0094375A">
            <w:pPr>
              <w:pStyle w:val="Legenda"/>
              <w:keepNext/>
              <w:jc w:val="left"/>
              <w:rPr>
                <w:rFonts w:ascii="Arial" w:hAnsi="Arial" w:cs="Arial"/>
                <w:szCs w:val="20"/>
                <w:rPrChange w:id="3496" w:author="Grislayne Guedes Lopes da Silva" w:date="2023-09-06T16:59:00Z">
                  <w:rPr>
                    <w:rFonts w:ascii="Arial" w:hAnsi="Arial" w:cs="Arial"/>
                    <w:sz w:val="24"/>
                    <w:szCs w:val="24"/>
                  </w:rPr>
                </w:rPrChange>
              </w:rPr>
            </w:pPr>
            <w:r w:rsidRPr="0094375A">
              <w:rPr>
                <w:rFonts w:ascii="Arial" w:hAnsi="Arial" w:cs="Arial"/>
                <w:szCs w:val="20"/>
                <w:rPrChange w:id="3497" w:author="Grislayne Guedes Lopes da Silva" w:date="2023-09-06T16:59:00Z">
                  <w:rPr>
                    <w:rFonts w:ascii="Arial" w:hAnsi="Arial" w:cs="Arial"/>
                    <w:sz w:val="24"/>
                    <w:szCs w:val="24"/>
                  </w:rPr>
                </w:rPrChange>
              </w:rPr>
              <w:t xml:space="preserve">Figura </w:t>
            </w:r>
            <w:r w:rsidRPr="0094375A">
              <w:rPr>
                <w:rFonts w:ascii="Arial" w:hAnsi="Arial" w:cs="Arial"/>
                <w:szCs w:val="20"/>
                <w:rPrChange w:id="3498" w:author="Grislayne Guedes Lopes da Silva" w:date="2023-09-06T16:59:00Z">
                  <w:rPr>
                    <w:rFonts w:ascii="Arial" w:hAnsi="Arial" w:cs="Arial"/>
                    <w:sz w:val="24"/>
                    <w:szCs w:val="24"/>
                  </w:rPr>
                </w:rPrChange>
              </w:rPr>
              <w:fldChar w:fldCharType="begin"/>
            </w:r>
            <w:r w:rsidRPr="0094375A">
              <w:rPr>
                <w:rFonts w:ascii="Arial" w:hAnsi="Arial" w:cs="Arial"/>
                <w:szCs w:val="20"/>
                <w:rPrChange w:id="3499"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3500" w:author="Grislayne Guedes Lopes da Silva" w:date="2023-09-06T16:59:00Z">
                  <w:rPr>
                    <w:rFonts w:ascii="Arial" w:hAnsi="Arial" w:cs="Arial"/>
                    <w:sz w:val="24"/>
                    <w:szCs w:val="24"/>
                  </w:rPr>
                </w:rPrChange>
              </w:rPr>
              <w:fldChar w:fldCharType="separate"/>
            </w:r>
            <w:ins w:id="3501" w:author="Grislayne Guedes Lopes da Silva" w:date="2023-08-10T21:22:00Z">
              <w:r w:rsidR="00A22A0D" w:rsidRPr="0094375A">
                <w:rPr>
                  <w:rFonts w:ascii="Arial" w:hAnsi="Arial" w:cs="Arial"/>
                  <w:noProof/>
                  <w:szCs w:val="20"/>
                  <w:rPrChange w:id="3502" w:author="Grislayne Guedes Lopes da Silva" w:date="2023-09-06T16:59:00Z">
                    <w:rPr>
                      <w:rFonts w:ascii="Arial" w:hAnsi="Arial" w:cs="Arial"/>
                      <w:noProof/>
                      <w:sz w:val="24"/>
                      <w:szCs w:val="24"/>
                    </w:rPr>
                  </w:rPrChange>
                </w:rPr>
                <w:t>20</w:t>
              </w:r>
            </w:ins>
            <w:del w:id="3503" w:author="Grislayne Guedes Lopes da Silva" w:date="2023-08-10T21:22:00Z">
              <w:r w:rsidR="00140C17" w:rsidRPr="0094375A" w:rsidDel="00A22A0D">
                <w:rPr>
                  <w:rFonts w:ascii="Arial" w:hAnsi="Arial" w:cs="Arial"/>
                  <w:noProof/>
                  <w:szCs w:val="20"/>
                  <w:rPrChange w:id="3504" w:author="Grislayne Guedes Lopes da Silva" w:date="2023-09-06T16:59:00Z">
                    <w:rPr>
                      <w:rFonts w:ascii="Arial" w:hAnsi="Arial" w:cs="Arial"/>
                      <w:noProof/>
                      <w:sz w:val="24"/>
                      <w:szCs w:val="24"/>
                    </w:rPr>
                  </w:rPrChange>
                </w:rPr>
                <w:delText>19</w:delText>
              </w:r>
            </w:del>
            <w:r w:rsidRPr="0094375A">
              <w:rPr>
                <w:rFonts w:ascii="Arial" w:hAnsi="Arial" w:cs="Arial"/>
                <w:szCs w:val="20"/>
                <w:rPrChange w:id="3505" w:author="Grislayne Guedes Lopes da Silva" w:date="2023-09-06T16:59:00Z">
                  <w:rPr>
                    <w:rFonts w:ascii="Arial" w:hAnsi="Arial" w:cs="Arial"/>
                    <w:sz w:val="24"/>
                    <w:szCs w:val="24"/>
                  </w:rPr>
                </w:rPrChange>
              </w:rPr>
              <w:fldChar w:fldCharType="end"/>
            </w:r>
            <w:r w:rsidRPr="0094375A">
              <w:rPr>
                <w:rFonts w:ascii="Arial" w:hAnsi="Arial" w:cs="Arial"/>
                <w:szCs w:val="20"/>
                <w:rPrChange w:id="3506" w:author="Grislayne Guedes Lopes da Silva" w:date="2023-09-06T16:59:00Z">
                  <w:rPr>
                    <w:rFonts w:ascii="Arial" w:hAnsi="Arial" w:cs="Arial"/>
                    <w:sz w:val="24"/>
                    <w:szCs w:val="24"/>
                  </w:rPr>
                </w:rPrChange>
              </w:rPr>
              <w:t>: Pesqueiro Rota do Sol</w:t>
            </w:r>
          </w:p>
          <w:p w14:paraId="01B744DD" w14:textId="61C45D6D" w:rsidR="00F209C0" w:rsidRPr="0094375A" w:rsidRDefault="00F209C0" w:rsidP="0094375A">
            <w:pPr>
              <w:rPr>
                <w:rFonts w:ascii="Arial" w:hAnsi="Arial" w:cs="Arial"/>
                <w:b/>
                <w:sz w:val="20"/>
                <w:szCs w:val="20"/>
                <w:rPrChange w:id="3507" w:author="Grislayne Guedes Lopes da Silva" w:date="2023-09-06T16:59:00Z">
                  <w:rPr>
                    <w:rFonts w:ascii="Arial" w:hAnsi="Arial" w:cs="Arial"/>
                    <w:b/>
                    <w:sz w:val="24"/>
                    <w:szCs w:val="24"/>
                  </w:rPr>
                </w:rPrChange>
              </w:rPr>
            </w:pPr>
            <w:r w:rsidRPr="0094375A">
              <w:rPr>
                <w:rFonts w:ascii="Arial" w:hAnsi="Arial" w:cs="Arial"/>
                <w:b/>
                <w:noProof/>
                <w:sz w:val="20"/>
                <w:szCs w:val="20"/>
                <w:lang w:eastAsia="pt-BR"/>
                <w:rPrChange w:id="3508" w:author="Grislayne Guedes Lopes da Silva" w:date="2023-09-06T16:59:00Z">
                  <w:rPr>
                    <w:rFonts w:ascii="Arial" w:hAnsi="Arial" w:cs="Arial"/>
                    <w:b/>
                    <w:noProof/>
                    <w:sz w:val="24"/>
                    <w:szCs w:val="24"/>
                    <w:lang w:eastAsia="pt-BR"/>
                  </w:rPr>
                </w:rPrChange>
              </w:rPr>
              <w:drawing>
                <wp:inline distT="114300" distB="114300" distL="114300" distR="114300" wp14:anchorId="0A485018" wp14:editId="13356244">
                  <wp:extent cx="1514475" cy="838200"/>
                  <wp:effectExtent l="0" t="0" r="0" b="0"/>
                  <wp:docPr id="227" name="image32.png" descr="Lago com árvores em volt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227" name="image32.png" descr="Lago com árvores em volta&#10;&#10;Descrição gerada automaticamente com confiança média"/>
                          <pic:cNvPicPr preferRelativeResize="0"/>
                        </pic:nvPicPr>
                        <pic:blipFill>
                          <a:blip r:embed="rId17"/>
                          <a:srcRect/>
                          <a:stretch>
                            <a:fillRect/>
                          </a:stretch>
                        </pic:blipFill>
                        <pic:spPr>
                          <a:xfrm>
                            <a:off x="0" y="0"/>
                            <a:ext cx="1514475" cy="838200"/>
                          </a:xfrm>
                          <a:prstGeom prst="rect">
                            <a:avLst/>
                          </a:prstGeom>
                          <a:ln/>
                        </pic:spPr>
                      </pic:pic>
                    </a:graphicData>
                  </a:graphic>
                </wp:inline>
              </w:drawing>
            </w:r>
          </w:p>
          <w:p w14:paraId="6ED97B45" w14:textId="1090436B" w:rsidR="00F209C0" w:rsidRPr="0094375A" w:rsidRDefault="00F209C0" w:rsidP="0094375A">
            <w:pPr>
              <w:rPr>
                <w:rFonts w:ascii="Arial" w:hAnsi="Arial" w:cs="Arial"/>
                <w:sz w:val="20"/>
                <w:szCs w:val="20"/>
                <w:rPrChange w:id="3509" w:author="Grislayne Guedes Lopes da Silva" w:date="2023-09-06T16:59:00Z">
                  <w:rPr>
                    <w:rFonts w:ascii="Arial" w:hAnsi="Arial" w:cs="Arial"/>
                    <w:sz w:val="24"/>
                    <w:szCs w:val="24"/>
                  </w:rPr>
                </w:rPrChange>
              </w:rPr>
            </w:pPr>
            <w:r w:rsidRPr="0094375A">
              <w:rPr>
                <w:rFonts w:ascii="Arial" w:hAnsi="Arial" w:cs="Arial"/>
                <w:sz w:val="20"/>
                <w:szCs w:val="20"/>
                <w:rPrChange w:id="3510" w:author="Grislayne Guedes Lopes da Silva" w:date="2023-09-06T16:59:00Z">
                  <w:rPr>
                    <w:rFonts w:ascii="Arial" w:hAnsi="Arial" w:cs="Arial"/>
                    <w:sz w:val="24"/>
                    <w:szCs w:val="24"/>
                  </w:rPr>
                </w:rPrChange>
              </w:rPr>
              <w:t xml:space="preserve">Fonte: </w:t>
            </w:r>
            <w:r w:rsidR="005629EB" w:rsidRPr="005629EB">
              <w:rPr>
                <w:rFonts w:ascii="Arial" w:hAnsi="Arial" w:cs="Arial"/>
                <w:sz w:val="20"/>
                <w:szCs w:val="20"/>
              </w:rPr>
              <w:t xml:space="preserve">Pesqueiro </w:t>
            </w:r>
            <w:ins w:id="3511" w:author="Grislayne Guedes Lopes da Silva" w:date="2023-09-08T17:04:00Z">
              <w:r w:rsidR="005629EB">
                <w:rPr>
                  <w:rFonts w:ascii="Arial" w:hAnsi="Arial" w:cs="Arial"/>
                  <w:sz w:val="20"/>
                  <w:szCs w:val="20"/>
                </w:rPr>
                <w:t>e</w:t>
              </w:r>
            </w:ins>
            <w:del w:id="3512" w:author="Grislayne Guedes Lopes da Silva" w:date="2023-09-08T17:04:00Z">
              <w:r w:rsidR="005629EB" w:rsidRPr="005629EB" w:rsidDel="005629EB">
                <w:rPr>
                  <w:rFonts w:ascii="Arial" w:hAnsi="Arial" w:cs="Arial"/>
                  <w:sz w:val="20"/>
                  <w:szCs w:val="20"/>
                </w:rPr>
                <w:delText>E</w:delText>
              </w:r>
            </w:del>
            <w:r w:rsidR="005629EB" w:rsidRPr="005629EB">
              <w:rPr>
                <w:rFonts w:ascii="Arial" w:hAnsi="Arial" w:cs="Arial"/>
                <w:sz w:val="20"/>
                <w:szCs w:val="20"/>
              </w:rPr>
              <w:t xml:space="preserve"> Pousada Rota </w:t>
            </w:r>
            <w:ins w:id="3513" w:author="Grislayne Guedes Lopes da Silva" w:date="2023-09-08T17:04:00Z">
              <w:r w:rsidR="005629EB">
                <w:rPr>
                  <w:rFonts w:ascii="Arial" w:hAnsi="Arial" w:cs="Arial"/>
                  <w:sz w:val="20"/>
                  <w:szCs w:val="20"/>
                </w:rPr>
                <w:t>d</w:t>
              </w:r>
            </w:ins>
            <w:del w:id="3514" w:author="Grislayne Guedes Lopes da Silva" w:date="2023-09-08T17:04:00Z">
              <w:r w:rsidR="005629EB" w:rsidRPr="005629EB" w:rsidDel="005629EB">
                <w:rPr>
                  <w:rFonts w:ascii="Arial" w:hAnsi="Arial" w:cs="Arial"/>
                  <w:sz w:val="20"/>
                  <w:szCs w:val="20"/>
                </w:rPr>
                <w:delText>D</w:delText>
              </w:r>
            </w:del>
            <w:r w:rsidR="005629EB" w:rsidRPr="005629EB">
              <w:rPr>
                <w:rFonts w:ascii="Arial" w:hAnsi="Arial" w:cs="Arial"/>
                <w:sz w:val="20"/>
                <w:szCs w:val="20"/>
              </w:rPr>
              <w:t>o Sol</w:t>
            </w:r>
            <w:del w:id="3515" w:author="Grislayne Guedes Lopes da Silva" w:date="2023-09-08T17:04:00Z">
              <w:r w:rsidRPr="0094375A" w:rsidDel="005629EB">
                <w:rPr>
                  <w:rFonts w:ascii="Arial" w:hAnsi="Arial" w:cs="Arial"/>
                  <w:sz w:val="20"/>
                  <w:szCs w:val="20"/>
                  <w:rPrChange w:id="3516"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3517" w:author="Grislayne Guedes Lopes da Silva" w:date="2023-09-06T16:59:00Z">
                  <w:rPr>
                    <w:rFonts w:ascii="Arial" w:hAnsi="Arial" w:cs="Arial"/>
                    <w:sz w:val="24"/>
                    <w:szCs w:val="24"/>
                  </w:rPr>
                </w:rPrChange>
              </w:rPr>
              <w:t xml:space="preserve"> </w:t>
            </w:r>
            <w:ins w:id="3518" w:author="Grislayne Guedes Lopes da Silva" w:date="2023-09-08T17:04:00Z">
              <w:r w:rsidR="005629EB">
                <w:rPr>
                  <w:rFonts w:ascii="Arial" w:hAnsi="Arial" w:cs="Arial"/>
                  <w:sz w:val="20"/>
                  <w:szCs w:val="20"/>
                </w:rPr>
                <w:t>(</w:t>
              </w:r>
            </w:ins>
            <w:r w:rsidRPr="0094375A">
              <w:rPr>
                <w:rFonts w:ascii="Arial" w:hAnsi="Arial" w:cs="Arial"/>
                <w:sz w:val="20"/>
                <w:szCs w:val="20"/>
                <w:rPrChange w:id="3519" w:author="Grislayne Guedes Lopes da Silva" w:date="2023-09-06T16:59:00Z">
                  <w:rPr>
                    <w:rFonts w:ascii="Arial" w:hAnsi="Arial" w:cs="Arial"/>
                    <w:sz w:val="24"/>
                    <w:szCs w:val="24"/>
                  </w:rPr>
                </w:rPrChange>
              </w:rPr>
              <w:t>2022</w:t>
            </w:r>
            <w:ins w:id="3520" w:author="Grislayne Guedes Lopes da Silva" w:date="2023-09-08T17:04:00Z">
              <w:r w:rsidR="005629EB">
                <w:rPr>
                  <w:rFonts w:ascii="Arial" w:hAnsi="Arial" w:cs="Arial"/>
                  <w:sz w:val="20"/>
                  <w:szCs w:val="20"/>
                </w:rPr>
                <w:t>)</w:t>
              </w:r>
            </w:ins>
            <w:r w:rsidRPr="0094375A">
              <w:rPr>
                <w:rFonts w:ascii="Arial" w:hAnsi="Arial" w:cs="Arial"/>
                <w:sz w:val="20"/>
                <w:szCs w:val="20"/>
                <w:rPrChange w:id="3521" w:author="Grislayne Guedes Lopes da Silva" w:date="2023-09-06T16:59:00Z">
                  <w:rPr>
                    <w:rFonts w:ascii="Arial" w:hAnsi="Arial" w:cs="Arial"/>
                    <w:sz w:val="24"/>
                    <w:szCs w:val="24"/>
                  </w:rPr>
                </w:rPrChange>
              </w:rPr>
              <w:t xml:space="preserve">. </w:t>
            </w:r>
          </w:p>
        </w:tc>
        <w:tc>
          <w:tcPr>
            <w:tcW w:w="1791" w:type="dxa"/>
            <w:shd w:val="clear" w:color="auto" w:fill="auto"/>
            <w:tcMar>
              <w:top w:w="100" w:type="dxa"/>
              <w:left w:w="100" w:type="dxa"/>
              <w:bottom w:w="100" w:type="dxa"/>
              <w:right w:w="100" w:type="dxa"/>
            </w:tcMar>
            <w:vAlign w:val="center"/>
            <w:tcPrChange w:id="3522" w:author="Grislayne Guedes Lopes da Silva" w:date="2023-09-06T16:59:00Z">
              <w:tcPr>
                <w:tcW w:w="1791" w:type="dxa"/>
                <w:shd w:val="clear" w:color="auto" w:fill="auto"/>
                <w:tcMar>
                  <w:top w:w="100" w:type="dxa"/>
                  <w:left w:w="100" w:type="dxa"/>
                  <w:bottom w:w="100" w:type="dxa"/>
                  <w:right w:w="100" w:type="dxa"/>
                </w:tcMar>
              </w:tcPr>
            </w:tcPrChange>
          </w:tcPr>
          <w:p w14:paraId="285AED9F" w14:textId="77777777" w:rsidR="00F209C0" w:rsidRPr="0094375A" w:rsidRDefault="00F209C0">
            <w:pPr>
              <w:jc w:val="center"/>
              <w:rPr>
                <w:rFonts w:ascii="Arial" w:hAnsi="Arial" w:cs="Arial"/>
                <w:b/>
                <w:sz w:val="20"/>
                <w:szCs w:val="20"/>
                <w:rPrChange w:id="3523" w:author="Grislayne Guedes Lopes da Silva" w:date="2023-09-06T16:59:00Z">
                  <w:rPr>
                    <w:rFonts w:ascii="Arial" w:hAnsi="Arial" w:cs="Arial"/>
                    <w:b/>
                    <w:sz w:val="24"/>
                    <w:szCs w:val="24"/>
                  </w:rPr>
                </w:rPrChange>
              </w:rPr>
              <w:pPrChange w:id="3524" w:author="Grislayne Guedes Lopes da Silva" w:date="2023-09-06T17:00:00Z">
                <w:pPr/>
              </w:pPrChange>
            </w:pPr>
            <w:r w:rsidRPr="0094375A">
              <w:rPr>
                <w:rFonts w:ascii="Arial" w:hAnsi="Arial" w:cs="Arial"/>
                <w:sz w:val="20"/>
                <w:szCs w:val="20"/>
                <w:rPrChange w:id="3525" w:author="Grislayne Guedes Lopes da Silva" w:date="2023-09-06T16:59:00Z">
                  <w:rPr>
                    <w:rFonts w:ascii="Arial" w:hAnsi="Arial" w:cs="Arial"/>
                    <w:sz w:val="24"/>
                    <w:szCs w:val="24"/>
                  </w:rPr>
                </w:rPrChange>
              </w:rPr>
              <w:t>Rod.Dom Paulo Rolim Loureiro, Km 71,5  Zona Rural Mogi das Cruzes - 08700-000</w:t>
            </w:r>
          </w:p>
          <w:p w14:paraId="435AB85D" w14:textId="77777777" w:rsidR="00F209C0" w:rsidRPr="0094375A" w:rsidRDefault="00F209C0">
            <w:pPr>
              <w:jc w:val="center"/>
              <w:rPr>
                <w:rFonts w:ascii="Arial" w:hAnsi="Arial" w:cs="Arial"/>
                <w:b/>
                <w:sz w:val="20"/>
                <w:szCs w:val="20"/>
                <w:rPrChange w:id="3526" w:author="Grislayne Guedes Lopes da Silva" w:date="2023-09-06T16:59:00Z">
                  <w:rPr>
                    <w:rFonts w:ascii="Arial" w:hAnsi="Arial" w:cs="Arial"/>
                    <w:b/>
                    <w:sz w:val="24"/>
                    <w:szCs w:val="24"/>
                  </w:rPr>
                </w:rPrChange>
              </w:rPr>
              <w:pPrChange w:id="3527" w:author="Grislayne Guedes Lopes da Silva" w:date="2023-09-06T17:00:00Z">
                <w:pPr/>
              </w:pPrChange>
            </w:pPr>
          </w:p>
          <w:p w14:paraId="0A5FAC31" w14:textId="77777777" w:rsidR="00F209C0" w:rsidRPr="0094375A" w:rsidRDefault="00F209C0">
            <w:pPr>
              <w:jc w:val="center"/>
              <w:rPr>
                <w:rFonts w:ascii="Arial" w:hAnsi="Arial" w:cs="Arial"/>
                <w:sz w:val="20"/>
                <w:szCs w:val="20"/>
                <w:rPrChange w:id="3528" w:author="Grislayne Guedes Lopes da Silva" w:date="2023-09-06T16:59:00Z">
                  <w:rPr>
                    <w:rFonts w:ascii="Arial" w:hAnsi="Arial" w:cs="Arial"/>
                    <w:sz w:val="24"/>
                    <w:szCs w:val="24"/>
                  </w:rPr>
                </w:rPrChange>
              </w:rPr>
              <w:pPrChange w:id="3529" w:author="Grislayne Guedes Lopes da Silva" w:date="2023-09-06T17:00:00Z">
                <w:pPr/>
              </w:pPrChange>
            </w:pPr>
          </w:p>
        </w:tc>
        <w:tc>
          <w:tcPr>
            <w:tcW w:w="1791" w:type="dxa"/>
            <w:shd w:val="clear" w:color="auto" w:fill="auto"/>
            <w:tcMar>
              <w:top w:w="100" w:type="dxa"/>
              <w:left w:w="100" w:type="dxa"/>
              <w:bottom w:w="100" w:type="dxa"/>
              <w:right w:w="100" w:type="dxa"/>
            </w:tcMar>
            <w:vAlign w:val="center"/>
            <w:tcPrChange w:id="3530" w:author="Grislayne Guedes Lopes da Silva" w:date="2023-09-06T16:59:00Z">
              <w:tcPr>
                <w:tcW w:w="1791" w:type="dxa"/>
                <w:shd w:val="clear" w:color="auto" w:fill="auto"/>
                <w:tcMar>
                  <w:top w:w="100" w:type="dxa"/>
                  <w:left w:w="100" w:type="dxa"/>
                  <w:bottom w:w="100" w:type="dxa"/>
                  <w:right w:w="100" w:type="dxa"/>
                </w:tcMar>
              </w:tcPr>
            </w:tcPrChange>
          </w:tcPr>
          <w:p w14:paraId="135D9691" w14:textId="77777777" w:rsidR="00F209C0" w:rsidRPr="0094375A" w:rsidRDefault="00F209C0">
            <w:pPr>
              <w:jc w:val="center"/>
              <w:rPr>
                <w:rFonts w:ascii="Arial" w:hAnsi="Arial" w:cs="Arial"/>
                <w:sz w:val="20"/>
                <w:szCs w:val="20"/>
                <w:rPrChange w:id="3531" w:author="Grislayne Guedes Lopes da Silva" w:date="2023-09-06T16:59:00Z">
                  <w:rPr>
                    <w:rFonts w:ascii="Arial" w:hAnsi="Arial" w:cs="Arial"/>
                    <w:sz w:val="24"/>
                    <w:szCs w:val="24"/>
                  </w:rPr>
                </w:rPrChange>
              </w:rPr>
              <w:pPrChange w:id="3532" w:author="Grislayne Guedes Lopes da Silva" w:date="2023-09-06T17:00:00Z">
                <w:pPr/>
              </w:pPrChange>
            </w:pPr>
            <w:r w:rsidRPr="0094375A">
              <w:rPr>
                <w:rFonts w:ascii="Arial" w:hAnsi="Arial" w:cs="Arial"/>
                <w:sz w:val="20"/>
                <w:szCs w:val="20"/>
                <w:rPrChange w:id="3533" w:author="Grislayne Guedes Lopes da Silva" w:date="2023-09-06T16:59:00Z">
                  <w:rPr>
                    <w:rFonts w:ascii="Arial" w:hAnsi="Arial" w:cs="Arial"/>
                    <w:sz w:val="24"/>
                    <w:szCs w:val="24"/>
                  </w:rPr>
                </w:rPrChange>
              </w:rPr>
              <w:t>Pesqueiro e hospedagem</w:t>
            </w:r>
          </w:p>
        </w:tc>
        <w:tc>
          <w:tcPr>
            <w:tcW w:w="1499" w:type="dxa"/>
            <w:shd w:val="clear" w:color="auto" w:fill="FFFFFF"/>
            <w:tcMar>
              <w:top w:w="100" w:type="dxa"/>
              <w:left w:w="100" w:type="dxa"/>
              <w:bottom w:w="100" w:type="dxa"/>
              <w:right w:w="100" w:type="dxa"/>
            </w:tcMar>
            <w:vAlign w:val="center"/>
            <w:tcPrChange w:id="3534" w:author="Grislayne Guedes Lopes da Silva" w:date="2023-09-06T16:59:00Z">
              <w:tcPr>
                <w:tcW w:w="1499" w:type="dxa"/>
                <w:shd w:val="clear" w:color="auto" w:fill="FFFFFF"/>
                <w:tcMar>
                  <w:top w:w="100" w:type="dxa"/>
                  <w:left w:w="100" w:type="dxa"/>
                  <w:bottom w:w="100" w:type="dxa"/>
                  <w:right w:w="100" w:type="dxa"/>
                </w:tcMar>
              </w:tcPr>
            </w:tcPrChange>
          </w:tcPr>
          <w:p w14:paraId="0865E616" w14:textId="77777777" w:rsidR="00F209C0" w:rsidRPr="0094375A" w:rsidRDefault="00F209C0">
            <w:pPr>
              <w:jc w:val="center"/>
              <w:rPr>
                <w:rFonts w:ascii="Arial" w:hAnsi="Arial" w:cs="Arial"/>
                <w:b/>
                <w:sz w:val="20"/>
                <w:szCs w:val="20"/>
                <w:rPrChange w:id="3535" w:author="Grislayne Guedes Lopes da Silva" w:date="2023-09-06T16:59:00Z">
                  <w:rPr>
                    <w:rFonts w:ascii="Arial" w:hAnsi="Arial" w:cs="Arial"/>
                    <w:b/>
                    <w:sz w:val="24"/>
                    <w:szCs w:val="24"/>
                  </w:rPr>
                </w:rPrChange>
              </w:rPr>
              <w:pPrChange w:id="3536" w:author="Grislayne Guedes Lopes da Silva" w:date="2023-09-06T17:00:00Z">
                <w:pPr/>
              </w:pPrChange>
            </w:pPr>
            <w:r w:rsidRPr="0094375A">
              <w:rPr>
                <w:rFonts w:ascii="Arial" w:hAnsi="Arial" w:cs="Arial"/>
                <w:sz w:val="20"/>
                <w:szCs w:val="20"/>
                <w:rPrChange w:id="3537" w:author="Grislayne Guedes Lopes da Silva" w:date="2023-09-06T16:59:00Z">
                  <w:rPr>
                    <w:rFonts w:ascii="Arial" w:hAnsi="Arial" w:cs="Arial"/>
                    <w:sz w:val="24"/>
                    <w:szCs w:val="24"/>
                  </w:rPr>
                </w:rPrChange>
              </w:rPr>
              <w:t>(11) 4761-0270</w:t>
            </w:r>
          </w:p>
          <w:p w14:paraId="48389051" w14:textId="77777777" w:rsidR="00F209C0" w:rsidRPr="0094375A" w:rsidRDefault="00F209C0">
            <w:pPr>
              <w:jc w:val="center"/>
              <w:rPr>
                <w:rFonts w:ascii="Arial" w:hAnsi="Arial" w:cs="Arial"/>
                <w:sz w:val="20"/>
                <w:szCs w:val="20"/>
                <w:rPrChange w:id="3538" w:author="Grislayne Guedes Lopes da Silva" w:date="2023-09-06T16:59:00Z">
                  <w:rPr>
                    <w:rFonts w:ascii="Arial" w:hAnsi="Arial" w:cs="Arial"/>
                    <w:sz w:val="24"/>
                    <w:szCs w:val="24"/>
                  </w:rPr>
                </w:rPrChange>
              </w:rPr>
              <w:pPrChange w:id="3539" w:author="Grislayne Guedes Lopes da Silva" w:date="2023-09-06T17:00:00Z">
                <w:pPr/>
              </w:pPrChange>
            </w:pPr>
          </w:p>
        </w:tc>
        <w:tc>
          <w:tcPr>
            <w:tcW w:w="1419" w:type="dxa"/>
            <w:shd w:val="clear" w:color="auto" w:fill="auto"/>
            <w:tcMar>
              <w:top w:w="100" w:type="dxa"/>
              <w:left w:w="100" w:type="dxa"/>
              <w:bottom w:w="100" w:type="dxa"/>
              <w:right w:w="100" w:type="dxa"/>
            </w:tcMar>
            <w:vAlign w:val="center"/>
            <w:tcPrChange w:id="3540" w:author="Grislayne Guedes Lopes da Silva" w:date="2023-09-06T16:59:00Z">
              <w:tcPr>
                <w:tcW w:w="1419" w:type="dxa"/>
                <w:shd w:val="clear" w:color="auto" w:fill="auto"/>
                <w:tcMar>
                  <w:top w:w="100" w:type="dxa"/>
                  <w:left w:w="100" w:type="dxa"/>
                  <w:bottom w:w="100" w:type="dxa"/>
                  <w:right w:w="100" w:type="dxa"/>
                </w:tcMar>
              </w:tcPr>
            </w:tcPrChange>
          </w:tcPr>
          <w:p w14:paraId="3D05415A" w14:textId="77777777" w:rsidR="00F209C0" w:rsidRPr="0094375A" w:rsidRDefault="00F209C0">
            <w:pPr>
              <w:jc w:val="center"/>
              <w:rPr>
                <w:rFonts w:ascii="Arial" w:hAnsi="Arial" w:cs="Arial"/>
                <w:b/>
                <w:sz w:val="20"/>
                <w:szCs w:val="20"/>
                <w:rPrChange w:id="3541" w:author="Grislayne Guedes Lopes da Silva" w:date="2023-09-06T16:59:00Z">
                  <w:rPr>
                    <w:rFonts w:ascii="Arial" w:hAnsi="Arial" w:cs="Arial"/>
                    <w:b/>
                    <w:sz w:val="24"/>
                    <w:szCs w:val="24"/>
                  </w:rPr>
                </w:rPrChange>
              </w:rPr>
              <w:pPrChange w:id="3542" w:author="Grislayne Guedes Lopes da Silva" w:date="2023-09-06T17:00:00Z">
                <w:pPr/>
              </w:pPrChange>
            </w:pPr>
            <w:r w:rsidRPr="0094375A">
              <w:rPr>
                <w:rFonts w:ascii="Arial" w:hAnsi="Arial" w:cs="Arial"/>
                <w:sz w:val="20"/>
                <w:szCs w:val="20"/>
                <w:rPrChange w:id="3543" w:author="Grislayne Guedes Lopes da Silva" w:date="2023-09-06T16:59:00Z">
                  <w:rPr>
                    <w:rFonts w:ascii="Arial" w:hAnsi="Arial" w:cs="Arial"/>
                    <w:sz w:val="24"/>
                    <w:szCs w:val="24"/>
                  </w:rPr>
                </w:rPrChange>
              </w:rPr>
              <w:t>www.pesqueiropousadarotadosol.com.br</w:t>
            </w:r>
          </w:p>
          <w:p w14:paraId="0DA8EFF1" w14:textId="77777777" w:rsidR="00F209C0" w:rsidRPr="0094375A" w:rsidRDefault="00F209C0">
            <w:pPr>
              <w:jc w:val="center"/>
              <w:rPr>
                <w:rFonts w:ascii="Arial" w:hAnsi="Arial" w:cs="Arial"/>
                <w:sz w:val="20"/>
                <w:szCs w:val="20"/>
                <w:rPrChange w:id="3544" w:author="Grislayne Guedes Lopes da Silva" w:date="2023-09-06T16:59:00Z">
                  <w:rPr>
                    <w:rFonts w:ascii="Arial" w:hAnsi="Arial" w:cs="Arial"/>
                    <w:sz w:val="24"/>
                    <w:szCs w:val="24"/>
                  </w:rPr>
                </w:rPrChange>
              </w:rPr>
              <w:pPrChange w:id="3545" w:author="Grislayne Guedes Lopes da Silva" w:date="2023-09-06T17:00:00Z">
                <w:pPr/>
              </w:pPrChange>
            </w:pPr>
          </w:p>
        </w:tc>
        <w:tc>
          <w:tcPr>
            <w:tcW w:w="1247" w:type="dxa"/>
            <w:shd w:val="clear" w:color="auto" w:fill="FFFFFF"/>
            <w:tcMar>
              <w:top w:w="100" w:type="dxa"/>
              <w:left w:w="100" w:type="dxa"/>
              <w:bottom w:w="100" w:type="dxa"/>
              <w:right w:w="100" w:type="dxa"/>
            </w:tcMar>
            <w:vAlign w:val="center"/>
            <w:tcPrChange w:id="3546" w:author="Grislayne Guedes Lopes da Silva" w:date="2023-09-06T16:59:00Z">
              <w:tcPr>
                <w:tcW w:w="1247" w:type="dxa"/>
                <w:shd w:val="clear" w:color="auto" w:fill="FFFFFF"/>
                <w:tcMar>
                  <w:top w:w="100" w:type="dxa"/>
                  <w:left w:w="100" w:type="dxa"/>
                  <w:bottom w:w="100" w:type="dxa"/>
                  <w:right w:w="100" w:type="dxa"/>
                </w:tcMar>
              </w:tcPr>
            </w:tcPrChange>
          </w:tcPr>
          <w:p w14:paraId="2509A6A7" w14:textId="77777777" w:rsidR="00F209C0" w:rsidRPr="0094375A" w:rsidRDefault="00F209C0">
            <w:pPr>
              <w:jc w:val="center"/>
              <w:rPr>
                <w:rFonts w:ascii="Arial" w:hAnsi="Arial" w:cs="Arial"/>
                <w:sz w:val="20"/>
                <w:szCs w:val="20"/>
                <w:rPrChange w:id="3547" w:author="Grislayne Guedes Lopes da Silva" w:date="2023-09-06T16:59:00Z">
                  <w:rPr>
                    <w:rFonts w:ascii="Arial" w:hAnsi="Arial" w:cs="Arial"/>
                    <w:sz w:val="24"/>
                    <w:szCs w:val="24"/>
                  </w:rPr>
                </w:rPrChange>
              </w:rPr>
              <w:pPrChange w:id="3548" w:author="Grislayne Guedes Lopes da Silva" w:date="2023-09-06T17:00:00Z">
                <w:pPr/>
              </w:pPrChange>
            </w:pPr>
            <w:r w:rsidRPr="0094375A">
              <w:rPr>
                <w:rFonts w:ascii="Arial" w:hAnsi="Arial" w:cs="Arial"/>
                <w:sz w:val="20"/>
                <w:szCs w:val="20"/>
                <w:rPrChange w:id="3549" w:author="Grislayne Guedes Lopes da Silva" w:date="2023-09-06T16:59:00Z">
                  <w:rPr>
                    <w:rFonts w:ascii="Arial" w:hAnsi="Arial" w:cs="Arial"/>
                    <w:sz w:val="24"/>
                    <w:szCs w:val="24"/>
                  </w:rPr>
                </w:rPrChange>
              </w:rPr>
              <w:t>rotadosolpesqueiro@gmail.com</w:t>
            </w:r>
          </w:p>
          <w:p w14:paraId="7E4B0DAF" w14:textId="77777777" w:rsidR="00F209C0" w:rsidRPr="0094375A" w:rsidRDefault="00F209C0">
            <w:pPr>
              <w:jc w:val="center"/>
              <w:rPr>
                <w:rFonts w:ascii="Arial" w:hAnsi="Arial" w:cs="Arial"/>
                <w:sz w:val="20"/>
                <w:szCs w:val="20"/>
                <w:rPrChange w:id="3550" w:author="Grislayne Guedes Lopes da Silva" w:date="2023-09-06T16:59:00Z">
                  <w:rPr>
                    <w:rFonts w:ascii="Arial" w:hAnsi="Arial" w:cs="Arial"/>
                    <w:sz w:val="24"/>
                    <w:szCs w:val="24"/>
                  </w:rPr>
                </w:rPrChange>
              </w:rPr>
              <w:pPrChange w:id="3551" w:author="Grislayne Guedes Lopes da Silva" w:date="2023-09-06T17:00:00Z">
                <w:pPr/>
              </w:pPrChange>
            </w:pPr>
          </w:p>
        </w:tc>
        <w:tc>
          <w:tcPr>
            <w:tcW w:w="2150" w:type="dxa"/>
            <w:shd w:val="clear" w:color="auto" w:fill="auto"/>
            <w:tcMar>
              <w:top w:w="100" w:type="dxa"/>
              <w:left w:w="100" w:type="dxa"/>
              <w:bottom w:w="100" w:type="dxa"/>
              <w:right w:w="100" w:type="dxa"/>
            </w:tcMar>
            <w:vAlign w:val="center"/>
            <w:tcPrChange w:id="3552" w:author="Grislayne Guedes Lopes da Silva" w:date="2023-09-06T16:59:00Z">
              <w:tcPr>
                <w:tcW w:w="2150" w:type="dxa"/>
                <w:shd w:val="clear" w:color="auto" w:fill="auto"/>
                <w:tcMar>
                  <w:top w:w="100" w:type="dxa"/>
                  <w:left w:w="100" w:type="dxa"/>
                  <w:bottom w:w="100" w:type="dxa"/>
                  <w:right w:w="100" w:type="dxa"/>
                </w:tcMar>
              </w:tcPr>
            </w:tcPrChange>
          </w:tcPr>
          <w:p w14:paraId="2058FB8C" w14:textId="32698BF1" w:rsidR="00F209C0" w:rsidRPr="0094375A" w:rsidRDefault="00F209C0">
            <w:pPr>
              <w:jc w:val="center"/>
              <w:rPr>
                <w:rFonts w:ascii="Arial" w:hAnsi="Arial" w:cs="Arial"/>
                <w:sz w:val="20"/>
                <w:szCs w:val="20"/>
                <w:rPrChange w:id="3553" w:author="Grislayne Guedes Lopes da Silva" w:date="2023-09-06T16:59:00Z">
                  <w:rPr>
                    <w:rFonts w:ascii="Arial" w:hAnsi="Arial" w:cs="Arial"/>
                    <w:sz w:val="24"/>
                    <w:szCs w:val="24"/>
                  </w:rPr>
                </w:rPrChange>
              </w:rPr>
              <w:pPrChange w:id="3554" w:author="Grislayne Guedes Lopes da Silva" w:date="2023-09-06T17:00:00Z">
                <w:pPr/>
              </w:pPrChange>
            </w:pPr>
            <w:r w:rsidRPr="0094375A">
              <w:rPr>
                <w:rFonts w:ascii="Arial" w:hAnsi="Arial" w:cs="Arial"/>
                <w:sz w:val="20"/>
                <w:szCs w:val="20"/>
                <w:rPrChange w:id="3555" w:author="Grislayne Guedes Lopes da Silva" w:date="2023-09-06T16:59:00Z">
                  <w:rPr>
                    <w:rFonts w:ascii="Arial" w:hAnsi="Arial" w:cs="Arial"/>
                    <w:sz w:val="24"/>
                    <w:szCs w:val="24"/>
                  </w:rPr>
                </w:rPrChange>
              </w:rPr>
              <w:t>Piscina ao ar livre,</w:t>
            </w:r>
            <w:ins w:id="3556" w:author="Grislayne Guedes Lopes da Silva" w:date="2023-09-06T17:01:00Z">
              <w:r w:rsidR="0094375A">
                <w:rPr>
                  <w:rFonts w:ascii="Arial" w:hAnsi="Arial" w:cs="Arial"/>
                  <w:sz w:val="20"/>
                  <w:szCs w:val="20"/>
                </w:rPr>
                <w:t xml:space="preserve"> </w:t>
              </w:r>
            </w:ins>
            <w:del w:id="3557" w:author="Grislayne Guedes Lopes da Silva" w:date="2023-09-06T17:01:00Z">
              <w:r w:rsidRPr="0094375A" w:rsidDel="0094375A">
                <w:rPr>
                  <w:rFonts w:ascii="Arial" w:hAnsi="Arial" w:cs="Arial"/>
                  <w:sz w:val="20"/>
                  <w:szCs w:val="20"/>
                  <w:rPrChange w:id="3558" w:author="Grislayne Guedes Lopes da Silva" w:date="2023-09-06T16:59:00Z">
                    <w:rPr>
                      <w:rFonts w:ascii="Arial" w:hAnsi="Arial" w:cs="Arial"/>
                      <w:sz w:val="24"/>
                      <w:szCs w:val="24"/>
                    </w:rPr>
                  </w:rPrChange>
                </w:rPr>
                <w:delText xml:space="preserve">  </w:delText>
              </w:r>
            </w:del>
            <w:r w:rsidRPr="0094375A">
              <w:rPr>
                <w:rFonts w:ascii="Arial" w:hAnsi="Arial" w:cs="Arial"/>
                <w:sz w:val="20"/>
                <w:szCs w:val="20"/>
                <w:rPrChange w:id="3559" w:author="Grislayne Guedes Lopes da Silva" w:date="2023-09-06T16:59:00Z">
                  <w:rPr>
                    <w:rFonts w:ascii="Arial" w:hAnsi="Arial" w:cs="Arial"/>
                    <w:sz w:val="24"/>
                    <w:szCs w:val="24"/>
                  </w:rPr>
                </w:rPrChange>
              </w:rPr>
              <w:t>chalés com hidromassagem, aluguel de casas para temporada, restaurante com excelente atendimento. Na visita de campo, foi possível alugar todo o material necessário para a pesca esportiva.</w:t>
            </w:r>
          </w:p>
        </w:tc>
        <w:tc>
          <w:tcPr>
            <w:tcW w:w="1738" w:type="dxa"/>
            <w:shd w:val="clear" w:color="auto" w:fill="auto"/>
            <w:tcMar>
              <w:top w:w="100" w:type="dxa"/>
              <w:left w:w="100" w:type="dxa"/>
              <w:bottom w:w="100" w:type="dxa"/>
              <w:right w:w="100" w:type="dxa"/>
            </w:tcMar>
            <w:vAlign w:val="center"/>
            <w:tcPrChange w:id="3560" w:author="Grislayne Guedes Lopes da Silva" w:date="2023-09-06T16:59:00Z">
              <w:tcPr>
                <w:tcW w:w="1738" w:type="dxa"/>
                <w:shd w:val="clear" w:color="auto" w:fill="auto"/>
                <w:tcMar>
                  <w:top w:w="100" w:type="dxa"/>
                  <w:left w:w="100" w:type="dxa"/>
                  <w:bottom w:w="100" w:type="dxa"/>
                  <w:right w:w="100" w:type="dxa"/>
                </w:tcMar>
              </w:tcPr>
            </w:tcPrChange>
          </w:tcPr>
          <w:p w14:paraId="10B6DED6" w14:textId="0C6C4AFD" w:rsidR="00F209C0" w:rsidRPr="0094375A" w:rsidRDefault="00F209C0">
            <w:pPr>
              <w:jc w:val="center"/>
              <w:rPr>
                <w:rFonts w:ascii="Arial" w:hAnsi="Arial" w:cs="Arial"/>
                <w:sz w:val="20"/>
                <w:szCs w:val="20"/>
                <w:rPrChange w:id="3561" w:author="Grislayne Guedes Lopes da Silva" w:date="2023-09-06T16:59:00Z">
                  <w:rPr>
                    <w:rFonts w:ascii="Arial" w:hAnsi="Arial" w:cs="Arial"/>
                    <w:sz w:val="24"/>
                    <w:szCs w:val="24"/>
                  </w:rPr>
                </w:rPrChange>
              </w:rPr>
              <w:pPrChange w:id="3562" w:author="Grislayne Guedes Lopes da Silva" w:date="2023-09-06T17:00:00Z">
                <w:pPr/>
              </w:pPrChange>
            </w:pPr>
            <w:r w:rsidRPr="0094375A">
              <w:rPr>
                <w:rFonts w:ascii="Arial" w:hAnsi="Arial" w:cs="Arial"/>
                <w:sz w:val="20"/>
                <w:szCs w:val="20"/>
                <w:rPrChange w:id="3563" w:author="Grislayne Guedes Lopes da Silva" w:date="2023-09-06T16:59:00Z">
                  <w:rPr>
                    <w:rFonts w:ascii="Arial" w:hAnsi="Arial" w:cs="Arial"/>
                    <w:sz w:val="24"/>
                    <w:szCs w:val="24"/>
                  </w:rPr>
                </w:rPrChange>
              </w:rPr>
              <w:t>8:00 - 17:00: Segunda a Sexta</w:t>
            </w:r>
          </w:p>
          <w:p w14:paraId="528F7B54" w14:textId="77777777" w:rsidR="00F209C0" w:rsidRPr="0094375A" w:rsidRDefault="00F209C0">
            <w:pPr>
              <w:jc w:val="center"/>
              <w:rPr>
                <w:rFonts w:ascii="Arial" w:hAnsi="Arial" w:cs="Arial"/>
                <w:sz w:val="20"/>
                <w:szCs w:val="20"/>
                <w:rPrChange w:id="3564" w:author="Grislayne Guedes Lopes da Silva" w:date="2023-09-06T16:59:00Z">
                  <w:rPr>
                    <w:rFonts w:ascii="Arial" w:hAnsi="Arial" w:cs="Arial"/>
                    <w:sz w:val="24"/>
                    <w:szCs w:val="24"/>
                  </w:rPr>
                </w:rPrChange>
              </w:rPr>
              <w:pPrChange w:id="3565" w:author="Grislayne Guedes Lopes da Silva" w:date="2023-09-06T17:00:00Z">
                <w:pPr/>
              </w:pPrChange>
            </w:pPr>
          </w:p>
          <w:p w14:paraId="657B1935" w14:textId="047A50B7" w:rsidR="00F209C0" w:rsidRPr="0094375A" w:rsidRDefault="00F209C0">
            <w:pPr>
              <w:jc w:val="center"/>
              <w:rPr>
                <w:rFonts w:ascii="Arial" w:hAnsi="Arial" w:cs="Arial"/>
                <w:b/>
                <w:sz w:val="20"/>
                <w:szCs w:val="20"/>
                <w:rPrChange w:id="3566" w:author="Grislayne Guedes Lopes da Silva" w:date="2023-09-06T16:59:00Z">
                  <w:rPr>
                    <w:rFonts w:ascii="Arial" w:hAnsi="Arial" w:cs="Arial"/>
                    <w:b/>
                    <w:sz w:val="24"/>
                    <w:szCs w:val="24"/>
                  </w:rPr>
                </w:rPrChange>
              </w:rPr>
              <w:pPrChange w:id="3567" w:author="Grislayne Guedes Lopes da Silva" w:date="2023-09-06T17:00:00Z">
                <w:pPr/>
              </w:pPrChange>
            </w:pPr>
            <w:r w:rsidRPr="0094375A">
              <w:rPr>
                <w:rFonts w:ascii="Arial" w:hAnsi="Arial" w:cs="Arial"/>
                <w:sz w:val="20"/>
                <w:szCs w:val="20"/>
                <w:rPrChange w:id="3568" w:author="Grislayne Guedes Lopes da Silva" w:date="2023-09-06T16:59:00Z">
                  <w:rPr>
                    <w:rFonts w:ascii="Arial" w:hAnsi="Arial" w:cs="Arial"/>
                    <w:sz w:val="24"/>
                    <w:szCs w:val="24"/>
                  </w:rPr>
                </w:rPrChange>
              </w:rPr>
              <w:t xml:space="preserve">8:00 </w:t>
            </w:r>
            <w:del w:id="3569" w:author="Grislayne Guedes Lopes da Silva" w:date="2023-09-06T17:01:00Z">
              <w:r w:rsidRPr="0094375A" w:rsidDel="0094375A">
                <w:rPr>
                  <w:rFonts w:ascii="Arial" w:hAnsi="Arial" w:cs="Arial"/>
                  <w:sz w:val="20"/>
                  <w:szCs w:val="20"/>
                  <w:rPrChange w:id="3570" w:author="Grislayne Guedes Lopes da Silva" w:date="2023-09-06T16:59:00Z">
                    <w:rPr>
                      <w:rFonts w:ascii="Arial" w:hAnsi="Arial" w:cs="Arial"/>
                      <w:sz w:val="24"/>
                      <w:szCs w:val="24"/>
                    </w:rPr>
                  </w:rPrChange>
                </w:rPr>
                <w:delText xml:space="preserve"> </w:delText>
              </w:r>
            </w:del>
            <w:r w:rsidRPr="0094375A">
              <w:rPr>
                <w:rFonts w:ascii="Arial" w:hAnsi="Arial" w:cs="Arial"/>
                <w:sz w:val="20"/>
                <w:szCs w:val="20"/>
                <w:rPrChange w:id="3571" w:author="Grislayne Guedes Lopes da Silva" w:date="2023-09-06T16:59:00Z">
                  <w:rPr>
                    <w:rFonts w:ascii="Arial" w:hAnsi="Arial" w:cs="Arial"/>
                    <w:sz w:val="24"/>
                    <w:szCs w:val="24"/>
                  </w:rPr>
                </w:rPrChange>
              </w:rPr>
              <w:t xml:space="preserve">- 18:00: Sábado e </w:t>
            </w:r>
            <w:del w:id="3572" w:author="Grislayne Guedes Lopes da Silva" w:date="2023-09-11T09:57:00Z">
              <w:r w:rsidRPr="0094375A" w:rsidDel="00CB21E7">
                <w:rPr>
                  <w:rFonts w:ascii="Arial" w:hAnsi="Arial" w:cs="Arial"/>
                  <w:sz w:val="20"/>
                  <w:szCs w:val="20"/>
                  <w:rPrChange w:id="3573" w:author="Grislayne Guedes Lopes da Silva" w:date="2023-09-06T16:59:00Z">
                    <w:rPr>
                      <w:rFonts w:ascii="Arial" w:hAnsi="Arial" w:cs="Arial"/>
                      <w:sz w:val="24"/>
                      <w:szCs w:val="24"/>
                    </w:rPr>
                  </w:rPrChange>
                </w:rPr>
                <w:delText xml:space="preserve"> </w:delText>
              </w:r>
            </w:del>
            <w:r w:rsidRPr="0094375A">
              <w:rPr>
                <w:rFonts w:ascii="Arial" w:hAnsi="Arial" w:cs="Arial"/>
                <w:sz w:val="20"/>
                <w:szCs w:val="20"/>
                <w:rPrChange w:id="3574" w:author="Grislayne Guedes Lopes da Silva" w:date="2023-09-06T16:59:00Z">
                  <w:rPr>
                    <w:rFonts w:ascii="Arial" w:hAnsi="Arial" w:cs="Arial"/>
                    <w:sz w:val="24"/>
                    <w:szCs w:val="24"/>
                  </w:rPr>
                </w:rPrChange>
              </w:rPr>
              <w:t>Domingo</w:t>
            </w:r>
          </w:p>
          <w:p w14:paraId="3E830256" w14:textId="77777777" w:rsidR="00F209C0" w:rsidRPr="0094375A" w:rsidRDefault="00F209C0">
            <w:pPr>
              <w:jc w:val="center"/>
              <w:rPr>
                <w:rFonts w:ascii="Arial" w:hAnsi="Arial" w:cs="Arial"/>
                <w:sz w:val="20"/>
                <w:szCs w:val="20"/>
                <w:rPrChange w:id="3575" w:author="Grislayne Guedes Lopes da Silva" w:date="2023-09-06T16:59:00Z">
                  <w:rPr>
                    <w:rFonts w:ascii="Arial" w:hAnsi="Arial" w:cs="Arial"/>
                    <w:sz w:val="24"/>
                    <w:szCs w:val="24"/>
                  </w:rPr>
                </w:rPrChange>
              </w:rPr>
              <w:pPrChange w:id="3576" w:author="Grislayne Guedes Lopes da Silva" w:date="2023-09-06T17:00:00Z">
                <w:pPr/>
              </w:pPrChange>
            </w:pPr>
          </w:p>
        </w:tc>
      </w:tr>
      <w:tr w:rsidR="00F209C0" w:rsidRPr="0094375A" w14:paraId="568C14C9" w14:textId="77777777" w:rsidTr="0094375A">
        <w:tc>
          <w:tcPr>
            <w:tcW w:w="598" w:type="dxa"/>
            <w:shd w:val="clear" w:color="auto" w:fill="auto"/>
            <w:tcMar>
              <w:top w:w="100" w:type="dxa"/>
              <w:left w:w="100" w:type="dxa"/>
              <w:bottom w:w="100" w:type="dxa"/>
              <w:right w:w="100" w:type="dxa"/>
            </w:tcMar>
            <w:vAlign w:val="center"/>
            <w:tcPrChange w:id="3577" w:author="Grislayne Guedes Lopes da Silva" w:date="2023-09-06T16:59:00Z">
              <w:tcPr>
                <w:tcW w:w="598" w:type="dxa"/>
                <w:shd w:val="clear" w:color="auto" w:fill="auto"/>
                <w:tcMar>
                  <w:top w:w="100" w:type="dxa"/>
                  <w:left w:w="100" w:type="dxa"/>
                  <w:bottom w:w="100" w:type="dxa"/>
                  <w:right w:w="100" w:type="dxa"/>
                </w:tcMar>
              </w:tcPr>
            </w:tcPrChange>
          </w:tcPr>
          <w:p w14:paraId="0FA33FC1" w14:textId="77777777" w:rsidR="00F209C0" w:rsidRPr="0094375A" w:rsidRDefault="00F209C0" w:rsidP="0094375A">
            <w:pPr>
              <w:rPr>
                <w:rFonts w:ascii="Arial" w:hAnsi="Arial" w:cs="Arial"/>
                <w:sz w:val="20"/>
                <w:szCs w:val="20"/>
                <w:rPrChange w:id="3578" w:author="Grislayne Guedes Lopes da Silva" w:date="2023-09-06T16:59:00Z">
                  <w:rPr>
                    <w:rFonts w:ascii="Arial" w:hAnsi="Arial" w:cs="Arial"/>
                    <w:sz w:val="24"/>
                    <w:szCs w:val="24"/>
                  </w:rPr>
                </w:rPrChange>
              </w:rPr>
            </w:pPr>
            <w:r w:rsidRPr="0094375A">
              <w:rPr>
                <w:rFonts w:ascii="Arial" w:hAnsi="Arial" w:cs="Arial"/>
                <w:sz w:val="20"/>
                <w:szCs w:val="20"/>
                <w:rPrChange w:id="3579" w:author="Grislayne Guedes Lopes da Silva" w:date="2023-09-06T16:59:00Z">
                  <w:rPr>
                    <w:rFonts w:ascii="Arial" w:hAnsi="Arial" w:cs="Arial"/>
                    <w:sz w:val="24"/>
                    <w:szCs w:val="24"/>
                  </w:rPr>
                </w:rPrChange>
              </w:rPr>
              <w:lastRenderedPageBreak/>
              <w:t>3</w:t>
            </w:r>
          </w:p>
        </w:tc>
        <w:tc>
          <w:tcPr>
            <w:tcW w:w="3306" w:type="dxa"/>
            <w:shd w:val="clear" w:color="auto" w:fill="auto"/>
            <w:tcMar>
              <w:top w:w="100" w:type="dxa"/>
              <w:left w:w="100" w:type="dxa"/>
              <w:bottom w:w="100" w:type="dxa"/>
              <w:right w:w="100" w:type="dxa"/>
            </w:tcMar>
            <w:vAlign w:val="center"/>
            <w:tcPrChange w:id="3580" w:author="Grislayne Guedes Lopes da Silva" w:date="2023-09-06T16:59:00Z">
              <w:tcPr>
                <w:tcW w:w="3306" w:type="dxa"/>
                <w:shd w:val="clear" w:color="auto" w:fill="auto"/>
                <w:tcMar>
                  <w:top w:w="100" w:type="dxa"/>
                  <w:left w:w="100" w:type="dxa"/>
                  <w:bottom w:w="100" w:type="dxa"/>
                  <w:right w:w="100" w:type="dxa"/>
                </w:tcMar>
              </w:tcPr>
            </w:tcPrChange>
          </w:tcPr>
          <w:p w14:paraId="343ED34D" w14:textId="716AF0B3" w:rsidR="005B15C6" w:rsidRPr="0094375A" w:rsidRDefault="005B15C6" w:rsidP="0094375A">
            <w:pPr>
              <w:pStyle w:val="Legenda"/>
              <w:keepNext/>
              <w:jc w:val="left"/>
              <w:rPr>
                <w:rFonts w:ascii="Arial" w:hAnsi="Arial" w:cs="Arial"/>
                <w:szCs w:val="20"/>
                <w:rPrChange w:id="3581" w:author="Grislayne Guedes Lopes da Silva" w:date="2023-09-06T16:59:00Z">
                  <w:rPr>
                    <w:rFonts w:ascii="Arial" w:hAnsi="Arial" w:cs="Arial"/>
                    <w:sz w:val="24"/>
                    <w:szCs w:val="24"/>
                  </w:rPr>
                </w:rPrChange>
              </w:rPr>
            </w:pPr>
            <w:r w:rsidRPr="0094375A">
              <w:rPr>
                <w:rFonts w:ascii="Arial" w:hAnsi="Arial" w:cs="Arial"/>
                <w:szCs w:val="20"/>
                <w:rPrChange w:id="3582" w:author="Grislayne Guedes Lopes da Silva" w:date="2023-09-06T16:59:00Z">
                  <w:rPr>
                    <w:rFonts w:ascii="Arial" w:hAnsi="Arial" w:cs="Arial"/>
                    <w:sz w:val="24"/>
                    <w:szCs w:val="24"/>
                  </w:rPr>
                </w:rPrChange>
              </w:rPr>
              <w:t xml:space="preserve">Figura </w:t>
            </w:r>
            <w:r w:rsidRPr="0094375A">
              <w:rPr>
                <w:rFonts w:ascii="Arial" w:hAnsi="Arial" w:cs="Arial"/>
                <w:szCs w:val="20"/>
                <w:rPrChange w:id="3583" w:author="Grislayne Guedes Lopes da Silva" w:date="2023-09-06T16:59:00Z">
                  <w:rPr>
                    <w:rFonts w:ascii="Arial" w:hAnsi="Arial" w:cs="Arial"/>
                    <w:sz w:val="24"/>
                    <w:szCs w:val="24"/>
                  </w:rPr>
                </w:rPrChange>
              </w:rPr>
              <w:fldChar w:fldCharType="begin"/>
            </w:r>
            <w:r w:rsidRPr="0094375A">
              <w:rPr>
                <w:rFonts w:ascii="Arial" w:hAnsi="Arial" w:cs="Arial"/>
                <w:szCs w:val="20"/>
                <w:rPrChange w:id="3584"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3585" w:author="Grislayne Guedes Lopes da Silva" w:date="2023-09-06T16:59:00Z">
                  <w:rPr>
                    <w:rFonts w:ascii="Arial" w:hAnsi="Arial" w:cs="Arial"/>
                    <w:sz w:val="24"/>
                    <w:szCs w:val="24"/>
                  </w:rPr>
                </w:rPrChange>
              </w:rPr>
              <w:fldChar w:fldCharType="separate"/>
            </w:r>
            <w:ins w:id="3586" w:author="Grislayne Guedes Lopes da Silva" w:date="2023-08-10T21:22:00Z">
              <w:r w:rsidR="00A22A0D" w:rsidRPr="0094375A">
                <w:rPr>
                  <w:rFonts w:ascii="Arial" w:hAnsi="Arial" w:cs="Arial"/>
                  <w:noProof/>
                  <w:szCs w:val="20"/>
                  <w:rPrChange w:id="3587" w:author="Grislayne Guedes Lopes da Silva" w:date="2023-09-06T16:59:00Z">
                    <w:rPr>
                      <w:rFonts w:ascii="Arial" w:hAnsi="Arial" w:cs="Arial"/>
                      <w:noProof/>
                      <w:sz w:val="24"/>
                      <w:szCs w:val="24"/>
                    </w:rPr>
                  </w:rPrChange>
                </w:rPr>
                <w:t>21</w:t>
              </w:r>
            </w:ins>
            <w:del w:id="3588" w:author="Grislayne Guedes Lopes da Silva" w:date="2023-08-10T21:22:00Z">
              <w:r w:rsidR="00140C17" w:rsidRPr="0094375A" w:rsidDel="00A22A0D">
                <w:rPr>
                  <w:rFonts w:ascii="Arial" w:hAnsi="Arial" w:cs="Arial"/>
                  <w:noProof/>
                  <w:szCs w:val="20"/>
                  <w:rPrChange w:id="3589" w:author="Grislayne Guedes Lopes da Silva" w:date="2023-09-06T16:59:00Z">
                    <w:rPr>
                      <w:rFonts w:ascii="Arial" w:hAnsi="Arial" w:cs="Arial"/>
                      <w:noProof/>
                      <w:sz w:val="24"/>
                      <w:szCs w:val="24"/>
                    </w:rPr>
                  </w:rPrChange>
                </w:rPr>
                <w:delText>20</w:delText>
              </w:r>
            </w:del>
            <w:r w:rsidRPr="0094375A">
              <w:rPr>
                <w:rFonts w:ascii="Arial" w:hAnsi="Arial" w:cs="Arial"/>
                <w:szCs w:val="20"/>
                <w:rPrChange w:id="3590" w:author="Grislayne Guedes Lopes da Silva" w:date="2023-09-06T16:59:00Z">
                  <w:rPr>
                    <w:rFonts w:ascii="Arial" w:hAnsi="Arial" w:cs="Arial"/>
                    <w:sz w:val="24"/>
                    <w:szCs w:val="24"/>
                  </w:rPr>
                </w:rPrChange>
              </w:rPr>
              <w:fldChar w:fldCharType="end"/>
            </w:r>
            <w:r w:rsidRPr="0094375A">
              <w:rPr>
                <w:rFonts w:ascii="Arial" w:hAnsi="Arial" w:cs="Arial"/>
                <w:szCs w:val="20"/>
                <w:rPrChange w:id="3591" w:author="Grislayne Guedes Lopes da Silva" w:date="2023-09-06T16:59:00Z">
                  <w:rPr>
                    <w:rFonts w:ascii="Arial" w:hAnsi="Arial" w:cs="Arial"/>
                    <w:sz w:val="24"/>
                    <w:szCs w:val="24"/>
                  </w:rPr>
                </w:rPrChange>
              </w:rPr>
              <w:t>: Pesqueiro Cantão da Serra</w:t>
            </w:r>
          </w:p>
          <w:p w14:paraId="757761EB" w14:textId="4834B95E" w:rsidR="00F209C0" w:rsidRPr="0094375A" w:rsidRDefault="00F209C0" w:rsidP="0094375A">
            <w:pPr>
              <w:rPr>
                <w:rFonts w:ascii="Arial" w:hAnsi="Arial" w:cs="Arial"/>
                <w:b/>
                <w:sz w:val="20"/>
                <w:szCs w:val="20"/>
                <w:rPrChange w:id="3592" w:author="Grislayne Guedes Lopes da Silva" w:date="2023-09-06T16:59:00Z">
                  <w:rPr>
                    <w:rFonts w:ascii="Arial" w:hAnsi="Arial" w:cs="Arial"/>
                    <w:b/>
                    <w:sz w:val="24"/>
                    <w:szCs w:val="24"/>
                  </w:rPr>
                </w:rPrChange>
              </w:rPr>
            </w:pPr>
            <w:r w:rsidRPr="0094375A">
              <w:rPr>
                <w:rFonts w:ascii="Arial" w:hAnsi="Arial" w:cs="Arial"/>
                <w:b/>
                <w:noProof/>
                <w:sz w:val="20"/>
                <w:szCs w:val="20"/>
                <w:lang w:eastAsia="pt-BR"/>
                <w:rPrChange w:id="3593" w:author="Grislayne Guedes Lopes da Silva" w:date="2023-09-06T16:59:00Z">
                  <w:rPr>
                    <w:rFonts w:ascii="Arial" w:hAnsi="Arial" w:cs="Arial"/>
                    <w:b/>
                    <w:noProof/>
                    <w:sz w:val="24"/>
                    <w:szCs w:val="24"/>
                    <w:lang w:eastAsia="pt-BR"/>
                  </w:rPr>
                </w:rPrChange>
              </w:rPr>
              <w:drawing>
                <wp:inline distT="114300" distB="114300" distL="114300" distR="114300" wp14:anchorId="0207915D" wp14:editId="77605B46">
                  <wp:extent cx="1514475" cy="838200"/>
                  <wp:effectExtent l="0" t="0" r="0" b="0"/>
                  <wp:docPr id="231" name="image34.png" descr="Lago com árvores em volta&#10;&#10;Descrição gerada automaticamente"/>
                  <wp:cNvGraphicFramePr/>
                  <a:graphic xmlns:a="http://schemas.openxmlformats.org/drawingml/2006/main">
                    <a:graphicData uri="http://schemas.openxmlformats.org/drawingml/2006/picture">
                      <pic:pic xmlns:pic="http://schemas.openxmlformats.org/drawingml/2006/picture">
                        <pic:nvPicPr>
                          <pic:cNvPr id="231" name="image34.png" descr="Lago com árvores em volta&#10;&#10;Descrição gerada automaticamente"/>
                          <pic:cNvPicPr preferRelativeResize="0"/>
                        </pic:nvPicPr>
                        <pic:blipFill>
                          <a:blip r:embed="rId18"/>
                          <a:srcRect/>
                          <a:stretch>
                            <a:fillRect/>
                          </a:stretch>
                        </pic:blipFill>
                        <pic:spPr>
                          <a:xfrm>
                            <a:off x="0" y="0"/>
                            <a:ext cx="1514475" cy="838200"/>
                          </a:xfrm>
                          <a:prstGeom prst="rect">
                            <a:avLst/>
                          </a:prstGeom>
                          <a:ln/>
                        </pic:spPr>
                      </pic:pic>
                    </a:graphicData>
                  </a:graphic>
                </wp:inline>
              </w:drawing>
            </w:r>
          </w:p>
          <w:p w14:paraId="7FF47B77" w14:textId="311C9E6D" w:rsidR="00F209C0" w:rsidRPr="0094375A" w:rsidRDefault="00F209C0" w:rsidP="0094375A">
            <w:pPr>
              <w:rPr>
                <w:rFonts w:ascii="Arial" w:hAnsi="Arial" w:cs="Arial"/>
                <w:b/>
                <w:sz w:val="20"/>
                <w:szCs w:val="20"/>
                <w:rPrChange w:id="3594" w:author="Grislayne Guedes Lopes da Silva" w:date="2023-09-06T16:59:00Z">
                  <w:rPr>
                    <w:rFonts w:ascii="Arial" w:hAnsi="Arial" w:cs="Arial"/>
                    <w:b/>
                    <w:sz w:val="24"/>
                    <w:szCs w:val="24"/>
                  </w:rPr>
                </w:rPrChange>
              </w:rPr>
            </w:pPr>
            <w:r w:rsidRPr="0094375A">
              <w:rPr>
                <w:rFonts w:ascii="Arial" w:hAnsi="Arial" w:cs="Arial"/>
                <w:sz w:val="20"/>
                <w:szCs w:val="20"/>
                <w:rPrChange w:id="3595" w:author="Grislayne Guedes Lopes da Silva" w:date="2023-09-06T16:59:00Z">
                  <w:rPr>
                    <w:rFonts w:ascii="Arial" w:hAnsi="Arial" w:cs="Arial"/>
                    <w:sz w:val="24"/>
                    <w:szCs w:val="24"/>
                  </w:rPr>
                </w:rPrChange>
              </w:rPr>
              <w:t xml:space="preserve">Fonte: </w:t>
            </w:r>
            <w:r w:rsidR="005629EB" w:rsidRPr="005629EB">
              <w:rPr>
                <w:rFonts w:ascii="Arial" w:hAnsi="Arial" w:cs="Arial"/>
                <w:sz w:val="20"/>
                <w:szCs w:val="20"/>
              </w:rPr>
              <w:t xml:space="preserve">Pesqueiro Cantão </w:t>
            </w:r>
            <w:ins w:id="3596" w:author="Grislayne Guedes Lopes da Silva" w:date="2023-09-08T17:04:00Z">
              <w:r w:rsidR="005629EB">
                <w:rPr>
                  <w:rFonts w:ascii="Arial" w:hAnsi="Arial" w:cs="Arial"/>
                  <w:sz w:val="20"/>
                  <w:szCs w:val="20"/>
                </w:rPr>
                <w:t>d</w:t>
              </w:r>
            </w:ins>
            <w:del w:id="3597" w:author="Grislayne Guedes Lopes da Silva" w:date="2023-09-08T17:04:00Z">
              <w:r w:rsidR="005629EB" w:rsidRPr="005629EB" w:rsidDel="005629EB">
                <w:rPr>
                  <w:rFonts w:ascii="Arial" w:hAnsi="Arial" w:cs="Arial"/>
                  <w:sz w:val="20"/>
                  <w:szCs w:val="20"/>
                </w:rPr>
                <w:delText>D</w:delText>
              </w:r>
            </w:del>
            <w:r w:rsidR="005629EB" w:rsidRPr="005629EB">
              <w:rPr>
                <w:rFonts w:ascii="Arial" w:hAnsi="Arial" w:cs="Arial"/>
                <w:sz w:val="20"/>
                <w:szCs w:val="20"/>
              </w:rPr>
              <w:t>a Serra</w:t>
            </w:r>
            <w:del w:id="3598" w:author="Grislayne Guedes Lopes da Silva" w:date="2023-09-08T17:05:00Z">
              <w:r w:rsidRPr="0094375A" w:rsidDel="005629EB">
                <w:rPr>
                  <w:rFonts w:ascii="Arial" w:hAnsi="Arial" w:cs="Arial"/>
                  <w:sz w:val="20"/>
                  <w:szCs w:val="20"/>
                  <w:rPrChange w:id="3599"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3600" w:author="Grislayne Guedes Lopes da Silva" w:date="2023-09-06T16:59:00Z">
                  <w:rPr>
                    <w:rFonts w:ascii="Arial" w:hAnsi="Arial" w:cs="Arial"/>
                    <w:sz w:val="24"/>
                    <w:szCs w:val="24"/>
                  </w:rPr>
                </w:rPrChange>
              </w:rPr>
              <w:t xml:space="preserve"> </w:t>
            </w:r>
            <w:ins w:id="3601" w:author="Grislayne Guedes Lopes da Silva" w:date="2023-09-08T17:05:00Z">
              <w:r w:rsidR="005629EB">
                <w:rPr>
                  <w:rFonts w:ascii="Arial" w:hAnsi="Arial" w:cs="Arial"/>
                  <w:sz w:val="20"/>
                  <w:szCs w:val="20"/>
                </w:rPr>
                <w:t>(</w:t>
              </w:r>
            </w:ins>
            <w:r w:rsidRPr="0094375A">
              <w:rPr>
                <w:rFonts w:ascii="Arial" w:hAnsi="Arial" w:cs="Arial"/>
                <w:sz w:val="20"/>
                <w:szCs w:val="20"/>
                <w:rPrChange w:id="3602" w:author="Grislayne Guedes Lopes da Silva" w:date="2023-09-06T16:59:00Z">
                  <w:rPr>
                    <w:rFonts w:ascii="Arial" w:hAnsi="Arial" w:cs="Arial"/>
                    <w:sz w:val="24"/>
                    <w:szCs w:val="24"/>
                  </w:rPr>
                </w:rPrChange>
              </w:rPr>
              <w:t>2022</w:t>
            </w:r>
            <w:ins w:id="3603" w:author="Grislayne Guedes Lopes da Silva" w:date="2023-09-08T17:05:00Z">
              <w:r w:rsidR="005629EB">
                <w:rPr>
                  <w:rFonts w:ascii="Arial" w:hAnsi="Arial" w:cs="Arial"/>
                  <w:sz w:val="20"/>
                  <w:szCs w:val="20"/>
                </w:rPr>
                <w:t>)</w:t>
              </w:r>
            </w:ins>
            <w:r w:rsidRPr="0094375A">
              <w:rPr>
                <w:rFonts w:ascii="Arial" w:hAnsi="Arial" w:cs="Arial"/>
                <w:sz w:val="20"/>
                <w:szCs w:val="20"/>
                <w:rPrChange w:id="3604" w:author="Grislayne Guedes Lopes da Silva" w:date="2023-09-06T16:59:00Z">
                  <w:rPr>
                    <w:rFonts w:ascii="Arial" w:hAnsi="Arial" w:cs="Arial"/>
                    <w:sz w:val="24"/>
                    <w:szCs w:val="24"/>
                  </w:rPr>
                </w:rPrChange>
              </w:rPr>
              <w:t xml:space="preserve">.  </w:t>
            </w:r>
          </w:p>
        </w:tc>
        <w:tc>
          <w:tcPr>
            <w:tcW w:w="1791" w:type="dxa"/>
            <w:shd w:val="clear" w:color="auto" w:fill="auto"/>
            <w:tcMar>
              <w:top w:w="100" w:type="dxa"/>
              <w:left w:w="100" w:type="dxa"/>
              <w:bottom w:w="100" w:type="dxa"/>
              <w:right w:w="100" w:type="dxa"/>
            </w:tcMar>
            <w:vAlign w:val="center"/>
            <w:tcPrChange w:id="3605" w:author="Grislayne Guedes Lopes da Silva" w:date="2023-09-06T16:59:00Z">
              <w:tcPr>
                <w:tcW w:w="1791" w:type="dxa"/>
                <w:shd w:val="clear" w:color="auto" w:fill="auto"/>
                <w:tcMar>
                  <w:top w:w="100" w:type="dxa"/>
                  <w:left w:w="100" w:type="dxa"/>
                  <w:bottom w:w="100" w:type="dxa"/>
                  <w:right w:w="100" w:type="dxa"/>
                </w:tcMar>
              </w:tcPr>
            </w:tcPrChange>
          </w:tcPr>
          <w:p w14:paraId="61317140" w14:textId="77777777" w:rsidR="00F209C0" w:rsidRPr="0094375A" w:rsidRDefault="00F209C0">
            <w:pPr>
              <w:jc w:val="center"/>
              <w:rPr>
                <w:rFonts w:ascii="Arial" w:hAnsi="Arial" w:cs="Arial"/>
                <w:b/>
                <w:sz w:val="20"/>
                <w:szCs w:val="20"/>
                <w:rPrChange w:id="3606" w:author="Grislayne Guedes Lopes da Silva" w:date="2023-09-06T16:59:00Z">
                  <w:rPr>
                    <w:rFonts w:ascii="Arial" w:hAnsi="Arial" w:cs="Arial"/>
                    <w:b/>
                    <w:sz w:val="24"/>
                    <w:szCs w:val="24"/>
                  </w:rPr>
                </w:rPrChange>
              </w:rPr>
              <w:pPrChange w:id="3607" w:author="Grislayne Guedes Lopes da Silva" w:date="2023-09-06T17:00:00Z">
                <w:pPr/>
              </w:pPrChange>
            </w:pPr>
            <w:r w:rsidRPr="0094375A">
              <w:rPr>
                <w:rFonts w:ascii="Arial" w:hAnsi="Arial" w:cs="Arial"/>
                <w:sz w:val="20"/>
                <w:szCs w:val="20"/>
                <w:rPrChange w:id="3608" w:author="Grislayne Guedes Lopes da Silva" w:date="2023-09-06T16:59:00Z">
                  <w:rPr>
                    <w:rFonts w:ascii="Arial" w:hAnsi="Arial" w:cs="Arial"/>
                    <w:sz w:val="24"/>
                    <w:szCs w:val="24"/>
                  </w:rPr>
                </w:rPrChange>
              </w:rPr>
              <w:t>Estrada Antônio Urbano, s/n - Jardim Marica, Mogi das Cruzes - SP, 08775-540</w:t>
            </w:r>
          </w:p>
          <w:p w14:paraId="40D2892E" w14:textId="77777777" w:rsidR="00F209C0" w:rsidRPr="0094375A" w:rsidRDefault="00F209C0">
            <w:pPr>
              <w:jc w:val="center"/>
              <w:rPr>
                <w:rFonts w:ascii="Arial" w:hAnsi="Arial" w:cs="Arial"/>
                <w:b/>
                <w:sz w:val="20"/>
                <w:szCs w:val="20"/>
                <w:rPrChange w:id="3609" w:author="Grislayne Guedes Lopes da Silva" w:date="2023-09-06T16:59:00Z">
                  <w:rPr>
                    <w:rFonts w:ascii="Arial" w:hAnsi="Arial" w:cs="Arial"/>
                    <w:b/>
                    <w:sz w:val="24"/>
                    <w:szCs w:val="24"/>
                  </w:rPr>
                </w:rPrChange>
              </w:rPr>
              <w:pPrChange w:id="3610" w:author="Grislayne Guedes Lopes da Silva" w:date="2023-09-06T17:00:00Z">
                <w:pPr/>
              </w:pPrChange>
            </w:pPr>
          </w:p>
        </w:tc>
        <w:tc>
          <w:tcPr>
            <w:tcW w:w="1791" w:type="dxa"/>
            <w:shd w:val="clear" w:color="auto" w:fill="auto"/>
            <w:tcMar>
              <w:top w:w="100" w:type="dxa"/>
              <w:left w:w="100" w:type="dxa"/>
              <w:bottom w:w="100" w:type="dxa"/>
              <w:right w:w="100" w:type="dxa"/>
            </w:tcMar>
            <w:vAlign w:val="center"/>
            <w:tcPrChange w:id="3611" w:author="Grislayne Guedes Lopes da Silva" w:date="2023-09-06T16:59:00Z">
              <w:tcPr>
                <w:tcW w:w="1791" w:type="dxa"/>
                <w:shd w:val="clear" w:color="auto" w:fill="auto"/>
                <w:tcMar>
                  <w:top w:w="100" w:type="dxa"/>
                  <w:left w:w="100" w:type="dxa"/>
                  <w:bottom w:w="100" w:type="dxa"/>
                  <w:right w:w="100" w:type="dxa"/>
                </w:tcMar>
              </w:tcPr>
            </w:tcPrChange>
          </w:tcPr>
          <w:p w14:paraId="67E576E3" w14:textId="31857858" w:rsidR="00F209C0" w:rsidRPr="0094375A" w:rsidRDefault="00F209C0">
            <w:pPr>
              <w:jc w:val="center"/>
              <w:rPr>
                <w:rFonts w:ascii="Arial" w:hAnsi="Arial" w:cs="Arial"/>
                <w:sz w:val="20"/>
                <w:szCs w:val="20"/>
                <w:rPrChange w:id="3612" w:author="Grislayne Guedes Lopes da Silva" w:date="2023-09-06T16:59:00Z">
                  <w:rPr>
                    <w:rFonts w:ascii="Arial" w:hAnsi="Arial" w:cs="Arial"/>
                    <w:sz w:val="24"/>
                    <w:szCs w:val="24"/>
                  </w:rPr>
                </w:rPrChange>
              </w:rPr>
              <w:pPrChange w:id="3613" w:author="Grislayne Guedes Lopes da Silva" w:date="2023-09-06T17:00:00Z">
                <w:pPr/>
              </w:pPrChange>
            </w:pPr>
            <w:r w:rsidRPr="0094375A">
              <w:rPr>
                <w:rFonts w:ascii="Arial" w:hAnsi="Arial" w:cs="Arial"/>
                <w:sz w:val="20"/>
                <w:szCs w:val="20"/>
                <w:rPrChange w:id="3614" w:author="Grislayne Guedes Lopes da Silva" w:date="2023-09-06T16:59:00Z">
                  <w:rPr>
                    <w:rFonts w:ascii="Arial" w:hAnsi="Arial" w:cs="Arial"/>
                    <w:sz w:val="24"/>
                    <w:szCs w:val="24"/>
                  </w:rPr>
                </w:rPrChange>
              </w:rPr>
              <w:t>Pesqueiro</w:t>
            </w:r>
          </w:p>
        </w:tc>
        <w:tc>
          <w:tcPr>
            <w:tcW w:w="1499" w:type="dxa"/>
            <w:shd w:val="clear" w:color="auto" w:fill="FFFFFF"/>
            <w:tcMar>
              <w:top w:w="100" w:type="dxa"/>
              <w:left w:w="100" w:type="dxa"/>
              <w:bottom w:w="100" w:type="dxa"/>
              <w:right w:w="100" w:type="dxa"/>
            </w:tcMar>
            <w:vAlign w:val="center"/>
            <w:tcPrChange w:id="3615" w:author="Grislayne Guedes Lopes da Silva" w:date="2023-09-06T16:59:00Z">
              <w:tcPr>
                <w:tcW w:w="1499" w:type="dxa"/>
                <w:shd w:val="clear" w:color="auto" w:fill="FFFFFF"/>
                <w:tcMar>
                  <w:top w:w="100" w:type="dxa"/>
                  <w:left w:w="100" w:type="dxa"/>
                  <w:bottom w:w="100" w:type="dxa"/>
                  <w:right w:w="100" w:type="dxa"/>
                </w:tcMar>
              </w:tcPr>
            </w:tcPrChange>
          </w:tcPr>
          <w:p w14:paraId="690EBFC0" w14:textId="77777777" w:rsidR="00F209C0" w:rsidRPr="0094375A" w:rsidRDefault="00F209C0">
            <w:pPr>
              <w:jc w:val="center"/>
              <w:rPr>
                <w:rFonts w:ascii="Arial" w:hAnsi="Arial" w:cs="Arial"/>
                <w:b/>
                <w:sz w:val="20"/>
                <w:szCs w:val="20"/>
                <w:rPrChange w:id="3616" w:author="Grislayne Guedes Lopes da Silva" w:date="2023-09-06T16:59:00Z">
                  <w:rPr>
                    <w:rFonts w:ascii="Arial" w:hAnsi="Arial" w:cs="Arial"/>
                    <w:b/>
                    <w:sz w:val="24"/>
                    <w:szCs w:val="24"/>
                  </w:rPr>
                </w:rPrChange>
              </w:rPr>
              <w:pPrChange w:id="3617" w:author="Grislayne Guedes Lopes da Silva" w:date="2023-09-06T17:00:00Z">
                <w:pPr/>
              </w:pPrChange>
            </w:pPr>
            <w:r w:rsidRPr="0094375A">
              <w:rPr>
                <w:rFonts w:ascii="Arial" w:hAnsi="Arial" w:cs="Arial"/>
                <w:sz w:val="20"/>
                <w:szCs w:val="20"/>
                <w:rPrChange w:id="3618" w:author="Grislayne Guedes Lopes da Silva" w:date="2023-09-06T16:59:00Z">
                  <w:rPr>
                    <w:rFonts w:ascii="Arial" w:hAnsi="Arial" w:cs="Arial"/>
                    <w:sz w:val="24"/>
                    <w:szCs w:val="24"/>
                  </w:rPr>
                </w:rPrChange>
              </w:rPr>
              <w:t>(11) 4699-1063</w:t>
            </w:r>
          </w:p>
          <w:p w14:paraId="75DF080E" w14:textId="77777777" w:rsidR="00F209C0" w:rsidRPr="0094375A" w:rsidRDefault="00F209C0">
            <w:pPr>
              <w:jc w:val="center"/>
              <w:rPr>
                <w:rFonts w:ascii="Arial" w:hAnsi="Arial" w:cs="Arial"/>
                <w:b/>
                <w:sz w:val="20"/>
                <w:szCs w:val="20"/>
                <w:rPrChange w:id="3619" w:author="Grislayne Guedes Lopes da Silva" w:date="2023-09-06T16:59:00Z">
                  <w:rPr>
                    <w:rFonts w:ascii="Arial" w:hAnsi="Arial" w:cs="Arial"/>
                    <w:b/>
                    <w:sz w:val="24"/>
                    <w:szCs w:val="24"/>
                  </w:rPr>
                </w:rPrChange>
              </w:rPr>
              <w:pPrChange w:id="3620" w:author="Grislayne Guedes Lopes da Silva" w:date="2023-09-06T17:00:00Z">
                <w:pPr/>
              </w:pPrChange>
            </w:pPr>
          </w:p>
          <w:p w14:paraId="08450317" w14:textId="77777777" w:rsidR="00F209C0" w:rsidRPr="0094375A" w:rsidRDefault="00F209C0">
            <w:pPr>
              <w:jc w:val="center"/>
              <w:rPr>
                <w:rFonts w:ascii="Arial" w:hAnsi="Arial" w:cs="Arial"/>
                <w:sz w:val="20"/>
                <w:szCs w:val="20"/>
                <w:rPrChange w:id="3621" w:author="Grislayne Guedes Lopes da Silva" w:date="2023-09-06T16:59:00Z">
                  <w:rPr>
                    <w:rFonts w:ascii="Arial" w:hAnsi="Arial" w:cs="Arial"/>
                    <w:sz w:val="24"/>
                    <w:szCs w:val="24"/>
                  </w:rPr>
                </w:rPrChange>
              </w:rPr>
              <w:pPrChange w:id="3622" w:author="Grislayne Guedes Lopes da Silva" w:date="2023-09-06T17:00:00Z">
                <w:pPr/>
              </w:pPrChange>
            </w:pPr>
          </w:p>
        </w:tc>
        <w:tc>
          <w:tcPr>
            <w:tcW w:w="1419" w:type="dxa"/>
            <w:shd w:val="clear" w:color="auto" w:fill="auto"/>
            <w:tcMar>
              <w:top w:w="100" w:type="dxa"/>
              <w:left w:w="100" w:type="dxa"/>
              <w:bottom w:w="100" w:type="dxa"/>
              <w:right w:w="100" w:type="dxa"/>
            </w:tcMar>
            <w:vAlign w:val="center"/>
            <w:tcPrChange w:id="3623" w:author="Grislayne Guedes Lopes da Silva" w:date="2023-09-06T16:59:00Z">
              <w:tcPr>
                <w:tcW w:w="1419" w:type="dxa"/>
                <w:shd w:val="clear" w:color="auto" w:fill="auto"/>
                <w:tcMar>
                  <w:top w:w="100" w:type="dxa"/>
                  <w:left w:w="100" w:type="dxa"/>
                  <w:bottom w:w="100" w:type="dxa"/>
                  <w:right w:w="100" w:type="dxa"/>
                </w:tcMar>
              </w:tcPr>
            </w:tcPrChange>
          </w:tcPr>
          <w:p w14:paraId="5A944286" w14:textId="77777777" w:rsidR="00F209C0" w:rsidRPr="0094375A" w:rsidRDefault="00F209C0">
            <w:pPr>
              <w:jc w:val="center"/>
              <w:rPr>
                <w:rFonts w:ascii="Arial" w:hAnsi="Arial" w:cs="Arial"/>
                <w:b/>
                <w:sz w:val="20"/>
                <w:szCs w:val="20"/>
                <w:rPrChange w:id="3624" w:author="Grislayne Guedes Lopes da Silva" w:date="2023-09-06T16:59:00Z">
                  <w:rPr>
                    <w:rFonts w:ascii="Arial" w:hAnsi="Arial" w:cs="Arial"/>
                    <w:b/>
                    <w:sz w:val="24"/>
                    <w:szCs w:val="24"/>
                  </w:rPr>
                </w:rPrChange>
              </w:rPr>
              <w:pPrChange w:id="3625" w:author="Grislayne Guedes Lopes da Silva" w:date="2023-09-06T17:00:00Z">
                <w:pPr/>
              </w:pPrChange>
            </w:pPr>
            <w:r w:rsidRPr="0094375A">
              <w:rPr>
                <w:rFonts w:ascii="Arial" w:hAnsi="Arial" w:cs="Arial"/>
                <w:sz w:val="20"/>
                <w:szCs w:val="20"/>
                <w:rPrChange w:id="3626" w:author="Grislayne Guedes Lopes da Silva" w:date="2023-09-06T16:59:00Z">
                  <w:rPr>
                    <w:rFonts w:ascii="Arial" w:hAnsi="Arial" w:cs="Arial"/>
                    <w:sz w:val="24"/>
                    <w:szCs w:val="24"/>
                  </w:rPr>
                </w:rPrChange>
              </w:rPr>
              <w:t>Instagram: PesqueiroCantaodaSerra</w:t>
            </w:r>
          </w:p>
          <w:p w14:paraId="04C8FF3A" w14:textId="77777777" w:rsidR="00F209C0" w:rsidRPr="0094375A" w:rsidRDefault="00F209C0">
            <w:pPr>
              <w:jc w:val="center"/>
              <w:rPr>
                <w:rFonts w:ascii="Arial" w:hAnsi="Arial" w:cs="Arial"/>
                <w:sz w:val="20"/>
                <w:szCs w:val="20"/>
                <w:rPrChange w:id="3627" w:author="Grislayne Guedes Lopes da Silva" w:date="2023-09-06T16:59:00Z">
                  <w:rPr>
                    <w:rFonts w:ascii="Arial" w:hAnsi="Arial" w:cs="Arial"/>
                    <w:sz w:val="24"/>
                    <w:szCs w:val="24"/>
                  </w:rPr>
                </w:rPrChange>
              </w:rPr>
              <w:pPrChange w:id="3628" w:author="Grislayne Guedes Lopes da Silva" w:date="2023-09-06T17:00:00Z">
                <w:pPr/>
              </w:pPrChange>
            </w:pPr>
          </w:p>
          <w:p w14:paraId="2DF400CE" w14:textId="77777777" w:rsidR="00F209C0" w:rsidRPr="0094375A" w:rsidRDefault="00F209C0">
            <w:pPr>
              <w:jc w:val="center"/>
              <w:rPr>
                <w:rFonts w:ascii="Arial" w:hAnsi="Arial" w:cs="Arial"/>
                <w:sz w:val="20"/>
                <w:szCs w:val="20"/>
                <w:rPrChange w:id="3629" w:author="Grislayne Guedes Lopes da Silva" w:date="2023-09-06T16:59:00Z">
                  <w:rPr>
                    <w:rFonts w:ascii="Arial" w:hAnsi="Arial" w:cs="Arial"/>
                    <w:sz w:val="24"/>
                    <w:szCs w:val="24"/>
                  </w:rPr>
                </w:rPrChange>
              </w:rPr>
              <w:pPrChange w:id="3630" w:author="Grislayne Guedes Lopes da Silva" w:date="2023-09-06T17:00:00Z">
                <w:pPr/>
              </w:pPrChange>
            </w:pPr>
          </w:p>
        </w:tc>
        <w:tc>
          <w:tcPr>
            <w:tcW w:w="1247" w:type="dxa"/>
            <w:shd w:val="clear" w:color="auto" w:fill="FFFFFF"/>
            <w:tcMar>
              <w:top w:w="100" w:type="dxa"/>
              <w:left w:w="100" w:type="dxa"/>
              <w:bottom w:w="100" w:type="dxa"/>
              <w:right w:w="100" w:type="dxa"/>
            </w:tcMar>
            <w:vAlign w:val="center"/>
            <w:tcPrChange w:id="3631" w:author="Grislayne Guedes Lopes da Silva" w:date="2023-09-06T16:59:00Z">
              <w:tcPr>
                <w:tcW w:w="1247" w:type="dxa"/>
                <w:shd w:val="clear" w:color="auto" w:fill="FFFFFF"/>
                <w:tcMar>
                  <w:top w:w="100" w:type="dxa"/>
                  <w:left w:w="100" w:type="dxa"/>
                  <w:bottom w:w="100" w:type="dxa"/>
                  <w:right w:w="100" w:type="dxa"/>
                </w:tcMar>
              </w:tcPr>
            </w:tcPrChange>
          </w:tcPr>
          <w:p w14:paraId="04CFA32D" w14:textId="77777777" w:rsidR="00F209C0" w:rsidRPr="0094375A" w:rsidRDefault="00F209C0">
            <w:pPr>
              <w:jc w:val="center"/>
              <w:rPr>
                <w:rFonts w:ascii="Arial" w:hAnsi="Arial" w:cs="Arial"/>
                <w:sz w:val="20"/>
                <w:szCs w:val="20"/>
                <w:rPrChange w:id="3632" w:author="Grislayne Guedes Lopes da Silva" w:date="2023-09-06T16:59:00Z">
                  <w:rPr>
                    <w:rFonts w:ascii="Arial" w:hAnsi="Arial" w:cs="Arial"/>
                    <w:sz w:val="24"/>
                    <w:szCs w:val="24"/>
                  </w:rPr>
                </w:rPrChange>
              </w:rPr>
              <w:pPrChange w:id="3633" w:author="Grislayne Guedes Lopes da Silva" w:date="2023-09-06T17:00:00Z">
                <w:pPr/>
              </w:pPrChange>
            </w:pPr>
            <w:r w:rsidRPr="0094375A">
              <w:rPr>
                <w:rFonts w:ascii="Arial" w:hAnsi="Arial" w:cs="Arial"/>
                <w:sz w:val="20"/>
                <w:szCs w:val="20"/>
                <w:rPrChange w:id="3634" w:author="Grislayne Guedes Lopes da Silva" w:date="2023-09-06T16:59:00Z">
                  <w:rPr>
                    <w:rFonts w:ascii="Arial" w:hAnsi="Arial" w:cs="Arial"/>
                    <w:sz w:val="24"/>
                    <w:szCs w:val="24"/>
                  </w:rPr>
                </w:rPrChange>
              </w:rPr>
              <w:t>maysoncantaodaserra@gmail.com</w:t>
            </w:r>
          </w:p>
        </w:tc>
        <w:tc>
          <w:tcPr>
            <w:tcW w:w="2150" w:type="dxa"/>
            <w:shd w:val="clear" w:color="auto" w:fill="auto"/>
            <w:tcMar>
              <w:top w:w="100" w:type="dxa"/>
              <w:left w:w="100" w:type="dxa"/>
              <w:bottom w:w="100" w:type="dxa"/>
              <w:right w:w="100" w:type="dxa"/>
            </w:tcMar>
            <w:vAlign w:val="center"/>
            <w:tcPrChange w:id="3635" w:author="Grislayne Guedes Lopes da Silva" w:date="2023-09-06T16:59:00Z">
              <w:tcPr>
                <w:tcW w:w="2150" w:type="dxa"/>
                <w:shd w:val="clear" w:color="auto" w:fill="auto"/>
                <w:tcMar>
                  <w:top w:w="100" w:type="dxa"/>
                  <w:left w:w="100" w:type="dxa"/>
                  <w:bottom w:w="100" w:type="dxa"/>
                  <w:right w:w="100" w:type="dxa"/>
                </w:tcMar>
              </w:tcPr>
            </w:tcPrChange>
          </w:tcPr>
          <w:p w14:paraId="2CB39BA3" w14:textId="77777777" w:rsidR="00F209C0" w:rsidRPr="0094375A" w:rsidRDefault="00F209C0">
            <w:pPr>
              <w:jc w:val="center"/>
              <w:rPr>
                <w:rFonts w:ascii="Arial" w:hAnsi="Arial" w:cs="Arial"/>
                <w:sz w:val="20"/>
                <w:szCs w:val="20"/>
                <w:rPrChange w:id="3636" w:author="Grislayne Guedes Lopes da Silva" w:date="2023-09-06T16:59:00Z">
                  <w:rPr>
                    <w:rFonts w:ascii="Arial" w:hAnsi="Arial" w:cs="Arial"/>
                    <w:sz w:val="24"/>
                    <w:szCs w:val="24"/>
                  </w:rPr>
                </w:rPrChange>
              </w:rPr>
              <w:pPrChange w:id="3637" w:author="Grislayne Guedes Lopes da Silva" w:date="2023-09-06T17:00:00Z">
                <w:pPr/>
              </w:pPrChange>
            </w:pPr>
            <w:r w:rsidRPr="0094375A">
              <w:rPr>
                <w:rFonts w:ascii="Arial" w:hAnsi="Arial" w:cs="Arial"/>
                <w:sz w:val="20"/>
                <w:szCs w:val="20"/>
                <w:rPrChange w:id="3638" w:author="Grislayne Guedes Lopes da Silva" w:date="2023-09-06T16:59:00Z">
                  <w:rPr>
                    <w:rFonts w:ascii="Arial" w:hAnsi="Arial" w:cs="Arial"/>
                    <w:sz w:val="24"/>
                    <w:szCs w:val="24"/>
                  </w:rPr>
                </w:rPrChange>
              </w:rPr>
              <w:t>Diversão garantida para toda família, com dois lagos para a pesca, combinados com restaurante no local.</w:t>
            </w:r>
          </w:p>
        </w:tc>
        <w:tc>
          <w:tcPr>
            <w:tcW w:w="1738" w:type="dxa"/>
            <w:shd w:val="clear" w:color="auto" w:fill="auto"/>
            <w:tcMar>
              <w:top w:w="100" w:type="dxa"/>
              <w:left w:w="100" w:type="dxa"/>
              <w:bottom w:w="100" w:type="dxa"/>
              <w:right w:w="100" w:type="dxa"/>
            </w:tcMar>
            <w:vAlign w:val="center"/>
            <w:tcPrChange w:id="3639" w:author="Grislayne Guedes Lopes da Silva" w:date="2023-09-06T16:59:00Z">
              <w:tcPr>
                <w:tcW w:w="1738" w:type="dxa"/>
                <w:shd w:val="clear" w:color="auto" w:fill="auto"/>
                <w:tcMar>
                  <w:top w:w="100" w:type="dxa"/>
                  <w:left w:w="100" w:type="dxa"/>
                  <w:bottom w:w="100" w:type="dxa"/>
                  <w:right w:w="100" w:type="dxa"/>
                </w:tcMar>
              </w:tcPr>
            </w:tcPrChange>
          </w:tcPr>
          <w:p w14:paraId="01668F17" w14:textId="686696CB" w:rsidR="00F209C0" w:rsidRPr="0094375A" w:rsidRDefault="00F209C0">
            <w:pPr>
              <w:jc w:val="center"/>
              <w:rPr>
                <w:rFonts w:ascii="Arial" w:hAnsi="Arial" w:cs="Arial"/>
                <w:sz w:val="20"/>
                <w:szCs w:val="20"/>
                <w:rPrChange w:id="3640" w:author="Grislayne Guedes Lopes da Silva" w:date="2023-09-06T16:59:00Z">
                  <w:rPr>
                    <w:rFonts w:ascii="Arial" w:hAnsi="Arial" w:cs="Arial"/>
                    <w:sz w:val="24"/>
                    <w:szCs w:val="24"/>
                  </w:rPr>
                </w:rPrChange>
              </w:rPr>
              <w:pPrChange w:id="3641" w:author="Grislayne Guedes Lopes da Silva" w:date="2023-09-06T17:00:00Z">
                <w:pPr/>
              </w:pPrChange>
            </w:pPr>
            <w:r w:rsidRPr="0094375A">
              <w:rPr>
                <w:rFonts w:ascii="Arial" w:hAnsi="Arial" w:cs="Arial"/>
                <w:sz w:val="20"/>
                <w:szCs w:val="20"/>
                <w:rPrChange w:id="3642" w:author="Grislayne Guedes Lopes da Silva" w:date="2023-09-06T16:59:00Z">
                  <w:rPr>
                    <w:rFonts w:ascii="Arial" w:hAnsi="Arial" w:cs="Arial"/>
                    <w:sz w:val="24"/>
                    <w:szCs w:val="24"/>
                  </w:rPr>
                </w:rPrChange>
              </w:rPr>
              <w:t>8:00 - 18:00: Terça a Domingo</w:t>
            </w:r>
          </w:p>
        </w:tc>
      </w:tr>
      <w:tr w:rsidR="00F209C0" w:rsidRPr="0094375A" w14:paraId="4095685F" w14:textId="77777777" w:rsidTr="0094375A">
        <w:tc>
          <w:tcPr>
            <w:tcW w:w="598" w:type="dxa"/>
            <w:shd w:val="clear" w:color="auto" w:fill="auto"/>
            <w:tcMar>
              <w:top w:w="100" w:type="dxa"/>
              <w:left w:w="100" w:type="dxa"/>
              <w:bottom w:w="100" w:type="dxa"/>
              <w:right w:w="100" w:type="dxa"/>
            </w:tcMar>
            <w:vAlign w:val="center"/>
            <w:tcPrChange w:id="3643" w:author="Grislayne Guedes Lopes da Silva" w:date="2023-09-06T16:59:00Z">
              <w:tcPr>
                <w:tcW w:w="598" w:type="dxa"/>
                <w:shd w:val="clear" w:color="auto" w:fill="auto"/>
                <w:tcMar>
                  <w:top w:w="100" w:type="dxa"/>
                  <w:left w:w="100" w:type="dxa"/>
                  <w:bottom w:w="100" w:type="dxa"/>
                  <w:right w:w="100" w:type="dxa"/>
                </w:tcMar>
              </w:tcPr>
            </w:tcPrChange>
          </w:tcPr>
          <w:p w14:paraId="57063C09" w14:textId="77777777" w:rsidR="00F209C0" w:rsidRPr="0094375A" w:rsidRDefault="00F209C0" w:rsidP="0094375A">
            <w:pPr>
              <w:rPr>
                <w:rFonts w:ascii="Arial" w:hAnsi="Arial" w:cs="Arial"/>
                <w:sz w:val="20"/>
                <w:szCs w:val="20"/>
                <w:rPrChange w:id="3644" w:author="Grislayne Guedes Lopes da Silva" w:date="2023-09-06T16:59:00Z">
                  <w:rPr>
                    <w:rFonts w:ascii="Arial" w:hAnsi="Arial" w:cs="Arial"/>
                    <w:sz w:val="24"/>
                    <w:szCs w:val="24"/>
                  </w:rPr>
                </w:rPrChange>
              </w:rPr>
            </w:pPr>
            <w:r w:rsidRPr="0094375A">
              <w:rPr>
                <w:rFonts w:ascii="Arial" w:hAnsi="Arial" w:cs="Arial"/>
                <w:sz w:val="20"/>
                <w:szCs w:val="20"/>
                <w:rPrChange w:id="3645" w:author="Grislayne Guedes Lopes da Silva" w:date="2023-09-06T16:59:00Z">
                  <w:rPr>
                    <w:rFonts w:ascii="Arial" w:hAnsi="Arial" w:cs="Arial"/>
                    <w:sz w:val="24"/>
                    <w:szCs w:val="24"/>
                  </w:rPr>
                </w:rPrChange>
              </w:rPr>
              <w:t>4</w:t>
            </w:r>
          </w:p>
        </w:tc>
        <w:tc>
          <w:tcPr>
            <w:tcW w:w="3306" w:type="dxa"/>
            <w:shd w:val="clear" w:color="auto" w:fill="auto"/>
            <w:tcMar>
              <w:top w:w="100" w:type="dxa"/>
              <w:left w:w="100" w:type="dxa"/>
              <w:bottom w:w="100" w:type="dxa"/>
              <w:right w:w="100" w:type="dxa"/>
            </w:tcMar>
            <w:vAlign w:val="center"/>
            <w:tcPrChange w:id="3646" w:author="Grislayne Guedes Lopes da Silva" w:date="2023-09-06T16:59:00Z">
              <w:tcPr>
                <w:tcW w:w="3306" w:type="dxa"/>
                <w:shd w:val="clear" w:color="auto" w:fill="auto"/>
                <w:tcMar>
                  <w:top w:w="100" w:type="dxa"/>
                  <w:left w:w="100" w:type="dxa"/>
                  <w:bottom w:w="100" w:type="dxa"/>
                  <w:right w:w="100" w:type="dxa"/>
                </w:tcMar>
              </w:tcPr>
            </w:tcPrChange>
          </w:tcPr>
          <w:p w14:paraId="3F830FE7" w14:textId="61AA8511" w:rsidR="005B15C6" w:rsidRPr="0094375A" w:rsidRDefault="005B15C6" w:rsidP="0094375A">
            <w:pPr>
              <w:pStyle w:val="Legenda"/>
              <w:keepNext/>
              <w:jc w:val="left"/>
              <w:rPr>
                <w:rFonts w:ascii="Arial" w:hAnsi="Arial" w:cs="Arial"/>
                <w:szCs w:val="20"/>
                <w:rPrChange w:id="3647" w:author="Grislayne Guedes Lopes da Silva" w:date="2023-09-06T16:59:00Z">
                  <w:rPr>
                    <w:rFonts w:ascii="Arial" w:hAnsi="Arial" w:cs="Arial"/>
                    <w:sz w:val="24"/>
                    <w:szCs w:val="24"/>
                  </w:rPr>
                </w:rPrChange>
              </w:rPr>
            </w:pPr>
            <w:r w:rsidRPr="0094375A">
              <w:rPr>
                <w:rFonts w:ascii="Arial" w:hAnsi="Arial" w:cs="Arial"/>
                <w:szCs w:val="20"/>
                <w:rPrChange w:id="3648" w:author="Grislayne Guedes Lopes da Silva" w:date="2023-09-06T16:59:00Z">
                  <w:rPr>
                    <w:rFonts w:ascii="Arial" w:hAnsi="Arial" w:cs="Arial"/>
                    <w:sz w:val="24"/>
                    <w:szCs w:val="24"/>
                  </w:rPr>
                </w:rPrChange>
              </w:rPr>
              <w:t xml:space="preserve">Figura </w:t>
            </w:r>
            <w:r w:rsidRPr="0094375A">
              <w:rPr>
                <w:rFonts w:ascii="Arial" w:hAnsi="Arial" w:cs="Arial"/>
                <w:szCs w:val="20"/>
                <w:rPrChange w:id="3649" w:author="Grislayne Guedes Lopes da Silva" w:date="2023-09-06T16:59:00Z">
                  <w:rPr>
                    <w:rFonts w:ascii="Arial" w:hAnsi="Arial" w:cs="Arial"/>
                    <w:sz w:val="24"/>
                    <w:szCs w:val="24"/>
                  </w:rPr>
                </w:rPrChange>
              </w:rPr>
              <w:fldChar w:fldCharType="begin"/>
            </w:r>
            <w:r w:rsidRPr="0094375A">
              <w:rPr>
                <w:rFonts w:ascii="Arial" w:hAnsi="Arial" w:cs="Arial"/>
                <w:szCs w:val="20"/>
                <w:rPrChange w:id="3650"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3651" w:author="Grislayne Guedes Lopes da Silva" w:date="2023-09-06T16:59:00Z">
                  <w:rPr>
                    <w:rFonts w:ascii="Arial" w:hAnsi="Arial" w:cs="Arial"/>
                    <w:sz w:val="24"/>
                    <w:szCs w:val="24"/>
                  </w:rPr>
                </w:rPrChange>
              </w:rPr>
              <w:fldChar w:fldCharType="separate"/>
            </w:r>
            <w:ins w:id="3652" w:author="Grislayne Guedes Lopes da Silva" w:date="2023-08-10T21:22:00Z">
              <w:r w:rsidR="00A22A0D" w:rsidRPr="0094375A">
                <w:rPr>
                  <w:rFonts w:ascii="Arial" w:hAnsi="Arial" w:cs="Arial"/>
                  <w:noProof/>
                  <w:szCs w:val="20"/>
                  <w:rPrChange w:id="3653" w:author="Grislayne Guedes Lopes da Silva" w:date="2023-09-06T16:59:00Z">
                    <w:rPr>
                      <w:rFonts w:ascii="Arial" w:hAnsi="Arial" w:cs="Arial"/>
                      <w:noProof/>
                      <w:sz w:val="24"/>
                      <w:szCs w:val="24"/>
                    </w:rPr>
                  </w:rPrChange>
                </w:rPr>
                <w:t>22</w:t>
              </w:r>
            </w:ins>
            <w:del w:id="3654" w:author="Grislayne Guedes Lopes da Silva" w:date="2023-08-10T21:22:00Z">
              <w:r w:rsidR="00140C17" w:rsidRPr="0094375A" w:rsidDel="00A22A0D">
                <w:rPr>
                  <w:rFonts w:ascii="Arial" w:hAnsi="Arial" w:cs="Arial"/>
                  <w:noProof/>
                  <w:szCs w:val="20"/>
                  <w:rPrChange w:id="3655" w:author="Grislayne Guedes Lopes da Silva" w:date="2023-09-06T16:59:00Z">
                    <w:rPr>
                      <w:rFonts w:ascii="Arial" w:hAnsi="Arial" w:cs="Arial"/>
                      <w:noProof/>
                      <w:sz w:val="24"/>
                      <w:szCs w:val="24"/>
                    </w:rPr>
                  </w:rPrChange>
                </w:rPr>
                <w:delText>21</w:delText>
              </w:r>
            </w:del>
            <w:r w:rsidRPr="0094375A">
              <w:rPr>
                <w:rFonts w:ascii="Arial" w:hAnsi="Arial" w:cs="Arial"/>
                <w:szCs w:val="20"/>
                <w:rPrChange w:id="3656" w:author="Grislayne Guedes Lopes da Silva" w:date="2023-09-06T16:59:00Z">
                  <w:rPr>
                    <w:rFonts w:ascii="Arial" w:hAnsi="Arial" w:cs="Arial"/>
                    <w:sz w:val="24"/>
                    <w:szCs w:val="24"/>
                  </w:rPr>
                </w:rPrChange>
              </w:rPr>
              <w:fldChar w:fldCharType="end"/>
            </w:r>
            <w:r w:rsidRPr="0094375A">
              <w:rPr>
                <w:rFonts w:ascii="Arial" w:hAnsi="Arial" w:cs="Arial"/>
                <w:szCs w:val="20"/>
                <w:rPrChange w:id="3657" w:author="Grislayne Guedes Lopes da Silva" w:date="2023-09-06T16:59:00Z">
                  <w:rPr>
                    <w:rFonts w:ascii="Arial" w:hAnsi="Arial" w:cs="Arial"/>
                    <w:sz w:val="24"/>
                    <w:szCs w:val="24"/>
                  </w:rPr>
                </w:rPrChange>
              </w:rPr>
              <w:t>: Pesqueiro Ueda</w:t>
            </w:r>
          </w:p>
          <w:p w14:paraId="3D7E0106" w14:textId="77777777" w:rsidR="00F209C0" w:rsidRPr="0094375A" w:rsidRDefault="00F209C0" w:rsidP="0094375A">
            <w:pPr>
              <w:rPr>
                <w:rFonts w:ascii="Arial" w:hAnsi="Arial" w:cs="Arial"/>
                <w:sz w:val="20"/>
                <w:szCs w:val="20"/>
                <w:rPrChange w:id="3658" w:author="Grislayne Guedes Lopes da Silva" w:date="2023-09-06T16:59:00Z">
                  <w:rPr>
                    <w:rFonts w:ascii="Arial" w:hAnsi="Arial" w:cs="Arial"/>
                    <w:sz w:val="24"/>
                    <w:szCs w:val="24"/>
                  </w:rPr>
                </w:rPrChange>
              </w:rPr>
            </w:pPr>
            <w:r w:rsidRPr="0094375A">
              <w:rPr>
                <w:rFonts w:ascii="Arial" w:hAnsi="Arial" w:cs="Arial"/>
                <w:b/>
                <w:noProof/>
                <w:sz w:val="20"/>
                <w:szCs w:val="20"/>
                <w:lang w:eastAsia="pt-BR"/>
                <w:rPrChange w:id="3659" w:author="Grislayne Guedes Lopes da Silva" w:date="2023-09-06T16:59:00Z">
                  <w:rPr>
                    <w:rFonts w:ascii="Arial" w:hAnsi="Arial" w:cs="Arial"/>
                    <w:b/>
                    <w:noProof/>
                    <w:sz w:val="24"/>
                    <w:szCs w:val="24"/>
                    <w:lang w:eastAsia="pt-BR"/>
                  </w:rPr>
                </w:rPrChange>
              </w:rPr>
              <w:drawing>
                <wp:inline distT="114300" distB="114300" distL="114300" distR="114300" wp14:anchorId="469A7901" wp14:editId="2F20ED69">
                  <wp:extent cx="1514475" cy="838200"/>
                  <wp:effectExtent l="0" t="0" r="0" b="0"/>
                  <wp:docPr id="229" name="image42.png" descr="Lago com árvores e por do sol no fundo&#10;&#10;Descrição gerada automaticamente"/>
                  <wp:cNvGraphicFramePr/>
                  <a:graphic xmlns:a="http://schemas.openxmlformats.org/drawingml/2006/main">
                    <a:graphicData uri="http://schemas.openxmlformats.org/drawingml/2006/picture">
                      <pic:pic xmlns:pic="http://schemas.openxmlformats.org/drawingml/2006/picture">
                        <pic:nvPicPr>
                          <pic:cNvPr id="229" name="image42.png" descr="Lago com árvores e por do sol no fundo&#10;&#10;Descrição gerada automaticamente"/>
                          <pic:cNvPicPr preferRelativeResize="0"/>
                        </pic:nvPicPr>
                        <pic:blipFill>
                          <a:blip r:embed="rId19"/>
                          <a:srcRect/>
                          <a:stretch>
                            <a:fillRect/>
                          </a:stretch>
                        </pic:blipFill>
                        <pic:spPr>
                          <a:xfrm>
                            <a:off x="0" y="0"/>
                            <a:ext cx="1514475" cy="838200"/>
                          </a:xfrm>
                          <a:prstGeom prst="rect">
                            <a:avLst/>
                          </a:prstGeom>
                          <a:ln/>
                        </pic:spPr>
                      </pic:pic>
                    </a:graphicData>
                  </a:graphic>
                </wp:inline>
              </w:drawing>
            </w:r>
            <w:r w:rsidRPr="0094375A">
              <w:rPr>
                <w:rFonts w:ascii="Arial" w:hAnsi="Arial" w:cs="Arial"/>
                <w:sz w:val="20"/>
                <w:szCs w:val="20"/>
                <w:rPrChange w:id="3660" w:author="Grislayne Guedes Lopes da Silva" w:date="2023-09-06T16:59:00Z">
                  <w:rPr>
                    <w:rFonts w:ascii="Arial" w:hAnsi="Arial" w:cs="Arial"/>
                    <w:sz w:val="24"/>
                    <w:szCs w:val="24"/>
                  </w:rPr>
                </w:rPrChange>
              </w:rPr>
              <w:t xml:space="preserve"> </w:t>
            </w:r>
          </w:p>
          <w:p w14:paraId="25FA22F1" w14:textId="0A9563BF" w:rsidR="00F209C0" w:rsidRPr="0094375A" w:rsidRDefault="00F209C0" w:rsidP="0094375A">
            <w:pPr>
              <w:rPr>
                <w:rFonts w:ascii="Arial" w:hAnsi="Arial" w:cs="Arial"/>
                <w:sz w:val="20"/>
                <w:szCs w:val="20"/>
                <w:rPrChange w:id="3661" w:author="Grislayne Guedes Lopes da Silva" w:date="2023-09-06T16:59:00Z">
                  <w:rPr>
                    <w:rFonts w:ascii="Arial" w:hAnsi="Arial" w:cs="Arial"/>
                    <w:sz w:val="24"/>
                    <w:szCs w:val="24"/>
                  </w:rPr>
                </w:rPrChange>
              </w:rPr>
            </w:pPr>
            <w:r w:rsidRPr="0094375A">
              <w:rPr>
                <w:rFonts w:ascii="Arial" w:hAnsi="Arial" w:cs="Arial"/>
                <w:sz w:val="20"/>
                <w:szCs w:val="20"/>
                <w:rPrChange w:id="3662" w:author="Grislayne Guedes Lopes da Silva" w:date="2023-09-06T16:59:00Z">
                  <w:rPr>
                    <w:rFonts w:ascii="Arial" w:hAnsi="Arial" w:cs="Arial"/>
                    <w:sz w:val="24"/>
                    <w:szCs w:val="24"/>
                  </w:rPr>
                </w:rPrChange>
              </w:rPr>
              <w:t xml:space="preserve">Fonte: </w:t>
            </w:r>
            <w:r w:rsidR="005629EB" w:rsidRPr="005629EB">
              <w:rPr>
                <w:rFonts w:ascii="Arial" w:hAnsi="Arial" w:cs="Arial"/>
                <w:sz w:val="20"/>
                <w:szCs w:val="20"/>
              </w:rPr>
              <w:t>Pesqueiro Ueda</w:t>
            </w:r>
            <w:del w:id="3663" w:author="Grislayne Guedes Lopes da Silva" w:date="2023-09-08T17:07:00Z">
              <w:r w:rsidRPr="0094375A" w:rsidDel="005629EB">
                <w:rPr>
                  <w:rFonts w:ascii="Arial" w:hAnsi="Arial" w:cs="Arial"/>
                  <w:sz w:val="20"/>
                  <w:szCs w:val="20"/>
                  <w:rPrChange w:id="3664"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3665" w:author="Grislayne Guedes Lopes da Silva" w:date="2023-09-06T16:59:00Z">
                  <w:rPr>
                    <w:rFonts w:ascii="Arial" w:hAnsi="Arial" w:cs="Arial"/>
                    <w:sz w:val="24"/>
                    <w:szCs w:val="24"/>
                  </w:rPr>
                </w:rPrChange>
              </w:rPr>
              <w:t xml:space="preserve"> </w:t>
            </w:r>
            <w:ins w:id="3666" w:author="Grislayne Guedes Lopes da Silva" w:date="2023-09-08T17:07:00Z">
              <w:r w:rsidR="005629EB">
                <w:rPr>
                  <w:rFonts w:ascii="Arial" w:hAnsi="Arial" w:cs="Arial"/>
                  <w:sz w:val="20"/>
                  <w:szCs w:val="20"/>
                </w:rPr>
                <w:t>(</w:t>
              </w:r>
            </w:ins>
            <w:r w:rsidRPr="0094375A">
              <w:rPr>
                <w:rFonts w:ascii="Arial" w:hAnsi="Arial" w:cs="Arial"/>
                <w:sz w:val="20"/>
                <w:szCs w:val="20"/>
                <w:rPrChange w:id="3667" w:author="Grislayne Guedes Lopes da Silva" w:date="2023-09-06T16:59:00Z">
                  <w:rPr>
                    <w:rFonts w:ascii="Arial" w:hAnsi="Arial" w:cs="Arial"/>
                    <w:sz w:val="24"/>
                    <w:szCs w:val="24"/>
                  </w:rPr>
                </w:rPrChange>
              </w:rPr>
              <w:t>2022</w:t>
            </w:r>
            <w:ins w:id="3668" w:author="Grislayne Guedes Lopes da Silva" w:date="2023-09-08T17:07:00Z">
              <w:r w:rsidR="005629EB">
                <w:rPr>
                  <w:rFonts w:ascii="Arial" w:hAnsi="Arial" w:cs="Arial"/>
                  <w:sz w:val="20"/>
                  <w:szCs w:val="20"/>
                </w:rPr>
                <w:t>)</w:t>
              </w:r>
            </w:ins>
            <w:r w:rsidRPr="0094375A">
              <w:rPr>
                <w:rFonts w:ascii="Arial" w:hAnsi="Arial" w:cs="Arial"/>
                <w:sz w:val="20"/>
                <w:szCs w:val="20"/>
                <w:rPrChange w:id="3669" w:author="Grislayne Guedes Lopes da Silva" w:date="2023-09-06T16:59:00Z">
                  <w:rPr>
                    <w:rFonts w:ascii="Arial" w:hAnsi="Arial" w:cs="Arial"/>
                    <w:sz w:val="24"/>
                    <w:szCs w:val="24"/>
                  </w:rPr>
                </w:rPrChange>
              </w:rPr>
              <w:t xml:space="preserve">. </w:t>
            </w:r>
          </w:p>
        </w:tc>
        <w:tc>
          <w:tcPr>
            <w:tcW w:w="1791" w:type="dxa"/>
            <w:shd w:val="clear" w:color="auto" w:fill="auto"/>
            <w:tcMar>
              <w:top w:w="100" w:type="dxa"/>
              <w:left w:w="100" w:type="dxa"/>
              <w:bottom w:w="100" w:type="dxa"/>
              <w:right w:w="100" w:type="dxa"/>
            </w:tcMar>
            <w:vAlign w:val="center"/>
            <w:tcPrChange w:id="3670" w:author="Grislayne Guedes Lopes da Silva" w:date="2023-09-06T16:59:00Z">
              <w:tcPr>
                <w:tcW w:w="1791" w:type="dxa"/>
                <w:shd w:val="clear" w:color="auto" w:fill="auto"/>
                <w:tcMar>
                  <w:top w:w="100" w:type="dxa"/>
                  <w:left w:w="100" w:type="dxa"/>
                  <w:bottom w:w="100" w:type="dxa"/>
                  <w:right w:w="100" w:type="dxa"/>
                </w:tcMar>
              </w:tcPr>
            </w:tcPrChange>
          </w:tcPr>
          <w:p w14:paraId="081B3046" w14:textId="77777777" w:rsidR="00F209C0" w:rsidRPr="0094375A" w:rsidRDefault="00F209C0">
            <w:pPr>
              <w:jc w:val="center"/>
              <w:rPr>
                <w:rFonts w:ascii="Arial" w:hAnsi="Arial" w:cs="Arial"/>
                <w:b/>
                <w:sz w:val="20"/>
                <w:szCs w:val="20"/>
                <w:rPrChange w:id="3671" w:author="Grislayne Guedes Lopes da Silva" w:date="2023-09-06T16:59:00Z">
                  <w:rPr>
                    <w:rFonts w:ascii="Arial" w:hAnsi="Arial" w:cs="Arial"/>
                    <w:b/>
                    <w:sz w:val="24"/>
                    <w:szCs w:val="24"/>
                  </w:rPr>
                </w:rPrChange>
              </w:rPr>
              <w:pPrChange w:id="3672" w:author="Grislayne Guedes Lopes da Silva" w:date="2023-09-06T17:00:00Z">
                <w:pPr/>
              </w:pPrChange>
            </w:pPr>
            <w:r w:rsidRPr="0094375A">
              <w:rPr>
                <w:rFonts w:ascii="Arial" w:hAnsi="Arial" w:cs="Arial"/>
                <w:sz w:val="20"/>
                <w:szCs w:val="20"/>
                <w:rPrChange w:id="3673" w:author="Grislayne Guedes Lopes da Silva" w:date="2023-09-06T16:59:00Z">
                  <w:rPr>
                    <w:rFonts w:ascii="Arial" w:hAnsi="Arial" w:cs="Arial"/>
                    <w:sz w:val="24"/>
                    <w:szCs w:val="24"/>
                  </w:rPr>
                </w:rPrChange>
              </w:rPr>
              <w:t>Estrada Mogi-Taiaçupeba, S/N - Km 69 - Aroeiras, Mogi das Cruzes - SP, 08765-340</w:t>
            </w:r>
          </w:p>
          <w:p w14:paraId="1617B42A" w14:textId="77777777" w:rsidR="00F209C0" w:rsidRPr="0094375A" w:rsidRDefault="00F209C0">
            <w:pPr>
              <w:jc w:val="center"/>
              <w:rPr>
                <w:rFonts w:ascii="Arial" w:hAnsi="Arial" w:cs="Arial"/>
                <w:sz w:val="20"/>
                <w:szCs w:val="20"/>
                <w:rPrChange w:id="3674" w:author="Grislayne Guedes Lopes da Silva" w:date="2023-09-06T16:59:00Z">
                  <w:rPr>
                    <w:rFonts w:ascii="Arial" w:hAnsi="Arial" w:cs="Arial"/>
                    <w:sz w:val="24"/>
                    <w:szCs w:val="24"/>
                  </w:rPr>
                </w:rPrChange>
              </w:rPr>
              <w:pPrChange w:id="3675" w:author="Grislayne Guedes Lopes da Silva" w:date="2023-09-06T17:00:00Z">
                <w:pPr/>
              </w:pPrChange>
            </w:pPr>
          </w:p>
        </w:tc>
        <w:tc>
          <w:tcPr>
            <w:tcW w:w="1791" w:type="dxa"/>
            <w:shd w:val="clear" w:color="auto" w:fill="auto"/>
            <w:tcMar>
              <w:top w:w="100" w:type="dxa"/>
              <w:left w:w="100" w:type="dxa"/>
              <w:bottom w:w="100" w:type="dxa"/>
              <w:right w:w="100" w:type="dxa"/>
            </w:tcMar>
            <w:vAlign w:val="center"/>
            <w:tcPrChange w:id="3676" w:author="Grislayne Guedes Lopes da Silva" w:date="2023-09-06T16:59:00Z">
              <w:tcPr>
                <w:tcW w:w="1791" w:type="dxa"/>
                <w:shd w:val="clear" w:color="auto" w:fill="auto"/>
                <w:tcMar>
                  <w:top w:w="100" w:type="dxa"/>
                  <w:left w:w="100" w:type="dxa"/>
                  <w:bottom w:w="100" w:type="dxa"/>
                  <w:right w:w="100" w:type="dxa"/>
                </w:tcMar>
              </w:tcPr>
            </w:tcPrChange>
          </w:tcPr>
          <w:p w14:paraId="266774B8" w14:textId="42B3C6E2" w:rsidR="00F209C0" w:rsidRPr="0094375A" w:rsidRDefault="00F209C0">
            <w:pPr>
              <w:jc w:val="center"/>
              <w:rPr>
                <w:rFonts w:ascii="Arial" w:hAnsi="Arial" w:cs="Arial"/>
                <w:sz w:val="20"/>
                <w:szCs w:val="20"/>
                <w:rPrChange w:id="3677" w:author="Grislayne Guedes Lopes da Silva" w:date="2023-09-06T16:59:00Z">
                  <w:rPr>
                    <w:rFonts w:ascii="Arial" w:hAnsi="Arial" w:cs="Arial"/>
                    <w:sz w:val="24"/>
                    <w:szCs w:val="24"/>
                  </w:rPr>
                </w:rPrChange>
              </w:rPr>
              <w:pPrChange w:id="3678" w:author="Grislayne Guedes Lopes da Silva" w:date="2023-09-06T17:00:00Z">
                <w:pPr/>
              </w:pPrChange>
            </w:pPr>
            <w:r w:rsidRPr="0094375A">
              <w:rPr>
                <w:rFonts w:ascii="Arial" w:hAnsi="Arial" w:cs="Arial"/>
                <w:sz w:val="20"/>
                <w:szCs w:val="20"/>
                <w:rPrChange w:id="3679" w:author="Grislayne Guedes Lopes da Silva" w:date="2023-09-06T16:59:00Z">
                  <w:rPr>
                    <w:rFonts w:ascii="Arial" w:hAnsi="Arial" w:cs="Arial"/>
                    <w:sz w:val="24"/>
                    <w:szCs w:val="24"/>
                  </w:rPr>
                </w:rPrChange>
              </w:rPr>
              <w:t>Pesqueiro</w:t>
            </w:r>
          </w:p>
        </w:tc>
        <w:tc>
          <w:tcPr>
            <w:tcW w:w="1499" w:type="dxa"/>
            <w:shd w:val="clear" w:color="auto" w:fill="FFFFFF"/>
            <w:tcMar>
              <w:top w:w="100" w:type="dxa"/>
              <w:left w:w="100" w:type="dxa"/>
              <w:bottom w:w="100" w:type="dxa"/>
              <w:right w:w="100" w:type="dxa"/>
            </w:tcMar>
            <w:vAlign w:val="center"/>
            <w:tcPrChange w:id="3680" w:author="Grislayne Guedes Lopes da Silva" w:date="2023-09-06T16:59:00Z">
              <w:tcPr>
                <w:tcW w:w="1499" w:type="dxa"/>
                <w:shd w:val="clear" w:color="auto" w:fill="FFFFFF"/>
                <w:tcMar>
                  <w:top w:w="100" w:type="dxa"/>
                  <w:left w:w="100" w:type="dxa"/>
                  <w:bottom w:w="100" w:type="dxa"/>
                  <w:right w:w="100" w:type="dxa"/>
                </w:tcMar>
              </w:tcPr>
            </w:tcPrChange>
          </w:tcPr>
          <w:p w14:paraId="69F578EE" w14:textId="05E19D7A" w:rsidR="00F209C0" w:rsidRPr="0094375A" w:rsidRDefault="00F209C0">
            <w:pPr>
              <w:jc w:val="center"/>
              <w:rPr>
                <w:rFonts w:ascii="Arial" w:hAnsi="Arial" w:cs="Arial"/>
                <w:b/>
                <w:sz w:val="20"/>
                <w:szCs w:val="20"/>
                <w:rPrChange w:id="3681" w:author="Grislayne Guedes Lopes da Silva" w:date="2023-09-06T16:59:00Z">
                  <w:rPr>
                    <w:rFonts w:ascii="Arial" w:hAnsi="Arial" w:cs="Arial"/>
                    <w:b/>
                    <w:sz w:val="24"/>
                    <w:szCs w:val="24"/>
                  </w:rPr>
                </w:rPrChange>
              </w:rPr>
              <w:pPrChange w:id="3682" w:author="Grislayne Guedes Lopes da Silva" w:date="2023-09-06T17:00:00Z">
                <w:pPr/>
              </w:pPrChange>
            </w:pPr>
            <w:r w:rsidRPr="0094375A">
              <w:rPr>
                <w:rFonts w:ascii="Arial" w:hAnsi="Arial" w:cs="Arial"/>
                <w:sz w:val="20"/>
                <w:szCs w:val="20"/>
                <w:rPrChange w:id="3683" w:author="Grislayne Guedes Lopes da Silva" w:date="2023-09-06T16:59:00Z">
                  <w:rPr>
                    <w:rFonts w:ascii="Arial" w:hAnsi="Arial" w:cs="Arial"/>
                    <w:sz w:val="24"/>
                    <w:szCs w:val="24"/>
                  </w:rPr>
                </w:rPrChange>
              </w:rPr>
              <w:t>(11) 4724-0310</w:t>
            </w:r>
          </w:p>
          <w:p w14:paraId="092D243F" w14:textId="77777777" w:rsidR="00F209C0" w:rsidRPr="0094375A" w:rsidRDefault="00F209C0">
            <w:pPr>
              <w:jc w:val="center"/>
              <w:rPr>
                <w:rFonts w:ascii="Arial" w:hAnsi="Arial" w:cs="Arial"/>
                <w:sz w:val="20"/>
                <w:szCs w:val="20"/>
                <w:rPrChange w:id="3684" w:author="Grislayne Guedes Lopes da Silva" w:date="2023-09-06T16:59:00Z">
                  <w:rPr>
                    <w:rFonts w:ascii="Arial" w:hAnsi="Arial" w:cs="Arial"/>
                    <w:sz w:val="24"/>
                    <w:szCs w:val="24"/>
                  </w:rPr>
                </w:rPrChange>
              </w:rPr>
              <w:pPrChange w:id="3685" w:author="Grislayne Guedes Lopes da Silva" w:date="2023-09-06T17:00:00Z">
                <w:pPr/>
              </w:pPrChange>
            </w:pPr>
          </w:p>
        </w:tc>
        <w:tc>
          <w:tcPr>
            <w:tcW w:w="1419" w:type="dxa"/>
            <w:shd w:val="clear" w:color="auto" w:fill="auto"/>
            <w:tcMar>
              <w:top w:w="100" w:type="dxa"/>
              <w:left w:w="100" w:type="dxa"/>
              <w:bottom w:w="100" w:type="dxa"/>
              <w:right w:w="100" w:type="dxa"/>
            </w:tcMar>
            <w:vAlign w:val="center"/>
            <w:tcPrChange w:id="3686" w:author="Grislayne Guedes Lopes da Silva" w:date="2023-09-06T16:59:00Z">
              <w:tcPr>
                <w:tcW w:w="1419" w:type="dxa"/>
                <w:shd w:val="clear" w:color="auto" w:fill="auto"/>
                <w:tcMar>
                  <w:top w:w="100" w:type="dxa"/>
                  <w:left w:w="100" w:type="dxa"/>
                  <w:bottom w:w="100" w:type="dxa"/>
                  <w:right w:w="100" w:type="dxa"/>
                </w:tcMar>
              </w:tcPr>
            </w:tcPrChange>
          </w:tcPr>
          <w:p w14:paraId="23D439F0" w14:textId="77777777" w:rsidR="00F209C0" w:rsidRPr="0094375A" w:rsidRDefault="00F209C0">
            <w:pPr>
              <w:jc w:val="center"/>
              <w:rPr>
                <w:rFonts w:ascii="Arial" w:hAnsi="Arial" w:cs="Arial"/>
                <w:sz w:val="20"/>
                <w:szCs w:val="20"/>
                <w:rPrChange w:id="3687" w:author="Grislayne Guedes Lopes da Silva" w:date="2023-09-06T16:59:00Z">
                  <w:rPr>
                    <w:rFonts w:ascii="Arial" w:hAnsi="Arial" w:cs="Arial"/>
                    <w:sz w:val="24"/>
                    <w:szCs w:val="24"/>
                  </w:rPr>
                </w:rPrChange>
              </w:rPr>
              <w:pPrChange w:id="3688" w:author="Grislayne Guedes Lopes da Silva" w:date="2023-09-06T17:00:00Z">
                <w:pPr/>
              </w:pPrChange>
            </w:pPr>
            <w:r w:rsidRPr="0094375A">
              <w:rPr>
                <w:rFonts w:ascii="Arial" w:hAnsi="Arial" w:cs="Arial"/>
                <w:sz w:val="20"/>
                <w:szCs w:val="20"/>
                <w:rPrChange w:id="3689" w:author="Grislayne Guedes Lopes da Silva" w:date="2023-09-06T16:59:00Z">
                  <w:rPr>
                    <w:rFonts w:ascii="Arial" w:hAnsi="Arial" w:cs="Arial"/>
                    <w:sz w:val="24"/>
                    <w:szCs w:val="24"/>
                  </w:rPr>
                </w:rPrChange>
              </w:rPr>
              <w:t>Instagram: pesqueiroueda</w:t>
            </w:r>
          </w:p>
        </w:tc>
        <w:tc>
          <w:tcPr>
            <w:tcW w:w="1247" w:type="dxa"/>
            <w:shd w:val="clear" w:color="auto" w:fill="FFFFFF"/>
            <w:tcMar>
              <w:top w:w="100" w:type="dxa"/>
              <w:left w:w="100" w:type="dxa"/>
              <w:bottom w:w="100" w:type="dxa"/>
              <w:right w:w="100" w:type="dxa"/>
            </w:tcMar>
            <w:vAlign w:val="center"/>
            <w:tcPrChange w:id="3690" w:author="Grislayne Guedes Lopes da Silva" w:date="2023-09-06T16:59:00Z">
              <w:tcPr>
                <w:tcW w:w="1247" w:type="dxa"/>
                <w:shd w:val="clear" w:color="auto" w:fill="FFFFFF"/>
                <w:tcMar>
                  <w:top w:w="100" w:type="dxa"/>
                  <w:left w:w="100" w:type="dxa"/>
                  <w:bottom w:w="100" w:type="dxa"/>
                  <w:right w:w="100" w:type="dxa"/>
                </w:tcMar>
              </w:tcPr>
            </w:tcPrChange>
          </w:tcPr>
          <w:p w14:paraId="1FBF76BE" w14:textId="77777777" w:rsidR="00F209C0" w:rsidRPr="0094375A" w:rsidRDefault="00F209C0">
            <w:pPr>
              <w:jc w:val="center"/>
              <w:rPr>
                <w:rFonts w:ascii="Arial" w:hAnsi="Arial" w:cs="Arial"/>
                <w:sz w:val="20"/>
                <w:szCs w:val="20"/>
                <w:rPrChange w:id="3691" w:author="Grislayne Guedes Lopes da Silva" w:date="2023-09-06T16:59:00Z">
                  <w:rPr>
                    <w:rFonts w:ascii="Arial" w:hAnsi="Arial" w:cs="Arial"/>
                    <w:sz w:val="24"/>
                    <w:szCs w:val="24"/>
                  </w:rPr>
                </w:rPrChange>
              </w:rPr>
              <w:pPrChange w:id="3692" w:author="Grislayne Guedes Lopes da Silva" w:date="2023-09-06T17:00:00Z">
                <w:pPr/>
              </w:pPrChange>
            </w:pPr>
            <w:r w:rsidRPr="0094375A">
              <w:rPr>
                <w:rFonts w:ascii="Arial" w:hAnsi="Arial" w:cs="Arial"/>
                <w:sz w:val="20"/>
                <w:szCs w:val="20"/>
                <w:rPrChange w:id="3693" w:author="Grislayne Guedes Lopes da Silva" w:date="2023-09-06T16:59:00Z">
                  <w:rPr>
                    <w:rFonts w:ascii="Arial" w:hAnsi="Arial" w:cs="Arial"/>
                    <w:sz w:val="24"/>
                    <w:szCs w:val="24"/>
                  </w:rPr>
                </w:rPrChange>
              </w:rPr>
              <w:t>—</w:t>
            </w:r>
          </w:p>
        </w:tc>
        <w:tc>
          <w:tcPr>
            <w:tcW w:w="2150" w:type="dxa"/>
            <w:shd w:val="clear" w:color="auto" w:fill="auto"/>
            <w:tcMar>
              <w:top w:w="100" w:type="dxa"/>
              <w:left w:w="100" w:type="dxa"/>
              <w:bottom w:w="100" w:type="dxa"/>
              <w:right w:w="100" w:type="dxa"/>
            </w:tcMar>
            <w:vAlign w:val="center"/>
            <w:tcPrChange w:id="3694" w:author="Grislayne Guedes Lopes da Silva" w:date="2023-09-06T16:59:00Z">
              <w:tcPr>
                <w:tcW w:w="2150" w:type="dxa"/>
                <w:shd w:val="clear" w:color="auto" w:fill="auto"/>
                <w:tcMar>
                  <w:top w:w="100" w:type="dxa"/>
                  <w:left w:w="100" w:type="dxa"/>
                  <w:bottom w:w="100" w:type="dxa"/>
                  <w:right w:w="100" w:type="dxa"/>
                </w:tcMar>
              </w:tcPr>
            </w:tcPrChange>
          </w:tcPr>
          <w:p w14:paraId="0F3B269A" w14:textId="77777777" w:rsidR="00F209C0" w:rsidRPr="0094375A" w:rsidRDefault="00F209C0">
            <w:pPr>
              <w:jc w:val="center"/>
              <w:rPr>
                <w:rFonts w:ascii="Arial" w:hAnsi="Arial" w:cs="Arial"/>
                <w:sz w:val="20"/>
                <w:szCs w:val="20"/>
                <w:rPrChange w:id="3695" w:author="Grislayne Guedes Lopes da Silva" w:date="2023-09-06T16:59:00Z">
                  <w:rPr>
                    <w:rFonts w:ascii="Arial" w:hAnsi="Arial" w:cs="Arial"/>
                    <w:sz w:val="24"/>
                    <w:szCs w:val="24"/>
                  </w:rPr>
                </w:rPrChange>
              </w:rPr>
              <w:pPrChange w:id="3696" w:author="Grislayne Guedes Lopes da Silva" w:date="2023-09-06T17:00:00Z">
                <w:pPr/>
              </w:pPrChange>
            </w:pPr>
            <w:r w:rsidRPr="0094375A">
              <w:rPr>
                <w:rFonts w:ascii="Arial" w:hAnsi="Arial" w:cs="Arial"/>
                <w:sz w:val="20"/>
                <w:szCs w:val="20"/>
                <w:rPrChange w:id="3697" w:author="Grislayne Guedes Lopes da Silva" w:date="2023-09-06T16:59:00Z">
                  <w:rPr>
                    <w:rFonts w:ascii="Arial" w:hAnsi="Arial" w:cs="Arial"/>
                    <w:sz w:val="24"/>
                    <w:szCs w:val="24"/>
                  </w:rPr>
                </w:rPrChange>
              </w:rPr>
              <w:t>Para todos os amantes da pesca e que já foram pescar em um dos melhores pesqueiros do Alto Tietê, com toda a infraestrutura.</w:t>
            </w:r>
          </w:p>
        </w:tc>
        <w:tc>
          <w:tcPr>
            <w:tcW w:w="1738" w:type="dxa"/>
            <w:shd w:val="clear" w:color="auto" w:fill="auto"/>
            <w:tcMar>
              <w:top w:w="100" w:type="dxa"/>
              <w:left w:w="100" w:type="dxa"/>
              <w:bottom w:w="100" w:type="dxa"/>
              <w:right w:w="100" w:type="dxa"/>
            </w:tcMar>
            <w:vAlign w:val="center"/>
            <w:tcPrChange w:id="3698" w:author="Grislayne Guedes Lopes da Silva" w:date="2023-09-06T16:59:00Z">
              <w:tcPr>
                <w:tcW w:w="1738" w:type="dxa"/>
                <w:shd w:val="clear" w:color="auto" w:fill="auto"/>
                <w:tcMar>
                  <w:top w:w="100" w:type="dxa"/>
                  <w:left w:w="100" w:type="dxa"/>
                  <w:bottom w:w="100" w:type="dxa"/>
                  <w:right w:w="100" w:type="dxa"/>
                </w:tcMar>
              </w:tcPr>
            </w:tcPrChange>
          </w:tcPr>
          <w:p w14:paraId="6B4491AC" w14:textId="3B630ED6" w:rsidR="00F209C0" w:rsidRPr="0094375A" w:rsidRDefault="00F209C0">
            <w:pPr>
              <w:jc w:val="center"/>
              <w:rPr>
                <w:rFonts w:ascii="Arial" w:hAnsi="Arial" w:cs="Arial"/>
                <w:sz w:val="20"/>
                <w:szCs w:val="20"/>
                <w:rPrChange w:id="3699" w:author="Grislayne Guedes Lopes da Silva" w:date="2023-09-06T16:59:00Z">
                  <w:rPr>
                    <w:rFonts w:ascii="Arial" w:hAnsi="Arial" w:cs="Arial"/>
                    <w:sz w:val="24"/>
                    <w:szCs w:val="24"/>
                  </w:rPr>
                </w:rPrChange>
              </w:rPr>
              <w:pPrChange w:id="3700" w:author="Grislayne Guedes Lopes da Silva" w:date="2023-09-06T17:00:00Z">
                <w:pPr/>
              </w:pPrChange>
            </w:pPr>
            <w:r w:rsidRPr="0094375A">
              <w:rPr>
                <w:rFonts w:ascii="Arial" w:hAnsi="Arial" w:cs="Arial"/>
                <w:sz w:val="20"/>
                <w:szCs w:val="20"/>
                <w:rPrChange w:id="3701" w:author="Grislayne Guedes Lopes da Silva" w:date="2023-09-06T16:59:00Z">
                  <w:rPr>
                    <w:rFonts w:ascii="Arial" w:hAnsi="Arial" w:cs="Arial"/>
                    <w:sz w:val="24"/>
                    <w:szCs w:val="24"/>
                  </w:rPr>
                </w:rPrChange>
              </w:rPr>
              <w:t>7:00 - 17:00: Todos os dias</w:t>
            </w:r>
          </w:p>
        </w:tc>
      </w:tr>
      <w:tr w:rsidR="00F209C0" w:rsidRPr="0094375A" w14:paraId="40A0C01E" w14:textId="77777777" w:rsidTr="0094375A">
        <w:tc>
          <w:tcPr>
            <w:tcW w:w="598" w:type="dxa"/>
            <w:shd w:val="clear" w:color="auto" w:fill="auto"/>
            <w:tcMar>
              <w:top w:w="100" w:type="dxa"/>
              <w:left w:w="100" w:type="dxa"/>
              <w:bottom w:w="100" w:type="dxa"/>
              <w:right w:w="100" w:type="dxa"/>
            </w:tcMar>
            <w:vAlign w:val="center"/>
            <w:tcPrChange w:id="3702" w:author="Grislayne Guedes Lopes da Silva" w:date="2023-09-06T16:59:00Z">
              <w:tcPr>
                <w:tcW w:w="598" w:type="dxa"/>
                <w:shd w:val="clear" w:color="auto" w:fill="auto"/>
                <w:tcMar>
                  <w:top w:w="100" w:type="dxa"/>
                  <w:left w:w="100" w:type="dxa"/>
                  <w:bottom w:w="100" w:type="dxa"/>
                  <w:right w:w="100" w:type="dxa"/>
                </w:tcMar>
              </w:tcPr>
            </w:tcPrChange>
          </w:tcPr>
          <w:p w14:paraId="3ED1EC23" w14:textId="77777777" w:rsidR="00F209C0" w:rsidRPr="0094375A" w:rsidRDefault="00F209C0" w:rsidP="0094375A">
            <w:pPr>
              <w:rPr>
                <w:rFonts w:ascii="Arial" w:hAnsi="Arial" w:cs="Arial"/>
                <w:sz w:val="20"/>
                <w:szCs w:val="20"/>
                <w:rPrChange w:id="3703" w:author="Grislayne Guedes Lopes da Silva" w:date="2023-09-06T16:59:00Z">
                  <w:rPr>
                    <w:rFonts w:ascii="Arial" w:hAnsi="Arial" w:cs="Arial"/>
                    <w:sz w:val="24"/>
                    <w:szCs w:val="24"/>
                  </w:rPr>
                </w:rPrChange>
              </w:rPr>
            </w:pPr>
            <w:r w:rsidRPr="0094375A">
              <w:rPr>
                <w:rFonts w:ascii="Arial" w:hAnsi="Arial" w:cs="Arial"/>
                <w:sz w:val="20"/>
                <w:szCs w:val="20"/>
                <w:rPrChange w:id="3704" w:author="Grislayne Guedes Lopes da Silva" w:date="2023-09-06T16:59:00Z">
                  <w:rPr>
                    <w:rFonts w:ascii="Arial" w:hAnsi="Arial" w:cs="Arial"/>
                    <w:sz w:val="24"/>
                    <w:szCs w:val="24"/>
                  </w:rPr>
                </w:rPrChange>
              </w:rPr>
              <w:lastRenderedPageBreak/>
              <w:t>5</w:t>
            </w:r>
          </w:p>
        </w:tc>
        <w:tc>
          <w:tcPr>
            <w:tcW w:w="3306" w:type="dxa"/>
            <w:shd w:val="clear" w:color="auto" w:fill="auto"/>
            <w:tcMar>
              <w:top w:w="100" w:type="dxa"/>
              <w:left w:w="100" w:type="dxa"/>
              <w:bottom w:w="100" w:type="dxa"/>
              <w:right w:w="100" w:type="dxa"/>
            </w:tcMar>
            <w:vAlign w:val="center"/>
            <w:tcPrChange w:id="3705" w:author="Grislayne Guedes Lopes da Silva" w:date="2023-09-06T16:59:00Z">
              <w:tcPr>
                <w:tcW w:w="3306" w:type="dxa"/>
                <w:shd w:val="clear" w:color="auto" w:fill="auto"/>
                <w:tcMar>
                  <w:top w:w="100" w:type="dxa"/>
                  <w:left w:w="100" w:type="dxa"/>
                  <w:bottom w:w="100" w:type="dxa"/>
                  <w:right w:w="100" w:type="dxa"/>
                </w:tcMar>
              </w:tcPr>
            </w:tcPrChange>
          </w:tcPr>
          <w:p w14:paraId="6467F842" w14:textId="5712F1C6" w:rsidR="005B15C6" w:rsidRPr="0094375A" w:rsidRDefault="005B15C6" w:rsidP="0094375A">
            <w:pPr>
              <w:pStyle w:val="Legenda"/>
              <w:keepNext/>
              <w:jc w:val="left"/>
              <w:rPr>
                <w:rFonts w:ascii="Arial" w:hAnsi="Arial" w:cs="Arial"/>
                <w:szCs w:val="20"/>
                <w:rPrChange w:id="3706" w:author="Grislayne Guedes Lopes da Silva" w:date="2023-09-06T16:59:00Z">
                  <w:rPr>
                    <w:rFonts w:ascii="Arial" w:hAnsi="Arial" w:cs="Arial"/>
                    <w:sz w:val="24"/>
                    <w:szCs w:val="24"/>
                  </w:rPr>
                </w:rPrChange>
              </w:rPr>
            </w:pPr>
            <w:r w:rsidRPr="0094375A">
              <w:rPr>
                <w:rFonts w:ascii="Arial" w:hAnsi="Arial" w:cs="Arial"/>
                <w:szCs w:val="20"/>
                <w:rPrChange w:id="3707" w:author="Grislayne Guedes Lopes da Silva" w:date="2023-09-06T16:59:00Z">
                  <w:rPr>
                    <w:rFonts w:ascii="Arial" w:hAnsi="Arial" w:cs="Arial"/>
                    <w:sz w:val="24"/>
                    <w:szCs w:val="24"/>
                  </w:rPr>
                </w:rPrChange>
              </w:rPr>
              <w:t xml:space="preserve">Figura </w:t>
            </w:r>
            <w:r w:rsidRPr="0094375A">
              <w:rPr>
                <w:rFonts w:ascii="Arial" w:hAnsi="Arial" w:cs="Arial"/>
                <w:szCs w:val="20"/>
                <w:rPrChange w:id="3708" w:author="Grislayne Guedes Lopes da Silva" w:date="2023-09-06T16:59:00Z">
                  <w:rPr>
                    <w:rFonts w:ascii="Arial" w:hAnsi="Arial" w:cs="Arial"/>
                    <w:sz w:val="24"/>
                    <w:szCs w:val="24"/>
                  </w:rPr>
                </w:rPrChange>
              </w:rPr>
              <w:fldChar w:fldCharType="begin"/>
            </w:r>
            <w:r w:rsidRPr="0094375A">
              <w:rPr>
                <w:rFonts w:ascii="Arial" w:hAnsi="Arial" w:cs="Arial"/>
                <w:szCs w:val="20"/>
                <w:rPrChange w:id="3709"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3710" w:author="Grislayne Guedes Lopes da Silva" w:date="2023-09-06T16:59:00Z">
                  <w:rPr>
                    <w:rFonts w:ascii="Arial" w:hAnsi="Arial" w:cs="Arial"/>
                    <w:sz w:val="24"/>
                    <w:szCs w:val="24"/>
                  </w:rPr>
                </w:rPrChange>
              </w:rPr>
              <w:fldChar w:fldCharType="separate"/>
            </w:r>
            <w:ins w:id="3711" w:author="Grislayne Guedes Lopes da Silva" w:date="2023-08-10T21:22:00Z">
              <w:r w:rsidR="00A22A0D" w:rsidRPr="0094375A">
                <w:rPr>
                  <w:rFonts w:ascii="Arial" w:hAnsi="Arial" w:cs="Arial"/>
                  <w:noProof/>
                  <w:szCs w:val="20"/>
                  <w:rPrChange w:id="3712" w:author="Grislayne Guedes Lopes da Silva" w:date="2023-09-06T16:59:00Z">
                    <w:rPr>
                      <w:rFonts w:ascii="Arial" w:hAnsi="Arial" w:cs="Arial"/>
                      <w:noProof/>
                      <w:sz w:val="24"/>
                      <w:szCs w:val="24"/>
                    </w:rPr>
                  </w:rPrChange>
                </w:rPr>
                <w:t>23</w:t>
              </w:r>
            </w:ins>
            <w:del w:id="3713" w:author="Grislayne Guedes Lopes da Silva" w:date="2023-08-10T21:22:00Z">
              <w:r w:rsidR="00140C17" w:rsidRPr="0094375A" w:rsidDel="00A22A0D">
                <w:rPr>
                  <w:rFonts w:ascii="Arial" w:hAnsi="Arial" w:cs="Arial"/>
                  <w:noProof/>
                  <w:szCs w:val="20"/>
                  <w:rPrChange w:id="3714" w:author="Grislayne Guedes Lopes da Silva" w:date="2023-09-06T16:59:00Z">
                    <w:rPr>
                      <w:rFonts w:ascii="Arial" w:hAnsi="Arial" w:cs="Arial"/>
                      <w:noProof/>
                      <w:sz w:val="24"/>
                      <w:szCs w:val="24"/>
                    </w:rPr>
                  </w:rPrChange>
                </w:rPr>
                <w:delText>22</w:delText>
              </w:r>
            </w:del>
            <w:r w:rsidRPr="0094375A">
              <w:rPr>
                <w:rFonts w:ascii="Arial" w:hAnsi="Arial" w:cs="Arial"/>
                <w:szCs w:val="20"/>
                <w:rPrChange w:id="3715" w:author="Grislayne Guedes Lopes da Silva" w:date="2023-09-06T16:59:00Z">
                  <w:rPr>
                    <w:rFonts w:ascii="Arial" w:hAnsi="Arial" w:cs="Arial"/>
                    <w:sz w:val="24"/>
                    <w:szCs w:val="24"/>
                  </w:rPr>
                </w:rPrChange>
              </w:rPr>
              <w:fldChar w:fldCharType="end"/>
            </w:r>
            <w:r w:rsidRPr="0094375A">
              <w:rPr>
                <w:rFonts w:ascii="Arial" w:hAnsi="Arial" w:cs="Arial"/>
                <w:szCs w:val="20"/>
                <w:rPrChange w:id="3716" w:author="Grislayne Guedes Lopes da Silva" w:date="2023-09-06T16:59:00Z">
                  <w:rPr>
                    <w:rFonts w:ascii="Arial" w:hAnsi="Arial" w:cs="Arial"/>
                    <w:sz w:val="24"/>
                    <w:szCs w:val="24"/>
                  </w:rPr>
                </w:rPrChange>
              </w:rPr>
              <w:t>: Pesqueiro Kobayashi</w:t>
            </w:r>
          </w:p>
          <w:p w14:paraId="23560BC6" w14:textId="77777777" w:rsidR="00CB7D76" w:rsidRPr="0094375A" w:rsidRDefault="00F209C0" w:rsidP="0094375A">
            <w:pPr>
              <w:rPr>
                <w:rFonts w:ascii="Arial" w:hAnsi="Arial" w:cs="Arial"/>
                <w:sz w:val="20"/>
                <w:szCs w:val="20"/>
                <w:rPrChange w:id="3717" w:author="Grislayne Guedes Lopes da Silva" w:date="2023-09-06T16:59:00Z">
                  <w:rPr>
                    <w:rFonts w:ascii="Arial" w:hAnsi="Arial" w:cs="Arial"/>
                    <w:sz w:val="24"/>
                    <w:szCs w:val="24"/>
                  </w:rPr>
                </w:rPrChange>
              </w:rPr>
            </w:pPr>
            <w:r w:rsidRPr="0094375A">
              <w:rPr>
                <w:rFonts w:ascii="Arial" w:hAnsi="Arial" w:cs="Arial"/>
                <w:b/>
                <w:noProof/>
                <w:sz w:val="20"/>
                <w:szCs w:val="20"/>
                <w:lang w:eastAsia="pt-BR"/>
                <w:rPrChange w:id="3718" w:author="Grislayne Guedes Lopes da Silva" w:date="2023-09-06T16:59:00Z">
                  <w:rPr>
                    <w:rFonts w:ascii="Arial" w:hAnsi="Arial" w:cs="Arial"/>
                    <w:b/>
                    <w:noProof/>
                    <w:sz w:val="24"/>
                    <w:szCs w:val="24"/>
                    <w:lang w:eastAsia="pt-BR"/>
                  </w:rPr>
                </w:rPrChange>
              </w:rPr>
              <w:drawing>
                <wp:inline distT="114300" distB="114300" distL="114300" distR="114300" wp14:anchorId="1D40AB04" wp14:editId="54ED7212">
                  <wp:extent cx="1514475" cy="838200"/>
                  <wp:effectExtent l="0" t="0" r="0" b="0"/>
                  <wp:docPr id="234" name="image43.png" descr="Lago com árvores em volta&#10;&#10;Descrição gerada automaticamente"/>
                  <wp:cNvGraphicFramePr/>
                  <a:graphic xmlns:a="http://schemas.openxmlformats.org/drawingml/2006/main">
                    <a:graphicData uri="http://schemas.openxmlformats.org/drawingml/2006/picture">
                      <pic:pic xmlns:pic="http://schemas.openxmlformats.org/drawingml/2006/picture">
                        <pic:nvPicPr>
                          <pic:cNvPr id="234" name="image43.png" descr="Lago com árvores em volta&#10;&#10;Descrição gerada automaticamente"/>
                          <pic:cNvPicPr preferRelativeResize="0"/>
                        </pic:nvPicPr>
                        <pic:blipFill>
                          <a:blip r:embed="rId20"/>
                          <a:srcRect/>
                          <a:stretch>
                            <a:fillRect/>
                          </a:stretch>
                        </pic:blipFill>
                        <pic:spPr>
                          <a:xfrm>
                            <a:off x="0" y="0"/>
                            <a:ext cx="1514475" cy="838200"/>
                          </a:xfrm>
                          <a:prstGeom prst="rect">
                            <a:avLst/>
                          </a:prstGeom>
                          <a:ln/>
                        </pic:spPr>
                      </pic:pic>
                    </a:graphicData>
                  </a:graphic>
                </wp:inline>
              </w:drawing>
            </w:r>
          </w:p>
          <w:p w14:paraId="0386AF6D" w14:textId="28AD80A1" w:rsidR="00F209C0" w:rsidRPr="0094375A" w:rsidRDefault="00F209C0" w:rsidP="0094375A">
            <w:pPr>
              <w:rPr>
                <w:rFonts w:ascii="Arial" w:hAnsi="Arial" w:cs="Arial"/>
                <w:sz w:val="20"/>
                <w:szCs w:val="20"/>
                <w:rPrChange w:id="3719" w:author="Grislayne Guedes Lopes da Silva" w:date="2023-09-06T16:59:00Z">
                  <w:rPr>
                    <w:rFonts w:ascii="Arial" w:hAnsi="Arial" w:cs="Arial"/>
                    <w:sz w:val="24"/>
                    <w:szCs w:val="24"/>
                  </w:rPr>
                </w:rPrChange>
              </w:rPr>
            </w:pPr>
            <w:r w:rsidRPr="0094375A">
              <w:rPr>
                <w:rFonts w:ascii="Arial" w:hAnsi="Arial" w:cs="Arial"/>
                <w:sz w:val="20"/>
                <w:szCs w:val="20"/>
                <w:rPrChange w:id="3720" w:author="Grislayne Guedes Lopes da Silva" w:date="2023-09-06T16:59:00Z">
                  <w:rPr>
                    <w:rFonts w:ascii="Arial" w:hAnsi="Arial" w:cs="Arial"/>
                    <w:sz w:val="24"/>
                    <w:szCs w:val="24"/>
                  </w:rPr>
                </w:rPrChange>
              </w:rPr>
              <w:t>Fonte:</w:t>
            </w:r>
            <w:r w:rsidR="00CB7D76" w:rsidRPr="0094375A">
              <w:rPr>
                <w:rFonts w:ascii="Arial" w:hAnsi="Arial" w:cs="Arial"/>
                <w:sz w:val="20"/>
                <w:szCs w:val="20"/>
                <w:rPrChange w:id="3721" w:author="Grislayne Guedes Lopes da Silva" w:date="2023-09-06T16:59:00Z">
                  <w:rPr>
                    <w:rFonts w:ascii="Arial" w:hAnsi="Arial" w:cs="Arial"/>
                    <w:sz w:val="24"/>
                    <w:szCs w:val="24"/>
                  </w:rPr>
                </w:rPrChange>
              </w:rPr>
              <w:t xml:space="preserve"> </w:t>
            </w:r>
            <w:r w:rsidR="005629EB" w:rsidRPr="005629EB">
              <w:rPr>
                <w:rFonts w:ascii="Arial" w:hAnsi="Arial" w:cs="Arial"/>
                <w:sz w:val="20"/>
                <w:szCs w:val="20"/>
              </w:rPr>
              <w:t>Pesqueiro Kobayashi</w:t>
            </w:r>
            <w:del w:id="3722" w:author="Grislayne Guedes Lopes da Silva" w:date="2023-09-08T17:07:00Z">
              <w:r w:rsidRPr="0094375A" w:rsidDel="005629EB">
                <w:rPr>
                  <w:rFonts w:ascii="Arial" w:hAnsi="Arial" w:cs="Arial"/>
                  <w:sz w:val="20"/>
                  <w:szCs w:val="20"/>
                  <w:rPrChange w:id="3723"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3724" w:author="Grislayne Guedes Lopes da Silva" w:date="2023-09-06T16:59:00Z">
                  <w:rPr>
                    <w:rFonts w:ascii="Arial" w:hAnsi="Arial" w:cs="Arial"/>
                    <w:sz w:val="24"/>
                    <w:szCs w:val="24"/>
                  </w:rPr>
                </w:rPrChange>
              </w:rPr>
              <w:t xml:space="preserve"> </w:t>
            </w:r>
            <w:ins w:id="3725" w:author="Grislayne Guedes Lopes da Silva" w:date="2023-09-08T17:07:00Z">
              <w:r w:rsidR="005629EB">
                <w:rPr>
                  <w:rFonts w:ascii="Arial" w:hAnsi="Arial" w:cs="Arial"/>
                  <w:sz w:val="20"/>
                  <w:szCs w:val="20"/>
                </w:rPr>
                <w:t>(</w:t>
              </w:r>
            </w:ins>
            <w:r w:rsidRPr="0094375A">
              <w:rPr>
                <w:rFonts w:ascii="Arial" w:hAnsi="Arial" w:cs="Arial"/>
                <w:sz w:val="20"/>
                <w:szCs w:val="20"/>
                <w:rPrChange w:id="3726" w:author="Grislayne Guedes Lopes da Silva" w:date="2023-09-06T16:59:00Z">
                  <w:rPr>
                    <w:rFonts w:ascii="Arial" w:hAnsi="Arial" w:cs="Arial"/>
                    <w:sz w:val="24"/>
                    <w:szCs w:val="24"/>
                  </w:rPr>
                </w:rPrChange>
              </w:rPr>
              <w:t>2022</w:t>
            </w:r>
            <w:ins w:id="3727" w:author="Grislayne Guedes Lopes da Silva" w:date="2023-09-08T17:07:00Z">
              <w:r w:rsidR="005629EB">
                <w:rPr>
                  <w:rFonts w:ascii="Arial" w:hAnsi="Arial" w:cs="Arial"/>
                  <w:sz w:val="20"/>
                  <w:szCs w:val="20"/>
                </w:rPr>
                <w:t>)</w:t>
              </w:r>
            </w:ins>
            <w:r w:rsidRPr="0094375A">
              <w:rPr>
                <w:rFonts w:ascii="Arial" w:hAnsi="Arial" w:cs="Arial"/>
                <w:sz w:val="20"/>
                <w:szCs w:val="20"/>
                <w:rPrChange w:id="3728" w:author="Grislayne Guedes Lopes da Silva" w:date="2023-09-06T16:59:00Z">
                  <w:rPr>
                    <w:rFonts w:ascii="Arial" w:hAnsi="Arial" w:cs="Arial"/>
                    <w:sz w:val="24"/>
                    <w:szCs w:val="24"/>
                  </w:rPr>
                </w:rPrChange>
              </w:rPr>
              <w:t xml:space="preserve">.  </w:t>
            </w:r>
          </w:p>
        </w:tc>
        <w:tc>
          <w:tcPr>
            <w:tcW w:w="1791" w:type="dxa"/>
            <w:shd w:val="clear" w:color="auto" w:fill="auto"/>
            <w:tcMar>
              <w:top w:w="100" w:type="dxa"/>
              <w:left w:w="100" w:type="dxa"/>
              <w:bottom w:w="100" w:type="dxa"/>
              <w:right w:w="100" w:type="dxa"/>
            </w:tcMar>
            <w:vAlign w:val="center"/>
            <w:tcPrChange w:id="3729" w:author="Grislayne Guedes Lopes da Silva" w:date="2023-09-06T16:59:00Z">
              <w:tcPr>
                <w:tcW w:w="1791" w:type="dxa"/>
                <w:shd w:val="clear" w:color="auto" w:fill="auto"/>
                <w:tcMar>
                  <w:top w:w="100" w:type="dxa"/>
                  <w:left w:w="100" w:type="dxa"/>
                  <w:bottom w:w="100" w:type="dxa"/>
                  <w:right w:w="100" w:type="dxa"/>
                </w:tcMar>
              </w:tcPr>
            </w:tcPrChange>
          </w:tcPr>
          <w:p w14:paraId="610488AA" w14:textId="77777777" w:rsidR="00F209C0" w:rsidRPr="0094375A" w:rsidRDefault="00F209C0">
            <w:pPr>
              <w:jc w:val="center"/>
              <w:rPr>
                <w:rFonts w:ascii="Arial" w:hAnsi="Arial" w:cs="Arial"/>
                <w:b/>
                <w:sz w:val="20"/>
                <w:szCs w:val="20"/>
                <w:rPrChange w:id="3730" w:author="Grislayne Guedes Lopes da Silva" w:date="2023-09-06T16:59:00Z">
                  <w:rPr>
                    <w:rFonts w:ascii="Arial" w:hAnsi="Arial" w:cs="Arial"/>
                    <w:b/>
                    <w:sz w:val="24"/>
                    <w:szCs w:val="24"/>
                  </w:rPr>
                </w:rPrChange>
              </w:rPr>
              <w:pPrChange w:id="3731" w:author="Grislayne Guedes Lopes da Silva" w:date="2023-09-06T17:00:00Z">
                <w:pPr/>
              </w:pPrChange>
            </w:pPr>
            <w:r w:rsidRPr="0094375A">
              <w:rPr>
                <w:rFonts w:ascii="Arial" w:hAnsi="Arial" w:cs="Arial"/>
                <w:sz w:val="20"/>
                <w:szCs w:val="20"/>
                <w:rPrChange w:id="3732" w:author="Grislayne Guedes Lopes da Silva" w:date="2023-09-06T16:59:00Z">
                  <w:rPr>
                    <w:rFonts w:ascii="Arial" w:hAnsi="Arial" w:cs="Arial"/>
                    <w:sz w:val="24"/>
                    <w:szCs w:val="24"/>
                  </w:rPr>
                </w:rPrChange>
              </w:rPr>
              <w:t>Rodovia Engenheiro Cândido do Rego Chaves, Km 62, s/n - Barroso, Mogi das Cruzes - SP, 08751-001</w:t>
            </w:r>
          </w:p>
          <w:p w14:paraId="05FBD813" w14:textId="77777777" w:rsidR="00F209C0" w:rsidRPr="0094375A" w:rsidRDefault="00F209C0">
            <w:pPr>
              <w:jc w:val="center"/>
              <w:rPr>
                <w:rFonts w:ascii="Arial" w:hAnsi="Arial" w:cs="Arial"/>
                <w:b/>
                <w:sz w:val="20"/>
                <w:szCs w:val="20"/>
                <w:rPrChange w:id="3733" w:author="Grislayne Guedes Lopes da Silva" w:date="2023-09-06T16:59:00Z">
                  <w:rPr>
                    <w:rFonts w:ascii="Arial" w:hAnsi="Arial" w:cs="Arial"/>
                    <w:b/>
                    <w:sz w:val="24"/>
                    <w:szCs w:val="24"/>
                  </w:rPr>
                </w:rPrChange>
              </w:rPr>
              <w:pPrChange w:id="3734" w:author="Grislayne Guedes Lopes da Silva" w:date="2023-09-06T17:00:00Z">
                <w:pPr/>
              </w:pPrChange>
            </w:pPr>
          </w:p>
          <w:p w14:paraId="299CFD1D" w14:textId="77777777" w:rsidR="00F209C0" w:rsidRPr="0094375A" w:rsidRDefault="00F209C0">
            <w:pPr>
              <w:jc w:val="center"/>
              <w:rPr>
                <w:rFonts w:ascii="Arial" w:hAnsi="Arial" w:cs="Arial"/>
                <w:sz w:val="20"/>
                <w:szCs w:val="20"/>
                <w:rPrChange w:id="3735" w:author="Grislayne Guedes Lopes da Silva" w:date="2023-09-06T16:59:00Z">
                  <w:rPr>
                    <w:rFonts w:ascii="Arial" w:hAnsi="Arial" w:cs="Arial"/>
                    <w:sz w:val="24"/>
                    <w:szCs w:val="24"/>
                  </w:rPr>
                </w:rPrChange>
              </w:rPr>
              <w:pPrChange w:id="3736" w:author="Grislayne Guedes Lopes da Silva" w:date="2023-09-06T17:00:00Z">
                <w:pPr/>
              </w:pPrChange>
            </w:pPr>
          </w:p>
        </w:tc>
        <w:tc>
          <w:tcPr>
            <w:tcW w:w="1791" w:type="dxa"/>
            <w:shd w:val="clear" w:color="auto" w:fill="auto"/>
            <w:tcMar>
              <w:top w:w="100" w:type="dxa"/>
              <w:left w:w="100" w:type="dxa"/>
              <w:bottom w:w="100" w:type="dxa"/>
              <w:right w:w="100" w:type="dxa"/>
            </w:tcMar>
            <w:vAlign w:val="center"/>
            <w:tcPrChange w:id="3737" w:author="Grislayne Guedes Lopes da Silva" w:date="2023-09-06T16:59:00Z">
              <w:tcPr>
                <w:tcW w:w="1791" w:type="dxa"/>
                <w:shd w:val="clear" w:color="auto" w:fill="auto"/>
                <w:tcMar>
                  <w:top w:w="100" w:type="dxa"/>
                  <w:left w:w="100" w:type="dxa"/>
                  <w:bottom w:w="100" w:type="dxa"/>
                  <w:right w:w="100" w:type="dxa"/>
                </w:tcMar>
              </w:tcPr>
            </w:tcPrChange>
          </w:tcPr>
          <w:p w14:paraId="06A6FB75" w14:textId="623D0673" w:rsidR="00F209C0" w:rsidRPr="0094375A" w:rsidRDefault="00F209C0">
            <w:pPr>
              <w:jc w:val="center"/>
              <w:rPr>
                <w:rFonts w:ascii="Arial" w:hAnsi="Arial" w:cs="Arial"/>
                <w:sz w:val="20"/>
                <w:szCs w:val="20"/>
                <w:rPrChange w:id="3738" w:author="Grislayne Guedes Lopes da Silva" w:date="2023-09-06T16:59:00Z">
                  <w:rPr>
                    <w:rFonts w:ascii="Arial" w:hAnsi="Arial" w:cs="Arial"/>
                    <w:sz w:val="24"/>
                    <w:szCs w:val="24"/>
                  </w:rPr>
                </w:rPrChange>
              </w:rPr>
              <w:pPrChange w:id="3739" w:author="Grislayne Guedes Lopes da Silva" w:date="2023-09-06T17:00:00Z">
                <w:pPr/>
              </w:pPrChange>
            </w:pPr>
            <w:r w:rsidRPr="0094375A">
              <w:rPr>
                <w:rFonts w:ascii="Arial" w:hAnsi="Arial" w:cs="Arial"/>
                <w:sz w:val="20"/>
                <w:szCs w:val="20"/>
                <w:rPrChange w:id="3740" w:author="Grislayne Guedes Lopes da Silva" w:date="2023-09-06T16:59:00Z">
                  <w:rPr>
                    <w:rFonts w:ascii="Arial" w:hAnsi="Arial" w:cs="Arial"/>
                    <w:sz w:val="24"/>
                    <w:szCs w:val="24"/>
                  </w:rPr>
                </w:rPrChange>
              </w:rPr>
              <w:t>Pesqueiro</w:t>
            </w:r>
          </w:p>
        </w:tc>
        <w:tc>
          <w:tcPr>
            <w:tcW w:w="1499" w:type="dxa"/>
            <w:shd w:val="clear" w:color="auto" w:fill="FFFFFF"/>
            <w:tcMar>
              <w:top w:w="100" w:type="dxa"/>
              <w:left w:w="100" w:type="dxa"/>
              <w:bottom w:w="100" w:type="dxa"/>
              <w:right w:w="100" w:type="dxa"/>
            </w:tcMar>
            <w:vAlign w:val="center"/>
            <w:tcPrChange w:id="3741" w:author="Grislayne Guedes Lopes da Silva" w:date="2023-09-06T16:59:00Z">
              <w:tcPr>
                <w:tcW w:w="1499" w:type="dxa"/>
                <w:shd w:val="clear" w:color="auto" w:fill="FFFFFF"/>
                <w:tcMar>
                  <w:top w:w="100" w:type="dxa"/>
                  <w:left w:w="100" w:type="dxa"/>
                  <w:bottom w:w="100" w:type="dxa"/>
                  <w:right w:w="100" w:type="dxa"/>
                </w:tcMar>
              </w:tcPr>
            </w:tcPrChange>
          </w:tcPr>
          <w:p w14:paraId="4F097AA4" w14:textId="77777777" w:rsidR="00F209C0" w:rsidRPr="0094375A" w:rsidRDefault="00F209C0">
            <w:pPr>
              <w:jc w:val="center"/>
              <w:rPr>
                <w:rFonts w:ascii="Arial" w:hAnsi="Arial" w:cs="Arial"/>
                <w:b/>
                <w:sz w:val="20"/>
                <w:szCs w:val="20"/>
                <w:rPrChange w:id="3742" w:author="Grislayne Guedes Lopes da Silva" w:date="2023-09-06T16:59:00Z">
                  <w:rPr>
                    <w:rFonts w:ascii="Arial" w:hAnsi="Arial" w:cs="Arial"/>
                    <w:b/>
                    <w:sz w:val="24"/>
                    <w:szCs w:val="24"/>
                  </w:rPr>
                </w:rPrChange>
              </w:rPr>
              <w:pPrChange w:id="3743" w:author="Grislayne Guedes Lopes da Silva" w:date="2023-09-06T17:00:00Z">
                <w:pPr/>
              </w:pPrChange>
            </w:pPr>
            <w:r w:rsidRPr="0094375A">
              <w:rPr>
                <w:rFonts w:ascii="Arial" w:hAnsi="Arial" w:cs="Arial"/>
                <w:sz w:val="20"/>
                <w:szCs w:val="20"/>
                <w:rPrChange w:id="3744" w:author="Grislayne Guedes Lopes da Silva" w:date="2023-09-06T16:59:00Z">
                  <w:rPr>
                    <w:rFonts w:ascii="Arial" w:hAnsi="Arial" w:cs="Arial"/>
                    <w:sz w:val="24"/>
                    <w:szCs w:val="24"/>
                  </w:rPr>
                </w:rPrChange>
              </w:rPr>
              <w:t>(11) 4724-0489</w:t>
            </w:r>
          </w:p>
          <w:p w14:paraId="39B2B5D4" w14:textId="77777777" w:rsidR="00F209C0" w:rsidRPr="0094375A" w:rsidRDefault="00F209C0">
            <w:pPr>
              <w:jc w:val="center"/>
              <w:rPr>
                <w:rFonts w:ascii="Arial" w:hAnsi="Arial" w:cs="Arial"/>
                <w:sz w:val="20"/>
                <w:szCs w:val="20"/>
                <w:rPrChange w:id="3745" w:author="Grislayne Guedes Lopes da Silva" w:date="2023-09-06T16:59:00Z">
                  <w:rPr>
                    <w:rFonts w:ascii="Arial" w:hAnsi="Arial" w:cs="Arial"/>
                    <w:sz w:val="24"/>
                    <w:szCs w:val="24"/>
                  </w:rPr>
                </w:rPrChange>
              </w:rPr>
              <w:pPrChange w:id="3746" w:author="Grislayne Guedes Lopes da Silva" w:date="2023-09-06T17:00:00Z">
                <w:pPr/>
              </w:pPrChange>
            </w:pPr>
          </w:p>
        </w:tc>
        <w:tc>
          <w:tcPr>
            <w:tcW w:w="1419" w:type="dxa"/>
            <w:shd w:val="clear" w:color="auto" w:fill="auto"/>
            <w:tcMar>
              <w:top w:w="100" w:type="dxa"/>
              <w:left w:w="100" w:type="dxa"/>
              <w:bottom w:w="100" w:type="dxa"/>
              <w:right w:w="100" w:type="dxa"/>
            </w:tcMar>
            <w:vAlign w:val="center"/>
            <w:tcPrChange w:id="3747" w:author="Grislayne Guedes Lopes da Silva" w:date="2023-09-06T16:59:00Z">
              <w:tcPr>
                <w:tcW w:w="1419" w:type="dxa"/>
                <w:shd w:val="clear" w:color="auto" w:fill="auto"/>
                <w:tcMar>
                  <w:top w:w="100" w:type="dxa"/>
                  <w:left w:w="100" w:type="dxa"/>
                  <w:bottom w:w="100" w:type="dxa"/>
                  <w:right w:w="100" w:type="dxa"/>
                </w:tcMar>
              </w:tcPr>
            </w:tcPrChange>
          </w:tcPr>
          <w:p w14:paraId="17F64E19" w14:textId="77777777" w:rsidR="00F209C0" w:rsidRPr="0094375A" w:rsidRDefault="00F209C0">
            <w:pPr>
              <w:jc w:val="center"/>
              <w:rPr>
                <w:rFonts w:ascii="Arial" w:hAnsi="Arial" w:cs="Arial"/>
                <w:sz w:val="20"/>
                <w:szCs w:val="20"/>
                <w:rPrChange w:id="3748" w:author="Grislayne Guedes Lopes da Silva" w:date="2023-09-06T16:59:00Z">
                  <w:rPr>
                    <w:rFonts w:ascii="Arial" w:hAnsi="Arial" w:cs="Arial"/>
                    <w:sz w:val="24"/>
                    <w:szCs w:val="24"/>
                  </w:rPr>
                </w:rPrChange>
              </w:rPr>
              <w:pPrChange w:id="3749" w:author="Grislayne Guedes Lopes da Silva" w:date="2023-09-06T17:00:00Z">
                <w:pPr/>
              </w:pPrChange>
            </w:pPr>
            <w:r w:rsidRPr="0094375A">
              <w:rPr>
                <w:rFonts w:ascii="Arial" w:hAnsi="Arial" w:cs="Arial"/>
                <w:sz w:val="20"/>
                <w:szCs w:val="20"/>
                <w:rPrChange w:id="3750" w:author="Grislayne Guedes Lopes da Silva" w:date="2023-09-06T16:59:00Z">
                  <w:rPr>
                    <w:rFonts w:ascii="Arial" w:hAnsi="Arial" w:cs="Arial"/>
                    <w:sz w:val="24"/>
                    <w:szCs w:val="24"/>
                  </w:rPr>
                </w:rPrChange>
              </w:rPr>
              <w:t>Instagram: PesqueiroKobayashi</w:t>
            </w:r>
          </w:p>
        </w:tc>
        <w:tc>
          <w:tcPr>
            <w:tcW w:w="1247" w:type="dxa"/>
            <w:shd w:val="clear" w:color="auto" w:fill="FFFFFF"/>
            <w:tcMar>
              <w:top w:w="100" w:type="dxa"/>
              <w:left w:w="100" w:type="dxa"/>
              <w:bottom w:w="100" w:type="dxa"/>
              <w:right w:w="100" w:type="dxa"/>
            </w:tcMar>
            <w:vAlign w:val="center"/>
            <w:tcPrChange w:id="3751" w:author="Grislayne Guedes Lopes da Silva" w:date="2023-09-06T16:59:00Z">
              <w:tcPr>
                <w:tcW w:w="1247" w:type="dxa"/>
                <w:shd w:val="clear" w:color="auto" w:fill="FFFFFF"/>
                <w:tcMar>
                  <w:top w:w="100" w:type="dxa"/>
                  <w:left w:w="100" w:type="dxa"/>
                  <w:bottom w:w="100" w:type="dxa"/>
                  <w:right w:w="100" w:type="dxa"/>
                </w:tcMar>
              </w:tcPr>
            </w:tcPrChange>
          </w:tcPr>
          <w:p w14:paraId="5F1EE4E1" w14:textId="5A2D5A65" w:rsidR="00F209C0" w:rsidRPr="0094375A" w:rsidRDefault="00F209C0">
            <w:pPr>
              <w:jc w:val="center"/>
              <w:rPr>
                <w:rFonts w:ascii="Arial" w:hAnsi="Arial" w:cs="Arial"/>
                <w:sz w:val="20"/>
                <w:szCs w:val="20"/>
                <w:rPrChange w:id="3752" w:author="Grislayne Guedes Lopes da Silva" w:date="2023-09-06T16:59:00Z">
                  <w:rPr>
                    <w:rFonts w:ascii="Arial" w:hAnsi="Arial" w:cs="Arial"/>
                    <w:sz w:val="24"/>
                    <w:szCs w:val="24"/>
                  </w:rPr>
                </w:rPrChange>
              </w:rPr>
              <w:pPrChange w:id="3753" w:author="Grislayne Guedes Lopes da Silva" w:date="2023-09-06T17:00:00Z">
                <w:pPr/>
              </w:pPrChange>
            </w:pPr>
            <w:r w:rsidRPr="0094375A">
              <w:rPr>
                <w:rFonts w:ascii="Arial" w:hAnsi="Arial" w:cs="Arial"/>
                <w:sz w:val="20"/>
                <w:szCs w:val="20"/>
                <w:rPrChange w:id="3754" w:author="Grislayne Guedes Lopes da Silva" w:date="2023-09-06T16:59:00Z">
                  <w:rPr>
                    <w:rFonts w:ascii="Arial" w:hAnsi="Arial" w:cs="Arial"/>
                    <w:sz w:val="24"/>
                    <w:szCs w:val="24"/>
                  </w:rPr>
                </w:rPrChange>
              </w:rPr>
              <w:t>pesqueirokobayashi@gmail.com</w:t>
            </w:r>
          </w:p>
        </w:tc>
        <w:tc>
          <w:tcPr>
            <w:tcW w:w="2150" w:type="dxa"/>
            <w:shd w:val="clear" w:color="auto" w:fill="auto"/>
            <w:tcMar>
              <w:top w:w="100" w:type="dxa"/>
              <w:left w:w="100" w:type="dxa"/>
              <w:bottom w:w="100" w:type="dxa"/>
              <w:right w:w="100" w:type="dxa"/>
            </w:tcMar>
            <w:vAlign w:val="center"/>
            <w:tcPrChange w:id="3755" w:author="Grislayne Guedes Lopes da Silva" w:date="2023-09-06T16:59:00Z">
              <w:tcPr>
                <w:tcW w:w="2150" w:type="dxa"/>
                <w:shd w:val="clear" w:color="auto" w:fill="auto"/>
                <w:tcMar>
                  <w:top w:w="100" w:type="dxa"/>
                  <w:left w:w="100" w:type="dxa"/>
                  <w:bottom w:w="100" w:type="dxa"/>
                  <w:right w:w="100" w:type="dxa"/>
                </w:tcMar>
              </w:tcPr>
            </w:tcPrChange>
          </w:tcPr>
          <w:p w14:paraId="3F3F76BC" w14:textId="77777777" w:rsidR="00F209C0" w:rsidRPr="0094375A" w:rsidRDefault="00F209C0">
            <w:pPr>
              <w:jc w:val="center"/>
              <w:rPr>
                <w:rFonts w:ascii="Arial" w:hAnsi="Arial" w:cs="Arial"/>
                <w:sz w:val="20"/>
                <w:szCs w:val="20"/>
                <w:rPrChange w:id="3756" w:author="Grislayne Guedes Lopes da Silva" w:date="2023-09-06T16:59:00Z">
                  <w:rPr>
                    <w:rFonts w:ascii="Arial" w:hAnsi="Arial" w:cs="Arial"/>
                    <w:sz w:val="24"/>
                    <w:szCs w:val="24"/>
                  </w:rPr>
                </w:rPrChange>
              </w:rPr>
              <w:pPrChange w:id="3757" w:author="Grislayne Guedes Lopes da Silva" w:date="2023-09-06T17:00:00Z">
                <w:pPr/>
              </w:pPrChange>
            </w:pPr>
            <w:r w:rsidRPr="0094375A">
              <w:rPr>
                <w:rFonts w:ascii="Arial" w:hAnsi="Arial" w:cs="Arial"/>
                <w:sz w:val="20"/>
                <w:szCs w:val="20"/>
                <w:rPrChange w:id="3758" w:author="Grislayne Guedes Lopes da Silva" w:date="2023-09-06T16:59:00Z">
                  <w:rPr>
                    <w:rFonts w:ascii="Arial" w:hAnsi="Arial" w:cs="Arial"/>
                    <w:sz w:val="24"/>
                    <w:szCs w:val="24"/>
                  </w:rPr>
                </w:rPrChange>
              </w:rPr>
              <w:t>Ambiente familiar e um contato direto com a natureza, com todas as espécies de peixes.</w:t>
            </w:r>
          </w:p>
        </w:tc>
        <w:tc>
          <w:tcPr>
            <w:tcW w:w="1738" w:type="dxa"/>
            <w:shd w:val="clear" w:color="auto" w:fill="auto"/>
            <w:tcMar>
              <w:top w:w="100" w:type="dxa"/>
              <w:left w:w="100" w:type="dxa"/>
              <w:bottom w:w="100" w:type="dxa"/>
              <w:right w:w="100" w:type="dxa"/>
            </w:tcMar>
            <w:vAlign w:val="center"/>
            <w:tcPrChange w:id="3759" w:author="Grislayne Guedes Lopes da Silva" w:date="2023-09-06T16:59:00Z">
              <w:tcPr>
                <w:tcW w:w="1738" w:type="dxa"/>
                <w:shd w:val="clear" w:color="auto" w:fill="auto"/>
                <w:tcMar>
                  <w:top w:w="100" w:type="dxa"/>
                  <w:left w:w="100" w:type="dxa"/>
                  <w:bottom w:w="100" w:type="dxa"/>
                  <w:right w:w="100" w:type="dxa"/>
                </w:tcMar>
              </w:tcPr>
            </w:tcPrChange>
          </w:tcPr>
          <w:p w14:paraId="00BAF2D3" w14:textId="77777777" w:rsidR="00F209C0" w:rsidRPr="0094375A" w:rsidRDefault="00F209C0">
            <w:pPr>
              <w:jc w:val="center"/>
              <w:rPr>
                <w:rFonts w:ascii="Arial" w:hAnsi="Arial" w:cs="Arial"/>
                <w:sz w:val="20"/>
                <w:szCs w:val="20"/>
                <w:rPrChange w:id="3760" w:author="Grislayne Guedes Lopes da Silva" w:date="2023-09-06T16:59:00Z">
                  <w:rPr>
                    <w:rFonts w:ascii="Arial" w:hAnsi="Arial" w:cs="Arial"/>
                    <w:sz w:val="24"/>
                    <w:szCs w:val="24"/>
                  </w:rPr>
                </w:rPrChange>
              </w:rPr>
              <w:pPrChange w:id="3761" w:author="Grislayne Guedes Lopes da Silva" w:date="2023-09-06T17:00:00Z">
                <w:pPr/>
              </w:pPrChange>
            </w:pPr>
            <w:r w:rsidRPr="0094375A">
              <w:rPr>
                <w:rFonts w:ascii="Arial" w:hAnsi="Arial" w:cs="Arial"/>
                <w:sz w:val="20"/>
                <w:szCs w:val="20"/>
                <w:rPrChange w:id="3762" w:author="Grislayne Guedes Lopes da Silva" w:date="2023-09-06T16:59:00Z">
                  <w:rPr>
                    <w:rFonts w:ascii="Arial" w:hAnsi="Arial" w:cs="Arial"/>
                    <w:sz w:val="24"/>
                    <w:szCs w:val="24"/>
                  </w:rPr>
                </w:rPrChange>
              </w:rPr>
              <w:t>7:00 - 18:00: Segunda a Sexta</w:t>
            </w:r>
          </w:p>
          <w:p w14:paraId="1F024B0B" w14:textId="77777777" w:rsidR="00F209C0" w:rsidRPr="0094375A" w:rsidRDefault="00F209C0">
            <w:pPr>
              <w:jc w:val="center"/>
              <w:rPr>
                <w:rFonts w:ascii="Arial" w:hAnsi="Arial" w:cs="Arial"/>
                <w:sz w:val="20"/>
                <w:szCs w:val="20"/>
                <w:rPrChange w:id="3763" w:author="Grislayne Guedes Lopes da Silva" w:date="2023-09-06T16:59:00Z">
                  <w:rPr>
                    <w:rFonts w:ascii="Arial" w:hAnsi="Arial" w:cs="Arial"/>
                    <w:sz w:val="24"/>
                    <w:szCs w:val="24"/>
                  </w:rPr>
                </w:rPrChange>
              </w:rPr>
              <w:pPrChange w:id="3764" w:author="Grislayne Guedes Lopes da Silva" w:date="2023-09-06T17:00:00Z">
                <w:pPr/>
              </w:pPrChange>
            </w:pPr>
          </w:p>
          <w:p w14:paraId="360595ED" w14:textId="77777777" w:rsidR="00F209C0" w:rsidRPr="0094375A" w:rsidRDefault="00F209C0">
            <w:pPr>
              <w:jc w:val="center"/>
              <w:rPr>
                <w:rFonts w:ascii="Arial" w:hAnsi="Arial" w:cs="Arial"/>
                <w:b/>
                <w:sz w:val="20"/>
                <w:szCs w:val="20"/>
                <w:rPrChange w:id="3765" w:author="Grislayne Guedes Lopes da Silva" w:date="2023-09-06T16:59:00Z">
                  <w:rPr>
                    <w:rFonts w:ascii="Arial" w:hAnsi="Arial" w:cs="Arial"/>
                    <w:b/>
                    <w:sz w:val="24"/>
                    <w:szCs w:val="24"/>
                  </w:rPr>
                </w:rPrChange>
              </w:rPr>
              <w:pPrChange w:id="3766" w:author="Grislayne Guedes Lopes da Silva" w:date="2023-09-06T17:00:00Z">
                <w:pPr/>
              </w:pPrChange>
            </w:pPr>
            <w:r w:rsidRPr="0094375A">
              <w:rPr>
                <w:rFonts w:ascii="Arial" w:hAnsi="Arial" w:cs="Arial"/>
                <w:sz w:val="20"/>
                <w:szCs w:val="20"/>
                <w:rPrChange w:id="3767" w:author="Grislayne Guedes Lopes da Silva" w:date="2023-09-06T16:59:00Z">
                  <w:rPr>
                    <w:rFonts w:ascii="Arial" w:hAnsi="Arial" w:cs="Arial"/>
                    <w:sz w:val="24"/>
                    <w:szCs w:val="24"/>
                  </w:rPr>
                </w:rPrChange>
              </w:rPr>
              <w:t>7:00 - 16:00: Sábado</w:t>
            </w:r>
          </w:p>
          <w:p w14:paraId="0F557B88" w14:textId="77777777" w:rsidR="00F209C0" w:rsidRPr="0094375A" w:rsidRDefault="00F209C0">
            <w:pPr>
              <w:jc w:val="center"/>
              <w:rPr>
                <w:rFonts w:ascii="Arial" w:hAnsi="Arial" w:cs="Arial"/>
                <w:b/>
                <w:sz w:val="20"/>
                <w:szCs w:val="20"/>
                <w:rPrChange w:id="3768" w:author="Grislayne Guedes Lopes da Silva" w:date="2023-09-06T16:59:00Z">
                  <w:rPr>
                    <w:rFonts w:ascii="Arial" w:hAnsi="Arial" w:cs="Arial"/>
                    <w:b/>
                    <w:sz w:val="24"/>
                    <w:szCs w:val="24"/>
                  </w:rPr>
                </w:rPrChange>
              </w:rPr>
              <w:pPrChange w:id="3769" w:author="Grislayne Guedes Lopes da Silva" w:date="2023-09-06T17:00:00Z">
                <w:pPr/>
              </w:pPrChange>
            </w:pPr>
          </w:p>
          <w:p w14:paraId="5D70C4B4" w14:textId="77777777" w:rsidR="00F209C0" w:rsidRPr="0094375A" w:rsidRDefault="00F209C0">
            <w:pPr>
              <w:jc w:val="center"/>
              <w:rPr>
                <w:rFonts w:ascii="Arial" w:hAnsi="Arial" w:cs="Arial"/>
                <w:b/>
                <w:sz w:val="20"/>
                <w:szCs w:val="20"/>
                <w:rPrChange w:id="3770" w:author="Grislayne Guedes Lopes da Silva" w:date="2023-09-06T16:59:00Z">
                  <w:rPr>
                    <w:rFonts w:ascii="Arial" w:hAnsi="Arial" w:cs="Arial"/>
                    <w:b/>
                    <w:sz w:val="24"/>
                    <w:szCs w:val="24"/>
                  </w:rPr>
                </w:rPrChange>
              </w:rPr>
              <w:pPrChange w:id="3771" w:author="Grislayne Guedes Lopes da Silva" w:date="2023-09-06T17:00:00Z">
                <w:pPr/>
              </w:pPrChange>
            </w:pPr>
            <w:r w:rsidRPr="0094375A">
              <w:rPr>
                <w:rFonts w:ascii="Arial" w:hAnsi="Arial" w:cs="Arial"/>
                <w:sz w:val="20"/>
                <w:szCs w:val="20"/>
                <w:rPrChange w:id="3772" w:author="Grislayne Guedes Lopes da Silva" w:date="2023-09-06T16:59:00Z">
                  <w:rPr>
                    <w:rFonts w:ascii="Arial" w:hAnsi="Arial" w:cs="Arial"/>
                    <w:sz w:val="24"/>
                    <w:szCs w:val="24"/>
                  </w:rPr>
                </w:rPrChange>
              </w:rPr>
              <w:t>Domingo: Fechado</w:t>
            </w:r>
          </w:p>
          <w:p w14:paraId="4A37255A" w14:textId="77777777" w:rsidR="00F209C0" w:rsidRPr="0094375A" w:rsidRDefault="00F209C0">
            <w:pPr>
              <w:jc w:val="center"/>
              <w:rPr>
                <w:rFonts w:ascii="Arial" w:hAnsi="Arial" w:cs="Arial"/>
                <w:sz w:val="20"/>
                <w:szCs w:val="20"/>
                <w:rPrChange w:id="3773" w:author="Grislayne Guedes Lopes da Silva" w:date="2023-09-06T16:59:00Z">
                  <w:rPr>
                    <w:rFonts w:ascii="Arial" w:hAnsi="Arial" w:cs="Arial"/>
                    <w:sz w:val="24"/>
                    <w:szCs w:val="24"/>
                  </w:rPr>
                </w:rPrChange>
              </w:rPr>
              <w:pPrChange w:id="3774" w:author="Grislayne Guedes Lopes da Silva" w:date="2023-09-06T17:00:00Z">
                <w:pPr/>
              </w:pPrChange>
            </w:pPr>
          </w:p>
        </w:tc>
      </w:tr>
      <w:tr w:rsidR="00F209C0" w:rsidRPr="0094375A" w14:paraId="50D4465B" w14:textId="77777777" w:rsidTr="0094375A">
        <w:tc>
          <w:tcPr>
            <w:tcW w:w="598" w:type="dxa"/>
            <w:shd w:val="clear" w:color="auto" w:fill="auto"/>
            <w:tcMar>
              <w:top w:w="100" w:type="dxa"/>
              <w:left w:w="100" w:type="dxa"/>
              <w:bottom w:w="100" w:type="dxa"/>
              <w:right w:w="100" w:type="dxa"/>
            </w:tcMar>
            <w:vAlign w:val="center"/>
            <w:tcPrChange w:id="3775" w:author="Grislayne Guedes Lopes da Silva" w:date="2023-09-06T16:59:00Z">
              <w:tcPr>
                <w:tcW w:w="598" w:type="dxa"/>
                <w:shd w:val="clear" w:color="auto" w:fill="auto"/>
                <w:tcMar>
                  <w:top w:w="100" w:type="dxa"/>
                  <w:left w:w="100" w:type="dxa"/>
                  <w:bottom w:w="100" w:type="dxa"/>
                  <w:right w:w="100" w:type="dxa"/>
                </w:tcMar>
              </w:tcPr>
            </w:tcPrChange>
          </w:tcPr>
          <w:p w14:paraId="71F7113E" w14:textId="77777777" w:rsidR="00F209C0" w:rsidRPr="0094375A" w:rsidRDefault="00F209C0" w:rsidP="0094375A">
            <w:pPr>
              <w:rPr>
                <w:rFonts w:ascii="Arial" w:hAnsi="Arial" w:cs="Arial"/>
                <w:sz w:val="20"/>
                <w:szCs w:val="20"/>
                <w:rPrChange w:id="3776" w:author="Grislayne Guedes Lopes da Silva" w:date="2023-09-06T16:59:00Z">
                  <w:rPr>
                    <w:rFonts w:ascii="Arial" w:hAnsi="Arial" w:cs="Arial"/>
                    <w:sz w:val="24"/>
                    <w:szCs w:val="24"/>
                  </w:rPr>
                </w:rPrChange>
              </w:rPr>
            </w:pPr>
            <w:r w:rsidRPr="0094375A">
              <w:rPr>
                <w:rFonts w:ascii="Arial" w:hAnsi="Arial" w:cs="Arial"/>
                <w:sz w:val="20"/>
                <w:szCs w:val="20"/>
                <w:rPrChange w:id="3777" w:author="Grislayne Guedes Lopes da Silva" w:date="2023-09-06T16:59:00Z">
                  <w:rPr>
                    <w:rFonts w:ascii="Arial" w:hAnsi="Arial" w:cs="Arial"/>
                    <w:sz w:val="24"/>
                    <w:szCs w:val="24"/>
                  </w:rPr>
                </w:rPrChange>
              </w:rPr>
              <w:t>6</w:t>
            </w:r>
          </w:p>
        </w:tc>
        <w:tc>
          <w:tcPr>
            <w:tcW w:w="3306" w:type="dxa"/>
            <w:shd w:val="clear" w:color="auto" w:fill="auto"/>
            <w:tcMar>
              <w:top w:w="100" w:type="dxa"/>
              <w:left w:w="100" w:type="dxa"/>
              <w:bottom w:w="100" w:type="dxa"/>
              <w:right w:w="100" w:type="dxa"/>
            </w:tcMar>
            <w:vAlign w:val="center"/>
            <w:tcPrChange w:id="3778" w:author="Grislayne Guedes Lopes da Silva" w:date="2023-09-06T16:59:00Z">
              <w:tcPr>
                <w:tcW w:w="3306" w:type="dxa"/>
                <w:shd w:val="clear" w:color="auto" w:fill="auto"/>
                <w:tcMar>
                  <w:top w:w="100" w:type="dxa"/>
                  <w:left w:w="100" w:type="dxa"/>
                  <w:bottom w:w="100" w:type="dxa"/>
                  <w:right w:w="100" w:type="dxa"/>
                </w:tcMar>
              </w:tcPr>
            </w:tcPrChange>
          </w:tcPr>
          <w:p w14:paraId="072CE5E2" w14:textId="3C66C744" w:rsidR="005B15C6" w:rsidRPr="0094375A" w:rsidRDefault="005B15C6" w:rsidP="0094375A">
            <w:pPr>
              <w:pStyle w:val="Legenda"/>
              <w:keepNext/>
              <w:jc w:val="left"/>
              <w:rPr>
                <w:rFonts w:ascii="Arial" w:hAnsi="Arial" w:cs="Arial"/>
                <w:szCs w:val="20"/>
                <w:rPrChange w:id="3779" w:author="Grislayne Guedes Lopes da Silva" w:date="2023-09-06T16:59:00Z">
                  <w:rPr>
                    <w:rFonts w:ascii="Arial" w:hAnsi="Arial" w:cs="Arial"/>
                    <w:sz w:val="24"/>
                    <w:szCs w:val="24"/>
                  </w:rPr>
                </w:rPrChange>
              </w:rPr>
            </w:pPr>
            <w:r w:rsidRPr="0094375A">
              <w:rPr>
                <w:rFonts w:ascii="Arial" w:hAnsi="Arial" w:cs="Arial"/>
                <w:szCs w:val="20"/>
                <w:rPrChange w:id="3780" w:author="Grislayne Guedes Lopes da Silva" w:date="2023-09-06T16:59:00Z">
                  <w:rPr>
                    <w:rFonts w:ascii="Arial" w:hAnsi="Arial" w:cs="Arial"/>
                    <w:sz w:val="24"/>
                    <w:szCs w:val="24"/>
                  </w:rPr>
                </w:rPrChange>
              </w:rPr>
              <w:t xml:space="preserve">Figura </w:t>
            </w:r>
            <w:r w:rsidRPr="0094375A">
              <w:rPr>
                <w:rFonts w:ascii="Arial" w:hAnsi="Arial" w:cs="Arial"/>
                <w:szCs w:val="20"/>
                <w:rPrChange w:id="3781" w:author="Grislayne Guedes Lopes da Silva" w:date="2023-09-06T16:59:00Z">
                  <w:rPr>
                    <w:rFonts w:ascii="Arial" w:hAnsi="Arial" w:cs="Arial"/>
                    <w:sz w:val="24"/>
                    <w:szCs w:val="24"/>
                  </w:rPr>
                </w:rPrChange>
              </w:rPr>
              <w:fldChar w:fldCharType="begin"/>
            </w:r>
            <w:r w:rsidRPr="0094375A">
              <w:rPr>
                <w:rFonts w:ascii="Arial" w:hAnsi="Arial" w:cs="Arial"/>
                <w:szCs w:val="20"/>
                <w:rPrChange w:id="3782"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3783" w:author="Grislayne Guedes Lopes da Silva" w:date="2023-09-06T16:59:00Z">
                  <w:rPr>
                    <w:rFonts w:ascii="Arial" w:hAnsi="Arial" w:cs="Arial"/>
                    <w:sz w:val="24"/>
                    <w:szCs w:val="24"/>
                  </w:rPr>
                </w:rPrChange>
              </w:rPr>
              <w:fldChar w:fldCharType="separate"/>
            </w:r>
            <w:ins w:id="3784" w:author="Grislayne Guedes Lopes da Silva" w:date="2023-08-10T21:22:00Z">
              <w:r w:rsidR="00A22A0D" w:rsidRPr="0094375A">
                <w:rPr>
                  <w:rFonts w:ascii="Arial" w:hAnsi="Arial" w:cs="Arial"/>
                  <w:noProof/>
                  <w:szCs w:val="20"/>
                  <w:rPrChange w:id="3785" w:author="Grislayne Guedes Lopes da Silva" w:date="2023-09-06T16:59:00Z">
                    <w:rPr>
                      <w:rFonts w:ascii="Arial" w:hAnsi="Arial" w:cs="Arial"/>
                      <w:noProof/>
                      <w:sz w:val="24"/>
                      <w:szCs w:val="24"/>
                    </w:rPr>
                  </w:rPrChange>
                </w:rPr>
                <w:t>24</w:t>
              </w:r>
            </w:ins>
            <w:del w:id="3786" w:author="Grislayne Guedes Lopes da Silva" w:date="2023-08-10T21:22:00Z">
              <w:r w:rsidR="00140C17" w:rsidRPr="0094375A" w:rsidDel="00A22A0D">
                <w:rPr>
                  <w:rFonts w:ascii="Arial" w:hAnsi="Arial" w:cs="Arial"/>
                  <w:noProof/>
                  <w:szCs w:val="20"/>
                  <w:rPrChange w:id="3787" w:author="Grislayne Guedes Lopes da Silva" w:date="2023-09-06T16:59:00Z">
                    <w:rPr>
                      <w:rFonts w:ascii="Arial" w:hAnsi="Arial" w:cs="Arial"/>
                      <w:noProof/>
                      <w:sz w:val="24"/>
                      <w:szCs w:val="24"/>
                    </w:rPr>
                  </w:rPrChange>
                </w:rPr>
                <w:delText>23</w:delText>
              </w:r>
            </w:del>
            <w:r w:rsidRPr="0094375A">
              <w:rPr>
                <w:rFonts w:ascii="Arial" w:hAnsi="Arial" w:cs="Arial"/>
                <w:szCs w:val="20"/>
                <w:rPrChange w:id="3788" w:author="Grislayne Guedes Lopes da Silva" w:date="2023-09-06T16:59:00Z">
                  <w:rPr>
                    <w:rFonts w:ascii="Arial" w:hAnsi="Arial" w:cs="Arial"/>
                    <w:sz w:val="24"/>
                    <w:szCs w:val="24"/>
                  </w:rPr>
                </w:rPrChange>
              </w:rPr>
              <w:fldChar w:fldCharType="end"/>
            </w:r>
            <w:r w:rsidRPr="0094375A">
              <w:rPr>
                <w:rFonts w:ascii="Arial" w:hAnsi="Arial" w:cs="Arial"/>
                <w:szCs w:val="20"/>
                <w:rPrChange w:id="3789" w:author="Grislayne Guedes Lopes da Silva" w:date="2023-09-06T16:59:00Z">
                  <w:rPr>
                    <w:rFonts w:ascii="Arial" w:hAnsi="Arial" w:cs="Arial"/>
                    <w:sz w:val="24"/>
                    <w:szCs w:val="24"/>
                  </w:rPr>
                </w:rPrChange>
              </w:rPr>
              <w:t>: Pesqueiro São Luiz</w:t>
            </w:r>
          </w:p>
          <w:p w14:paraId="2E5D6944" w14:textId="646A7797" w:rsidR="00F209C0" w:rsidRPr="0094375A" w:rsidRDefault="00F209C0" w:rsidP="0094375A">
            <w:pPr>
              <w:rPr>
                <w:rFonts w:ascii="Arial" w:hAnsi="Arial" w:cs="Arial"/>
                <w:b/>
                <w:sz w:val="20"/>
                <w:szCs w:val="20"/>
                <w:rPrChange w:id="3790" w:author="Grislayne Guedes Lopes da Silva" w:date="2023-09-06T16:59:00Z">
                  <w:rPr>
                    <w:rFonts w:ascii="Arial" w:hAnsi="Arial" w:cs="Arial"/>
                    <w:b/>
                    <w:sz w:val="24"/>
                    <w:szCs w:val="24"/>
                  </w:rPr>
                </w:rPrChange>
              </w:rPr>
            </w:pPr>
            <w:r w:rsidRPr="0094375A">
              <w:rPr>
                <w:rFonts w:ascii="Arial" w:hAnsi="Arial" w:cs="Arial"/>
                <w:b/>
                <w:noProof/>
                <w:sz w:val="20"/>
                <w:szCs w:val="20"/>
                <w:lang w:eastAsia="pt-BR"/>
                <w:rPrChange w:id="3791" w:author="Grislayne Guedes Lopes da Silva" w:date="2023-09-06T16:59:00Z">
                  <w:rPr>
                    <w:rFonts w:ascii="Arial" w:hAnsi="Arial" w:cs="Arial"/>
                    <w:b/>
                    <w:noProof/>
                    <w:sz w:val="24"/>
                    <w:szCs w:val="24"/>
                    <w:lang w:eastAsia="pt-BR"/>
                  </w:rPr>
                </w:rPrChange>
              </w:rPr>
              <w:drawing>
                <wp:inline distT="114300" distB="114300" distL="114300" distR="114300" wp14:anchorId="343E1087" wp14:editId="4C0CEBC6">
                  <wp:extent cx="1514475" cy="838200"/>
                  <wp:effectExtent l="0" t="0" r="0" b="0"/>
                  <wp:docPr id="233" name="image39.png" descr="Lago em frente a água&#10;&#10;Descrição gerada automaticamente"/>
                  <wp:cNvGraphicFramePr/>
                  <a:graphic xmlns:a="http://schemas.openxmlformats.org/drawingml/2006/main">
                    <a:graphicData uri="http://schemas.openxmlformats.org/drawingml/2006/picture">
                      <pic:pic xmlns:pic="http://schemas.openxmlformats.org/drawingml/2006/picture">
                        <pic:nvPicPr>
                          <pic:cNvPr id="233" name="image39.png" descr="Lago em frente a água&#10;&#10;Descrição gerada automaticamente"/>
                          <pic:cNvPicPr preferRelativeResize="0"/>
                        </pic:nvPicPr>
                        <pic:blipFill>
                          <a:blip r:embed="rId21"/>
                          <a:srcRect/>
                          <a:stretch>
                            <a:fillRect/>
                          </a:stretch>
                        </pic:blipFill>
                        <pic:spPr>
                          <a:xfrm>
                            <a:off x="0" y="0"/>
                            <a:ext cx="1514475" cy="838200"/>
                          </a:xfrm>
                          <a:prstGeom prst="rect">
                            <a:avLst/>
                          </a:prstGeom>
                          <a:ln/>
                        </pic:spPr>
                      </pic:pic>
                    </a:graphicData>
                  </a:graphic>
                </wp:inline>
              </w:drawing>
            </w:r>
          </w:p>
          <w:p w14:paraId="509C255A" w14:textId="77777777" w:rsidR="00F209C0" w:rsidRPr="0094375A" w:rsidRDefault="00F209C0" w:rsidP="0094375A">
            <w:pPr>
              <w:rPr>
                <w:rFonts w:ascii="Arial" w:hAnsi="Arial" w:cs="Arial"/>
                <w:sz w:val="20"/>
                <w:szCs w:val="20"/>
                <w:rPrChange w:id="3792" w:author="Grislayne Guedes Lopes da Silva" w:date="2023-09-06T16:59:00Z">
                  <w:rPr>
                    <w:rFonts w:ascii="Arial" w:hAnsi="Arial" w:cs="Arial"/>
                    <w:sz w:val="24"/>
                    <w:szCs w:val="24"/>
                  </w:rPr>
                </w:rPrChange>
              </w:rPr>
            </w:pPr>
            <w:r w:rsidRPr="0094375A">
              <w:rPr>
                <w:rFonts w:ascii="Arial" w:hAnsi="Arial" w:cs="Arial"/>
                <w:sz w:val="20"/>
                <w:szCs w:val="20"/>
                <w:rPrChange w:id="3793" w:author="Grislayne Guedes Lopes da Silva" w:date="2023-09-06T16:59:00Z">
                  <w:rPr>
                    <w:rFonts w:ascii="Arial" w:hAnsi="Arial" w:cs="Arial"/>
                    <w:sz w:val="24"/>
                    <w:szCs w:val="24"/>
                  </w:rPr>
                </w:rPrChange>
              </w:rPr>
              <w:t>Fonte: foto dos autores, 2022.</w:t>
            </w:r>
          </w:p>
        </w:tc>
        <w:tc>
          <w:tcPr>
            <w:tcW w:w="1791" w:type="dxa"/>
            <w:shd w:val="clear" w:color="auto" w:fill="auto"/>
            <w:tcMar>
              <w:top w:w="100" w:type="dxa"/>
              <w:left w:w="100" w:type="dxa"/>
              <w:bottom w:w="100" w:type="dxa"/>
              <w:right w:w="100" w:type="dxa"/>
            </w:tcMar>
            <w:vAlign w:val="center"/>
            <w:tcPrChange w:id="3794" w:author="Grislayne Guedes Lopes da Silva" w:date="2023-09-06T16:59:00Z">
              <w:tcPr>
                <w:tcW w:w="1791" w:type="dxa"/>
                <w:shd w:val="clear" w:color="auto" w:fill="auto"/>
                <w:tcMar>
                  <w:top w:w="100" w:type="dxa"/>
                  <w:left w:w="100" w:type="dxa"/>
                  <w:bottom w:w="100" w:type="dxa"/>
                  <w:right w:w="100" w:type="dxa"/>
                </w:tcMar>
              </w:tcPr>
            </w:tcPrChange>
          </w:tcPr>
          <w:p w14:paraId="1151CAC2" w14:textId="18F1AEC2" w:rsidR="00F209C0" w:rsidRPr="0094375A" w:rsidRDefault="00F209C0">
            <w:pPr>
              <w:jc w:val="center"/>
              <w:rPr>
                <w:rFonts w:ascii="Arial" w:hAnsi="Arial" w:cs="Arial"/>
                <w:sz w:val="20"/>
                <w:szCs w:val="20"/>
                <w:rPrChange w:id="3795" w:author="Grislayne Guedes Lopes da Silva" w:date="2023-09-06T16:59:00Z">
                  <w:rPr>
                    <w:rFonts w:ascii="Arial" w:hAnsi="Arial" w:cs="Arial"/>
                    <w:sz w:val="24"/>
                    <w:szCs w:val="24"/>
                  </w:rPr>
                </w:rPrChange>
              </w:rPr>
              <w:pPrChange w:id="3796" w:author="Grislayne Guedes Lopes da Silva" w:date="2023-09-06T17:00:00Z">
                <w:pPr/>
              </w:pPrChange>
            </w:pPr>
            <w:r w:rsidRPr="0094375A">
              <w:rPr>
                <w:rFonts w:ascii="Arial" w:hAnsi="Arial" w:cs="Arial"/>
                <w:sz w:val="20"/>
                <w:szCs w:val="20"/>
                <w:rPrChange w:id="3797" w:author="Grislayne Guedes Lopes da Silva" w:date="2023-09-06T16:59:00Z">
                  <w:rPr>
                    <w:rFonts w:ascii="Arial" w:hAnsi="Arial" w:cs="Arial"/>
                    <w:sz w:val="24"/>
                    <w:szCs w:val="24"/>
                  </w:rPr>
                </w:rPrChange>
              </w:rPr>
              <w:t>Estr. do Chá - Mogi das Cruzes,</w:t>
            </w:r>
          </w:p>
          <w:p w14:paraId="09DC3EE2" w14:textId="77777777" w:rsidR="00F209C0" w:rsidRPr="0094375A" w:rsidDel="000F7801" w:rsidRDefault="00F209C0">
            <w:pPr>
              <w:jc w:val="center"/>
              <w:rPr>
                <w:del w:id="3798" w:author="Grislayne Guedes Lopes da Silva" w:date="2023-09-06T17:02:00Z"/>
                <w:rFonts w:ascii="Arial" w:hAnsi="Arial" w:cs="Arial"/>
                <w:b/>
                <w:sz w:val="20"/>
                <w:szCs w:val="20"/>
                <w:rPrChange w:id="3799" w:author="Grislayne Guedes Lopes da Silva" w:date="2023-09-06T16:59:00Z">
                  <w:rPr>
                    <w:del w:id="3800" w:author="Grislayne Guedes Lopes da Silva" w:date="2023-09-06T17:02:00Z"/>
                    <w:rFonts w:ascii="Arial" w:hAnsi="Arial" w:cs="Arial"/>
                    <w:b/>
                    <w:sz w:val="24"/>
                    <w:szCs w:val="24"/>
                  </w:rPr>
                </w:rPrChange>
              </w:rPr>
              <w:pPrChange w:id="3801" w:author="Grislayne Guedes Lopes da Silva" w:date="2023-09-06T17:00:00Z">
                <w:pPr/>
              </w:pPrChange>
            </w:pPr>
            <w:r w:rsidRPr="0094375A">
              <w:rPr>
                <w:rFonts w:ascii="Arial" w:hAnsi="Arial" w:cs="Arial"/>
                <w:sz w:val="20"/>
                <w:szCs w:val="20"/>
                <w:rPrChange w:id="3802" w:author="Grislayne Guedes Lopes da Silva" w:date="2023-09-06T16:59:00Z">
                  <w:rPr>
                    <w:rFonts w:ascii="Arial" w:hAnsi="Arial" w:cs="Arial"/>
                    <w:sz w:val="24"/>
                    <w:szCs w:val="24"/>
                  </w:rPr>
                </w:rPrChange>
              </w:rPr>
              <w:t>SP</w:t>
            </w:r>
          </w:p>
          <w:p w14:paraId="616525BD" w14:textId="77777777" w:rsidR="00F209C0" w:rsidRPr="0094375A" w:rsidDel="000F7801" w:rsidRDefault="00F209C0">
            <w:pPr>
              <w:jc w:val="center"/>
              <w:rPr>
                <w:del w:id="3803" w:author="Grislayne Guedes Lopes da Silva" w:date="2023-09-06T17:02:00Z"/>
                <w:rFonts w:ascii="Arial" w:hAnsi="Arial" w:cs="Arial"/>
                <w:b/>
                <w:sz w:val="20"/>
                <w:szCs w:val="20"/>
                <w:rPrChange w:id="3804" w:author="Grislayne Guedes Lopes da Silva" w:date="2023-09-06T16:59:00Z">
                  <w:rPr>
                    <w:del w:id="3805" w:author="Grislayne Guedes Lopes da Silva" w:date="2023-09-06T17:02:00Z"/>
                    <w:rFonts w:ascii="Arial" w:hAnsi="Arial" w:cs="Arial"/>
                    <w:b/>
                    <w:sz w:val="24"/>
                    <w:szCs w:val="24"/>
                  </w:rPr>
                </w:rPrChange>
              </w:rPr>
              <w:pPrChange w:id="3806" w:author="Grislayne Guedes Lopes da Silva" w:date="2023-09-06T17:02:00Z">
                <w:pPr/>
              </w:pPrChange>
            </w:pPr>
          </w:p>
          <w:p w14:paraId="0065A200" w14:textId="77777777" w:rsidR="00F209C0" w:rsidRPr="0094375A" w:rsidRDefault="00F209C0" w:rsidP="000F7801">
            <w:pPr>
              <w:rPr>
                <w:rFonts w:ascii="Arial" w:hAnsi="Arial" w:cs="Arial"/>
                <w:sz w:val="20"/>
                <w:szCs w:val="20"/>
                <w:rPrChange w:id="3807" w:author="Grislayne Guedes Lopes da Silva" w:date="2023-09-06T16:59:00Z">
                  <w:rPr>
                    <w:rFonts w:ascii="Arial" w:hAnsi="Arial" w:cs="Arial"/>
                    <w:sz w:val="24"/>
                    <w:szCs w:val="24"/>
                  </w:rPr>
                </w:rPrChange>
              </w:rPr>
            </w:pPr>
          </w:p>
        </w:tc>
        <w:tc>
          <w:tcPr>
            <w:tcW w:w="1791" w:type="dxa"/>
            <w:shd w:val="clear" w:color="auto" w:fill="auto"/>
            <w:tcMar>
              <w:top w:w="100" w:type="dxa"/>
              <w:left w:w="100" w:type="dxa"/>
              <w:bottom w:w="100" w:type="dxa"/>
              <w:right w:w="100" w:type="dxa"/>
            </w:tcMar>
            <w:vAlign w:val="center"/>
            <w:tcPrChange w:id="3808" w:author="Grislayne Guedes Lopes da Silva" w:date="2023-09-06T16:59:00Z">
              <w:tcPr>
                <w:tcW w:w="1791" w:type="dxa"/>
                <w:shd w:val="clear" w:color="auto" w:fill="auto"/>
                <w:tcMar>
                  <w:top w:w="100" w:type="dxa"/>
                  <w:left w:w="100" w:type="dxa"/>
                  <w:bottom w:w="100" w:type="dxa"/>
                  <w:right w:w="100" w:type="dxa"/>
                </w:tcMar>
              </w:tcPr>
            </w:tcPrChange>
          </w:tcPr>
          <w:p w14:paraId="56048169" w14:textId="0ACA08B2" w:rsidR="00F209C0" w:rsidRPr="0094375A" w:rsidRDefault="00F209C0">
            <w:pPr>
              <w:jc w:val="center"/>
              <w:rPr>
                <w:rFonts w:ascii="Arial" w:hAnsi="Arial" w:cs="Arial"/>
                <w:sz w:val="20"/>
                <w:szCs w:val="20"/>
                <w:rPrChange w:id="3809" w:author="Grislayne Guedes Lopes da Silva" w:date="2023-09-06T16:59:00Z">
                  <w:rPr>
                    <w:rFonts w:ascii="Arial" w:hAnsi="Arial" w:cs="Arial"/>
                    <w:sz w:val="24"/>
                    <w:szCs w:val="24"/>
                  </w:rPr>
                </w:rPrChange>
              </w:rPr>
              <w:pPrChange w:id="3810" w:author="Grislayne Guedes Lopes da Silva" w:date="2023-09-06T17:00:00Z">
                <w:pPr/>
              </w:pPrChange>
            </w:pPr>
            <w:r w:rsidRPr="0094375A">
              <w:rPr>
                <w:rFonts w:ascii="Arial" w:hAnsi="Arial" w:cs="Arial"/>
                <w:sz w:val="20"/>
                <w:szCs w:val="20"/>
                <w:rPrChange w:id="3811" w:author="Grislayne Guedes Lopes da Silva" w:date="2023-09-06T16:59:00Z">
                  <w:rPr>
                    <w:rFonts w:ascii="Arial" w:hAnsi="Arial" w:cs="Arial"/>
                    <w:sz w:val="24"/>
                    <w:szCs w:val="24"/>
                  </w:rPr>
                </w:rPrChange>
              </w:rPr>
              <w:t>Pesqueiro</w:t>
            </w:r>
          </w:p>
        </w:tc>
        <w:tc>
          <w:tcPr>
            <w:tcW w:w="1499" w:type="dxa"/>
            <w:shd w:val="clear" w:color="auto" w:fill="FFFFFF"/>
            <w:tcMar>
              <w:top w:w="100" w:type="dxa"/>
              <w:left w:w="100" w:type="dxa"/>
              <w:bottom w:w="100" w:type="dxa"/>
              <w:right w:w="100" w:type="dxa"/>
            </w:tcMar>
            <w:vAlign w:val="center"/>
            <w:tcPrChange w:id="3812" w:author="Grislayne Guedes Lopes da Silva" w:date="2023-09-06T16:59:00Z">
              <w:tcPr>
                <w:tcW w:w="1499" w:type="dxa"/>
                <w:shd w:val="clear" w:color="auto" w:fill="FFFFFF"/>
                <w:tcMar>
                  <w:top w:w="100" w:type="dxa"/>
                  <w:left w:w="100" w:type="dxa"/>
                  <w:bottom w:w="100" w:type="dxa"/>
                  <w:right w:w="100" w:type="dxa"/>
                </w:tcMar>
              </w:tcPr>
            </w:tcPrChange>
          </w:tcPr>
          <w:p w14:paraId="05E587D2" w14:textId="77777777" w:rsidR="00F209C0" w:rsidRPr="0094375A" w:rsidRDefault="00F209C0">
            <w:pPr>
              <w:jc w:val="center"/>
              <w:rPr>
                <w:rFonts w:ascii="Arial" w:hAnsi="Arial" w:cs="Arial"/>
                <w:sz w:val="20"/>
                <w:szCs w:val="20"/>
                <w:rPrChange w:id="3813" w:author="Grislayne Guedes Lopes da Silva" w:date="2023-09-06T16:59:00Z">
                  <w:rPr>
                    <w:rFonts w:ascii="Arial" w:hAnsi="Arial" w:cs="Arial"/>
                    <w:sz w:val="24"/>
                    <w:szCs w:val="24"/>
                  </w:rPr>
                </w:rPrChange>
              </w:rPr>
              <w:pPrChange w:id="3814" w:author="Grislayne Guedes Lopes da Silva" w:date="2023-09-06T17:00:00Z">
                <w:pPr/>
              </w:pPrChange>
            </w:pPr>
            <w:r w:rsidRPr="0094375A">
              <w:rPr>
                <w:rFonts w:ascii="Arial" w:hAnsi="Arial" w:cs="Arial"/>
                <w:sz w:val="20"/>
                <w:szCs w:val="20"/>
                <w:rPrChange w:id="3815" w:author="Grislayne Guedes Lopes da Silva" w:date="2023-09-06T16:59:00Z">
                  <w:rPr>
                    <w:rFonts w:ascii="Arial" w:hAnsi="Arial" w:cs="Arial"/>
                    <w:sz w:val="24"/>
                    <w:szCs w:val="24"/>
                  </w:rPr>
                </w:rPrChange>
              </w:rPr>
              <w:t>(11) 4792-2235</w:t>
            </w:r>
          </w:p>
        </w:tc>
        <w:tc>
          <w:tcPr>
            <w:tcW w:w="1419" w:type="dxa"/>
            <w:shd w:val="clear" w:color="auto" w:fill="auto"/>
            <w:tcMar>
              <w:top w:w="100" w:type="dxa"/>
              <w:left w:w="100" w:type="dxa"/>
              <w:bottom w:w="100" w:type="dxa"/>
              <w:right w:w="100" w:type="dxa"/>
            </w:tcMar>
            <w:vAlign w:val="center"/>
            <w:tcPrChange w:id="3816" w:author="Grislayne Guedes Lopes da Silva" w:date="2023-09-06T16:59:00Z">
              <w:tcPr>
                <w:tcW w:w="1419" w:type="dxa"/>
                <w:shd w:val="clear" w:color="auto" w:fill="auto"/>
                <w:tcMar>
                  <w:top w:w="100" w:type="dxa"/>
                  <w:left w:w="100" w:type="dxa"/>
                  <w:bottom w:w="100" w:type="dxa"/>
                  <w:right w:w="100" w:type="dxa"/>
                </w:tcMar>
              </w:tcPr>
            </w:tcPrChange>
          </w:tcPr>
          <w:p w14:paraId="519829A7" w14:textId="77777777" w:rsidR="00F209C0" w:rsidRPr="0094375A" w:rsidRDefault="00F209C0">
            <w:pPr>
              <w:jc w:val="center"/>
              <w:rPr>
                <w:rFonts w:ascii="Arial" w:hAnsi="Arial" w:cs="Arial"/>
                <w:b/>
                <w:sz w:val="20"/>
                <w:szCs w:val="20"/>
                <w:rPrChange w:id="3817" w:author="Grislayne Guedes Lopes da Silva" w:date="2023-09-06T16:59:00Z">
                  <w:rPr>
                    <w:rFonts w:ascii="Arial" w:hAnsi="Arial" w:cs="Arial"/>
                    <w:b/>
                    <w:sz w:val="24"/>
                    <w:szCs w:val="24"/>
                  </w:rPr>
                </w:rPrChange>
              </w:rPr>
              <w:pPrChange w:id="3818" w:author="Grislayne Guedes Lopes da Silva" w:date="2023-09-06T17:00:00Z">
                <w:pPr/>
              </w:pPrChange>
            </w:pPr>
            <w:r w:rsidRPr="0094375A">
              <w:rPr>
                <w:rFonts w:ascii="Arial" w:hAnsi="Arial" w:cs="Arial"/>
                <w:sz w:val="20"/>
                <w:szCs w:val="20"/>
                <w:rPrChange w:id="3819" w:author="Grislayne Guedes Lopes da Silva" w:date="2023-09-06T16:59:00Z">
                  <w:rPr>
                    <w:rFonts w:ascii="Arial" w:hAnsi="Arial" w:cs="Arial"/>
                    <w:sz w:val="24"/>
                    <w:szCs w:val="24"/>
                  </w:rPr>
                </w:rPrChange>
              </w:rPr>
              <w:t>Instagram: @pesqueiro_sao_luiz</w:t>
            </w:r>
          </w:p>
          <w:p w14:paraId="5582C582" w14:textId="77777777" w:rsidR="00F209C0" w:rsidRPr="0094375A" w:rsidRDefault="00F209C0">
            <w:pPr>
              <w:jc w:val="center"/>
              <w:rPr>
                <w:rFonts w:ascii="Arial" w:hAnsi="Arial" w:cs="Arial"/>
                <w:sz w:val="20"/>
                <w:szCs w:val="20"/>
                <w:rPrChange w:id="3820" w:author="Grislayne Guedes Lopes da Silva" w:date="2023-09-06T16:59:00Z">
                  <w:rPr>
                    <w:rFonts w:ascii="Arial" w:hAnsi="Arial" w:cs="Arial"/>
                    <w:sz w:val="24"/>
                    <w:szCs w:val="24"/>
                  </w:rPr>
                </w:rPrChange>
              </w:rPr>
              <w:pPrChange w:id="3821" w:author="Grislayne Guedes Lopes da Silva" w:date="2023-09-06T17:00:00Z">
                <w:pPr/>
              </w:pPrChange>
            </w:pPr>
          </w:p>
        </w:tc>
        <w:tc>
          <w:tcPr>
            <w:tcW w:w="1247" w:type="dxa"/>
            <w:shd w:val="clear" w:color="auto" w:fill="FFFFFF"/>
            <w:tcMar>
              <w:top w:w="100" w:type="dxa"/>
              <w:left w:w="100" w:type="dxa"/>
              <w:bottom w:w="100" w:type="dxa"/>
              <w:right w:w="100" w:type="dxa"/>
            </w:tcMar>
            <w:vAlign w:val="center"/>
            <w:tcPrChange w:id="3822" w:author="Grislayne Guedes Lopes da Silva" w:date="2023-09-06T16:59:00Z">
              <w:tcPr>
                <w:tcW w:w="1247" w:type="dxa"/>
                <w:shd w:val="clear" w:color="auto" w:fill="FFFFFF"/>
                <w:tcMar>
                  <w:top w:w="100" w:type="dxa"/>
                  <w:left w:w="100" w:type="dxa"/>
                  <w:bottom w:w="100" w:type="dxa"/>
                  <w:right w:w="100" w:type="dxa"/>
                </w:tcMar>
              </w:tcPr>
            </w:tcPrChange>
          </w:tcPr>
          <w:p w14:paraId="14DFDDE7" w14:textId="77777777" w:rsidR="00F209C0" w:rsidRPr="0094375A" w:rsidRDefault="00F209C0">
            <w:pPr>
              <w:jc w:val="center"/>
              <w:rPr>
                <w:rFonts w:ascii="Arial" w:hAnsi="Arial" w:cs="Arial"/>
                <w:sz w:val="20"/>
                <w:szCs w:val="20"/>
                <w:rPrChange w:id="3823" w:author="Grislayne Guedes Lopes da Silva" w:date="2023-09-06T16:59:00Z">
                  <w:rPr>
                    <w:rFonts w:ascii="Arial" w:hAnsi="Arial" w:cs="Arial"/>
                    <w:sz w:val="24"/>
                    <w:szCs w:val="24"/>
                  </w:rPr>
                </w:rPrChange>
              </w:rPr>
              <w:pPrChange w:id="3824" w:author="Grislayne Guedes Lopes da Silva" w:date="2023-09-06T17:00:00Z">
                <w:pPr/>
              </w:pPrChange>
            </w:pPr>
            <w:r w:rsidRPr="0094375A">
              <w:rPr>
                <w:rFonts w:ascii="Arial" w:hAnsi="Arial" w:cs="Arial"/>
                <w:sz w:val="20"/>
                <w:szCs w:val="20"/>
                <w:rPrChange w:id="3825" w:author="Grislayne Guedes Lopes da Silva" w:date="2023-09-06T16:59:00Z">
                  <w:rPr>
                    <w:rFonts w:ascii="Arial" w:hAnsi="Arial" w:cs="Arial"/>
                    <w:sz w:val="24"/>
                    <w:szCs w:val="24"/>
                  </w:rPr>
                </w:rPrChange>
              </w:rPr>
              <w:t>—</w:t>
            </w:r>
          </w:p>
        </w:tc>
        <w:tc>
          <w:tcPr>
            <w:tcW w:w="2150" w:type="dxa"/>
            <w:shd w:val="clear" w:color="auto" w:fill="auto"/>
            <w:tcMar>
              <w:top w:w="100" w:type="dxa"/>
              <w:left w:w="100" w:type="dxa"/>
              <w:bottom w:w="100" w:type="dxa"/>
              <w:right w:w="100" w:type="dxa"/>
            </w:tcMar>
            <w:vAlign w:val="center"/>
            <w:tcPrChange w:id="3826" w:author="Grislayne Guedes Lopes da Silva" w:date="2023-09-06T16:59:00Z">
              <w:tcPr>
                <w:tcW w:w="2150" w:type="dxa"/>
                <w:shd w:val="clear" w:color="auto" w:fill="auto"/>
                <w:tcMar>
                  <w:top w:w="100" w:type="dxa"/>
                  <w:left w:w="100" w:type="dxa"/>
                  <w:bottom w:w="100" w:type="dxa"/>
                  <w:right w:w="100" w:type="dxa"/>
                </w:tcMar>
              </w:tcPr>
            </w:tcPrChange>
          </w:tcPr>
          <w:p w14:paraId="6B5099F1" w14:textId="42E44522" w:rsidR="00F209C0" w:rsidRPr="0094375A" w:rsidRDefault="00F209C0">
            <w:pPr>
              <w:jc w:val="center"/>
              <w:rPr>
                <w:rFonts w:ascii="Arial" w:hAnsi="Arial" w:cs="Arial"/>
                <w:sz w:val="20"/>
                <w:szCs w:val="20"/>
                <w:rPrChange w:id="3827" w:author="Grislayne Guedes Lopes da Silva" w:date="2023-09-06T16:59:00Z">
                  <w:rPr>
                    <w:rFonts w:ascii="Arial" w:hAnsi="Arial" w:cs="Arial"/>
                    <w:sz w:val="24"/>
                    <w:szCs w:val="24"/>
                  </w:rPr>
                </w:rPrChange>
              </w:rPr>
              <w:pPrChange w:id="3828" w:author="Grislayne Guedes Lopes da Silva" w:date="2023-09-06T17:00:00Z">
                <w:pPr/>
              </w:pPrChange>
            </w:pPr>
            <w:r w:rsidRPr="0094375A">
              <w:rPr>
                <w:rFonts w:ascii="Arial" w:hAnsi="Arial" w:cs="Arial"/>
                <w:sz w:val="20"/>
                <w:szCs w:val="20"/>
                <w:rPrChange w:id="3829" w:author="Grislayne Guedes Lopes da Silva" w:date="2023-09-06T16:59:00Z">
                  <w:rPr>
                    <w:rFonts w:ascii="Arial" w:hAnsi="Arial" w:cs="Arial"/>
                    <w:sz w:val="24"/>
                    <w:szCs w:val="24"/>
                  </w:rPr>
                </w:rPrChange>
              </w:rPr>
              <w:t>Melhor qualidade de peixes e espécies, sempre pensando no pescador.</w:t>
            </w:r>
          </w:p>
        </w:tc>
        <w:tc>
          <w:tcPr>
            <w:tcW w:w="1738" w:type="dxa"/>
            <w:shd w:val="clear" w:color="auto" w:fill="auto"/>
            <w:tcMar>
              <w:top w:w="100" w:type="dxa"/>
              <w:left w:w="100" w:type="dxa"/>
              <w:bottom w:w="100" w:type="dxa"/>
              <w:right w:w="100" w:type="dxa"/>
            </w:tcMar>
            <w:vAlign w:val="center"/>
            <w:tcPrChange w:id="3830" w:author="Grislayne Guedes Lopes da Silva" w:date="2023-09-06T16:59:00Z">
              <w:tcPr>
                <w:tcW w:w="1738" w:type="dxa"/>
                <w:shd w:val="clear" w:color="auto" w:fill="auto"/>
                <w:tcMar>
                  <w:top w:w="100" w:type="dxa"/>
                  <w:left w:w="100" w:type="dxa"/>
                  <w:bottom w:w="100" w:type="dxa"/>
                  <w:right w:w="100" w:type="dxa"/>
                </w:tcMar>
              </w:tcPr>
            </w:tcPrChange>
          </w:tcPr>
          <w:p w14:paraId="0E2EA724" w14:textId="77777777" w:rsidR="00F209C0" w:rsidRPr="0094375A" w:rsidRDefault="00F209C0">
            <w:pPr>
              <w:jc w:val="center"/>
              <w:rPr>
                <w:rFonts w:ascii="Arial" w:hAnsi="Arial" w:cs="Arial"/>
                <w:b/>
                <w:sz w:val="20"/>
                <w:szCs w:val="20"/>
                <w:rPrChange w:id="3831" w:author="Grislayne Guedes Lopes da Silva" w:date="2023-09-06T16:59:00Z">
                  <w:rPr>
                    <w:rFonts w:ascii="Arial" w:hAnsi="Arial" w:cs="Arial"/>
                    <w:b/>
                    <w:sz w:val="24"/>
                    <w:szCs w:val="24"/>
                  </w:rPr>
                </w:rPrChange>
              </w:rPr>
              <w:pPrChange w:id="3832" w:author="Grislayne Guedes Lopes da Silva" w:date="2023-09-06T17:00:00Z">
                <w:pPr/>
              </w:pPrChange>
            </w:pPr>
            <w:r w:rsidRPr="0094375A">
              <w:rPr>
                <w:rFonts w:ascii="Arial" w:hAnsi="Arial" w:cs="Arial"/>
                <w:sz w:val="20"/>
                <w:szCs w:val="20"/>
                <w:rPrChange w:id="3833" w:author="Grislayne Guedes Lopes da Silva" w:date="2023-09-06T16:59:00Z">
                  <w:rPr>
                    <w:rFonts w:ascii="Arial" w:hAnsi="Arial" w:cs="Arial"/>
                    <w:sz w:val="24"/>
                    <w:szCs w:val="24"/>
                  </w:rPr>
                </w:rPrChange>
              </w:rPr>
              <w:t>7:30 - 17:00: Segunda, Terça e Sexta</w:t>
            </w:r>
          </w:p>
          <w:p w14:paraId="2ECEDBD5" w14:textId="77777777" w:rsidR="00F209C0" w:rsidRPr="0094375A" w:rsidRDefault="00F209C0">
            <w:pPr>
              <w:jc w:val="center"/>
              <w:rPr>
                <w:rFonts w:ascii="Arial" w:hAnsi="Arial" w:cs="Arial"/>
                <w:sz w:val="20"/>
                <w:szCs w:val="20"/>
                <w:rPrChange w:id="3834" w:author="Grislayne Guedes Lopes da Silva" w:date="2023-09-06T16:59:00Z">
                  <w:rPr>
                    <w:rFonts w:ascii="Arial" w:hAnsi="Arial" w:cs="Arial"/>
                    <w:sz w:val="24"/>
                    <w:szCs w:val="24"/>
                  </w:rPr>
                </w:rPrChange>
              </w:rPr>
              <w:pPrChange w:id="3835" w:author="Grislayne Guedes Lopes da Silva" w:date="2023-09-06T17:00:00Z">
                <w:pPr/>
              </w:pPrChange>
            </w:pPr>
          </w:p>
        </w:tc>
      </w:tr>
      <w:tr w:rsidR="00F209C0" w:rsidRPr="0094375A" w14:paraId="2E40827A" w14:textId="77777777" w:rsidTr="0094375A">
        <w:tc>
          <w:tcPr>
            <w:tcW w:w="598" w:type="dxa"/>
            <w:shd w:val="clear" w:color="auto" w:fill="auto"/>
            <w:tcMar>
              <w:top w:w="100" w:type="dxa"/>
              <w:left w:w="100" w:type="dxa"/>
              <w:bottom w:w="100" w:type="dxa"/>
              <w:right w:w="100" w:type="dxa"/>
            </w:tcMar>
            <w:vAlign w:val="center"/>
            <w:tcPrChange w:id="3836" w:author="Grislayne Guedes Lopes da Silva" w:date="2023-09-06T16:59:00Z">
              <w:tcPr>
                <w:tcW w:w="598" w:type="dxa"/>
                <w:shd w:val="clear" w:color="auto" w:fill="auto"/>
                <w:tcMar>
                  <w:top w:w="100" w:type="dxa"/>
                  <w:left w:w="100" w:type="dxa"/>
                  <w:bottom w:w="100" w:type="dxa"/>
                  <w:right w:w="100" w:type="dxa"/>
                </w:tcMar>
              </w:tcPr>
            </w:tcPrChange>
          </w:tcPr>
          <w:p w14:paraId="7A9BF1F0" w14:textId="77777777" w:rsidR="00F209C0" w:rsidRPr="0094375A" w:rsidRDefault="00F209C0" w:rsidP="0094375A">
            <w:pPr>
              <w:rPr>
                <w:rFonts w:ascii="Arial" w:hAnsi="Arial" w:cs="Arial"/>
                <w:sz w:val="20"/>
                <w:szCs w:val="20"/>
                <w:rPrChange w:id="3837" w:author="Grislayne Guedes Lopes da Silva" w:date="2023-09-06T16:59:00Z">
                  <w:rPr>
                    <w:rFonts w:ascii="Arial" w:hAnsi="Arial" w:cs="Arial"/>
                    <w:sz w:val="24"/>
                    <w:szCs w:val="24"/>
                  </w:rPr>
                </w:rPrChange>
              </w:rPr>
            </w:pPr>
            <w:r w:rsidRPr="0094375A">
              <w:rPr>
                <w:rFonts w:ascii="Arial" w:hAnsi="Arial" w:cs="Arial"/>
                <w:sz w:val="20"/>
                <w:szCs w:val="20"/>
                <w:rPrChange w:id="3838" w:author="Grislayne Guedes Lopes da Silva" w:date="2023-09-06T16:59:00Z">
                  <w:rPr>
                    <w:rFonts w:ascii="Arial" w:hAnsi="Arial" w:cs="Arial"/>
                    <w:sz w:val="24"/>
                    <w:szCs w:val="24"/>
                  </w:rPr>
                </w:rPrChange>
              </w:rPr>
              <w:lastRenderedPageBreak/>
              <w:t>7</w:t>
            </w:r>
          </w:p>
        </w:tc>
        <w:tc>
          <w:tcPr>
            <w:tcW w:w="3306" w:type="dxa"/>
            <w:shd w:val="clear" w:color="auto" w:fill="auto"/>
            <w:tcMar>
              <w:top w:w="100" w:type="dxa"/>
              <w:left w:w="100" w:type="dxa"/>
              <w:bottom w:w="100" w:type="dxa"/>
              <w:right w:w="100" w:type="dxa"/>
            </w:tcMar>
            <w:vAlign w:val="center"/>
            <w:tcPrChange w:id="3839" w:author="Grislayne Guedes Lopes da Silva" w:date="2023-09-06T16:59:00Z">
              <w:tcPr>
                <w:tcW w:w="3306" w:type="dxa"/>
                <w:shd w:val="clear" w:color="auto" w:fill="auto"/>
                <w:tcMar>
                  <w:top w:w="100" w:type="dxa"/>
                  <w:left w:w="100" w:type="dxa"/>
                  <w:bottom w:w="100" w:type="dxa"/>
                  <w:right w:w="100" w:type="dxa"/>
                </w:tcMar>
              </w:tcPr>
            </w:tcPrChange>
          </w:tcPr>
          <w:p w14:paraId="03B36B7E" w14:textId="1549F444" w:rsidR="00701828" w:rsidRPr="0094375A" w:rsidRDefault="00701828" w:rsidP="0094375A">
            <w:pPr>
              <w:pStyle w:val="Legenda"/>
              <w:keepNext/>
              <w:jc w:val="left"/>
              <w:rPr>
                <w:rFonts w:ascii="Arial" w:hAnsi="Arial" w:cs="Arial"/>
                <w:szCs w:val="20"/>
                <w:rPrChange w:id="3840" w:author="Grislayne Guedes Lopes da Silva" w:date="2023-09-06T16:59:00Z">
                  <w:rPr>
                    <w:rFonts w:ascii="Arial" w:hAnsi="Arial" w:cs="Arial"/>
                    <w:sz w:val="24"/>
                    <w:szCs w:val="24"/>
                  </w:rPr>
                </w:rPrChange>
              </w:rPr>
            </w:pPr>
            <w:r w:rsidRPr="0094375A">
              <w:rPr>
                <w:rFonts w:ascii="Arial" w:hAnsi="Arial" w:cs="Arial"/>
                <w:szCs w:val="20"/>
                <w:rPrChange w:id="3841" w:author="Grislayne Guedes Lopes da Silva" w:date="2023-09-06T16:59:00Z">
                  <w:rPr>
                    <w:rFonts w:ascii="Arial" w:hAnsi="Arial" w:cs="Arial"/>
                    <w:sz w:val="24"/>
                    <w:szCs w:val="24"/>
                  </w:rPr>
                </w:rPrChange>
              </w:rPr>
              <w:t xml:space="preserve">Figura </w:t>
            </w:r>
            <w:r w:rsidRPr="0094375A">
              <w:rPr>
                <w:rFonts w:ascii="Arial" w:hAnsi="Arial" w:cs="Arial"/>
                <w:szCs w:val="20"/>
                <w:rPrChange w:id="3842" w:author="Grislayne Guedes Lopes da Silva" w:date="2023-09-06T16:59:00Z">
                  <w:rPr>
                    <w:rFonts w:ascii="Arial" w:hAnsi="Arial" w:cs="Arial"/>
                    <w:sz w:val="24"/>
                    <w:szCs w:val="24"/>
                  </w:rPr>
                </w:rPrChange>
              </w:rPr>
              <w:fldChar w:fldCharType="begin"/>
            </w:r>
            <w:r w:rsidRPr="0094375A">
              <w:rPr>
                <w:rFonts w:ascii="Arial" w:hAnsi="Arial" w:cs="Arial"/>
                <w:szCs w:val="20"/>
                <w:rPrChange w:id="3843"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3844" w:author="Grislayne Guedes Lopes da Silva" w:date="2023-09-06T16:59:00Z">
                  <w:rPr>
                    <w:rFonts w:ascii="Arial" w:hAnsi="Arial" w:cs="Arial"/>
                    <w:sz w:val="24"/>
                    <w:szCs w:val="24"/>
                  </w:rPr>
                </w:rPrChange>
              </w:rPr>
              <w:fldChar w:fldCharType="separate"/>
            </w:r>
            <w:ins w:id="3845" w:author="Grislayne Guedes Lopes da Silva" w:date="2023-08-10T21:22:00Z">
              <w:r w:rsidR="00A22A0D" w:rsidRPr="0094375A">
                <w:rPr>
                  <w:rFonts w:ascii="Arial" w:hAnsi="Arial" w:cs="Arial"/>
                  <w:noProof/>
                  <w:szCs w:val="20"/>
                  <w:rPrChange w:id="3846" w:author="Grislayne Guedes Lopes da Silva" w:date="2023-09-06T16:59:00Z">
                    <w:rPr>
                      <w:rFonts w:ascii="Arial" w:hAnsi="Arial" w:cs="Arial"/>
                      <w:noProof/>
                      <w:sz w:val="24"/>
                      <w:szCs w:val="24"/>
                    </w:rPr>
                  </w:rPrChange>
                </w:rPr>
                <w:t>25</w:t>
              </w:r>
            </w:ins>
            <w:del w:id="3847" w:author="Grislayne Guedes Lopes da Silva" w:date="2023-08-10T21:22:00Z">
              <w:r w:rsidR="00140C17" w:rsidRPr="0094375A" w:rsidDel="00A22A0D">
                <w:rPr>
                  <w:rFonts w:ascii="Arial" w:hAnsi="Arial" w:cs="Arial"/>
                  <w:noProof/>
                  <w:szCs w:val="20"/>
                  <w:rPrChange w:id="3848" w:author="Grislayne Guedes Lopes da Silva" w:date="2023-09-06T16:59:00Z">
                    <w:rPr>
                      <w:rFonts w:ascii="Arial" w:hAnsi="Arial" w:cs="Arial"/>
                      <w:noProof/>
                      <w:sz w:val="24"/>
                      <w:szCs w:val="24"/>
                    </w:rPr>
                  </w:rPrChange>
                </w:rPr>
                <w:delText>24</w:delText>
              </w:r>
            </w:del>
            <w:r w:rsidRPr="0094375A">
              <w:rPr>
                <w:rFonts w:ascii="Arial" w:hAnsi="Arial" w:cs="Arial"/>
                <w:szCs w:val="20"/>
                <w:rPrChange w:id="3849" w:author="Grislayne Guedes Lopes da Silva" w:date="2023-09-06T16:59:00Z">
                  <w:rPr>
                    <w:rFonts w:ascii="Arial" w:hAnsi="Arial" w:cs="Arial"/>
                    <w:sz w:val="24"/>
                    <w:szCs w:val="24"/>
                  </w:rPr>
                </w:rPrChange>
              </w:rPr>
              <w:fldChar w:fldCharType="end"/>
            </w:r>
            <w:r w:rsidRPr="0094375A">
              <w:rPr>
                <w:rFonts w:ascii="Arial" w:hAnsi="Arial" w:cs="Arial"/>
                <w:szCs w:val="20"/>
                <w:rPrChange w:id="3850" w:author="Grislayne Guedes Lopes da Silva" w:date="2023-09-06T16:59:00Z">
                  <w:rPr>
                    <w:rFonts w:ascii="Arial" w:hAnsi="Arial" w:cs="Arial"/>
                    <w:sz w:val="24"/>
                    <w:szCs w:val="24"/>
                  </w:rPr>
                </w:rPrChange>
              </w:rPr>
              <w:t>: Pesqueiro Rancho do Gaúcho</w:t>
            </w:r>
          </w:p>
          <w:p w14:paraId="7420AB2E" w14:textId="7CF0BA45" w:rsidR="00F209C0" w:rsidRPr="0094375A" w:rsidRDefault="00F209C0" w:rsidP="0094375A">
            <w:pPr>
              <w:rPr>
                <w:rFonts w:ascii="Arial" w:hAnsi="Arial" w:cs="Arial"/>
                <w:b/>
                <w:sz w:val="20"/>
                <w:szCs w:val="20"/>
                <w:rPrChange w:id="3851" w:author="Grislayne Guedes Lopes da Silva" w:date="2023-09-06T16:59:00Z">
                  <w:rPr>
                    <w:rFonts w:ascii="Arial" w:hAnsi="Arial" w:cs="Arial"/>
                    <w:b/>
                    <w:sz w:val="24"/>
                    <w:szCs w:val="24"/>
                  </w:rPr>
                </w:rPrChange>
              </w:rPr>
            </w:pPr>
            <w:r w:rsidRPr="0094375A">
              <w:rPr>
                <w:rFonts w:ascii="Arial" w:hAnsi="Arial" w:cs="Arial"/>
                <w:b/>
                <w:noProof/>
                <w:sz w:val="20"/>
                <w:szCs w:val="20"/>
                <w:lang w:eastAsia="pt-BR"/>
                <w:rPrChange w:id="3852" w:author="Grislayne Guedes Lopes da Silva" w:date="2023-09-06T16:59:00Z">
                  <w:rPr>
                    <w:rFonts w:ascii="Arial" w:hAnsi="Arial" w:cs="Arial"/>
                    <w:b/>
                    <w:noProof/>
                    <w:sz w:val="24"/>
                    <w:szCs w:val="24"/>
                    <w:lang w:eastAsia="pt-BR"/>
                  </w:rPr>
                </w:rPrChange>
              </w:rPr>
              <w:drawing>
                <wp:inline distT="114300" distB="114300" distL="114300" distR="114300" wp14:anchorId="26BDF7E1" wp14:editId="60DB2A42">
                  <wp:extent cx="1514475" cy="838200"/>
                  <wp:effectExtent l="0" t="0" r="0" b="0"/>
                  <wp:docPr id="237" name="image49.png" descr="Lago com árvores em volta&#10;&#10;Descrição gerada automaticamente"/>
                  <wp:cNvGraphicFramePr/>
                  <a:graphic xmlns:a="http://schemas.openxmlformats.org/drawingml/2006/main">
                    <a:graphicData uri="http://schemas.openxmlformats.org/drawingml/2006/picture">
                      <pic:pic xmlns:pic="http://schemas.openxmlformats.org/drawingml/2006/picture">
                        <pic:nvPicPr>
                          <pic:cNvPr id="237" name="image49.png" descr="Lago com árvores em volta&#10;&#10;Descrição gerada automaticamente"/>
                          <pic:cNvPicPr preferRelativeResize="0"/>
                        </pic:nvPicPr>
                        <pic:blipFill>
                          <a:blip r:embed="rId22"/>
                          <a:srcRect/>
                          <a:stretch>
                            <a:fillRect/>
                          </a:stretch>
                        </pic:blipFill>
                        <pic:spPr>
                          <a:xfrm>
                            <a:off x="0" y="0"/>
                            <a:ext cx="1514475" cy="838200"/>
                          </a:xfrm>
                          <a:prstGeom prst="rect">
                            <a:avLst/>
                          </a:prstGeom>
                          <a:ln/>
                        </pic:spPr>
                      </pic:pic>
                    </a:graphicData>
                  </a:graphic>
                </wp:inline>
              </w:drawing>
            </w:r>
          </w:p>
          <w:p w14:paraId="2453F528" w14:textId="7B610122" w:rsidR="00F209C0" w:rsidRPr="0094375A" w:rsidRDefault="00F209C0" w:rsidP="0094375A">
            <w:pPr>
              <w:rPr>
                <w:rFonts w:ascii="Arial" w:hAnsi="Arial" w:cs="Arial"/>
                <w:sz w:val="20"/>
                <w:szCs w:val="20"/>
                <w:rPrChange w:id="3853" w:author="Grislayne Guedes Lopes da Silva" w:date="2023-09-06T16:59:00Z">
                  <w:rPr>
                    <w:rFonts w:ascii="Arial" w:hAnsi="Arial" w:cs="Arial"/>
                    <w:sz w:val="24"/>
                    <w:szCs w:val="24"/>
                  </w:rPr>
                </w:rPrChange>
              </w:rPr>
            </w:pPr>
            <w:r w:rsidRPr="0094375A">
              <w:rPr>
                <w:rFonts w:ascii="Arial" w:hAnsi="Arial" w:cs="Arial"/>
                <w:sz w:val="20"/>
                <w:szCs w:val="20"/>
                <w:rPrChange w:id="3854" w:author="Grislayne Guedes Lopes da Silva" w:date="2023-09-06T16:59:00Z">
                  <w:rPr>
                    <w:rFonts w:ascii="Arial" w:hAnsi="Arial" w:cs="Arial"/>
                    <w:sz w:val="24"/>
                    <w:szCs w:val="24"/>
                  </w:rPr>
                </w:rPrChange>
              </w:rPr>
              <w:t xml:space="preserve">Fonte: </w:t>
            </w:r>
            <w:r w:rsidR="005629EB" w:rsidRPr="005629EB">
              <w:rPr>
                <w:rFonts w:ascii="Arial" w:hAnsi="Arial" w:cs="Arial"/>
                <w:sz w:val="20"/>
                <w:szCs w:val="20"/>
              </w:rPr>
              <w:t xml:space="preserve">Pesqueiro Rancho </w:t>
            </w:r>
            <w:ins w:id="3855" w:author="Grislayne Guedes Lopes da Silva" w:date="2023-09-08T17:07:00Z">
              <w:r w:rsidR="005629EB">
                <w:rPr>
                  <w:rFonts w:ascii="Arial" w:hAnsi="Arial" w:cs="Arial"/>
                  <w:sz w:val="20"/>
                  <w:szCs w:val="20"/>
                </w:rPr>
                <w:t>d</w:t>
              </w:r>
            </w:ins>
            <w:del w:id="3856" w:author="Grislayne Guedes Lopes da Silva" w:date="2023-09-08T17:07:00Z">
              <w:r w:rsidR="005629EB" w:rsidRPr="005629EB" w:rsidDel="005629EB">
                <w:rPr>
                  <w:rFonts w:ascii="Arial" w:hAnsi="Arial" w:cs="Arial"/>
                  <w:sz w:val="20"/>
                  <w:szCs w:val="20"/>
                </w:rPr>
                <w:delText>D</w:delText>
              </w:r>
            </w:del>
            <w:r w:rsidR="005629EB" w:rsidRPr="005629EB">
              <w:rPr>
                <w:rFonts w:ascii="Arial" w:hAnsi="Arial" w:cs="Arial"/>
                <w:sz w:val="20"/>
                <w:szCs w:val="20"/>
              </w:rPr>
              <w:t>o Gaúcho</w:t>
            </w:r>
            <w:del w:id="3857" w:author="Grislayne Guedes Lopes da Silva" w:date="2023-09-08T17:07:00Z">
              <w:r w:rsidRPr="0094375A" w:rsidDel="005629EB">
                <w:rPr>
                  <w:rFonts w:ascii="Arial" w:hAnsi="Arial" w:cs="Arial"/>
                  <w:sz w:val="20"/>
                  <w:szCs w:val="20"/>
                  <w:rPrChange w:id="3858"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3859" w:author="Grislayne Guedes Lopes da Silva" w:date="2023-09-06T16:59:00Z">
                  <w:rPr>
                    <w:rFonts w:ascii="Arial" w:hAnsi="Arial" w:cs="Arial"/>
                    <w:sz w:val="24"/>
                    <w:szCs w:val="24"/>
                  </w:rPr>
                </w:rPrChange>
              </w:rPr>
              <w:t xml:space="preserve"> </w:t>
            </w:r>
            <w:ins w:id="3860" w:author="Grislayne Guedes Lopes da Silva" w:date="2023-09-08T17:07:00Z">
              <w:r w:rsidR="005629EB">
                <w:rPr>
                  <w:rFonts w:ascii="Arial" w:hAnsi="Arial" w:cs="Arial"/>
                  <w:sz w:val="20"/>
                  <w:szCs w:val="20"/>
                </w:rPr>
                <w:t>(</w:t>
              </w:r>
            </w:ins>
            <w:r w:rsidRPr="0094375A">
              <w:rPr>
                <w:rFonts w:ascii="Arial" w:hAnsi="Arial" w:cs="Arial"/>
                <w:sz w:val="20"/>
                <w:szCs w:val="20"/>
                <w:rPrChange w:id="3861" w:author="Grislayne Guedes Lopes da Silva" w:date="2023-09-06T16:59:00Z">
                  <w:rPr>
                    <w:rFonts w:ascii="Arial" w:hAnsi="Arial" w:cs="Arial"/>
                    <w:sz w:val="24"/>
                    <w:szCs w:val="24"/>
                  </w:rPr>
                </w:rPrChange>
              </w:rPr>
              <w:t>2022</w:t>
            </w:r>
            <w:ins w:id="3862" w:author="Grislayne Guedes Lopes da Silva" w:date="2023-09-08T17:07:00Z">
              <w:r w:rsidR="005629EB">
                <w:rPr>
                  <w:rFonts w:ascii="Arial" w:hAnsi="Arial" w:cs="Arial"/>
                  <w:sz w:val="20"/>
                  <w:szCs w:val="20"/>
                </w:rPr>
                <w:t>)</w:t>
              </w:r>
            </w:ins>
            <w:r w:rsidRPr="0094375A">
              <w:rPr>
                <w:rFonts w:ascii="Arial" w:hAnsi="Arial" w:cs="Arial"/>
                <w:sz w:val="20"/>
                <w:szCs w:val="20"/>
                <w:rPrChange w:id="3863" w:author="Grislayne Guedes Lopes da Silva" w:date="2023-09-06T16:59:00Z">
                  <w:rPr>
                    <w:rFonts w:ascii="Arial" w:hAnsi="Arial" w:cs="Arial"/>
                    <w:sz w:val="24"/>
                    <w:szCs w:val="24"/>
                  </w:rPr>
                </w:rPrChange>
              </w:rPr>
              <w:t xml:space="preserve">.  </w:t>
            </w:r>
          </w:p>
        </w:tc>
        <w:tc>
          <w:tcPr>
            <w:tcW w:w="1791" w:type="dxa"/>
            <w:shd w:val="clear" w:color="auto" w:fill="auto"/>
            <w:tcMar>
              <w:top w:w="100" w:type="dxa"/>
              <w:left w:w="100" w:type="dxa"/>
              <w:bottom w:w="100" w:type="dxa"/>
              <w:right w:w="100" w:type="dxa"/>
            </w:tcMar>
            <w:vAlign w:val="center"/>
            <w:tcPrChange w:id="3864" w:author="Grislayne Guedes Lopes da Silva" w:date="2023-09-06T16:59:00Z">
              <w:tcPr>
                <w:tcW w:w="1791" w:type="dxa"/>
                <w:shd w:val="clear" w:color="auto" w:fill="auto"/>
                <w:tcMar>
                  <w:top w:w="100" w:type="dxa"/>
                  <w:left w:w="100" w:type="dxa"/>
                  <w:bottom w:w="100" w:type="dxa"/>
                  <w:right w:w="100" w:type="dxa"/>
                </w:tcMar>
              </w:tcPr>
            </w:tcPrChange>
          </w:tcPr>
          <w:p w14:paraId="43F0B34F" w14:textId="77777777" w:rsidR="00F209C0" w:rsidRPr="0094375A" w:rsidRDefault="00F209C0">
            <w:pPr>
              <w:jc w:val="center"/>
              <w:rPr>
                <w:rFonts w:ascii="Arial" w:hAnsi="Arial" w:cs="Arial"/>
                <w:b/>
                <w:sz w:val="20"/>
                <w:szCs w:val="20"/>
                <w:rPrChange w:id="3865" w:author="Grislayne Guedes Lopes da Silva" w:date="2023-09-06T16:59:00Z">
                  <w:rPr>
                    <w:rFonts w:ascii="Arial" w:hAnsi="Arial" w:cs="Arial"/>
                    <w:b/>
                    <w:sz w:val="24"/>
                    <w:szCs w:val="24"/>
                  </w:rPr>
                </w:rPrChange>
              </w:rPr>
              <w:pPrChange w:id="3866" w:author="Grislayne Guedes Lopes da Silva" w:date="2023-09-06T17:00:00Z">
                <w:pPr/>
              </w:pPrChange>
            </w:pPr>
            <w:r w:rsidRPr="0094375A">
              <w:rPr>
                <w:rFonts w:ascii="Arial" w:hAnsi="Arial" w:cs="Arial"/>
                <w:sz w:val="20"/>
                <w:szCs w:val="20"/>
                <w:rPrChange w:id="3867" w:author="Grislayne Guedes Lopes da Silva" w:date="2023-09-06T16:59:00Z">
                  <w:rPr>
                    <w:rFonts w:ascii="Arial" w:hAnsi="Arial" w:cs="Arial"/>
                    <w:sz w:val="24"/>
                    <w:szCs w:val="24"/>
                  </w:rPr>
                </w:rPrChange>
              </w:rPr>
              <w:t>2860 Estrada Capelinha, Estr. do Itapeti, Mogi das Cruzes - SP, 08771-002</w:t>
            </w:r>
          </w:p>
          <w:p w14:paraId="041BA4E3" w14:textId="03BC3B55" w:rsidR="00F209C0" w:rsidRPr="0094375A" w:rsidRDefault="00F209C0">
            <w:pPr>
              <w:jc w:val="center"/>
              <w:rPr>
                <w:rFonts w:ascii="Arial" w:hAnsi="Arial" w:cs="Arial"/>
                <w:sz w:val="20"/>
                <w:szCs w:val="20"/>
                <w:rPrChange w:id="3868" w:author="Grislayne Guedes Lopes da Silva" w:date="2023-09-06T16:59:00Z">
                  <w:rPr>
                    <w:rFonts w:ascii="Arial" w:hAnsi="Arial" w:cs="Arial"/>
                    <w:sz w:val="24"/>
                    <w:szCs w:val="24"/>
                  </w:rPr>
                </w:rPrChange>
              </w:rPr>
              <w:pPrChange w:id="3869" w:author="Grislayne Guedes Lopes da Silva" w:date="2023-09-06T17:00:00Z">
                <w:pPr/>
              </w:pPrChange>
            </w:pPr>
          </w:p>
        </w:tc>
        <w:tc>
          <w:tcPr>
            <w:tcW w:w="1791" w:type="dxa"/>
            <w:shd w:val="clear" w:color="auto" w:fill="auto"/>
            <w:tcMar>
              <w:top w:w="100" w:type="dxa"/>
              <w:left w:w="100" w:type="dxa"/>
              <w:bottom w:w="100" w:type="dxa"/>
              <w:right w:w="100" w:type="dxa"/>
            </w:tcMar>
            <w:vAlign w:val="center"/>
            <w:tcPrChange w:id="3870" w:author="Grislayne Guedes Lopes da Silva" w:date="2023-09-06T16:59:00Z">
              <w:tcPr>
                <w:tcW w:w="1791" w:type="dxa"/>
                <w:shd w:val="clear" w:color="auto" w:fill="auto"/>
                <w:tcMar>
                  <w:top w:w="100" w:type="dxa"/>
                  <w:left w:w="100" w:type="dxa"/>
                  <w:bottom w:w="100" w:type="dxa"/>
                  <w:right w:w="100" w:type="dxa"/>
                </w:tcMar>
              </w:tcPr>
            </w:tcPrChange>
          </w:tcPr>
          <w:p w14:paraId="33913B02" w14:textId="673CD4DD" w:rsidR="00F209C0" w:rsidRPr="0094375A" w:rsidRDefault="00F209C0">
            <w:pPr>
              <w:jc w:val="center"/>
              <w:rPr>
                <w:rFonts w:ascii="Arial" w:hAnsi="Arial" w:cs="Arial"/>
                <w:sz w:val="20"/>
                <w:szCs w:val="20"/>
                <w:rPrChange w:id="3871" w:author="Grislayne Guedes Lopes da Silva" w:date="2023-09-06T16:59:00Z">
                  <w:rPr>
                    <w:rFonts w:ascii="Arial" w:hAnsi="Arial" w:cs="Arial"/>
                    <w:sz w:val="24"/>
                    <w:szCs w:val="24"/>
                  </w:rPr>
                </w:rPrChange>
              </w:rPr>
              <w:pPrChange w:id="3872" w:author="Grislayne Guedes Lopes da Silva" w:date="2023-09-06T17:00:00Z">
                <w:pPr/>
              </w:pPrChange>
            </w:pPr>
            <w:r w:rsidRPr="0094375A">
              <w:rPr>
                <w:rFonts w:ascii="Arial" w:hAnsi="Arial" w:cs="Arial"/>
                <w:sz w:val="20"/>
                <w:szCs w:val="20"/>
                <w:rPrChange w:id="3873" w:author="Grislayne Guedes Lopes da Silva" w:date="2023-09-06T16:59:00Z">
                  <w:rPr>
                    <w:rFonts w:ascii="Arial" w:hAnsi="Arial" w:cs="Arial"/>
                    <w:sz w:val="24"/>
                    <w:szCs w:val="24"/>
                  </w:rPr>
                </w:rPrChange>
              </w:rPr>
              <w:t>Pesqueiro</w:t>
            </w:r>
          </w:p>
        </w:tc>
        <w:tc>
          <w:tcPr>
            <w:tcW w:w="1499" w:type="dxa"/>
            <w:shd w:val="clear" w:color="auto" w:fill="FFFFFF"/>
            <w:tcMar>
              <w:top w:w="100" w:type="dxa"/>
              <w:left w:w="100" w:type="dxa"/>
              <w:bottom w:w="100" w:type="dxa"/>
              <w:right w:w="100" w:type="dxa"/>
            </w:tcMar>
            <w:vAlign w:val="center"/>
            <w:tcPrChange w:id="3874" w:author="Grislayne Guedes Lopes da Silva" w:date="2023-09-06T16:59:00Z">
              <w:tcPr>
                <w:tcW w:w="1499" w:type="dxa"/>
                <w:shd w:val="clear" w:color="auto" w:fill="FFFFFF"/>
                <w:tcMar>
                  <w:top w:w="100" w:type="dxa"/>
                  <w:left w:w="100" w:type="dxa"/>
                  <w:bottom w:w="100" w:type="dxa"/>
                  <w:right w:w="100" w:type="dxa"/>
                </w:tcMar>
              </w:tcPr>
            </w:tcPrChange>
          </w:tcPr>
          <w:p w14:paraId="65918B73" w14:textId="23BF09D7" w:rsidR="00F209C0" w:rsidRPr="0094375A" w:rsidRDefault="00F209C0">
            <w:pPr>
              <w:jc w:val="center"/>
              <w:rPr>
                <w:rFonts w:ascii="Arial" w:hAnsi="Arial" w:cs="Arial"/>
                <w:sz w:val="20"/>
                <w:szCs w:val="20"/>
                <w:rPrChange w:id="3875" w:author="Grislayne Guedes Lopes da Silva" w:date="2023-09-06T16:59:00Z">
                  <w:rPr>
                    <w:rFonts w:ascii="Arial" w:hAnsi="Arial" w:cs="Arial"/>
                    <w:sz w:val="24"/>
                    <w:szCs w:val="24"/>
                  </w:rPr>
                </w:rPrChange>
              </w:rPr>
              <w:pPrChange w:id="3876" w:author="Grislayne Guedes Lopes da Silva" w:date="2023-09-06T17:00:00Z">
                <w:pPr/>
              </w:pPrChange>
            </w:pPr>
            <w:r w:rsidRPr="0094375A">
              <w:rPr>
                <w:rFonts w:ascii="Arial" w:hAnsi="Arial" w:cs="Arial"/>
                <w:sz w:val="20"/>
                <w:szCs w:val="20"/>
                <w:rPrChange w:id="3877" w:author="Grislayne Guedes Lopes da Silva" w:date="2023-09-06T16:59:00Z">
                  <w:rPr>
                    <w:rFonts w:ascii="Arial" w:hAnsi="Arial" w:cs="Arial"/>
                    <w:sz w:val="24"/>
                    <w:szCs w:val="24"/>
                  </w:rPr>
                </w:rPrChange>
              </w:rPr>
              <w:t>(11) 97514-0495</w:t>
            </w:r>
          </w:p>
        </w:tc>
        <w:tc>
          <w:tcPr>
            <w:tcW w:w="1419" w:type="dxa"/>
            <w:shd w:val="clear" w:color="auto" w:fill="auto"/>
            <w:tcMar>
              <w:top w:w="100" w:type="dxa"/>
              <w:left w:w="100" w:type="dxa"/>
              <w:bottom w:w="100" w:type="dxa"/>
              <w:right w:w="100" w:type="dxa"/>
            </w:tcMar>
            <w:vAlign w:val="center"/>
            <w:tcPrChange w:id="3878" w:author="Grislayne Guedes Lopes da Silva" w:date="2023-09-06T16:59:00Z">
              <w:tcPr>
                <w:tcW w:w="1419" w:type="dxa"/>
                <w:shd w:val="clear" w:color="auto" w:fill="auto"/>
                <w:tcMar>
                  <w:top w:w="100" w:type="dxa"/>
                  <w:left w:w="100" w:type="dxa"/>
                  <w:bottom w:w="100" w:type="dxa"/>
                  <w:right w:w="100" w:type="dxa"/>
                </w:tcMar>
              </w:tcPr>
            </w:tcPrChange>
          </w:tcPr>
          <w:p w14:paraId="1B9F9ECF" w14:textId="77777777" w:rsidR="00F209C0" w:rsidRPr="0094375A" w:rsidRDefault="00F209C0">
            <w:pPr>
              <w:jc w:val="center"/>
              <w:rPr>
                <w:rFonts w:ascii="Arial" w:hAnsi="Arial" w:cs="Arial"/>
                <w:b/>
                <w:sz w:val="20"/>
                <w:szCs w:val="20"/>
                <w:rPrChange w:id="3879" w:author="Grislayne Guedes Lopes da Silva" w:date="2023-09-06T16:59:00Z">
                  <w:rPr>
                    <w:rFonts w:ascii="Arial" w:hAnsi="Arial" w:cs="Arial"/>
                    <w:b/>
                    <w:sz w:val="24"/>
                    <w:szCs w:val="24"/>
                  </w:rPr>
                </w:rPrChange>
              </w:rPr>
              <w:pPrChange w:id="3880" w:author="Grislayne Guedes Lopes da Silva" w:date="2023-09-06T17:00:00Z">
                <w:pPr/>
              </w:pPrChange>
            </w:pPr>
            <w:r w:rsidRPr="0094375A">
              <w:rPr>
                <w:rFonts w:ascii="Arial" w:hAnsi="Arial" w:cs="Arial"/>
                <w:sz w:val="20"/>
                <w:szCs w:val="20"/>
                <w:rPrChange w:id="3881" w:author="Grislayne Guedes Lopes da Silva" w:date="2023-09-06T16:59:00Z">
                  <w:rPr>
                    <w:rFonts w:ascii="Arial" w:hAnsi="Arial" w:cs="Arial"/>
                    <w:sz w:val="24"/>
                    <w:szCs w:val="24"/>
                  </w:rPr>
                </w:rPrChange>
              </w:rPr>
              <w:t>Instagram: churascoechimarrao.sp</w:t>
            </w:r>
          </w:p>
          <w:p w14:paraId="559C317B" w14:textId="77777777" w:rsidR="00F209C0" w:rsidRPr="0094375A" w:rsidRDefault="00F209C0">
            <w:pPr>
              <w:jc w:val="center"/>
              <w:rPr>
                <w:rFonts w:ascii="Arial" w:hAnsi="Arial" w:cs="Arial"/>
                <w:sz w:val="20"/>
                <w:szCs w:val="20"/>
                <w:rPrChange w:id="3882" w:author="Grislayne Guedes Lopes da Silva" w:date="2023-09-06T16:59:00Z">
                  <w:rPr>
                    <w:rFonts w:ascii="Arial" w:hAnsi="Arial" w:cs="Arial"/>
                    <w:sz w:val="24"/>
                    <w:szCs w:val="24"/>
                  </w:rPr>
                </w:rPrChange>
              </w:rPr>
              <w:pPrChange w:id="3883" w:author="Grislayne Guedes Lopes da Silva" w:date="2023-09-06T17:00:00Z">
                <w:pPr/>
              </w:pPrChange>
            </w:pPr>
          </w:p>
          <w:p w14:paraId="6423240F" w14:textId="77777777" w:rsidR="00F209C0" w:rsidRPr="0094375A" w:rsidRDefault="00F209C0">
            <w:pPr>
              <w:jc w:val="center"/>
              <w:rPr>
                <w:rFonts w:ascii="Arial" w:hAnsi="Arial" w:cs="Arial"/>
                <w:sz w:val="20"/>
                <w:szCs w:val="20"/>
                <w:rPrChange w:id="3884" w:author="Grislayne Guedes Lopes da Silva" w:date="2023-09-06T16:59:00Z">
                  <w:rPr>
                    <w:rFonts w:ascii="Arial" w:hAnsi="Arial" w:cs="Arial"/>
                    <w:sz w:val="24"/>
                    <w:szCs w:val="24"/>
                  </w:rPr>
                </w:rPrChange>
              </w:rPr>
              <w:pPrChange w:id="3885" w:author="Grislayne Guedes Lopes da Silva" w:date="2023-09-06T17:00:00Z">
                <w:pPr/>
              </w:pPrChange>
            </w:pPr>
          </w:p>
        </w:tc>
        <w:tc>
          <w:tcPr>
            <w:tcW w:w="1247" w:type="dxa"/>
            <w:shd w:val="clear" w:color="auto" w:fill="FFFFFF"/>
            <w:tcMar>
              <w:top w:w="100" w:type="dxa"/>
              <w:left w:w="100" w:type="dxa"/>
              <w:bottom w:w="100" w:type="dxa"/>
              <w:right w:w="100" w:type="dxa"/>
            </w:tcMar>
            <w:vAlign w:val="center"/>
            <w:tcPrChange w:id="3886" w:author="Grislayne Guedes Lopes da Silva" w:date="2023-09-06T16:59:00Z">
              <w:tcPr>
                <w:tcW w:w="1247" w:type="dxa"/>
                <w:shd w:val="clear" w:color="auto" w:fill="FFFFFF"/>
                <w:tcMar>
                  <w:top w:w="100" w:type="dxa"/>
                  <w:left w:w="100" w:type="dxa"/>
                  <w:bottom w:w="100" w:type="dxa"/>
                  <w:right w:w="100" w:type="dxa"/>
                </w:tcMar>
              </w:tcPr>
            </w:tcPrChange>
          </w:tcPr>
          <w:p w14:paraId="332B2E43" w14:textId="77777777" w:rsidR="00F209C0" w:rsidRPr="0094375A" w:rsidRDefault="00F209C0">
            <w:pPr>
              <w:jc w:val="center"/>
              <w:rPr>
                <w:rFonts w:ascii="Arial" w:hAnsi="Arial" w:cs="Arial"/>
                <w:b/>
                <w:sz w:val="20"/>
                <w:szCs w:val="20"/>
                <w:rPrChange w:id="3887" w:author="Grislayne Guedes Lopes da Silva" w:date="2023-09-06T16:59:00Z">
                  <w:rPr>
                    <w:rFonts w:ascii="Arial" w:hAnsi="Arial" w:cs="Arial"/>
                    <w:b/>
                    <w:sz w:val="24"/>
                    <w:szCs w:val="24"/>
                  </w:rPr>
                </w:rPrChange>
              </w:rPr>
              <w:pPrChange w:id="3888" w:author="Grislayne Guedes Lopes da Silva" w:date="2023-09-06T17:00:00Z">
                <w:pPr/>
              </w:pPrChange>
            </w:pPr>
            <w:r w:rsidRPr="0094375A">
              <w:rPr>
                <w:rFonts w:ascii="Arial" w:hAnsi="Arial" w:cs="Arial"/>
                <w:sz w:val="20"/>
                <w:szCs w:val="20"/>
                <w:u w:val="single"/>
                <w:rPrChange w:id="3889" w:author="Grislayne Guedes Lopes da Silva" w:date="2023-09-06T16:59:00Z">
                  <w:rPr>
                    <w:rFonts w:ascii="Arial" w:hAnsi="Arial" w:cs="Arial"/>
                    <w:sz w:val="24"/>
                    <w:szCs w:val="24"/>
                    <w:u w:val="single"/>
                  </w:rPr>
                </w:rPrChange>
              </w:rPr>
              <w:t>c</w:t>
            </w:r>
            <w:r w:rsidRPr="0094375A">
              <w:rPr>
                <w:rFonts w:ascii="Arial" w:hAnsi="Arial" w:cs="Arial"/>
                <w:sz w:val="20"/>
                <w:szCs w:val="20"/>
                <w:rPrChange w:id="3890" w:author="Grislayne Guedes Lopes da Silva" w:date="2023-09-06T16:59:00Z">
                  <w:rPr>
                    <w:rFonts w:ascii="Arial" w:hAnsi="Arial" w:cs="Arial"/>
                    <w:sz w:val="24"/>
                    <w:szCs w:val="24"/>
                  </w:rPr>
                </w:rPrChange>
              </w:rPr>
              <w:t>hurrascoechimarrao.contato@gmail.com</w:t>
            </w:r>
          </w:p>
          <w:p w14:paraId="1A9A9FE0" w14:textId="77777777" w:rsidR="00F209C0" w:rsidRPr="0094375A" w:rsidRDefault="00F209C0">
            <w:pPr>
              <w:jc w:val="center"/>
              <w:rPr>
                <w:rFonts w:ascii="Arial" w:hAnsi="Arial" w:cs="Arial"/>
                <w:sz w:val="20"/>
                <w:szCs w:val="20"/>
                <w:rPrChange w:id="3891" w:author="Grislayne Guedes Lopes da Silva" w:date="2023-09-06T16:59:00Z">
                  <w:rPr>
                    <w:rFonts w:ascii="Arial" w:hAnsi="Arial" w:cs="Arial"/>
                    <w:sz w:val="24"/>
                    <w:szCs w:val="24"/>
                  </w:rPr>
                </w:rPrChange>
              </w:rPr>
              <w:pPrChange w:id="3892" w:author="Grislayne Guedes Lopes da Silva" w:date="2023-09-06T17:00:00Z">
                <w:pPr/>
              </w:pPrChange>
            </w:pPr>
          </w:p>
        </w:tc>
        <w:tc>
          <w:tcPr>
            <w:tcW w:w="2150" w:type="dxa"/>
            <w:shd w:val="clear" w:color="auto" w:fill="auto"/>
            <w:tcMar>
              <w:top w:w="100" w:type="dxa"/>
              <w:left w:w="100" w:type="dxa"/>
              <w:bottom w:w="100" w:type="dxa"/>
              <w:right w:w="100" w:type="dxa"/>
            </w:tcMar>
            <w:vAlign w:val="center"/>
            <w:tcPrChange w:id="3893" w:author="Grislayne Guedes Lopes da Silva" w:date="2023-09-06T16:59:00Z">
              <w:tcPr>
                <w:tcW w:w="2150" w:type="dxa"/>
                <w:shd w:val="clear" w:color="auto" w:fill="auto"/>
                <w:tcMar>
                  <w:top w:w="100" w:type="dxa"/>
                  <w:left w:w="100" w:type="dxa"/>
                  <w:bottom w:w="100" w:type="dxa"/>
                  <w:right w:w="100" w:type="dxa"/>
                </w:tcMar>
              </w:tcPr>
            </w:tcPrChange>
          </w:tcPr>
          <w:p w14:paraId="38F41E8E" w14:textId="303931DE" w:rsidR="00F209C0" w:rsidRPr="0094375A" w:rsidRDefault="00F209C0">
            <w:pPr>
              <w:jc w:val="center"/>
              <w:rPr>
                <w:rFonts w:ascii="Arial" w:hAnsi="Arial" w:cs="Arial"/>
                <w:sz w:val="20"/>
                <w:szCs w:val="20"/>
                <w:rPrChange w:id="3894" w:author="Grislayne Guedes Lopes da Silva" w:date="2023-09-06T16:59:00Z">
                  <w:rPr>
                    <w:rFonts w:ascii="Arial" w:hAnsi="Arial" w:cs="Arial"/>
                    <w:sz w:val="24"/>
                    <w:szCs w:val="24"/>
                  </w:rPr>
                </w:rPrChange>
              </w:rPr>
              <w:pPrChange w:id="3895" w:author="Grislayne Guedes Lopes da Silva" w:date="2023-09-06T17:00:00Z">
                <w:pPr/>
              </w:pPrChange>
            </w:pPr>
            <w:r w:rsidRPr="0094375A">
              <w:rPr>
                <w:rFonts w:ascii="Arial" w:hAnsi="Arial" w:cs="Arial"/>
                <w:sz w:val="20"/>
                <w:szCs w:val="20"/>
                <w:rPrChange w:id="3896" w:author="Grislayne Guedes Lopes da Silva" w:date="2023-09-06T16:59:00Z">
                  <w:rPr>
                    <w:rFonts w:ascii="Arial" w:hAnsi="Arial" w:cs="Arial"/>
                    <w:sz w:val="24"/>
                    <w:szCs w:val="24"/>
                  </w:rPr>
                </w:rPrChange>
              </w:rPr>
              <w:t xml:space="preserve">O lugar feito para a família, com </w:t>
            </w:r>
            <w:r w:rsidRPr="0094375A">
              <w:rPr>
                <w:rFonts w:ascii="Arial" w:hAnsi="Arial" w:cs="Arial"/>
                <w:i/>
                <w:sz w:val="20"/>
                <w:szCs w:val="20"/>
                <w:rPrChange w:id="3897" w:author="Grislayne Guedes Lopes da Silva" w:date="2023-09-06T16:59:00Z">
                  <w:rPr>
                    <w:rFonts w:ascii="Arial" w:hAnsi="Arial" w:cs="Arial"/>
                    <w:i/>
                    <w:sz w:val="24"/>
                    <w:szCs w:val="24"/>
                  </w:rPr>
                </w:rPrChange>
              </w:rPr>
              <w:t>buffet,</w:t>
            </w:r>
            <w:r w:rsidRPr="0094375A">
              <w:rPr>
                <w:rFonts w:ascii="Arial" w:hAnsi="Arial" w:cs="Arial"/>
                <w:sz w:val="20"/>
                <w:szCs w:val="20"/>
                <w:rPrChange w:id="3898" w:author="Grislayne Guedes Lopes da Silva" w:date="2023-09-06T16:59:00Z">
                  <w:rPr>
                    <w:rFonts w:ascii="Arial" w:hAnsi="Arial" w:cs="Arial"/>
                    <w:sz w:val="24"/>
                    <w:szCs w:val="24"/>
                  </w:rPr>
                </w:rPrChange>
              </w:rPr>
              <w:t xml:space="preserve"> à </w:t>
            </w:r>
            <w:r w:rsidRPr="0094375A">
              <w:rPr>
                <w:rFonts w:ascii="Arial" w:hAnsi="Arial" w:cs="Arial"/>
                <w:i/>
                <w:sz w:val="20"/>
                <w:szCs w:val="20"/>
                <w:rPrChange w:id="3899" w:author="Grislayne Guedes Lopes da Silva" w:date="2023-09-06T16:59:00Z">
                  <w:rPr>
                    <w:rFonts w:ascii="Arial" w:hAnsi="Arial" w:cs="Arial"/>
                    <w:i/>
                    <w:sz w:val="24"/>
                    <w:szCs w:val="24"/>
                  </w:rPr>
                </w:rPrChange>
              </w:rPr>
              <w:t xml:space="preserve">la carte </w:t>
            </w:r>
            <w:r w:rsidRPr="0094375A">
              <w:rPr>
                <w:rFonts w:ascii="Arial" w:hAnsi="Arial" w:cs="Arial"/>
                <w:sz w:val="20"/>
                <w:szCs w:val="20"/>
                <w:rPrChange w:id="3900" w:author="Grislayne Guedes Lopes da Silva" w:date="2023-09-06T16:59:00Z">
                  <w:rPr>
                    <w:rFonts w:ascii="Arial" w:hAnsi="Arial" w:cs="Arial"/>
                    <w:sz w:val="24"/>
                    <w:szCs w:val="24"/>
                  </w:rPr>
                </w:rPrChange>
              </w:rPr>
              <w:t xml:space="preserve">e porções no local, </w:t>
            </w:r>
            <w:ins w:id="3901" w:author="Grislayne Guedes Lopes da Silva" w:date="2023-09-06T17:03:00Z">
              <w:r w:rsidR="000F7801">
                <w:rPr>
                  <w:rFonts w:ascii="Arial" w:hAnsi="Arial" w:cs="Arial"/>
                  <w:sz w:val="20"/>
                  <w:szCs w:val="20"/>
                </w:rPr>
                <w:t>com</w:t>
              </w:r>
            </w:ins>
            <w:r w:rsidRPr="0094375A">
              <w:rPr>
                <w:rFonts w:ascii="Arial" w:hAnsi="Arial" w:cs="Arial"/>
                <w:sz w:val="20"/>
                <w:szCs w:val="20"/>
                <w:rPrChange w:id="3902" w:author="Grislayne Guedes Lopes da Silva" w:date="2023-09-06T16:59:00Z">
                  <w:rPr>
                    <w:rFonts w:ascii="Arial" w:hAnsi="Arial" w:cs="Arial"/>
                    <w:sz w:val="24"/>
                    <w:szCs w:val="24"/>
                  </w:rPr>
                </w:rPrChange>
              </w:rPr>
              <w:t xml:space="preserve"> todas as</w:t>
            </w:r>
            <w:ins w:id="3903" w:author="Grislayne Guedes Lopes da Silva" w:date="2023-09-06T17:03:00Z">
              <w:r w:rsidR="000F7801">
                <w:rPr>
                  <w:rFonts w:ascii="Arial" w:hAnsi="Arial" w:cs="Arial"/>
                  <w:sz w:val="20"/>
                  <w:szCs w:val="20"/>
                </w:rPr>
                <w:t xml:space="preserve"> </w:t>
              </w:r>
            </w:ins>
            <w:del w:id="3904" w:author="Grislayne Guedes Lopes da Silva" w:date="2023-09-06T17:03:00Z">
              <w:r w:rsidRPr="0094375A" w:rsidDel="000F7801">
                <w:rPr>
                  <w:rFonts w:ascii="Arial" w:hAnsi="Arial" w:cs="Arial"/>
                  <w:sz w:val="20"/>
                  <w:szCs w:val="20"/>
                  <w:rPrChange w:id="3905" w:author="Grislayne Guedes Lopes da Silva" w:date="2023-09-06T16:59:00Z">
                    <w:rPr>
                      <w:rFonts w:ascii="Arial" w:hAnsi="Arial" w:cs="Arial"/>
                      <w:sz w:val="24"/>
                      <w:szCs w:val="24"/>
                    </w:rPr>
                  </w:rPrChange>
                </w:rPr>
                <w:delText xml:space="preserve">  </w:delText>
              </w:r>
            </w:del>
            <w:r w:rsidRPr="0094375A">
              <w:rPr>
                <w:rFonts w:ascii="Arial" w:hAnsi="Arial" w:cs="Arial"/>
                <w:sz w:val="20"/>
                <w:szCs w:val="20"/>
                <w:rPrChange w:id="3906" w:author="Grislayne Guedes Lopes da Silva" w:date="2023-09-06T16:59:00Z">
                  <w:rPr>
                    <w:rFonts w:ascii="Arial" w:hAnsi="Arial" w:cs="Arial"/>
                    <w:sz w:val="24"/>
                    <w:szCs w:val="24"/>
                  </w:rPr>
                </w:rPrChange>
              </w:rPr>
              <w:t>espécies de peixes.</w:t>
            </w:r>
          </w:p>
          <w:p w14:paraId="084500AF" w14:textId="72E931A1" w:rsidR="00F209C0" w:rsidRPr="0094375A" w:rsidRDefault="00F209C0">
            <w:pPr>
              <w:jc w:val="center"/>
              <w:rPr>
                <w:rFonts w:ascii="Arial" w:hAnsi="Arial" w:cs="Arial"/>
                <w:sz w:val="20"/>
                <w:szCs w:val="20"/>
                <w:rPrChange w:id="3907" w:author="Grislayne Guedes Lopes da Silva" w:date="2023-09-06T16:59:00Z">
                  <w:rPr>
                    <w:rFonts w:ascii="Arial" w:hAnsi="Arial" w:cs="Arial"/>
                    <w:sz w:val="24"/>
                    <w:szCs w:val="24"/>
                  </w:rPr>
                </w:rPrChange>
              </w:rPr>
              <w:pPrChange w:id="3908" w:author="Grislayne Guedes Lopes da Silva" w:date="2023-09-06T17:00:00Z">
                <w:pPr/>
              </w:pPrChange>
            </w:pPr>
          </w:p>
        </w:tc>
        <w:tc>
          <w:tcPr>
            <w:tcW w:w="1738" w:type="dxa"/>
            <w:shd w:val="clear" w:color="auto" w:fill="auto"/>
            <w:tcMar>
              <w:top w:w="100" w:type="dxa"/>
              <w:left w:w="100" w:type="dxa"/>
              <w:bottom w:w="100" w:type="dxa"/>
              <w:right w:w="100" w:type="dxa"/>
            </w:tcMar>
            <w:vAlign w:val="center"/>
            <w:tcPrChange w:id="3909" w:author="Grislayne Guedes Lopes da Silva" w:date="2023-09-06T16:59:00Z">
              <w:tcPr>
                <w:tcW w:w="1738" w:type="dxa"/>
                <w:shd w:val="clear" w:color="auto" w:fill="auto"/>
                <w:tcMar>
                  <w:top w:w="100" w:type="dxa"/>
                  <w:left w:w="100" w:type="dxa"/>
                  <w:bottom w:w="100" w:type="dxa"/>
                  <w:right w:w="100" w:type="dxa"/>
                </w:tcMar>
              </w:tcPr>
            </w:tcPrChange>
          </w:tcPr>
          <w:p w14:paraId="5A37FDE8" w14:textId="77777777" w:rsidR="00F209C0" w:rsidRPr="0094375A" w:rsidRDefault="00F209C0">
            <w:pPr>
              <w:jc w:val="center"/>
              <w:rPr>
                <w:rFonts w:ascii="Arial" w:hAnsi="Arial" w:cs="Arial"/>
                <w:b/>
                <w:sz w:val="20"/>
                <w:szCs w:val="20"/>
                <w:rPrChange w:id="3910" w:author="Grislayne Guedes Lopes da Silva" w:date="2023-09-06T16:59:00Z">
                  <w:rPr>
                    <w:rFonts w:ascii="Arial" w:hAnsi="Arial" w:cs="Arial"/>
                    <w:b/>
                    <w:sz w:val="24"/>
                    <w:szCs w:val="24"/>
                  </w:rPr>
                </w:rPrChange>
              </w:rPr>
              <w:pPrChange w:id="3911" w:author="Grislayne Guedes Lopes da Silva" w:date="2023-09-06T17:00:00Z">
                <w:pPr/>
              </w:pPrChange>
            </w:pPr>
            <w:r w:rsidRPr="0094375A">
              <w:rPr>
                <w:rFonts w:ascii="Arial" w:hAnsi="Arial" w:cs="Arial"/>
                <w:sz w:val="20"/>
                <w:szCs w:val="20"/>
                <w:rPrChange w:id="3912" w:author="Grislayne Guedes Lopes da Silva" w:date="2023-09-06T16:59:00Z">
                  <w:rPr>
                    <w:rFonts w:ascii="Arial" w:hAnsi="Arial" w:cs="Arial"/>
                    <w:sz w:val="24"/>
                    <w:szCs w:val="24"/>
                  </w:rPr>
                </w:rPrChange>
              </w:rPr>
              <w:t>8:00 - 18:00: Terça a Domingo</w:t>
            </w:r>
          </w:p>
          <w:p w14:paraId="3114A04C" w14:textId="77777777" w:rsidR="00F209C0" w:rsidRPr="0094375A" w:rsidRDefault="00F209C0">
            <w:pPr>
              <w:jc w:val="center"/>
              <w:rPr>
                <w:rFonts w:ascii="Arial" w:hAnsi="Arial" w:cs="Arial"/>
                <w:sz w:val="20"/>
                <w:szCs w:val="20"/>
                <w:rPrChange w:id="3913" w:author="Grislayne Guedes Lopes da Silva" w:date="2023-09-06T16:59:00Z">
                  <w:rPr>
                    <w:rFonts w:ascii="Arial" w:hAnsi="Arial" w:cs="Arial"/>
                    <w:sz w:val="24"/>
                    <w:szCs w:val="24"/>
                  </w:rPr>
                </w:rPrChange>
              </w:rPr>
              <w:pPrChange w:id="3914" w:author="Grislayne Guedes Lopes da Silva" w:date="2023-09-06T17:00:00Z">
                <w:pPr/>
              </w:pPrChange>
            </w:pPr>
          </w:p>
          <w:p w14:paraId="7F56567A" w14:textId="77777777" w:rsidR="00F209C0" w:rsidRPr="0094375A" w:rsidRDefault="00F209C0">
            <w:pPr>
              <w:jc w:val="center"/>
              <w:rPr>
                <w:rFonts w:ascii="Arial" w:hAnsi="Arial" w:cs="Arial"/>
                <w:sz w:val="20"/>
                <w:szCs w:val="20"/>
                <w:rPrChange w:id="3915" w:author="Grislayne Guedes Lopes da Silva" w:date="2023-09-06T16:59:00Z">
                  <w:rPr>
                    <w:rFonts w:ascii="Arial" w:hAnsi="Arial" w:cs="Arial"/>
                    <w:sz w:val="24"/>
                    <w:szCs w:val="24"/>
                  </w:rPr>
                </w:rPrChange>
              </w:rPr>
              <w:pPrChange w:id="3916" w:author="Grislayne Guedes Lopes da Silva" w:date="2023-09-06T17:00:00Z">
                <w:pPr/>
              </w:pPrChange>
            </w:pPr>
          </w:p>
        </w:tc>
      </w:tr>
      <w:tr w:rsidR="00F209C0" w:rsidRPr="0094375A" w14:paraId="04518D51" w14:textId="77777777" w:rsidTr="0094375A">
        <w:tc>
          <w:tcPr>
            <w:tcW w:w="598" w:type="dxa"/>
            <w:shd w:val="clear" w:color="auto" w:fill="auto"/>
            <w:tcMar>
              <w:top w:w="100" w:type="dxa"/>
              <w:left w:w="100" w:type="dxa"/>
              <w:bottom w:w="100" w:type="dxa"/>
              <w:right w:w="100" w:type="dxa"/>
            </w:tcMar>
            <w:vAlign w:val="center"/>
            <w:tcPrChange w:id="3917" w:author="Grislayne Guedes Lopes da Silva" w:date="2023-09-06T16:59:00Z">
              <w:tcPr>
                <w:tcW w:w="598" w:type="dxa"/>
                <w:shd w:val="clear" w:color="auto" w:fill="auto"/>
                <w:tcMar>
                  <w:top w:w="100" w:type="dxa"/>
                  <w:left w:w="100" w:type="dxa"/>
                  <w:bottom w:w="100" w:type="dxa"/>
                  <w:right w:w="100" w:type="dxa"/>
                </w:tcMar>
              </w:tcPr>
            </w:tcPrChange>
          </w:tcPr>
          <w:p w14:paraId="7BDA5B68" w14:textId="77777777" w:rsidR="00F209C0" w:rsidRPr="0094375A" w:rsidRDefault="00F209C0" w:rsidP="0094375A">
            <w:pPr>
              <w:rPr>
                <w:rFonts w:ascii="Arial" w:hAnsi="Arial" w:cs="Arial"/>
                <w:sz w:val="20"/>
                <w:szCs w:val="20"/>
                <w:rPrChange w:id="3918" w:author="Grislayne Guedes Lopes da Silva" w:date="2023-09-06T16:59:00Z">
                  <w:rPr>
                    <w:rFonts w:ascii="Arial" w:hAnsi="Arial" w:cs="Arial"/>
                    <w:sz w:val="24"/>
                    <w:szCs w:val="24"/>
                  </w:rPr>
                </w:rPrChange>
              </w:rPr>
            </w:pPr>
            <w:r w:rsidRPr="0094375A">
              <w:rPr>
                <w:rFonts w:ascii="Arial" w:hAnsi="Arial" w:cs="Arial"/>
                <w:sz w:val="20"/>
                <w:szCs w:val="20"/>
                <w:rPrChange w:id="3919" w:author="Grislayne Guedes Lopes da Silva" w:date="2023-09-06T16:59:00Z">
                  <w:rPr>
                    <w:rFonts w:ascii="Arial" w:hAnsi="Arial" w:cs="Arial"/>
                    <w:sz w:val="24"/>
                    <w:szCs w:val="24"/>
                  </w:rPr>
                </w:rPrChange>
              </w:rPr>
              <w:t>8</w:t>
            </w:r>
          </w:p>
        </w:tc>
        <w:tc>
          <w:tcPr>
            <w:tcW w:w="3306" w:type="dxa"/>
            <w:shd w:val="clear" w:color="auto" w:fill="auto"/>
            <w:tcMar>
              <w:top w:w="100" w:type="dxa"/>
              <w:left w:w="100" w:type="dxa"/>
              <w:bottom w:w="100" w:type="dxa"/>
              <w:right w:w="100" w:type="dxa"/>
            </w:tcMar>
            <w:vAlign w:val="center"/>
            <w:tcPrChange w:id="3920" w:author="Grislayne Guedes Lopes da Silva" w:date="2023-09-06T16:59:00Z">
              <w:tcPr>
                <w:tcW w:w="3306" w:type="dxa"/>
                <w:shd w:val="clear" w:color="auto" w:fill="auto"/>
                <w:tcMar>
                  <w:top w:w="100" w:type="dxa"/>
                  <w:left w:w="100" w:type="dxa"/>
                  <w:bottom w:w="100" w:type="dxa"/>
                  <w:right w:w="100" w:type="dxa"/>
                </w:tcMar>
              </w:tcPr>
            </w:tcPrChange>
          </w:tcPr>
          <w:p w14:paraId="34D8E4EA" w14:textId="24066931" w:rsidR="00701828" w:rsidRPr="0094375A" w:rsidRDefault="00701828" w:rsidP="0094375A">
            <w:pPr>
              <w:pStyle w:val="Legenda"/>
              <w:keepNext/>
              <w:jc w:val="left"/>
              <w:rPr>
                <w:rFonts w:ascii="Arial" w:hAnsi="Arial" w:cs="Arial"/>
                <w:szCs w:val="20"/>
                <w:rPrChange w:id="3921" w:author="Grislayne Guedes Lopes da Silva" w:date="2023-09-06T16:59:00Z">
                  <w:rPr>
                    <w:rFonts w:ascii="Arial" w:hAnsi="Arial" w:cs="Arial"/>
                    <w:sz w:val="24"/>
                    <w:szCs w:val="24"/>
                  </w:rPr>
                </w:rPrChange>
              </w:rPr>
            </w:pPr>
            <w:r w:rsidRPr="0094375A">
              <w:rPr>
                <w:rFonts w:ascii="Arial" w:hAnsi="Arial" w:cs="Arial"/>
                <w:szCs w:val="20"/>
                <w:rPrChange w:id="3922" w:author="Grislayne Guedes Lopes da Silva" w:date="2023-09-06T16:59:00Z">
                  <w:rPr>
                    <w:rFonts w:ascii="Arial" w:hAnsi="Arial" w:cs="Arial"/>
                    <w:sz w:val="24"/>
                    <w:szCs w:val="24"/>
                  </w:rPr>
                </w:rPrChange>
              </w:rPr>
              <w:t xml:space="preserve">Figura </w:t>
            </w:r>
            <w:r w:rsidRPr="0094375A">
              <w:rPr>
                <w:rFonts w:ascii="Arial" w:hAnsi="Arial" w:cs="Arial"/>
                <w:szCs w:val="20"/>
                <w:rPrChange w:id="3923" w:author="Grislayne Guedes Lopes da Silva" w:date="2023-09-06T16:59:00Z">
                  <w:rPr>
                    <w:rFonts w:ascii="Arial" w:hAnsi="Arial" w:cs="Arial"/>
                    <w:sz w:val="24"/>
                    <w:szCs w:val="24"/>
                  </w:rPr>
                </w:rPrChange>
              </w:rPr>
              <w:fldChar w:fldCharType="begin"/>
            </w:r>
            <w:r w:rsidRPr="0094375A">
              <w:rPr>
                <w:rFonts w:ascii="Arial" w:hAnsi="Arial" w:cs="Arial"/>
                <w:szCs w:val="20"/>
                <w:rPrChange w:id="3924"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3925" w:author="Grislayne Guedes Lopes da Silva" w:date="2023-09-06T16:59:00Z">
                  <w:rPr>
                    <w:rFonts w:ascii="Arial" w:hAnsi="Arial" w:cs="Arial"/>
                    <w:sz w:val="24"/>
                    <w:szCs w:val="24"/>
                  </w:rPr>
                </w:rPrChange>
              </w:rPr>
              <w:fldChar w:fldCharType="separate"/>
            </w:r>
            <w:ins w:id="3926" w:author="Grislayne Guedes Lopes da Silva" w:date="2023-08-10T21:22:00Z">
              <w:r w:rsidR="00A22A0D" w:rsidRPr="0094375A">
                <w:rPr>
                  <w:rFonts w:ascii="Arial" w:hAnsi="Arial" w:cs="Arial"/>
                  <w:noProof/>
                  <w:szCs w:val="20"/>
                  <w:rPrChange w:id="3927" w:author="Grislayne Guedes Lopes da Silva" w:date="2023-09-06T16:59:00Z">
                    <w:rPr>
                      <w:rFonts w:ascii="Arial" w:hAnsi="Arial" w:cs="Arial"/>
                      <w:noProof/>
                      <w:sz w:val="24"/>
                      <w:szCs w:val="24"/>
                    </w:rPr>
                  </w:rPrChange>
                </w:rPr>
                <w:t>26</w:t>
              </w:r>
            </w:ins>
            <w:del w:id="3928" w:author="Grislayne Guedes Lopes da Silva" w:date="2023-08-10T21:22:00Z">
              <w:r w:rsidR="00140C17" w:rsidRPr="0094375A" w:rsidDel="00A22A0D">
                <w:rPr>
                  <w:rFonts w:ascii="Arial" w:hAnsi="Arial" w:cs="Arial"/>
                  <w:noProof/>
                  <w:szCs w:val="20"/>
                  <w:rPrChange w:id="3929" w:author="Grislayne Guedes Lopes da Silva" w:date="2023-09-06T16:59:00Z">
                    <w:rPr>
                      <w:rFonts w:ascii="Arial" w:hAnsi="Arial" w:cs="Arial"/>
                      <w:noProof/>
                      <w:sz w:val="24"/>
                      <w:szCs w:val="24"/>
                    </w:rPr>
                  </w:rPrChange>
                </w:rPr>
                <w:delText>25</w:delText>
              </w:r>
            </w:del>
            <w:r w:rsidRPr="0094375A">
              <w:rPr>
                <w:rFonts w:ascii="Arial" w:hAnsi="Arial" w:cs="Arial"/>
                <w:szCs w:val="20"/>
                <w:rPrChange w:id="3930" w:author="Grislayne Guedes Lopes da Silva" w:date="2023-09-06T16:59:00Z">
                  <w:rPr>
                    <w:rFonts w:ascii="Arial" w:hAnsi="Arial" w:cs="Arial"/>
                    <w:sz w:val="24"/>
                    <w:szCs w:val="24"/>
                  </w:rPr>
                </w:rPrChange>
              </w:rPr>
              <w:fldChar w:fldCharType="end"/>
            </w:r>
            <w:r w:rsidRPr="0094375A">
              <w:rPr>
                <w:rFonts w:ascii="Arial" w:hAnsi="Arial" w:cs="Arial"/>
                <w:szCs w:val="20"/>
                <w:rPrChange w:id="3931" w:author="Grislayne Guedes Lopes da Silva" w:date="2023-09-06T16:59:00Z">
                  <w:rPr>
                    <w:rFonts w:ascii="Arial" w:hAnsi="Arial" w:cs="Arial"/>
                    <w:sz w:val="24"/>
                    <w:szCs w:val="24"/>
                  </w:rPr>
                </w:rPrChange>
              </w:rPr>
              <w:t>: Pesqueiro do Brutus</w:t>
            </w:r>
          </w:p>
          <w:p w14:paraId="0B280B2A" w14:textId="3DBDEB3E" w:rsidR="00F209C0" w:rsidRPr="0094375A" w:rsidRDefault="00F209C0" w:rsidP="0094375A">
            <w:pPr>
              <w:rPr>
                <w:rFonts w:ascii="Arial" w:hAnsi="Arial" w:cs="Arial"/>
                <w:b/>
                <w:sz w:val="20"/>
                <w:szCs w:val="20"/>
                <w:rPrChange w:id="3932" w:author="Grislayne Guedes Lopes da Silva" w:date="2023-09-06T16:59:00Z">
                  <w:rPr>
                    <w:rFonts w:ascii="Arial" w:hAnsi="Arial" w:cs="Arial"/>
                    <w:b/>
                    <w:sz w:val="24"/>
                    <w:szCs w:val="24"/>
                  </w:rPr>
                </w:rPrChange>
              </w:rPr>
            </w:pPr>
            <w:r w:rsidRPr="0094375A">
              <w:rPr>
                <w:rFonts w:ascii="Arial" w:hAnsi="Arial" w:cs="Arial"/>
                <w:b/>
                <w:noProof/>
                <w:sz w:val="20"/>
                <w:szCs w:val="20"/>
                <w:lang w:eastAsia="pt-BR"/>
                <w:rPrChange w:id="3933" w:author="Grislayne Guedes Lopes da Silva" w:date="2023-09-06T16:59:00Z">
                  <w:rPr>
                    <w:rFonts w:ascii="Arial" w:hAnsi="Arial" w:cs="Arial"/>
                    <w:b/>
                    <w:noProof/>
                    <w:sz w:val="24"/>
                    <w:szCs w:val="24"/>
                    <w:lang w:eastAsia="pt-BR"/>
                  </w:rPr>
                </w:rPrChange>
              </w:rPr>
              <w:drawing>
                <wp:inline distT="114300" distB="114300" distL="114300" distR="114300" wp14:anchorId="52F116AB" wp14:editId="05FF7F28">
                  <wp:extent cx="1514475" cy="838200"/>
                  <wp:effectExtent l="0" t="0" r="0" b="0"/>
                  <wp:docPr id="235" name="image44.png" descr="Uma imagem contendo ao ar livre, grama, placa, lado&#10;&#10;Descrição gerada automaticamente"/>
                  <wp:cNvGraphicFramePr/>
                  <a:graphic xmlns:a="http://schemas.openxmlformats.org/drawingml/2006/main">
                    <a:graphicData uri="http://schemas.openxmlformats.org/drawingml/2006/picture">
                      <pic:pic xmlns:pic="http://schemas.openxmlformats.org/drawingml/2006/picture">
                        <pic:nvPicPr>
                          <pic:cNvPr id="235" name="image44.png" descr="Uma imagem contendo ao ar livre, grama, placa, lado&#10;&#10;Descrição gerada automaticamente"/>
                          <pic:cNvPicPr preferRelativeResize="0"/>
                        </pic:nvPicPr>
                        <pic:blipFill>
                          <a:blip r:embed="rId23"/>
                          <a:srcRect/>
                          <a:stretch>
                            <a:fillRect/>
                          </a:stretch>
                        </pic:blipFill>
                        <pic:spPr>
                          <a:xfrm>
                            <a:off x="0" y="0"/>
                            <a:ext cx="1514475" cy="838200"/>
                          </a:xfrm>
                          <a:prstGeom prst="rect">
                            <a:avLst/>
                          </a:prstGeom>
                          <a:ln/>
                        </pic:spPr>
                      </pic:pic>
                    </a:graphicData>
                  </a:graphic>
                </wp:inline>
              </w:drawing>
            </w:r>
          </w:p>
          <w:p w14:paraId="1A40EE61" w14:textId="3EB713BD" w:rsidR="00F209C0" w:rsidRPr="0094375A" w:rsidRDefault="00F209C0" w:rsidP="0094375A">
            <w:pPr>
              <w:rPr>
                <w:rFonts w:ascii="Arial" w:hAnsi="Arial" w:cs="Arial"/>
                <w:b/>
                <w:sz w:val="20"/>
                <w:szCs w:val="20"/>
                <w:rPrChange w:id="3934" w:author="Grislayne Guedes Lopes da Silva" w:date="2023-09-06T16:59:00Z">
                  <w:rPr>
                    <w:rFonts w:ascii="Arial" w:hAnsi="Arial" w:cs="Arial"/>
                    <w:b/>
                    <w:sz w:val="24"/>
                    <w:szCs w:val="24"/>
                  </w:rPr>
                </w:rPrChange>
              </w:rPr>
            </w:pPr>
            <w:r w:rsidRPr="0094375A">
              <w:rPr>
                <w:rFonts w:ascii="Arial" w:hAnsi="Arial" w:cs="Arial"/>
                <w:sz w:val="20"/>
                <w:szCs w:val="20"/>
                <w:rPrChange w:id="3935" w:author="Grislayne Guedes Lopes da Silva" w:date="2023-09-06T16:59:00Z">
                  <w:rPr>
                    <w:rFonts w:ascii="Arial" w:hAnsi="Arial" w:cs="Arial"/>
                    <w:sz w:val="24"/>
                    <w:szCs w:val="24"/>
                  </w:rPr>
                </w:rPrChange>
              </w:rPr>
              <w:t xml:space="preserve">Fonte: </w:t>
            </w:r>
            <w:r w:rsidR="005629EB" w:rsidRPr="005629EB">
              <w:rPr>
                <w:rFonts w:ascii="Arial" w:hAnsi="Arial" w:cs="Arial"/>
                <w:sz w:val="20"/>
                <w:szCs w:val="20"/>
              </w:rPr>
              <w:t xml:space="preserve">Pesqueiro </w:t>
            </w:r>
            <w:ins w:id="3936" w:author="Grislayne Guedes Lopes da Silva" w:date="2023-09-08T17:07:00Z">
              <w:r w:rsidR="005629EB">
                <w:rPr>
                  <w:rFonts w:ascii="Arial" w:hAnsi="Arial" w:cs="Arial"/>
                  <w:sz w:val="20"/>
                  <w:szCs w:val="20"/>
                </w:rPr>
                <w:t>d</w:t>
              </w:r>
            </w:ins>
            <w:del w:id="3937" w:author="Grislayne Guedes Lopes da Silva" w:date="2023-09-08T17:07:00Z">
              <w:r w:rsidR="005629EB" w:rsidRPr="005629EB" w:rsidDel="005629EB">
                <w:rPr>
                  <w:rFonts w:ascii="Arial" w:hAnsi="Arial" w:cs="Arial"/>
                  <w:sz w:val="20"/>
                  <w:szCs w:val="20"/>
                </w:rPr>
                <w:delText>D</w:delText>
              </w:r>
            </w:del>
            <w:r w:rsidR="005629EB" w:rsidRPr="005629EB">
              <w:rPr>
                <w:rFonts w:ascii="Arial" w:hAnsi="Arial" w:cs="Arial"/>
                <w:sz w:val="20"/>
                <w:szCs w:val="20"/>
              </w:rPr>
              <w:t>o Brutus</w:t>
            </w:r>
            <w:del w:id="3938" w:author="Grislayne Guedes Lopes da Silva" w:date="2023-09-08T17:07:00Z">
              <w:r w:rsidRPr="0094375A" w:rsidDel="005629EB">
                <w:rPr>
                  <w:rFonts w:ascii="Arial" w:hAnsi="Arial" w:cs="Arial"/>
                  <w:sz w:val="20"/>
                  <w:szCs w:val="20"/>
                  <w:rPrChange w:id="3939"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3940" w:author="Grislayne Guedes Lopes da Silva" w:date="2023-09-06T16:59:00Z">
                  <w:rPr>
                    <w:rFonts w:ascii="Arial" w:hAnsi="Arial" w:cs="Arial"/>
                    <w:sz w:val="24"/>
                    <w:szCs w:val="24"/>
                  </w:rPr>
                </w:rPrChange>
              </w:rPr>
              <w:t xml:space="preserve"> </w:t>
            </w:r>
            <w:ins w:id="3941" w:author="Grislayne Guedes Lopes da Silva" w:date="2023-09-08T17:07:00Z">
              <w:r w:rsidR="005629EB">
                <w:rPr>
                  <w:rFonts w:ascii="Arial" w:hAnsi="Arial" w:cs="Arial"/>
                  <w:sz w:val="20"/>
                  <w:szCs w:val="20"/>
                </w:rPr>
                <w:t>(</w:t>
              </w:r>
            </w:ins>
            <w:r w:rsidRPr="0094375A">
              <w:rPr>
                <w:rFonts w:ascii="Arial" w:hAnsi="Arial" w:cs="Arial"/>
                <w:sz w:val="20"/>
                <w:szCs w:val="20"/>
                <w:rPrChange w:id="3942" w:author="Grislayne Guedes Lopes da Silva" w:date="2023-09-06T16:59:00Z">
                  <w:rPr>
                    <w:rFonts w:ascii="Arial" w:hAnsi="Arial" w:cs="Arial"/>
                    <w:sz w:val="24"/>
                    <w:szCs w:val="24"/>
                  </w:rPr>
                </w:rPrChange>
              </w:rPr>
              <w:t>2022</w:t>
            </w:r>
            <w:ins w:id="3943" w:author="Grislayne Guedes Lopes da Silva" w:date="2023-09-08T17:07:00Z">
              <w:r w:rsidR="005629EB">
                <w:rPr>
                  <w:rFonts w:ascii="Arial" w:hAnsi="Arial" w:cs="Arial"/>
                  <w:sz w:val="20"/>
                  <w:szCs w:val="20"/>
                </w:rPr>
                <w:t>)</w:t>
              </w:r>
            </w:ins>
            <w:r w:rsidRPr="0094375A">
              <w:rPr>
                <w:rFonts w:ascii="Arial" w:hAnsi="Arial" w:cs="Arial"/>
                <w:sz w:val="20"/>
                <w:szCs w:val="20"/>
                <w:rPrChange w:id="3944" w:author="Grislayne Guedes Lopes da Silva" w:date="2023-09-06T16:59:00Z">
                  <w:rPr>
                    <w:rFonts w:ascii="Arial" w:hAnsi="Arial" w:cs="Arial"/>
                    <w:sz w:val="24"/>
                    <w:szCs w:val="24"/>
                  </w:rPr>
                </w:rPrChange>
              </w:rPr>
              <w:t xml:space="preserve">. </w:t>
            </w:r>
          </w:p>
        </w:tc>
        <w:tc>
          <w:tcPr>
            <w:tcW w:w="1791" w:type="dxa"/>
            <w:shd w:val="clear" w:color="auto" w:fill="auto"/>
            <w:tcMar>
              <w:top w:w="100" w:type="dxa"/>
              <w:left w:w="100" w:type="dxa"/>
              <w:bottom w:w="100" w:type="dxa"/>
              <w:right w:w="100" w:type="dxa"/>
            </w:tcMar>
            <w:vAlign w:val="center"/>
            <w:tcPrChange w:id="3945" w:author="Grislayne Guedes Lopes da Silva" w:date="2023-09-06T16:59:00Z">
              <w:tcPr>
                <w:tcW w:w="1791" w:type="dxa"/>
                <w:shd w:val="clear" w:color="auto" w:fill="auto"/>
                <w:tcMar>
                  <w:top w:w="100" w:type="dxa"/>
                  <w:left w:w="100" w:type="dxa"/>
                  <w:bottom w:w="100" w:type="dxa"/>
                  <w:right w:w="100" w:type="dxa"/>
                </w:tcMar>
              </w:tcPr>
            </w:tcPrChange>
          </w:tcPr>
          <w:p w14:paraId="4805B879" w14:textId="77777777" w:rsidR="00F209C0" w:rsidRPr="0094375A" w:rsidRDefault="00F209C0">
            <w:pPr>
              <w:jc w:val="center"/>
              <w:rPr>
                <w:rFonts w:ascii="Arial" w:hAnsi="Arial" w:cs="Arial"/>
                <w:b/>
                <w:sz w:val="20"/>
                <w:szCs w:val="20"/>
                <w:rPrChange w:id="3946" w:author="Grislayne Guedes Lopes da Silva" w:date="2023-09-06T16:59:00Z">
                  <w:rPr>
                    <w:rFonts w:ascii="Arial" w:hAnsi="Arial" w:cs="Arial"/>
                    <w:b/>
                    <w:sz w:val="24"/>
                    <w:szCs w:val="24"/>
                  </w:rPr>
                </w:rPrChange>
              </w:rPr>
              <w:pPrChange w:id="3947" w:author="Grislayne Guedes Lopes da Silva" w:date="2023-09-06T17:00:00Z">
                <w:pPr/>
              </w:pPrChange>
            </w:pPr>
            <w:r w:rsidRPr="0094375A">
              <w:rPr>
                <w:rFonts w:ascii="Arial" w:hAnsi="Arial" w:cs="Arial"/>
                <w:sz w:val="20"/>
                <w:szCs w:val="20"/>
                <w:rPrChange w:id="3948" w:author="Grislayne Guedes Lopes da Silva" w:date="2023-09-06T16:59:00Z">
                  <w:rPr>
                    <w:rFonts w:ascii="Arial" w:hAnsi="Arial" w:cs="Arial"/>
                    <w:sz w:val="24"/>
                    <w:szCs w:val="24"/>
                  </w:rPr>
                </w:rPrChange>
              </w:rPr>
              <w:t>Estr. Itaquareia - Mogi das Cruzes, SP, 08700-000</w:t>
            </w:r>
          </w:p>
          <w:p w14:paraId="1E82E239" w14:textId="77777777" w:rsidR="00F209C0" w:rsidRPr="0094375A" w:rsidRDefault="00F209C0">
            <w:pPr>
              <w:jc w:val="center"/>
              <w:rPr>
                <w:rFonts w:ascii="Arial" w:hAnsi="Arial" w:cs="Arial"/>
                <w:b/>
                <w:sz w:val="20"/>
                <w:szCs w:val="20"/>
                <w:rPrChange w:id="3949" w:author="Grislayne Guedes Lopes da Silva" w:date="2023-09-06T16:59:00Z">
                  <w:rPr>
                    <w:rFonts w:ascii="Arial" w:hAnsi="Arial" w:cs="Arial"/>
                    <w:b/>
                    <w:sz w:val="24"/>
                    <w:szCs w:val="24"/>
                  </w:rPr>
                </w:rPrChange>
              </w:rPr>
              <w:pPrChange w:id="3950" w:author="Grislayne Guedes Lopes da Silva" w:date="2023-09-06T17:00:00Z">
                <w:pPr/>
              </w:pPrChange>
            </w:pPr>
          </w:p>
          <w:p w14:paraId="1E2D61DA" w14:textId="77777777" w:rsidR="00F209C0" w:rsidRPr="0094375A" w:rsidRDefault="00F209C0">
            <w:pPr>
              <w:jc w:val="center"/>
              <w:rPr>
                <w:rFonts w:ascii="Arial" w:hAnsi="Arial" w:cs="Arial"/>
                <w:sz w:val="20"/>
                <w:szCs w:val="20"/>
                <w:rPrChange w:id="3951" w:author="Grislayne Guedes Lopes da Silva" w:date="2023-09-06T16:59:00Z">
                  <w:rPr>
                    <w:rFonts w:ascii="Arial" w:hAnsi="Arial" w:cs="Arial"/>
                    <w:sz w:val="24"/>
                    <w:szCs w:val="24"/>
                  </w:rPr>
                </w:rPrChange>
              </w:rPr>
              <w:pPrChange w:id="3952" w:author="Grislayne Guedes Lopes da Silva" w:date="2023-09-06T17:00:00Z">
                <w:pPr/>
              </w:pPrChange>
            </w:pPr>
          </w:p>
        </w:tc>
        <w:tc>
          <w:tcPr>
            <w:tcW w:w="1791" w:type="dxa"/>
            <w:shd w:val="clear" w:color="auto" w:fill="auto"/>
            <w:tcMar>
              <w:top w:w="100" w:type="dxa"/>
              <w:left w:w="100" w:type="dxa"/>
              <w:bottom w:w="100" w:type="dxa"/>
              <w:right w:w="100" w:type="dxa"/>
            </w:tcMar>
            <w:vAlign w:val="center"/>
            <w:tcPrChange w:id="3953" w:author="Grislayne Guedes Lopes da Silva" w:date="2023-09-06T16:59:00Z">
              <w:tcPr>
                <w:tcW w:w="1791" w:type="dxa"/>
                <w:shd w:val="clear" w:color="auto" w:fill="auto"/>
                <w:tcMar>
                  <w:top w:w="100" w:type="dxa"/>
                  <w:left w:w="100" w:type="dxa"/>
                  <w:bottom w:w="100" w:type="dxa"/>
                  <w:right w:w="100" w:type="dxa"/>
                </w:tcMar>
              </w:tcPr>
            </w:tcPrChange>
          </w:tcPr>
          <w:p w14:paraId="4E0FA410" w14:textId="7721D3FD" w:rsidR="00F209C0" w:rsidRPr="0094375A" w:rsidRDefault="00F209C0">
            <w:pPr>
              <w:jc w:val="center"/>
              <w:rPr>
                <w:rFonts w:ascii="Arial" w:hAnsi="Arial" w:cs="Arial"/>
                <w:sz w:val="20"/>
                <w:szCs w:val="20"/>
                <w:rPrChange w:id="3954" w:author="Grislayne Guedes Lopes da Silva" w:date="2023-09-06T16:59:00Z">
                  <w:rPr>
                    <w:rFonts w:ascii="Arial" w:hAnsi="Arial" w:cs="Arial"/>
                    <w:sz w:val="24"/>
                    <w:szCs w:val="24"/>
                  </w:rPr>
                </w:rPrChange>
              </w:rPr>
              <w:pPrChange w:id="3955" w:author="Grislayne Guedes Lopes da Silva" w:date="2023-09-06T17:00:00Z">
                <w:pPr/>
              </w:pPrChange>
            </w:pPr>
            <w:r w:rsidRPr="0094375A">
              <w:rPr>
                <w:rFonts w:ascii="Arial" w:hAnsi="Arial" w:cs="Arial"/>
                <w:sz w:val="20"/>
                <w:szCs w:val="20"/>
                <w:rPrChange w:id="3956" w:author="Grislayne Guedes Lopes da Silva" w:date="2023-09-06T16:59:00Z">
                  <w:rPr>
                    <w:rFonts w:ascii="Arial" w:hAnsi="Arial" w:cs="Arial"/>
                    <w:sz w:val="24"/>
                    <w:szCs w:val="24"/>
                  </w:rPr>
                </w:rPrChange>
              </w:rPr>
              <w:t>Pesqueiro</w:t>
            </w:r>
          </w:p>
        </w:tc>
        <w:tc>
          <w:tcPr>
            <w:tcW w:w="1499" w:type="dxa"/>
            <w:shd w:val="clear" w:color="auto" w:fill="FFFFFF"/>
            <w:tcMar>
              <w:top w:w="100" w:type="dxa"/>
              <w:left w:w="100" w:type="dxa"/>
              <w:bottom w:w="100" w:type="dxa"/>
              <w:right w:w="100" w:type="dxa"/>
            </w:tcMar>
            <w:vAlign w:val="center"/>
            <w:tcPrChange w:id="3957" w:author="Grislayne Guedes Lopes da Silva" w:date="2023-09-06T16:59:00Z">
              <w:tcPr>
                <w:tcW w:w="1499" w:type="dxa"/>
                <w:shd w:val="clear" w:color="auto" w:fill="FFFFFF"/>
                <w:tcMar>
                  <w:top w:w="100" w:type="dxa"/>
                  <w:left w:w="100" w:type="dxa"/>
                  <w:bottom w:w="100" w:type="dxa"/>
                  <w:right w:w="100" w:type="dxa"/>
                </w:tcMar>
              </w:tcPr>
            </w:tcPrChange>
          </w:tcPr>
          <w:p w14:paraId="4915D8AC" w14:textId="77777777" w:rsidR="00F209C0" w:rsidRPr="0094375A" w:rsidRDefault="00F209C0">
            <w:pPr>
              <w:jc w:val="center"/>
              <w:rPr>
                <w:rFonts w:ascii="Arial" w:hAnsi="Arial" w:cs="Arial"/>
                <w:sz w:val="20"/>
                <w:szCs w:val="20"/>
                <w:rPrChange w:id="3958" w:author="Grislayne Guedes Lopes da Silva" w:date="2023-09-06T16:59:00Z">
                  <w:rPr>
                    <w:rFonts w:ascii="Arial" w:hAnsi="Arial" w:cs="Arial"/>
                    <w:sz w:val="24"/>
                    <w:szCs w:val="24"/>
                  </w:rPr>
                </w:rPrChange>
              </w:rPr>
              <w:pPrChange w:id="3959" w:author="Grislayne Guedes Lopes da Silva" w:date="2023-09-06T17:00:00Z">
                <w:pPr/>
              </w:pPrChange>
            </w:pPr>
            <w:r w:rsidRPr="0094375A">
              <w:rPr>
                <w:rFonts w:ascii="Arial" w:hAnsi="Arial" w:cs="Arial"/>
                <w:sz w:val="20"/>
                <w:szCs w:val="20"/>
                <w:rPrChange w:id="3960" w:author="Grislayne Guedes Lopes da Silva" w:date="2023-09-06T16:59:00Z">
                  <w:rPr>
                    <w:rFonts w:ascii="Arial" w:hAnsi="Arial" w:cs="Arial"/>
                    <w:sz w:val="24"/>
                    <w:szCs w:val="24"/>
                  </w:rPr>
                </w:rPrChange>
              </w:rPr>
              <w:t>(11) 4610-3721</w:t>
            </w:r>
          </w:p>
        </w:tc>
        <w:tc>
          <w:tcPr>
            <w:tcW w:w="1419" w:type="dxa"/>
            <w:shd w:val="clear" w:color="auto" w:fill="auto"/>
            <w:tcMar>
              <w:top w:w="100" w:type="dxa"/>
              <w:left w:w="100" w:type="dxa"/>
              <w:bottom w:w="100" w:type="dxa"/>
              <w:right w:w="100" w:type="dxa"/>
            </w:tcMar>
            <w:vAlign w:val="center"/>
            <w:tcPrChange w:id="3961" w:author="Grislayne Guedes Lopes da Silva" w:date="2023-09-06T16:59:00Z">
              <w:tcPr>
                <w:tcW w:w="1419" w:type="dxa"/>
                <w:shd w:val="clear" w:color="auto" w:fill="auto"/>
                <w:tcMar>
                  <w:top w:w="100" w:type="dxa"/>
                  <w:left w:w="100" w:type="dxa"/>
                  <w:bottom w:w="100" w:type="dxa"/>
                  <w:right w:w="100" w:type="dxa"/>
                </w:tcMar>
              </w:tcPr>
            </w:tcPrChange>
          </w:tcPr>
          <w:p w14:paraId="662616AC" w14:textId="77777777" w:rsidR="00F209C0" w:rsidRPr="0094375A" w:rsidRDefault="00F209C0">
            <w:pPr>
              <w:jc w:val="center"/>
              <w:rPr>
                <w:rFonts w:ascii="Arial" w:hAnsi="Arial" w:cs="Arial"/>
                <w:b/>
                <w:sz w:val="20"/>
                <w:szCs w:val="20"/>
                <w:rPrChange w:id="3962" w:author="Grislayne Guedes Lopes da Silva" w:date="2023-09-06T16:59:00Z">
                  <w:rPr>
                    <w:rFonts w:ascii="Arial" w:hAnsi="Arial" w:cs="Arial"/>
                    <w:b/>
                    <w:sz w:val="24"/>
                    <w:szCs w:val="24"/>
                  </w:rPr>
                </w:rPrChange>
              </w:rPr>
              <w:pPrChange w:id="3963" w:author="Grislayne Guedes Lopes da Silva" w:date="2023-09-06T17:00:00Z">
                <w:pPr/>
              </w:pPrChange>
            </w:pPr>
            <w:r w:rsidRPr="0094375A">
              <w:rPr>
                <w:rFonts w:ascii="Arial" w:hAnsi="Arial" w:cs="Arial"/>
                <w:sz w:val="20"/>
                <w:szCs w:val="20"/>
                <w:rPrChange w:id="3964" w:author="Grislayne Guedes Lopes da Silva" w:date="2023-09-06T16:59:00Z">
                  <w:rPr>
                    <w:rFonts w:ascii="Arial" w:hAnsi="Arial" w:cs="Arial"/>
                    <w:sz w:val="24"/>
                    <w:szCs w:val="24"/>
                  </w:rPr>
                </w:rPrChange>
              </w:rPr>
              <w:t>pesqueiro-do-brutus-pesqueiro-e-restaurante.negocio.site/</w:t>
            </w:r>
          </w:p>
          <w:p w14:paraId="5E40BCAB" w14:textId="77777777" w:rsidR="00F209C0" w:rsidRPr="0094375A" w:rsidRDefault="00F209C0">
            <w:pPr>
              <w:jc w:val="center"/>
              <w:rPr>
                <w:rFonts w:ascii="Arial" w:hAnsi="Arial" w:cs="Arial"/>
                <w:sz w:val="20"/>
                <w:szCs w:val="20"/>
                <w:rPrChange w:id="3965" w:author="Grislayne Guedes Lopes da Silva" w:date="2023-09-06T16:59:00Z">
                  <w:rPr>
                    <w:rFonts w:ascii="Arial" w:hAnsi="Arial" w:cs="Arial"/>
                    <w:sz w:val="24"/>
                    <w:szCs w:val="24"/>
                  </w:rPr>
                </w:rPrChange>
              </w:rPr>
              <w:pPrChange w:id="3966" w:author="Grislayne Guedes Lopes da Silva" w:date="2023-09-06T17:00:00Z">
                <w:pPr/>
              </w:pPrChange>
            </w:pPr>
          </w:p>
          <w:p w14:paraId="7492D372" w14:textId="77777777" w:rsidR="00F209C0" w:rsidRPr="0094375A" w:rsidRDefault="00F209C0">
            <w:pPr>
              <w:jc w:val="center"/>
              <w:rPr>
                <w:rFonts w:ascii="Arial" w:hAnsi="Arial" w:cs="Arial"/>
                <w:sz w:val="20"/>
                <w:szCs w:val="20"/>
                <w:rPrChange w:id="3967" w:author="Grislayne Guedes Lopes da Silva" w:date="2023-09-06T16:59:00Z">
                  <w:rPr>
                    <w:rFonts w:ascii="Arial" w:hAnsi="Arial" w:cs="Arial"/>
                    <w:sz w:val="24"/>
                    <w:szCs w:val="24"/>
                  </w:rPr>
                </w:rPrChange>
              </w:rPr>
              <w:pPrChange w:id="3968" w:author="Grislayne Guedes Lopes da Silva" w:date="2023-09-06T17:00:00Z">
                <w:pPr/>
              </w:pPrChange>
            </w:pPr>
          </w:p>
        </w:tc>
        <w:tc>
          <w:tcPr>
            <w:tcW w:w="1247" w:type="dxa"/>
            <w:shd w:val="clear" w:color="auto" w:fill="FFFFFF"/>
            <w:tcMar>
              <w:top w:w="100" w:type="dxa"/>
              <w:left w:w="100" w:type="dxa"/>
              <w:bottom w:w="100" w:type="dxa"/>
              <w:right w:w="100" w:type="dxa"/>
            </w:tcMar>
            <w:vAlign w:val="center"/>
            <w:tcPrChange w:id="3969" w:author="Grislayne Guedes Lopes da Silva" w:date="2023-09-06T16:59:00Z">
              <w:tcPr>
                <w:tcW w:w="1247" w:type="dxa"/>
                <w:shd w:val="clear" w:color="auto" w:fill="FFFFFF"/>
                <w:tcMar>
                  <w:top w:w="100" w:type="dxa"/>
                  <w:left w:w="100" w:type="dxa"/>
                  <w:bottom w:w="100" w:type="dxa"/>
                  <w:right w:w="100" w:type="dxa"/>
                </w:tcMar>
              </w:tcPr>
            </w:tcPrChange>
          </w:tcPr>
          <w:p w14:paraId="3FC6A8C3" w14:textId="77777777" w:rsidR="00F209C0" w:rsidRPr="0094375A" w:rsidRDefault="00F209C0">
            <w:pPr>
              <w:jc w:val="center"/>
              <w:rPr>
                <w:rFonts w:ascii="Arial" w:hAnsi="Arial" w:cs="Arial"/>
                <w:sz w:val="20"/>
                <w:szCs w:val="20"/>
                <w:rPrChange w:id="3970" w:author="Grislayne Guedes Lopes da Silva" w:date="2023-09-06T16:59:00Z">
                  <w:rPr>
                    <w:rFonts w:ascii="Arial" w:hAnsi="Arial" w:cs="Arial"/>
                    <w:sz w:val="24"/>
                    <w:szCs w:val="24"/>
                  </w:rPr>
                </w:rPrChange>
              </w:rPr>
              <w:pPrChange w:id="3971" w:author="Grislayne Guedes Lopes da Silva" w:date="2023-09-06T17:00:00Z">
                <w:pPr/>
              </w:pPrChange>
            </w:pPr>
            <w:r w:rsidRPr="0094375A">
              <w:rPr>
                <w:rFonts w:ascii="Arial" w:hAnsi="Arial" w:cs="Arial"/>
                <w:sz w:val="20"/>
                <w:szCs w:val="20"/>
                <w:rPrChange w:id="3972" w:author="Grislayne Guedes Lopes da Silva" w:date="2023-09-06T16:59:00Z">
                  <w:rPr>
                    <w:rFonts w:ascii="Arial" w:hAnsi="Arial" w:cs="Arial"/>
                    <w:sz w:val="24"/>
                    <w:szCs w:val="24"/>
                  </w:rPr>
                </w:rPrChange>
              </w:rPr>
              <w:t>—</w:t>
            </w:r>
          </w:p>
        </w:tc>
        <w:tc>
          <w:tcPr>
            <w:tcW w:w="2150" w:type="dxa"/>
            <w:shd w:val="clear" w:color="auto" w:fill="auto"/>
            <w:tcMar>
              <w:top w:w="100" w:type="dxa"/>
              <w:left w:w="100" w:type="dxa"/>
              <w:bottom w:w="100" w:type="dxa"/>
              <w:right w:w="100" w:type="dxa"/>
            </w:tcMar>
            <w:vAlign w:val="center"/>
            <w:tcPrChange w:id="3973" w:author="Grislayne Guedes Lopes da Silva" w:date="2023-09-06T16:59:00Z">
              <w:tcPr>
                <w:tcW w:w="2150" w:type="dxa"/>
                <w:shd w:val="clear" w:color="auto" w:fill="auto"/>
                <w:tcMar>
                  <w:top w:w="100" w:type="dxa"/>
                  <w:left w:w="100" w:type="dxa"/>
                  <w:bottom w:w="100" w:type="dxa"/>
                  <w:right w:w="100" w:type="dxa"/>
                </w:tcMar>
              </w:tcPr>
            </w:tcPrChange>
          </w:tcPr>
          <w:p w14:paraId="43450D7E" w14:textId="1B27EB5D" w:rsidR="00F209C0" w:rsidRPr="0094375A" w:rsidRDefault="00F209C0">
            <w:pPr>
              <w:jc w:val="center"/>
              <w:rPr>
                <w:rFonts w:ascii="Arial" w:hAnsi="Arial" w:cs="Arial"/>
                <w:sz w:val="20"/>
                <w:szCs w:val="20"/>
                <w:rPrChange w:id="3974" w:author="Grislayne Guedes Lopes da Silva" w:date="2023-09-06T16:59:00Z">
                  <w:rPr>
                    <w:rFonts w:ascii="Arial" w:hAnsi="Arial" w:cs="Arial"/>
                    <w:sz w:val="24"/>
                    <w:szCs w:val="24"/>
                  </w:rPr>
                </w:rPrChange>
              </w:rPr>
              <w:pPrChange w:id="3975" w:author="Grislayne Guedes Lopes da Silva" w:date="2023-09-06T17:00:00Z">
                <w:pPr/>
              </w:pPrChange>
            </w:pPr>
            <w:r w:rsidRPr="0094375A">
              <w:rPr>
                <w:rFonts w:ascii="Arial" w:hAnsi="Arial" w:cs="Arial"/>
                <w:sz w:val="20"/>
                <w:szCs w:val="20"/>
                <w:rPrChange w:id="3976" w:author="Grislayne Guedes Lopes da Silva" w:date="2023-09-06T16:59:00Z">
                  <w:rPr>
                    <w:rFonts w:ascii="Arial" w:hAnsi="Arial" w:cs="Arial"/>
                    <w:sz w:val="24"/>
                    <w:szCs w:val="24"/>
                  </w:rPr>
                </w:rPrChange>
              </w:rPr>
              <w:t>Mudança no local, ganhou mais espaço e os peixes começaram a ficar no meio do tanque, facilitando para todos que gostam de “arremessos curtos”</w:t>
            </w:r>
            <w:ins w:id="3977" w:author="Grislayne Guedes Lopes da Silva" w:date="2023-09-06T17:03:00Z">
              <w:r w:rsidR="000F7801">
                <w:rPr>
                  <w:rFonts w:ascii="Arial" w:hAnsi="Arial" w:cs="Arial"/>
                  <w:sz w:val="20"/>
                  <w:szCs w:val="20"/>
                </w:rPr>
                <w:t>.</w:t>
              </w:r>
            </w:ins>
          </w:p>
        </w:tc>
        <w:tc>
          <w:tcPr>
            <w:tcW w:w="1738" w:type="dxa"/>
            <w:shd w:val="clear" w:color="auto" w:fill="auto"/>
            <w:tcMar>
              <w:top w:w="100" w:type="dxa"/>
              <w:left w:w="100" w:type="dxa"/>
              <w:bottom w:w="100" w:type="dxa"/>
              <w:right w:w="100" w:type="dxa"/>
            </w:tcMar>
            <w:vAlign w:val="center"/>
            <w:tcPrChange w:id="3978" w:author="Grislayne Guedes Lopes da Silva" w:date="2023-09-06T16:59:00Z">
              <w:tcPr>
                <w:tcW w:w="1738" w:type="dxa"/>
                <w:shd w:val="clear" w:color="auto" w:fill="auto"/>
                <w:tcMar>
                  <w:top w:w="100" w:type="dxa"/>
                  <w:left w:w="100" w:type="dxa"/>
                  <w:bottom w:w="100" w:type="dxa"/>
                  <w:right w:w="100" w:type="dxa"/>
                </w:tcMar>
              </w:tcPr>
            </w:tcPrChange>
          </w:tcPr>
          <w:p w14:paraId="4B236DA5" w14:textId="77777777" w:rsidR="00F209C0" w:rsidRPr="0094375A" w:rsidRDefault="00F209C0">
            <w:pPr>
              <w:jc w:val="center"/>
              <w:rPr>
                <w:rFonts w:ascii="Arial" w:hAnsi="Arial" w:cs="Arial"/>
                <w:b/>
                <w:sz w:val="20"/>
                <w:szCs w:val="20"/>
                <w:rPrChange w:id="3979" w:author="Grislayne Guedes Lopes da Silva" w:date="2023-09-06T16:59:00Z">
                  <w:rPr>
                    <w:rFonts w:ascii="Arial" w:hAnsi="Arial" w:cs="Arial"/>
                    <w:b/>
                    <w:sz w:val="24"/>
                    <w:szCs w:val="24"/>
                  </w:rPr>
                </w:rPrChange>
              </w:rPr>
              <w:pPrChange w:id="3980" w:author="Grislayne Guedes Lopes da Silva" w:date="2023-09-06T17:00:00Z">
                <w:pPr/>
              </w:pPrChange>
            </w:pPr>
            <w:r w:rsidRPr="0094375A">
              <w:rPr>
                <w:rFonts w:ascii="Arial" w:hAnsi="Arial" w:cs="Arial"/>
                <w:sz w:val="20"/>
                <w:szCs w:val="20"/>
                <w:rPrChange w:id="3981" w:author="Grislayne Guedes Lopes da Silva" w:date="2023-09-06T16:59:00Z">
                  <w:rPr>
                    <w:rFonts w:ascii="Arial" w:hAnsi="Arial" w:cs="Arial"/>
                    <w:sz w:val="24"/>
                    <w:szCs w:val="24"/>
                  </w:rPr>
                </w:rPrChange>
              </w:rPr>
              <w:t>7:00 - 18:00 de Quinta a Terça-Feira</w:t>
            </w:r>
          </w:p>
          <w:p w14:paraId="293228BC" w14:textId="77777777" w:rsidR="00F209C0" w:rsidRPr="0094375A" w:rsidRDefault="00F209C0">
            <w:pPr>
              <w:jc w:val="center"/>
              <w:rPr>
                <w:rFonts w:ascii="Arial" w:hAnsi="Arial" w:cs="Arial"/>
                <w:sz w:val="20"/>
                <w:szCs w:val="20"/>
                <w:rPrChange w:id="3982" w:author="Grislayne Guedes Lopes da Silva" w:date="2023-09-06T16:59:00Z">
                  <w:rPr>
                    <w:rFonts w:ascii="Arial" w:hAnsi="Arial" w:cs="Arial"/>
                    <w:sz w:val="24"/>
                    <w:szCs w:val="24"/>
                  </w:rPr>
                </w:rPrChange>
              </w:rPr>
              <w:pPrChange w:id="3983" w:author="Grislayne Guedes Lopes da Silva" w:date="2023-09-06T17:00:00Z">
                <w:pPr/>
              </w:pPrChange>
            </w:pPr>
          </w:p>
        </w:tc>
      </w:tr>
      <w:tr w:rsidR="00F209C0" w:rsidRPr="0094375A" w14:paraId="6E1B01E5" w14:textId="77777777" w:rsidTr="0094375A">
        <w:tc>
          <w:tcPr>
            <w:tcW w:w="598" w:type="dxa"/>
            <w:shd w:val="clear" w:color="auto" w:fill="auto"/>
            <w:tcMar>
              <w:top w:w="100" w:type="dxa"/>
              <w:left w:w="100" w:type="dxa"/>
              <w:bottom w:w="100" w:type="dxa"/>
              <w:right w:w="100" w:type="dxa"/>
            </w:tcMar>
            <w:vAlign w:val="center"/>
            <w:tcPrChange w:id="3984" w:author="Grislayne Guedes Lopes da Silva" w:date="2023-09-06T16:59:00Z">
              <w:tcPr>
                <w:tcW w:w="598" w:type="dxa"/>
                <w:shd w:val="clear" w:color="auto" w:fill="auto"/>
                <w:tcMar>
                  <w:top w:w="100" w:type="dxa"/>
                  <w:left w:w="100" w:type="dxa"/>
                  <w:bottom w:w="100" w:type="dxa"/>
                  <w:right w:w="100" w:type="dxa"/>
                </w:tcMar>
              </w:tcPr>
            </w:tcPrChange>
          </w:tcPr>
          <w:p w14:paraId="47A707CF" w14:textId="77777777" w:rsidR="00F209C0" w:rsidRPr="0094375A" w:rsidRDefault="00F209C0" w:rsidP="0094375A">
            <w:pPr>
              <w:rPr>
                <w:rFonts w:ascii="Arial" w:hAnsi="Arial" w:cs="Arial"/>
                <w:sz w:val="20"/>
                <w:szCs w:val="20"/>
                <w:rPrChange w:id="3985" w:author="Grislayne Guedes Lopes da Silva" w:date="2023-09-06T16:59:00Z">
                  <w:rPr>
                    <w:rFonts w:ascii="Arial" w:hAnsi="Arial" w:cs="Arial"/>
                    <w:sz w:val="24"/>
                    <w:szCs w:val="24"/>
                  </w:rPr>
                </w:rPrChange>
              </w:rPr>
            </w:pPr>
            <w:r w:rsidRPr="0094375A">
              <w:rPr>
                <w:rFonts w:ascii="Arial" w:hAnsi="Arial" w:cs="Arial"/>
                <w:sz w:val="20"/>
                <w:szCs w:val="20"/>
                <w:rPrChange w:id="3986" w:author="Grislayne Guedes Lopes da Silva" w:date="2023-09-06T16:59:00Z">
                  <w:rPr>
                    <w:rFonts w:ascii="Arial" w:hAnsi="Arial" w:cs="Arial"/>
                    <w:sz w:val="24"/>
                    <w:szCs w:val="24"/>
                  </w:rPr>
                </w:rPrChange>
              </w:rPr>
              <w:lastRenderedPageBreak/>
              <w:t>9</w:t>
            </w:r>
          </w:p>
        </w:tc>
        <w:tc>
          <w:tcPr>
            <w:tcW w:w="3306" w:type="dxa"/>
            <w:shd w:val="clear" w:color="auto" w:fill="auto"/>
            <w:tcMar>
              <w:top w:w="100" w:type="dxa"/>
              <w:left w:w="100" w:type="dxa"/>
              <w:bottom w:w="100" w:type="dxa"/>
              <w:right w:w="100" w:type="dxa"/>
            </w:tcMar>
            <w:vAlign w:val="center"/>
            <w:tcPrChange w:id="3987" w:author="Grislayne Guedes Lopes da Silva" w:date="2023-09-06T16:59:00Z">
              <w:tcPr>
                <w:tcW w:w="3306" w:type="dxa"/>
                <w:shd w:val="clear" w:color="auto" w:fill="auto"/>
                <w:tcMar>
                  <w:top w:w="100" w:type="dxa"/>
                  <w:left w:w="100" w:type="dxa"/>
                  <w:bottom w:w="100" w:type="dxa"/>
                  <w:right w:w="100" w:type="dxa"/>
                </w:tcMar>
              </w:tcPr>
            </w:tcPrChange>
          </w:tcPr>
          <w:p w14:paraId="4C8C64AB" w14:textId="3EE6359C" w:rsidR="00701828" w:rsidRPr="0094375A" w:rsidRDefault="00701828" w:rsidP="0094375A">
            <w:pPr>
              <w:pStyle w:val="Legenda"/>
              <w:keepNext/>
              <w:jc w:val="left"/>
              <w:rPr>
                <w:rFonts w:ascii="Arial" w:hAnsi="Arial" w:cs="Arial"/>
                <w:szCs w:val="20"/>
                <w:rPrChange w:id="3988" w:author="Grislayne Guedes Lopes da Silva" w:date="2023-09-06T16:59:00Z">
                  <w:rPr>
                    <w:rFonts w:ascii="Arial" w:hAnsi="Arial" w:cs="Arial"/>
                    <w:sz w:val="24"/>
                    <w:szCs w:val="24"/>
                  </w:rPr>
                </w:rPrChange>
              </w:rPr>
            </w:pPr>
            <w:r w:rsidRPr="0094375A">
              <w:rPr>
                <w:rFonts w:ascii="Arial" w:hAnsi="Arial" w:cs="Arial"/>
                <w:szCs w:val="20"/>
                <w:rPrChange w:id="3989" w:author="Grislayne Guedes Lopes da Silva" w:date="2023-09-06T16:59:00Z">
                  <w:rPr>
                    <w:rFonts w:ascii="Arial" w:hAnsi="Arial" w:cs="Arial"/>
                    <w:sz w:val="24"/>
                    <w:szCs w:val="24"/>
                  </w:rPr>
                </w:rPrChange>
              </w:rPr>
              <w:t xml:space="preserve">Figura </w:t>
            </w:r>
            <w:r w:rsidRPr="0094375A">
              <w:rPr>
                <w:rFonts w:ascii="Arial" w:hAnsi="Arial" w:cs="Arial"/>
                <w:szCs w:val="20"/>
                <w:rPrChange w:id="3990" w:author="Grislayne Guedes Lopes da Silva" w:date="2023-09-06T16:59:00Z">
                  <w:rPr>
                    <w:rFonts w:ascii="Arial" w:hAnsi="Arial" w:cs="Arial"/>
                    <w:sz w:val="24"/>
                    <w:szCs w:val="24"/>
                  </w:rPr>
                </w:rPrChange>
              </w:rPr>
              <w:fldChar w:fldCharType="begin"/>
            </w:r>
            <w:r w:rsidRPr="0094375A">
              <w:rPr>
                <w:rFonts w:ascii="Arial" w:hAnsi="Arial" w:cs="Arial"/>
                <w:szCs w:val="20"/>
                <w:rPrChange w:id="3991"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3992" w:author="Grislayne Guedes Lopes da Silva" w:date="2023-09-06T16:59:00Z">
                  <w:rPr>
                    <w:rFonts w:ascii="Arial" w:hAnsi="Arial" w:cs="Arial"/>
                    <w:sz w:val="24"/>
                    <w:szCs w:val="24"/>
                  </w:rPr>
                </w:rPrChange>
              </w:rPr>
              <w:fldChar w:fldCharType="separate"/>
            </w:r>
            <w:ins w:id="3993" w:author="Grislayne Guedes Lopes da Silva" w:date="2023-08-10T21:22:00Z">
              <w:r w:rsidR="00A22A0D" w:rsidRPr="0094375A">
                <w:rPr>
                  <w:rFonts w:ascii="Arial" w:hAnsi="Arial" w:cs="Arial"/>
                  <w:noProof/>
                  <w:szCs w:val="20"/>
                  <w:rPrChange w:id="3994" w:author="Grislayne Guedes Lopes da Silva" w:date="2023-09-06T16:59:00Z">
                    <w:rPr>
                      <w:rFonts w:ascii="Arial" w:hAnsi="Arial" w:cs="Arial"/>
                      <w:noProof/>
                      <w:sz w:val="24"/>
                      <w:szCs w:val="24"/>
                    </w:rPr>
                  </w:rPrChange>
                </w:rPr>
                <w:t>27</w:t>
              </w:r>
            </w:ins>
            <w:del w:id="3995" w:author="Grislayne Guedes Lopes da Silva" w:date="2023-08-10T21:22:00Z">
              <w:r w:rsidR="00140C17" w:rsidRPr="0094375A" w:rsidDel="00A22A0D">
                <w:rPr>
                  <w:rFonts w:ascii="Arial" w:hAnsi="Arial" w:cs="Arial"/>
                  <w:noProof/>
                  <w:szCs w:val="20"/>
                  <w:rPrChange w:id="3996" w:author="Grislayne Guedes Lopes da Silva" w:date="2023-09-06T16:59:00Z">
                    <w:rPr>
                      <w:rFonts w:ascii="Arial" w:hAnsi="Arial" w:cs="Arial"/>
                      <w:noProof/>
                      <w:sz w:val="24"/>
                      <w:szCs w:val="24"/>
                    </w:rPr>
                  </w:rPrChange>
                </w:rPr>
                <w:delText>26</w:delText>
              </w:r>
            </w:del>
            <w:r w:rsidRPr="0094375A">
              <w:rPr>
                <w:rFonts w:ascii="Arial" w:hAnsi="Arial" w:cs="Arial"/>
                <w:szCs w:val="20"/>
                <w:rPrChange w:id="3997" w:author="Grislayne Guedes Lopes da Silva" w:date="2023-09-06T16:59:00Z">
                  <w:rPr>
                    <w:rFonts w:ascii="Arial" w:hAnsi="Arial" w:cs="Arial"/>
                    <w:sz w:val="24"/>
                    <w:szCs w:val="24"/>
                  </w:rPr>
                </w:rPrChange>
              </w:rPr>
              <w:fldChar w:fldCharType="end"/>
            </w:r>
            <w:r w:rsidRPr="0094375A">
              <w:rPr>
                <w:rFonts w:ascii="Arial" w:hAnsi="Arial" w:cs="Arial"/>
                <w:szCs w:val="20"/>
                <w:rPrChange w:id="3998" w:author="Grislayne Guedes Lopes da Silva" w:date="2023-09-06T16:59:00Z">
                  <w:rPr>
                    <w:rFonts w:ascii="Arial" w:hAnsi="Arial" w:cs="Arial"/>
                    <w:sz w:val="24"/>
                    <w:szCs w:val="24"/>
                  </w:rPr>
                </w:rPrChange>
              </w:rPr>
              <w:t>: Rancho e Pesqueiro Bettini</w:t>
            </w:r>
          </w:p>
          <w:p w14:paraId="4961E80E" w14:textId="046986CF" w:rsidR="00F209C0" w:rsidRPr="0094375A" w:rsidRDefault="00F209C0" w:rsidP="0094375A">
            <w:pPr>
              <w:rPr>
                <w:rFonts w:ascii="Arial" w:hAnsi="Arial" w:cs="Arial"/>
                <w:sz w:val="20"/>
                <w:szCs w:val="20"/>
                <w:rPrChange w:id="3999" w:author="Grislayne Guedes Lopes da Silva" w:date="2023-09-06T16:59:00Z">
                  <w:rPr>
                    <w:rFonts w:ascii="Arial" w:hAnsi="Arial" w:cs="Arial"/>
                    <w:sz w:val="24"/>
                    <w:szCs w:val="24"/>
                  </w:rPr>
                </w:rPrChange>
              </w:rPr>
            </w:pPr>
            <w:r w:rsidRPr="0094375A">
              <w:rPr>
                <w:rFonts w:ascii="Arial" w:hAnsi="Arial" w:cs="Arial"/>
                <w:noProof/>
                <w:sz w:val="20"/>
                <w:szCs w:val="20"/>
                <w:lang w:eastAsia="pt-BR"/>
                <w:rPrChange w:id="4000" w:author="Grislayne Guedes Lopes da Silva" w:date="2023-09-06T16:59:00Z">
                  <w:rPr>
                    <w:rFonts w:ascii="Arial" w:hAnsi="Arial" w:cs="Arial"/>
                    <w:noProof/>
                    <w:sz w:val="24"/>
                    <w:szCs w:val="24"/>
                    <w:lang w:eastAsia="pt-BR"/>
                  </w:rPr>
                </w:rPrChange>
              </w:rPr>
              <w:drawing>
                <wp:inline distT="114300" distB="114300" distL="114300" distR="114300" wp14:anchorId="35BDDDA0" wp14:editId="4FEC1086">
                  <wp:extent cx="1514475" cy="838200"/>
                  <wp:effectExtent l="0" t="0" r="0" b="0"/>
                  <wp:docPr id="236" name="image46.png" descr="Árvore perto de rio&#10;&#10;Descrição gerada automaticamente"/>
                  <wp:cNvGraphicFramePr/>
                  <a:graphic xmlns:a="http://schemas.openxmlformats.org/drawingml/2006/main">
                    <a:graphicData uri="http://schemas.openxmlformats.org/drawingml/2006/picture">
                      <pic:pic xmlns:pic="http://schemas.openxmlformats.org/drawingml/2006/picture">
                        <pic:nvPicPr>
                          <pic:cNvPr id="236" name="image46.png" descr="Árvore perto de rio&#10;&#10;Descrição gerada automaticamente"/>
                          <pic:cNvPicPr preferRelativeResize="0"/>
                        </pic:nvPicPr>
                        <pic:blipFill>
                          <a:blip r:embed="rId24"/>
                          <a:srcRect/>
                          <a:stretch>
                            <a:fillRect/>
                          </a:stretch>
                        </pic:blipFill>
                        <pic:spPr>
                          <a:xfrm>
                            <a:off x="0" y="0"/>
                            <a:ext cx="1514475" cy="838200"/>
                          </a:xfrm>
                          <a:prstGeom prst="rect">
                            <a:avLst/>
                          </a:prstGeom>
                          <a:ln/>
                        </pic:spPr>
                      </pic:pic>
                    </a:graphicData>
                  </a:graphic>
                </wp:inline>
              </w:drawing>
            </w:r>
          </w:p>
          <w:p w14:paraId="4C102D4A" w14:textId="600FC70F" w:rsidR="00F209C0" w:rsidRPr="0094375A" w:rsidRDefault="00F209C0" w:rsidP="0094375A">
            <w:pPr>
              <w:rPr>
                <w:rFonts w:ascii="Arial" w:hAnsi="Arial" w:cs="Arial"/>
                <w:sz w:val="20"/>
                <w:szCs w:val="20"/>
                <w:rPrChange w:id="4001" w:author="Grislayne Guedes Lopes da Silva" w:date="2023-09-06T16:59:00Z">
                  <w:rPr>
                    <w:rFonts w:ascii="Arial" w:hAnsi="Arial" w:cs="Arial"/>
                    <w:sz w:val="24"/>
                    <w:szCs w:val="24"/>
                  </w:rPr>
                </w:rPrChange>
              </w:rPr>
            </w:pPr>
            <w:r w:rsidRPr="0094375A">
              <w:rPr>
                <w:rFonts w:ascii="Arial" w:hAnsi="Arial" w:cs="Arial"/>
                <w:sz w:val="20"/>
                <w:szCs w:val="20"/>
                <w:rPrChange w:id="4002" w:author="Grislayne Guedes Lopes da Silva" w:date="2023-09-06T16:59:00Z">
                  <w:rPr>
                    <w:rFonts w:ascii="Arial" w:hAnsi="Arial" w:cs="Arial"/>
                    <w:sz w:val="24"/>
                    <w:szCs w:val="24"/>
                  </w:rPr>
                </w:rPrChange>
              </w:rPr>
              <w:t xml:space="preserve">Fonte: </w:t>
            </w:r>
            <w:r w:rsidR="005629EB" w:rsidRPr="005629EB">
              <w:rPr>
                <w:rFonts w:ascii="Arial" w:hAnsi="Arial" w:cs="Arial"/>
                <w:sz w:val="20"/>
                <w:szCs w:val="20"/>
              </w:rPr>
              <w:t xml:space="preserve">Rancho </w:t>
            </w:r>
            <w:ins w:id="4003" w:author="Grislayne Guedes Lopes da Silva" w:date="2023-09-08T17:08:00Z">
              <w:r w:rsidR="005629EB">
                <w:rPr>
                  <w:rFonts w:ascii="Arial" w:hAnsi="Arial" w:cs="Arial"/>
                  <w:sz w:val="20"/>
                  <w:szCs w:val="20"/>
                </w:rPr>
                <w:t>e</w:t>
              </w:r>
            </w:ins>
            <w:del w:id="4004" w:author="Grislayne Guedes Lopes da Silva" w:date="2023-09-08T17:08:00Z">
              <w:r w:rsidR="005629EB" w:rsidRPr="005629EB" w:rsidDel="005629EB">
                <w:rPr>
                  <w:rFonts w:ascii="Arial" w:hAnsi="Arial" w:cs="Arial"/>
                  <w:sz w:val="20"/>
                  <w:szCs w:val="20"/>
                </w:rPr>
                <w:delText>E</w:delText>
              </w:r>
            </w:del>
            <w:r w:rsidR="005629EB" w:rsidRPr="005629EB">
              <w:rPr>
                <w:rFonts w:ascii="Arial" w:hAnsi="Arial" w:cs="Arial"/>
                <w:sz w:val="20"/>
                <w:szCs w:val="20"/>
              </w:rPr>
              <w:t xml:space="preserve"> Pesqueiro Bettini</w:t>
            </w:r>
            <w:del w:id="4005" w:author="Grislayne Guedes Lopes da Silva" w:date="2023-09-08T17:08:00Z">
              <w:r w:rsidRPr="0094375A" w:rsidDel="005629EB">
                <w:rPr>
                  <w:rFonts w:ascii="Arial" w:hAnsi="Arial" w:cs="Arial"/>
                  <w:sz w:val="20"/>
                  <w:szCs w:val="20"/>
                  <w:rPrChange w:id="4006"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4007" w:author="Grislayne Guedes Lopes da Silva" w:date="2023-09-06T16:59:00Z">
                  <w:rPr>
                    <w:rFonts w:ascii="Arial" w:hAnsi="Arial" w:cs="Arial"/>
                    <w:sz w:val="24"/>
                    <w:szCs w:val="24"/>
                  </w:rPr>
                </w:rPrChange>
              </w:rPr>
              <w:t xml:space="preserve"> </w:t>
            </w:r>
            <w:ins w:id="4008" w:author="Grislayne Guedes Lopes da Silva" w:date="2023-09-08T17:08:00Z">
              <w:r w:rsidR="005629EB">
                <w:rPr>
                  <w:rFonts w:ascii="Arial" w:hAnsi="Arial" w:cs="Arial"/>
                  <w:sz w:val="20"/>
                  <w:szCs w:val="20"/>
                </w:rPr>
                <w:t>(</w:t>
              </w:r>
            </w:ins>
            <w:r w:rsidRPr="0094375A">
              <w:rPr>
                <w:rFonts w:ascii="Arial" w:hAnsi="Arial" w:cs="Arial"/>
                <w:sz w:val="20"/>
                <w:szCs w:val="20"/>
                <w:rPrChange w:id="4009" w:author="Grislayne Guedes Lopes da Silva" w:date="2023-09-06T16:59:00Z">
                  <w:rPr>
                    <w:rFonts w:ascii="Arial" w:hAnsi="Arial" w:cs="Arial"/>
                    <w:sz w:val="24"/>
                    <w:szCs w:val="24"/>
                  </w:rPr>
                </w:rPrChange>
              </w:rPr>
              <w:t>2022</w:t>
            </w:r>
            <w:ins w:id="4010" w:author="Grislayne Guedes Lopes da Silva" w:date="2023-09-08T17:08:00Z">
              <w:r w:rsidR="005629EB">
                <w:rPr>
                  <w:rFonts w:ascii="Arial" w:hAnsi="Arial" w:cs="Arial"/>
                  <w:sz w:val="20"/>
                  <w:szCs w:val="20"/>
                </w:rPr>
                <w:t>)</w:t>
              </w:r>
            </w:ins>
            <w:r w:rsidRPr="0094375A">
              <w:rPr>
                <w:rFonts w:ascii="Arial" w:hAnsi="Arial" w:cs="Arial"/>
                <w:sz w:val="20"/>
                <w:szCs w:val="20"/>
                <w:rPrChange w:id="4011" w:author="Grislayne Guedes Lopes da Silva" w:date="2023-09-06T16:59:00Z">
                  <w:rPr>
                    <w:rFonts w:ascii="Arial" w:hAnsi="Arial" w:cs="Arial"/>
                    <w:sz w:val="24"/>
                    <w:szCs w:val="24"/>
                  </w:rPr>
                </w:rPrChange>
              </w:rPr>
              <w:t>.</w:t>
            </w:r>
          </w:p>
        </w:tc>
        <w:tc>
          <w:tcPr>
            <w:tcW w:w="1791" w:type="dxa"/>
            <w:shd w:val="clear" w:color="auto" w:fill="auto"/>
            <w:tcMar>
              <w:top w:w="100" w:type="dxa"/>
              <w:left w:w="100" w:type="dxa"/>
              <w:bottom w:w="100" w:type="dxa"/>
              <w:right w:w="100" w:type="dxa"/>
            </w:tcMar>
            <w:vAlign w:val="center"/>
            <w:tcPrChange w:id="4012" w:author="Grislayne Guedes Lopes da Silva" w:date="2023-09-06T16:59:00Z">
              <w:tcPr>
                <w:tcW w:w="1791" w:type="dxa"/>
                <w:shd w:val="clear" w:color="auto" w:fill="auto"/>
                <w:tcMar>
                  <w:top w:w="100" w:type="dxa"/>
                  <w:left w:w="100" w:type="dxa"/>
                  <w:bottom w:w="100" w:type="dxa"/>
                  <w:right w:w="100" w:type="dxa"/>
                </w:tcMar>
              </w:tcPr>
            </w:tcPrChange>
          </w:tcPr>
          <w:p w14:paraId="23A63F4F" w14:textId="77777777" w:rsidR="00F209C0" w:rsidRPr="0094375A" w:rsidRDefault="00F209C0">
            <w:pPr>
              <w:jc w:val="center"/>
              <w:rPr>
                <w:rFonts w:ascii="Arial" w:hAnsi="Arial" w:cs="Arial"/>
                <w:b/>
                <w:sz w:val="20"/>
                <w:szCs w:val="20"/>
                <w:rPrChange w:id="4013" w:author="Grislayne Guedes Lopes da Silva" w:date="2023-09-06T16:59:00Z">
                  <w:rPr>
                    <w:rFonts w:ascii="Arial" w:hAnsi="Arial" w:cs="Arial"/>
                    <w:b/>
                    <w:sz w:val="24"/>
                    <w:szCs w:val="24"/>
                  </w:rPr>
                </w:rPrChange>
              </w:rPr>
              <w:pPrChange w:id="4014" w:author="Grislayne Guedes Lopes da Silva" w:date="2023-09-06T17:00:00Z">
                <w:pPr/>
              </w:pPrChange>
            </w:pPr>
            <w:r w:rsidRPr="0094375A">
              <w:rPr>
                <w:rFonts w:ascii="Arial" w:hAnsi="Arial" w:cs="Arial"/>
                <w:sz w:val="20"/>
                <w:szCs w:val="20"/>
                <w:rPrChange w:id="4015" w:author="Grislayne Guedes Lopes da Silva" w:date="2023-09-06T16:59:00Z">
                  <w:rPr>
                    <w:rFonts w:ascii="Arial" w:hAnsi="Arial" w:cs="Arial"/>
                    <w:sz w:val="24"/>
                    <w:szCs w:val="24"/>
                  </w:rPr>
                </w:rPrChange>
              </w:rPr>
              <w:t>Endereço:  Estr. Aroeira - Estr. Estrada Aroeira - Quatinga, Mogi das Cruzes - SP</w:t>
            </w:r>
          </w:p>
          <w:p w14:paraId="1710A808" w14:textId="77777777" w:rsidR="00F209C0" w:rsidRPr="0094375A" w:rsidRDefault="00F209C0">
            <w:pPr>
              <w:jc w:val="center"/>
              <w:rPr>
                <w:rFonts w:ascii="Arial" w:hAnsi="Arial" w:cs="Arial"/>
                <w:sz w:val="20"/>
                <w:szCs w:val="20"/>
                <w:rPrChange w:id="4016" w:author="Grislayne Guedes Lopes da Silva" w:date="2023-09-06T16:59:00Z">
                  <w:rPr>
                    <w:rFonts w:ascii="Arial" w:hAnsi="Arial" w:cs="Arial"/>
                    <w:sz w:val="24"/>
                    <w:szCs w:val="24"/>
                  </w:rPr>
                </w:rPrChange>
              </w:rPr>
              <w:pPrChange w:id="4017" w:author="Grislayne Guedes Lopes da Silva" w:date="2023-09-06T17:00:00Z">
                <w:pPr/>
              </w:pPrChange>
            </w:pPr>
          </w:p>
        </w:tc>
        <w:tc>
          <w:tcPr>
            <w:tcW w:w="1791" w:type="dxa"/>
            <w:shd w:val="clear" w:color="auto" w:fill="auto"/>
            <w:tcMar>
              <w:top w:w="100" w:type="dxa"/>
              <w:left w:w="100" w:type="dxa"/>
              <w:bottom w:w="100" w:type="dxa"/>
              <w:right w:w="100" w:type="dxa"/>
            </w:tcMar>
            <w:vAlign w:val="center"/>
            <w:tcPrChange w:id="4018" w:author="Grislayne Guedes Lopes da Silva" w:date="2023-09-06T16:59:00Z">
              <w:tcPr>
                <w:tcW w:w="1791" w:type="dxa"/>
                <w:shd w:val="clear" w:color="auto" w:fill="auto"/>
                <w:tcMar>
                  <w:top w:w="100" w:type="dxa"/>
                  <w:left w:w="100" w:type="dxa"/>
                  <w:bottom w:w="100" w:type="dxa"/>
                  <w:right w:w="100" w:type="dxa"/>
                </w:tcMar>
              </w:tcPr>
            </w:tcPrChange>
          </w:tcPr>
          <w:p w14:paraId="750AFD71" w14:textId="67CE7D54" w:rsidR="00F209C0" w:rsidRPr="0094375A" w:rsidRDefault="00F209C0">
            <w:pPr>
              <w:jc w:val="center"/>
              <w:rPr>
                <w:rFonts w:ascii="Arial" w:hAnsi="Arial" w:cs="Arial"/>
                <w:sz w:val="20"/>
                <w:szCs w:val="20"/>
                <w:rPrChange w:id="4019" w:author="Grislayne Guedes Lopes da Silva" w:date="2023-09-06T16:59:00Z">
                  <w:rPr>
                    <w:rFonts w:ascii="Arial" w:hAnsi="Arial" w:cs="Arial"/>
                    <w:sz w:val="24"/>
                    <w:szCs w:val="24"/>
                  </w:rPr>
                </w:rPrChange>
              </w:rPr>
              <w:pPrChange w:id="4020" w:author="Grislayne Guedes Lopes da Silva" w:date="2023-09-06T17:00:00Z">
                <w:pPr/>
              </w:pPrChange>
            </w:pPr>
            <w:r w:rsidRPr="0094375A">
              <w:rPr>
                <w:rFonts w:ascii="Arial" w:hAnsi="Arial" w:cs="Arial"/>
                <w:sz w:val="20"/>
                <w:szCs w:val="20"/>
                <w:rPrChange w:id="4021" w:author="Grislayne Guedes Lopes da Silva" w:date="2023-09-06T16:59:00Z">
                  <w:rPr>
                    <w:rFonts w:ascii="Arial" w:hAnsi="Arial" w:cs="Arial"/>
                    <w:sz w:val="24"/>
                    <w:szCs w:val="24"/>
                  </w:rPr>
                </w:rPrChange>
              </w:rPr>
              <w:t>Pesqueiro</w:t>
            </w:r>
          </w:p>
        </w:tc>
        <w:tc>
          <w:tcPr>
            <w:tcW w:w="1499" w:type="dxa"/>
            <w:shd w:val="clear" w:color="auto" w:fill="FFFFFF"/>
            <w:tcMar>
              <w:top w:w="100" w:type="dxa"/>
              <w:left w:w="100" w:type="dxa"/>
              <w:bottom w:w="100" w:type="dxa"/>
              <w:right w:w="100" w:type="dxa"/>
            </w:tcMar>
            <w:vAlign w:val="center"/>
            <w:tcPrChange w:id="4022" w:author="Grislayne Guedes Lopes da Silva" w:date="2023-09-06T16:59:00Z">
              <w:tcPr>
                <w:tcW w:w="1499" w:type="dxa"/>
                <w:shd w:val="clear" w:color="auto" w:fill="FFFFFF"/>
                <w:tcMar>
                  <w:top w:w="100" w:type="dxa"/>
                  <w:left w:w="100" w:type="dxa"/>
                  <w:bottom w:w="100" w:type="dxa"/>
                  <w:right w:w="100" w:type="dxa"/>
                </w:tcMar>
              </w:tcPr>
            </w:tcPrChange>
          </w:tcPr>
          <w:p w14:paraId="41A9BD47" w14:textId="77777777" w:rsidR="00F209C0" w:rsidRPr="0094375A" w:rsidRDefault="00F209C0">
            <w:pPr>
              <w:jc w:val="center"/>
              <w:rPr>
                <w:rFonts w:ascii="Arial" w:hAnsi="Arial" w:cs="Arial"/>
                <w:sz w:val="20"/>
                <w:szCs w:val="20"/>
                <w:rPrChange w:id="4023" w:author="Grislayne Guedes Lopes da Silva" w:date="2023-09-06T16:59:00Z">
                  <w:rPr>
                    <w:rFonts w:ascii="Arial" w:hAnsi="Arial" w:cs="Arial"/>
                    <w:sz w:val="24"/>
                    <w:szCs w:val="24"/>
                  </w:rPr>
                </w:rPrChange>
              </w:rPr>
              <w:pPrChange w:id="4024" w:author="Grislayne Guedes Lopes da Silva" w:date="2023-09-06T17:00:00Z">
                <w:pPr/>
              </w:pPrChange>
            </w:pPr>
            <w:r w:rsidRPr="0094375A">
              <w:rPr>
                <w:rFonts w:ascii="Arial" w:hAnsi="Arial" w:cs="Arial"/>
                <w:sz w:val="20"/>
                <w:szCs w:val="20"/>
                <w:rPrChange w:id="4025" w:author="Grislayne Guedes Lopes da Silva" w:date="2023-09-06T16:59:00Z">
                  <w:rPr>
                    <w:rFonts w:ascii="Arial" w:hAnsi="Arial" w:cs="Arial"/>
                    <w:sz w:val="24"/>
                    <w:szCs w:val="24"/>
                  </w:rPr>
                </w:rPrChange>
              </w:rPr>
              <w:t>(11) 4722-1138</w:t>
            </w:r>
          </w:p>
        </w:tc>
        <w:tc>
          <w:tcPr>
            <w:tcW w:w="1419" w:type="dxa"/>
            <w:shd w:val="clear" w:color="auto" w:fill="auto"/>
            <w:tcMar>
              <w:top w:w="100" w:type="dxa"/>
              <w:left w:w="100" w:type="dxa"/>
              <w:bottom w:w="100" w:type="dxa"/>
              <w:right w:w="100" w:type="dxa"/>
            </w:tcMar>
            <w:vAlign w:val="center"/>
            <w:tcPrChange w:id="4026" w:author="Grislayne Guedes Lopes da Silva" w:date="2023-09-06T16:59:00Z">
              <w:tcPr>
                <w:tcW w:w="1419" w:type="dxa"/>
                <w:shd w:val="clear" w:color="auto" w:fill="auto"/>
                <w:tcMar>
                  <w:top w:w="100" w:type="dxa"/>
                  <w:left w:w="100" w:type="dxa"/>
                  <w:bottom w:w="100" w:type="dxa"/>
                  <w:right w:w="100" w:type="dxa"/>
                </w:tcMar>
              </w:tcPr>
            </w:tcPrChange>
          </w:tcPr>
          <w:p w14:paraId="27CF35EB" w14:textId="77777777" w:rsidR="00F209C0" w:rsidRPr="0094375A" w:rsidRDefault="00F209C0">
            <w:pPr>
              <w:jc w:val="center"/>
              <w:rPr>
                <w:rFonts w:ascii="Arial" w:hAnsi="Arial" w:cs="Arial"/>
                <w:sz w:val="20"/>
                <w:szCs w:val="20"/>
                <w:rPrChange w:id="4027" w:author="Grislayne Guedes Lopes da Silva" w:date="2023-09-06T16:59:00Z">
                  <w:rPr>
                    <w:rFonts w:ascii="Arial" w:hAnsi="Arial" w:cs="Arial"/>
                    <w:sz w:val="24"/>
                    <w:szCs w:val="24"/>
                  </w:rPr>
                </w:rPrChange>
              </w:rPr>
              <w:pPrChange w:id="4028" w:author="Grislayne Guedes Lopes da Silva" w:date="2023-09-06T17:00:00Z">
                <w:pPr/>
              </w:pPrChange>
            </w:pPr>
            <w:r w:rsidRPr="0094375A">
              <w:rPr>
                <w:rFonts w:ascii="Arial" w:hAnsi="Arial" w:cs="Arial"/>
                <w:sz w:val="20"/>
                <w:szCs w:val="20"/>
                <w:rPrChange w:id="4029" w:author="Grislayne Guedes Lopes da Silva" w:date="2023-09-06T16:59:00Z">
                  <w:rPr>
                    <w:rFonts w:ascii="Arial" w:hAnsi="Arial" w:cs="Arial"/>
                    <w:sz w:val="24"/>
                    <w:szCs w:val="24"/>
                  </w:rPr>
                </w:rPrChange>
              </w:rPr>
              <w:t>sitiobettini.com.br</w:t>
            </w:r>
          </w:p>
        </w:tc>
        <w:tc>
          <w:tcPr>
            <w:tcW w:w="1247" w:type="dxa"/>
            <w:shd w:val="clear" w:color="auto" w:fill="FFFFFF"/>
            <w:tcMar>
              <w:top w:w="100" w:type="dxa"/>
              <w:left w:w="100" w:type="dxa"/>
              <w:bottom w:w="100" w:type="dxa"/>
              <w:right w:w="100" w:type="dxa"/>
            </w:tcMar>
            <w:vAlign w:val="center"/>
            <w:tcPrChange w:id="4030" w:author="Grislayne Guedes Lopes da Silva" w:date="2023-09-06T16:59:00Z">
              <w:tcPr>
                <w:tcW w:w="1247" w:type="dxa"/>
                <w:shd w:val="clear" w:color="auto" w:fill="FFFFFF"/>
                <w:tcMar>
                  <w:top w:w="100" w:type="dxa"/>
                  <w:left w:w="100" w:type="dxa"/>
                  <w:bottom w:w="100" w:type="dxa"/>
                  <w:right w:w="100" w:type="dxa"/>
                </w:tcMar>
              </w:tcPr>
            </w:tcPrChange>
          </w:tcPr>
          <w:p w14:paraId="53544C24" w14:textId="77AAF96C" w:rsidR="00F209C0" w:rsidRPr="0094375A" w:rsidRDefault="00F209C0">
            <w:pPr>
              <w:jc w:val="center"/>
              <w:rPr>
                <w:rFonts w:ascii="Arial" w:hAnsi="Arial" w:cs="Arial"/>
                <w:b/>
                <w:sz w:val="20"/>
                <w:szCs w:val="20"/>
                <w:rPrChange w:id="4031" w:author="Grislayne Guedes Lopes da Silva" w:date="2023-09-06T16:59:00Z">
                  <w:rPr>
                    <w:rFonts w:ascii="Arial" w:hAnsi="Arial" w:cs="Arial"/>
                    <w:b/>
                    <w:sz w:val="24"/>
                    <w:szCs w:val="24"/>
                  </w:rPr>
                </w:rPrChange>
              </w:rPr>
              <w:pPrChange w:id="4032" w:author="Grislayne Guedes Lopes da Silva" w:date="2023-09-06T17:00:00Z">
                <w:pPr/>
              </w:pPrChange>
            </w:pPr>
            <w:r w:rsidRPr="0094375A">
              <w:rPr>
                <w:rFonts w:ascii="Arial" w:hAnsi="Arial" w:cs="Arial"/>
                <w:sz w:val="20"/>
                <w:szCs w:val="20"/>
                <w:rPrChange w:id="4033" w:author="Grislayne Guedes Lopes da Silva" w:date="2023-09-06T16:59:00Z">
                  <w:rPr>
                    <w:rFonts w:ascii="Arial" w:hAnsi="Arial" w:cs="Arial"/>
                    <w:sz w:val="24"/>
                    <w:szCs w:val="24"/>
                  </w:rPr>
                </w:rPrChange>
              </w:rPr>
              <w:t>vinirapala@gmail.com</w:t>
            </w:r>
          </w:p>
          <w:p w14:paraId="63F9DDC3" w14:textId="77777777" w:rsidR="00F209C0" w:rsidRPr="0094375A" w:rsidRDefault="00F209C0">
            <w:pPr>
              <w:jc w:val="center"/>
              <w:rPr>
                <w:rFonts w:ascii="Arial" w:hAnsi="Arial" w:cs="Arial"/>
                <w:sz w:val="20"/>
                <w:szCs w:val="20"/>
                <w:rPrChange w:id="4034" w:author="Grislayne Guedes Lopes da Silva" w:date="2023-09-06T16:59:00Z">
                  <w:rPr>
                    <w:rFonts w:ascii="Arial" w:hAnsi="Arial" w:cs="Arial"/>
                    <w:sz w:val="24"/>
                    <w:szCs w:val="24"/>
                  </w:rPr>
                </w:rPrChange>
              </w:rPr>
              <w:pPrChange w:id="4035" w:author="Grislayne Guedes Lopes da Silva" w:date="2023-09-06T17:00:00Z">
                <w:pPr/>
              </w:pPrChange>
            </w:pPr>
          </w:p>
        </w:tc>
        <w:tc>
          <w:tcPr>
            <w:tcW w:w="2150" w:type="dxa"/>
            <w:shd w:val="clear" w:color="auto" w:fill="auto"/>
            <w:tcMar>
              <w:top w:w="100" w:type="dxa"/>
              <w:left w:w="100" w:type="dxa"/>
              <w:bottom w:w="100" w:type="dxa"/>
              <w:right w:w="100" w:type="dxa"/>
            </w:tcMar>
            <w:vAlign w:val="center"/>
            <w:tcPrChange w:id="4036" w:author="Grislayne Guedes Lopes da Silva" w:date="2023-09-06T16:59:00Z">
              <w:tcPr>
                <w:tcW w:w="2150" w:type="dxa"/>
                <w:shd w:val="clear" w:color="auto" w:fill="auto"/>
                <w:tcMar>
                  <w:top w:w="100" w:type="dxa"/>
                  <w:left w:w="100" w:type="dxa"/>
                  <w:bottom w:w="100" w:type="dxa"/>
                  <w:right w:w="100" w:type="dxa"/>
                </w:tcMar>
              </w:tcPr>
            </w:tcPrChange>
          </w:tcPr>
          <w:p w14:paraId="03BD7622" w14:textId="77777777" w:rsidR="00F209C0" w:rsidRPr="0094375A" w:rsidRDefault="00F209C0">
            <w:pPr>
              <w:jc w:val="center"/>
              <w:rPr>
                <w:rFonts w:ascii="Arial" w:hAnsi="Arial" w:cs="Arial"/>
                <w:sz w:val="20"/>
                <w:szCs w:val="20"/>
                <w:rPrChange w:id="4037" w:author="Grislayne Guedes Lopes da Silva" w:date="2023-09-06T16:59:00Z">
                  <w:rPr>
                    <w:rFonts w:ascii="Arial" w:hAnsi="Arial" w:cs="Arial"/>
                    <w:sz w:val="24"/>
                    <w:szCs w:val="24"/>
                  </w:rPr>
                </w:rPrChange>
              </w:rPr>
              <w:pPrChange w:id="4038" w:author="Grislayne Guedes Lopes da Silva" w:date="2023-09-06T17:00:00Z">
                <w:pPr/>
              </w:pPrChange>
            </w:pPr>
            <w:r w:rsidRPr="0094375A">
              <w:rPr>
                <w:rFonts w:ascii="Arial" w:hAnsi="Arial" w:cs="Arial"/>
                <w:sz w:val="20"/>
                <w:szCs w:val="20"/>
                <w:rPrChange w:id="4039" w:author="Grislayne Guedes Lopes da Silva" w:date="2023-09-06T16:59:00Z">
                  <w:rPr>
                    <w:rFonts w:ascii="Arial" w:hAnsi="Arial" w:cs="Arial"/>
                    <w:sz w:val="24"/>
                    <w:szCs w:val="24"/>
                  </w:rPr>
                </w:rPrChange>
              </w:rPr>
              <w:t>Diversão garantida para toda família, com dois lagos para a pesca combinados com uma ótima comida no local.</w:t>
            </w:r>
          </w:p>
        </w:tc>
        <w:tc>
          <w:tcPr>
            <w:tcW w:w="1738" w:type="dxa"/>
            <w:shd w:val="clear" w:color="auto" w:fill="auto"/>
            <w:tcMar>
              <w:top w:w="100" w:type="dxa"/>
              <w:left w:w="100" w:type="dxa"/>
              <w:bottom w:w="100" w:type="dxa"/>
              <w:right w:w="100" w:type="dxa"/>
            </w:tcMar>
            <w:vAlign w:val="center"/>
            <w:tcPrChange w:id="4040" w:author="Grislayne Guedes Lopes da Silva" w:date="2023-09-06T16:59:00Z">
              <w:tcPr>
                <w:tcW w:w="1738" w:type="dxa"/>
                <w:shd w:val="clear" w:color="auto" w:fill="auto"/>
                <w:tcMar>
                  <w:top w:w="100" w:type="dxa"/>
                  <w:left w:w="100" w:type="dxa"/>
                  <w:bottom w:w="100" w:type="dxa"/>
                  <w:right w:w="100" w:type="dxa"/>
                </w:tcMar>
              </w:tcPr>
            </w:tcPrChange>
          </w:tcPr>
          <w:p w14:paraId="1669A63C" w14:textId="77777777" w:rsidR="00F209C0" w:rsidRPr="0094375A" w:rsidRDefault="00F209C0">
            <w:pPr>
              <w:jc w:val="center"/>
              <w:rPr>
                <w:rFonts w:ascii="Arial" w:hAnsi="Arial" w:cs="Arial"/>
                <w:sz w:val="20"/>
                <w:szCs w:val="20"/>
                <w:rPrChange w:id="4041" w:author="Grislayne Guedes Lopes da Silva" w:date="2023-09-06T16:59:00Z">
                  <w:rPr>
                    <w:rFonts w:ascii="Arial" w:hAnsi="Arial" w:cs="Arial"/>
                    <w:sz w:val="24"/>
                    <w:szCs w:val="24"/>
                  </w:rPr>
                </w:rPrChange>
              </w:rPr>
              <w:pPrChange w:id="4042" w:author="Grislayne Guedes Lopes da Silva" w:date="2023-09-06T17:00:00Z">
                <w:pPr/>
              </w:pPrChange>
            </w:pPr>
            <w:r w:rsidRPr="0094375A">
              <w:rPr>
                <w:rFonts w:ascii="Arial" w:hAnsi="Arial" w:cs="Arial"/>
                <w:sz w:val="20"/>
                <w:szCs w:val="20"/>
                <w:rPrChange w:id="4043" w:author="Grislayne Guedes Lopes da Silva" w:date="2023-09-06T16:59:00Z">
                  <w:rPr>
                    <w:rFonts w:ascii="Arial" w:hAnsi="Arial" w:cs="Arial"/>
                    <w:sz w:val="24"/>
                    <w:szCs w:val="24"/>
                  </w:rPr>
                </w:rPrChange>
              </w:rPr>
              <w:t>7:00 - 18:00: Todos os Dias</w:t>
            </w:r>
          </w:p>
        </w:tc>
      </w:tr>
      <w:tr w:rsidR="00F209C0" w:rsidRPr="0094375A" w14:paraId="59665A91" w14:textId="77777777" w:rsidTr="0094375A">
        <w:tc>
          <w:tcPr>
            <w:tcW w:w="598" w:type="dxa"/>
            <w:shd w:val="clear" w:color="auto" w:fill="auto"/>
            <w:tcMar>
              <w:top w:w="100" w:type="dxa"/>
              <w:left w:w="100" w:type="dxa"/>
              <w:bottom w:w="100" w:type="dxa"/>
              <w:right w:w="100" w:type="dxa"/>
            </w:tcMar>
            <w:vAlign w:val="center"/>
            <w:tcPrChange w:id="4044" w:author="Grislayne Guedes Lopes da Silva" w:date="2023-09-06T16:59:00Z">
              <w:tcPr>
                <w:tcW w:w="598" w:type="dxa"/>
                <w:shd w:val="clear" w:color="auto" w:fill="auto"/>
                <w:tcMar>
                  <w:top w:w="100" w:type="dxa"/>
                  <w:left w:w="100" w:type="dxa"/>
                  <w:bottom w:w="100" w:type="dxa"/>
                  <w:right w:w="100" w:type="dxa"/>
                </w:tcMar>
              </w:tcPr>
            </w:tcPrChange>
          </w:tcPr>
          <w:p w14:paraId="1D248D94" w14:textId="77777777" w:rsidR="00F209C0" w:rsidRPr="0094375A" w:rsidRDefault="00F209C0" w:rsidP="0094375A">
            <w:pPr>
              <w:rPr>
                <w:rFonts w:ascii="Arial" w:hAnsi="Arial" w:cs="Arial"/>
                <w:sz w:val="20"/>
                <w:szCs w:val="20"/>
                <w:rPrChange w:id="4045" w:author="Grislayne Guedes Lopes da Silva" w:date="2023-09-06T16:59:00Z">
                  <w:rPr>
                    <w:rFonts w:ascii="Arial" w:hAnsi="Arial" w:cs="Arial"/>
                    <w:sz w:val="24"/>
                    <w:szCs w:val="24"/>
                  </w:rPr>
                </w:rPrChange>
              </w:rPr>
            </w:pPr>
            <w:r w:rsidRPr="0094375A">
              <w:rPr>
                <w:rFonts w:ascii="Arial" w:hAnsi="Arial" w:cs="Arial"/>
                <w:sz w:val="20"/>
                <w:szCs w:val="20"/>
                <w:rPrChange w:id="4046" w:author="Grislayne Guedes Lopes da Silva" w:date="2023-09-06T16:59:00Z">
                  <w:rPr>
                    <w:rFonts w:ascii="Arial" w:hAnsi="Arial" w:cs="Arial"/>
                    <w:sz w:val="24"/>
                    <w:szCs w:val="24"/>
                  </w:rPr>
                </w:rPrChange>
              </w:rPr>
              <w:t>10</w:t>
            </w:r>
          </w:p>
        </w:tc>
        <w:tc>
          <w:tcPr>
            <w:tcW w:w="3306" w:type="dxa"/>
            <w:shd w:val="clear" w:color="auto" w:fill="auto"/>
            <w:tcMar>
              <w:top w:w="100" w:type="dxa"/>
              <w:left w:w="100" w:type="dxa"/>
              <w:bottom w:w="100" w:type="dxa"/>
              <w:right w:w="100" w:type="dxa"/>
            </w:tcMar>
            <w:vAlign w:val="center"/>
            <w:tcPrChange w:id="4047" w:author="Grislayne Guedes Lopes da Silva" w:date="2023-09-06T16:59:00Z">
              <w:tcPr>
                <w:tcW w:w="3306" w:type="dxa"/>
                <w:shd w:val="clear" w:color="auto" w:fill="auto"/>
                <w:tcMar>
                  <w:top w:w="100" w:type="dxa"/>
                  <w:left w:w="100" w:type="dxa"/>
                  <w:bottom w:w="100" w:type="dxa"/>
                  <w:right w:w="100" w:type="dxa"/>
                </w:tcMar>
              </w:tcPr>
            </w:tcPrChange>
          </w:tcPr>
          <w:p w14:paraId="6B658120" w14:textId="54B9E684" w:rsidR="00701828" w:rsidRPr="0094375A" w:rsidRDefault="00701828" w:rsidP="0094375A">
            <w:pPr>
              <w:pStyle w:val="Legenda"/>
              <w:keepNext/>
              <w:jc w:val="left"/>
              <w:rPr>
                <w:rFonts w:ascii="Arial" w:hAnsi="Arial" w:cs="Arial"/>
                <w:szCs w:val="20"/>
                <w:rPrChange w:id="4048" w:author="Grislayne Guedes Lopes da Silva" w:date="2023-09-06T16:59:00Z">
                  <w:rPr>
                    <w:rFonts w:ascii="Arial" w:hAnsi="Arial" w:cs="Arial"/>
                    <w:sz w:val="24"/>
                    <w:szCs w:val="24"/>
                  </w:rPr>
                </w:rPrChange>
              </w:rPr>
            </w:pPr>
            <w:r w:rsidRPr="0094375A">
              <w:rPr>
                <w:rFonts w:ascii="Arial" w:hAnsi="Arial" w:cs="Arial"/>
                <w:szCs w:val="20"/>
                <w:rPrChange w:id="4049" w:author="Grislayne Guedes Lopes da Silva" w:date="2023-09-06T16:59:00Z">
                  <w:rPr>
                    <w:rFonts w:ascii="Arial" w:hAnsi="Arial" w:cs="Arial"/>
                    <w:sz w:val="24"/>
                    <w:szCs w:val="24"/>
                  </w:rPr>
                </w:rPrChange>
              </w:rPr>
              <w:t xml:space="preserve">Figura </w:t>
            </w:r>
            <w:r w:rsidRPr="0094375A">
              <w:rPr>
                <w:rFonts w:ascii="Arial" w:hAnsi="Arial" w:cs="Arial"/>
                <w:szCs w:val="20"/>
                <w:rPrChange w:id="4050" w:author="Grislayne Guedes Lopes da Silva" w:date="2023-09-06T16:59:00Z">
                  <w:rPr>
                    <w:rFonts w:ascii="Arial" w:hAnsi="Arial" w:cs="Arial"/>
                    <w:sz w:val="24"/>
                    <w:szCs w:val="24"/>
                  </w:rPr>
                </w:rPrChange>
              </w:rPr>
              <w:fldChar w:fldCharType="begin"/>
            </w:r>
            <w:r w:rsidRPr="0094375A">
              <w:rPr>
                <w:rFonts w:ascii="Arial" w:hAnsi="Arial" w:cs="Arial"/>
                <w:szCs w:val="20"/>
                <w:rPrChange w:id="4051"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4052" w:author="Grislayne Guedes Lopes da Silva" w:date="2023-09-06T16:59:00Z">
                  <w:rPr>
                    <w:rFonts w:ascii="Arial" w:hAnsi="Arial" w:cs="Arial"/>
                    <w:sz w:val="24"/>
                    <w:szCs w:val="24"/>
                  </w:rPr>
                </w:rPrChange>
              </w:rPr>
              <w:fldChar w:fldCharType="separate"/>
            </w:r>
            <w:ins w:id="4053" w:author="Grislayne Guedes Lopes da Silva" w:date="2023-08-10T21:22:00Z">
              <w:r w:rsidR="00A22A0D" w:rsidRPr="0094375A">
                <w:rPr>
                  <w:rFonts w:ascii="Arial" w:hAnsi="Arial" w:cs="Arial"/>
                  <w:noProof/>
                  <w:szCs w:val="20"/>
                  <w:rPrChange w:id="4054" w:author="Grislayne Guedes Lopes da Silva" w:date="2023-09-06T16:59:00Z">
                    <w:rPr>
                      <w:rFonts w:ascii="Arial" w:hAnsi="Arial" w:cs="Arial"/>
                      <w:noProof/>
                      <w:sz w:val="24"/>
                      <w:szCs w:val="24"/>
                    </w:rPr>
                  </w:rPrChange>
                </w:rPr>
                <w:t>28</w:t>
              </w:r>
            </w:ins>
            <w:del w:id="4055" w:author="Grislayne Guedes Lopes da Silva" w:date="2023-08-10T21:22:00Z">
              <w:r w:rsidR="00140C17" w:rsidRPr="0094375A" w:rsidDel="00A22A0D">
                <w:rPr>
                  <w:rFonts w:ascii="Arial" w:hAnsi="Arial" w:cs="Arial"/>
                  <w:noProof/>
                  <w:szCs w:val="20"/>
                  <w:rPrChange w:id="4056" w:author="Grislayne Guedes Lopes da Silva" w:date="2023-09-06T16:59:00Z">
                    <w:rPr>
                      <w:rFonts w:ascii="Arial" w:hAnsi="Arial" w:cs="Arial"/>
                      <w:noProof/>
                      <w:sz w:val="24"/>
                      <w:szCs w:val="24"/>
                    </w:rPr>
                  </w:rPrChange>
                </w:rPr>
                <w:delText>27</w:delText>
              </w:r>
            </w:del>
            <w:r w:rsidRPr="0094375A">
              <w:rPr>
                <w:rFonts w:ascii="Arial" w:hAnsi="Arial" w:cs="Arial"/>
                <w:szCs w:val="20"/>
                <w:rPrChange w:id="4057" w:author="Grislayne Guedes Lopes da Silva" w:date="2023-09-06T16:59:00Z">
                  <w:rPr>
                    <w:rFonts w:ascii="Arial" w:hAnsi="Arial" w:cs="Arial"/>
                    <w:sz w:val="24"/>
                    <w:szCs w:val="24"/>
                  </w:rPr>
                </w:rPrChange>
              </w:rPr>
              <w:fldChar w:fldCharType="end"/>
            </w:r>
            <w:r w:rsidRPr="0094375A">
              <w:rPr>
                <w:rFonts w:ascii="Arial" w:hAnsi="Arial" w:cs="Arial"/>
                <w:szCs w:val="20"/>
                <w:rPrChange w:id="4058" w:author="Grislayne Guedes Lopes da Silva" w:date="2023-09-06T16:59:00Z">
                  <w:rPr>
                    <w:rFonts w:ascii="Arial" w:hAnsi="Arial" w:cs="Arial"/>
                    <w:sz w:val="24"/>
                    <w:szCs w:val="24"/>
                  </w:rPr>
                </w:rPrChange>
              </w:rPr>
              <w:t>: Pesqueiro Rio Verde</w:t>
            </w:r>
          </w:p>
          <w:p w14:paraId="3646BEF0" w14:textId="0635BF25" w:rsidR="00F209C0" w:rsidRPr="0094375A" w:rsidRDefault="00F209C0" w:rsidP="0094375A">
            <w:pPr>
              <w:rPr>
                <w:rFonts w:ascii="Arial" w:hAnsi="Arial" w:cs="Arial"/>
                <w:sz w:val="20"/>
                <w:szCs w:val="20"/>
                <w:rPrChange w:id="4059" w:author="Grislayne Guedes Lopes da Silva" w:date="2023-09-06T16:59:00Z">
                  <w:rPr>
                    <w:rFonts w:ascii="Arial" w:hAnsi="Arial" w:cs="Arial"/>
                    <w:sz w:val="24"/>
                    <w:szCs w:val="24"/>
                  </w:rPr>
                </w:rPrChange>
              </w:rPr>
            </w:pPr>
            <w:r w:rsidRPr="0094375A">
              <w:rPr>
                <w:rFonts w:ascii="Arial" w:hAnsi="Arial" w:cs="Arial"/>
                <w:noProof/>
                <w:sz w:val="20"/>
                <w:szCs w:val="20"/>
                <w:lang w:eastAsia="pt-BR"/>
                <w:rPrChange w:id="4060" w:author="Grislayne Guedes Lopes da Silva" w:date="2023-09-06T16:59:00Z">
                  <w:rPr>
                    <w:rFonts w:ascii="Arial" w:hAnsi="Arial" w:cs="Arial"/>
                    <w:noProof/>
                    <w:sz w:val="24"/>
                    <w:szCs w:val="24"/>
                    <w:lang w:eastAsia="pt-BR"/>
                  </w:rPr>
                </w:rPrChange>
              </w:rPr>
              <w:drawing>
                <wp:inline distT="114300" distB="114300" distL="114300" distR="114300" wp14:anchorId="2E42D6DF" wp14:editId="5539FBF5">
                  <wp:extent cx="1514475" cy="838200"/>
                  <wp:effectExtent l="0" t="0" r="0" b="0"/>
                  <wp:docPr id="238" name="image45.png" descr="Homem em pé em frente a água&#10;&#10;Descrição gerada automaticamente"/>
                  <wp:cNvGraphicFramePr/>
                  <a:graphic xmlns:a="http://schemas.openxmlformats.org/drawingml/2006/main">
                    <a:graphicData uri="http://schemas.openxmlformats.org/drawingml/2006/picture">
                      <pic:pic xmlns:pic="http://schemas.openxmlformats.org/drawingml/2006/picture">
                        <pic:nvPicPr>
                          <pic:cNvPr id="238" name="image45.png" descr="Homem em pé em frente a água&#10;&#10;Descrição gerada automaticamente"/>
                          <pic:cNvPicPr preferRelativeResize="0"/>
                        </pic:nvPicPr>
                        <pic:blipFill>
                          <a:blip r:embed="rId25"/>
                          <a:srcRect/>
                          <a:stretch>
                            <a:fillRect/>
                          </a:stretch>
                        </pic:blipFill>
                        <pic:spPr>
                          <a:xfrm>
                            <a:off x="0" y="0"/>
                            <a:ext cx="1514475" cy="838200"/>
                          </a:xfrm>
                          <a:prstGeom prst="rect">
                            <a:avLst/>
                          </a:prstGeom>
                          <a:ln/>
                        </pic:spPr>
                      </pic:pic>
                    </a:graphicData>
                  </a:graphic>
                </wp:inline>
              </w:drawing>
            </w:r>
            <w:r w:rsidRPr="0094375A">
              <w:rPr>
                <w:rFonts w:ascii="Arial" w:hAnsi="Arial" w:cs="Arial"/>
                <w:sz w:val="20"/>
                <w:szCs w:val="20"/>
                <w:rPrChange w:id="4061" w:author="Grislayne Guedes Lopes da Silva" w:date="2023-09-06T16:59:00Z">
                  <w:rPr>
                    <w:rFonts w:ascii="Arial" w:hAnsi="Arial" w:cs="Arial"/>
                    <w:sz w:val="24"/>
                    <w:szCs w:val="24"/>
                  </w:rPr>
                </w:rPrChange>
              </w:rPr>
              <w:t xml:space="preserve"> </w:t>
            </w:r>
          </w:p>
          <w:p w14:paraId="5317BCA7" w14:textId="3E487E18" w:rsidR="00F209C0" w:rsidRPr="0094375A" w:rsidRDefault="00F209C0" w:rsidP="0094375A">
            <w:pPr>
              <w:rPr>
                <w:rFonts w:ascii="Arial" w:hAnsi="Arial" w:cs="Arial"/>
                <w:sz w:val="20"/>
                <w:szCs w:val="20"/>
                <w:rPrChange w:id="4062" w:author="Grislayne Guedes Lopes da Silva" w:date="2023-09-06T16:59:00Z">
                  <w:rPr>
                    <w:rFonts w:ascii="Arial" w:hAnsi="Arial" w:cs="Arial"/>
                    <w:sz w:val="24"/>
                    <w:szCs w:val="24"/>
                  </w:rPr>
                </w:rPrChange>
              </w:rPr>
            </w:pPr>
            <w:r w:rsidRPr="0094375A">
              <w:rPr>
                <w:rFonts w:ascii="Arial" w:hAnsi="Arial" w:cs="Arial"/>
                <w:sz w:val="20"/>
                <w:szCs w:val="20"/>
                <w:rPrChange w:id="4063" w:author="Grislayne Guedes Lopes da Silva" w:date="2023-09-06T16:59:00Z">
                  <w:rPr>
                    <w:rFonts w:ascii="Arial" w:hAnsi="Arial" w:cs="Arial"/>
                    <w:sz w:val="24"/>
                    <w:szCs w:val="24"/>
                  </w:rPr>
                </w:rPrChange>
              </w:rPr>
              <w:t xml:space="preserve">Fonte: </w:t>
            </w:r>
            <w:r w:rsidR="005629EB" w:rsidRPr="005629EB">
              <w:rPr>
                <w:rFonts w:ascii="Arial" w:hAnsi="Arial" w:cs="Arial"/>
                <w:sz w:val="20"/>
                <w:szCs w:val="20"/>
              </w:rPr>
              <w:t>Pesqueiro Rio Verde</w:t>
            </w:r>
            <w:del w:id="4064" w:author="Grislayne Guedes Lopes da Silva" w:date="2023-09-08T17:08:00Z">
              <w:r w:rsidRPr="0094375A" w:rsidDel="005629EB">
                <w:rPr>
                  <w:rFonts w:ascii="Arial" w:hAnsi="Arial" w:cs="Arial"/>
                  <w:sz w:val="20"/>
                  <w:szCs w:val="20"/>
                  <w:rPrChange w:id="4065"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4066" w:author="Grislayne Guedes Lopes da Silva" w:date="2023-09-06T16:59:00Z">
                  <w:rPr>
                    <w:rFonts w:ascii="Arial" w:hAnsi="Arial" w:cs="Arial"/>
                    <w:sz w:val="24"/>
                    <w:szCs w:val="24"/>
                  </w:rPr>
                </w:rPrChange>
              </w:rPr>
              <w:t xml:space="preserve"> </w:t>
            </w:r>
            <w:ins w:id="4067" w:author="Grislayne Guedes Lopes da Silva" w:date="2023-09-08T17:08:00Z">
              <w:r w:rsidR="005629EB">
                <w:rPr>
                  <w:rFonts w:ascii="Arial" w:hAnsi="Arial" w:cs="Arial"/>
                  <w:sz w:val="20"/>
                  <w:szCs w:val="20"/>
                </w:rPr>
                <w:t>(</w:t>
              </w:r>
            </w:ins>
            <w:r w:rsidRPr="0094375A">
              <w:rPr>
                <w:rFonts w:ascii="Arial" w:hAnsi="Arial" w:cs="Arial"/>
                <w:sz w:val="20"/>
                <w:szCs w:val="20"/>
                <w:rPrChange w:id="4068" w:author="Grislayne Guedes Lopes da Silva" w:date="2023-09-06T16:59:00Z">
                  <w:rPr>
                    <w:rFonts w:ascii="Arial" w:hAnsi="Arial" w:cs="Arial"/>
                    <w:sz w:val="24"/>
                    <w:szCs w:val="24"/>
                  </w:rPr>
                </w:rPrChange>
              </w:rPr>
              <w:t>2022</w:t>
            </w:r>
            <w:ins w:id="4069" w:author="Grislayne Guedes Lopes da Silva" w:date="2023-09-08T17:08:00Z">
              <w:r w:rsidR="005629EB">
                <w:rPr>
                  <w:rFonts w:ascii="Arial" w:hAnsi="Arial" w:cs="Arial"/>
                  <w:sz w:val="20"/>
                  <w:szCs w:val="20"/>
                </w:rPr>
                <w:t>)</w:t>
              </w:r>
            </w:ins>
            <w:r w:rsidRPr="0094375A">
              <w:rPr>
                <w:rFonts w:ascii="Arial" w:hAnsi="Arial" w:cs="Arial"/>
                <w:sz w:val="20"/>
                <w:szCs w:val="20"/>
                <w:rPrChange w:id="4070" w:author="Grislayne Guedes Lopes da Silva" w:date="2023-09-06T16:59:00Z">
                  <w:rPr>
                    <w:rFonts w:ascii="Arial" w:hAnsi="Arial" w:cs="Arial"/>
                    <w:sz w:val="24"/>
                    <w:szCs w:val="24"/>
                  </w:rPr>
                </w:rPrChange>
              </w:rPr>
              <w:t>.</w:t>
            </w:r>
          </w:p>
        </w:tc>
        <w:tc>
          <w:tcPr>
            <w:tcW w:w="1791" w:type="dxa"/>
            <w:shd w:val="clear" w:color="auto" w:fill="auto"/>
            <w:tcMar>
              <w:top w:w="100" w:type="dxa"/>
              <w:left w:w="100" w:type="dxa"/>
              <w:bottom w:w="100" w:type="dxa"/>
              <w:right w:w="100" w:type="dxa"/>
            </w:tcMar>
            <w:vAlign w:val="center"/>
            <w:tcPrChange w:id="4071" w:author="Grislayne Guedes Lopes da Silva" w:date="2023-09-06T16:59:00Z">
              <w:tcPr>
                <w:tcW w:w="1791" w:type="dxa"/>
                <w:shd w:val="clear" w:color="auto" w:fill="auto"/>
                <w:tcMar>
                  <w:top w:w="100" w:type="dxa"/>
                  <w:left w:w="100" w:type="dxa"/>
                  <w:bottom w:w="100" w:type="dxa"/>
                  <w:right w:w="100" w:type="dxa"/>
                </w:tcMar>
              </w:tcPr>
            </w:tcPrChange>
          </w:tcPr>
          <w:p w14:paraId="7D868A86" w14:textId="51BE44DF" w:rsidR="00F209C0" w:rsidRPr="0094375A" w:rsidRDefault="00F209C0">
            <w:pPr>
              <w:jc w:val="center"/>
              <w:rPr>
                <w:rFonts w:ascii="Arial" w:hAnsi="Arial" w:cs="Arial"/>
                <w:b/>
                <w:sz w:val="20"/>
                <w:szCs w:val="20"/>
                <w:rPrChange w:id="4072" w:author="Grislayne Guedes Lopes da Silva" w:date="2023-09-06T16:59:00Z">
                  <w:rPr>
                    <w:rFonts w:ascii="Arial" w:hAnsi="Arial" w:cs="Arial"/>
                    <w:b/>
                    <w:sz w:val="24"/>
                    <w:szCs w:val="24"/>
                  </w:rPr>
                </w:rPrChange>
              </w:rPr>
              <w:pPrChange w:id="4073" w:author="Grislayne Guedes Lopes da Silva" w:date="2023-09-06T17:00:00Z">
                <w:pPr/>
              </w:pPrChange>
            </w:pPr>
            <w:r w:rsidRPr="0094375A">
              <w:rPr>
                <w:rFonts w:ascii="Arial" w:hAnsi="Arial" w:cs="Arial"/>
                <w:sz w:val="20"/>
                <w:szCs w:val="20"/>
                <w:rPrChange w:id="4074" w:author="Grislayne Guedes Lopes da Silva" w:date="2023-09-06T16:59:00Z">
                  <w:rPr>
                    <w:rFonts w:ascii="Arial" w:hAnsi="Arial" w:cs="Arial"/>
                    <w:sz w:val="24"/>
                    <w:szCs w:val="24"/>
                  </w:rPr>
                </w:rPrChange>
              </w:rPr>
              <w:t>Av. Japão, 8010 - Conj. Res. Santo Ângelo, Mogi das Cruzes - SP, 08763-080</w:t>
            </w:r>
          </w:p>
        </w:tc>
        <w:tc>
          <w:tcPr>
            <w:tcW w:w="1791" w:type="dxa"/>
            <w:shd w:val="clear" w:color="auto" w:fill="auto"/>
            <w:tcMar>
              <w:top w:w="100" w:type="dxa"/>
              <w:left w:w="100" w:type="dxa"/>
              <w:bottom w:w="100" w:type="dxa"/>
              <w:right w:w="100" w:type="dxa"/>
            </w:tcMar>
            <w:vAlign w:val="center"/>
            <w:tcPrChange w:id="4075" w:author="Grislayne Guedes Lopes da Silva" w:date="2023-09-06T16:59:00Z">
              <w:tcPr>
                <w:tcW w:w="1791" w:type="dxa"/>
                <w:shd w:val="clear" w:color="auto" w:fill="auto"/>
                <w:tcMar>
                  <w:top w:w="100" w:type="dxa"/>
                  <w:left w:w="100" w:type="dxa"/>
                  <w:bottom w:w="100" w:type="dxa"/>
                  <w:right w:w="100" w:type="dxa"/>
                </w:tcMar>
              </w:tcPr>
            </w:tcPrChange>
          </w:tcPr>
          <w:p w14:paraId="2D7D2B6B" w14:textId="752F9260" w:rsidR="00F209C0" w:rsidRPr="0094375A" w:rsidRDefault="00F209C0">
            <w:pPr>
              <w:jc w:val="center"/>
              <w:rPr>
                <w:rFonts w:ascii="Arial" w:hAnsi="Arial" w:cs="Arial"/>
                <w:sz w:val="20"/>
                <w:szCs w:val="20"/>
                <w:rPrChange w:id="4076" w:author="Grislayne Guedes Lopes da Silva" w:date="2023-09-06T16:59:00Z">
                  <w:rPr>
                    <w:rFonts w:ascii="Arial" w:hAnsi="Arial" w:cs="Arial"/>
                    <w:sz w:val="24"/>
                    <w:szCs w:val="24"/>
                  </w:rPr>
                </w:rPrChange>
              </w:rPr>
              <w:pPrChange w:id="4077" w:author="Grislayne Guedes Lopes da Silva" w:date="2023-09-06T17:00:00Z">
                <w:pPr/>
              </w:pPrChange>
            </w:pPr>
            <w:r w:rsidRPr="0094375A">
              <w:rPr>
                <w:rFonts w:ascii="Arial" w:hAnsi="Arial" w:cs="Arial"/>
                <w:sz w:val="20"/>
                <w:szCs w:val="20"/>
                <w:rPrChange w:id="4078" w:author="Grislayne Guedes Lopes da Silva" w:date="2023-09-06T16:59:00Z">
                  <w:rPr>
                    <w:rFonts w:ascii="Arial" w:hAnsi="Arial" w:cs="Arial"/>
                    <w:sz w:val="24"/>
                    <w:szCs w:val="24"/>
                  </w:rPr>
                </w:rPrChange>
              </w:rPr>
              <w:t>Pesqueiro</w:t>
            </w:r>
          </w:p>
        </w:tc>
        <w:tc>
          <w:tcPr>
            <w:tcW w:w="1499" w:type="dxa"/>
            <w:shd w:val="clear" w:color="auto" w:fill="FFFFFF"/>
            <w:tcMar>
              <w:top w:w="100" w:type="dxa"/>
              <w:left w:w="100" w:type="dxa"/>
              <w:bottom w:w="100" w:type="dxa"/>
              <w:right w:w="100" w:type="dxa"/>
            </w:tcMar>
            <w:vAlign w:val="center"/>
            <w:tcPrChange w:id="4079" w:author="Grislayne Guedes Lopes da Silva" w:date="2023-09-06T16:59:00Z">
              <w:tcPr>
                <w:tcW w:w="1499" w:type="dxa"/>
                <w:shd w:val="clear" w:color="auto" w:fill="FFFFFF"/>
                <w:tcMar>
                  <w:top w:w="100" w:type="dxa"/>
                  <w:left w:w="100" w:type="dxa"/>
                  <w:bottom w:w="100" w:type="dxa"/>
                  <w:right w:w="100" w:type="dxa"/>
                </w:tcMar>
              </w:tcPr>
            </w:tcPrChange>
          </w:tcPr>
          <w:p w14:paraId="35F781B6" w14:textId="77777777" w:rsidR="00F209C0" w:rsidRPr="0094375A" w:rsidRDefault="00F209C0">
            <w:pPr>
              <w:jc w:val="center"/>
              <w:rPr>
                <w:rFonts w:ascii="Arial" w:hAnsi="Arial" w:cs="Arial"/>
                <w:sz w:val="20"/>
                <w:szCs w:val="20"/>
                <w:rPrChange w:id="4080" w:author="Grislayne Guedes Lopes da Silva" w:date="2023-09-06T16:59:00Z">
                  <w:rPr>
                    <w:rFonts w:ascii="Arial" w:hAnsi="Arial" w:cs="Arial"/>
                    <w:sz w:val="24"/>
                    <w:szCs w:val="24"/>
                  </w:rPr>
                </w:rPrChange>
              </w:rPr>
              <w:pPrChange w:id="4081" w:author="Grislayne Guedes Lopes da Silva" w:date="2023-09-06T17:00:00Z">
                <w:pPr/>
              </w:pPrChange>
            </w:pPr>
            <w:r w:rsidRPr="0094375A">
              <w:rPr>
                <w:rFonts w:ascii="Arial" w:hAnsi="Arial" w:cs="Arial"/>
                <w:sz w:val="20"/>
                <w:szCs w:val="20"/>
                <w:rPrChange w:id="4082" w:author="Grislayne Guedes Lopes da Silva" w:date="2023-09-06T16:59:00Z">
                  <w:rPr>
                    <w:rFonts w:ascii="Arial" w:hAnsi="Arial" w:cs="Arial"/>
                    <w:sz w:val="24"/>
                    <w:szCs w:val="24"/>
                  </w:rPr>
                </w:rPrChange>
              </w:rPr>
              <w:t>(11) 98304-1469</w:t>
            </w:r>
          </w:p>
        </w:tc>
        <w:tc>
          <w:tcPr>
            <w:tcW w:w="1419" w:type="dxa"/>
            <w:shd w:val="clear" w:color="auto" w:fill="auto"/>
            <w:tcMar>
              <w:top w:w="100" w:type="dxa"/>
              <w:left w:w="100" w:type="dxa"/>
              <w:bottom w:w="100" w:type="dxa"/>
              <w:right w:w="100" w:type="dxa"/>
            </w:tcMar>
            <w:vAlign w:val="center"/>
            <w:tcPrChange w:id="4083" w:author="Grislayne Guedes Lopes da Silva" w:date="2023-09-06T16:59:00Z">
              <w:tcPr>
                <w:tcW w:w="1419" w:type="dxa"/>
                <w:shd w:val="clear" w:color="auto" w:fill="auto"/>
                <w:tcMar>
                  <w:top w:w="100" w:type="dxa"/>
                  <w:left w:w="100" w:type="dxa"/>
                  <w:bottom w:w="100" w:type="dxa"/>
                  <w:right w:w="100" w:type="dxa"/>
                </w:tcMar>
              </w:tcPr>
            </w:tcPrChange>
          </w:tcPr>
          <w:p w14:paraId="7337F4C9" w14:textId="77777777" w:rsidR="00F209C0" w:rsidRPr="0094375A" w:rsidRDefault="00F209C0">
            <w:pPr>
              <w:jc w:val="center"/>
              <w:rPr>
                <w:rFonts w:ascii="Arial" w:hAnsi="Arial" w:cs="Arial"/>
                <w:sz w:val="20"/>
                <w:szCs w:val="20"/>
                <w:rPrChange w:id="4084" w:author="Grislayne Guedes Lopes da Silva" w:date="2023-09-06T16:59:00Z">
                  <w:rPr>
                    <w:rFonts w:ascii="Arial" w:hAnsi="Arial" w:cs="Arial"/>
                    <w:sz w:val="24"/>
                    <w:szCs w:val="24"/>
                  </w:rPr>
                </w:rPrChange>
              </w:rPr>
              <w:pPrChange w:id="4085" w:author="Grislayne Guedes Lopes da Silva" w:date="2023-09-06T17:00:00Z">
                <w:pPr/>
              </w:pPrChange>
            </w:pPr>
            <w:r w:rsidRPr="0094375A">
              <w:rPr>
                <w:rFonts w:ascii="Arial" w:hAnsi="Arial" w:cs="Arial"/>
                <w:sz w:val="20"/>
                <w:szCs w:val="20"/>
                <w:rPrChange w:id="4086" w:author="Grislayne Guedes Lopes da Silva" w:date="2023-09-06T16:59:00Z">
                  <w:rPr>
                    <w:rFonts w:ascii="Arial" w:hAnsi="Arial" w:cs="Arial"/>
                    <w:sz w:val="24"/>
                    <w:szCs w:val="24"/>
                  </w:rPr>
                </w:rPrChange>
              </w:rPr>
              <w:t>Instagram: @pesqueirorioverde</w:t>
            </w:r>
          </w:p>
        </w:tc>
        <w:tc>
          <w:tcPr>
            <w:tcW w:w="1247" w:type="dxa"/>
            <w:shd w:val="clear" w:color="auto" w:fill="FFFFFF"/>
            <w:tcMar>
              <w:top w:w="100" w:type="dxa"/>
              <w:left w:w="100" w:type="dxa"/>
              <w:bottom w:w="100" w:type="dxa"/>
              <w:right w:w="100" w:type="dxa"/>
            </w:tcMar>
            <w:vAlign w:val="center"/>
            <w:tcPrChange w:id="4087" w:author="Grislayne Guedes Lopes da Silva" w:date="2023-09-06T16:59:00Z">
              <w:tcPr>
                <w:tcW w:w="1247" w:type="dxa"/>
                <w:shd w:val="clear" w:color="auto" w:fill="FFFFFF"/>
                <w:tcMar>
                  <w:top w:w="100" w:type="dxa"/>
                  <w:left w:w="100" w:type="dxa"/>
                  <w:bottom w:w="100" w:type="dxa"/>
                  <w:right w:w="100" w:type="dxa"/>
                </w:tcMar>
              </w:tcPr>
            </w:tcPrChange>
          </w:tcPr>
          <w:p w14:paraId="44B6C2C6" w14:textId="77777777" w:rsidR="00F209C0" w:rsidRPr="0094375A" w:rsidRDefault="00F209C0">
            <w:pPr>
              <w:jc w:val="center"/>
              <w:rPr>
                <w:rFonts w:ascii="Arial" w:hAnsi="Arial" w:cs="Arial"/>
                <w:sz w:val="20"/>
                <w:szCs w:val="20"/>
                <w:rPrChange w:id="4088" w:author="Grislayne Guedes Lopes da Silva" w:date="2023-09-06T16:59:00Z">
                  <w:rPr>
                    <w:rFonts w:ascii="Arial" w:hAnsi="Arial" w:cs="Arial"/>
                    <w:sz w:val="24"/>
                    <w:szCs w:val="24"/>
                  </w:rPr>
                </w:rPrChange>
              </w:rPr>
              <w:pPrChange w:id="4089" w:author="Grislayne Guedes Lopes da Silva" w:date="2023-09-06T17:00:00Z">
                <w:pPr/>
              </w:pPrChange>
            </w:pPr>
            <w:r w:rsidRPr="0094375A">
              <w:rPr>
                <w:rFonts w:ascii="Arial" w:hAnsi="Arial" w:cs="Arial"/>
                <w:sz w:val="20"/>
                <w:szCs w:val="20"/>
                <w:rPrChange w:id="4090" w:author="Grislayne Guedes Lopes da Silva" w:date="2023-09-06T16:59:00Z">
                  <w:rPr>
                    <w:rFonts w:ascii="Arial" w:hAnsi="Arial" w:cs="Arial"/>
                    <w:sz w:val="24"/>
                    <w:szCs w:val="24"/>
                  </w:rPr>
                </w:rPrChange>
              </w:rPr>
              <w:t>—</w:t>
            </w:r>
          </w:p>
        </w:tc>
        <w:tc>
          <w:tcPr>
            <w:tcW w:w="2150" w:type="dxa"/>
            <w:shd w:val="clear" w:color="auto" w:fill="auto"/>
            <w:tcMar>
              <w:top w:w="100" w:type="dxa"/>
              <w:left w:w="100" w:type="dxa"/>
              <w:bottom w:w="100" w:type="dxa"/>
              <w:right w:w="100" w:type="dxa"/>
            </w:tcMar>
            <w:vAlign w:val="center"/>
            <w:tcPrChange w:id="4091" w:author="Grislayne Guedes Lopes da Silva" w:date="2023-09-06T16:59:00Z">
              <w:tcPr>
                <w:tcW w:w="2150" w:type="dxa"/>
                <w:shd w:val="clear" w:color="auto" w:fill="auto"/>
                <w:tcMar>
                  <w:top w:w="100" w:type="dxa"/>
                  <w:left w:w="100" w:type="dxa"/>
                  <w:bottom w:w="100" w:type="dxa"/>
                  <w:right w:w="100" w:type="dxa"/>
                </w:tcMar>
              </w:tcPr>
            </w:tcPrChange>
          </w:tcPr>
          <w:p w14:paraId="325AF43B" w14:textId="77777777" w:rsidR="00F209C0" w:rsidRPr="0094375A" w:rsidRDefault="00F209C0">
            <w:pPr>
              <w:jc w:val="center"/>
              <w:rPr>
                <w:rFonts w:ascii="Arial" w:hAnsi="Arial" w:cs="Arial"/>
                <w:sz w:val="20"/>
                <w:szCs w:val="20"/>
                <w:rPrChange w:id="4092" w:author="Grislayne Guedes Lopes da Silva" w:date="2023-09-06T16:59:00Z">
                  <w:rPr>
                    <w:rFonts w:ascii="Arial" w:hAnsi="Arial" w:cs="Arial"/>
                    <w:sz w:val="24"/>
                    <w:szCs w:val="24"/>
                  </w:rPr>
                </w:rPrChange>
              </w:rPr>
              <w:pPrChange w:id="4093" w:author="Grislayne Guedes Lopes da Silva" w:date="2023-09-06T17:00:00Z">
                <w:pPr/>
              </w:pPrChange>
            </w:pPr>
            <w:r w:rsidRPr="0094375A">
              <w:rPr>
                <w:rFonts w:ascii="Arial" w:hAnsi="Arial" w:cs="Arial"/>
                <w:sz w:val="20"/>
                <w:szCs w:val="20"/>
                <w:rPrChange w:id="4094" w:author="Grislayne Guedes Lopes da Silva" w:date="2023-09-06T16:59:00Z">
                  <w:rPr>
                    <w:rFonts w:ascii="Arial" w:hAnsi="Arial" w:cs="Arial"/>
                    <w:sz w:val="24"/>
                    <w:szCs w:val="24"/>
                  </w:rPr>
                </w:rPrChange>
              </w:rPr>
              <w:t>Ambiente familiar.</w:t>
            </w:r>
          </w:p>
          <w:p w14:paraId="66584E27" w14:textId="3D0F6DAD" w:rsidR="00F209C0" w:rsidRPr="0094375A" w:rsidRDefault="00F209C0">
            <w:pPr>
              <w:jc w:val="center"/>
              <w:rPr>
                <w:rFonts w:ascii="Arial" w:hAnsi="Arial" w:cs="Arial"/>
                <w:sz w:val="20"/>
                <w:szCs w:val="20"/>
                <w:rPrChange w:id="4095" w:author="Grislayne Guedes Lopes da Silva" w:date="2023-09-06T16:59:00Z">
                  <w:rPr>
                    <w:rFonts w:ascii="Arial" w:hAnsi="Arial" w:cs="Arial"/>
                    <w:sz w:val="24"/>
                    <w:szCs w:val="24"/>
                  </w:rPr>
                </w:rPrChange>
              </w:rPr>
              <w:pPrChange w:id="4096" w:author="Grislayne Guedes Lopes da Silva" w:date="2023-09-06T17:00:00Z">
                <w:pPr/>
              </w:pPrChange>
            </w:pPr>
            <w:r w:rsidRPr="0094375A">
              <w:rPr>
                <w:rFonts w:ascii="Arial" w:hAnsi="Arial" w:cs="Arial"/>
                <w:sz w:val="20"/>
                <w:szCs w:val="20"/>
                <w:rPrChange w:id="4097" w:author="Grislayne Guedes Lopes da Silva" w:date="2023-09-06T16:59:00Z">
                  <w:rPr>
                    <w:rFonts w:ascii="Arial" w:hAnsi="Arial" w:cs="Arial"/>
                    <w:sz w:val="24"/>
                    <w:szCs w:val="24"/>
                  </w:rPr>
                </w:rPrChange>
              </w:rPr>
              <w:t>Localizado no Rio Verde, próximo ao Ribeirão dos Bois, o pesqueiro Paraíso fica a 34 km da cidade de Água Clara, sendo 15 km de asfalto e 19 km de terra.</w:t>
            </w:r>
          </w:p>
        </w:tc>
        <w:tc>
          <w:tcPr>
            <w:tcW w:w="1738" w:type="dxa"/>
            <w:shd w:val="clear" w:color="auto" w:fill="auto"/>
            <w:tcMar>
              <w:top w:w="100" w:type="dxa"/>
              <w:left w:w="100" w:type="dxa"/>
              <w:bottom w:w="100" w:type="dxa"/>
              <w:right w:w="100" w:type="dxa"/>
            </w:tcMar>
            <w:vAlign w:val="center"/>
            <w:tcPrChange w:id="4098" w:author="Grislayne Guedes Lopes da Silva" w:date="2023-09-06T16:59:00Z">
              <w:tcPr>
                <w:tcW w:w="1738" w:type="dxa"/>
                <w:shd w:val="clear" w:color="auto" w:fill="auto"/>
                <w:tcMar>
                  <w:top w:w="100" w:type="dxa"/>
                  <w:left w:w="100" w:type="dxa"/>
                  <w:bottom w:w="100" w:type="dxa"/>
                  <w:right w:w="100" w:type="dxa"/>
                </w:tcMar>
              </w:tcPr>
            </w:tcPrChange>
          </w:tcPr>
          <w:p w14:paraId="64BB1C63" w14:textId="77777777" w:rsidR="00F209C0" w:rsidRPr="0094375A" w:rsidRDefault="00F209C0">
            <w:pPr>
              <w:jc w:val="center"/>
              <w:rPr>
                <w:rFonts w:ascii="Arial" w:hAnsi="Arial" w:cs="Arial"/>
                <w:sz w:val="20"/>
                <w:szCs w:val="20"/>
                <w:rPrChange w:id="4099" w:author="Grislayne Guedes Lopes da Silva" w:date="2023-09-06T16:59:00Z">
                  <w:rPr>
                    <w:rFonts w:ascii="Arial" w:hAnsi="Arial" w:cs="Arial"/>
                    <w:sz w:val="24"/>
                    <w:szCs w:val="24"/>
                  </w:rPr>
                </w:rPrChange>
              </w:rPr>
              <w:pPrChange w:id="4100" w:author="Grislayne Guedes Lopes da Silva" w:date="2023-09-06T17:00:00Z">
                <w:pPr/>
              </w:pPrChange>
            </w:pPr>
            <w:r w:rsidRPr="0094375A">
              <w:rPr>
                <w:rFonts w:ascii="Arial" w:hAnsi="Arial" w:cs="Arial"/>
                <w:sz w:val="20"/>
                <w:szCs w:val="20"/>
                <w:rPrChange w:id="4101" w:author="Grislayne Guedes Lopes da Silva" w:date="2023-09-06T16:59:00Z">
                  <w:rPr>
                    <w:rFonts w:ascii="Arial" w:hAnsi="Arial" w:cs="Arial"/>
                    <w:sz w:val="24"/>
                    <w:szCs w:val="24"/>
                  </w:rPr>
                </w:rPrChange>
              </w:rPr>
              <w:t>8:00 - 17:00: Segunda, Quinta e Sexta</w:t>
            </w:r>
          </w:p>
          <w:p w14:paraId="793CE338" w14:textId="77777777" w:rsidR="00F209C0" w:rsidRPr="0094375A" w:rsidRDefault="00F209C0">
            <w:pPr>
              <w:jc w:val="center"/>
              <w:rPr>
                <w:rFonts w:ascii="Arial" w:hAnsi="Arial" w:cs="Arial"/>
                <w:sz w:val="20"/>
                <w:szCs w:val="20"/>
                <w:rPrChange w:id="4102" w:author="Grislayne Guedes Lopes da Silva" w:date="2023-09-06T16:59:00Z">
                  <w:rPr>
                    <w:rFonts w:ascii="Arial" w:hAnsi="Arial" w:cs="Arial"/>
                    <w:sz w:val="24"/>
                    <w:szCs w:val="24"/>
                  </w:rPr>
                </w:rPrChange>
              </w:rPr>
              <w:pPrChange w:id="4103" w:author="Grislayne Guedes Lopes da Silva" w:date="2023-09-06T17:00:00Z">
                <w:pPr/>
              </w:pPrChange>
            </w:pPr>
          </w:p>
          <w:p w14:paraId="2FE5D2B5" w14:textId="77777777" w:rsidR="00F209C0" w:rsidRPr="0094375A" w:rsidRDefault="00F209C0">
            <w:pPr>
              <w:jc w:val="center"/>
              <w:rPr>
                <w:rFonts w:ascii="Arial" w:hAnsi="Arial" w:cs="Arial"/>
                <w:b/>
                <w:sz w:val="20"/>
                <w:szCs w:val="20"/>
                <w:rPrChange w:id="4104" w:author="Grislayne Guedes Lopes da Silva" w:date="2023-09-06T16:59:00Z">
                  <w:rPr>
                    <w:rFonts w:ascii="Arial" w:hAnsi="Arial" w:cs="Arial"/>
                    <w:b/>
                    <w:sz w:val="24"/>
                    <w:szCs w:val="24"/>
                  </w:rPr>
                </w:rPrChange>
              </w:rPr>
              <w:pPrChange w:id="4105" w:author="Grislayne Guedes Lopes da Silva" w:date="2023-09-06T17:00:00Z">
                <w:pPr/>
              </w:pPrChange>
            </w:pPr>
            <w:r w:rsidRPr="0094375A">
              <w:rPr>
                <w:rFonts w:ascii="Arial" w:hAnsi="Arial" w:cs="Arial"/>
                <w:sz w:val="20"/>
                <w:szCs w:val="20"/>
                <w:rPrChange w:id="4106" w:author="Grislayne Guedes Lopes da Silva" w:date="2023-09-06T16:59:00Z">
                  <w:rPr>
                    <w:rFonts w:ascii="Arial" w:hAnsi="Arial" w:cs="Arial"/>
                    <w:sz w:val="24"/>
                    <w:szCs w:val="24"/>
                  </w:rPr>
                </w:rPrChange>
              </w:rPr>
              <w:t>7:00 - 17:00: Sábado e Domingo</w:t>
            </w:r>
          </w:p>
          <w:p w14:paraId="1ED12ADE" w14:textId="77777777" w:rsidR="00F209C0" w:rsidRPr="0094375A" w:rsidRDefault="00F209C0">
            <w:pPr>
              <w:jc w:val="center"/>
              <w:rPr>
                <w:rFonts w:ascii="Arial" w:hAnsi="Arial" w:cs="Arial"/>
                <w:sz w:val="20"/>
                <w:szCs w:val="20"/>
                <w:rPrChange w:id="4107" w:author="Grislayne Guedes Lopes da Silva" w:date="2023-09-06T16:59:00Z">
                  <w:rPr>
                    <w:rFonts w:ascii="Arial" w:hAnsi="Arial" w:cs="Arial"/>
                    <w:sz w:val="24"/>
                    <w:szCs w:val="24"/>
                  </w:rPr>
                </w:rPrChange>
              </w:rPr>
              <w:pPrChange w:id="4108" w:author="Grislayne Guedes Lopes da Silva" w:date="2023-09-06T17:00:00Z">
                <w:pPr/>
              </w:pPrChange>
            </w:pPr>
          </w:p>
        </w:tc>
      </w:tr>
      <w:tr w:rsidR="00F209C0" w:rsidRPr="0094375A" w14:paraId="07802908" w14:textId="77777777" w:rsidTr="0094375A">
        <w:tc>
          <w:tcPr>
            <w:tcW w:w="598" w:type="dxa"/>
            <w:shd w:val="clear" w:color="auto" w:fill="auto"/>
            <w:tcMar>
              <w:top w:w="100" w:type="dxa"/>
              <w:left w:w="100" w:type="dxa"/>
              <w:bottom w:w="100" w:type="dxa"/>
              <w:right w:w="100" w:type="dxa"/>
            </w:tcMar>
            <w:vAlign w:val="center"/>
            <w:tcPrChange w:id="4109" w:author="Grislayne Guedes Lopes da Silva" w:date="2023-09-06T16:59:00Z">
              <w:tcPr>
                <w:tcW w:w="598" w:type="dxa"/>
                <w:shd w:val="clear" w:color="auto" w:fill="auto"/>
                <w:tcMar>
                  <w:top w:w="100" w:type="dxa"/>
                  <w:left w:w="100" w:type="dxa"/>
                  <w:bottom w:w="100" w:type="dxa"/>
                  <w:right w:w="100" w:type="dxa"/>
                </w:tcMar>
              </w:tcPr>
            </w:tcPrChange>
          </w:tcPr>
          <w:p w14:paraId="46AD574C" w14:textId="77777777" w:rsidR="00F209C0" w:rsidRPr="0094375A" w:rsidRDefault="00F209C0" w:rsidP="0094375A">
            <w:pPr>
              <w:rPr>
                <w:rFonts w:ascii="Arial" w:hAnsi="Arial" w:cs="Arial"/>
                <w:sz w:val="20"/>
                <w:szCs w:val="20"/>
                <w:rPrChange w:id="4110" w:author="Grislayne Guedes Lopes da Silva" w:date="2023-09-06T16:59:00Z">
                  <w:rPr>
                    <w:rFonts w:ascii="Arial" w:hAnsi="Arial" w:cs="Arial"/>
                    <w:sz w:val="24"/>
                    <w:szCs w:val="24"/>
                  </w:rPr>
                </w:rPrChange>
              </w:rPr>
            </w:pPr>
            <w:r w:rsidRPr="0094375A">
              <w:rPr>
                <w:rFonts w:ascii="Arial" w:hAnsi="Arial" w:cs="Arial"/>
                <w:sz w:val="20"/>
                <w:szCs w:val="20"/>
                <w:rPrChange w:id="4111" w:author="Grislayne Guedes Lopes da Silva" w:date="2023-09-06T16:59:00Z">
                  <w:rPr>
                    <w:rFonts w:ascii="Arial" w:hAnsi="Arial" w:cs="Arial"/>
                    <w:sz w:val="24"/>
                    <w:szCs w:val="24"/>
                  </w:rPr>
                </w:rPrChange>
              </w:rPr>
              <w:lastRenderedPageBreak/>
              <w:t>11</w:t>
            </w:r>
          </w:p>
        </w:tc>
        <w:tc>
          <w:tcPr>
            <w:tcW w:w="3306" w:type="dxa"/>
            <w:shd w:val="clear" w:color="auto" w:fill="auto"/>
            <w:tcMar>
              <w:top w:w="100" w:type="dxa"/>
              <w:left w:w="100" w:type="dxa"/>
              <w:bottom w:w="100" w:type="dxa"/>
              <w:right w:w="100" w:type="dxa"/>
            </w:tcMar>
            <w:vAlign w:val="center"/>
            <w:tcPrChange w:id="4112" w:author="Grislayne Guedes Lopes da Silva" w:date="2023-09-06T16:59:00Z">
              <w:tcPr>
                <w:tcW w:w="3306" w:type="dxa"/>
                <w:shd w:val="clear" w:color="auto" w:fill="auto"/>
                <w:tcMar>
                  <w:top w:w="100" w:type="dxa"/>
                  <w:left w:w="100" w:type="dxa"/>
                  <w:bottom w:w="100" w:type="dxa"/>
                  <w:right w:w="100" w:type="dxa"/>
                </w:tcMar>
              </w:tcPr>
            </w:tcPrChange>
          </w:tcPr>
          <w:p w14:paraId="47A78B88" w14:textId="0F95795B" w:rsidR="00701828" w:rsidRPr="0094375A" w:rsidRDefault="00701828" w:rsidP="0094375A">
            <w:pPr>
              <w:pStyle w:val="Legenda"/>
              <w:keepNext/>
              <w:jc w:val="left"/>
              <w:rPr>
                <w:rFonts w:ascii="Arial" w:hAnsi="Arial" w:cs="Arial"/>
                <w:szCs w:val="20"/>
                <w:rPrChange w:id="4113" w:author="Grislayne Guedes Lopes da Silva" w:date="2023-09-06T16:59:00Z">
                  <w:rPr>
                    <w:rFonts w:ascii="Arial" w:hAnsi="Arial" w:cs="Arial"/>
                    <w:sz w:val="24"/>
                    <w:szCs w:val="24"/>
                  </w:rPr>
                </w:rPrChange>
              </w:rPr>
            </w:pPr>
            <w:r w:rsidRPr="0094375A">
              <w:rPr>
                <w:rFonts w:ascii="Arial" w:hAnsi="Arial" w:cs="Arial"/>
                <w:szCs w:val="20"/>
                <w:rPrChange w:id="4114" w:author="Grislayne Guedes Lopes da Silva" w:date="2023-09-06T16:59:00Z">
                  <w:rPr>
                    <w:rFonts w:ascii="Arial" w:hAnsi="Arial" w:cs="Arial"/>
                    <w:sz w:val="24"/>
                    <w:szCs w:val="24"/>
                  </w:rPr>
                </w:rPrChange>
              </w:rPr>
              <w:t xml:space="preserve">Figura </w:t>
            </w:r>
            <w:r w:rsidRPr="0094375A">
              <w:rPr>
                <w:rFonts w:ascii="Arial" w:hAnsi="Arial" w:cs="Arial"/>
                <w:szCs w:val="20"/>
                <w:rPrChange w:id="4115" w:author="Grislayne Guedes Lopes da Silva" w:date="2023-09-06T16:59:00Z">
                  <w:rPr>
                    <w:rFonts w:ascii="Arial" w:hAnsi="Arial" w:cs="Arial"/>
                    <w:sz w:val="24"/>
                    <w:szCs w:val="24"/>
                  </w:rPr>
                </w:rPrChange>
              </w:rPr>
              <w:fldChar w:fldCharType="begin"/>
            </w:r>
            <w:r w:rsidRPr="0094375A">
              <w:rPr>
                <w:rFonts w:ascii="Arial" w:hAnsi="Arial" w:cs="Arial"/>
                <w:szCs w:val="20"/>
                <w:rPrChange w:id="4116"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4117" w:author="Grislayne Guedes Lopes da Silva" w:date="2023-09-06T16:59:00Z">
                  <w:rPr>
                    <w:rFonts w:ascii="Arial" w:hAnsi="Arial" w:cs="Arial"/>
                    <w:sz w:val="24"/>
                    <w:szCs w:val="24"/>
                  </w:rPr>
                </w:rPrChange>
              </w:rPr>
              <w:fldChar w:fldCharType="separate"/>
            </w:r>
            <w:ins w:id="4118" w:author="Grislayne Guedes Lopes da Silva" w:date="2023-08-10T21:22:00Z">
              <w:r w:rsidR="00A22A0D" w:rsidRPr="0094375A">
                <w:rPr>
                  <w:rFonts w:ascii="Arial" w:hAnsi="Arial" w:cs="Arial"/>
                  <w:noProof/>
                  <w:szCs w:val="20"/>
                  <w:rPrChange w:id="4119" w:author="Grislayne Guedes Lopes da Silva" w:date="2023-09-06T16:59:00Z">
                    <w:rPr>
                      <w:rFonts w:ascii="Arial" w:hAnsi="Arial" w:cs="Arial"/>
                      <w:noProof/>
                      <w:sz w:val="24"/>
                      <w:szCs w:val="24"/>
                    </w:rPr>
                  </w:rPrChange>
                </w:rPr>
                <w:t>29</w:t>
              </w:r>
            </w:ins>
            <w:del w:id="4120" w:author="Grislayne Guedes Lopes da Silva" w:date="2023-08-10T21:22:00Z">
              <w:r w:rsidR="00140C17" w:rsidRPr="0094375A" w:rsidDel="00A22A0D">
                <w:rPr>
                  <w:rFonts w:ascii="Arial" w:hAnsi="Arial" w:cs="Arial"/>
                  <w:noProof/>
                  <w:szCs w:val="20"/>
                  <w:rPrChange w:id="4121" w:author="Grislayne Guedes Lopes da Silva" w:date="2023-09-06T16:59:00Z">
                    <w:rPr>
                      <w:rFonts w:ascii="Arial" w:hAnsi="Arial" w:cs="Arial"/>
                      <w:noProof/>
                      <w:sz w:val="24"/>
                      <w:szCs w:val="24"/>
                    </w:rPr>
                  </w:rPrChange>
                </w:rPr>
                <w:delText>28</w:delText>
              </w:r>
            </w:del>
            <w:r w:rsidRPr="0094375A">
              <w:rPr>
                <w:rFonts w:ascii="Arial" w:hAnsi="Arial" w:cs="Arial"/>
                <w:szCs w:val="20"/>
                <w:rPrChange w:id="4122" w:author="Grislayne Guedes Lopes da Silva" w:date="2023-09-06T16:59:00Z">
                  <w:rPr>
                    <w:rFonts w:ascii="Arial" w:hAnsi="Arial" w:cs="Arial"/>
                    <w:sz w:val="24"/>
                    <w:szCs w:val="24"/>
                  </w:rPr>
                </w:rPrChange>
              </w:rPr>
              <w:fldChar w:fldCharType="end"/>
            </w:r>
            <w:r w:rsidRPr="0094375A">
              <w:rPr>
                <w:rFonts w:ascii="Arial" w:hAnsi="Arial" w:cs="Arial"/>
                <w:szCs w:val="20"/>
                <w:rPrChange w:id="4123" w:author="Grislayne Guedes Lopes da Silva" w:date="2023-09-06T16:59:00Z">
                  <w:rPr>
                    <w:rFonts w:ascii="Arial" w:hAnsi="Arial" w:cs="Arial"/>
                    <w:sz w:val="24"/>
                    <w:szCs w:val="24"/>
                  </w:rPr>
                </w:rPrChange>
              </w:rPr>
              <w:t>: Sítio Pub do Mato</w:t>
            </w:r>
          </w:p>
          <w:p w14:paraId="6F090605" w14:textId="77777777" w:rsidR="00F209C0" w:rsidRPr="0094375A" w:rsidRDefault="00F209C0" w:rsidP="0094375A">
            <w:pPr>
              <w:rPr>
                <w:rFonts w:ascii="Arial" w:hAnsi="Arial" w:cs="Arial"/>
                <w:sz w:val="20"/>
                <w:szCs w:val="20"/>
                <w:rPrChange w:id="4124" w:author="Grislayne Guedes Lopes da Silva" w:date="2023-09-06T16:59:00Z">
                  <w:rPr>
                    <w:rFonts w:ascii="Arial" w:hAnsi="Arial" w:cs="Arial"/>
                    <w:sz w:val="24"/>
                    <w:szCs w:val="24"/>
                  </w:rPr>
                </w:rPrChange>
              </w:rPr>
            </w:pPr>
            <w:r w:rsidRPr="0094375A">
              <w:rPr>
                <w:rFonts w:ascii="Arial" w:hAnsi="Arial" w:cs="Arial"/>
                <w:noProof/>
                <w:sz w:val="20"/>
                <w:szCs w:val="20"/>
                <w:lang w:eastAsia="pt-BR"/>
                <w:rPrChange w:id="4125" w:author="Grislayne Guedes Lopes da Silva" w:date="2023-09-06T16:59:00Z">
                  <w:rPr>
                    <w:rFonts w:ascii="Arial" w:hAnsi="Arial" w:cs="Arial"/>
                    <w:noProof/>
                    <w:sz w:val="24"/>
                    <w:szCs w:val="24"/>
                    <w:lang w:eastAsia="pt-BR"/>
                  </w:rPr>
                </w:rPrChange>
              </w:rPr>
              <w:drawing>
                <wp:inline distT="114300" distB="114300" distL="114300" distR="114300" wp14:anchorId="2C83C2C4" wp14:editId="55D3AE19">
                  <wp:extent cx="1515600" cy="838800"/>
                  <wp:effectExtent l="0" t="0" r="0" b="0"/>
                  <wp:docPr id="239" name="image40.png" descr="Mesa com cadeiras&#10;&#10;Descrição gerada automaticamente"/>
                  <wp:cNvGraphicFramePr/>
                  <a:graphic xmlns:a="http://schemas.openxmlformats.org/drawingml/2006/main">
                    <a:graphicData uri="http://schemas.openxmlformats.org/drawingml/2006/picture">
                      <pic:pic xmlns:pic="http://schemas.openxmlformats.org/drawingml/2006/picture">
                        <pic:nvPicPr>
                          <pic:cNvPr id="239" name="image40.png" descr="Mesa com cadeiras&#10;&#10;Descrição gerada automaticamente"/>
                          <pic:cNvPicPr preferRelativeResize="0"/>
                        </pic:nvPicPr>
                        <pic:blipFill>
                          <a:blip r:embed="rId26"/>
                          <a:srcRect/>
                          <a:stretch>
                            <a:fillRect/>
                          </a:stretch>
                        </pic:blipFill>
                        <pic:spPr>
                          <a:xfrm>
                            <a:off x="0" y="0"/>
                            <a:ext cx="1515600" cy="838800"/>
                          </a:xfrm>
                          <a:prstGeom prst="rect">
                            <a:avLst/>
                          </a:prstGeom>
                          <a:ln/>
                        </pic:spPr>
                      </pic:pic>
                    </a:graphicData>
                  </a:graphic>
                </wp:inline>
              </w:drawing>
            </w:r>
          </w:p>
          <w:p w14:paraId="4838E99A" w14:textId="1409DFEA" w:rsidR="00F209C0" w:rsidRPr="0094375A" w:rsidRDefault="00F209C0" w:rsidP="0094375A">
            <w:pPr>
              <w:rPr>
                <w:rFonts w:ascii="Arial" w:hAnsi="Arial" w:cs="Arial"/>
                <w:sz w:val="20"/>
                <w:szCs w:val="20"/>
                <w:rPrChange w:id="4126" w:author="Grislayne Guedes Lopes da Silva" w:date="2023-09-06T16:59:00Z">
                  <w:rPr>
                    <w:rFonts w:ascii="Arial" w:hAnsi="Arial" w:cs="Arial"/>
                    <w:sz w:val="24"/>
                    <w:szCs w:val="24"/>
                  </w:rPr>
                </w:rPrChange>
              </w:rPr>
            </w:pPr>
            <w:r w:rsidRPr="0094375A">
              <w:rPr>
                <w:rFonts w:ascii="Arial" w:hAnsi="Arial" w:cs="Arial"/>
                <w:sz w:val="20"/>
                <w:szCs w:val="20"/>
                <w:rPrChange w:id="4127" w:author="Grislayne Guedes Lopes da Silva" w:date="2023-09-06T16:59:00Z">
                  <w:rPr>
                    <w:rFonts w:ascii="Arial" w:hAnsi="Arial" w:cs="Arial"/>
                    <w:sz w:val="24"/>
                    <w:szCs w:val="24"/>
                  </w:rPr>
                </w:rPrChange>
              </w:rPr>
              <w:t>Fonte: Pub do Mato</w:t>
            </w:r>
            <w:del w:id="4128" w:author="Grislayne Guedes Lopes da Silva" w:date="2023-09-08T17:08:00Z">
              <w:r w:rsidRPr="0094375A" w:rsidDel="005629EB">
                <w:rPr>
                  <w:rFonts w:ascii="Arial" w:hAnsi="Arial" w:cs="Arial"/>
                  <w:sz w:val="20"/>
                  <w:szCs w:val="20"/>
                  <w:rPrChange w:id="4129"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4130" w:author="Grislayne Guedes Lopes da Silva" w:date="2023-09-06T16:59:00Z">
                  <w:rPr>
                    <w:rFonts w:ascii="Arial" w:hAnsi="Arial" w:cs="Arial"/>
                    <w:sz w:val="24"/>
                    <w:szCs w:val="24"/>
                  </w:rPr>
                </w:rPrChange>
              </w:rPr>
              <w:t xml:space="preserve"> </w:t>
            </w:r>
            <w:ins w:id="4131" w:author="Grislayne Guedes Lopes da Silva" w:date="2023-09-08T17:08:00Z">
              <w:r w:rsidR="005629EB">
                <w:rPr>
                  <w:rFonts w:ascii="Arial" w:hAnsi="Arial" w:cs="Arial"/>
                  <w:sz w:val="20"/>
                  <w:szCs w:val="20"/>
                </w:rPr>
                <w:t>(</w:t>
              </w:r>
            </w:ins>
            <w:r w:rsidRPr="0094375A">
              <w:rPr>
                <w:rFonts w:ascii="Arial" w:hAnsi="Arial" w:cs="Arial"/>
                <w:sz w:val="20"/>
                <w:szCs w:val="20"/>
                <w:rPrChange w:id="4132" w:author="Grislayne Guedes Lopes da Silva" w:date="2023-09-06T16:59:00Z">
                  <w:rPr>
                    <w:rFonts w:ascii="Arial" w:hAnsi="Arial" w:cs="Arial"/>
                    <w:sz w:val="24"/>
                    <w:szCs w:val="24"/>
                  </w:rPr>
                </w:rPrChange>
              </w:rPr>
              <w:t>2023</w:t>
            </w:r>
            <w:ins w:id="4133" w:author="Grislayne Guedes Lopes da Silva" w:date="2023-09-08T17:08:00Z">
              <w:r w:rsidR="005629EB">
                <w:rPr>
                  <w:rFonts w:ascii="Arial" w:hAnsi="Arial" w:cs="Arial"/>
                  <w:sz w:val="20"/>
                  <w:szCs w:val="20"/>
                </w:rPr>
                <w:t>)</w:t>
              </w:r>
            </w:ins>
            <w:r w:rsidRPr="0094375A">
              <w:rPr>
                <w:rFonts w:ascii="Arial" w:hAnsi="Arial" w:cs="Arial"/>
                <w:sz w:val="20"/>
                <w:szCs w:val="20"/>
                <w:rPrChange w:id="4134" w:author="Grislayne Guedes Lopes da Silva" w:date="2023-09-06T16:59:00Z">
                  <w:rPr>
                    <w:rFonts w:ascii="Arial" w:hAnsi="Arial" w:cs="Arial"/>
                    <w:sz w:val="24"/>
                    <w:szCs w:val="24"/>
                  </w:rPr>
                </w:rPrChange>
              </w:rPr>
              <w:t>.</w:t>
            </w:r>
          </w:p>
        </w:tc>
        <w:tc>
          <w:tcPr>
            <w:tcW w:w="1791" w:type="dxa"/>
            <w:shd w:val="clear" w:color="auto" w:fill="auto"/>
            <w:tcMar>
              <w:top w:w="100" w:type="dxa"/>
              <w:left w:w="100" w:type="dxa"/>
              <w:bottom w:w="100" w:type="dxa"/>
              <w:right w:w="100" w:type="dxa"/>
            </w:tcMar>
            <w:vAlign w:val="center"/>
            <w:tcPrChange w:id="4135" w:author="Grislayne Guedes Lopes da Silva" w:date="2023-09-06T16:59:00Z">
              <w:tcPr>
                <w:tcW w:w="1791" w:type="dxa"/>
                <w:shd w:val="clear" w:color="auto" w:fill="auto"/>
                <w:tcMar>
                  <w:top w:w="100" w:type="dxa"/>
                  <w:left w:w="100" w:type="dxa"/>
                  <w:bottom w:w="100" w:type="dxa"/>
                  <w:right w:w="100" w:type="dxa"/>
                </w:tcMar>
              </w:tcPr>
            </w:tcPrChange>
          </w:tcPr>
          <w:p w14:paraId="4A668632" w14:textId="4F6BBBAC" w:rsidR="00F209C0" w:rsidRPr="0094375A" w:rsidRDefault="00F209C0">
            <w:pPr>
              <w:jc w:val="center"/>
              <w:rPr>
                <w:rFonts w:ascii="Arial" w:hAnsi="Arial" w:cs="Arial"/>
                <w:sz w:val="20"/>
                <w:szCs w:val="20"/>
                <w:rPrChange w:id="4136" w:author="Grislayne Guedes Lopes da Silva" w:date="2023-09-06T16:59:00Z">
                  <w:rPr>
                    <w:rFonts w:ascii="Arial" w:hAnsi="Arial" w:cs="Arial"/>
                    <w:sz w:val="24"/>
                    <w:szCs w:val="24"/>
                  </w:rPr>
                </w:rPrChange>
              </w:rPr>
              <w:pPrChange w:id="4137" w:author="Grislayne Guedes Lopes da Silva" w:date="2023-09-06T17:00:00Z">
                <w:pPr/>
              </w:pPrChange>
            </w:pPr>
            <w:r w:rsidRPr="0094375A">
              <w:rPr>
                <w:rFonts w:ascii="Arial" w:hAnsi="Arial" w:cs="Arial"/>
                <w:sz w:val="20"/>
                <w:szCs w:val="20"/>
                <w:rPrChange w:id="4138" w:author="Grislayne Guedes Lopes da Silva" w:date="2023-09-06T16:59:00Z">
                  <w:rPr>
                    <w:rFonts w:ascii="Arial" w:hAnsi="Arial" w:cs="Arial"/>
                    <w:sz w:val="24"/>
                    <w:szCs w:val="24"/>
                  </w:rPr>
                </w:rPrChange>
              </w:rPr>
              <w:t>Estr</w:t>
            </w:r>
            <w:r w:rsidR="00701828" w:rsidRPr="0094375A">
              <w:rPr>
                <w:rFonts w:ascii="Arial" w:hAnsi="Arial" w:cs="Arial"/>
                <w:sz w:val="20"/>
                <w:szCs w:val="20"/>
                <w:rPrChange w:id="4139" w:author="Grislayne Guedes Lopes da Silva" w:date="2023-09-06T16:59:00Z">
                  <w:rPr>
                    <w:rFonts w:ascii="Arial" w:hAnsi="Arial" w:cs="Arial"/>
                    <w:sz w:val="24"/>
                    <w:szCs w:val="24"/>
                  </w:rPr>
                </w:rPrChange>
              </w:rPr>
              <w:t>a</w:t>
            </w:r>
            <w:r w:rsidRPr="0094375A">
              <w:rPr>
                <w:rFonts w:ascii="Arial" w:hAnsi="Arial" w:cs="Arial"/>
                <w:sz w:val="20"/>
                <w:szCs w:val="20"/>
                <w:rPrChange w:id="4140" w:author="Grislayne Guedes Lopes da Silva" w:date="2023-09-06T16:59:00Z">
                  <w:rPr>
                    <w:rFonts w:ascii="Arial" w:hAnsi="Arial" w:cs="Arial"/>
                    <w:sz w:val="24"/>
                    <w:szCs w:val="24"/>
                  </w:rPr>
                </w:rPrChange>
              </w:rPr>
              <w:t>da Moralogia, 10 - Serra do Itapeti, Mogi das Cruzes - SP, 08700-000</w:t>
            </w:r>
          </w:p>
        </w:tc>
        <w:tc>
          <w:tcPr>
            <w:tcW w:w="1791" w:type="dxa"/>
            <w:shd w:val="clear" w:color="auto" w:fill="auto"/>
            <w:tcMar>
              <w:top w:w="100" w:type="dxa"/>
              <w:left w:w="100" w:type="dxa"/>
              <w:bottom w:w="100" w:type="dxa"/>
              <w:right w:w="100" w:type="dxa"/>
            </w:tcMar>
            <w:vAlign w:val="center"/>
            <w:tcPrChange w:id="4141" w:author="Grislayne Guedes Lopes da Silva" w:date="2023-09-06T16:59:00Z">
              <w:tcPr>
                <w:tcW w:w="1791" w:type="dxa"/>
                <w:shd w:val="clear" w:color="auto" w:fill="auto"/>
                <w:tcMar>
                  <w:top w:w="100" w:type="dxa"/>
                  <w:left w:w="100" w:type="dxa"/>
                  <w:bottom w:w="100" w:type="dxa"/>
                  <w:right w:w="100" w:type="dxa"/>
                </w:tcMar>
              </w:tcPr>
            </w:tcPrChange>
          </w:tcPr>
          <w:p w14:paraId="5A37106B" w14:textId="13EF68FB" w:rsidR="00F209C0" w:rsidRPr="0094375A" w:rsidRDefault="00F209C0">
            <w:pPr>
              <w:jc w:val="center"/>
              <w:rPr>
                <w:rFonts w:ascii="Arial" w:hAnsi="Arial" w:cs="Arial"/>
                <w:sz w:val="20"/>
                <w:szCs w:val="20"/>
                <w:rPrChange w:id="4142" w:author="Grislayne Guedes Lopes da Silva" w:date="2023-09-06T16:59:00Z">
                  <w:rPr>
                    <w:rFonts w:ascii="Arial" w:hAnsi="Arial" w:cs="Arial"/>
                    <w:sz w:val="24"/>
                    <w:szCs w:val="24"/>
                  </w:rPr>
                </w:rPrChange>
              </w:rPr>
              <w:pPrChange w:id="4143" w:author="Grislayne Guedes Lopes da Silva" w:date="2023-09-06T17:00:00Z">
                <w:pPr/>
              </w:pPrChange>
            </w:pPr>
            <w:r w:rsidRPr="0094375A">
              <w:rPr>
                <w:rFonts w:ascii="Arial" w:hAnsi="Arial" w:cs="Arial"/>
                <w:sz w:val="20"/>
                <w:szCs w:val="20"/>
                <w:rPrChange w:id="4144" w:author="Grislayne Guedes Lopes da Silva" w:date="2023-09-06T16:59:00Z">
                  <w:rPr>
                    <w:rFonts w:ascii="Arial" w:hAnsi="Arial" w:cs="Arial"/>
                    <w:sz w:val="24"/>
                    <w:szCs w:val="24"/>
                  </w:rPr>
                </w:rPrChange>
              </w:rPr>
              <w:t>Sítio, gastronomia</w:t>
            </w:r>
          </w:p>
        </w:tc>
        <w:tc>
          <w:tcPr>
            <w:tcW w:w="1499" w:type="dxa"/>
            <w:shd w:val="clear" w:color="auto" w:fill="FFFFFF"/>
            <w:tcMar>
              <w:top w:w="100" w:type="dxa"/>
              <w:left w:w="100" w:type="dxa"/>
              <w:bottom w:w="100" w:type="dxa"/>
              <w:right w:w="100" w:type="dxa"/>
            </w:tcMar>
            <w:vAlign w:val="center"/>
            <w:tcPrChange w:id="4145" w:author="Grislayne Guedes Lopes da Silva" w:date="2023-09-06T16:59:00Z">
              <w:tcPr>
                <w:tcW w:w="1499" w:type="dxa"/>
                <w:shd w:val="clear" w:color="auto" w:fill="FFFFFF"/>
                <w:tcMar>
                  <w:top w:w="100" w:type="dxa"/>
                  <w:left w:w="100" w:type="dxa"/>
                  <w:bottom w:w="100" w:type="dxa"/>
                  <w:right w:w="100" w:type="dxa"/>
                </w:tcMar>
              </w:tcPr>
            </w:tcPrChange>
          </w:tcPr>
          <w:p w14:paraId="0D7DB410" w14:textId="77777777" w:rsidR="00F209C0" w:rsidRPr="0094375A" w:rsidRDefault="00F209C0">
            <w:pPr>
              <w:jc w:val="center"/>
              <w:rPr>
                <w:rFonts w:ascii="Arial" w:hAnsi="Arial" w:cs="Arial"/>
                <w:sz w:val="20"/>
                <w:szCs w:val="20"/>
                <w:rPrChange w:id="4146" w:author="Grislayne Guedes Lopes da Silva" w:date="2023-09-06T16:59:00Z">
                  <w:rPr>
                    <w:rFonts w:ascii="Arial" w:hAnsi="Arial" w:cs="Arial"/>
                    <w:sz w:val="24"/>
                    <w:szCs w:val="24"/>
                  </w:rPr>
                </w:rPrChange>
              </w:rPr>
              <w:pPrChange w:id="4147" w:author="Grislayne Guedes Lopes da Silva" w:date="2023-09-06T17:00:00Z">
                <w:pPr/>
              </w:pPrChange>
            </w:pPr>
            <w:r w:rsidRPr="0094375A">
              <w:rPr>
                <w:rFonts w:ascii="Arial" w:hAnsi="Arial" w:cs="Arial"/>
                <w:sz w:val="20"/>
                <w:szCs w:val="20"/>
                <w:rPrChange w:id="4148" w:author="Grislayne Guedes Lopes da Silva" w:date="2023-09-06T16:59:00Z">
                  <w:rPr>
                    <w:rFonts w:ascii="Arial" w:hAnsi="Arial" w:cs="Arial"/>
                    <w:sz w:val="24"/>
                    <w:szCs w:val="24"/>
                  </w:rPr>
                </w:rPrChange>
              </w:rPr>
              <w:t>(11) 96563-1500</w:t>
            </w:r>
          </w:p>
        </w:tc>
        <w:tc>
          <w:tcPr>
            <w:tcW w:w="1419" w:type="dxa"/>
            <w:shd w:val="clear" w:color="auto" w:fill="auto"/>
            <w:tcMar>
              <w:top w:w="100" w:type="dxa"/>
              <w:left w:w="100" w:type="dxa"/>
              <w:bottom w:w="100" w:type="dxa"/>
              <w:right w:w="100" w:type="dxa"/>
            </w:tcMar>
            <w:vAlign w:val="center"/>
            <w:tcPrChange w:id="4149" w:author="Grislayne Guedes Lopes da Silva" w:date="2023-09-06T16:59:00Z">
              <w:tcPr>
                <w:tcW w:w="1419" w:type="dxa"/>
                <w:shd w:val="clear" w:color="auto" w:fill="auto"/>
                <w:tcMar>
                  <w:top w:w="100" w:type="dxa"/>
                  <w:left w:w="100" w:type="dxa"/>
                  <w:bottom w:w="100" w:type="dxa"/>
                  <w:right w:w="100" w:type="dxa"/>
                </w:tcMar>
              </w:tcPr>
            </w:tcPrChange>
          </w:tcPr>
          <w:p w14:paraId="2A717F76" w14:textId="77777777" w:rsidR="00F209C0" w:rsidRPr="0094375A" w:rsidRDefault="00F209C0">
            <w:pPr>
              <w:jc w:val="center"/>
              <w:rPr>
                <w:rFonts w:ascii="Arial" w:hAnsi="Arial" w:cs="Arial"/>
                <w:sz w:val="20"/>
                <w:szCs w:val="20"/>
                <w:rPrChange w:id="4150" w:author="Grislayne Guedes Lopes da Silva" w:date="2023-09-06T16:59:00Z">
                  <w:rPr>
                    <w:rFonts w:ascii="Arial" w:hAnsi="Arial" w:cs="Arial"/>
                    <w:sz w:val="24"/>
                    <w:szCs w:val="24"/>
                  </w:rPr>
                </w:rPrChange>
              </w:rPr>
              <w:pPrChange w:id="4151" w:author="Grislayne Guedes Lopes da Silva" w:date="2023-09-06T17:00:00Z">
                <w:pPr/>
              </w:pPrChange>
            </w:pPr>
            <w:r w:rsidRPr="0094375A">
              <w:rPr>
                <w:rFonts w:ascii="Arial" w:hAnsi="Arial" w:cs="Arial"/>
                <w:sz w:val="20"/>
                <w:szCs w:val="20"/>
                <w:rPrChange w:id="4152" w:author="Grislayne Guedes Lopes da Silva" w:date="2023-09-06T16:59:00Z">
                  <w:rPr>
                    <w:rFonts w:ascii="Arial" w:hAnsi="Arial" w:cs="Arial"/>
                    <w:sz w:val="24"/>
                    <w:szCs w:val="24"/>
                  </w:rPr>
                </w:rPrChange>
              </w:rPr>
              <w:t>https://pub-do-mato.negocio.site/?utm_source=gmb&amp;utm_medium=referral</w:t>
            </w:r>
          </w:p>
        </w:tc>
        <w:tc>
          <w:tcPr>
            <w:tcW w:w="1247" w:type="dxa"/>
            <w:shd w:val="clear" w:color="auto" w:fill="FFFFFF"/>
            <w:tcMar>
              <w:top w:w="100" w:type="dxa"/>
              <w:left w:w="100" w:type="dxa"/>
              <w:bottom w:w="100" w:type="dxa"/>
              <w:right w:w="100" w:type="dxa"/>
            </w:tcMar>
            <w:vAlign w:val="center"/>
            <w:tcPrChange w:id="4153" w:author="Grislayne Guedes Lopes da Silva" w:date="2023-09-06T16:59:00Z">
              <w:tcPr>
                <w:tcW w:w="1247" w:type="dxa"/>
                <w:shd w:val="clear" w:color="auto" w:fill="FFFFFF"/>
                <w:tcMar>
                  <w:top w:w="100" w:type="dxa"/>
                  <w:left w:w="100" w:type="dxa"/>
                  <w:bottom w:w="100" w:type="dxa"/>
                  <w:right w:w="100" w:type="dxa"/>
                </w:tcMar>
              </w:tcPr>
            </w:tcPrChange>
          </w:tcPr>
          <w:p w14:paraId="5F33ADCD" w14:textId="77777777" w:rsidR="00F209C0" w:rsidRPr="0094375A" w:rsidRDefault="00F209C0">
            <w:pPr>
              <w:jc w:val="center"/>
              <w:rPr>
                <w:rFonts w:ascii="Arial" w:hAnsi="Arial" w:cs="Arial"/>
                <w:sz w:val="20"/>
                <w:szCs w:val="20"/>
                <w:rPrChange w:id="4154" w:author="Grislayne Guedes Lopes da Silva" w:date="2023-09-06T16:59:00Z">
                  <w:rPr>
                    <w:rFonts w:ascii="Arial" w:hAnsi="Arial" w:cs="Arial"/>
                    <w:sz w:val="24"/>
                    <w:szCs w:val="24"/>
                  </w:rPr>
                </w:rPrChange>
              </w:rPr>
              <w:pPrChange w:id="4155" w:author="Grislayne Guedes Lopes da Silva" w:date="2023-09-06T17:00:00Z">
                <w:pPr/>
              </w:pPrChange>
            </w:pPr>
            <w:r w:rsidRPr="0094375A">
              <w:rPr>
                <w:rFonts w:ascii="Arial" w:hAnsi="Arial" w:cs="Arial"/>
                <w:sz w:val="20"/>
                <w:szCs w:val="20"/>
                <w:rPrChange w:id="4156" w:author="Grislayne Guedes Lopes da Silva" w:date="2023-09-06T16:59:00Z">
                  <w:rPr>
                    <w:rFonts w:ascii="Arial" w:hAnsi="Arial" w:cs="Arial"/>
                    <w:sz w:val="24"/>
                    <w:szCs w:val="24"/>
                  </w:rPr>
                </w:rPrChange>
              </w:rPr>
              <w:t>pubdomato@gmail.com</w:t>
            </w:r>
          </w:p>
        </w:tc>
        <w:tc>
          <w:tcPr>
            <w:tcW w:w="2150" w:type="dxa"/>
            <w:shd w:val="clear" w:color="auto" w:fill="auto"/>
            <w:tcMar>
              <w:top w:w="100" w:type="dxa"/>
              <w:left w:w="100" w:type="dxa"/>
              <w:bottom w:w="100" w:type="dxa"/>
              <w:right w:w="100" w:type="dxa"/>
            </w:tcMar>
            <w:vAlign w:val="center"/>
            <w:tcPrChange w:id="4157" w:author="Grislayne Guedes Lopes da Silva" w:date="2023-09-06T16:59:00Z">
              <w:tcPr>
                <w:tcW w:w="2150" w:type="dxa"/>
                <w:shd w:val="clear" w:color="auto" w:fill="auto"/>
                <w:tcMar>
                  <w:top w:w="100" w:type="dxa"/>
                  <w:left w:w="100" w:type="dxa"/>
                  <w:bottom w:w="100" w:type="dxa"/>
                  <w:right w:w="100" w:type="dxa"/>
                </w:tcMar>
              </w:tcPr>
            </w:tcPrChange>
          </w:tcPr>
          <w:p w14:paraId="5C9F8CCE" w14:textId="77777777" w:rsidR="00F209C0" w:rsidRPr="0094375A" w:rsidRDefault="00F209C0">
            <w:pPr>
              <w:jc w:val="center"/>
              <w:rPr>
                <w:rFonts w:ascii="Arial" w:hAnsi="Arial" w:cs="Arial"/>
                <w:sz w:val="20"/>
                <w:szCs w:val="20"/>
                <w:rPrChange w:id="4158" w:author="Grislayne Guedes Lopes da Silva" w:date="2023-09-06T16:59:00Z">
                  <w:rPr>
                    <w:rFonts w:ascii="Arial" w:hAnsi="Arial" w:cs="Arial"/>
                    <w:sz w:val="24"/>
                    <w:szCs w:val="24"/>
                  </w:rPr>
                </w:rPrChange>
              </w:rPr>
              <w:pPrChange w:id="4159" w:author="Grislayne Guedes Lopes da Silva" w:date="2023-09-06T17:00:00Z">
                <w:pPr/>
              </w:pPrChange>
            </w:pPr>
            <w:r w:rsidRPr="0094375A">
              <w:rPr>
                <w:rFonts w:ascii="Arial" w:hAnsi="Arial" w:cs="Arial"/>
                <w:sz w:val="20"/>
                <w:szCs w:val="20"/>
                <w:rPrChange w:id="4160" w:author="Grislayne Guedes Lopes da Silva" w:date="2023-09-06T16:59:00Z">
                  <w:rPr>
                    <w:rFonts w:ascii="Arial" w:hAnsi="Arial" w:cs="Arial"/>
                    <w:sz w:val="24"/>
                    <w:szCs w:val="24"/>
                  </w:rPr>
                </w:rPrChange>
              </w:rPr>
              <w:t>Considerado um Gastropub Rural, fica localizado no coração da Serra do Itapeti, com uma vista privilegiada para o Pico do Urubu. É possível se deliciar com as experiências gastronômicas de sua cozinha autoral.</w:t>
            </w:r>
          </w:p>
        </w:tc>
        <w:tc>
          <w:tcPr>
            <w:tcW w:w="1738" w:type="dxa"/>
            <w:shd w:val="clear" w:color="auto" w:fill="auto"/>
            <w:tcMar>
              <w:top w:w="100" w:type="dxa"/>
              <w:left w:w="100" w:type="dxa"/>
              <w:bottom w:w="100" w:type="dxa"/>
              <w:right w:w="100" w:type="dxa"/>
            </w:tcMar>
            <w:vAlign w:val="center"/>
            <w:tcPrChange w:id="4161" w:author="Grislayne Guedes Lopes da Silva" w:date="2023-09-06T16:59:00Z">
              <w:tcPr>
                <w:tcW w:w="1738" w:type="dxa"/>
                <w:shd w:val="clear" w:color="auto" w:fill="auto"/>
                <w:tcMar>
                  <w:top w:w="100" w:type="dxa"/>
                  <w:left w:w="100" w:type="dxa"/>
                  <w:bottom w:w="100" w:type="dxa"/>
                  <w:right w:w="100" w:type="dxa"/>
                </w:tcMar>
              </w:tcPr>
            </w:tcPrChange>
          </w:tcPr>
          <w:p w14:paraId="6FE993EC" w14:textId="629B2492" w:rsidR="00F209C0" w:rsidRPr="0094375A" w:rsidRDefault="00F209C0">
            <w:pPr>
              <w:jc w:val="center"/>
              <w:rPr>
                <w:rFonts w:ascii="Arial" w:hAnsi="Arial" w:cs="Arial"/>
                <w:sz w:val="20"/>
                <w:szCs w:val="20"/>
                <w:rPrChange w:id="4162" w:author="Grislayne Guedes Lopes da Silva" w:date="2023-09-06T16:59:00Z">
                  <w:rPr>
                    <w:rFonts w:ascii="Arial" w:hAnsi="Arial" w:cs="Arial"/>
                    <w:sz w:val="24"/>
                    <w:szCs w:val="24"/>
                  </w:rPr>
                </w:rPrChange>
              </w:rPr>
              <w:pPrChange w:id="4163" w:author="Grislayne Guedes Lopes da Silva" w:date="2023-09-06T17:00:00Z">
                <w:pPr/>
              </w:pPrChange>
            </w:pPr>
            <w:r w:rsidRPr="0094375A">
              <w:rPr>
                <w:rFonts w:ascii="Arial" w:hAnsi="Arial" w:cs="Arial"/>
                <w:sz w:val="20"/>
                <w:szCs w:val="20"/>
                <w:rPrChange w:id="4164" w:author="Grislayne Guedes Lopes da Silva" w:date="2023-09-06T16:59:00Z">
                  <w:rPr>
                    <w:rFonts w:ascii="Arial" w:hAnsi="Arial" w:cs="Arial"/>
                    <w:sz w:val="24"/>
                    <w:szCs w:val="24"/>
                  </w:rPr>
                </w:rPrChange>
              </w:rPr>
              <w:t>12;00 - 17:00 Sábados e Domingos</w:t>
            </w:r>
          </w:p>
          <w:p w14:paraId="6EDCC3CF" w14:textId="77777777" w:rsidR="00F209C0" w:rsidRPr="0094375A" w:rsidRDefault="00F209C0">
            <w:pPr>
              <w:jc w:val="center"/>
              <w:rPr>
                <w:rFonts w:ascii="Arial" w:hAnsi="Arial" w:cs="Arial"/>
                <w:sz w:val="20"/>
                <w:szCs w:val="20"/>
                <w:rPrChange w:id="4165" w:author="Grislayne Guedes Lopes da Silva" w:date="2023-09-06T16:59:00Z">
                  <w:rPr>
                    <w:rFonts w:ascii="Arial" w:hAnsi="Arial" w:cs="Arial"/>
                    <w:sz w:val="24"/>
                    <w:szCs w:val="24"/>
                  </w:rPr>
                </w:rPrChange>
              </w:rPr>
              <w:pPrChange w:id="4166" w:author="Grislayne Guedes Lopes da Silva" w:date="2023-09-06T17:00:00Z">
                <w:pPr/>
              </w:pPrChange>
            </w:pPr>
          </w:p>
          <w:p w14:paraId="2650DECD" w14:textId="77777777" w:rsidR="00F209C0" w:rsidRPr="0094375A" w:rsidRDefault="00F209C0">
            <w:pPr>
              <w:jc w:val="center"/>
              <w:rPr>
                <w:rFonts w:ascii="Arial" w:hAnsi="Arial" w:cs="Arial"/>
                <w:sz w:val="20"/>
                <w:szCs w:val="20"/>
                <w:rPrChange w:id="4167" w:author="Grislayne Guedes Lopes da Silva" w:date="2023-09-06T16:59:00Z">
                  <w:rPr>
                    <w:rFonts w:ascii="Arial" w:hAnsi="Arial" w:cs="Arial"/>
                    <w:sz w:val="24"/>
                    <w:szCs w:val="24"/>
                  </w:rPr>
                </w:rPrChange>
              </w:rPr>
              <w:pPrChange w:id="4168" w:author="Grislayne Guedes Lopes da Silva" w:date="2023-09-06T17:00:00Z">
                <w:pPr/>
              </w:pPrChange>
            </w:pPr>
            <w:r w:rsidRPr="0094375A">
              <w:rPr>
                <w:rFonts w:ascii="Arial" w:hAnsi="Arial" w:cs="Arial"/>
                <w:sz w:val="20"/>
                <w:szCs w:val="20"/>
                <w:rPrChange w:id="4169" w:author="Grislayne Guedes Lopes da Silva" w:date="2023-09-06T16:59:00Z">
                  <w:rPr>
                    <w:rFonts w:ascii="Arial" w:hAnsi="Arial" w:cs="Arial"/>
                    <w:sz w:val="24"/>
                    <w:szCs w:val="24"/>
                  </w:rPr>
                </w:rPrChange>
              </w:rPr>
              <w:t>Domingo Das 9h às 11h30 Brunch do Mato</w:t>
            </w:r>
          </w:p>
        </w:tc>
      </w:tr>
      <w:tr w:rsidR="00F209C0" w:rsidRPr="0094375A" w14:paraId="3715F316" w14:textId="77777777" w:rsidTr="0094375A">
        <w:tc>
          <w:tcPr>
            <w:tcW w:w="598" w:type="dxa"/>
            <w:shd w:val="clear" w:color="auto" w:fill="auto"/>
            <w:tcMar>
              <w:top w:w="100" w:type="dxa"/>
              <w:left w:w="100" w:type="dxa"/>
              <w:bottom w:w="100" w:type="dxa"/>
              <w:right w:w="100" w:type="dxa"/>
            </w:tcMar>
            <w:vAlign w:val="center"/>
            <w:tcPrChange w:id="4170" w:author="Grislayne Guedes Lopes da Silva" w:date="2023-09-06T16:59:00Z">
              <w:tcPr>
                <w:tcW w:w="598" w:type="dxa"/>
                <w:shd w:val="clear" w:color="auto" w:fill="auto"/>
                <w:tcMar>
                  <w:top w:w="100" w:type="dxa"/>
                  <w:left w:w="100" w:type="dxa"/>
                  <w:bottom w:w="100" w:type="dxa"/>
                  <w:right w:w="100" w:type="dxa"/>
                </w:tcMar>
              </w:tcPr>
            </w:tcPrChange>
          </w:tcPr>
          <w:p w14:paraId="5AB2C11E" w14:textId="77777777" w:rsidR="00F209C0" w:rsidRPr="0094375A" w:rsidRDefault="00F209C0" w:rsidP="0094375A">
            <w:pPr>
              <w:rPr>
                <w:rFonts w:ascii="Arial" w:hAnsi="Arial" w:cs="Arial"/>
                <w:sz w:val="20"/>
                <w:szCs w:val="20"/>
                <w:rPrChange w:id="4171" w:author="Grislayne Guedes Lopes da Silva" w:date="2023-09-06T16:59:00Z">
                  <w:rPr>
                    <w:rFonts w:ascii="Arial" w:hAnsi="Arial" w:cs="Arial"/>
                    <w:sz w:val="24"/>
                    <w:szCs w:val="24"/>
                  </w:rPr>
                </w:rPrChange>
              </w:rPr>
            </w:pPr>
            <w:r w:rsidRPr="0094375A">
              <w:rPr>
                <w:rFonts w:ascii="Arial" w:hAnsi="Arial" w:cs="Arial"/>
                <w:sz w:val="20"/>
                <w:szCs w:val="20"/>
                <w:rPrChange w:id="4172" w:author="Grislayne Guedes Lopes da Silva" w:date="2023-09-06T16:59:00Z">
                  <w:rPr>
                    <w:rFonts w:ascii="Arial" w:hAnsi="Arial" w:cs="Arial"/>
                    <w:sz w:val="24"/>
                    <w:szCs w:val="24"/>
                  </w:rPr>
                </w:rPrChange>
              </w:rPr>
              <w:t xml:space="preserve">12 </w:t>
            </w:r>
          </w:p>
        </w:tc>
        <w:tc>
          <w:tcPr>
            <w:tcW w:w="3306" w:type="dxa"/>
            <w:shd w:val="clear" w:color="auto" w:fill="auto"/>
            <w:tcMar>
              <w:top w:w="100" w:type="dxa"/>
              <w:left w:w="100" w:type="dxa"/>
              <w:bottom w:w="100" w:type="dxa"/>
              <w:right w:w="100" w:type="dxa"/>
            </w:tcMar>
            <w:vAlign w:val="center"/>
            <w:tcPrChange w:id="4173" w:author="Grislayne Guedes Lopes da Silva" w:date="2023-09-06T16:59:00Z">
              <w:tcPr>
                <w:tcW w:w="3306" w:type="dxa"/>
                <w:shd w:val="clear" w:color="auto" w:fill="auto"/>
                <w:tcMar>
                  <w:top w:w="100" w:type="dxa"/>
                  <w:left w:w="100" w:type="dxa"/>
                  <w:bottom w:w="100" w:type="dxa"/>
                  <w:right w:w="100" w:type="dxa"/>
                </w:tcMar>
              </w:tcPr>
            </w:tcPrChange>
          </w:tcPr>
          <w:p w14:paraId="67A65A3F" w14:textId="684DADD2" w:rsidR="00701828" w:rsidRPr="0094375A" w:rsidRDefault="00701828" w:rsidP="0094375A">
            <w:pPr>
              <w:pStyle w:val="Legenda"/>
              <w:keepNext/>
              <w:jc w:val="left"/>
              <w:rPr>
                <w:rFonts w:ascii="Arial" w:hAnsi="Arial" w:cs="Arial"/>
                <w:szCs w:val="20"/>
                <w:rPrChange w:id="4174" w:author="Grislayne Guedes Lopes da Silva" w:date="2023-09-06T16:59:00Z">
                  <w:rPr>
                    <w:rFonts w:ascii="Arial" w:hAnsi="Arial" w:cs="Arial"/>
                    <w:sz w:val="24"/>
                    <w:szCs w:val="24"/>
                  </w:rPr>
                </w:rPrChange>
              </w:rPr>
            </w:pPr>
            <w:r w:rsidRPr="0094375A">
              <w:rPr>
                <w:rFonts w:ascii="Arial" w:hAnsi="Arial" w:cs="Arial"/>
                <w:szCs w:val="20"/>
                <w:rPrChange w:id="4175" w:author="Grislayne Guedes Lopes da Silva" w:date="2023-09-06T16:59:00Z">
                  <w:rPr>
                    <w:rFonts w:ascii="Arial" w:hAnsi="Arial" w:cs="Arial"/>
                    <w:sz w:val="24"/>
                    <w:szCs w:val="24"/>
                  </w:rPr>
                </w:rPrChange>
              </w:rPr>
              <w:t xml:space="preserve">Figura </w:t>
            </w:r>
            <w:r w:rsidRPr="0094375A">
              <w:rPr>
                <w:rFonts w:ascii="Arial" w:hAnsi="Arial" w:cs="Arial"/>
                <w:szCs w:val="20"/>
                <w:rPrChange w:id="4176" w:author="Grislayne Guedes Lopes da Silva" w:date="2023-09-06T16:59:00Z">
                  <w:rPr>
                    <w:rFonts w:ascii="Arial" w:hAnsi="Arial" w:cs="Arial"/>
                    <w:sz w:val="24"/>
                    <w:szCs w:val="24"/>
                  </w:rPr>
                </w:rPrChange>
              </w:rPr>
              <w:fldChar w:fldCharType="begin"/>
            </w:r>
            <w:r w:rsidRPr="0094375A">
              <w:rPr>
                <w:rFonts w:ascii="Arial" w:hAnsi="Arial" w:cs="Arial"/>
                <w:szCs w:val="20"/>
                <w:rPrChange w:id="4177"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4178" w:author="Grislayne Guedes Lopes da Silva" w:date="2023-09-06T16:59:00Z">
                  <w:rPr>
                    <w:rFonts w:ascii="Arial" w:hAnsi="Arial" w:cs="Arial"/>
                    <w:sz w:val="24"/>
                    <w:szCs w:val="24"/>
                  </w:rPr>
                </w:rPrChange>
              </w:rPr>
              <w:fldChar w:fldCharType="separate"/>
            </w:r>
            <w:ins w:id="4179" w:author="Grislayne Guedes Lopes da Silva" w:date="2023-08-10T21:22:00Z">
              <w:r w:rsidR="00A22A0D" w:rsidRPr="0094375A">
                <w:rPr>
                  <w:rFonts w:ascii="Arial" w:hAnsi="Arial" w:cs="Arial"/>
                  <w:noProof/>
                  <w:szCs w:val="20"/>
                  <w:rPrChange w:id="4180" w:author="Grislayne Guedes Lopes da Silva" w:date="2023-09-06T16:59:00Z">
                    <w:rPr>
                      <w:rFonts w:ascii="Arial" w:hAnsi="Arial" w:cs="Arial"/>
                      <w:noProof/>
                      <w:sz w:val="24"/>
                      <w:szCs w:val="24"/>
                    </w:rPr>
                  </w:rPrChange>
                </w:rPr>
                <w:t>30</w:t>
              </w:r>
            </w:ins>
            <w:del w:id="4181" w:author="Grislayne Guedes Lopes da Silva" w:date="2023-08-10T21:22:00Z">
              <w:r w:rsidR="00140C17" w:rsidRPr="0094375A" w:rsidDel="00A22A0D">
                <w:rPr>
                  <w:rFonts w:ascii="Arial" w:hAnsi="Arial" w:cs="Arial"/>
                  <w:noProof/>
                  <w:szCs w:val="20"/>
                  <w:rPrChange w:id="4182" w:author="Grislayne Guedes Lopes da Silva" w:date="2023-09-06T16:59:00Z">
                    <w:rPr>
                      <w:rFonts w:ascii="Arial" w:hAnsi="Arial" w:cs="Arial"/>
                      <w:noProof/>
                      <w:sz w:val="24"/>
                      <w:szCs w:val="24"/>
                    </w:rPr>
                  </w:rPrChange>
                </w:rPr>
                <w:delText>29</w:delText>
              </w:r>
            </w:del>
            <w:r w:rsidRPr="0094375A">
              <w:rPr>
                <w:rFonts w:ascii="Arial" w:hAnsi="Arial" w:cs="Arial"/>
                <w:szCs w:val="20"/>
                <w:rPrChange w:id="4183" w:author="Grislayne Guedes Lopes da Silva" w:date="2023-09-06T16:59:00Z">
                  <w:rPr>
                    <w:rFonts w:ascii="Arial" w:hAnsi="Arial" w:cs="Arial"/>
                    <w:sz w:val="24"/>
                    <w:szCs w:val="24"/>
                  </w:rPr>
                </w:rPrChange>
              </w:rPr>
              <w:fldChar w:fldCharType="end"/>
            </w:r>
            <w:r w:rsidRPr="0094375A">
              <w:rPr>
                <w:rFonts w:ascii="Arial" w:hAnsi="Arial" w:cs="Arial"/>
                <w:szCs w:val="20"/>
                <w:rPrChange w:id="4184" w:author="Grislayne Guedes Lopes da Silva" w:date="2023-09-06T16:59:00Z">
                  <w:rPr>
                    <w:rFonts w:ascii="Arial" w:hAnsi="Arial" w:cs="Arial"/>
                    <w:sz w:val="24"/>
                    <w:szCs w:val="24"/>
                  </w:rPr>
                </w:rPrChange>
              </w:rPr>
              <w:t>: Sítio Matsuo-Mogi Hakone</w:t>
            </w:r>
          </w:p>
          <w:p w14:paraId="30CCEBCD" w14:textId="77777777" w:rsidR="00F209C0" w:rsidRPr="0094375A" w:rsidRDefault="00F209C0" w:rsidP="0094375A">
            <w:pPr>
              <w:rPr>
                <w:rFonts w:ascii="Arial" w:hAnsi="Arial" w:cs="Arial"/>
                <w:sz w:val="20"/>
                <w:szCs w:val="20"/>
                <w:rPrChange w:id="4185" w:author="Grislayne Guedes Lopes da Silva" w:date="2023-09-06T16:59:00Z">
                  <w:rPr>
                    <w:rFonts w:ascii="Arial" w:hAnsi="Arial" w:cs="Arial"/>
                    <w:sz w:val="24"/>
                    <w:szCs w:val="24"/>
                  </w:rPr>
                </w:rPrChange>
              </w:rPr>
            </w:pPr>
            <w:r w:rsidRPr="0094375A">
              <w:rPr>
                <w:rFonts w:ascii="Arial" w:hAnsi="Arial" w:cs="Arial"/>
                <w:noProof/>
                <w:sz w:val="20"/>
                <w:szCs w:val="20"/>
                <w:lang w:eastAsia="pt-BR"/>
                <w:rPrChange w:id="4186" w:author="Grislayne Guedes Lopes da Silva" w:date="2023-09-06T16:59:00Z">
                  <w:rPr>
                    <w:rFonts w:ascii="Arial" w:hAnsi="Arial" w:cs="Arial"/>
                    <w:noProof/>
                    <w:sz w:val="24"/>
                    <w:szCs w:val="24"/>
                    <w:lang w:eastAsia="pt-BR"/>
                  </w:rPr>
                </w:rPrChange>
              </w:rPr>
              <w:drawing>
                <wp:inline distT="114300" distB="114300" distL="114300" distR="114300" wp14:anchorId="34CAC734" wp14:editId="6248F2BA">
                  <wp:extent cx="1515600" cy="838800"/>
                  <wp:effectExtent l="0" t="0" r="0" b="0"/>
                  <wp:docPr id="240" name="image47.png" descr="Jardim com plantas&#10;&#10;Descrição gerada automaticamente"/>
                  <wp:cNvGraphicFramePr/>
                  <a:graphic xmlns:a="http://schemas.openxmlformats.org/drawingml/2006/main">
                    <a:graphicData uri="http://schemas.openxmlformats.org/drawingml/2006/picture">
                      <pic:pic xmlns:pic="http://schemas.openxmlformats.org/drawingml/2006/picture">
                        <pic:nvPicPr>
                          <pic:cNvPr id="240" name="image47.png" descr="Jardim com plantas&#10;&#10;Descrição gerada automaticamente"/>
                          <pic:cNvPicPr preferRelativeResize="0"/>
                        </pic:nvPicPr>
                        <pic:blipFill>
                          <a:blip r:embed="rId27"/>
                          <a:srcRect/>
                          <a:stretch>
                            <a:fillRect/>
                          </a:stretch>
                        </pic:blipFill>
                        <pic:spPr>
                          <a:xfrm>
                            <a:off x="0" y="0"/>
                            <a:ext cx="1515600" cy="838800"/>
                          </a:xfrm>
                          <a:prstGeom prst="rect">
                            <a:avLst/>
                          </a:prstGeom>
                          <a:ln/>
                        </pic:spPr>
                      </pic:pic>
                    </a:graphicData>
                  </a:graphic>
                </wp:inline>
              </w:drawing>
            </w:r>
          </w:p>
          <w:p w14:paraId="407ED8BC" w14:textId="3CA3F8F6" w:rsidR="00F209C0" w:rsidRPr="0094375A" w:rsidRDefault="00F209C0" w:rsidP="0094375A">
            <w:pPr>
              <w:rPr>
                <w:rFonts w:ascii="Arial" w:hAnsi="Arial" w:cs="Arial"/>
                <w:sz w:val="20"/>
                <w:szCs w:val="20"/>
                <w:rPrChange w:id="4187" w:author="Grislayne Guedes Lopes da Silva" w:date="2023-09-06T16:59:00Z">
                  <w:rPr>
                    <w:rFonts w:ascii="Arial" w:hAnsi="Arial" w:cs="Arial"/>
                    <w:sz w:val="24"/>
                    <w:szCs w:val="24"/>
                  </w:rPr>
                </w:rPrChange>
              </w:rPr>
            </w:pPr>
            <w:r w:rsidRPr="0094375A">
              <w:rPr>
                <w:rFonts w:ascii="Arial" w:hAnsi="Arial" w:cs="Arial"/>
                <w:sz w:val="20"/>
                <w:szCs w:val="20"/>
                <w:rPrChange w:id="4188" w:author="Grislayne Guedes Lopes da Silva" w:date="2023-09-06T16:59:00Z">
                  <w:rPr>
                    <w:rFonts w:ascii="Arial" w:hAnsi="Arial" w:cs="Arial"/>
                    <w:sz w:val="24"/>
                    <w:szCs w:val="24"/>
                  </w:rPr>
                </w:rPrChange>
              </w:rPr>
              <w:t xml:space="preserve">Fonte: </w:t>
            </w:r>
            <w:del w:id="4189" w:author="Grislayne Guedes Lopes da Silva" w:date="2023-09-08T17:01:00Z">
              <w:r w:rsidRPr="0094375A" w:rsidDel="005629EB">
                <w:rPr>
                  <w:rFonts w:ascii="Arial" w:hAnsi="Arial" w:cs="Arial"/>
                  <w:sz w:val="20"/>
                  <w:szCs w:val="20"/>
                  <w:rPrChange w:id="4190" w:author="Grislayne Guedes Lopes da Silva" w:date="2023-09-06T16:59:00Z">
                    <w:rPr>
                      <w:rFonts w:ascii="Arial" w:hAnsi="Arial" w:cs="Arial"/>
                      <w:sz w:val="24"/>
                      <w:szCs w:val="24"/>
                    </w:rPr>
                  </w:rPrChange>
                </w:rPr>
                <w:delText>Cartilha Turismo Rural Mogi das Cruzes,</w:delText>
              </w:r>
            </w:del>
            <w:ins w:id="4191" w:author="Grislayne Guedes Lopes da Silva" w:date="2023-09-08T17:01:00Z">
              <w:r w:rsidR="005629EB">
                <w:rPr>
                  <w:rFonts w:ascii="Arial" w:hAnsi="Arial" w:cs="Arial"/>
                  <w:sz w:val="20"/>
                  <w:szCs w:val="20"/>
                </w:rPr>
                <w:t>ASDETUR (</w:t>
              </w:r>
            </w:ins>
            <w:del w:id="4192" w:author="Grislayne Guedes Lopes da Silva" w:date="2023-09-08T17:01:00Z">
              <w:r w:rsidRPr="0094375A" w:rsidDel="005629EB">
                <w:rPr>
                  <w:rFonts w:ascii="Arial" w:hAnsi="Arial" w:cs="Arial"/>
                  <w:sz w:val="20"/>
                  <w:szCs w:val="20"/>
                  <w:rPrChange w:id="4193" w:author="Grislayne Guedes Lopes da Silva" w:date="2023-09-06T16:59:00Z">
                    <w:rPr>
                      <w:rFonts w:ascii="Arial" w:hAnsi="Arial" w:cs="Arial"/>
                      <w:sz w:val="24"/>
                      <w:szCs w:val="24"/>
                    </w:rPr>
                  </w:rPrChange>
                </w:rPr>
                <w:delText xml:space="preserve"> </w:delText>
              </w:r>
            </w:del>
            <w:r w:rsidRPr="0094375A">
              <w:rPr>
                <w:rFonts w:ascii="Arial" w:hAnsi="Arial" w:cs="Arial"/>
                <w:sz w:val="20"/>
                <w:szCs w:val="20"/>
                <w:rPrChange w:id="4194" w:author="Grislayne Guedes Lopes da Silva" w:date="2023-09-06T16:59:00Z">
                  <w:rPr>
                    <w:rFonts w:ascii="Arial" w:hAnsi="Arial" w:cs="Arial"/>
                    <w:sz w:val="24"/>
                    <w:szCs w:val="24"/>
                  </w:rPr>
                </w:rPrChange>
              </w:rPr>
              <w:t>2023</w:t>
            </w:r>
            <w:ins w:id="4195" w:author="Grislayne Guedes Lopes da Silva" w:date="2023-09-08T17:01:00Z">
              <w:r w:rsidR="005629EB">
                <w:rPr>
                  <w:rFonts w:ascii="Arial" w:hAnsi="Arial" w:cs="Arial"/>
                  <w:sz w:val="20"/>
                  <w:szCs w:val="20"/>
                </w:rPr>
                <w:t>)</w:t>
              </w:r>
            </w:ins>
            <w:r w:rsidRPr="0094375A">
              <w:rPr>
                <w:rFonts w:ascii="Arial" w:hAnsi="Arial" w:cs="Arial"/>
                <w:sz w:val="20"/>
                <w:szCs w:val="20"/>
                <w:rPrChange w:id="4196" w:author="Grislayne Guedes Lopes da Silva" w:date="2023-09-06T16:59:00Z">
                  <w:rPr>
                    <w:rFonts w:ascii="Arial" w:hAnsi="Arial" w:cs="Arial"/>
                    <w:sz w:val="24"/>
                    <w:szCs w:val="24"/>
                  </w:rPr>
                </w:rPrChange>
              </w:rPr>
              <w:t xml:space="preserve">.  </w:t>
            </w:r>
          </w:p>
        </w:tc>
        <w:tc>
          <w:tcPr>
            <w:tcW w:w="1791" w:type="dxa"/>
            <w:shd w:val="clear" w:color="auto" w:fill="auto"/>
            <w:tcMar>
              <w:top w:w="100" w:type="dxa"/>
              <w:left w:w="100" w:type="dxa"/>
              <w:bottom w:w="100" w:type="dxa"/>
              <w:right w:w="100" w:type="dxa"/>
            </w:tcMar>
            <w:vAlign w:val="center"/>
            <w:tcPrChange w:id="4197" w:author="Grislayne Guedes Lopes da Silva" w:date="2023-09-06T16:59:00Z">
              <w:tcPr>
                <w:tcW w:w="1791" w:type="dxa"/>
                <w:shd w:val="clear" w:color="auto" w:fill="auto"/>
                <w:tcMar>
                  <w:top w:w="100" w:type="dxa"/>
                  <w:left w:w="100" w:type="dxa"/>
                  <w:bottom w:w="100" w:type="dxa"/>
                  <w:right w:w="100" w:type="dxa"/>
                </w:tcMar>
              </w:tcPr>
            </w:tcPrChange>
          </w:tcPr>
          <w:p w14:paraId="5D4D8627" w14:textId="77777777" w:rsidR="00F209C0" w:rsidRPr="0094375A" w:rsidRDefault="00F209C0">
            <w:pPr>
              <w:jc w:val="center"/>
              <w:rPr>
                <w:rFonts w:ascii="Arial" w:hAnsi="Arial" w:cs="Arial"/>
                <w:sz w:val="20"/>
                <w:szCs w:val="20"/>
                <w:rPrChange w:id="4198" w:author="Grislayne Guedes Lopes da Silva" w:date="2023-09-06T16:59:00Z">
                  <w:rPr>
                    <w:rFonts w:ascii="Arial" w:hAnsi="Arial" w:cs="Arial"/>
                    <w:sz w:val="24"/>
                    <w:szCs w:val="24"/>
                  </w:rPr>
                </w:rPrChange>
              </w:rPr>
              <w:pPrChange w:id="4199" w:author="Grislayne Guedes Lopes da Silva" w:date="2023-09-06T17:00:00Z">
                <w:pPr/>
              </w:pPrChange>
            </w:pPr>
            <w:r w:rsidRPr="0094375A">
              <w:rPr>
                <w:rFonts w:ascii="Arial" w:hAnsi="Arial" w:cs="Arial"/>
                <w:sz w:val="20"/>
                <w:szCs w:val="20"/>
                <w:rPrChange w:id="4200" w:author="Grislayne Guedes Lopes da Silva" w:date="2023-09-06T16:59:00Z">
                  <w:rPr>
                    <w:rFonts w:ascii="Arial" w:hAnsi="Arial" w:cs="Arial"/>
                    <w:sz w:val="24"/>
                    <w:szCs w:val="24"/>
                  </w:rPr>
                </w:rPrChange>
              </w:rPr>
              <w:t>Estr. Takaoka, 140 - Conj. Res. Cocuera, Mogi das Cruzes - SP</w:t>
            </w:r>
          </w:p>
        </w:tc>
        <w:tc>
          <w:tcPr>
            <w:tcW w:w="1791" w:type="dxa"/>
            <w:shd w:val="clear" w:color="auto" w:fill="auto"/>
            <w:tcMar>
              <w:top w:w="100" w:type="dxa"/>
              <w:left w:w="100" w:type="dxa"/>
              <w:bottom w:w="100" w:type="dxa"/>
              <w:right w:w="100" w:type="dxa"/>
            </w:tcMar>
            <w:vAlign w:val="center"/>
            <w:tcPrChange w:id="4201" w:author="Grislayne Guedes Lopes da Silva" w:date="2023-09-06T16:59:00Z">
              <w:tcPr>
                <w:tcW w:w="1791" w:type="dxa"/>
                <w:shd w:val="clear" w:color="auto" w:fill="auto"/>
                <w:tcMar>
                  <w:top w:w="100" w:type="dxa"/>
                  <w:left w:w="100" w:type="dxa"/>
                  <w:bottom w:w="100" w:type="dxa"/>
                  <w:right w:w="100" w:type="dxa"/>
                </w:tcMar>
              </w:tcPr>
            </w:tcPrChange>
          </w:tcPr>
          <w:p w14:paraId="0220688E" w14:textId="74D6E880" w:rsidR="00F209C0" w:rsidRPr="0094375A" w:rsidRDefault="00F209C0">
            <w:pPr>
              <w:jc w:val="center"/>
              <w:rPr>
                <w:rFonts w:ascii="Arial" w:hAnsi="Arial" w:cs="Arial"/>
                <w:sz w:val="20"/>
                <w:szCs w:val="20"/>
                <w:rPrChange w:id="4202" w:author="Grislayne Guedes Lopes da Silva" w:date="2023-09-06T16:59:00Z">
                  <w:rPr>
                    <w:rFonts w:ascii="Arial" w:hAnsi="Arial" w:cs="Arial"/>
                    <w:sz w:val="24"/>
                    <w:szCs w:val="24"/>
                  </w:rPr>
                </w:rPrChange>
              </w:rPr>
              <w:pPrChange w:id="4203" w:author="Grislayne Guedes Lopes da Silva" w:date="2023-09-06T17:00:00Z">
                <w:pPr/>
              </w:pPrChange>
            </w:pPr>
            <w:r w:rsidRPr="0094375A">
              <w:rPr>
                <w:rFonts w:ascii="Arial" w:hAnsi="Arial" w:cs="Arial"/>
                <w:sz w:val="20"/>
                <w:szCs w:val="20"/>
                <w:rPrChange w:id="4204" w:author="Grislayne Guedes Lopes da Silva" w:date="2023-09-06T16:59:00Z">
                  <w:rPr>
                    <w:rFonts w:ascii="Arial" w:hAnsi="Arial" w:cs="Arial"/>
                    <w:sz w:val="24"/>
                    <w:szCs w:val="24"/>
                  </w:rPr>
                </w:rPrChange>
              </w:rPr>
              <w:t>Sítio, gastronomia</w:t>
            </w:r>
          </w:p>
        </w:tc>
        <w:tc>
          <w:tcPr>
            <w:tcW w:w="1499" w:type="dxa"/>
            <w:shd w:val="clear" w:color="auto" w:fill="FFFFFF"/>
            <w:tcMar>
              <w:top w:w="100" w:type="dxa"/>
              <w:left w:w="100" w:type="dxa"/>
              <w:bottom w:w="100" w:type="dxa"/>
              <w:right w:w="100" w:type="dxa"/>
            </w:tcMar>
            <w:vAlign w:val="center"/>
            <w:tcPrChange w:id="4205" w:author="Grislayne Guedes Lopes da Silva" w:date="2023-09-06T16:59:00Z">
              <w:tcPr>
                <w:tcW w:w="1499" w:type="dxa"/>
                <w:shd w:val="clear" w:color="auto" w:fill="FFFFFF"/>
                <w:tcMar>
                  <w:top w:w="100" w:type="dxa"/>
                  <w:left w:w="100" w:type="dxa"/>
                  <w:bottom w:w="100" w:type="dxa"/>
                  <w:right w:w="100" w:type="dxa"/>
                </w:tcMar>
              </w:tcPr>
            </w:tcPrChange>
          </w:tcPr>
          <w:p w14:paraId="3057AFA8" w14:textId="77777777" w:rsidR="00F209C0" w:rsidRPr="0094375A" w:rsidRDefault="00F209C0">
            <w:pPr>
              <w:jc w:val="center"/>
              <w:rPr>
                <w:rFonts w:ascii="Arial" w:hAnsi="Arial" w:cs="Arial"/>
                <w:sz w:val="20"/>
                <w:szCs w:val="20"/>
                <w:rPrChange w:id="4206" w:author="Grislayne Guedes Lopes da Silva" w:date="2023-09-06T16:59:00Z">
                  <w:rPr>
                    <w:rFonts w:ascii="Arial" w:hAnsi="Arial" w:cs="Arial"/>
                    <w:sz w:val="24"/>
                    <w:szCs w:val="24"/>
                  </w:rPr>
                </w:rPrChange>
              </w:rPr>
              <w:pPrChange w:id="4207" w:author="Grislayne Guedes Lopes da Silva" w:date="2023-09-06T17:00:00Z">
                <w:pPr/>
              </w:pPrChange>
            </w:pPr>
            <w:r w:rsidRPr="0094375A">
              <w:rPr>
                <w:rFonts w:ascii="Arial" w:hAnsi="Arial" w:cs="Arial"/>
                <w:sz w:val="20"/>
                <w:szCs w:val="20"/>
                <w:rPrChange w:id="4208" w:author="Grislayne Guedes Lopes da Silva" w:date="2023-09-06T16:59:00Z">
                  <w:rPr>
                    <w:rFonts w:ascii="Arial" w:hAnsi="Arial" w:cs="Arial"/>
                    <w:sz w:val="24"/>
                    <w:szCs w:val="24"/>
                  </w:rPr>
                </w:rPrChange>
              </w:rPr>
              <w:t>(11) 4792-2433</w:t>
            </w:r>
          </w:p>
          <w:p w14:paraId="2EFA8FFC" w14:textId="77777777" w:rsidR="00F209C0" w:rsidRPr="0094375A" w:rsidRDefault="00F209C0">
            <w:pPr>
              <w:jc w:val="center"/>
              <w:rPr>
                <w:rFonts w:ascii="Arial" w:hAnsi="Arial" w:cs="Arial"/>
                <w:sz w:val="20"/>
                <w:szCs w:val="20"/>
                <w:rPrChange w:id="4209" w:author="Grislayne Guedes Lopes da Silva" w:date="2023-09-06T16:59:00Z">
                  <w:rPr>
                    <w:rFonts w:ascii="Arial" w:hAnsi="Arial" w:cs="Arial"/>
                    <w:sz w:val="24"/>
                    <w:szCs w:val="24"/>
                  </w:rPr>
                </w:rPrChange>
              </w:rPr>
              <w:pPrChange w:id="4210" w:author="Grislayne Guedes Lopes da Silva" w:date="2023-09-06T17:00:00Z">
                <w:pPr/>
              </w:pPrChange>
            </w:pPr>
            <w:r w:rsidRPr="0094375A">
              <w:rPr>
                <w:rFonts w:ascii="Arial" w:hAnsi="Arial" w:cs="Arial"/>
                <w:sz w:val="20"/>
                <w:szCs w:val="20"/>
                <w:rPrChange w:id="4211" w:author="Grislayne Guedes Lopes da Silva" w:date="2023-09-06T16:59:00Z">
                  <w:rPr>
                    <w:rFonts w:ascii="Arial" w:hAnsi="Arial" w:cs="Arial"/>
                    <w:sz w:val="24"/>
                    <w:szCs w:val="24"/>
                  </w:rPr>
                </w:rPrChange>
              </w:rPr>
              <w:t>(11) 94172-4332</w:t>
            </w:r>
          </w:p>
        </w:tc>
        <w:tc>
          <w:tcPr>
            <w:tcW w:w="1419" w:type="dxa"/>
            <w:shd w:val="clear" w:color="auto" w:fill="auto"/>
            <w:tcMar>
              <w:top w:w="100" w:type="dxa"/>
              <w:left w:w="100" w:type="dxa"/>
              <w:bottom w:w="100" w:type="dxa"/>
              <w:right w:w="100" w:type="dxa"/>
            </w:tcMar>
            <w:vAlign w:val="center"/>
            <w:tcPrChange w:id="4212" w:author="Grislayne Guedes Lopes da Silva" w:date="2023-09-06T16:59:00Z">
              <w:tcPr>
                <w:tcW w:w="1419" w:type="dxa"/>
                <w:shd w:val="clear" w:color="auto" w:fill="auto"/>
                <w:tcMar>
                  <w:top w:w="100" w:type="dxa"/>
                  <w:left w:w="100" w:type="dxa"/>
                  <w:bottom w:w="100" w:type="dxa"/>
                  <w:right w:w="100" w:type="dxa"/>
                </w:tcMar>
              </w:tcPr>
            </w:tcPrChange>
          </w:tcPr>
          <w:p w14:paraId="5D7279C2" w14:textId="77777777" w:rsidR="00F209C0" w:rsidRPr="0094375A" w:rsidRDefault="00F209C0">
            <w:pPr>
              <w:jc w:val="center"/>
              <w:rPr>
                <w:rFonts w:ascii="Arial" w:hAnsi="Arial" w:cs="Arial"/>
                <w:sz w:val="20"/>
                <w:szCs w:val="20"/>
                <w:rPrChange w:id="4213" w:author="Grislayne Guedes Lopes da Silva" w:date="2023-09-06T16:59:00Z">
                  <w:rPr>
                    <w:rFonts w:ascii="Arial" w:hAnsi="Arial" w:cs="Arial"/>
                    <w:sz w:val="24"/>
                    <w:szCs w:val="24"/>
                  </w:rPr>
                </w:rPrChange>
              </w:rPr>
              <w:pPrChange w:id="4214" w:author="Grislayne Guedes Lopes da Silva" w:date="2023-09-06T17:00:00Z">
                <w:pPr/>
              </w:pPrChange>
            </w:pPr>
            <w:r w:rsidRPr="0094375A">
              <w:rPr>
                <w:rFonts w:ascii="Arial" w:hAnsi="Arial" w:cs="Arial"/>
                <w:sz w:val="20"/>
                <w:szCs w:val="20"/>
                <w:rPrChange w:id="4215" w:author="Grislayne Guedes Lopes da Silva" w:date="2023-09-06T16:59:00Z">
                  <w:rPr>
                    <w:rFonts w:ascii="Arial" w:hAnsi="Arial" w:cs="Arial"/>
                    <w:sz w:val="24"/>
                    <w:szCs w:val="24"/>
                  </w:rPr>
                </w:rPrChange>
              </w:rPr>
              <w:t>https://www.sitiomatsuo.com.br/</w:t>
            </w:r>
          </w:p>
        </w:tc>
        <w:tc>
          <w:tcPr>
            <w:tcW w:w="1247" w:type="dxa"/>
            <w:shd w:val="clear" w:color="auto" w:fill="FFFFFF"/>
            <w:tcMar>
              <w:top w:w="100" w:type="dxa"/>
              <w:left w:w="100" w:type="dxa"/>
              <w:bottom w:w="100" w:type="dxa"/>
              <w:right w:w="100" w:type="dxa"/>
            </w:tcMar>
            <w:vAlign w:val="center"/>
            <w:tcPrChange w:id="4216" w:author="Grislayne Guedes Lopes da Silva" w:date="2023-09-06T16:59:00Z">
              <w:tcPr>
                <w:tcW w:w="1247" w:type="dxa"/>
                <w:shd w:val="clear" w:color="auto" w:fill="FFFFFF"/>
                <w:tcMar>
                  <w:top w:w="100" w:type="dxa"/>
                  <w:left w:w="100" w:type="dxa"/>
                  <w:bottom w:w="100" w:type="dxa"/>
                  <w:right w:w="100" w:type="dxa"/>
                </w:tcMar>
              </w:tcPr>
            </w:tcPrChange>
          </w:tcPr>
          <w:p w14:paraId="0BB5DEB2" w14:textId="77777777" w:rsidR="00F209C0" w:rsidRPr="0094375A" w:rsidRDefault="00F209C0">
            <w:pPr>
              <w:jc w:val="center"/>
              <w:rPr>
                <w:rFonts w:ascii="Arial" w:hAnsi="Arial" w:cs="Arial"/>
                <w:sz w:val="20"/>
                <w:szCs w:val="20"/>
                <w:rPrChange w:id="4217" w:author="Grislayne Guedes Lopes da Silva" w:date="2023-09-06T16:59:00Z">
                  <w:rPr>
                    <w:rFonts w:ascii="Arial" w:hAnsi="Arial" w:cs="Arial"/>
                    <w:sz w:val="24"/>
                    <w:szCs w:val="24"/>
                  </w:rPr>
                </w:rPrChange>
              </w:rPr>
              <w:pPrChange w:id="4218" w:author="Grislayne Guedes Lopes da Silva" w:date="2023-09-06T17:00:00Z">
                <w:pPr/>
              </w:pPrChange>
            </w:pPr>
            <w:r w:rsidRPr="0094375A">
              <w:rPr>
                <w:rFonts w:ascii="Arial" w:hAnsi="Arial" w:cs="Arial"/>
                <w:sz w:val="20"/>
                <w:szCs w:val="20"/>
                <w:rPrChange w:id="4219" w:author="Grislayne Guedes Lopes da Silva" w:date="2023-09-06T16:59:00Z">
                  <w:rPr>
                    <w:rFonts w:ascii="Arial" w:hAnsi="Arial" w:cs="Arial"/>
                    <w:sz w:val="24"/>
                    <w:szCs w:val="24"/>
                  </w:rPr>
                </w:rPrChange>
              </w:rPr>
              <w:t>osvaldomatsuo@gmail.com</w:t>
            </w:r>
          </w:p>
        </w:tc>
        <w:tc>
          <w:tcPr>
            <w:tcW w:w="2150" w:type="dxa"/>
            <w:shd w:val="clear" w:color="auto" w:fill="auto"/>
            <w:tcMar>
              <w:top w:w="100" w:type="dxa"/>
              <w:left w:w="100" w:type="dxa"/>
              <w:bottom w:w="100" w:type="dxa"/>
              <w:right w:w="100" w:type="dxa"/>
            </w:tcMar>
            <w:vAlign w:val="center"/>
            <w:tcPrChange w:id="4220" w:author="Grislayne Guedes Lopes da Silva" w:date="2023-09-06T16:59:00Z">
              <w:tcPr>
                <w:tcW w:w="2150" w:type="dxa"/>
                <w:shd w:val="clear" w:color="auto" w:fill="auto"/>
                <w:tcMar>
                  <w:top w:w="100" w:type="dxa"/>
                  <w:left w:w="100" w:type="dxa"/>
                  <w:bottom w:w="100" w:type="dxa"/>
                  <w:right w:w="100" w:type="dxa"/>
                </w:tcMar>
              </w:tcPr>
            </w:tcPrChange>
          </w:tcPr>
          <w:p w14:paraId="5B2D169F" w14:textId="5249F574" w:rsidR="00F209C0" w:rsidRPr="0094375A" w:rsidRDefault="00F209C0">
            <w:pPr>
              <w:jc w:val="center"/>
              <w:rPr>
                <w:rFonts w:ascii="Arial" w:hAnsi="Arial" w:cs="Arial"/>
                <w:sz w:val="20"/>
                <w:szCs w:val="20"/>
                <w:rPrChange w:id="4221" w:author="Grislayne Guedes Lopes da Silva" w:date="2023-09-06T16:59:00Z">
                  <w:rPr>
                    <w:rFonts w:ascii="Arial" w:hAnsi="Arial" w:cs="Arial"/>
                    <w:sz w:val="24"/>
                    <w:szCs w:val="24"/>
                  </w:rPr>
                </w:rPrChange>
              </w:rPr>
              <w:pPrChange w:id="4222" w:author="Grislayne Guedes Lopes da Silva" w:date="2023-09-06T17:00:00Z">
                <w:pPr/>
              </w:pPrChange>
            </w:pPr>
            <w:r w:rsidRPr="0094375A">
              <w:rPr>
                <w:rFonts w:ascii="Arial" w:hAnsi="Arial" w:cs="Arial"/>
                <w:sz w:val="20"/>
                <w:szCs w:val="20"/>
                <w:rPrChange w:id="4223" w:author="Grislayne Guedes Lopes da Silva" w:date="2023-09-06T16:59:00Z">
                  <w:rPr>
                    <w:rFonts w:ascii="Arial" w:hAnsi="Arial" w:cs="Arial"/>
                    <w:sz w:val="24"/>
                    <w:szCs w:val="24"/>
                  </w:rPr>
                </w:rPrChange>
              </w:rPr>
              <w:t xml:space="preserve">Com uma vista panorâmica </w:t>
            </w:r>
            <w:ins w:id="4224" w:author="Grislayne Guedes Lopes da Silva" w:date="2023-09-06T17:04:00Z">
              <w:r w:rsidR="000F7801">
                <w:rPr>
                  <w:rFonts w:ascii="Arial" w:hAnsi="Arial" w:cs="Arial"/>
                  <w:sz w:val="20"/>
                  <w:szCs w:val="20"/>
                </w:rPr>
                <w:t xml:space="preserve">o </w:t>
              </w:r>
            </w:ins>
            <w:r w:rsidRPr="0094375A">
              <w:rPr>
                <w:rFonts w:ascii="Arial" w:hAnsi="Arial" w:cs="Arial"/>
                <w:sz w:val="20"/>
                <w:szCs w:val="20"/>
                <w:rPrChange w:id="4225" w:author="Grislayne Guedes Lopes da Silva" w:date="2023-09-06T16:59:00Z">
                  <w:rPr>
                    <w:rFonts w:ascii="Arial" w:hAnsi="Arial" w:cs="Arial"/>
                    <w:sz w:val="24"/>
                    <w:szCs w:val="24"/>
                  </w:rPr>
                </w:rPrChange>
              </w:rPr>
              <w:t>Sítio Matsuo-Mogi Hakone possui um Templo Budista onde são realizadas cerimônias e também são oferecidas refeições.</w:t>
            </w:r>
          </w:p>
        </w:tc>
        <w:tc>
          <w:tcPr>
            <w:tcW w:w="1738" w:type="dxa"/>
            <w:shd w:val="clear" w:color="auto" w:fill="auto"/>
            <w:tcMar>
              <w:top w:w="100" w:type="dxa"/>
              <w:left w:w="100" w:type="dxa"/>
              <w:bottom w:w="100" w:type="dxa"/>
              <w:right w:w="100" w:type="dxa"/>
            </w:tcMar>
            <w:vAlign w:val="center"/>
            <w:tcPrChange w:id="4226" w:author="Grislayne Guedes Lopes da Silva" w:date="2023-09-06T16:59:00Z">
              <w:tcPr>
                <w:tcW w:w="1738" w:type="dxa"/>
                <w:shd w:val="clear" w:color="auto" w:fill="auto"/>
                <w:tcMar>
                  <w:top w:w="100" w:type="dxa"/>
                  <w:left w:w="100" w:type="dxa"/>
                  <w:bottom w:w="100" w:type="dxa"/>
                  <w:right w:w="100" w:type="dxa"/>
                </w:tcMar>
              </w:tcPr>
            </w:tcPrChange>
          </w:tcPr>
          <w:p w14:paraId="6BC9C84C" w14:textId="3A298F24" w:rsidR="00F209C0" w:rsidRPr="0094375A" w:rsidRDefault="00F209C0">
            <w:pPr>
              <w:jc w:val="center"/>
              <w:rPr>
                <w:rFonts w:ascii="Arial" w:hAnsi="Arial" w:cs="Arial"/>
                <w:sz w:val="20"/>
                <w:szCs w:val="20"/>
                <w:rPrChange w:id="4227" w:author="Grislayne Guedes Lopes da Silva" w:date="2023-09-06T16:59:00Z">
                  <w:rPr>
                    <w:rFonts w:ascii="Arial" w:hAnsi="Arial" w:cs="Arial"/>
                    <w:sz w:val="24"/>
                    <w:szCs w:val="24"/>
                  </w:rPr>
                </w:rPrChange>
              </w:rPr>
              <w:pPrChange w:id="4228" w:author="Grislayne Guedes Lopes da Silva" w:date="2023-09-06T17:00:00Z">
                <w:pPr/>
              </w:pPrChange>
            </w:pPr>
            <w:r w:rsidRPr="0094375A">
              <w:rPr>
                <w:rFonts w:ascii="Arial" w:hAnsi="Arial" w:cs="Arial"/>
                <w:sz w:val="20"/>
                <w:szCs w:val="20"/>
                <w:rPrChange w:id="4229" w:author="Grislayne Guedes Lopes da Silva" w:date="2023-09-06T16:59:00Z">
                  <w:rPr>
                    <w:rFonts w:ascii="Arial" w:hAnsi="Arial" w:cs="Arial"/>
                    <w:sz w:val="24"/>
                    <w:szCs w:val="24"/>
                  </w:rPr>
                </w:rPrChange>
              </w:rPr>
              <w:t>Flexível para eventos e festas</w:t>
            </w:r>
          </w:p>
        </w:tc>
      </w:tr>
      <w:tr w:rsidR="00F209C0" w:rsidRPr="0094375A" w14:paraId="6E18868E" w14:textId="77777777" w:rsidTr="0094375A">
        <w:tc>
          <w:tcPr>
            <w:tcW w:w="598" w:type="dxa"/>
            <w:shd w:val="clear" w:color="auto" w:fill="auto"/>
            <w:tcMar>
              <w:top w:w="100" w:type="dxa"/>
              <w:left w:w="100" w:type="dxa"/>
              <w:bottom w:w="100" w:type="dxa"/>
              <w:right w:w="100" w:type="dxa"/>
            </w:tcMar>
            <w:vAlign w:val="center"/>
            <w:tcPrChange w:id="4230" w:author="Grislayne Guedes Lopes da Silva" w:date="2023-09-06T16:59:00Z">
              <w:tcPr>
                <w:tcW w:w="598" w:type="dxa"/>
                <w:shd w:val="clear" w:color="auto" w:fill="auto"/>
                <w:tcMar>
                  <w:top w:w="100" w:type="dxa"/>
                  <w:left w:w="100" w:type="dxa"/>
                  <w:bottom w:w="100" w:type="dxa"/>
                  <w:right w:w="100" w:type="dxa"/>
                </w:tcMar>
              </w:tcPr>
            </w:tcPrChange>
          </w:tcPr>
          <w:p w14:paraId="601B66FC" w14:textId="77777777" w:rsidR="00F209C0" w:rsidRPr="0094375A" w:rsidRDefault="00F209C0" w:rsidP="0094375A">
            <w:pPr>
              <w:rPr>
                <w:rFonts w:ascii="Arial" w:hAnsi="Arial" w:cs="Arial"/>
                <w:sz w:val="20"/>
                <w:szCs w:val="20"/>
                <w:rPrChange w:id="4231" w:author="Grislayne Guedes Lopes da Silva" w:date="2023-09-06T16:59:00Z">
                  <w:rPr>
                    <w:rFonts w:ascii="Arial" w:hAnsi="Arial" w:cs="Arial"/>
                    <w:sz w:val="24"/>
                    <w:szCs w:val="24"/>
                  </w:rPr>
                </w:rPrChange>
              </w:rPr>
            </w:pPr>
            <w:r w:rsidRPr="0094375A">
              <w:rPr>
                <w:rFonts w:ascii="Arial" w:hAnsi="Arial" w:cs="Arial"/>
                <w:sz w:val="20"/>
                <w:szCs w:val="20"/>
                <w:rPrChange w:id="4232" w:author="Grislayne Guedes Lopes da Silva" w:date="2023-09-06T16:59:00Z">
                  <w:rPr>
                    <w:rFonts w:ascii="Arial" w:hAnsi="Arial" w:cs="Arial"/>
                    <w:sz w:val="24"/>
                    <w:szCs w:val="24"/>
                  </w:rPr>
                </w:rPrChange>
              </w:rPr>
              <w:lastRenderedPageBreak/>
              <w:t>13</w:t>
            </w:r>
          </w:p>
        </w:tc>
        <w:tc>
          <w:tcPr>
            <w:tcW w:w="3306" w:type="dxa"/>
            <w:shd w:val="clear" w:color="auto" w:fill="auto"/>
            <w:tcMar>
              <w:top w:w="100" w:type="dxa"/>
              <w:left w:w="100" w:type="dxa"/>
              <w:bottom w:w="100" w:type="dxa"/>
              <w:right w:w="100" w:type="dxa"/>
            </w:tcMar>
            <w:vAlign w:val="center"/>
            <w:tcPrChange w:id="4233" w:author="Grislayne Guedes Lopes da Silva" w:date="2023-09-06T16:59:00Z">
              <w:tcPr>
                <w:tcW w:w="3306" w:type="dxa"/>
                <w:shd w:val="clear" w:color="auto" w:fill="auto"/>
                <w:tcMar>
                  <w:top w:w="100" w:type="dxa"/>
                  <w:left w:w="100" w:type="dxa"/>
                  <w:bottom w:w="100" w:type="dxa"/>
                  <w:right w:w="100" w:type="dxa"/>
                </w:tcMar>
              </w:tcPr>
            </w:tcPrChange>
          </w:tcPr>
          <w:p w14:paraId="065AE3AC" w14:textId="4E0DF411" w:rsidR="00701828" w:rsidRPr="0094375A" w:rsidRDefault="00701828" w:rsidP="0094375A">
            <w:pPr>
              <w:pStyle w:val="Legenda"/>
              <w:keepNext/>
              <w:jc w:val="left"/>
              <w:rPr>
                <w:rFonts w:ascii="Arial" w:hAnsi="Arial" w:cs="Arial"/>
                <w:szCs w:val="20"/>
                <w:rPrChange w:id="4234" w:author="Grislayne Guedes Lopes da Silva" w:date="2023-09-06T16:59:00Z">
                  <w:rPr>
                    <w:rFonts w:ascii="Arial" w:hAnsi="Arial" w:cs="Arial"/>
                    <w:sz w:val="24"/>
                    <w:szCs w:val="24"/>
                  </w:rPr>
                </w:rPrChange>
              </w:rPr>
            </w:pPr>
            <w:r w:rsidRPr="0094375A">
              <w:rPr>
                <w:rFonts w:ascii="Arial" w:hAnsi="Arial" w:cs="Arial"/>
                <w:szCs w:val="20"/>
                <w:rPrChange w:id="4235" w:author="Grislayne Guedes Lopes da Silva" w:date="2023-09-06T16:59:00Z">
                  <w:rPr>
                    <w:rFonts w:ascii="Arial" w:hAnsi="Arial" w:cs="Arial"/>
                    <w:sz w:val="24"/>
                    <w:szCs w:val="24"/>
                  </w:rPr>
                </w:rPrChange>
              </w:rPr>
              <w:t xml:space="preserve">Figura </w:t>
            </w:r>
            <w:r w:rsidRPr="0094375A">
              <w:rPr>
                <w:rFonts w:ascii="Arial" w:hAnsi="Arial" w:cs="Arial"/>
                <w:szCs w:val="20"/>
                <w:rPrChange w:id="4236" w:author="Grislayne Guedes Lopes da Silva" w:date="2023-09-06T16:59:00Z">
                  <w:rPr>
                    <w:rFonts w:ascii="Arial" w:hAnsi="Arial" w:cs="Arial"/>
                    <w:sz w:val="24"/>
                    <w:szCs w:val="24"/>
                  </w:rPr>
                </w:rPrChange>
              </w:rPr>
              <w:fldChar w:fldCharType="begin"/>
            </w:r>
            <w:r w:rsidRPr="0094375A">
              <w:rPr>
                <w:rFonts w:ascii="Arial" w:hAnsi="Arial" w:cs="Arial"/>
                <w:szCs w:val="20"/>
                <w:rPrChange w:id="4237"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4238" w:author="Grislayne Guedes Lopes da Silva" w:date="2023-09-06T16:59:00Z">
                  <w:rPr>
                    <w:rFonts w:ascii="Arial" w:hAnsi="Arial" w:cs="Arial"/>
                    <w:sz w:val="24"/>
                    <w:szCs w:val="24"/>
                  </w:rPr>
                </w:rPrChange>
              </w:rPr>
              <w:fldChar w:fldCharType="separate"/>
            </w:r>
            <w:ins w:id="4239" w:author="Grislayne Guedes Lopes da Silva" w:date="2023-08-10T21:22:00Z">
              <w:r w:rsidR="00A22A0D" w:rsidRPr="0094375A">
                <w:rPr>
                  <w:rFonts w:ascii="Arial" w:hAnsi="Arial" w:cs="Arial"/>
                  <w:noProof/>
                  <w:szCs w:val="20"/>
                  <w:rPrChange w:id="4240" w:author="Grislayne Guedes Lopes da Silva" w:date="2023-09-06T16:59:00Z">
                    <w:rPr>
                      <w:rFonts w:ascii="Arial" w:hAnsi="Arial" w:cs="Arial"/>
                      <w:noProof/>
                      <w:sz w:val="24"/>
                      <w:szCs w:val="24"/>
                    </w:rPr>
                  </w:rPrChange>
                </w:rPr>
                <w:t>31</w:t>
              </w:r>
            </w:ins>
            <w:del w:id="4241" w:author="Grislayne Guedes Lopes da Silva" w:date="2023-08-10T21:22:00Z">
              <w:r w:rsidR="00140C17" w:rsidRPr="0094375A" w:rsidDel="00A22A0D">
                <w:rPr>
                  <w:rFonts w:ascii="Arial" w:hAnsi="Arial" w:cs="Arial"/>
                  <w:noProof/>
                  <w:szCs w:val="20"/>
                  <w:rPrChange w:id="4242" w:author="Grislayne Guedes Lopes da Silva" w:date="2023-09-06T16:59:00Z">
                    <w:rPr>
                      <w:rFonts w:ascii="Arial" w:hAnsi="Arial" w:cs="Arial"/>
                      <w:noProof/>
                      <w:sz w:val="24"/>
                      <w:szCs w:val="24"/>
                    </w:rPr>
                  </w:rPrChange>
                </w:rPr>
                <w:delText>30</w:delText>
              </w:r>
            </w:del>
            <w:r w:rsidRPr="0094375A">
              <w:rPr>
                <w:rFonts w:ascii="Arial" w:hAnsi="Arial" w:cs="Arial"/>
                <w:szCs w:val="20"/>
                <w:rPrChange w:id="4243" w:author="Grislayne Guedes Lopes da Silva" w:date="2023-09-06T16:59:00Z">
                  <w:rPr>
                    <w:rFonts w:ascii="Arial" w:hAnsi="Arial" w:cs="Arial"/>
                    <w:sz w:val="24"/>
                    <w:szCs w:val="24"/>
                  </w:rPr>
                </w:rPrChange>
              </w:rPr>
              <w:fldChar w:fldCharType="end"/>
            </w:r>
            <w:r w:rsidRPr="0094375A">
              <w:rPr>
                <w:rFonts w:ascii="Arial" w:hAnsi="Arial" w:cs="Arial"/>
                <w:szCs w:val="20"/>
                <w:rPrChange w:id="4244" w:author="Grislayne Guedes Lopes da Silva" w:date="2023-09-06T16:59:00Z">
                  <w:rPr>
                    <w:rFonts w:ascii="Arial" w:hAnsi="Arial" w:cs="Arial"/>
                    <w:sz w:val="24"/>
                    <w:szCs w:val="24"/>
                  </w:rPr>
                </w:rPrChange>
              </w:rPr>
              <w:t>:Sítio Diretim da Roça</w:t>
            </w:r>
          </w:p>
          <w:p w14:paraId="4D2CFDA4" w14:textId="77777777" w:rsidR="00F209C0" w:rsidRPr="0094375A" w:rsidRDefault="00F209C0" w:rsidP="0094375A">
            <w:pPr>
              <w:rPr>
                <w:rFonts w:ascii="Arial" w:hAnsi="Arial" w:cs="Arial"/>
                <w:sz w:val="20"/>
                <w:szCs w:val="20"/>
                <w:rPrChange w:id="4245" w:author="Grislayne Guedes Lopes da Silva" w:date="2023-09-06T16:59:00Z">
                  <w:rPr>
                    <w:rFonts w:ascii="Arial" w:hAnsi="Arial" w:cs="Arial"/>
                    <w:sz w:val="24"/>
                    <w:szCs w:val="24"/>
                  </w:rPr>
                </w:rPrChange>
              </w:rPr>
            </w:pPr>
            <w:r w:rsidRPr="0094375A">
              <w:rPr>
                <w:rFonts w:ascii="Arial" w:hAnsi="Arial" w:cs="Arial"/>
                <w:noProof/>
                <w:sz w:val="20"/>
                <w:szCs w:val="20"/>
                <w:lang w:eastAsia="pt-BR"/>
                <w:rPrChange w:id="4246" w:author="Grislayne Guedes Lopes da Silva" w:date="2023-09-06T16:59:00Z">
                  <w:rPr>
                    <w:rFonts w:ascii="Arial" w:hAnsi="Arial" w:cs="Arial"/>
                    <w:noProof/>
                    <w:sz w:val="24"/>
                    <w:szCs w:val="24"/>
                    <w:lang w:eastAsia="pt-BR"/>
                  </w:rPr>
                </w:rPrChange>
              </w:rPr>
              <w:drawing>
                <wp:inline distT="114300" distB="114300" distL="114300" distR="114300" wp14:anchorId="2394A56F" wp14:editId="189B6154">
                  <wp:extent cx="1515600" cy="838800"/>
                  <wp:effectExtent l="0" t="0" r="0" b="0"/>
                  <wp:docPr id="241" name="image52.png" descr="Floresta com árvores&#10;&#10;Descrição gerada automaticamente"/>
                  <wp:cNvGraphicFramePr/>
                  <a:graphic xmlns:a="http://schemas.openxmlformats.org/drawingml/2006/main">
                    <a:graphicData uri="http://schemas.openxmlformats.org/drawingml/2006/picture">
                      <pic:pic xmlns:pic="http://schemas.openxmlformats.org/drawingml/2006/picture">
                        <pic:nvPicPr>
                          <pic:cNvPr id="241" name="image52.png" descr="Floresta com árvores&#10;&#10;Descrição gerada automaticamente"/>
                          <pic:cNvPicPr preferRelativeResize="0"/>
                        </pic:nvPicPr>
                        <pic:blipFill>
                          <a:blip r:embed="rId28"/>
                          <a:srcRect/>
                          <a:stretch>
                            <a:fillRect/>
                          </a:stretch>
                        </pic:blipFill>
                        <pic:spPr>
                          <a:xfrm>
                            <a:off x="0" y="0"/>
                            <a:ext cx="1515600" cy="838800"/>
                          </a:xfrm>
                          <a:prstGeom prst="rect">
                            <a:avLst/>
                          </a:prstGeom>
                          <a:ln/>
                        </pic:spPr>
                      </pic:pic>
                    </a:graphicData>
                  </a:graphic>
                </wp:inline>
              </w:drawing>
            </w:r>
            <w:r w:rsidRPr="0094375A">
              <w:rPr>
                <w:rFonts w:ascii="Arial" w:hAnsi="Arial" w:cs="Arial"/>
                <w:sz w:val="20"/>
                <w:szCs w:val="20"/>
                <w:rPrChange w:id="4247" w:author="Grislayne Guedes Lopes da Silva" w:date="2023-09-06T16:59:00Z">
                  <w:rPr>
                    <w:rFonts w:ascii="Arial" w:hAnsi="Arial" w:cs="Arial"/>
                    <w:sz w:val="24"/>
                    <w:szCs w:val="24"/>
                  </w:rPr>
                </w:rPrChange>
              </w:rPr>
              <w:t xml:space="preserve"> </w:t>
            </w:r>
          </w:p>
          <w:p w14:paraId="520B53F2" w14:textId="01CCD559" w:rsidR="00F209C0" w:rsidRPr="0094375A" w:rsidRDefault="00F209C0" w:rsidP="0094375A">
            <w:pPr>
              <w:rPr>
                <w:rFonts w:ascii="Arial" w:hAnsi="Arial" w:cs="Arial"/>
                <w:sz w:val="20"/>
                <w:szCs w:val="20"/>
                <w:rPrChange w:id="4248" w:author="Grislayne Guedes Lopes da Silva" w:date="2023-09-06T16:59:00Z">
                  <w:rPr>
                    <w:rFonts w:ascii="Arial" w:hAnsi="Arial" w:cs="Arial"/>
                    <w:sz w:val="24"/>
                    <w:szCs w:val="24"/>
                  </w:rPr>
                </w:rPrChange>
              </w:rPr>
            </w:pPr>
            <w:r w:rsidRPr="0094375A">
              <w:rPr>
                <w:rFonts w:ascii="Arial" w:hAnsi="Arial" w:cs="Arial"/>
                <w:sz w:val="20"/>
                <w:szCs w:val="20"/>
                <w:rPrChange w:id="4249" w:author="Grislayne Guedes Lopes da Silva" w:date="2023-09-06T16:59:00Z">
                  <w:rPr>
                    <w:rFonts w:ascii="Arial" w:hAnsi="Arial" w:cs="Arial"/>
                    <w:sz w:val="24"/>
                    <w:szCs w:val="24"/>
                  </w:rPr>
                </w:rPrChange>
              </w:rPr>
              <w:t xml:space="preserve">Fonte: </w:t>
            </w:r>
            <w:del w:id="4250" w:author="Grislayne Guedes Lopes da Silva" w:date="2023-09-08T17:01:00Z">
              <w:r w:rsidRPr="0094375A" w:rsidDel="005629EB">
                <w:rPr>
                  <w:rFonts w:ascii="Arial" w:hAnsi="Arial" w:cs="Arial"/>
                  <w:sz w:val="20"/>
                  <w:szCs w:val="20"/>
                  <w:rPrChange w:id="4251" w:author="Grislayne Guedes Lopes da Silva" w:date="2023-09-06T16:59:00Z">
                    <w:rPr>
                      <w:rFonts w:ascii="Arial" w:hAnsi="Arial" w:cs="Arial"/>
                      <w:sz w:val="24"/>
                      <w:szCs w:val="24"/>
                    </w:rPr>
                  </w:rPrChange>
                </w:rPr>
                <w:delText>Cartilha Turismo Rural Mogi das Cruzes,</w:delText>
              </w:r>
            </w:del>
            <w:ins w:id="4252" w:author="Grislayne Guedes Lopes da Silva" w:date="2023-09-08T17:01:00Z">
              <w:r w:rsidR="005629EB">
                <w:rPr>
                  <w:rFonts w:ascii="Arial" w:hAnsi="Arial" w:cs="Arial"/>
                  <w:sz w:val="20"/>
                  <w:szCs w:val="20"/>
                </w:rPr>
                <w:t>ASDETUR (</w:t>
              </w:r>
            </w:ins>
            <w:del w:id="4253" w:author="Grislayne Guedes Lopes da Silva" w:date="2023-09-08T17:01:00Z">
              <w:r w:rsidRPr="0094375A" w:rsidDel="005629EB">
                <w:rPr>
                  <w:rFonts w:ascii="Arial" w:hAnsi="Arial" w:cs="Arial"/>
                  <w:sz w:val="20"/>
                  <w:szCs w:val="20"/>
                  <w:rPrChange w:id="4254" w:author="Grislayne Guedes Lopes da Silva" w:date="2023-09-06T16:59:00Z">
                    <w:rPr>
                      <w:rFonts w:ascii="Arial" w:hAnsi="Arial" w:cs="Arial"/>
                      <w:sz w:val="24"/>
                      <w:szCs w:val="24"/>
                    </w:rPr>
                  </w:rPrChange>
                </w:rPr>
                <w:delText xml:space="preserve"> </w:delText>
              </w:r>
            </w:del>
            <w:r w:rsidRPr="0094375A">
              <w:rPr>
                <w:rFonts w:ascii="Arial" w:hAnsi="Arial" w:cs="Arial"/>
                <w:sz w:val="20"/>
                <w:szCs w:val="20"/>
                <w:rPrChange w:id="4255" w:author="Grislayne Guedes Lopes da Silva" w:date="2023-09-06T16:59:00Z">
                  <w:rPr>
                    <w:rFonts w:ascii="Arial" w:hAnsi="Arial" w:cs="Arial"/>
                    <w:sz w:val="24"/>
                    <w:szCs w:val="24"/>
                  </w:rPr>
                </w:rPrChange>
              </w:rPr>
              <w:t>2023</w:t>
            </w:r>
            <w:ins w:id="4256" w:author="Grislayne Guedes Lopes da Silva" w:date="2023-09-08T17:01:00Z">
              <w:r w:rsidR="005629EB">
                <w:rPr>
                  <w:rFonts w:ascii="Arial" w:hAnsi="Arial" w:cs="Arial"/>
                  <w:sz w:val="20"/>
                  <w:szCs w:val="20"/>
                </w:rPr>
                <w:t>)</w:t>
              </w:r>
            </w:ins>
            <w:r w:rsidRPr="0094375A">
              <w:rPr>
                <w:rFonts w:ascii="Arial" w:hAnsi="Arial" w:cs="Arial"/>
                <w:sz w:val="20"/>
                <w:szCs w:val="20"/>
                <w:rPrChange w:id="4257" w:author="Grislayne Guedes Lopes da Silva" w:date="2023-09-06T16:59:00Z">
                  <w:rPr>
                    <w:rFonts w:ascii="Arial" w:hAnsi="Arial" w:cs="Arial"/>
                    <w:sz w:val="24"/>
                    <w:szCs w:val="24"/>
                  </w:rPr>
                </w:rPrChange>
              </w:rPr>
              <w:t xml:space="preserve">.  </w:t>
            </w:r>
          </w:p>
        </w:tc>
        <w:tc>
          <w:tcPr>
            <w:tcW w:w="1791" w:type="dxa"/>
            <w:shd w:val="clear" w:color="auto" w:fill="auto"/>
            <w:tcMar>
              <w:top w:w="100" w:type="dxa"/>
              <w:left w:w="100" w:type="dxa"/>
              <w:bottom w:w="100" w:type="dxa"/>
              <w:right w:w="100" w:type="dxa"/>
            </w:tcMar>
            <w:vAlign w:val="center"/>
            <w:tcPrChange w:id="4258" w:author="Grislayne Guedes Lopes da Silva" w:date="2023-09-06T16:59:00Z">
              <w:tcPr>
                <w:tcW w:w="1791" w:type="dxa"/>
                <w:shd w:val="clear" w:color="auto" w:fill="auto"/>
                <w:tcMar>
                  <w:top w:w="100" w:type="dxa"/>
                  <w:left w:w="100" w:type="dxa"/>
                  <w:bottom w:w="100" w:type="dxa"/>
                  <w:right w:w="100" w:type="dxa"/>
                </w:tcMar>
              </w:tcPr>
            </w:tcPrChange>
          </w:tcPr>
          <w:p w14:paraId="17A03CD0" w14:textId="77777777" w:rsidR="00F209C0" w:rsidRPr="0094375A" w:rsidRDefault="00F209C0">
            <w:pPr>
              <w:jc w:val="center"/>
              <w:rPr>
                <w:rFonts w:ascii="Arial" w:hAnsi="Arial" w:cs="Arial"/>
                <w:sz w:val="20"/>
                <w:szCs w:val="20"/>
                <w:rPrChange w:id="4259" w:author="Grislayne Guedes Lopes da Silva" w:date="2023-09-06T16:59:00Z">
                  <w:rPr>
                    <w:rFonts w:ascii="Arial" w:hAnsi="Arial" w:cs="Arial"/>
                    <w:sz w:val="24"/>
                    <w:szCs w:val="24"/>
                  </w:rPr>
                </w:rPrChange>
              </w:rPr>
              <w:pPrChange w:id="4260" w:author="Grislayne Guedes Lopes da Silva" w:date="2023-09-06T17:00:00Z">
                <w:pPr/>
              </w:pPrChange>
            </w:pPr>
            <w:r w:rsidRPr="0094375A">
              <w:rPr>
                <w:rFonts w:ascii="Arial" w:hAnsi="Arial" w:cs="Arial"/>
                <w:sz w:val="20"/>
                <w:szCs w:val="20"/>
                <w:rPrChange w:id="4261" w:author="Grislayne Guedes Lopes da Silva" w:date="2023-09-06T16:59:00Z">
                  <w:rPr>
                    <w:rFonts w:ascii="Arial" w:hAnsi="Arial" w:cs="Arial"/>
                    <w:sz w:val="24"/>
                    <w:szCs w:val="24"/>
                  </w:rPr>
                </w:rPrChange>
              </w:rPr>
              <w:t>Estr. Ichiro Konno, 115 - Cocuera, Mogi das Cruzes - SP, 08880-450</w:t>
            </w:r>
          </w:p>
        </w:tc>
        <w:tc>
          <w:tcPr>
            <w:tcW w:w="1791" w:type="dxa"/>
            <w:shd w:val="clear" w:color="auto" w:fill="auto"/>
            <w:tcMar>
              <w:top w:w="100" w:type="dxa"/>
              <w:left w:w="100" w:type="dxa"/>
              <w:bottom w:w="100" w:type="dxa"/>
              <w:right w:w="100" w:type="dxa"/>
            </w:tcMar>
            <w:vAlign w:val="center"/>
            <w:tcPrChange w:id="4262" w:author="Grislayne Guedes Lopes da Silva" w:date="2023-09-06T16:59:00Z">
              <w:tcPr>
                <w:tcW w:w="1791" w:type="dxa"/>
                <w:shd w:val="clear" w:color="auto" w:fill="auto"/>
                <w:tcMar>
                  <w:top w:w="100" w:type="dxa"/>
                  <w:left w:w="100" w:type="dxa"/>
                  <w:bottom w:w="100" w:type="dxa"/>
                  <w:right w:w="100" w:type="dxa"/>
                </w:tcMar>
              </w:tcPr>
            </w:tcPrChange>
          </w:tcPr>
          <w:p w14:paraId="7949BF7E" w14:textId="6765336A" w:rsidR="00F209C0" w:rsidRPr="0094375A" w:rsidRDefault="00F209C0">
            <w:pPr>
              <w:jc w:val="center"/>
              <w:rPr>
                <w:rFonts w:ascii="Arial" w:hAnsi="Arial" w:cs="Arial"/>
                <w:sz w:val="20"/>
                <w:szCs w:val="20"/>
                <w:rPrChange w:id="4263" w:author="Grislayne Guedes Lopes da Silva" w:date="2023-09-06T16:59:00Z">
                  <w:rPr>
                    <w:rFonts w:ascii="Arial" w:hAnsi="Arial" w:cs="Arial"/>
                    <w:sz w:val="24"/>
                    <w:szCs w:val="24"/>
                  </w:rPr>
                </w:rPrChange>
              </w:rPr>
              <w:pPrChange w:id="4264" w:author="Grislayne Guedes Lopes da Silva" w:date="2023-09-06T17:00:00Z">
                <w:pPr/>
              </w:pPrChange>
            </w:pPr>
            <w:r w:rsidRPr="0094375A">
              <w:rPr>
                <w:rFonts w:ascii="Arial" w:hAnsi="Arial" w:cs="Arial"/>
                <w:sz w:val="20"/>
                <w:szCs w:val="20"/>
                <w:rPrChange w:id="4265" w:author="Grislayne Guedes Lopes da Silva" w:date="2023-09-06T16:59:00Z">
                  <w:rPr>
                    <w:rFonts w:ascii="Arial" w:hAnsi="Arial" w:cs="Arial"/>
                    <w:sz w:val="24"/>
                    <w:szCs w:val="24"/>
                  </w:rPr>
                </w:rPrChange>
              </w:rPr>
              <w:t>Sítio, gastronomia</w:t>
            </w:r>
          </w:p>
        </w:tc>
        <w:tc>
          <w:tcPr>
            <w:tcW w:w="1499" w:type="dxa"/>
            <w:shd w:val="clear" w:color="auto" w:fill="FFFFFF"/>
            <w:tcMar>
              <w:top w:w="100" w:type="dxa"/>
              <w:left w:w="100" w:type="dxa"/>
              <w:bottom w:w="100" w:type="dxa"/>
              <w:right w:w="100" w:type="dxa"/>
            </w:tcMar>
            <w:vAlign w:val="center"/>
            <w:tcPrChange w:id="4266" w:author="Grislayne Guedes Lopes da Silva" w:date="2023-09-06T16:59:00Z">
              <w:tcPr>
                <w:tcW w:w="1499" w:type="dxa"/>
                <w:shd w:val="clear" w:color="auto" w:fill="FFFFFF"/>
                <w:tcMar>
                  <w:top w:w="100" w:type="dxa"/>
                  <w:left w:w="100" w:type="dxa"/>
                  <w:bottom w:w="100" w:type="dxa"/>
                  <w:right w:w="100" w:type="dxa"/>
                </w:tcMar>
              </w:tcPr>
            </w:tcPrChange>
          </w:tcPr>
          <w:p w14:paraId="1D442D00" w14:textId="77777777" w:rsidR="00F209C0" w:rsidRPr="0094375A" w:rsidRDefault="00F209C0">
            <w:pPr>
              <w:jc w:val="center"/>
              <w:rPr>
                <w:rFonts w:ascii="Arial" w:hAnsi="Arial" w:cs="Arial"/>
                <w:sz w:val="20"/>
                <w:szCs w:val="20"/>
                <w:rPrChange w:id="4267" w:author="Grislayne Guedes Lopes da Silva" w:date="2023-09-06T16:59:00Z">
                  <w:rPr>
                    <w:rFonts w:ascii="Arial" w:hAnsi="Arial" w:cs="Arial"/>
                    <w:sz w:val="24"/>
                    <w:szCs w:val="24"/>
                  </w:rPr>
                </w:rPrChange>
              </w:rPr>
              <w:pPrChange w:id="4268" w:author="Grislayne Guedes Lopes da Silva" w:date="2023-09-06T17:00:00Z">
                <w:pPr/>
              </w:pPrChange>
            </w:pPr>
            <w:r w:rsidRPr="0094375A">
              <w:rPr>
                <w:rFonts w:ascii="Arial" w:hAnsi="Arial" w:cs="Arial"/>
                <w:sz w:val="20"/>
                <w:szCs w:val="20"/>
                <w:rPrChange w:id="4269" w:author="Grislayne Guedes Lopes da Silva" w:date="2023-09-06T16:59:00Z">
                  <w:rPr>
                    <w:rFonts w:ascii="Arial" w:hAnsi="Arial" w:cs="Arial"/>
                    <w:sz w:val="24"/>
                    <w:szCs w:val="24"/>
                  </w:rPr>
                </w:rPrChange>
              </w:rPr>
              <w:t>(11) 96526-6689</w:t>
            </w:r>
          </w:p>
        </w:tc>
        <w:tc>
          <w:tcPr>
            <w:tcW w:w="1419" w:type="dxa"/>
            <w:shd w:val="clear" w:color="auto" w:fill="auto"/>
            <w:tcMar>
              <w:top w:w="100" w:type="dxa"/>
              <w:left w:w="100" w:type="dxa"/>
              <w:bottom w:w="100" w:type="dxa"/>
              <w:right w:w="100" w:type="dxa"/>
            </w:tcMar>
            <w:vAlign w:val="center"/>
            <w:tcPrChange w:id="4270" w:author="Grislayne Guedes Lopes da Silva" w:date="2023-09-06T16:59:00Z">
              <w:tcPr>
                <w:tcW w:w="1419" w:type="dxa"/>
                <w:shd w:val="clear" w:color="auto" w:fill="auto"/>
                <w:tcMar>
                  <w:top w:w="100" w:type="dxa"/>
                  <w:left w:w="100" w:type="dxa"/>
                  <w:bottom w:w="100" w:type="dxa"/>
                  <w:right w:w="100" w:type="dxa"/>
                </w:tcMar>
              </w:tcPr>
            </w:tcPrChange>
          </w:tcPr>
          <w:p w14:paraId="5B7F25F3" w14:textId="77777777" w:rsidR="00F209C0" w:rsidRPr="0094375A" w:rsidRDefault="00F209C0">
            <w:pPr>
              <w:jc w:val="center"/>
              <w:rPr>
                <w:rFonts w:ascii="Arial" w:hAnsi="Arial" w:cs="Arial"/>
                <w:sz w:val="20"/>
                <w:szCs w:val="20"/>
                <w:rPrChange w:id="4271" w:author="Grislayne Guedes Lopes da Silva" w:date="2023-09-06T16:59:00Z">
                  <w:rPr>
                    <w:rFonts w:ascii="Arial" w:hAnsi="Arial" w:cs="Arial"/>
                    <w:sz w:val="24"/>
                    <w:szCs w:val="24"/>
                  </w:rPr>
                </w:rPrChange>
              </w:rPr>
              <w:pPrChange w:id="4272" w:author="Grislayne Guedes Lopes da Silva" w:date="2023-09-06T17:00:00Z">
                <w:pPr/>
              </w:pPrChange>
            </w:pPr>
            <w:r w:rsidRPr="0094375A">
              <w:rPr>
                <w:rFonts w:ascii="Arial" w:hAnsi="Arial" w:cs="Arial"/>
                <w:sz w:val="20"/>
                <w:szCs w:val="20"/>
                <w:rPrChange w:id="4273" w:author="Grislayne Guedes Lopes da Silva" w:date="2023-09-06T16:59:00Z">
                  <w:rPr>
                    <w:rFonts w:ascii="Arial" w:hAnsi="Arial" w:cs="Arial"/>
                    <w:sz w:val="24"/>
                    <w:szCs w:val="24"/>
                  </w:rPr>
                </w:rPrChange>
              </w:rPr>
              <w:t>http://www.diretimdaroca.com.br/</w:t>
            </w:r>
          </w:p>
        </w:tc>
        <w:tc>
          <w:tcPr>
            <w:tcW w:w="1247" w:type="dxa"/>
            <w:shd w:val="clear" w:color="auto" w:fill="FFFFFF"/>
            <w:tcMar>
              <w:top w:w="100" w:type="dxa"/>
              <w:left w:w="100" w:type="dxa"/>
              <w:bottom w:w="100" w:type="dxa"/>
              <w:right w:w="100" w:type="dxa"/>
            </w:tcMar>
            <w:vAlign w:val="center"/>
            <w:tcPrChange w:id="4274" w:author="Grislayne Guedes Lopes da Silva" w:date="2023-09-06T16:59:00Z">
              <w:tcPr>
                <w:tcW w:w="1247" w:type="dxa"/>
                <w:shd w:val="clear" w:color="auto" w:fill="FFFFFF"/>
                <w:tcMar>
                  <w:top w:w="100" w:type="dxa"/>
                  <w:left w:w="100" w:type="dxa"/>
                  <w:bottom w:w="100" w:type="dxa"/>
                  <w:right w:w="100" w:type="dxa"/>
                </w:tcMar>
              </w:tcPr>
            </w:tcPrChange>
          </w:tcPr>
          <w:p w14:paraId="37DFCA06" w14:textId="77777777" w:rsidR="00F209C0" w:rsidRPr="0094375A" w:rsidRDefault="00F209C0">
            <w:pPr>
              <w:jc w:val="center"/>
              <w:rPr>
                <w:rFonts w:ascii="Arial" w:hAnsi="Arial" w:cs="Arial"/>
                <w:sz w:val="20"/>
                <w:szCs w:val="20"/>
                <w:rPrChange w:id="4275" w:author="Grislayne Guedes Lopes da Silva" w:date="2023-09-06T16:59:00Z">
                  <w:rPr>
                    <w:rFonts w:ascii="Arial" w:hAnsi="Arial" w:cs="Arial"/>
                    <w:sz w:val="24"/>
                    <w:szCs w:val="24"/>
                  </w:rPr>
                </w:rPrChange>
              </w:rPr>
              <w:pPrChange w:id="4276" w:author="Grislayne Guedes Lopes da Silva" w:date="2023-09-06T17:00:00Z">
                <w:pPr/>
              </w:pPrChange>
            </w:pPr>
            <w:r w:rsidRPr="0094375A">
              <w:rPr>
                <w:rFonts w:ascii="Arial" w:hAnsi="Arial" w:cs="Arial"/>
                <w:sz w:val="20"/>
                <w:szCs w:val="20"/>
                <w:rPrChange w:id="4277" w:author="Grislayne Guedes Lopes da Silva" w:date="2023-09-06T16:59:00Z">
                  <w:rPr>
                    <w:rFonts w:ascii="Arial" w:hAnsi="Arial" w:cs="Arial"/>
                    <w:sz w:val="24"/>
                    <w:szCs w:val="24"/>
                  </w:rPr>
                </w:rPrChange>
              </w:rPr>
              <w:t>diretimdaroca@gmail.com</w:t>
            </w:r>
          </w:p>
        </w:tc>
        <w:tc>
          <w:tcPr>
            <w:tcW w:w="2150" w:type="dxa"/>
            <w:shd w:val="clear" w:color="auto" w:fill="auto"/>
            <w:tcMar>
              <w:top w:w="100" w:type="dxa"/>
              <w:left w:w="100" w:type="dxa"/>
              <w:bottom w:w="100" w:type="dxa"/>
              <w:right w:w="100" w:type="dxa"/>
            </w:tcMar>
            <w:vAlign w:val="center"/>
            <w:tcPrChange w:id="4278" w:author="Grislayne Guedes Lopes da Silva" w:date="2023-09-06T16:59:00Z">
              <w:tcPr>
                <w:tcW w:w="2150" w:type="dxa"/>
                <w:shd w:val="clear" w:color="auto" w:fill="auto"/>
                <w:tcMar>
                  <w:top w:w="100" w:type="dxa"/>
                  <w:left w:w="100" w:type="dxa"/>
                  <w:bottom w:w="100" w:type="dxa"/>
                  <w:right w:w="100" w:type="dxa"/>
                </w:tcMar>
              </w:tcPr>
            </w:tcPrChange>
          </w:tcPr>
          <w:p w14:paraId="1F560D7E" w14:textId="77777777" w:rsidR="00F209C0" w:rsidRPr="0094375A" w:rsidRDefault="00F209C0">
            <w:pPr>
              <w:jc w:val="center"/>
              <w:rPr>
                <w:rFonts w:ascii="Arial" w:hAnsi="Arial" w:cs="Arial"/>
                <w:sz w:val="20"/>
                <w:szCs w:val="20"/>
                <w:rPrChange w:id="4279" w:author="Grislayne Guedes Lopes da Silva" w:date="2023-09-06T16:59:00Z">
                  <w:rPr>
                    <w:rFonts w:ascii="Arial" w:hAnsi="Arial" w:cs="Arial"/>
                    <w:sz w:val="24"/>
                    <w:szCs w:val="24"/>
                  </w:rPr>
                </w:rPrChange>
              </w:rPr>
              <w:pPrChange w:id="4280" w:author="Grislayne Guedes Lopes da Silva" w:date="2023-09-06T17:00:00Z">
                <w:pPr/>
              </w:pPrChange>
            </w:pPr>
            <w:r w:rsidRPr="0094375A">
              <w:rPr>
                <w:rFonts w:ascii="Arial" w:hAnsi="Arial" w:cs="Arial"/>
                <w:sz w:val="20"/>
                <w:szCs w:val="20"/>
                <w:rPrChange w:id="4281" w:author="Grislayne Guedes Lopes da Silva" w:date="2023-09-06T16:59:00Z">
                  <w:rPr>
                    <w:rFonts w:ascii="Arial" w:hAnsi="Arial" w:cs="Arial"/>
                    <w:sz w:val="24"/>
                    <w:szCs w:val="24"/>
                  </w:rPr>
                </w:rPrChange>
              </w:rPr>
              <w:t>É possível passear pelo sítio para conhecer o cultivo orgânico e desfrutar de uma imersão na Mata Atlântica, com uma trilha que contempla a conexão com a natureza, além de um café da manhã especial.</w:t>
            </w:r>
          </w:p>
        </w:tc>
        <w:tc>
          <w:tcPr>
            <w:tcW w:w="1738" w:type="dxa"/>
            <w:shd w:val="clear" w:color="auto" w:fill="auto"/>
            <w:tcMar>
              <w:top w:w="100" w:type="dxa"/>
              <w:left w:w="100" w:type="dxa"/>
              <w:bottom w:w="100" w:type="dxa"/>
              <w:right w:w="100" w:type="dxa"/>
            </w:tcMar>
            <w:vAlign w:val="center"/>
            <w:tcPrChange w:id="4282" w:author="Grislayne Guedes Lopes da Silva" w:date="2023-09-06T16:59:00Z">
              <w:tcPr>
                <w:tcW w:w="1738" w:type="dxa"/>
                <w:shd w:val="clear" w:color="auto" w:fill="auto"/>
                <w:tcMar>
                  <w:top w:w="100" w:type="dxa"/>
                  <w:left w:w="100" w:type="dxa"/>
                  <w:bottom w:w="100" w:type="dxa"/>
                  <w:right w:w="100" w:type="dxa"/>
                </w:tcMar>
              </w:tcPr>
            </w:tcPrChange>
          </w:tcPr>
          <w:p w14:paraId="43504EEC" w14:textId="77777777" w:rsidR="00F209C0" w:rsidRPr="0094375A" w:rsidRDefault="00F209C0">
            <w:pPr>
              <w:jc w:val="center"/>
              <w:rPr>
                <w:rFonts w:ascii="Arial" w:hAnsi="Arial" w:cs="Arial"/>
                <w:sz w:val="20"/>
                <w:szCs w:val="20"/>
                <w:rPrChange w:id="4283" w:author="Grislayne Guedes Lopes da Silva" w:date="2023-09-06T16:59:00Z">
                  <w:rPr>
                    <w:rFonts w:ascii="Arial" w:hAnsi="Arial" w:cs="Arial"/>
                    <w:sz w:val="24"/>
                    <w:szCs w:val="24"/>
                  </w:rPr>
                </w:rPrChange>
              </w:rPr>
              <w:pPrChange w:id="4284" w:author="Grislayne Guedes Lopes da Silva" w:date="2023-09-06T17:00:00Z">
                <w:pPr/>
              </w:pPrChange>
            </w:pPr>
            <w:r w:rsidRPr="0094375A">
              <w:rPr>
                <w:rFonts w:ascii="Arial" w:hAnsi="Arial" w:cs="Arial"/>
                <w:sz w:val="20"/>
                <w:szCs w:val="20"/>
                <w:rPrChange w:id="4285" w:author="Grislayne Guedes Lopes da Silva" w:date="2023-09-06T16:59:00Z">
                  <w:rPr>
                    <w:rFonts w:ascii="Arial" w:hAnsi="Arial" w:cs="Arial"/>
                    <w:sz w:val="24"/>
                    <w:szCs w:val="24"/>
                  </w:rPr>
                </w:rPrChange>
              </w:rPr>
              <w:t>10:00 - 17:00 Segunda a Sexta</w:t>
            </w:r>
          </w:p>
          <w:p w14:paraId="7AF09DC1" w14:textId="77777777" w:rsidR="00F209C0" w:rsidRPr="0094375A" w:rsidRDefault="00F209C0">
            <w:pPr>
              <w:jc w:val="center"/>
              <w:rPr>
                <w:rFonts w:ascii="Arial" w:hAnsi="Arial" w:cs="Arial"/>
                <w:sz w:val="20"/>
                <w:szCs w:val="20"/>
                <w:rPrChange w:id="4286" w:author="Grislayne Guedes Lopes da Silva" w:date="2023-09-06T16:59:00Z">
                  <w:rPr>
                    <w:rFonts w:ascii="Arial" w:hAnsi="Arial" w:cs="Arial"/>
                    <w:sz w:val="24"/>
                    <w:szCs w:val="24"/>
                  </w:rPr>
                </w:rPrChange>
              </w:rPr>
              <w:pPrChange w:id="4287" w:author="Grislayne Guedes Lopes da Silva" w:date="2023-09-06T17:00:00Z">
                <w:pPr/>
              </w:pPrChange>
            </w:pPr>
          </w:p>
          <w:p w14:paraId="7BE0F623" w14:textId="4E2B75EE" w:rsidR="00F209C0" w:rsidRPr="0094375A" w:rsidRDefault="00F209C0">
            <w:pPr>
              <w:jc w:val="center"/>
              <w:rPr>
                <w:rFonts w:ascii="Arial" w:hAnsi="Arial" w:cs="Arial"/>
                <w:sz w:val="20"/>
                <w:szCs w:val="20"/>
                <w:rPrChange w:id="4288" w:author="Grislayne Guedes Lopes da Silva" w:date="2023-09-06T16:59:00Z">
                  <w:rPr>
                    <w:rFonts w:ascii="Arial" w:hAnsi="Arial" w:cs="Arial"/>
                    <w:sz w:val="24"/>
                    <w:szCs w:val="24"/>
                  </w:rPr>
                </w:rPrChange>
              </w:rPr>
              <w:pPrChange w:id="4289" w:author="Grislayne Guedes Lopes da Silva" w:date="2023-09-06T17:00:00Z">
                <w:pPr/>
              </w:pPrChange>
            </w:pPr>
            <w:r w:rsidRPr="0094375A">
              <w:rPr>
                <w:rFonts w:ascii="Arial" w:hAnsi="Arial" w:cs="Arial"/>
                <w:sz w:val="20"/>
                <w:szCs w:val="20"/>
                <w:rPrChange w:id="4290" w:author="Grislayne Guedes Lopes da Silva" w:date="2023-09-06T16:59:00Z">
                  <w:rPr>
                    <w:rFonts w:ascii="Arial" w:hAnsi="Arial" w:cs="Arial"/>
                    <w:sz w:val="24"/>
                    <w:szCs w:val="24"/>
                  </w:rPr>
                </w:rPrChange>
              </w:rPr>
              <w:t>6:00 - 22:00 Sábado</w:t>
            </w:r>
          </w:p>
          <w:p w14:paraId="004F94D4" w14:textId="77777777" w:rsidR="00F209C0" w:rsidRPr="0094375A" w:rsidRDefault="00F209C0">
            <w:pPr>
              <w:jc w:val="center"/>
              <w:rPr>
                <w:rFonts w:ascii="Arial" w:hAnsi="Arial" w:cs="Arial"/>
                <w:sz w:val="20"/>
                <w:szCs w:val="20"/>
                <w:rPrChange w:id="4291" w:author="Grislayne Guedes Lopes da Silva" w:date="2023-09-06T16:59:00Z">
                  <w:rPr>
                    <w:rFonts w:ascii="Arial" w:hAnsi="Arial" w:cs="Arial"/>
                    <w:sz w:val="24"/>
                    <w:szCs w:val="24"/>
                  </w:rPr>
                </w:rPrChange>
              </w:rPr>
              <w:pPrChange w:id="4292" w:author="Grislayne Guedes Lopes da Silva" w:date="2023-09-06T17:00:00Z">
                <w:pPr/>
              </w:pPrChange>
            </w:pPr>
          </w:p>
          <w:p w14:paraId="080D4317" w14:textId="3F09100F" w:rsidR="00F209C0" w:rsidRPr="0094375A" w:rsidRDefault="00F209C0">
            <w:pPr>
              <w:jc w:val="center"/>
              <w:rPr>
                <w:rFonts w:ascii="Arial" w:hAnsi="Arial" w:cs="Arial"/>
                <w:sz w:val="20"/>
                <w:szCs w:val="20"/>
                <w:rPrChange w:id="4293" w:author="Grislayne Guedes Lopes da Silva" w:date="2023-09-06T16:59:00Z">
                  <w:rPr>
                    <w:rFonts w:ascii="Arial" w:hAnsi="Arial" w:cs="Arial"/>
                    <w:sz w:val="24"/>
                    <w:szCs w:val="24"/>
                  </w:rPr>
                </w:rPrChange>
              </w:rPr>
              <w:pPrChange w:id="4294" w:author="Grislayne Guedes Lopes da Silva" w:date="2023-09-06T17:00:00Z">
                <w:pPr/>
              </w:pPrChange>
            </w:pPr>
            <w:r w:rsidRPr="0094375A">
              <w:rPr>
                <w:rFonts w:ascii="Arial" w:hAnsi="Arial" w:cs="Arial"/>
                <w:sz w:val="20"/>
                <w:szCs w:val="20"/>
                <w:rPrChange w:id="4295" w:author="Grislayne Guedes Lopes da Silva" w:date="2023-09-06T16:59:00Z">
                  <w:rPr>
                    <w:rFonts w:ascii="Arial" w:hAnsi="Arial" w:cs="Arial"/>
                    <w:sz w:val="24"/>
                    <w:szCs w:val="24"/>
                  </w:rPr>
                </w:rPrChange>
              </w:rPr>
              <w:t>9;00 - 11:00 Domingo</w:t>
            </w:r>
          </w:p>
          <w:p w14:paraId="7FD37410" w14:textId="77777777" w:rsidR="00F209C0" w:rsidRPr="0094375A" w:rsidRDefault="00F209C0">
            <w:pPr>
              <w:jc w:val="center"/>
              <w:rPr>
                <w:rFonts w:ascii="Arial" w:hAnsi="Arial" w:cs="Arial"/>
                <w:sz w:val="20"/>
                <w:szCs w:val="20"/>
                <w:rPrChange w:id="4296" w:author="Grislayne Guedes Lopes da Silva" w:date="2023-09-06T16:59:00Z">
                  <w:rPr>
                    <w:rFonts w:ascii="Arial" w:hAnsi="Arial" w:cs="Arial"/>
                    <w:sz w:val="24"/>
                    <w:szCs w:val="24"/>
                  </w:rPr>
                </w:rPrChange>
              </w:rPr>
              <w:pPrChange w:id="4297" w:author="Grislayne Guedes Lopes da Silva" w:date="2023-09-06T17:00:00Z">
                <w:pPr/>
              </w:pPrChange>
            </w:pPr>
          </w:p>
        </w:tc>
      </w:tr>
      <w:tr w:rsidR="00F209C0" w:rsidRPr="0094375A" w14:paraId="1C017C06" w14:textId="77777777" w:rsidTr="0094375A">
        <w:tc>
          <w:tcPr>
            <w:tcW w:w="598" w:type="dxa"/>
            <w:shd w:val="clear" w:color="auto" w:fill="auto"/>
            <w:tcMar>
              <w:top w:w="100" w:type="dxa"/>
              <w:left w:w="100" w:type="dxa"/>
              <w:bottom w:w="100" w:type="dxa"/>
              <w:right w:w="100" w:type="dxa"/>
            </w:tcMar>
            <w:vAlign w:val="center"/>
            <w:tcPrChange w:id="4298" w:author="Grislayne Guedes Lopes da Silva" w:date="2023-09-06T16:59:00Z">
              <w:tcPr>
                <w:tcW w:w="598" w:type="dxa"/>
                <w:shd w:val="clear" w:color="auto" w:fill="auto"/>
                <w:tcMar>
                  <w:top w:w="100" w:type="dxa"/>
                  <w:left w:w="100" w:type="dxa"/>
                  <w:bottom w:w="100" w:type="dxa"/>
                  <w:right w:w="100" w:type="dxa"/>
                </w:tcMar>
              </w:tcPr>
            </w:tcPrChange>
          </w:tcPr>
          <w:p w14:paraId="3DEEF723" w14:textId="77777777" w:rsidR="00F209C0" w:rsidRPr="0094375A" w:rsidRDefault="00F209C0" w:rsidP="0094375A">
            <w:pPr>
              <w:rPr>
                <w:rFonts w:ascii="Arial" w:hAnsi="Arial" w:cs="Arial"/>
                <w:sz w:val="20"/>
                <w:szCs w:val="20"/>
                <w:rPrChange w:id="4299" w:author="Grislayne Guedes Lopes da Silva" w:date="2023-09-06T16:59:00Z">
                  <w:rPr>
                    <w:rFonts w:ascii="Arial" w:hAnsi="Arial" w:cs="Arial"/>
                    <w:sz w:val="24"/>
                    <w:szCs w:val="24"/>
                  </w:rPr>
                </w:rPrChange>
              </w:rPr>
            </w:pPr>
            <w:r w:rsidRPr="0094375A">
              <w:rPr>
                <w:rFonts w:ascii="Arial" w:hAnsi="Arial" w:cs="Arial"/>
                <w:sz w:val="20"/>
                <w:szCs w:val="20"/>
                <w:rPrChange w:id="4300" w:author="Grislayne Guedes Lopes da Silva" w:date="2023-09-06T16:59:00Z">
                  <w:rPr>
                    <w:rFonts w:ascii="Arial" w:hAnsi="Arial" w:cs="Arial"/>
                    <w:sz w:val="24"/>
                    <w:szCs w:val="24"/>
                  </w:rPr>
                </w:rPrChange>
              </w:rPr>
              <w:t>14</w:t>
            </w:r>
          </w:p>
        </w:tc>
        <w:tc>
          <w:tcPr>
            <w:tcW w:w="3306" w:type="dxa"/>
            <w:shd w:val="clear" w:color="auto" w:fill="auto"/>
            <w:tcMar>
              <w:top w:w="100" w:type="dxa"/>
              <w:left w:w="100" w:type="dxa"/>
              <w:bottom w:w="100" w:type="dxa"/>
              <w:right w:w="100" w:type="dxa"/>
            </w:tcMar>
            <w:vAlign w:val="center"/>
            <w:tcPrChange w:id="4301" w:author="Grislayne Guedes Lopes da Silva" w:date="2023-09-06T16:59:00Z">
              <w:tcPr>
                <w:tcW w:w="3306" w:type="dxa"/>
                <w:shd w:val="clear" w:color="auto" w:fill="auto"/>
                <w:tcMar>
                  <w:top w:w="100" w:type="dxa"/>
                  <w:left w:w="100" w:type="dxa"/>
                  <w:bottom w:w="100" w:type="dxa"/>
                  <w:right w:w="100" w:type="dxa"/>
                </w:tcMar>
              </w:tcPr>
            </w:tcPrChange>
          </w:tcPr>
          <w:p w14:paraId="01D71971" w14:textId="1DA9034B" w:rsidR="00701828" w:rsidRPr="0094375A" w:rsidRDefault="00701828" w:rsidP="0094375A">
            <w:pPr>
              <w:pStyle w:val="Legenda"/>
              <w:keepNext/>
              <w:jc w:val="left"/>
              <w:rPr>
                <w:rFonts w:ascii="Arial" w:hAnsi="Arial" w:cs="Arial"/>
                <w:szCs w:val="20"/>
                <w:rPrChange w:id="4302" w:author="Grislayne Guedes Lopes da Silva" w:date="2023-09-06T16:59:00Z">
                  <w:rPr>
                    <w:rFonts w:ascii="Arial" w:hAnsi="Arial" w:cs="Arial"/>
                    <w:sz w:val="24"/>
                    <w:szCs w:val="24"/>
                  </w:rPr>
                </w:rPrChange>
              </w:rPr>
            </w:pPr>
            <w:r w:rsidRPr="0094375A">
              <w:rPr>
                <w:rFonts w:ascii="Arial" w:hAnsi="Arial" w:cs="Arial"/>
                <w:szCs w:val="20"/>
                <w:rPrChange w:id="4303" w:author="Grislayne Guedes Lopes da Silva" w:date="2023-09-06T16:59:00Z">
                  <w:rPr>
                    <w:rFonts w:ascii="Arial" w:hAnsi="Arial" w:cs="Arial"/>
                    <w:sz w:val="24"/>
                    <w:szCs w:val="24"/>
                  </w:rPr>
                </w:rPrChange>
              </w:rPr>
              <w:t xml:space="preserve">Figura </w:t>
            </w:r>
            <w:r w:rsidRPr="0094375A">
              <w:rPr>
                <w:rFonts w:ascii="Arial" w:hAnsi="Arial" w:cs="Arial"/>
                <w:szCs w:val="20"/>
                <w:rPrChange w:id="4304" w:author="Grislayne Guedes Lopes da Silva" w:date="2023-09-06T16:59:00Z">
                  <w:rPr>
                    <w:rFonts w:ascii="Arial" w:hAnsi="Arial" w:cs="Arial"/>
                    <w:sz w:val="24"/>
                    <w:szCs w:val="24"/>
                  </w:rPr>
                </w:rPrChange>
              </w:rPr>
              <w:fldChar w:fldCharType="begin"/>
            </w:r>
            <w:r w:rsidRPr="0094375A">
              <w:rPr>
                <w:rFonts w:ascii="Arial" w:hAnsi="Arial" w:cs="Arial"/>
                <w:szCs w:val="20"/>
                <w:rPrChange w:id="4305"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4306" w:author="Grislayne Guedes Lopes da Silva" w:date="2023-09-06T16:59:00Z">
                  <w:rPr>
                    <w:rFonts w:ascii="Arial" w:hAnsi="Arial" w:cs="Arial"/>
                    <w:sz w:val="24"/>
                    <w:szCs w:val="24"/>
                  </w:rPr>
                </w:rPrChange>
              </w:rPr>
              <w:fldChar w:fldCharType="separate"/>
            </w:r>
            <w:ins w:id="4307" w:author="Grislayne Guedes Lopes da Silva" w:date="2023-08-10T21:22:00Z">
              <w:r w:rsidR="00A22A0D" w:rsidRPr="0094375A">
                <w:rPr>
                  <w:rFonts w:ascii="Arial" w:hAnsi="Arial" w:cs="Arial"/>
                  <w:noProof/>
                  <w:szCs w:val="20"/>
                  <w:rPrChange w:id="4308" w:author="Grislayne Guedes Lopes da Silva" w:date="2023-09-06T16:59:00Z">
                    <w:rPr>
                      <w:rFonts w:ascii="Arial" w:hAnsi="Arial" w:cs="Arial"/>
                      <w:noProof/>
                      <w:sz w:val="24"/>
                      <w:szCs w:val="24"/>
                    </w:rPr>
                  </w:rPrChange>
                </w:rPr>
                <w:t>32</w:t>
              </w:r>
            </w:ins>
            <w:del w:id="4309" w:author="Grislayne Guedes Lopes da Silva" w:date="2023-08-10T21:22:00Z">
              <w:r w:rsidR="00140C17" w:rsidRPr="0094375A" w:rsidDel="00A22A0D">
                <w:rPr>
                  <w:rFonts w:ascii="Arial" w:hAnsi="Arial" w:cs="Arial"/>
                  <w:noProof/>
                  <w:szCs w:val="20"/>
                  <w:rPrChange w:id="4310" w:author="Grislayne Guedes Lopes da Silva" w:date="2023-09-06T16:59:00Z">
                    <w:rPr>
                      <w:rFonts w:ascii="Arial" w:hAnsi="Arial" w:cs="Arial"/>
                      <w:noProof/>
                      <w:sz w:val="24"/>
                      <w:szCs w:val="24"/>
                    </w:rPr>
                  </w:rPrChange>
                </w:rPr>
                <w:delText>31</w:delText>
              </w:r>
            </w:del>
            <w:r w:rsidRPr="0094375A">
              <w:rPr>
                <w:rFonts w:ascii="Arial" w:hAnsi="Arial" w:cs="Arial"/>
                <w:szCs w:val="20"/>
                <w:rPrChange w:id="4311" w:author="Grislayne Guedes Lopes da Silva" w:date="2023-09-06T16:59:00Z">
                  <w:rPr>
                    <w:rFonts w:ascii="Arial" w:hAnsi="Arial" w:cs="Arial"/>
                    <w:sz w:val="24"/>
                    <w:szCs w:val="24"/>
                  </w:rPr>
                </w:rPrChange>
              </w:rPr>
              <w:fldChar w:fldCharType="end"/>
            </w:r>
            <w:r w:rsidRPr="0094375A">
              <w:rPr>
                <w:rFonts w:ascii="Arial" w:hAnsi="Arial" w:cs="Arial"/>
                <w:szCs w:val="20"/>
                <w:rPrChange w:id="4312" w:author="Grislayne Guedes Lopes da Silva" w:date="2023-09-06T16:59:00Z">
                  <w:rPr>
                    <w:rFonts w:ascii="Arial" w:hAnsi="Arial" w:cs="Arial"/>
                    <w:sz w:val="24"/>
                    <w:szCs w:val="24"/>
                  </w:rPr>
                </w:rPrChange>
              </w:rPr>
              <w:t>: Casa Gardênia</w:t>
            </w:r>
          </w:p>
          <w:p w14:paraId="7695FC60" w14:textId="77777777" w:rsidR="00F209C0" w:rsidRPr="0094375A" w:rsidRDefault="00F209C0" w:rsidP="0094375A">
            <w:pPr>
              <w:rPr>
                <w:rFonts w:ascii="Arial" w:hAnsi="Arial" w:cs="Arial"/>
                <w:sz w:val="20"/>
                <w:szCs w:val="20"/>
                <w:rPrChange w:id="4313" w:author="Grislayne Guedes Lopes da Silva" w:date="2023-09-06T16:59:00Z">
                  <w:rPr>
                    <w:rFonts w:ascii="Arial" w:hAnsi="Arial" w:cs="Arial"/>
                    <w:sz w:val="24"/>
                    <w:szCs w:val="24"/>
                  </w:rPr>
                </w:rPrChange>
              </w:rPr>
            </w:pPr>
            <w:r w:rsidRPr="0094375A">
              <w:rPr>
                <w:rFonts w:ascii="Arial" w:hAnsi="Arial" w:cs="Arial"/>
                <w:noProof/>
                <w:sz w:val="20"/>
                <w:szCs w:val="20"/>
                <w:lang w:eastAsia="pt-BR"/>
                <w:rPrChange w:id="4314" w:author="Grislayne Guedes Lopes da Silva" w:date="2023-09-06T16:59:00Z">
                  <w:rPr>
                    <w:rFonts w:ascii="Arial" w:hAnsi="Arial" w:cs="Arial"/>
                    <w:noProof/>
                    <w:sz w:val="24"/>
                    <w:szCs w:val="24"/>
                    <w:lang w:eastAsia="pt-BR"/>
                  </w:rPr>
                </w:rPrChange>
              </w:rPr>
              <w:drawing>
                <wp:inline distT="114300" distB="114300" distL="114300" distR="114300" wp14:anchorId="1BF18A5E" wp14:editId="1C55EA21">
                  <wp:extent cx="1515600" cy="838800"/>
                  <wp:effectExtent l="0" t="0" r="0" b="0"/>
                  <wp:docPr id="242" name="image53.png" descr="Planta e árvore na floresta&#10;&#10;Descrição gerada automaticamente"/>
                  <wp:cNvGraphicFramePr/>
                  <a:graphic xmlns:a="http://schemas.openxmlformats.org/drawingml/2006/main">
                    <a:graphicData uri="http://schemas.openxmlformats.org/drawingml/2006/picture">
                      <pic:pic xmlns:pic="http://schemas.openxmlformats.org/drawingml/2006/picture">
                        <pic:nvPicPr>
                          <pic:cNvPr id="242" name="image53.png" descr="Planta e árvore na floresta&#10;&#10;Descrição gerada automaticamente"/>
                          <pic:cNvPicPr preferRelativeResize="0"/>
                        </pic:nvPicPr>
                        <pic:blipFill>
                          <a:blip r:embed="rId29"/>
                          <a:srcRect/>
                          <a:stretch>
                            <a:fillRect/>
                          </a:stretch>
                        </pic:blipFill>
                        <pic:spPr>
                          <a:xfrm>
                            <a:off x="0" y="0"/>
                            <a:ext cx="1515600" cy="838800"/>
                          </a:xfrm>
                          <a:prstGeom prst="rect">
                            <a:avLst/>
                          </a:prstGeom>
                          <a:ln/>
                        </pic:spPr>
                      </pic:pic>
                    </a:graphicData>
                  </a:graphic>
                </wp:inline>
              </w:drawing>
            </w:r>
          </w:p>
          <w:p w14:paraId="72FFE615" w14:textId="2BF2983B" w:rsidR="00F209C0" w:rsidRPr="0094375A" w:rsidRDefault="00F209C0" w:rsidP="0094375A">
            <w:pPr>
              <w:rPr>
                <w:rFonts w:ascii="Arial" w:hAnsi="Arial" w:cs="Arial"/>
                <w:sz w:val="20"/>
                <w:szCs w:val="20"/>
                <w:rPrChange w:id="4315" w:author="Grislayne Guedes Lopes da Silva" w:date="2023-09-06T16:59:00Z">
                  <w:rPr>
                    <w:rFonts w:ascii="Arial" w:hAnsi="Arial" w:cs="Arial"/>
                    <w:sz w:val="24"/>
                    <w:szCs w:val="24"/>
                  </w:rPr>
                </w:rPrChange>
              </w:rPr>
            </w:pPr>
            <w:r w:rsidRPr="0094375A">
              <w:rPr>
                <w:rFonts w:ascii="Arial" w:hAnsi="Arial" w:cs="Arial"/>
                <w:sz w:val="20"/>
                <w:szCs w:val="20"/>
                <w:rPrChange w:id="4316" w:author="Grislayne Guedes Lopes da Silva" w:date="2023-09-06T16:59:00Z">
                  <w:rPr>
                    <w:rFonts w:ascii="Arial" w:hAnsi="Arial" w:cs="Arial"/>
                    <w:sz w:val="24"/>
                    <w:szCs w:val="24"/>
                  </w:rPr>
                </w:rPrChange>
              </w:rPr>
              <w:t xml:space="preserve">Fonte: </w:t>
            </w:r>
            <w:del w:id="4317" w:author="Grislayne Guedes Lopes da Silva" w:date="2023-09-08T17:02:00Z">
              <w:r w:rsidRPr="0094375A" w:rsidDel="005629EB">
                <w:rPr>
                  <w:rFonts w:ascii="Arial" w:hAnsi="Arial" w:cs="Arial"/>
                  <w:sz w:val="20"/>
                  <w:szCs w:val="20"/>
                  <w:rPrChange w:id="4318" w:author="Grislayne Guedes Lopes da Silva" w:date="2023-09-06T16:59:00Z">
                    <w:rPr>
                      <w:rFonts w:ascii="Arial" w:hAnsi="Arial" w:cs="Arial"/>
                      <w:sz w:val="24"/>
                      <w:szCs w:val="24"/>
                    </w:rPr>
                  </w:rPrChange>
                </w:rPr>
                <w:delText>Cartilha Turismo Rural Mogi das Cruzes,</w:delText>
              </w:r>
            </w:del>
            <w:ins w:id="4319" w:author="Grislayne Guedes Lopes da Silva" w:date="2023-09-08T17:02:00Z">
              <w:r w:rsidR="005629EB">
                <w:rPr>
                  <w:rFonts w:ascii="Arial" w:hAnsi="Arial" w:cs="Arial"/>
                  <w:sz w:val="20"/>
                  <w:szCs w:val="20"/>
                </w:rPr>
                <w:t>ASDETUR (</w:t>
              </w:r>
            </w:ins>
            <w:del w:id="4320" w:author="Grislayne Guedes Lopes da Silva" w:date="2023-09-08T17:02:00Z">
              <w:r w:rsidRPr="0094375A" w:rsidDel="005629EB">
                <w:rPr>
                  <w:rFonts w:ascii="Arial" w:hAnsi="Arial" w:cs="Arial"/>
                  <w:sz w:val="20"/>
                  <w:szCs w:val="20"/>
                  <w:rPrChange w:id="4321" w:author="Grislayne Guedes Lopes da Silva" w:date="2023-09-06T16:59:00Z">
                    <w:rPr>
                      <w:rFonts w:ascii="Arial" w:hAnsi="Arial" w:cs="Arial"/>
                      <w:sz w:val="24"/>
                      <w:szCs w:val="24"/>
                    </w:rPr>
                  </w:rPrChange>
                </w:rPr>
                <w:delText xml:space="preserve"> </w:delText>
              </w:r>
            </w:del>
            <w:r w:rsidRPr="0094375A">
              <w:rPr>
                <w:rFonts w:ascii="Arial" w:hAnsi="Arial" w:cs="Arial"/>
                <w:sz w:val="20"/>
                <w:szCs w:val="20"/>
                <w:rPrChange w:id="4322" w:author="Grislayne Guedes Lopes da Silva" w:date="2023-09-06T16:59:00Z">
                  <w:rPr>
                    <w:rFonts w:ascii="Arial" w:hAnsi="Arial" w:cs="Arial"/>
                    <w:sz w:val="24"/>
                    <w:szCs w:val="24"/>
                  </w:rPr>
                </w:rPrChange>
              </w:rPr>
              <w:t>2023</w:t>
            </w:r>
            <w:ins w:id="4323" w:author="Grislayne Guedes Lopes da Silva" w:date="2023-09-08T17:02:00Z">
              <w:r w:rsidR="005629EB">
                <w:rPr>
                  <w:rFonts w:ascii="Arial" w:hAnsi="Arial" w:cs="Arial"/>
                  <w:sz w:val="20"/>
                  <w:szCs w:val="20"/>
                </w:rPr>
                <w:t>)</w:t>
              </w:r>
            </w:ins>
            <w:r w:rsidRPr="0094375A">
              <w:rPr>
                <w:rFonts w:ascii="Arial" w:hAnsi="Arial" w:cs="Arial"/>
                <w:sz w:val="20"/>
                <w:szCs w:val="20"/>
                <w:rPrChange w:id="4324" w:author="Grislayne Guedes Lopes da Silva" w:date="2023-09-06T16:59:00Z">
                  <w:rPr>
                    <w:rFonts w:ascii="Arial" w:hAnsi="Arial" w:cs="Arial"/>
                    <w:sz w:val="24"/>
                    <w:szCs w:val="24"/>
                  </w:rPr>
                </w:rPrChange>
              </w:rPr>
              <w:t xml:space="preserve">.  </w:t>
            </w:r>
          </w:p>
        </w:tc>
        <w:tc>
          <w:tcPr>
            <w:tcW w:w="1791" w:type="dxa"/>
            <w:shd w:val="clear" w:color="auto" w:fill="auto"/>
            <w:tcMar>
              <w:top w:w="100" w:type="dxa"/>
              <w:left w:w="100" w:type="dxa"/>
              <w:bottom w:w="100" w:type="dxa"/>
              <w:right w:w="100" w:type="dxa"/>
            </w:tcMar>
            <w:vAlign w:val="center"/>
            <w:tcPrChange w:id="4325" w:author="Grislayne Guedes Lopes da Silva" w:date="2023-09-06T16:59:00Z">
              <w:tcPr>
                <w:tcW w:w="1791" w:type="dxa"/>
                <w:shd w:val="clear" w:color="auto" w:fill="auto"/>
                <w:tcMar>
                  <w:top w:w="100" w:type="dxa"/>
                  <w:left w:w="100" w:type="dxa"/>
                  <w:bottom w:w="100" w:type="dxa"/>
                  <w:right w:w="100" w:type="dxa"/>
                </w:tcMar>
              </w:tcPr>
            </w:tcPrChange>
          </w:tcPr>
          <w:p w14:paraId="5E2AB388" w14:textId="77777777" w:rsidR="00F209C0" w:rsidRPr="0094375A" w:rsidRDefault="00F209C0">
            <w:pPr>
              <w:jc w:val="center"/>
              <w:rPr>
                <w:rFonts w:ascii="Arial" w:hAnsi="Arial" w:cs="Arial"/>
                <w:sz w:val="20"/>
                <w:szCs w:val="20"/>
                <w:rPrChange w:id="4326" w:author="Grislayne Guedes Lopes da Silva" w:date="2023-09-06T16:59:00Z">
                  <w:rPr>
                    <w:rFonts w:ascii="Arial" w:hAnsi="Arial" w:cs="Arial"/>
                    <w:sz w:val="24"/>
                    <w:szCs w:val="24"/>
                  </w:rPr>
                </w:rPrChange>
              </w:rPr>
              <w:pPrChange w:id="4327" w:author="Grislayne Guedes Lopes da Silva" w:date="2023-09-06T17:00:00Z">
                <w:pPr/>
              </w:pPrChange>
            </w:pPr>
            <w:r w:rsidRPr="0094375A">
              <w:rPr>
                <w:rFonts w:ascii="Arial" w:hAnsi="Arial" w:cs="Arial"/>
                <w:sz w:val="20"/>
                <w:szCs w:val="20"/>
                <w:rPrChange w:id="4328" w:author="Grislayne Guedes Lopes da Silva" w:date="2023-09-06T16:59:00Z">
                  <w:rPr>
                    <w:rFonts w:ascii="Arial" w:hAnsi="Arial" w:cs="Arial"/>
                    <w:sz w:val="24"/>
                    <w:szCs w:val="24"/>
                  </w:rPr>
                </w:rPrChange>
              </w:rPr>
              <w:t>Estrada do Jatobá, Estr. da Moralogia, 110, Mogi das Cruzes - SP, 08760-200</w:t>
            </w:r>
          </w:p>
        </w:tc>
        <w:tc>
          <w:tcPr>
            <w:tcW w:w="1791" w:type="dxa"/>
            <w:shd w:val="clear" w:color="auto" w:fill="auto"/>
            <w:tcMar>
              <w:top w:w="100" w:type="dxa"/>
              <w:left w:w="100" w:type="dxa"/>
              <w:bottom w:w="100" w:type="dxa"/>
              <w:right w:w="100" w:type="dxa"/>
            </w:tcMar>
            <w:vAlign w:val="center"/>
            <w:tcPrChange w:id="4329" w:author="Grislayne Guedes Lopes da Silva" w:date="2023-09-06T16:59:00Z">
              <w:tcPr>
                <w:tcW w:w="1791" w:type="dxa"/>
                <w:shd w:val="clear" w:color="auto" w:fill="auto"/>
                <w:tcMar>
                  <w:top w:w="100" w:type="dxa"/>
                  <w:left w:w="100" w:type="dxa"/>
                  <w:bottom w:w="100" w:type="dxa"/>
                  <w:right w:w="100" w:type="dxa"/>
                </w:tcMar>
              </w:tcPr>
            </w:tcPrChange>
          </w:tcPr>
          <w:p w14:paraId="273644A5" w14:textId="30725375" w:rsidR="00F209C0" w:rsidRPr="0094375A" w:rsidRDefault="00F209C0">
            <w:pPr>
              <w:jc w:val="center"/>
              <w:rPr>
                <w:rFonts w:ascii="Arial" w:hAnsi="Arial" w:cs="Arial"/>
                <w:sz w:val="20"/>
                <w:szCs w:val="20"/>
                <w:rPrChange w:id="4330" w:author="Grislayne Guedes Lopes da Silva" w:date="2023-09-06T16:59:00Z">
                  <w:rPr>
                    <w:rFonts w:ascii="Arial" w:hAnsi="Arial" w:cs="Arial"/>
                    <w:sz w:val="24"/>
                    <w:szCs w:val="24"/>
                  </w:rPr>
                </w:rPrChange>
              </w:rPr>
              <w:pPrChange w:id="4331" w:author="Grislayne Guedes Lopes da Silva" w:date="2023-09-06T17:00:00Z">
                <w:pPr/>
              </w:pPrChange>
            </w:pPr>
            <w:r w:rsidRPr="0094375A">
              <w:rPr>
                <w:rFonts w:ascii="Arial" w:hAnsi="Arial" w:cs="Arial"/>
                <w:sz w:val="20"/>
                <w:szCs w:val="20"/>
                <w:rPrChange w:id="4332" w:author="Grislayne Guedes Lopes da Silva" w:date="2023-09-06T16:59:00Z">
                  <w:rPr>
                    <w:rFonts w:ascii="Arial" w:hAnsi="Arial" w:cs="Arial"/>
                    <w:sz w:val="24"/>
                    <w:szCs w:val="24"/>
                  </w:rPr>
                </w:rPrChange>
              </w:rPr>
              <w:t>Hospedagem, sítio</w:t>
            </w:r>
            <w:del w:id="4333" w:author="Grislayne Guedes Lopes da Silva" w:date="2023-09-06T17:09:00Z">
              <w:r w:rsidRPr="0094375A" w:rsidDel="000F7801">
                <w:rPr>
                  <w:rFonts w:ascii="Arial" w:hAnsi="Arial" w:cs="Arial"/>
                  <w:sz w:val="20"/>
                  <w:szCs w:val="20"/>
                  <w:rPrChange w:id="4334" w:author="Grislayne Guedes Lopes da Silva" w:date="2023-09-06T16:59:00Z">
                    <w:rPr>
                      <w:rFonts w:ascii="Arial" w:hAnsi="Arial" w:cs="Arial"/>
                      <w:sz w:val="24"/>
                      <w:szCs w:val="24"/>
                    </w:rPr>
                  </w:rPrChange>
                </w:rPr>
                <w:delText>.</w:delText>
              </w:r>
            </w:del>
          </w:p>
        </w:tc>
        <w:tc>
          <w:tcPr>
            <w:tcW w:w="1499" w:type="dxa"/>
            <w:shd w:val="clear" w:color="auto" w:fill="FFFFFF"/>
            <w:tcMar>
              <w:top w:w="100" w:type="dxa"/>
              <w:left w:w="100" w:type="dxa"/>
              <w:bottom w:w="100" w:type="dxa"/>
              <w:right w:w="100" w:type="dxa"/>
            </w:tcMar>
            <w:vAlign w:val="center"/>
            <w:tcPrChange w:id="4335" w:author="Grislayne Guedes Lopes da Silva" w:date="2023-09-06T16:59:00Z">
              <w:tcPr>
                <w:tcW w:w="1499" w:type="dxa"/>
                <w:shd w:val="clear" w:color="auto" w:fill="FFFFFF"/>
                <w:tcMar>
                  <w:top w:w="100" w:type="dxa"/>
                  <w:left w:w="100" w:type="dxa"/>
                  <w:bottom w:w="100" w:type="dxa"/>
                  <w:right w:w="100" w:type="dxa"/>
                </w:tcMar>
              </w:tcPr>
            </w:tcPrChange>
          </w:tcPr>
          <w:p w14:paraId="67F4386B" w14:textId="77777777" w:rsidR="00F209C0" w:rsidRPr="0094375A" w:rsidRDefault="00F209C0">
            <w:pPr>
              <w:jc w:val="center"/>
              <w:rPr>
                <w:rFonts w:ascii="Arial" w:hAnsi="Arial" w:cs="Arial"/>
                <w:sz w:val="20"/>
                <w:szCs w:val="20"/>
                <w:rPrChange w:id="4336" w:author="Grislayne Guedes Lopes da Silva" w:date="2023-09-06T16:59:00Z">
                  <w:rPr>
                    <w:rFonts w:ascii="Arial" w:hAnsi="Arial" w:cs="Arial"/>
                    <w:sz w:val="24"/>
                    <w:szCs w:val="24"/>
                  </w:rPr>
                </w:rPrChange>
              </w:rPr>
              <w:pPrChange w:id="4337" w:author="Grislayne Guedes Lopes da Silva" w:date="2023-09-06T17:00:00Z">
                <w:pPr/>
              </w:pPrChange>
            </w:pPr>
            <w:r w:rsidRPr="0094375A">
              <w:rPr>
                <w:rFonts w:ascii="Arial" w:hAnsi="Arial" w:cs="Arial"/>
                <w:sz w:val="20"/>
                <w:szCs w:val="20"/>
                <w:rPrChange w:id="4338" w:author="Grislayne Guedes Lopes da Silva" w:date="2023-09-06T16:59:00Z">
                  <w:rPr>
                    <w:rFonts w:ascii="Arial" w:hAnsi="Arial" w:cs="Arial"/>
                    <w:sz w:val="24"/>
                    <w:szCs w:val="24"/>
                  </w:rPr>
                </w:rPrChange>
              </w:rPr>
              <w:t>(21) 97644-7172</w:t>
            </w:r>
          </w:p>
        </w:tc>
        <w:tc>
          <w:tcPr>
            <w:tcW w:w="1419" w:type="dxa"/>
            <w:shd w:val="clear" w:color="auto" w:fill="auto"/>
            <w:tcMar>
              <w:top w:w="100" w:type="dxa"/>
              <w:left w:w="100" w:type="dxa"/>
              <w:bottom w:w="100" w:type="dxa"/>
              <w:right w:w="100" w:type="dxa"/>
            </w:tcMar>
            <w:vAlign w:val="center"/>
            <w:tcPrChange w:id="4339" w:author="Grislayne Guedes Lopes da Silva" w:date="2023-09-06T16:59:00Z">
              <w:tcPr>
                <w:tcW w:w="1419" w:type="dxa"/>
                <w:shd w:val="clear" w:color="auto" w:fill="auto"/>
                <w:tcMar>
                  <w:top w:w="100" w:type="dxa"/>
                  <w:left w:w="100" w:type="dxa"/>
                  <w:bottom w:w="100" w:type="dxa"/>
                  <w:right w:w="100" w:type="dxa"/>
                </w:tcMar>
              </w:tcPr>
            </w:tcPrChange>
          </w:tcPr>
          <w:p w14:paraId="1F254FD8" w14:textId="77777777" w:rsidR="00F209C0" w:rsidRPr="0094375A" w:rsidRDefault="00F209C0">
            <w:pPr>
              <w:jc w:val="center"/>
              <w:rPr>
                <w:rFonts w:ascii="Arial" w:hAnsi="Arial" w:cs="Arial"/>
                <w:sz w:val="20"/>
                <w:szCs w:val="20"/>
                <w:rPrChange w:id="4340" w:author="Grislayne Guedes Lopes da Silva" w:date="2023-09-06T16:59:00Z">
                  <w:rPr>
                    <w:rFonts w:ascii="Arial" w:hAnsi="Arial" w:cs="Arial"/>
                    <w:sz w:val="24"/>
                    <w:szCs w:val="24"/>
                  </w:rPr>
                </w:rPrChange>
              </w:rPr>
              <w:pPrChange w:id="4341" w:author="Grislayne Guedes Lopes da Silva" w:date="2023-09-06T17:00:00Z">
                <w:pPr/>
              </w:pPrChange>
            </w:pPr>
            <w:r w:rsidRPr="0094375A">
              <w:rPr>
                <w:rFonts w:ascii="Arial" w:hAnsi="Arial" w:cs="Arial"/>
                <w:sz w:val="20"/>
                <w:szCs w:val="20"/>
                <w:rPrChange w:id="4342" w:author="Grislayne Guedes Lopes da Silva" w:date="2023-09-06T16:59:00Z">
                  <w:rPr>
                    <w:rFonts w:ascii="Arial" w:hAnsi="Arial" w:cs="Arial"/>
                    <w:sz w:val="24"/>
                    <w:szCs w:val="24"/>
                  </w:rPr>
                </w:rPrChange>
              </w:rPr>
              <w:t>https://www.facebook.com/casagardeniabrasil/</w:t>
            </w:r>
          </w:p>
        </w:tc>
        <w:tc>
          <w:tcPr>
            <w:tcW w:w="1247" w:type="dxa"/>
            <w:shd w:val="clear" w:color="auto" w:fill="FFFFFF"/>
            <w:tcMar>
              <w:top w:w="100" w:type="dxa"/>
              <w:left w:w="100" w:type="dxa"/>
              <w:bottom w:w="100" w:type="dxa"/>
              <w:right w:w="100" w:type="dxa"/>
            </w:tcMar>
            <w:vAlign w:val="center"/>
            <w:tcPrChange w:id="4343" w:author="Grislayne Guedes Lopes da Silva" w:date="2023-09-06T16:59:00Z">
              <w:tcPr>
                <w:tcW w:w="1247" w:type="dxa"/>
                <w:shd w:val="clear" w:color="auto" w:fill="FFFFFF"/>
                <w:tcMar>
                  <w:top w:w="100" w:type="dxa"/>
                  <w:left w:w="100" w:type="dxa"/>
                  <w:bottom w:w="100" w:type="dxa"/>
                  <w:right w:w="100" w:type="dxa"/>
                </w:tcMar>
              </w:tcPr>
            </w:tcPrChange>
          </w:tcPr>
          <w:p w14:paraId="7574C551" w14:textId="77777777" w:rsidR="00F209C0" w:rsidRPr="0094375A" w:rsidRDefault="00F209C0">
            <w:pPr>
              <w:jc w:val="center"/>
              <w:rPr>
                <w:rFonts w:ascii="Arial" w:hAnsi="Arial" w:cs="Arial"/>
                <w:sz w:val="20"/>
                <w:szCs w:val="20"/>
                <w:rPrChange w:id="4344" w:author="Grislayne Guedes Lopes da Silva" w:date="2023-09-06T16:59:00Z">
                  <w:rPr>
                    <w:rFonts w:ascii="Arial" w:hAnsi="Arial" w:cs="Arial"/>
                    <w:sz w:val="24"/>
                    <w:szCs w:val="24"/>
                  </w:rPr>
                </w:rPrChange>
              </w:rPr>
              <w:pPrChange w:id="4345" w:author="Grislayne Guedes Lopes da Silva" w:date="2023-09-06T17:00:00Z">
                <w:pPr/>
              </w:pPrChange>
            </w:pPr>
            <w:r w:rsidRPr="0094375A">
              <w:rPr>
                <w:rFonts w:ascii="Arial" w:hAnsi="Arial" w:cs="Arial"/>
                <w:sz w:val="20"/>
                <w:szCs w:val="20"/>
                <w:rPrChange w:id="4346" w:author="Grislayne Guedes Lopes da Silva" w:date="2023-09-06T16:59:00Z">
                  <w:rPr>
                    <w:rFonts w:ascii="Arial" w:hAnsi="Arial" w:cs="Arial"/>
                    <w:sz w:val="24"/>
                    <w:szCs w:val="24"/>
                  </w:rPr>
                </w:rPrChange>
              </w:rPr>
              <w:t>-</w:t>
            </w:r>
          </w:p>
        </w:tc>
        <w:tc>
          <w:tcPr>
            <w:tcW w:w="2150" w:type="dxa"/>
            <w:shd w:val="clear" w:color="auto" w:fill="auto"/>
            <w:tcMar>
              <w:top w:w="100" w:type="dxa"/>
              <w:left w:w="100" w:type="dxa"/>
              <w:bottom w:w="100" w:type="dxa"/>
              <w:right w:w="100" w:type="dxa"/>
            </w:tcMar>
            <w:vAlign w:val="center"/>
            <w:tcPrChange w:id="4347" w:author="Grislayne Guedes Lopes da Silva" w:date="2023-09-06T16:59:00Z">
              <w:tcPr>
                <w:tcW w:w="2150" w:type="dxa"/>
                <w:shd w:val="clear" w:color="auto" w:fill="auto"/>
                <w:tcMar>
                  <w:top w:w="100" w:type="dxa"/>
                  <w:left w:w="100" w:type="dxa"/>
                  <w:bottom w:w="100" w:type="dxa"/>
                  <w:right w:w="100" w:type="dxa"/>
                </w:tcMar>
              </w:tcPr>
            </w:tcPrChange>
          </w:tcPr>
          <w:p w14:paraId="1BC2A8F1" w14:textId="77777777" w:rsidR="00F209C0" w:rsidRPr="0094375A" w:rsidRDefault="00F209C0">
            <w:pPr>
              <w:jc w:val="center"/>
              <w:rPr>
                <w:rFonts w:ascii="Arial" w:hAnsi="Arial" w:cs="Arial"/>
                <w:sz w:val="20"/>
                <w:szCs w:val="20"/>
                <w:rPrChange w:id="4348" w:author="Grislayne Guedes Lopes da Silva" w:date="2023-09-06T16:59:00Z">
                  <w:rPr>
                    <w:rFonts w:ascii="Arial" w:hAnsi="Arial" w:cs="Arial"/>
                    <w:sz w:val="24"/>
                    <w:szCs w:val="24"/>
                  </w:rPr>
                </w:rPrChange>
              </w:rPr>
              <w:pPrChange w:id="4349" w:author="Grislayne Guedes Lopes da Silva" w:date="2023-09-06T17:00:00Z">
                <w:pPr/>
              </w:pPrChange>
            </w:pPr>
            <w:r w:rsidRPr="0094375A">
              <w:rPr>
                <w:rFonts w:ascii="Arial" w:hAnsi="Arial" w:cs="Arial"/>
                <w:sz w:val="20"/>
                <w:szCs w:val="20"/>
                <w:rPrChange w:id="4350" w:author="Grislayne Guedes Lopes da Silva" w:date="2023-09-06T16:59:00Z">
                  <w:rPr>
                    <w:rFonts w:ascii="Arial" w:hAnsi="Arial" w:cs="Arial"/>
                    <w:sz w:val="24"/>
                    <w:szCs w:val="24"/>
                  </w:rPr>
                </w:rPrChange>
              </w:rPr>
              <w:t>A Casa Gardênia é um paraíso em meio à Mata Atlântica, localizado na Serra do Itapeti.</w:t>
            </w:r>
          </w:p>
          <w:p w14:paraId="15D7EA6A" w14:textId="589DB772" w:rsidR="00F209C0" w:rsidRPr="0094375A" w:rsidDel="000F7801" w:rsidRDefault="00F209C0">
            <w:pPr>
              <w:jc w:val="center"/>
              <w:rPr>
                <w:del w:id="4351" w:author="Grislayne Guedes Lopes da Silva" w:date="2023-09-06T17:05:00Z"/>
                <w:rFonts w:ascii="Arial" w:hAnsi="Arial" w:cs="Arial"/>
                <w:sz w:val="20"/>
                <w:szCs w:val="20"/>
                <w:rPrChange w:id="4352" w:author="Grislayne Guedes Lopes da Silva" w:date="2023-09-06T16:59:00Z">
                  <w:rPr>
                    <w:del w:id="4353" w:author="Grislayne Guedes Lopes da Silva" w:date="2023-09-06T17:05:00Z"/>
                    <w:rFonts w:ascii="Arial" w:hAnsi="Arial" w:cs="Arial"/>
                    <w:sz w:val="24"/>
                    <w:szCs w:val="24"/>
                  </w:rPr>
                </w:rPrChange>
              </w:rPr>
              <w:pPrChange w:id="4354" w:author="Grislayne Guedes Lopes da Silva" w:date="2023-09-06T17:00:00Z">
                <w:pPr/>
              </w:pPrChange>
            </w:pPr>
            <w:r w:rsidRPr="0094375A">
              <w:rPr>
                <w:rFonts w:ascii="Arial" w:hAnsi="Arial" w:cs="Arial"/>
                <w:sz w:val="20"/>
                <w:szCs w:val="20"/>
                <w:rPrChange w:id="4355" w:author="Grislayne Guedes Lopes da Silva" w:date="2023-09-06T16:59:00Z">
                  <w:rPr>
                    <w:rFonts w:ascii="Arial" w:hAnsi="Arial" w:cs="Arial"/>
                    <w:sz w:val="24"/>
                    <w:szCs w:val="24"/>
                  </w:rPr>
                </w:rPrChange>
              </w:rPr>
              <w:t>A propriedade conta com acomodações</w:t>
            </w:r>
            <w:ins w:id="4356" w:author="Grislayne Guedes Lopes da Silva" w:date="2023-09-06T17:05:00Z">
              <w:r w:rsidR="000F7801">
                <w:rPr>
                  <w:rFonts w:ascii="Arial" w:hAnsi="Arial" w:cs="Arial"/>
                  <w:sz w:val="20"/>
                  <w:szCs w:val="20"/>
                </w:rPr>
                <w:t xml:space="preserve"> </w:t>
              </w:r>
            </w:ins>
          </w:p>
          <w:p w14:paraId="17489537" w14:textId="02913373" w:rsidR="00F209C0" w:rsidRPr="0094375A" w:rsidDel="000F7801" w:rsidRDefault="00F209C0">
            <w:pPr>
              <w:jc w:val="center"/>
              <w:rPr>
                <w:del w:id="4357" w:author="Grislayne Guedes Lopes da Silva" w:date="2023-09-06T17:05:00Z"/>
                <w:rFonts w:ascii="Arial" w:hAnsi="Arial" w:cs="Arial"/>
                <w:sz w:val="20"/>
                <w:szCs w:val="20"/>
                <w:rPrChange w:id="4358" w:author="Grislayne Guedes Lopes da Silva" w:date="2023-09-06T16:59:00Z">
                  <w:rPr>
                    <w:del w:id="4359" w:author="Grislayne Guedes Lopes da Silva" w:date="2023-09-06T17:05:00Z"/>
                    <w:rFonts w:ascii="Arial" w:hAnsi="Arial" w:cs="Arial"/>
                    <w:sz w:val="24"/>
                    <w:szCs w:val="24"/>
                  </w:rPr>
                </w:rPrChange>
              </w:rPr>
              <w:pPrChange w:id="4360" w:author="Grislayne Guedes Lopes da Silva" w:date="2023-09-06T17:00:00Z">
                <w:pPr/>
              </w:pPrChange>
            </w:pPr>
            <w:r w:rsidRPr="0094375A">
              <w:rPr>
                <w:rFonts w:ascii="Arial" w:hAnsi="Arial" w:cs="Arial"/>
                <w:sz w:val="20"/>
                <w:szCs w:val="20"/>
                <w:rPrChange w:id="4361" w:author="Grislayne Guedes Lopes da Silva" w:date="2023-09-06T16:59:00Z">
                  <w:rPr>
                    <w:rFonts w:ascii="Arial" w:hAnsi="Arial" w:cs="Arial"/>
                    <w:sz w:val="24"/>
                    <w:szCs w:val="24"/>
                  </w:rPr>
                </w:rPrChange>
              </w:rPr>
              <w:t>para a família toda, possui um lago raso,</w:t>
            </w:r>
            <w:ins w:id="4362" w:author="Grislayne Guedes Lopes da Silva" w:date="2023-09-06T17:05:00Z">
              <w:r w:rsidR="000F7801">
                <w:rPr>
                  <w:rFonts w:ascii="Arial" w:hAnsi="Arial" w:cs="Arial"/>
                  <w:sz w:val="20"/>
                  <w:szCs w:val="20"/>
                </w:rPr>
                <w:t xml:space="preserve"> </w:t>
              </w:r>
            </w:ins>
          </w:p>
          <w:p w14:paraId="56911501" w14:textId="77777777" w:rsidR="00F209C0" w:rsidRPr="0094375A" w:rsidRDefault="00F209C0">
            <w:pPr>
              <w:jc w:val="center"/>
              <w:rPr>
                <w:rFonts w:ascii="Arial" w:hAnsi="Arial" w:cs="Arial"/>
                <w:sz w:val="20"/>
                <w:szCs w:val="20"/>
                <w:rPrChange w:id="4363" w:author="Grislayne Guedes Lopes da Silva" w:date="2023-09-06T16:59:00Z">
                  <w:rPr>
                    <w:rFonts w:ascii="Arial" w:hAnsi="Arial" w:cs="Arial"/>
                    <w:sz w:val="24"/>
                    <w:szCs w:val="24"/>
                  </w:rPr>
                </w:rPrChange>
              </w:rPr>
              <w:pPrChange w:id="4364" w:author="Grislayne Guedes Lopes da Silva" w:date="2023-09-06T17:05:00Z">
                <w:pPr/>
              </w:pPrChange>
            </w:pPr>
            <w:r w:rsidRPr="0094375A">
              <w:rPr>
                <w:rFonts w:ascii="Arial" w:hAnsi="Arial" w:cs="Arial"/>
                <w:sz w:val="20"/>
                <w:szCs w:val="20"/>
                <w:rPrChange w:id="4365" w:author="Grislayne Guedes Lopes da Silva" w:date="2023-09-06T16:59:00Z">
                  <w:rPr>
                    <w:rFonts w:ascii="Arial" w:hAnsi="Arial" w:cs="Arial"/>
                    <w:sz w:val="24"/>
                    <w:szCs w:val="24"/>
                  </w:rPr>
                </w:rPrChange>
              </w:rPr>
              <w:t>além de piscina e internet.</w:t>
            </w:r>
          </w:p>
        </w:tc>
        <w:tc>
          <w:tcPr>
            <w:tcW w:w="1738" w:type="dxa"/>
            <w:shd w:val="clear" w:color="auto" w:fill="auto"/>
            <w:tcMar>
              <w:top w:w="100" w:type="dxa"/>
              <w:left w:w="100" w:type="dxa"/>
              <w:bottom w:w="100" w:type="dxa"/>
              <w:right w:w="100" w:type="dxa"/>
            </w:tcMar>
            <w:vAlign w:val="center"/>
            <w:tcPrChange w:id="4366" w:author="Grislayne Guedes Lopes da Silva" w:date="2023-09-06T16:59:00Z">
              <w:tcPr>
                <w:tcW w:w="1738" w:type="dxa"/>
                <w:shd w:val="clear" w:color="auto" w:fill="auto"/>
                <w:tcMar>
                  <w:top w:w="100" w:type="dxa"/>
                  <w:left w:w="100" w:type="dxa"/>
                  <w:bottom w:w="100" w:type="dxa"/>
                  <w:right w:w="100" w:type="dxa"/>
                </w:tcMar>
              </w:tcPr>
            </w:tcPrChange>
          </w:tcPr>
          <w:p w14:paraId="16DF9FC8" w14:textId="2CF88333" w:rsidR="00F209C0" w:rsidRPr="0094375A" w:rsidRDefault="00F209C0">
            <w:pPr>
              <w:jc w:val="center"/>
              <w:rPr>
                <w:rFonts w:ascii="Arial" w:hAnsi="Arial" w:cs="Arial"/>
                <w:sz w:val="20"/>
                <w:szCs w:val="20"/>
                <w:rPrChange w:id="4367" w:author="Grislayne Guedes Lopes da Silva" w:date="2023-09-06T16:59:00Z">
                  <w:rPr>
                    <w:rFonts w:ascii="Arial" w:hAnsi="Arial" w:cs="Arial"/>
                    <w:sz w:val="24"/>
                    <w:szCs w:val="24"/>
                  </w:rPr>
                </w:rPrChange>
              </w:rPr>
              <w:pPrChange w:id="4368" w:author="Grislayne Guedes Lopes da Silva" w:date="2023-09-06T17:00:00Z">
                <w:pPr/>
              </w:pPrChange>
            </w:pPr>
            <w:r w:rsidRPr="0094375A">
              <w:rPr>
                <w:rFonts w:ascii="Arial" w:hAnsi="Arial" w:cs="Arial"/>
                <w:sz w:val="20"/>
                <w:szCs w:val="20"/>
                <w:rPrChange w:id="4369" w:author="Grislayne Guedes Lopes da Silva" w:date="2023-09-06T16:59:00Z">
                  <w:rPr>
                    <w:rFonts w:ascii="Arial" w:hAnsi="Arial" w:cs="Arial"/>
                    <w:sz w:val="24"/>
                    <w:szCs w:val="24"/>
                  </w:rPr>
                </w:rPrChange>
              </w:rPr>
              <w:t>Flexível para eventos e festas</w:t>
            </w:r>
          </w:p>
        </w:tc>
      </w:tr>
      <w:tr w:rsidR="00F209C0" w:rsidRPr="0094375A" w14:paraId="38173E35" w14:textId="77777777" w:rsidTr="0094375A">
        <w:tc>
          <w:tcPr>
            <w:tcW w:w="598" w:type="dxa"/>
            <w:shd w:val="clear" w:color="auto" w:fill="auto"/>
            <w:tcMar>
              <w:top w:w="100" w:type="dxa"/>
              <w:left w:w="100" w:type="dxa"/>
              <w:bottom w:w="100" w:type="dxa"/>
              <w:right w:w="100" w:type="dxa"/>
            </w:tcMar>
            <w:vAlign w:val="center"/>
            <w:tcPrChange w:id="4370" w:author="Grislayne Guedes Lopes da Silva" w:date="2023-09-06T16:59:00Z">
              <w:tcPr>
                <w:tcW w:w="598" w:type="dxa"/>
                <w:shd w:val="clear" w:color="auto" w:fill="auto"/>
                <w:tcMar>
                  <w:top w:w="100" w:type="dxa"/>
                  <w:left w:w="100" w:type="dxa"/>
                  <w:bottom w:w="100" w:type="dxa"/>
                  <w:right w:w="100" w:type="dxa"/>
                </w:tcMar>
              </w:tcPr>
            </w:tcPrChange>
          </w:tcPr>
          <w:p w14:paraId="7FFFA6C7" w14:textId="77777777" w:rsidR="00F209C0" w:rsidRPr="0094375A" w:rsidRDefault="00F209C0" w:rsidP="0094375A">
            <w:pPr>
              <w:rPr>
                <w:rFonts w:ascii="Arial" w:hAnsi="Arial" w:cs="Arial"/>
                <w:sz w:val="20"/>
                <w:szCs w:val="20"/>
                <w:rPrChange w:id="4371" w:author="Grislayne Guedes Lopes da Silva" w:date="2023-09-06T16:59:00Z">
                  <w:rPr>
                    <w:rFonts w:ascii="Arial" w:hAnsi="Arial" w:cs="Arial"/>
                    <w:sz w:val="24"/>
                    <w:szCs w:val="24"/>
                  </w:rPr>
                </w:rPrChange>
              </w:rPr>
            </w:pPr>
            <w:r w:rsidRPr="0094375A">
              <w:rPr>
                <w:rFonts w:ascii="Arial" w:hAnsi="Arial" w:cs="Arial"/>
                <w:sz w:val="20"/>
                <w:szCs w:val="20"/>
                <w:rPrChange w:id="4372" w:author="Grislayne Guedes Lopes da Silva" w:date="2023-09-06T16:59:00Z">
                  <w:rPr>
                    <w:rFonts w:ascii="Arial" w:hAnsi="Arial" w:cs="Arial"/>
                    <w:sz w:val="24"/>
                    <w:szCs w:val="24"/>
                  </w:rPr>
                </w:rPrChange>
              </w:rPr>
              <w:lastRenderedPageBreak/>
              <w:t>15</w:t>
            </w:r>
          </w:p>
        </w:tc>
        <w:tc>
          <w:tcPr>
            <w:tcW w:w="3306" w:type="dxa"/>
            <w:shd w:val="clear" w:color="auto" w:fill="auto"/>
            <w:tcMar>
              <w:top w:w="100" w:type="dxa"/>
              <w:left w:w="100" w:type="dxa"/>
              <w:bottom w:w="100" w:type="dxa"/>
              <w:right w:w="100" w:type="dxa"/>
            </w:tcMar>
            <w:vAlign w:val="center"/>
            <w:tcPrChange w:id="4373" w:author="Grislayne Guedes Lopes da Silva" w:date="2023-09-06T16:59:00Z">
              <w:tcPr>
                <w:tcW w:w="3306" w:type="dxa"/>
                <w:shd w:val="clear" w:color="auto" w:fill="auto"/>
                <w:tcMar>
                  <w:top w:w="100" w:type="dxa"/>
                  <w:left w:w="100" w:type="dxa"/>
                  <w:bottom w:w="100" w:type="dxa"/>
                  <w:right w:w="100" w:type="dxa"/>
                </w:tcMar>
              </w:tcPr>
            </w:tcPrChange>
          </w:tcPr>
          <w:p w14:paraId="13A2DF50" w14:textId="1EBFDF91" w:rsidR="00701828" w:rsidRPr="0094375A" w:rsidRDefault="00701828" w:rsidP="0094375A">
            <w:pPr>
              <w:pStyle w:val="Legenda"/>
              <w:keepNext/>
              <w:jc w:val="left"/>
              <w:rPr>
                <w:rFonts w:ascii="Arial" w:hAnsi="Arial" w:cs="Arial"/>
                <w:szCs w:val="20"/>
                <w:rPrChange w:id="4374" w:author="Grislayne Guedes Lopes da Silva" w:date="2023-09-06T16:59:00Z">
                  <w:rPr>
                    <w:rFonts w:ascii="Arial" w:hAnsi="Arial" w:cs="Arial"/>
                    <w:sz w:val="24"/>
                    <w:szCs w:val="24"/>
                  </w:rPr>
                </w:rPrChange>
              </w:rPr>
            </w:pPr>
            <w:r w:rsidRPr="0094375A">
              <w:rPr>
                <w:rFonts w:ascii="Arial" w:hAnsi="Arial" w:cs="Arial"/>
                <w:szCs w:val="20"/>
                <w:rPrChange w:id="4375" w:author="Grislayne Guedes Lopes da Silva" w:date="2023-09-06T16:59:00Z">
                  <w:rPr>
                    <w:rFonts w:ascii="Arial" w:hAnsi="Arial" w:cs="Arial"/>
                    <w:sz w:val="24"/>
                    <w:szCs w:val="24"/>
                  </w:rPr>
                </w:rPrChange>
              </w:rPr>
              <w:t xml:space="preserve">Figura </w:t>
            </w:r>
            <w:r w:rsidRPr="0094375A">
              <w:rPr>
                <w:rFonts w:ascii="Arial" w:hAnsi="Arial" w:cs="Arial"/>
                <w:szCs w:val="20"/>
                <w:rPrChange w:id="4376" w:author="Grislayne Guedes Lopes da Silva" w:date="2023-09-06T16:59:00Z">
                  <w:rPr>
                    <w:rFonts w:ascii="Arial" w:hAnsi="Arial" w:cs="Arial"/>
                    <w:sz w:val="24"/>
                    <w:szCs w:val="24"/>
                  </w:rPr>
                </w:rPrChange>
              </w:rPr>
              <w:fldChar w:fldCharType="begin"/>
            </w:r>
            <w:r w:rsidRPr="0094375A">
              <w:rPr>
                <w:rFonts w:ascii="Arial" w:hAnsi="Arial" w:cs="Arial"/>
                <w:szCs w:val="20"/>
                <w:rPrChange w:id="4377"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4378" w:author="Grislayne Guedes Lopes da Silva" w:date="2023-09-06T16:59:00Z">
                  <w:rPr>
                    <w:rFonts w:ascii="Arial" w:hAnsi="Arial" w:cs="Arial"/>
                    <w:sz w:val="24"/>
                    <w:szCs w:val="24"/>
                  </w:rPr>
                </w:rPrChange>
              </w:rPr>
              <w:fldChar w:fldCharType="separate"/>
            </w:r>
            <w:ins w:id="4379" w:author="Grislayne Guedes Lopes da Silva" w:date="2023-08-10T21:22:00Z">
              <w:r w:rsidR="00A22A0D" w:rsidRPr="0094375A">
                <w:rPr>
                  <w:rFonts w:ascii="Arial" w:hAnsi="Arial" w:cs="Arial"/>
                  <w:noProof/>
                  <w:szCs w:val="20"/>
                  <w:rPrChange w:id="4380" w:author="Grislayne Guedes Lopes da Silva" w:date="2023-09-06T16:59:00Z">
                    <w:rPr>
                      <w:rFonts w:ascii="Arial" w:hAnsi="Arial" w:cs="Arial"/>
                      <w:noProof/>
                      <w:sz w:val="24"/>
                      <w:szCs w:val="24"/>
                    </w:rPr>
                  </w:rPrChange>
                </w:rPr>
                <w:t>33</w:t>
              </w:r>
            </w:ins>
            <w:del w:id="4381" w:author="Grislayne Guedes Lopes da Silva" w:date="2023-08-10T21:22:00Z">
              <w:r w:rsidR="00140C17" w:rsidRPr="0094375A" w:rsidDel="00A22A0D">
                <w:rPr>
                  <w:rFonts w:ascii="Arial" w:hAnsi="Arial" w:cs="Arial"/>
                  <w:noProof/>
                  <w:szCs w:val="20"/>
                  <w:rPrChange w:id="4382" w:author="Grislayne Guedes Lopes da Silva" w:date="2023-09-06T16:59:00Z">
                    <w:rPr>
                      <w:rFonts w:ascii="Arial" w:hAnsi="Arial" w:cs="Arial"/>
                      <w:noProof/>
                      <w:sz w:val="24"/>
                      <w:szCs w:val="24"/>
                    </w:rPr>
                  </w:rPrChange>
                </w:rPr>
                <w:delText>32</w:delText>
              </w:r>
            </w:del>
            <w:r w:rsidRPr="0094375A">
              <w:rPr>
                <w:rFonts w:ascii="Arial" w:hAnsi="Arial" w:cs="Arial"/>
                <w:szCs w:val="20"/>
                <w:rPrChange w:id="4383" w:author="Grislayne Guedes Lopes da Silva" w:date="2023-09-06T16:59:00Z">
                  <w:rPr>
                    <w:rFonts w:ascii="Arial" w:hAnsi="Arial" w:cs="Arial"/>
                    <w:sz w:val="24"/>
                    <w:szCs w:val="24"/>
                  </w:rPr>
                </w:rPrChange>
              </w:rPr>
              <w:fldChar w:fldCharType="end"/>
            </w:r>
            <w:r w:rsidRPr="0094375A">
              <w:rPr>
                <w:rFonts w:ascii="Arial" w:hAnsi="Arial" w:cs="Arial"/>
                <w:szCs w:val="20"/>
                <w:rPrChange w:id="4384" w:author="Grislayne Guedes Lopes da Silva" w:date="2023-09-06T16:59:00Z">
                  <w:rPr>
                    <w:rFonts w:ascii="Arial" w:hAnsi="Arial" w:cs="Arial"/>
                    <w:sz w:val="24"/>
                    <w:szCs w:val="24"/>
                  </w:rPr>
                </w:rPrChange>
              </w:rPr>
              <w:t>: Sítio Jardim Dos Vagalumes</w:t>
            </w:r>
          </w:p>
          <w:p w14:paraId="6952DA36" w14:textId="77777777" w:rsidR="00F209C0" w:rsidRPr="0094375A" w:rsidRDefault="00F209C0" w:rsidP="0094375A">
            <w:pPr>
              <w:rPr>
                <w:rFonts w:ascii="Arial" w:hAnsi="Arial" w:cs="Arial"/>
                <w:sz w:val="20"/>
                <w:szCs w:val="20"/>
                <w:rPrChange w:id="4385" w:author="Grislayne Guedes Lopes da Silva" w:date="2023-09-06T16:59:00Z">
                  <w:rPr>
                    <w:rFonts w:ascii="Arial" w:hAnsi="Arial" w:cs="Arial"/>
                    <w:sz w:val="24"/>
                    <w:szCs w:val="24"/>
                  </w:rPr>
                </w:rPrChange>
              </w:rPr>
            </w:pPr>
            <w:r w:rsidRPr="0094375A">
              <w:rPr>
                <w:rFonts w:ascii="Arial" w:hAnsi="Arial" w:cs="Arial"/>
                <w:noProof/>
                <w:sz w:val="20"/>
                <w:szCs w:val="20"/>
                <w:lang w:eastAsia="pt-BR"/>
                <w:rPrChange w:id="4386" w:author="Grislayne Guedes Lopes da Silva" w:date="2023-09-06T16:59:00Z">
                  <w:rPr>
                    <w:rFonts w:ascii="Arial" w:hAnsi="Arial" w:cs="Arial"/>
                    <w:noProof/>
                    <w:sz w:val="24"/>
                    <w:szCs w:val="24"/>
                    <w:lang w:eastAsia="pt-BR"/>
                  </w:rPr>
                </w:rPrChange>
              </w:rPr>
              <w:drawing>
                <wp:inline distT="114300" distB="114300" distL="114300" distR="114300" wp14:anchorId="2703AD63" wp14:editId="531F67AF">
                  <wp:extent cx="1515600" cy="838800"/>
                  <wp:effectExtent l="0" t="0" r="0" b="0"/>
                  <wp:docPr id="243" name="image48.png" descr="Árvore com flores rosas&#10;&#10;Descrição gerada automaticamente"/>
                  <wp:cNvGraphicFramePr/>
                  <a:graphic xmlns:a="http://schemas.openxmlformats.org/drawingml/2006/main">
                    <a:graphicData uri="http://schemas.openxmlformats.org/drawingml/2006/picture">
                      <pic:pic xmlns:pic="http://schemas.openxmlformats.org/drawingml/2006/picture">
                        <pic:nvPicPr>
                          <pic:cNvPr id="243" name="image48.png" descr="Árvore com flores rosas&#10;&#10;Descrição gerada automaticamente"/>
                          <pic:cNvPicPr preferRelativeResize="0"/>
                        </pic:nvPicPr>
                        <pic:blipFill>
                          <a:blip r:embed="rId30"/>
                          <a:srcRect/>
                          <a:stretch>
                            <a:fillRect/>
                          </a:stretch>
                        </pic:blipFill>
                        <pic:spPr>
                          <a:xfrm>
                            <a:off x="0" y="0"/>
                            <a:ext cx="1515600" cy="838800"/>
                          </a:xfrm>
                          <a:prstGeom prst="rect">
                            <a:avLst/>
                          </a:prstGeom>
                          <a:ln/>
                        </pic:spPr>
                      </pic:pic>
                    </a:graphicData>
                  </a:graphic>
                </wp:inline>
              </w:drawing>
            </w:r>
          </w:p>
          <w:p w14:paraId="2A8A4ACC" w14:textId="11D6C42A" w:rsidR="00F209C0" w:rsidRPr="0094375A" w:rsidRDefault="00F209C0" w:rsidP="0094375A">
            <w:pPr>
              <w:rPr>
                <w:rFonts w:ascii="Arial" w:hAnsi="Arial" w:cs="Arial"/>
                <w:sz w:val="20"/>
                <w:szCs w:val="20"/>
                <w:rPrChange w:id="4387" w:author="Grislayne Guedes Lopes da Silva" w:date="2023-09-06T16:59:00Z">
                  <w:rPr>
                    <w:rFonts w:ascii="Arial" w:hAnsi="Arial" w:cs="Arial"/>
                    <w:sz w:val="24"/>
                    <w:szCs w:val="24"/>
                  </w:rPr>
                </w:rPrChange>
              </w:rPr>
            </w:pPr>
            <w:r w:rsidRPr="0094375A">
              <w:rPr>
                <w:rFonts w:ascii="Arial" w:hAnsi="Arial" w:cs="Arial"/>
                <w:sz w:val="20"/>
                <w:szCs w:val="20"/>
                <w:rPrChange w:id="4388" w:author="Grislayne Guedes Lopes da Silva" w:date="2023-09-06T16:59:00Z">
                  <w:rPr>
                    <w:rFonts w:ascii="Arial" w:hAnsi="Arial" w:cs="Arial"/>
                    <w:sz w:val="24"/>
                    <w:szCs w:val="24"/>
                  </w:rPr>
                </w:rPrChange>
              </w:rPr>
              <w:t xml:space="preserve">Fonte: Sítio Jardim </w:t>
            </w:r>
            <w:ins w:id="4389" w:author="Grislayne Guedes Lopes da Silva" w:date="2023-09-08T17:13:00Z">
              <w:r w:rsidR="001B518B">
                <w:rPr>
                  <w:rFonts w:ascii="Arial" w:hAnsi="Arial" w:cs="Arial"/>
                  <w:sz w:val="20"/>
                  <w:szCs w:val="20"/>
                </w:rPr>
                <w:t>d</w:t>
              </w:r>
            </w:ins>
            <w:del w:id="4390" w:author="Grislayne Guedes Lopes da Silva" w:date="2023-09-08T17:13:00Z">
              <w:r w:rsidRPr="0094375A" w:rsidDel="001B518B">
                <w:rPr>
                  <w:rFonts w:ascii="Arial" w:hAnsi="Arial" w:cs="Arial"/>
                  <w:sz w:val="20"/>
                  <w:szCs w:val="20"/>
                  <w:rPrChange w:id="4391" w:author="Grislayne Guedes Lopes da Silva" w:date="2023-09-06T16:59:00Z">
                    <w:rPr>
                      <w:rFonts w:ascii="Arial" w:hAnsi="Arial" w:cs="Arial"/>
                      <w:sz w:val="24"/>
                      <w:szCs w:val="24"/>
                    </w:rPr>
                  </w:rPrChange>
                </w:rPr>
                <w:delText>D</w:delText>
              </w:r>
            </w:del>
            <w:r w:rsidRPr="0094375A">
              <w:rPr>
                <w:rFonts w:ascii="Arial" w:hAnsi="Arial" w:cs="Arial"/>
                <w:sz w:val="20"/>
                <w:szCs w:val="20"/>
                <w:rPrChange w:id="4392" w:author="Grislayne Guedes Lopes da Silva" w:date="2023-09-06T16:59:00Z">
                  <w:rPr>
                    <w:rFonts w:ascii="Arial" w:hAnsi="Arial" w:cs="Arial"/>
                    <w:sz w:val="24"/>
                    <w:szCs w:val="24"/>
                  </w:rPr>
                </w:rPrChange>
              </w:rPr>
              <w:t>os Vagalumes</w:t>
            </w:r>
            <w:del w:id="4393" w:author="Grislayne Guedes Lopes da Silva" w:date="2023-09-08T17:08:00Z">
              <w:r w:rsidRPr="0094375A" w:rsidDel="005629EB">
                <w:rPr>
                  <w:rFonts w:ascii="Arial" w:hAnsi="Arial" w:cs="Arial"/>
                  <w:sz w:val="20"/>
                  <w:szCs w:val="20"/>
                  <w:rPrChange w:id="4394"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4395" w:author="Grislayne Guedes Lopes da Silva" w:date="2023-09-06T16:59:00Z">
                  <w:rPr>
                    <w:rFonts w:ascii="Arial" w:hAnsi="Arial" w:cs="Arial"/>
                    <w:sz w:val="24"/>
                    <w:szCs w:val="24"/>
                  </w:rPr>
                </w:rPrChange>
              </w:rPr>
              <w:t xml:space="preserve"> </w:t>
            </w:r>
            <w:ins w:id="4396" w:author="Grislayne Guedes Lopes da Silva" w:date="2023-09-08T17:08:00Z">
              <w:r w:rsidR="005629EB">
                <w:rPr>
                  <w:rFonts w:ascii="Arial" w:hAnsi="Arial" w:cs="Arial"/>
                  <w:sz w:val="20"/>
                  <w:szCs w:val="20"/>
                </w:rPr>
                <w:t>(</w:t>
              </w:r>
            </w:ins>
            <w:r w:rsidRPr="0094375A">
              <w:rPr>
                <w:rFonts w:ascii="Arial" w:hAnsi="Arial" w:cs="Arial"/>
                <w:sz w:val="20"/>
                <w:szCs w:val="20"/>
                <w:rPrChange w:id="4397" w:author="Grislayne Guedes Lopes da Silva" w:date="2023-09-06T16:59:00Z">
                  <w:rPr>
                    <w:rFonts w:ascii="Arial" w:hAnsi="Arial" w:cs="Arial"/>
                    <w:sz w:val="24"/>
                    <w:szCs w:val="24"/>
                  </w:rPr>
                </w:rPrChange>
              </w:rPr>
              <w:t>2023</w:t>
            </w:r>
            <w:ins w:id="4398" w:author="Grislayne Guedes Lopes da Silva" w:date="2023-09-08T17:08:00Z">
              <w:r w:rsidR="005629EB">
                <w:rPr>
                  <w:rFonts w:ascii="Arial" w:hAnsi="Arial" w:cs="Arial"/>
                  <w:sz w:val="20"/>
                  <w:szCs w:val="20"/>
                </w:rPr>
                <w:t>)</w:t>
              </w:r>
            </w:ins>
            <w:r w:rsidRPr="0094375A">
              <w:rPr>
                <w:rFonts w:ascii="Arial" w:hAnsi="Arial" w:cs="Arial"/>
                <w:sz w:val="20"/>
                <w:szCs w:val="20"/>
                <w:rPrChange w:id="4399" w:author="Grislayne Guedes Lopes da Silva" w:date="2023-09-06T16:59:00Z">
                  <w:rPr>
                    <w:rFonts w:ascii="Arial" w:hAnsi="Arial" w:cs="Arial"/>
                    <w:sz w:val="24"/>
                    <w:szCs w:val="24"/>
                  </w:rPr>
                </w:rPrChange>
              </w:rPr>
              <w:t>.</w:t>
            </w:r>
          </w:p>
        </w:tc>
        <w:tc>
          <w:tcPr>
            <w:tcW w:w="1791" w:type="dxa"/>
            <w:shd w:val="clear" w:color="auto" w:fill="auto"/>
            <w:tcMar>
              <w:top w:w="100" w:type="dxa"/>
              <w:left w:w="100" w:type="dxa"/>
              <w:bottom w:w="100" w:type="dxa"/>
              <w:right w:w="100" w:type="dxa"/>
            </w:tcMar>
            <w:vAlign w:val="center"/>
            <w:tcPrChange w:id="4400" w:author="Grislayne Guedes Lopes da Silva" w:date="2023-09-06T16:59:00Z">
              <w:tcPr>
                <w:tcW w:w="1791" w:type="dxa"/>
                <w:shd w:val="clear" w:color="auto" w:fill="auto"/>
                <w:tcMar>
                  <w:top w:w="100" w:type="dxa"/>
                  <w:left w:w="100" w:type="dxa"/>
                  <w:bottom w:w="100" w:type="dxa"/>
                  <w:right w:w="100" w:type="dxa"/>
                </w:tcMar>
              </w:tcPr>
            </w:tcPrChange>
          </w:tcPr>
          <w:p w14:paraId="16642D48" w14:textId="77777777" w:rsidR="00F209C0" w:rsidRPr="0094375A" w:rsidRDefault="00F209C0">
            <w:pPr>
              <w:jc w:val="center"/>
              <w:rPr>
                <w:rFonts w:ascii="Arial" w:hAnsi="Arial" w:cs="Arial"/>
                <w:sz w:val="20"/>
                <w:szCs w:val="20"/>
                <w:rPrChange w:id="4401" w:author="Grislayne Guedes Lopes da Silva" w:date="2023-09-06T16:59:00Z">
                  <w:rPr>
                    <w:rFonts w:ascii="Arial" w:hAnsi="Arial" w:cs="Arial"/>
                    <w:sz w:val="24"/>
                    <w:szCs w:val="24"/>
                  </w:rPr>
                </w:rPrChange>
              </w:rPr>
              <w:pPrChange w:id="4402" w:author="Grislayne Guedes Lopes da Silva" w:date="2023-09-06T17:00:00Z">
                <w:pPr/>
              </w:pPrChange>
            </w:pPr>
            <w:r w:rsidRPr="0094375A">
              <w:rPr>
                <w:rFonts w:ascii="Arial" w:hAnsi="Arial" w:cs="Arial"/>
                <w:sz w:val="20"/>
                <w:szCs w:val="20"/>
                <w:rPrChange w:id="4403" w:author="Grislayne Guedes Lopes da Silva" w:date="2023-09-06T16:59:00Z">
                  <w:rPr>
                    <w:rFonts w:ascii="Arial" w:hAnsi="Arial" w:cs="Arial"/>
                    <w:sz w:val="24"/>
                    <w:szCs w:val="24"/>
                  </w:rPr>
                </w:rPrChange>
              </w:rPr>
              <w:t>Estrada Yamashita, Estr. Cocuera, n.900, Mogi das Cruzes - SP, 08880-350</w:t>
            </w:r>
          </w:p>
        </w:tc>
        <w:tc>
          <w:tcPr>
            <w:tcW w:w="1791" w:type="dxa"/>
            <w:shd w:val="clear" w:color="auto" w:fill="auto"/>
            <w:tcMar>
              <w:top w:w="100" w:type="dxa"/>
              <w:left w:w="100" w:type="dxa"/>
              <w:bottom w:w="100" w:type="dxa"/>
              <w:right w:w="100" w:type="dxa"/>
            </w:tcMar>
            <w:vAlign w:val="center"/>
            <w:tcPrChange w:id="4404" w:author="Grislayne Guedes Lopes da Silva" w:date="2023-09-06T16:59:00Z">
              <w:tcPr>
                <w:tcW w:w="1791" w:type="dxa"/>
                <w:shd w:val="clear" w:color="auto" w:fill="auto"/>
                <w:tcMar>
                  <w:top w:w="100" w:type="dxa"/>
                  <w:left w:w="100" w:type="dxa"/>
                  <w:bottom w:w="100" w:type="dxa"/>
                  <w:right w:w="100" w:type="dxa"/>
                </w:tcMar>
              </w:tcPr>
            </w:tcPrChange>
          </w:tcPr>
          <w:p w14:paraId="1C29ED56" w14:textId="77777777" w:rsidR="00F209C0" w:rsidRPr="0094375A" w:rsidRDefault="00F209C0">
            <w:pPr>
              <w:jc w:val="center"/>
              <w:rPr>
                <w:rFonts w:ascii="Arial" w:hAnsi="Arial" w:cs="Arial"/>
                <w:sz w:val="20"/>
                <w:szCs w:val="20"/>
                <w:rPrChange w:id="4405" w:author="Grislayne Guedes Lopes da Silva" w:date="2023-09-06T16:59:00Z">
                  <w:rPr>
                    <w:rFonts w:ascii="Arial" w:hAnsi="Arial" w:cs="Arial"/>
                    <w:sz w:val="24"/>
                    <w:szCs w:val="24"/>
                  </w:rPr>
                </w:rPrChange>
              </w:rPr>
              <w:pPrChange w:id="4406" w:author="Grislayne Guedes Lopes da Silva" w:date="2023-09-06T17:00:00Z">
                <w:pPr/>
              </w:pPrChange>
            </w:pPr>
            <w:r w:rsidRPr="0094375A">
              <w:rPr>
                <w:rFonts w:ascii="Arial" w:hAnsi="Arial" w:cs="Arial"/>
                <w:sz w:val="20"/>
                <w:szCs w:val="20"/>
                <w:rPrChange w:id="4407" w:author="Grislayne Guedes Lopes da Silva" w:date="2023-09-06T16:59:00Z">
                  <w:rPr>
                    <w:rFonts w:ascii="Arial" w:hAnsi="Arial" w:cs="Arial"/>
                    <w:sz w:val="24"/>
                    <w:szCs w:val="24"/>
                  </w:rPr>
                </w:rPrChange>
              </w:rPr>
              <w:t>Sítio, gastronomia</w:t>
            </w:r>
          </w:p>
          <w:p w14:paraId="0F82CF57" w14:textId="77777777" w:rsidR="00F209C0" w:rsidRPr="0094375A" w:rsidRDefault="00F209C0">
            <w:pPr>
              <w:jc w:val="center"/>
              <w:rPr>
                <w:rFonts w:ascii="Arial" w:hAnsi="Arial" w:cs="Arial"/>
                <w:sz w:val="20"/>
                <w:szCs w:val="20"/>
                <w:rPrChange w:id="4408" w:author="Grislayne Guedes Lopes da Silva" w:date="2023-09-06T16:59:00Z">
                  <w:rPr>
                    <w:rFonts w:ascii="Arial" w:hAnsi="Arial" w:cs="Arial"/>
                    <w:sz w:val="24"/>
                    <w:szCs w:val="24"/>
                  </w:rPr>
                </w:rPrChange>
              </w:rPr>
              <w:pPrChange w:id="4409" w:author="Grislayne Guedes Lopes da Silva" w:date="2023-09-06T17:00:00Z">
                <w:pPr/>
              </w:pPrChange>
            </w:pPr>
          </w:p>
        </w:tc>
        <w:tc>
          <w:tcPr>
            <w:tcW w:w="1499" w:type="dxa"/>
            <w:shd w:val="clear" w:color="auto" w:fill="FFFFFF"/>
            <w:tcMar>
              <w:top w:w="100" w:type="dxa"/>
              <w:left w:w="100" w:type="dxa"/>
              <w:bottom w:w="100" w:type="dxa"/>
              <w:right w:w="100" w:type="dxa"/>
            </w:tcMar>
            <w:vAlign w:val="center"/>
            <w:tcPrChange w:id="4410" w:author="Grislayne Guedes Lopes da Silva" w:date="2023-09-06T16:59:00Z">
              <w:tcPr>
                <w:tcW w:w="1499" w:type="dxa"/>
                <w:shd w:val="clear" w:color="auto" w:fill="FFFFFF"/>
                <w:tcMar>
                  <w:top w:w="100" w:type="dxa"/>
                  <w:left w:w="100" w:type="dxa"/>
                  <w:bottom w:w="100" w:type="dxa"/>
                  <w:right w:w="100" w:type="dxa"/>
                </w:tcMar>
              </w:tcPr>
            </w:tcPrChange>
          </w:tcPr>
          <w:p w14:paraId="285900F1" w14:textId="77777777" w:rsidR="00F209C0" w:rsidRPr="0094375A" w:rsidRDefault="00F209C0">
            <w:pPr>
              <w:jc w:val="center"/>
              <w:rPr>
                <w:rFonts w:ascii="Arial" w:hAnsi="Arial" w:cs="Arial"/>
                <w:sz w:val="20"/>
                <w:szCs w:val="20"/>
                <w:rPrChange w:id="4411" w:author="Grislayne Guedes Lopes da Silva" w:date="2023-09-06T16:59:00Z">
                  <w:rPr>
                    <w:rFonts w:ascii="Arial" w:hAnsi="Arial" w:cs="Arial"/>
                    <w:sz w:val="24"/>
                    <w:szCs w:val="24"/>
                  </w:rPr>
                </w:rPrChange>
              </w:rPr>
              <w:pPrChange w:id="4412" w:author="Grislayne Guedes Lopes da Silva" w:date="2023-09-06T17:00:00Z">
                <w:pPr/>
              </w:pPrChange>
            </w:pPr>
            <w:r w:rsidRPr="0094375A">
              <w:rPr>
                <w:rFonts w:ascii="Arial" w:hAnsi="Arial" w:cs="Arial"/>
                <w:sz w:val="20"/>
                <w:szCs w:val="20"/>
                <w:rPrChange w:id="4413" w:author="Grislayne Guedes Lopes da Silva" w:date="2023-09-06T16:59:00Z">
                  <w:rPr>
                    <w:rFonts w:ascii="Arial" w:hAnsi="Arial" w:cs="Arial"/>
                    <w:sz w:val="24"/>
                    <w:szCs w:val="24"/>
                  </w:rPr>
                </w:rPrChange>
              </w:rPr>
              <w:t>(11) 97298-5256</w:t>
            </w:r>
          </w:p>
        </w:tc>
        <w:tc>
          <w:tcPr>
            <w:tcW w:w="1419" w:type="dxa"/>
            <w:shd w:val="clear" w:color="auto" w:fill="auto"/>
            <w:tcMar>
              <w:top w:w="100" w:type="dxa"/>
              <w:left w:w="100" w:type="dxa"/>
              <w:bottom w:w="100" w:type="dxa"/>
              <w:right w:w="100" w:type="dxa"/>
            </w:tcMar>
            <w:vAlign w:val="center"/>
            <w:tcPrChange w:id="4414" w:author="Grislayne Guedes Lopes da Silva" w:date="2023-09-06T16:59:00Z">
              <w:tcPr>
                <w:tcW w:w="1419" w:type="dxa"/>
                <w:shd w:val="clear" w:color="auto" w:fill="auto"/>
                <w:tcMar>
                  <w:top w:w="100" w:type="dxa"/>
                  <w:left w:w="100" w:type="dxa"/>
                  <w:bottom w:w="100" w:type="dxa"/>
                  <w:right w:w="100" w:type="dxa"/>
                </w:tcMar>
              </w:tcPr>
            </w:tcPrChange>
          </w:tcPr>
          <w:p w14:paraId="7985EA33" w14:textId="77777777" w:rsidR="00F209C0" w:rsidRPr="0094375A" w:rsidRDefault="00F209C0">
            <w:pPr>
              <w:jc w:val="center"/>
              <w:rPr>
                <w:rFonts w:ascii="Arial" w:hAnsi="Arial" w:cs="Arial"/>
                <w:sz w:val="20"/>
                <w:szCs w:val="20"/>
                <w:rPrChange w:id="4415" w:author="Grislayne Guedes Lopes da Silva" w:date="2023-09-06T16:59:00Z">
                  <w:rPr>
                    <w:rFonts w:ascii="Arial" w:hAnsi="Arial" w:cs="Arial"/>
                    <w:sz w:val="24"/>
                    <w:szCs w:val="24"/>
                  </w:rPr>
                </w:rPrChange>
              </w:rPr>
              <w:pPrChange w:id="4416" w:author="Grislayne Guedes Lopes da Silva" w:date="2023-09-06T17:00:00Z">
                <w:pPr/>
              </w:pPrChange>
            </w:pPr>
            <w:r w:rsidRPr="0094375A">
              <w:rPr>
                <w:rFonts w:ascii="Arial" w:hAnsi="Arial" w:cs="Arial"/>
                <w:sz w:val="20"/>
                <w:szCs w:val="20"/>
                <w:rPrChange w:id="4417" w:author="Grislayne Guedes Lopes da Silva" w:date="2023-09-06T16:59:00Z">
                  <w:rPr>
                    <w:rFonts w:ascii="Arial" w:hAnsi="Arial" w:cs="Arial"/>
                    <w:sz w:val="24"/>
                    <w:szCs w:val="24"/>
                  </w:rPr>
                </w:rPrChange>
              </w:rPr>
              <w:t>facebook//sitio/jardim/dos/vagalumes</w:t>
            </w:r>
          </w:p>
        </w:tc>
        <w:tc>
          <w:tcPr>
            <w:tcW w:w="1247" w:type="dxa"/>
            <w:shd w:val="clear" w:color="auto" w:fill="FFFFFF"/>
            <w:tcMar>
              <w:top w:w="100" w:type="dxa"/>
              <w:left w:w="100" w:type="dxa"/>
              <w:bottom w:w="100" w:type="dxa"/>
              <w:right w:w="100" w:type="dxa"/>
            </w:tcMar>
            <w:vAlign w:val="center"/>
            <w:tcPrChange w:id="4418" w:author="Grislayne Guedes Lopes da Silva" w:date="2023-09-06T16:59:00Z">
              <w:tcPr>
                <w:tcW w:w="1247" w:type="dxa"/>
                <w:shd w:val="clear" w:color="auto" w:fill="FFFFFF"/>
                <w:tcMar>
                  <w:top w:w="100" w:type="dxa"/>
                  <w:left w:w="100" w:type="dxa"/>
                  <w:bottom w:w="100" w:type="dxa"/>
                  <w:right w:w="100" w:type="dxa"/>
                </w:tcMar>
              </w:tcPr>
            </w:tcPrChange>
          </w:tcPr>
          <w:p w14:paraId="21769FC3" w14:textId="77777777" w:rsidR="00F209C0" w:rsidRPr="0094375A" w:rsidRDefault="00F209C0">
            <w:pPr>
              <w:jc w:val="center"/>
              <w:rPr>
                <w:rFonts w:ascii="Arial" w:hAnsi="Arial" w:cs="Arial"/>
                <w:sz w:val="20"/>
                <w:szCs w:val="20"/>
                <w:rPrChange w:id="4419" w:author="Grislayne Guedes Lopes da Silva" w:date="2023-09-06T16:59:00Z">
                  <w:rPr>
                    <w:rFonts w:ascii="Arial" w:hAnsi="Arial" w:cs="Arial"/>
                    <w:sz w:val="24"/>
                    <w:szCs w:val="24"/>
                  </w:rPr>
                </w:rPrChange>
              </w:rPr>
              <w:pPrChange w:id="4420" w:author="Grislayne Guedes Lopes da Silva" w:date="2023-09-06T17:00:00Z">
                <w:pPr/>
              </w:pPrChange>
            </w:pPr>
            <w:r w:rsidRPr="0094375A">
              <w:rPr>
                <w:rFonts w:ascii="Arial" w:hAnsi="Arial" w:cs="Arial"/>
                <w:sz w:val="20"/>
                <w:szCs w:val="20"/>
                <w:rPrChange w:id="4421" w:author="Grislayne Guedes Lopes da Silva" w:date="2023-09-06T16:59:00Z">
                  <w:rPr>
                    <w:rFonts w:ascii="Arial" w:hAnsi="Arial" w:cs="Arial"/>
                    <w:sz w:val="24"/>
                    <w:szCs w:val="24"/>
                  </w:rPr>
                </w:rPrChange>
              </w:rPr>
              <w:t>-</w:t>
            </w:r>
          </w:p>
        </w:tc>
        <w:tc>
          <w:tcPr>
            <w:tcW w:w="2150" w:type="dxa"/>
            <w:shd w:val="clear" w:color="auto" w:fill="auto"/>
            <w:tcMar>
              <w:top w:w="100" w:type="dxa"/>
              <w:left w:w="100" w:type="dxa"/>
              <w:bottom w:w="100" w:type="dxa"/>
              <w:right w:w="100" w:type="dxa"/>
            </w:tcMar>
            <w:vAlign w:val="center"/>
            <w:tcPrChange w:id="4422" w:author="Grislayne Guedes Lopes da Silva" w:date="2023-09-06T16:59:00Z">
              <w:tcPr>
                <w:tcW w:w="2150" w:type="dxa"/>
                <w:shd w:val="clear" w:color="auto" w:fill="auto"/>
                <w:tcMar>
                  <w:top w:w="100" w:type="dxa"/>
                  <w:left w:w="100" w:type="dxa"/>
                  <w:bottom w:w="100" w:type="dxa"/>
                  <w:right w:w="100" w:type="dxa"/>
                </w:tcMar>
              </w:tcPr>
            </w:tcPrChange>
          </w:tcPr>
          <w:p w14:paraId="5EDBD1C8" w14:textId="3B16D812" w:rsidR="00F209C0" w:rsidRPr="0094375A" w:rsidDel="000F7801" w:rsidRDefault="00F209C0">
            <w:pPr>
              <w:jc w:val="center"/>
              <w:rPr>
                <w:del w:id="4423" w:author="Grislayne Guedes Lopes da Silva" w:date="2023-09-06T17:05:00Z"/>
                <w:rFonts w:ascii="Arial" w:hAnsi="Arial" w:cs="Arial"/>
                <w:sz w:val="20"/>
                <w:szCs w:val="20"/>
                <w:rPrChange w:id="4424" w:author="Grislayne Guedes Lopes da Silva" w:date="2023-09-06T16:59:00Z">
                  <w:rPr>
                    <w:del w:id="4425" w:author="Grislayne Guedes Lopes da Silva" w:date="2023-09-06T17:05:00Z"/>
                    <w:rFonts w:ascii="Arial" w:hAnsi="Arial" w:cs="Arial"/>
                    <w:sz w:val="24"/>
                    <w:szCs w:val="24"/>
                  </w:rPr>
                </w:rPrChange>
              </w:rPr>
              <w:pPrChange w:id="4426" w:author="Grislayne Guedes Lopes da Silva" w:date="2023-09-06T17:00:00Z">
                <w:pPr/>
              </w:pPrChange>
            </w:pPr>
            <w:r w:rsidRPr="0094375A">
              <w:rPr>
                <w:rFonts w:ascii="Arial" w:hAnsi="Arial" w:cs="Arial"/>
                <w:sz w:val="20"/>
                <w:szCs w:val="20"/>
                <w:rPrChange w:id="4427" w:author="Grislayne Guedes Lopes da Silva" w:date="2023-09-06T16:59:00Z">
                  <w:rPr>
                    <w:rFonts w:ascii="Arial" w:hAnsi="Arial" w:cs="Arial"/>
                    <w:sz w:val="24"/>
                    <w:szCs w:val="24"/>
                  </w:rPr>
                </w:rPrChange>
              </w:rPr>
              <w:t>Sitio Jardim dos Vagalumes traz ao</w:t>
            </w:r>
            <w:ins w:id="4428" w:author="Grislayne Guedes Lopes da Silva" w:date="2023-09-06T17:05:00Z">
              <w:r w:rsidR="000F7801">
                <w:rPr>
                  <w:rFonts w:ascii="Arial" w:hAnsi="Arial" w:cs="Arial"/>
                  <w:sz w:val="20"/>
                  <w:szCs w:val="20"/>
                </w:rPr>
                <w:t xml:space="preserve"> </w:t>
              </w:r>
            </w:ins>
          </w:p>
          <w:p w14:paraId="320BCC9C" w14:textId="449F6214" w:rsidR="00F209C0" w:rsidRPr="0094375A" w:rsidDel="000F7801" w:rsidRDefault="00F209C0">
            <w:pPr>
              <w:jc w:val="center"/>
              <w:rPr>
                <w:del w:id="4429" w:author="Grislayne Guedes Lopes da Silva" w:date="2023-09-06T17:05:00Z"/>
                <w:rFonts w:ascii="Arial" w:hAnsi="Arial" w:cs="Arial"/>
                <w:sz w:val="20"/>
                <w:szCs w:val="20"/>
                <w:rPrChange w:id="4430" w:author="Grislayne Guedes Lopes da Silva" w:date="2023-09-06T16:59:00Z">
                  <w:rPr>
                    <w:del w:id="4431" w:author="Grislayne Guedes Lopes da Silva" w:date="2023-09-06T17:05:00Z"/>
                    <w:rFonts w:ascii="Arial" w:hAnsi="Arial" w:cs="Arial"/>
                    <w:sz w:val="24"/>
                    <w:szCs w:val="24"/>
                  </w:rPr>
                </w:rPrChange>
              </w:rPr>
              <w:pPrChange w:id="4432" w:author="Grislayne Guedes Lopes da Silva" w:date="2023-09-06T17:00:00Z">
                <w:pPr/>
              </w:pPrChange>
            </w:pPr>
            <w:r w:rsidRPr="0094375A">
              <w:rPr>
                <w:rFonts w:ascii="Arial" w:hAnsi="Arial" w:cs="Arial"/>
                <w:sz w:val="20"/>
                <w:szCs w:val="20"/>
                <w:rPrChange w:id="4433" w:author="Grislayne Guedes Lopes da Silva" w:date="2023-09-06T16:59:00Z">
                  <w:rPr>
                    <w:rFonts w:ascii="Arial" w:hAnsi="Arial" w:cs="Arial"/>
                    <w:sz w:val="24"/>
                    <w:szCs w:val="24"/>
                  </w:rPr>
                </w:rPrChange>
              </w:rPr>
              <w:t>visitante experiências gastronômicas</w:t>
            </w:r>
            <w:ins w:id="4434" w:author="Grislayne Guedes Lopes da Silva" w:date="2023-09-06T17:05:00Z">
              <w:r w:rsidR="000F7801">
                <w:rPr>
                  <w:rFonts w:ascii="Arial" w:hAnsi="Arial" w:cs="Arial"/>
                  <w:sz w:val="20"/>
                  <w:szCs w:val="20"/>
                </w:rPr>
                <w:t xml:space="preserve"> </w:t>
              </w:r>
            </w:ins>
          </w:p>
          <w:p w14:paraId="09B5462E" w14:textId="7AC780B7" w:rsidR="00F209C0" w:rsidRPr="0094375A" w:rsidDel="000F7801" w:rsidRDefault="00F209C0">
            <w:pPr>
              <w:jc w:val="center"/>
              <w:rPr>
                <w:del w:id="4435" w:author="Grislayne Guedes Lopes da Silva" w:date="2023-09-06T17:05:00Z"/>
                <w:rFonts w:ascii="Arial" w:hAnsi="Arial" w:cs="Arial"/>
                <w:sz w:val="20"/>
                <w:szCs w:val="20"/>
                <w:rPrChange w:id="4436" w:author="Grislayne Guedes Lopes da Silva" w:date="2023-09-06T16:59:00Z">
                  <w:rPr>
                    <w:del w:id="4437" w:author="Grislayne Guedes Lopes da Silva" w:date="2023-09-06T17:05:00Z"/>
                    <w:rFonts w:ascii="Arial" w:hAnsi="Arial" w:cs="Arial"/>
                    <w:sz w:val="24"/>
                    <w:szCs w:val="24"/>
                  </w:rPr>
                </w:rPrChange>
              </w:rPr>
              <w:pPrChange w:id="4438" w:author="Grislayne Guedes Lopes da Silva" w:date="2023-09-06T17:00:00Z">
                <w:pPr/>
              </w:pPrChange>
            </w:pPr>
            <w:r w:rsidRPr="0094375A">
              <w:rPr>
                <w:rFonts w:ascii="Arial" w:hAnsi="Arial" w:cs="Arial"/>
                <w:sz w:val="20"/>
                <w:szCs w:val="20"/>
                <w:rPrChange w:id="4439" w:author="Grislayne Guedes Lopes da Silva" w:date="2023-09-06T16:59:00Z">
                  <w:rPr>
                    <w:rFonts w:ascii="Arial" w:hAnsi="Arial" w:cs="Arial"/>
                    <w:sz w:val="24"/>
                    <w:szCs w:val="24"/>
                  </w:rPr>
                </w:rPrChange>
              </w:rPr>
              <w:t>incríveis com uma culinária voltada ao</w:t>
            </w:r>
            <w:ins w:id="4440" w:author="Grislayne Guedes Lopes da Silva" w:date="2023-09-06T17:05:00Z">
              <w:r w:rsidR="000F7801">
                <w:rPr>
                  <w:rFonts w:ascii="Arial" w:hAnsi="Arial" w:cs="Arial"/>
                  <w:sz w:val="20"/>
                  <w:szCs w:val="20"/>
                </w:rPr>
                <w:t xml:space="preserve"> </w:t>
              </w:r>
            </w:ins>
          </w:p>
          <w:p w14:paraId="0A520D75" w14:textId="509CF43A" w:rsidR="00F209C0" w:rsidRPr="0094375A" w:rsidDel="000F7801" w:rsidRDefault="00F209C0">
            <w:pPr>
              <w:jc w:val="center"/>
              <w:rPr>
                <w:del w:id="4441" w:author="Grislayne Guedes Lopes da Silva" w:date="2023-09-06T17:06:00Z"/>
                <w:rFonts w:ascii="Arial" w:hAnsi="Arial" w:cs="Arial"/>
                <w:sz w:val="20"/>
                <w:szCs w:val="20"/>
                <w:rPrChange w:id="4442" w:author="Grislayne Guedes Lopes da Silva" w:date="2023-09-06T16:59:00Z">
                  <w:rPr>
                    <w:del w:id="4443" w:author="Grislayne Guedes Lopes da Silva" w:date="2023-09-06T17:06:00Z"/>
                    <w:rFonts w:ascii="Arial" w:hAnsi="Arial" w:cs="Arial"/>
                    <w:sz w:val="24"/>
                    <w:szCs w:val="24"/>
                  </w:rPr>
                </w:rPrChange>
              </w:rPr>
              <w:pPrChange w:id="4444" w:author="Grislayne Guedes Lopes da Silva" w:date="2023-09-06T17:06:00Z">
                <w:pPr/>
              </w:pPrChange>
            </w:pPr>
            <w:r w:rsidRPr="0094375A">
              <w:rPr>
                <w:rFonts w:ascii="Arial" w:hAnsi="Arial" w:cs="Arial"/>
                <w:sz w:val="20"/>
                <w:szCs w:val="20"/>
                <w:rPrChange w:id="4445" w:author="Grislayne Guedes Lopes da Silva" w:date="2023-09-06T16:59:00Z">
                  <w:rPr>
                    <w:rFonts w:ascii="Arial" w:hAnsi="Arial" w:cs="Arial"/>
                    <w:sz w:val="24"/>
                    <w:szCs w:val="24"/>
                  </w:rPr>
                </w:rPrChange>
              </w:rPr>
              <w:t>bambu, composta de pratos doces e</w:t>
            </w:r>
            <w:ins w:id="4446" w:author="Grislayne Guedes Lopes da Silva" w:date="2023-09-06T17:06:00Z">
              <w:r w:rsidR="000F7801">
                <w:rPr>
                  <w:rFonts w:ascii="Arial" w:hAnsi="Arial" w:cs="Arial"/>
                  <w:sz w:val="20"/>
                  <w:szCs w:val="20"/>
                </w:rPr>
                <w:t xml:space="preserve"> </w:t>
              </w:r>
            </w:ins>
          </w:p>
          <w:p w14:paraId="08DB0492" w14:textId="77777777" w:rsidR="00F209C0" w:rsidRPr="0094375A" w:rsidRDefault="00F209C0">
            <w:pPr>
              <w:jc w:val="center"/>
              <w:rPr>
                <w:rFonts w:ascii="Arial" w:hAnsi="Arial" w:cs="Arial"/>
                <w:sz w:val="20"/>
                <w:szCs w:val="20"/>
                <w:rPrChange w:id="4447" w:author="Grislayne Guedes Lopes da Silva" w:date="2023-09-06T16:59:00Z">
                  <w:rPr>
                    <w:rFonts w:ascii="Arial" w:hAnsi="Arial" w:cs="Arial"/>
                    <w:sz w:val="24"/>
                    <w:szCs w:val="24"/>
                  </w:rPr>
                </w:rPrChange>
              </w:rPr>
              <w:pPrChange w:id="4448" w:author="Grislayne Guedes Lopes da Silva" w:date="2023-09-06T17:00:00Z">
                <w:pPr/>
              </w:pPrChange>
            </w:pPr>
            <w:r w:rsidRPr="0094375A">
              <w:rPr>
                <w:rFonts w:ascii="Arial" w:hAnsi="Arial" w:cs="Arial"/>
                <w:sz w:val="20"/>
                <w:szCs w:val="20"/>
                <w:rPrChange w:id="4449" w:author="Grislayne Guedes Lopes da Silva" w:date="2023-09-06T16:59:00Z">
                  <w:rPr>
                    <w:rFonts w:ascii="Arial" w:hAnsi="Arial" w:cs="Arial"/>
                    <w:sz w:val="24"/>
                    <w:szCs w:val="24"/>
                  </w:rPr>
                </w:rPrChange>
              </w:rPr>
              <w:t>salgados.</w:t>
            </w:r>
          </w:p>
        </w:tc>
        <w:tc>
          <w:tcPr>
            <w:tcW w:w="1738" w:type="dxa"/>
            <w:shd w:val="clear" w:color="auto" w:fill="auto"/>
            <w:tcMar>
              <w:top w:w="100" w:type="dxa"/>
              <w:left w:w="100" w:type="dxa"/>
              <w:bottom w:w="100" w:type="dxa"/>
              <w:right w:w="100" w:type="dxa"/>
            </w:tcMar>
            <w:vAlign w:val="center"/>
            <w:tcPrChange w:id="4450" w:author="Grislayne Guedes Lopes da Silva" w:date="2023-09-06T16:59:00Z">
              <w:tcPr>
                <w:tcW w:w="1738" w:type="dxa"/>
                <w:shd w:val="clear" w:color="auto" w:fill="auto"/>
                <w:tcMar>
                  <w:top w:w="100" w:type="dxa"/>
                  <w:left w:w="100" w:type="dxa"/>
                  <w:bottom w:w="100" w:type="dxa"/>
                  <w:right w:w="100" w:type="dxa"/>
                </w:tcMar>
              </w:tcPr>
            </w:tcPrChange>
          </w:tcPr>
          <w:p w14:paraId="554AF7F4" w14:textId="77777777" w:rsidR="00F209C0" w:rsidRPr="0094375A" w:rsidRDefault="00F209C0">
            <w:pPr>
              <w:jc w:val="center"/>
              <w:rPr>
                <w:rFonts w:ascii="Arial" w:hAnsi="Arial" w:cs="Arial"/>
                <w:sz w:val="20"/>
                <w:szCs w:val="20"/>
                <w:rPrChange w:id="4451" w:author="Grislayne Guedes Lopes da Silva" w:date="2023-09-06T16:59:00Z">
                  <w:rPr>
                    <w:rFonts w:ascii="Arial" w:hAnsi="Arial" w:cs="Arial"/>
                    <w:sz w:val="24"/>
                    <w:szCs w:val="24"/>
                  </w:rPr>
                </w:rPrChange>
              </w:rPr>
              <w:pPrChange w:id="4452" w:author="Grislayne Guedes Lopes da Silva" w:date="2023-09-06T17:00:00Z">
                <w:pPr/>
              </w:pPrChange>
            </w:pPr>
            <w:r w:rsidRPr="0094375A">
              <w:rPr>
                <w:rFonts w:ascii="Arial" w:hAnsi="Arial" w:cs="Arial"/>
                <w:sz w:val="20"/>
                <w:szCs w:val="20"/>
                <w:rPrChange w:id="4453" w:author="Grislayne Guedes Lopes da Silva" w:date="2023-09-06T16:59:00Z">
                  <w:rPr>
                    <w:rFonts w:ascii="Arial" w:hAnsi="Arial" w:cs="Arial"/>
                    <w:sz w:val="24"/>
                    <w:szCs w:val="24"/>
                  </w:rPr>
                </w:rPrChange>
              </w:rPr>
              <w:t>Horário não divulgado</w:t>
            </w:r>
          </w:p>
        </w:tc>
      </w:tr>
      <w:tr w:rsidR="00F209C0" w:rsidRPr="0094375A" w14:paraId="0B3C1411" w14:textId="77777777" w:rsidTr="0094375A">
        <w:tc>
          <w:tcPr>
            <w:tcW w:w="598" w:type="dxa"/>
            <w:shd w:val="clear" w:color="auto" w:fill="auto"/>
            <w:tcMar>
              <w:top w:w="100" w:type="dxa"/>
              <w:left w:w="100" w:type="dxa"/>
              <w:bottom w:w="100" w:type="dxa"/>
              <w:right w:w="100" w:type="dxa"/>
            </w:tcMar>
            <w:vAlign w:val="center"/>
            <w:tcPrChange w:id="4454" w:author="Grislayne Guedes Lopes da Silva" w:date="2023-09-06T16:59:00Z">
              <w:tcPr>
                <w:tcW w:w="598" w:type="dxa"/>
                <w:shd w:val="clear" w:color="auto" w:fill="auto"/>
                <w:tcMar>
                  <w:top w:w="100" w:type="dxa"/>
                  <w:left w:w="100" w:type="dxa"/>
                  <w:bottom w:w="100" w:type="dxa"/>
                  <w:right w:w="100" w:type="dxa"/>
                </w:tcMar>
              </w:tcPr>
            </w:tcPrChange>
          </w:tcPr>
          <w:p w14:paraId="6EBA46AD" w14:textId="77777777" w:rsidR="00F209C0" w:rsidRPr="0094375A" w:rsidRDefault="00F209C0" w:rsidP="0094375A">
            <w:pPr>
              <w:rPr>
                <w:rFonts w:ascii="Arial" w:hAnsi="Arial" w:cs="Arial"/>
                <w:sz w:val="20"/>
                <w:szCs w:val="20"/>
                <w:rPrChange w:id="4455" w:author="Grislayne Guedes Lopes da Silva" w:date="2023-09-06T16:59:00Z">
                  <w:rPr>
                    <w:rFonts w:ascii="Arial" w:hAnsi="Arial" w:cs="Arial"/>
                    <w:sz w:val="24"/>
                    <w:szCs w:val="24"/>
                  </w:rPr>
                </w:rPrChange>
              </w:rPr>
            </w:pPr>
            <w:r w:rsidRPr="0094375A">
              <w:rPr>
                <w:rFonts w:ascii="Arial" w:hAnsi="Arial" w:cs="Arial"/>
                <w:sz w:val="20"/>
                <w:szCs w:val="20"/>
                <w:rPrChange w:id="4456" w:author="Grislayne Guedes Lopes da Silva" w:date="2023-09-06T16:59:00Z">
                  <w:rPr>
                    <w:rFonts w:ascii="Arial" w:hAnsi="Arial" w:cs="Arial"/>
                    <w:sz w:val="24"/>
                    <w:szCs w:val="24"/>
                  </w:rPr>
                </w:rPrChange>
              </w:rPr>
              <w:t>16</w:t>
            </w:r>
          </w:p>
        </w:tc>
        <w:tc>
          <w:tcPr>
            <w:tcW w:w="3306" w:type="dxa"/>
            <w:shd w:val="clear" w:color="auto" w:fill="auto"/>
            <w:tcMar>
              <w:top w:w="100" w:type="dxa"/>
              <w:left w:w="100" w:type="dxa"/>
              <w:bottom w:w="100" w:type="dxa"/>
              <w:right w:w="100" w:type="dxa"/>
            </w:tcMar>
            <w:vAlign w:val="center"/>
            <w:tcPrChange w:id="4457" w:author="Grislayne Guedes Lopes da Silva" w:date="2023-09-06T16:59:00Z">
              <w:tcPr>
                <w:tcW w:w="3306" w:type="dxa"/>
                <w:shd w:val="clear" w:color="auto" w:fill="auto"/>
                <w:tcMar>
                  <w:top w:w="100" w:type="dxa"/>
                  <w:left w:w="100" w:type="dxa"/>
                  <w:bottom w:w="100" w:type="dxa"/>
                  <w:right w:w="100" w:type="dxa"/>
                </w:tcMar>
              </w:tcPr>
            </w:tcPrChange>
          </w:tcPr>
          <w:p w14:paraId="2AA5F011" w14:textId="3FD7ED16" w:rsidR="00701828" w:rsidRPr="0094375A" w:rsidRDefault="00701828" w:rsidP="0094375A">
            <w:pPr>
              <w:pStyle w:val="Legenda"/>
              <w:keepNext/>
              <w:jc w:val="left"/>
              <w:rPr>
                <w:rFonts w:ascii="Arial" w:hAnsi="Arial" w:cs="Arial"/>
                <w:szCs w:val="20"/>
                <w:rPrChange w:id="4458" w:author="Grislayne Guedes Lopes da Silva" w:date="2023-09-06T16:59:00Z">
                  <w:rPr>
                    <w:rFonts w:ascii="Arial" w:hAnsi="Arial" w:cs="Arial"/>
                    <w:sz w:val="24"/>
                    <w:szCs w:val="24"/>
                  </w:rPr>
                </w:rPrChange>
              </w:rPr>
            </w:pPr>
            <w:r w:rsidRPr="0094375A">
              <w:rPr>
                <w:rFonts w:ascii="Arial" w:hAnsi="Arial" w:cs="Arial"/>
                <w:szCs w:val="20"/>
                <w:rPrChange w:id="4459" w:author="Grislayne Guedes Lopes da Silva" w:date="2023-09-06T16:59:00Z">
                  <w:rPr>
                    <w:rFonts w:ascii="Arial" w:hAnsi="Arial" w:cs="Arial"/>
                    <w:sz w:val="24"/>
                    <w:szCs w:val="24"/>
                  </w:rPr>
                </w:rPrChange>
              </w:rPr>
              <w:t xml:space="preserve">Figura </w:t>
            </w:r>
            <w:r w:rsidRPr="0094375A">
              <w:rPr>
                <w:rFonts w:ascii="Arial" w:hAnsi="Arial" w:cs="Arial"/>
                <w:szCs w:val="20"/>
                <w:rPrChange w:id="4460" w:author="Grislayne Guedes Lopes da Silva" w:date="2023-09-06T16:59:00Z">
                  <w:rPr>
                    <w:rFonts w:ascii="Arial" w:hAnsi="Arial" w:cs="Arial"/>
                    <w:sz w:val="24"/>
                    <w:szCs w:val="24"/>
                  </w:rPr>
                </w:rPrChange>
              </w:rPr>
              <w:fldChar w:fldCharType="begin"/>
            </w:r>
            <w:r w:rsidRPr="0094375A">
              <w:rPr>
                <w:rFonts w:ascii="Arial" w:hAnsi="Arial" w:cs="Arial"/>
                <w:szCs w:val="20"/>
                <w:rPrChange w:id="4461"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4462" w:author="Grislayne Guedes Lopes da Silva" w:date="2023-09-06T16:59:00Z">
                  <w:rPr>
                    <w:rFonts w:ascii="Arial" w:hAnsi="Arial" w:cs="Arial"/>
                    <w:sz w:val="24"/>
                    <w:szCs w:val="24"/>
                  </w:rPr>
                </w:rPrChange>
              </w:rPr>
              <w:fldChar w:fldCharType="separate"/>
            </w:r>
            <w:ins w:id="4463" w:author="Grislayne Guedes Lopes da Silva" w:date="2023-08-10T21:22:00Z">
              <w:r w:rsidR="00A22A0D" w:rsidRPr="0094375A">
                <w:rPr>
                  <w:rFonts w:ascii="Arial" w:hAnsi="Arial" w:cs="Arial"/>
                  <w:noProof/>
                  <w:szCs w:val="20"/>
                  <w:rPrChange w:id="4464" w:author="Grislayne Guedes Lopes da Silva" w:date="2023-09-06T16:59:00Z">
                    <w:rPr>
                      <w:rFonts w:ascii="Arial" w:hAnsi="Arial" w:cs="Arial"/>
                      <w:noProof/>
                      <w:sz w:val="24"/>
                      <w:szCs w:val="24"/>
                    </w:rPr>
                  </w:rPrChange>
                </w:rPr>
                <w:t>34</w:t>
              </w:r>
            </w:ins>
            <w:del w:id="4465" w:author="Grislayne Guedes Lopes da Silva" w:date="2023-08-10T21:22:00Z">
              <w:r w:rsidR="00140C17" w:rsidRPr="0094375A" w:rsidDel="00A22A0D">
                <w:rPr>
                  <w:rFonts w:ascii="Arial" w:hAnsi="Arial" w:cs="Arial"/>
                  <w:noProof/>
                  <w:szCs w:val="20"/>
                  <w:rPrChange w:id="4466" w:author="Grislayne Guedes Lopes da Silva" w:date="2023-09-06T16:59:00Z">
                    <w:rPr>
                      <w:rFonts w:ascii="Arial" w:hAnsi="Arial" w:cs="Arial"/>
                      <w:noProof/>
                      <w:sz w:val="24"/>
                      <w:szCs w:val="24"/>
                    </w:rPr>
                  </w:rPrChange>
                </w:rPr>
                <w:delText>33</w:delText>
              </w:r>
            </w:del>
            <w:r w:rsidRPr="0094375A">
              <w:rPr>
                <w:rFonts w:ascii="Arial" w:hAnsi="Arial" w:cs="Arial"/>
                <w:szCs w:val="20"/>
                <w:rPrChange w:id="4467" w:author="Grislayne Guedes Lopes da Silva" w:date="2023-09-06T16:59:00Z">
                  <w:rPr>
                    <w:rFonts w:ascii="Arial" w:hAnsi="Arial" w:cs="Arial"/>
                    <w:sz w:val="24"/>
                    <w:szCs w:val="24"/>
                  </w:rPr>
                </w:rPrChange>
              </w:rPr>
              <w:fldChar w:fldCharType="end"/>
            </w:r>
            <w:r w:rsidRPr="0094375A">
              <w:rPr>
                <w:rFonts w:ascii="Arial" w:hAnsi="Arial" w:cs="Arial"/>
                <w:szCs w:val="20"/>
                <w:rPrChange w:id="4468" w:author="Grislayne Guedes Lopes da Silva" w:date="2023-09-06T16:59:00Z">
                  <w:rPr>
                    <w:rFonts w:ascii="Arial" w:hAnsi="Arial" w:cs="Arial"/>
                    <w:sz w:val="24"/>
                    <w:szCs w:val="24"/>
                  </w:rPr>
                </w:rPrChange>
              </w:rPr>
              <w:t>: Fazenda Rio Grande</w:t>
            </w:r>
          </w:p>
          <w:p w14:paraId="6CA971FD" w14:textId="77777777" w:rsidR="00F209C0" w:rsidRPr="0094375A" w:rsidRDefault="00F209C0" w:rsidP="0094375A">
            <w:pPr>
              <w:rPr>
                <w:rFonts w:ascii="Arial" w:hAnsi="Arial" w:cs="Arial"/>
                <w:sz w:val="20"/>
                <w:szCs w:val="20"/>
                <w:rPrChange w:id="4469" w:author="Grislayne Guedes Lopes da Silva" w:date="2023-09-06T16:59:00Z">
                  <w:rPr>
                    <w:rFonts w:ascii="Arial" w:hAnsi="Arial" w:cs="Arial"/>
                    <w:sz w:val="24"/>
                    <w:szCs w:val="24"/>
                  </w:rPr>
                </w:rPrChange>
              </w:rPr>
            </w:pPr>
            <w:r w:rsidRPr="0094375A">
              <w:rPr>
                <w:rFonts w:ascii="Arial" w:hAnsi="Arial" w:cs="Arial"/>
                <w:noProof/>
                <w:sz w:val="20"/>
                <w:szCs w:val="20"/>
                <w:lang w:eastAsia="pt-BR"/>
                <w:rPrChange w:id="4470" w:author="Grislayne Guedes Lopes da Silva" w:date="2023-09-06T16:59:00Z">
                  <w:rPr>
                    <w:rFonts w:ascii="Arial" w:hAnsi="Arial" w:cs="Arial"/>
                    <w:noProof/>
                    <w:sz w:val="24"/>
                    <w:szCs w:val="24"/>
                    <w:lang w:eastAsia="pt-BR"/>
                  </w:rPr>
                </w:rPrChange>
              </w:rPr>
              <w:drawing>
                <wp:inline distT="114300" distB="114300" distL="114300" distR="114300" wp14:anchorId="76D991AB" wp14:editId="13B638F2">
                  <wp:extent cx="1515600" cy="838800"/>
                  <wp:effectExtent l="0" t="0" r="0" b="0"/>
                  <wp:docPr id="244" name="image51.png" descr="Caminho no meio de uma floresta&#10;&#10;Descrição gerada automaticamente"/>
                  <wp:cNvGraphicFramePr/>
                  <a:graphic xmlns:a="http://schemas.openxmlformats.org/drawingml/2006/main">
                    <a:graphicData uri="http://schemas.openxmlformats.org/drawingml/2006/picture">
                      <pic:pic xmlns:pic="http://schemas.openxmlformats.org/drawingml/2006/picture">
                        <pic:nvPicPr>
                          <pic:cNvPr id="244" name="image51.png" descr="Caminho no meio de uma floresta&#10;&#10;Descrição gerada automaticamente"/>
                          <pic:cNvPicPr preferRelativeResize="0"/>
                        </pic:nvPicPr>
                        <pic:blipFill>
                          <a:blip r:embed="rId31"/>
                          <a:srcRect/>
                          <a:stretch>
                            <a:fillRect/>
                          </a:stretch>
                        </pic:blipFill>
                        <pic:spPr>
                          <a:xfrm>
                            <a:off x="0" y="0"/>
                            <a:ext cx="1515600" cy="838800"/>
                          </a:xfrm>
                          <a:prstGeom prst="rect">
                            <a:avLst/>
                          </a:prstGeom>
                          <a:ln/>
                        </pic:spPr>
                      </pic:pic>
                    </a:graphicData>
                  </a:graphic>
                </wp:inline>
              </w:drawing>
            </w:r>
          </w:p>
          <w:p w14:paraId="3B86E4D5" w14:textId="7E9F2CD1" w:rsidR="00F209C0" w:rsidRPr="0094375A" w:rsidRDefault="00F209C0" w:rsidP="0094375A">
            <w:pPr>
              <w:rPr>
                <w:rFonts w:ascii="Arial" w:hAnsi="Arial" w:cs="Arial"/>
                <w:sz w:val="20"/>
                <w:szCs w:val="20"/>
                <w:rPrChange w:id="4471" w:author="Grislayne Guedes Lopes da Silva" w:date="2023-09-06T16:59:00Z">
                  <w:rPr>
                    <w:rFonts w:ascii="Arial" w:hAnsi="Arial" w:cs="Arial"/>
                    <w:sz w:val="24"/>
                    <w:szCs w:val="24"/>
                  </w:rPr>
                </w:rPrChange>
              </w:rPr>
            </w:pPr>
            <w:r w:rsidRPr="0094375A">
              <w:rPr>
                <w:rFonts w:ascii="Arial" w:hAnsi="Arial" w:cs="Arial"/>
                <w:sz w:val="20"/>
                <w:szCs w:val="20"/>
                <w:rPrChange w:id="4472" w:author="Grislayne Guedes Lopes da Silva" w:date="2023-09-06T16:59:00Z">
                  <w:rPr>
                    <w:rFonts w:ascii="Arial" w:hAnsi="Arial" w:cs="Arial"/>
                    <w:sz w:val="24"/>
                    <w:szCs w:val="24"/>
                  </w:rPr>
                </w:rPrChange>
              </w:rPr>
              <w:t>Fonte: Fazenda Rio Grande</w:t>
            </w:r>
            <w:del w:id="4473" w:author="Grislayne Guedes Lopes da Silva" w:date="2023-09-08T17:08:00Z">
              <w:r w:rsidRPr="0094375A" w:rsidDel="005629EB">
                <w:rPr>
                  <w:rFonts w:ascii="Arial" w:hAnsi="Arial" w:cs="Arial"/>
                  <w:sz w:val="20"/>
                  <w:szCs w:val="20"/>
                  <w:rPrChange w:id="4474"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4475" w:author="Grislayne Guedes Lopes da Silva" w:date="2023-09-06T16:59:00Z">
                  <w:rPr>
                    <w:rFonts w:ascii="Arial" w:hAnsi="Arial" w:cs="Arial"/>
                    <w:sz w:val="24"/>
                    <w:szCs w:val="24"/>
                  </w:rPr>
                </w:rPrChange>
              </w:rPr>
              <w:t xml:space="preserve"> </w:t>
            </w:r>
            <w:ins w:id="4476" w:author="Grislayne Guedes Lopes da Silva" w:date="2023-09-08T17:08:00Z">
              <w:r w:rsidR="005629EB">
                <w:rPr>
                  <w:rFonts w:ascii="Arial" w:hAnsi="Arial" w:cs="Arial"/>
                  <w:sz w:val="20"/>
                  <w:szCs w:val="20"/>
                </w:rPr>
                <w:t>(</w:t>
              </w:r>
            </w:ins>
            <w:r w:rsidRPr="0094375A">
              <w:rPr>
                <w:rFonts w:ascii="Arial" w:hAnsi="Arial" w:cs="Arial"/>
                <w:sz w:val="20"/>
                <w:szCs w:val="20"/>
                <w:rPrChange w:id="4477" w:author="Grislayne Guedes Lopes da Silva" w:date="2023-09-06T16:59:00Z">
                  <w:rPr>
                    <w:rFonts w:ascii="Arial" w:hAnsi="Arial" w:cs="Arial"/>
                    <w:sz w:val="24"/>
                    <w:szCs w:val="24"/>
                  </w:rPr>
                </w:rPrChange>
              </w:rPr>
              <w:t>2023</w:t>
            </w:r>
            <w:ins w:id="4478" w:author="Grislayne Guedes Lopes da Silva" w:date="2023-09-08T17:08:00Z">
              <w:r w:rsidR="005629EB">
                <w:rPr>
                  <w:rFonts w:ascii="Arial" w:hAnsi="Arial" w:cs="Arial"/>
                  <w:sz w:val="20"/>
                  <w:szCs w:val="20"/>
                </w:rPr>
                <w:t>)</w:t>
              </w:r>
            </w:ins>
            <w:r w:rsidRPr="0094375A">
              <w:rPr>
                <w:rFonts w:ascii="Arial" w:hAnsi="Arial" w:cs="Arial"/>
                <w:sz w:val="20"/>
                <w:szCs w:val="20"/>
                <w:rPrChange w:id="4479" w:author="Grislayne Guedes Lopes da Silva" w:date="2023-09-06T16:59:00Z">
                  <w:rPr>
                    <w:rFonts w:ascii="Arial" w:hAnsi="Arial" w:cs="Arial"/>
                    <w:sz w:val="24"/>
                    <w:szCs w:val="24"/>
                  </w:rPr>
                </w:rPrChange>
              </w:rPr>
              <w:t>.</w:t>
            </w:r>
          </w:p>
        </w:tc>
        <w:tc>
          <w:tcPr>
            <w:tcW w:w="1791" w:type="dxa"/>
            <w:shd w:val="clear" w:color="auto" w:fill="auto"/>
            <w:tcMar>
              <w:top w:w="100" w:type="dxa"/>
              <w:left w:w="100" w:type="dxa"/>
              <w:bottom w:w="100" w:type="dxa"/>
              <w:right w:w="100" w:type="dxa"/>
            </w:tcMar>
            <w:vAlign w:val="center"/>
            <w:tcPrChange w:id="4480" w:author="Grislayne Guedes Lopes da Silva" w:date="2023-09-06T16:59:00Z">
              <w:tcPr>
                <w:tcW w:w="1791" w:type="dxa"/>
                <w:shd w:val="clear" w:color="auto" w:fill="auto"/>
                <w:tcMar>
                  <w:top w:w="100" w:type="dxa"/>
                  <w:left w:w="100" w:type="dxa"/>
                  <w:bottom w:w="100" w:type="dxa"/>
                  <w:right w:w="100" w:type="dxa"/>
                </w:tcMar>
              </w:tcPr>
            </w:tcPrChange>
          </w:tcPr>
          <w:p w14:paraId="410584D6" w14:textId="77777777" w:rsidR="00F209C0" w:rsidRPr="0094375A" w:rsidRDefault="00F209C0">
            <w:pPr>
              <w:jc w:val="center"/>
              <w:rPr>
                <w:rFonts w:ascii="Arial" w:hAnsi="Arial" w:cs="Arial"/>
                <w:sz w:val="20"/>
                <w:szCs w:val="20"/>
                <w:rPrChange w:id="4481" w:author="Grislayne Guedes Lopes da Silva" w:date="2023-09-06T16:59:00Z">
                  <w:rPr>
                    <w:rFonts w:ascii="Arial" w:hAnsi="Arial" w:cs="Arial"/>
                    <w:sz w:val="24"/>
                    <w:szCs w:val="24"/>
                  </w:rPr>
                </w:rPrChange>
              </w:rPr>
              <w:pPrChange w:id="4482" w:author="Grislayne Guedes Lopes da Silva" w:date="2023-09-06T17:00:00Z">
                <w:pPr/>
              </w:pPrChange>
            </w:pPr>
            <w:r w:rsidRPr="0094375A">
              <w:rPr>
                <w:rFonts w:ascii="Arial" w:hAnsi="Arial" w:cs="Arial"/>
                <w:sz w:val="20"/>
                <w:szCs w:val="20"/>
                <w:rPrChange w:id="4483" w:author="Grislayne Guedes Lopes da Silva" w:date="2023-09-06T16:59:00Z">
                  <w:rPr>
                    <w:rFonts w:ascii="Arial" w:hAnsi="Arial" w:cs="Arial"/>
                    <w:sz w:val="24"/>
                    <w:szCs w:val="24"/>
                  </w:rPr>
                </w:rPrChange>
              </w:rPr>
              <w:t>Estr. do Rio Grande, 8000 - Taiaçupeba, Mogi das Cruzes - SP, 08765-340</w:t>
            </w:r>
          </w:p>
        </w:tc>
        <w:tc>
          <w:tcPr>
            <w:tcW w:w="1791" w:type="dxa"/>
            <w:shd w:val="clear" w:color="auto" w:fill="auto"/>
            <w:tcMar>
              <w:top w:w="100" w:type="dxa"/>
              <w:left w:w="100" w:type="dxa"/>
              <w:bottom w:w="100" w:type="dxa"/>
              <w:right w:w="100" w:type="dxa"/>
            </w:tcMar>
            <w:vAlign w:val="center"/>
            <w:tcPrChange w:id="4484" w:author="Grislayne Guedes Lopes da Silva" w:date="2023-09-06T16:59:00Z">
              <w:tcPr>
                <w:tcW w:w="1791" w:type="dxa"/>
                <w:shd w:val="clear" w:color="auto" w:fill="auto"/>
                <w:tcMar>
                  <w:top w:w="100" w:type="dxa"/>
                  <w:left w:w="100" w:type="dxa"/>
                  <w:bottom w:w="100" w:type="dxa"/>
                  <w:right w:w="100" w:type="dxa"/>
                </w:tcMar>
              </w:tcPr>
            </w:tcPrChange>
          </w:tcPr>
          <w:p w14:paraId="0BC5EE32" w14:textId="396C7A1E" w:rsidR="00F209C0" w:rsidRPr="0094375A" w:rsidDel="000F7801" w:rsidRDefault="00F209C0">
            <w:pPr>
              <w:jc w:val="center"/>
              <w:rPr>
                <w:del w:id="4485" w:author="Grislayne Guedes Lopes da Silva" w:date="2023-09-06T17:08:00Z"/>
                <w:rFonts w:ascii="Arial" w:hAnsi="Arial" w:cs="Arial"/>
                <w:sz w:val="20"/>
                <w:szCs w:val="20"/>
                <w:rPrChange w:id="4486" w:author="Grislayne Guedes Lopes da Silva" w:date="2023-09-06T16:59:00Z">
                  <w:rPr>
                    <w:del w:id="4487" w:author="Grislayne Guedes Lopes da Silva" w:date="2023-09-06T17:08:00Z"/>
                    <w:rFonts w:ascii="Arial" w:hAnsi="Arial" w:cs="Arial"/>
                    <w:sz w:val="24"/>
                    <w:szCs w:val="24"/>
                  </w:rPr>
                </w:rPrChange>
              </w:rPr>
              <w:pPrChange w:id="4488" w:author="Grislayne Guedes Lopes da Silva" w:date="2023-09-06T17:00:00Z">
                <w:pPr/>
              </w:pPrChange>
            </w:pPr>
            <w:r w:rsidRPr="0094375A">
              <w:rPr>
                <w:rFonts w:ascii="Arial" w:hAnsi="Arial" w:cs="Arial"/>
                <w:sz w:val="20"/>
                <w:szCs w:val="20"/>
                <w:rPrChange w:id="4489" w:author="Grislayne Guedes Lopes da Silva" w:date="2023-09-06T16:59:00Z">
                  <w:rPr>
                    <w:rFonts w:ascii="Arial" w:hAnsi="Arial" w:cs="Arial"/>
                    <w:sz w:val="24"/>
                    <w:szCs w:val="24"/>
                  </w:rPr>
                </w:rPrChange>
              </w:rPr>
              <w:t>Fazenda, hospedagem e</w:t>
            </w:r>
            <w:ins w:id="4490" w:author="Grislayne Guedes Lopes da Silva" w:date="2023-09-06T17:08:00Z">
              <w:r w:rsidR="000F7801">
                <w:rPr>
                  <w:rFonts w:ascii="Arial" w:hAnsi="Arial" w:cs="Arial"/>
                  <w:sz w:val="20"/>
                  <w:szCs w:val="20"/>
                </w:rPr>
                <w:t xml:space="preserve"> </w:t>
              </w:r>
            </w:ins>
          </w:p>
          <w:p w14:paraId="434FAF95" w14:textId="77777777" w:rsidR="00F209C0" w:rsidRPr="0094375A" w:rsidRDefault="00F209C0">
            <w:pPr>
              <w:jc w:val="center"/>
              <w:rPr>
                <w:rFonts w:ascii="Arial" w:hAnsi="Arial" w:cs="Arial"/>
                <w:sz w:val="20"/>
                <w:szCs w:val="20"/>
                <w:rPrChange w:id="4491" w:author="Grislayne Guedes Lopes da Silva" w:date="2023-09-06T16:59:00Z">
                  <w:rPr>
                    <w:rFonts w:ascii="Arial" w:hAnsi="Arial" w:cs="Arial"/>
                    <w:sz w:val="24"/>
                    <w:szCs w:val="24"/>
                  </w:rPr>
                </w:rPrChange>
              </w:rPr>
              <w:pPrChange w:id="4492" w:author="Grislayne Guedes Lopes da Silva" w:date="2023-09-06T17:00:00Z">
                <w:pPr/>
              </w:pPrChange>
            </w:pPr>
            <w:r w:rsidRPr="0094375A">
              <w:rPr>
                <w:rFonts w:ascii="Arial" w:hAnsi="Arial" w:cs="Arial"/>
                <w:sz w:val="20"/>
                <w:szCs w:val="20"/>
                <w:rPrChange w:id="4493" w:author="Grislayne Guedes Lopes da Silva" w:date="2023-09-06T16:59:00Z">
                  <w:rPr>
                    <w:rFonts w:ascii="Arial" w:hAnsi="Arial" w:cs="Arial"/>
                    <w:sz w:val="24"/>
                    <w:szCs w:val="24"/>
                  </w:rPr>
                </w:rPrChange>
              </w:rPr>
              <w:t>gastronomia</w:t>
            </w:r>
          </w:p>
          <w:p w14:paraId="630FC28A" w14:textId="77777777" w:rsidR="00F209C0" w:rsidRPr="0094375A" w:rsidRDefault="00F209C0">
            <w:pPr>
              <w:jc w:val="center"/>
              <w:rPr>
                <w:rFonts w:ascii="Arial" w:hAnsi="Arial" w:cs="Arial"/>
                <w:sz w:val="20"/>
                <w:szCs w:val="20"/>
                <w:rPrChange w:id="4494" w:author="Grislayne Guedes Lopes da Silva" w:date="2023-09-06T16:59:00Z">
                  <w:rPr>
                    <w:rFonts w:ascii="Arial" w:hAnsi="Arial" w:cs="Arial"/>
                    <w:sz w:val="24"/>
                    <w:szCs w:val="24"/>
                  </w:rPr>
                </w:rPrChange>
              </w:rPr>
              <w:pPrChange w:id="4495" w:author="Grislayne Guedes Lopes da Silva" w:date="2023-09-06T17:00:00Z">
                <w:pPr/>
              </w:pPrChange>
            </w:pPr>
          </w:p>
          <w:p w14:paraId="6EA7190C" w14:textId="77777777" w:rsidR="00F209C0" w:rsidRPr="0094375A" w:rsidRDefault="00F209C0">
            <w:pPr>
              <w:jc w:val="center"/>
              <w:rPr>
                <w:rFonts w:ascii="Arial" w:hAnsi="Arial" w:cs="Arial"/>
                <w:sz w:val="20"/>
                <w:szCs w:val="20"/>
                <w:rPrChange w:id="4496" w:author="Grislayne Guedes Lopes da Silva" w:date="2023-09-06T16:59:00Z">
                  <w:rPr>
                    <w:rFonts w:ascii="Arial" w:hAnsi="Arial" w:cs="Arial"/>
                    <w:sz w:val="24"/>
                    <w:szCs w:val="24"/>
                  </w:rPr>
                </w:rPrChange>
              </w:rPr>
              <w:pPrChange w:id="4497" w:author="Grislayne Guedes Lopes da Silva" w:date="2023-09-06T17:00:00Z">
                <w:pPr/>
              </w:pPrChange>
            </w:pPr>
          </w:p>
        </w:tc>
        <w:tc>
          <w:tcPr>
            <w:tcW w:w="1499" w:type="dxa"/>
            <w:shd w:val="clear" w:color="auto" w:fill="FFFFFF"/>
            <w:tcMar>
              <w:top w:w="100" w:type="dxa"/>
              <w:left w:w="100" w:type="dxa"/>
              <w:bottom w:w="100" w:type="dxa"/>
              <w:right w:w="100" w:type="dxa"/>
            </w:tcMar>
            <w:vAlign w:val="center"/>
            <w:tcPrChange w:id="4498" w:author="Grislayne Guedes Lopes da Silva" w:date="2023-09-06T16:59:00Z">
              <w:tcPr>
                <w:tcW w:w="1499" w:type="dxa"/>
                <w:shd w:val="clear" w:color="auto" w:fill="FFFFFF"/>
                <w:tcMar>
                  <w:top w:w="100" w:type="dxa"/>
                  <w:left w:w="100" w:type="dxa"/>
                  <w:bottom w:w="100" w:type="dxa"/>
                  <w:right w:w="100" w:type="dxa"/>
                </w:tcMar>
              </w:tcPr>
            </w:tcPrChange>
          </w:tcPr>
          <w:p w14:paraId="1B78D74D" w14:textId="77777777" w:rsidR="00F209C0" w:rsidRPr="0094375A" w:rsidRDefault="00F209C0">
            <w:pPr>
              <w:jc w:val="center"/>
              <w:rPr>
                <w:rFonts w:ascii="Arial" w:hAnsi="Arial" w:cs="Arial"/>
                <w:sz w:val="20"/>
                <w:szCs w:val="20"/>
                <w:rPrChange w:id="4499" w:author="Grislayne Guedes Lopes da Silva" w:date="2023-09-06T16:59:00Z">
                  <w:rPr>
                    <w:rFonts w:ascii="Arial" w:hAnsi="Arial" w:cs="Arial"/>
                    <w:sz w:val="24"/>
                    <w:szCs w:val="24"/>
                  </w:rPr>
                </w:rPrChange>
              </w:rPr>
              <w:pPrChange w:id="4500" w:author="Grislayne Guedes Lopes da Silva" w:date="2023-09-06T17:00:00Z">
                <w:pPr/>
              </w:pPrChange>
            </w:pPr>
            <w:r w:rsidRPr="0094375A">
              <w:rPr>
                <w:rFonts w:ascii="Arial" w:hAnsi="Arial" w:cs="Arial"/>
                <w:sz w:val="20"/>
                <w:szCs w:val="20"/>
                <w:rPrChange w:id="4501" w:author="Grislayne Guedes Lopes da Silva" w:date="2023-09-06T16:59:00Z">
                  <w:rPr>
                    <w:rFonts w:ascii="Arial" w:hAnsi="Arial" w:cs="Arial"/>
                    <w:sz w:val="24"/>
                    <w:szCs w:val="24"/>
                  </w:rPr>
                </w:rPrChange>
              </w:rPr>
              <w:t>(11) 99628-0917</w:t>
            </w:r>
          </w:p>
        </w:tc>
        <w:tc>
          <w:tcPr>
            <w:tcW w:w="1419" w:type="dxa"/>
            <w:shd w:val="clear" w:color="auto" w:fill="auto"/>
            <w:tcMar>
              <w:top w:w="100" w:type="dxa"/>
              <w:left w:w="100" w:type="dxa"/>
              <w:bottom w:w="100" w:type="dxa"/>
              <w:right w:w="100" w:type="dxa"/>
            </w:tcMar>
            <w:vAlign w:val="center"/>
            <w:tcPrChange w:id="4502" w:author="Grislayne Guedes Lopes da Silva" w:date="2023-09-06T16:59:00Z">
              <w:tcPr>
                <w:tcW w:w="1419" w:type="dxa"/>
                <w:shd w:val="clear" w:color="auto" w:fill="auto"/>
                <w:tcMar>
                  <w:top w:w="100" w:type="dxa"/>
                  <w:left w:w="100" w:type="dxa"/>
                  <w:bottom w:w="100" w:type="dxa"/>
                  <w:right w:w="100" w:type="dxa"/>
                </w:tcMar>
              </w:tcPr>
            </w:tcPrChange>
          </w:tcPr>
          <w:p w14:paraId="05E854DB" w14:textId="77777777" w:rsidR="00F209C0" w:rsidRPr="0094375A" w:rsidRDefault="00F209C0">
            <w:pPr>
              <w:jc w:val="center"/>
              <w:rPr>
                <w:rFonts w:ascii="Arial" w:hAnsi="Arial" w:cs="Arial"/>
                <w:sz w:val="20"/>
                <w:szCs w:val="20"/>
                <w:rPrChange w:id="4503" w:author="Grislayne Guedes Lopes da Silva" w:date="2023-09-06T16:59:00Z">
                  <w:rPr>
                    <w:rFonts w:ascii="Arial" w:hAnsi="Arial" w:cs="Arial"/>
                    <w:sz w:val="24"/>
                    <w:szCs w:val="24"/>
                  </w:rPr>
                </w:rPrChange>
              </w:rPr>
              <w:pPrChange w:id="4504" w:author="Grislayne Guedes Lopes da Silva" w:date="2023-09-06T17:00:00Z">
                <w:pPr/>
              </w:pPrChange>
            </w:pPr>
            <w:r w:rsidRPr="0094375A">
              <w:rPr>
                <w:rFonts w:ascii="Arial" w:hAnsi="Arial" w:cs="Arial"/>
                <w:sz w:val="20"/>
                <w:szCs w:val="20"/>
                <w:rPrChange w:id="4505" w:author="Grislayne Guedes Lopes da Silva" w:date="2023-09-06T16:59:00Z">
                  <w:rPr>
                    <w:rFonts w:ascii="Arial" w:hAnsi="Arial" w:cs="Arial"/>
                    <w:sz w:val="24"/>
                    <w:szCs w:val="24"/>
                  </w:rPr>
                </w:rPrChange>
              </w:rPr>
              <w:t>fazendariogrande.tur.br</w:t>
            </w:r>
          </w:p>
        </w:tc>
        <w:tc>
          <w:tcPr>
            <w:tcW w:w="1247" w:type="dxa"/>
            <w:shd w:val="clear" w:color="auto" w:fill="FFFFFF"/>
            <w:tcMar>
              <w:top w:w="100" w:type="dxa"/>
              <w:left w:w="100" w:type="dxa"/>
              <w:bottom w:w="100" w:type="dxa"/>
              <w:right w:w="100" w:type="dxa"/>
            </w:tcMar>
            <w:vAlign w:val="center"/>
            <w:tcPrChange w:id="4506" w:author="Grislayne Guedes Lopes da Silva" w:date="2023-09-06T16:59:00Z">
              <w:tcPr>
                <w:tcW w:w="1247" w:type="dxa"/>
                <w:shd w:val="clear" w:color="auto" w:fill="FFFFFF"/>
                <w:tcMar>
                  <w:top w:w="100" w:type="dxa"/>
                  <w:left w:w="100" w:type="dxa"/>
                  <w:bottom w:w="100" w:type="dxa"/>
                  <w:right w:w="100" w:type="dxa"/>
                </w:tcMar>
              </w:tcPr>
            </w:tcPrChange>
          </w:tcPr>
          <w:p w14:paraId="3D0C0BA8" w14:textId="77777777" w:rsidR="00F209C0" w:rsidRPr="0094375A" w:rsidRDefault="00F209C0">
            <w:pPr>
              <w:jc w:val="center"/>
              <w:rPr>
                <w:rFonts w:ascii="Arial" w:hAnsi="Arial" w:cs="Arial"/>
                <w:sz w:val="20"/>
                <w:szCs w:val="20"/>
                <w:rPrChange w:id="4507" w:author="Grislayne Guedes Lopes da Silva" w:date="2023-09-06T16:59:00Z">
                  <w:rPr>
                    <w:rFonts w:ascii="Arial" w:hAnsi="Arial" w:cs="Arial"/>
                    <w:sz w:val="24"/>
                    <w:szCs w:val="24"/>
                  </w:rPr>
                </w:rPrChange>
              </w:rPr>
              <w:pPrChange w:id="4508" w:author="Grislayne Guedes Lopes da Silva" w:date="2023-09-06T17:00:00Z">
                <w:pPr/>
              </w:pPrChange>
            </w:pPr>
            <w:r w:rsidRPr="0094375A">
              <w:rPr>
                <w:rFonts w:ascii="Arial" w:hAnsi="Arial" w:cs="Arial"/>
                <w:sz w:val="20"/>
                <w:szCs w:val="20"/>
                <w:rPrChange w:id="4509" w:author="Grislayne Guedes Lopes da Silva" w:date="2023-09-06T16:59:00Z">
                  <w:rPr>
                    <w:rFonts w:ascii="Arial" w:hAnsi="Arial" w:cs="Arial"/>
                    <w:sz w:val="24"/>
                    <w:szCs w:val="24"/>
                  </w:rPr>
                </w:rPrChange>
              </w:rPr>
              <w:t>-</w:t>
            </w:r>
          </w:p>
        </w:tc>
        <w:tc>
          <w:tcPr>
            <w:tcW w:w="2150" w:type="dxa"/>
            <w:shd w:val="clear" w:color="auto" w:fill="auto"/>
            <w:tcMar>
              <w:top w:w="100" w:type="dxa"/>
              <w:left w:w="100" w:type="dxa"/>
              <w:bottom w:w="100" w:type="dxa"/>
              <w:right w:w="100" w:type="dxa"/>
            </w:tcMar>
            <w:vAlign w:val="center"/>
            <w:tcPrChange w:id="4510" w:author="Grislayne Guedes Lopes da Silva" w:date="2023-09-06T16:59:00Z">
              <w:tcPr>
                <w:tcW w:w="2150" w:type="dxa"/>
                <w:shd w:val="clear" w:color="auto" w:fill="auto"/>
                <w:tcMar>
                  <w:top w:w="100" w:type="dxa"/>
                  <w:left w:w="100" w:type="dxa"/>
                  <w:bottom w:w="100" w:type="dxa"/>
                  <w:right w:w="100" w:type="dxa"/>
                </w:tcMar>
              </w:tcPr>
            </w:tcPrChange>
          </w:tcPr>
          <w:p w14:paraId="12280B6B" w14:textId="4FC29544" w:rsidR="00F209C0" w:rsidRPr="0094375A" w:rsidDel="000F7801" w:rsidRDefault="00F209C0">
            <w:pPr>
              <w:jc w:val="center"/>
              <w:rPr>
                <w:del w:id="4511" w:author="Grislayne Guedes Lopes da Silva" w:date="2023-09-06T17:06:00Z"/>
                <w:rFonts w:ascii="Arial" w:hAnsi="Arial" w:cs="Arial"/>
                <w:sz w:val="20"/>
                <w:szCs w:val="20"/>
                <w:rPrChange w:id="4512" w:author="Grislayne Guedes Lopes da Silva" w:date="2023-09-06T16:59:00Z">
                  <w:rPr>
                    <w:del w:id="4513" w:author="Grislayne Guedes Lopes da Silva" w:date="2023-09-06T17:06:00Z"/>
                    <w:rFonts w:ascii="Arial" w:hAnsi="Arial" w:cs="Arial"/>
                    <w:sz w:val="24"/>
                    <w:szCs w:val="24"/>
                  </w:rPr>
                </w:rPrChange>
              </w:rPr>
              <w:pPrChange w:id="4514" w:author="Grislayne Guedes Lopes da Silva" w:date="2023-09-06T17:00:00Z">
                <w:pPr/>
              </w:pPrChange>
            </w:pPr>
            <w:r w:rsidRPr="0094375A">
              <w:rPr>
                <w:rFonts w:ascii="Arial" w:hAnsi="Arial" w:cs="Arial"/>
                <w:sz w:val="20"/>
                <w:szCs w:val="20"/>
                <w:rPrChange w:id="4515" w:author="Grislayne Guedes Lopes da Silva" w:date="2023-09-06T16:59:00Z">
                  <w:rPr>
                    <w:rFonts w:ascii="Arial" w:hAnsi="Arial" w:cs="Arial"/>
                    <w:sz w:val="24"/>
                    <w:szCs w:val="24"/>
                  </w:rPr>
                </w:rPrChange>
              </w:rPr>
              <w:t>A Fazenda oferece Day Use, hospedagem em</w:t>
            </w:r>
            <w:ins w:id="4516" w:author="Grislayne Guedes Lopes da Silva" w:date="2023-09-06T17:09:00Z">
              <w:r w:rsidR="000F7801">
                <w:rPr>
                  <w:rFonts w:ascii="Arial" w:hAnsi="Arial" w:cs="Arial"/>
                  <w:sz w:val="20"/>
                  <w:szCs w:val="20"/>
                </w:rPr>
                <w:t xml:space="preserve"> </w:t>
              </w:r>
            </w:ins>
          </w:p>
          <w:p w14:paraId="254AC41E" w14:textId="255B50DC" w:rsidR="00F209C0" w:rsidRPr="0094375A" w:rsidDel="000F7801" w:rsidRDefault="00F209C0">
            <w:pPr>
              <w:jc w:val="center"/>
              <w:rPr>
                <w:del w:id="4517" w:author="Grislayne Guedes Lopes da Silva" w:date="2023-09-06T17:06:00Z"/>
                <w:rFonts w:ascii="Arial" w:hAnsi="Arial" w:cs="Arial"/>
                <w:sz w:val="20"/>
                <w:szCs w:val="20"/>
                <w:rPrChange w:id="4518" w:author="Grislayne Guedes Lopes da Silva" w:date="2023-09-06T16:59:00Z">
                  <w:rPr>
                    <w:del w:id="4519" w:author="Grislayne Guedes Lopes da Silva" w:date="2023-09-06T17:06:00Z"/>
                    <w:rFonts w:ascii="Arial" w:hAnsi="Arial" w:cs="Arial"/>
                    <w:sz w:val="24"/>
                    <w:szCs w:val="24"/>
                  </w:rPr>
                </w:rPrChange>
              </w:rPr>
              <w:pPrChange w:id="4520" w:author="Grislayne Guedes Lopes da Silva" w:date="2023-09-06T17:09:00Z">
                <w:pPr/>
              </w:pPrChange>
            </w:pPr>
            <w:r w:rsidRPr="0094375A">
              <w:rPr>
                <w:rFonts w:ascii="Arial" w:hAnsi="Arial" w:cs="Arial"/>
                <w:sz w:val="20"/>
                <w:szCs w:val="20"/>
                <w:rPrChange w:id="4521" w:author="Grislayne Guedes Lopes da Silva" w:date="2023-09-06T16:59:00Z">
                  <w:rPr>
                    <w:rFonts w:ascii="Arial" w:hAnsi="Arial" w:cs="Arial"/>
                    <w:sz w:val="24"/>
                    <w:szCs w:val="24"/>
                  </w:rPr>
                </w:rPrChange>
              </w:rPr>
              <w:t>charmosos chalés e Camping Beira Rio. O</w:t>
            </w:r>
            <w:ins w:id="4522" w:author="Grislayne Guedes Lopes da Silva" w:date="2023-09-06T17:09:00Z">
              <w:r w:rsidR="000F7801">
                <w:rPr>
                  <w:rFonts w:ascii="Arial" w:hAnsi="Arial" w:cs="Arial"/>
                  <w:sz w:val="20"/>
                  <w:szCs w:val="20"/>
                </w:rPr>
                <w:t xml:space="preserve"> </w:t>
              </w:r>
            </w:ins>
          </w:p>
          <w:p w14:paraId="405267E0" w14:textId="1AAA3E92" w:rsidR="00F209C0" w:rsidRPr="0094375A" w:rsidRDefault="00F209C0">
            <w:pPr>
              <w:jc w:val="center"/>
              <w:rPr>
                <w:rFonts w:ascii="Arial" w:hAnsi="Arial" w:cs="Arial"/>
                <w:sz w:val="20"/>
                <w:szCs w:val="20"/>
                <w:rPrChange w:id="4523" w:author="Grislayne Guedes Lopes da Silva" w:date="2023-09-06T16:59:00Z">
                  <w:rPr>
                    <w:rFonts w:ascii="Arial" w:hAnsi="Arial" w:cs="Arial"/>
                    <w:sz w:val="24"/>
                    <w:szCs w:val="24"/>
                  </w:rPr>
                </w:rPrChange>
              </w:rPr>
              <w:pPrChange w:id="4524" w:author="Grislayne Guedes Lopes da Silva" w:date="2023-09-06T17:00:00Z">
                <w:pPr/>
              </w:pPrChange>
            </w:pPr>
            <w:r w:rsidRPr="0094375A">
              <w:rPr>
                <w:rFonts w:ascii="Arial" w:hAnsi="Arial" w:cs="Arial"/>
                <w:sz w:val="20"/>
                <w:szCs w:val="20"/>
                <w:rPrChange w:id="4525" w:author="Grislayne Guedes Lopes da Silva" w:date="2023-09-06T16:59:00Z">
                  <w:rPr>
                    <w:rFonts w:ascii="Arial" w:hAnsi="Arial" w:cs="Arial"/>
                    <w:sz w:val="24"/>
                    <w:szCs w:val="24"/>
                  </w:rPr>
                </w:rPrChange>
              </w:rPr>
              <w:t>Bistrô disponibiliza</w:t>
            </w:r>
            <w:ins w:id="4526" w:author="Grislayne Guedes Lopes da Silva" w:date="2023-09-06T17:06:00Z">
              <w:r w:rsidR="000F7801">
                <w:rPr>
                  <w:rFonts w:ascii="Arial" w:hAnsi="Arial" w:cs="Arial"/>
                  <w:sz w:val="20"/>
                  <w:szCs w:val="20"/>
                </w:rPr>
                <w:t xml:space="preserve"> </w:t>
              </w:r>
            </w:ins>
            <w:del w:id="4527" w:author="Grislayne Guedes Lopes da Silva" w:date="2023-09-06T17:06:00Z">
              <w:r w:rsidRPr="0094375A" w:rsidDel="000F7801">
                <w:rPr>
                  <w:rFonts w:ascii="Arial" w:hAnsi="Arial" w:cs="Arial"/>
                  <w:sz w:val="20"/>
                  <w:szCs w:val="20"/>
                  <w:rPrChange w:id="4528" w:author="Grislayne Guedes Lopes da Silva" w:date="2023-09-06T16:59:00Z">
                    <w:rPr>
                      <w:rFonts w:ascii="Arial" w:hAnsi="Arial" w:cs="Arial"/>
                      <w:sz w:val="24"/>
                      <w:szCs w:val="24"/>
                    </w:rPr>
                  </w:rPrChange>
                </w:rPr>
                <w:delText xml:space="preserve"> </w:delText>
              </w:r>
            </w:del>
            <w:r w:rsidRPr="0094375A">
              <w:rPr>
                <w:rFonts w:ascii="Arial" w:hAnsi="Arial" w:cs="Arial"/>
                <w:sz w:val="20"/>
                <w:szCs w:val="20"/>
                <w:rPrChange w:id="4529" w:author="Grislayne Guedes Lopes da Silva" w:date="2023-09-06T16:59:00Z">
                  <w:rPr>
                    <w:rFonts w:ascii="Arial" w:hAnsi="Arial" w:cs="Arial"/>
                    <w:sz w:val="24"/>
                    <w:szCs w:val="24"/>
                  </w:rPr>
                </w:rPrChange>
              </w:rPr>
              <w:t>aos hóspedes café</w:t>
            </w:r>
            <w:ins w:id="4530" w:author="Grislayne Guedes Lopes da Silva" w:date="2023-09-06T17:06:00Z">
              <w:r w:rsidR="000F7801">
                <w:rPr>
                  <w:rFonts w:ascii="Arial" w:hAnsi="Arial" w:cs="Arial"/>
                  <w:sz w:val="20"/>
                  <w:szCs w:val="20"/>
                </w:rPr>
                <w:t xml:space="preserve"> </w:t>
              </w:r>
            </w:ins>
            <w:del w:id="4531" w:author="Grislayne Guedes Lopes da Silva" w:date="2023-09-06T17:06:00Z">
              <w:r w:rsidRPr="0094375A" w:rsidDel="000F7801">
                <w:rPr>
                  <w:rFonts w:ascii="Arial" w:hAnsi="Arial" w:cs="Arial"/>
                  <w:sz w:val="20"/>
                  <w:szCs w:val="20"/>
                  <w:rPrChange w:id="4532" w:author="Grislayne Guedes Lopes da Silva" w:date="2023-09-06T16:59:00Z">
                    <w:rPr>
                      <w:rFonts w:ascii="Arial" w:hAnsi="Arial" w:cs="Arial"/>
                      <w:sz w:val="24"/>
                      <w:szCs w:val="24"/>
                    </w:rPr>
                  </w:rPrChange>
                </w:rPr>
                <w:delText xml:space="preserve"> </w:delText>
              </w:r>
            </w:del>
            <w:r w:rsidRPr="0094375A">
              <w:rPr>
                <w:rFonts w:ascii="Arial" w:hAnsi="Arial" w:cs="Arial"/>
                <w:sz w:val="20"/>
                <w:szCs w:val="20"/>
                <w:rPrChange w:id="4533" w:author="Grislayne Guedes Lopes da Silva" w:date="2023-09-06T16:59:00Z">
                  <w:rPr>
                    <w:rFonts w:ascii="Arial" w:hAnsi="Arial" w:cs="Arial"/>
                    <w:sz w:val="24"/>
                    <w:szCs w:val="24"/>
                  </w:rPr>
                </w:rPrChange>
              </w:rPr>
              <w:t>da manhã completo e</w:t>
            </w:r>
            <w:ins w:id="4534" w:author="Grislayne Guedes Lopes da Silva" w:date="2023-09-06T17:06:00Z">
              <w:r w:rsidR="000F7801">
                <w:rPr>
                  <w:rFonts w:ascii="Arial" w:hAnsi="Arial" w:cs="Arial"/>
                  <w:sz w:val="20"/>
                  <w:szCs w:val="20"/>
                </w:rPr>
                <w:t xml:space="preserve"> </w:t>
              </w:r>
            </w:ins>
            <w:del w:id="4535" w:author="Grislayne Guedes Lopes da Silva" w:date="2023-09-06T17:06:00Z">
              <w:r w:rsidRPr="0094375A" w:rsidDel="000F7801">
                <w:rPr>
                  <w:rFonts w:ascii="Arial" w:hAnsi="Arial" w:cs="Arial"/>
                  <w:sz w:val="20"/>
                  <w:szCs w:val="20"/>
                  <w:rPrChange w:id="4536" w:author="Grislayne Guedes Lopes da Silva" w:date="2023-09-06T16:59:00Z">
                    <w:rPr>
                      <w:rFonts w:ascii="Arial" w:hAnsi="Arial" w:cs="Arial"/>
                      <w:sz w:val="24"/>
                      <w:szCs w:val="24"/>
                    </w:rPr>
                  </w:rPrChange>
                </w:rPr>
                <w:delText xml:space="preserve"> </w:delText>
              </w:r>
            </w:del>
            <w:r w:rsidRPr="0094375A">
              <w:rPr>
                <w:rFonts w:ascii="Arial" w:hAnsi="Arial" w:cs="Arial"/>
                <w:sz w:val="20"/>
                <w:szCs w:val="20"/>
                <w:rPrChange w:id="4537" w:author="Grislayne Guedes Lopes da Silva" w:date="2023-09-06T16:59:00Z">
                  <w:rPr>
                    <w:rFonts w:ascii="Arial" w:hAnsi="Arial" w:cs="Arial"/>
                    <w:sz w:val="24"/>
                    <w:szCs w:val="24"/>
                  </w:rPr>
                </w:rPrChange>
              </w:rPr>
              <w:t>almoço.</w:t>
            </w:r>
          </w:p>
        </w:tc>
        <w:tc>
          <w:tcPr>
            <w:tcW w:w="1738" w:type="dxa"/>
            <w:shd w:val="clear" w:color="auto" w:fill="auto"/>
            <w:tcMar>
              <w:top w:w="100" w:type="dxa"/>
              <w:left w:w="100" w:type="dxa"/>
              <w:bottom w:w="100" w:type="dxa"/>
              <w:right w:w="100" w:type="dxa"/>
            </w:tcMar>
            <w:vAlign w:val="center"/>
            <w:tcPrChange w:id="4538" w:author="Grislayne Guedes Lopes da Silva" w:date="2023-09-06T16:59:00Z">
              <w:tcPr>
                <w:tcW w:w="1738" w:type="dxa"/>
                <w:shd w:val="clear" w:color="auto" w:fill="auto"/>
                <w:tcMar>
                  <w:top w:w="100" w:type="dxa"/>
                  <w:left w:w="100" w:type="dxa"/>
                  <w:bottom w:w="100" w:type="dxa"/>
                  <w:right w:w="100" w:type="dxa"/>
                </w:tcMar>
              </w:tcPr>
            </w:tcPrChange>
          </w:tcPr>
          <w:p w14:paraId="3467BFF6" w14:textId="77777777" w:rsidR="00F209C0" w:rsidRPr="0094375A" w:rsidRDefault="00F209C0">
            <w:pPr>
              <w:jc w:val="center"/>
              <w:rPr>
                <w:rFonts w:ascii="Arial" w:hAnsi="Arial" w:cs="Arial"/>
                <w:sz w:val="20"/>
                <w:szCs w:val="20"/>
                <w:rPrChange w:id="4539" w:author="Grislayne Guedes Lopes da Silva" w:date="2023-09-06T16:59:00Z">
                  <w:rPr>
                    <w:rFonts w:ascii="Arial" w:hAnsi="Arial" w:cs="Arial"/>
                    <w:sz w:val="24"/>
                    <w:szCs w:val="24"/>
                  </w:rPr>
                </w:rPrChange>
              </w:rPr>
              <w:pPrChange w:id="4540" w:author="Grislayne Guedes Lopes da Silva" w:date="2023-09-06T17:00:00Z">
                <w:pPr/>
              </w:pPrChange>
            </w:pPr>
            <w:r w:rsidRPr="0094375A">
              <w:rPr>
                <w:rFonts w:ascii="Arial" w:hAnsi="Arial" w:cs="Arial"/>
                <w:sz w:val="20"/>
                <w:szCs w:val="20"/>
                <w:rPrChange w:id="4541" w:author="Grislayne Guedes Lopes da Silva" w:date="2023-09-06T16:59:00Z">
                  <w:rPr>
                    <w:rFonts w:ascii="Arial" w:hAnsi="Arial" w:cs="Arial"/>
                    <w:sz w:val="24"/>
                    <w:szCs w:val="24"/>
                  </w:rPr>
                </w:rPrChange>
              </w:rPr>
              <w:t>9:00 - 17:00 - Terça a Sábado</w:t>
            </w:r>
          </w:p>
        </w:tc>
      </w:tr>
      <w:tr w:rsidR="00F209C0" w:rsidRPr="0094375A" w14:paraId="604F10E1" w14:textId="77777777" w:rsidTr="0094375A">
        <w:tc>
          <w:tcPr>
            <w:tcW w:w="598" w:type="dxa"/>
            <w:shd w:val="clear" w:color="auto" w:fill="auto"/>
            <w:tcMar>
              <w:top w:w="100" w:type="dxa"/>
              <w:left w:w="100" w:type="dxa"/>
              <w:bottom w:w="100" w:type="dxa"/>
              <w:right w:w="100" w:type="dxa"/>
            </w:tcMar>
            <w:vAlign w:val="center"/>
            <w:tcPrChange w:id="4542" w:author="Grislayne Guedes Lopes da Silva" w:date="2023-09-06T16:59:00Z">
              <w:tcPr>
                <w:tcW w:w="598" w:type="dxa"/>
                <w:shd w:val="clear" w:color="auto" w:fill="auto"/>
                <w:tcMar>
                  <w:top w:w="100" w:type="dxa"/>
                  <w:left w:w="100" w:type="dxa"/>
                  <w:bottom w:w="100" w:type="dxa"/>
                  <w:right w:w="100" w:type="dxa"/>
                </w:tcMar>
              </w:tcPr>
            </w:tcPrChange>
          </w:tcPr>
          <w:p w14:paraId="1ADA7F88" w14:textId="77777777" w:rsidR="00F209C0" w:rsidRPr="0094375A" w:rsidRDefault="00F209C0" w:rsidP="0094375A">
            <w:pPr>
              <w:rPr>
                <w:rFonts w:ascii="Arial" w:hAnsi="Arial" w:cs="Arial"/>
                <w:sz w:val="20"/>
                <w:szCs w:val="20"/>
                <w:rPrChange w:id="4543" w:author="Grislayne Guedes Lopes da Silva" w:date="2023-09-06T16:59:00Z">
                  <w:rPr>
                    <w:rFonts w:ascii="Arial" w:hAnsi="Arial" w:cs="Arial"/>
                    <w:sz w:val="24"/>
                    <w:szCs w:val="24"/>
                  </w:rPr>
                </w:rPrChange>
              </w:rPr>
            </w:pPr>
            <w:r w:rsidRPr="0094375A">
              <w:rPr>
                <w:rFonts w:ascii="Arial" w:hAnsi="Arial" w:cs="Arial"/>
                <w:sz w:val="20"/>
                <w:szCs w:val="20"/>
                <w:rPrChange w:id="4544" w:author="Grislayne Guedes Lopes da Silva" w:date="2023-09-06T16:59:00Z">
                  <w:rPr>
                    <w:rFonts w:ascii="Arial" w:hAnsi="Arial" w:cs="Arial"/>
                    <w:sz w:val="24"/>
                    <w:szCs w:val="24"/>
                  </w:rPr>
                </w:rPrChange>
              </w:rPr>
              <w:lastRenderedPageBreak/>
              <w:t>17</w:t>
            </w:r>
          </w:p>
        </w:tc>
        <w:tc>
          <w:tcPr>
            <w:tcW w:w="3306" w:type="dxa"/>
            <w:shd w:val="clear" w:color="auto" w:fill="auto"/>
            <w:tcMar>
              <w:top w:w="100" w:type="dxa"/>
              <w:left w:w="100" w:type="dxa"/>
              <w:bottom w:w="100" w:type="dxa"/>
              <w:right w:w="100" w:type="dxa"/>
            </w:tcMar>
            <w:vAlign w:val="center"/>
            <w:tcPrChange w:id="4545" w:author="Grislayne Guedes Lopes da Silva" w:date="2023-09-06T16:59:00Z">
              <w:tcPr>
                <w:tcW w:w="3306" w:type="dxa"/>
                <w:shd w:val="clear" w:color="auto" w:fill="auto"/>
                <w:tcMar>
                  <w:top w:w="100" w:type="dxa"/>
                  <w:left w:w="100" w:type="dxa"/>
                  <w:bottom w:w="100" w:type="dxa"/>
                  <w:right w:w="100" w:type="dxa"/>
                </w:tcMar>
              </w:tcPr>
            </w:tcPrChange>
          </w:tcPr>
          <w:p w14:paraId="79AFF010" w14:textId="789461F4" w:rsidR="00701828" w:rsidRPr="0094375A" w:rsidRDefault="00701828" w:rsidP="0094375A">
            <w:pPr>
              <w:pStyle w:val="Legenda"/>
              <w:keepNext/>
              <w:jc w:val="left"/>
              <w:rPr>
                <w:rFonts w:ascii="Arial" w:hAnsi="Arial" w:cs="Arial"/>
                <w:szCs w:val="20"/>
                <w:rPrChange w:id="4546" w:author="Grislayne Guedes Lopes da Silva" w:date="2023-09-06T16:59:00Z">
                  <w:rPr>
                    <w:rFonts w:ascii="Arial" w:hAnsi="Arial" w:cs="Arial"/>
                    <w:sz w:val="24"/>
                    <w:szCs w:val="24"/>
                  </w:rPr>
                </w:rPrChange>
              </w:rPr>
            </w:pPr>
            <w:r w:rsidRPr="0094375A">
              <w:rPr>
                <w:rFonts w:ascii="Arial" w:hAnsi="Arial" w:cs="Arial"/>
                <w:szCs w:val="20"/>
                <w:rPrChange w:id="4547" w:author="Grislayne Guedes Lopes da Silva" w:date="2023-09-06T16:59:00Z">
                  <w:rPr>
                    <w:rFonts w:ascii="Arial" w:hAnsi="Arial" w:cs="Arial"/>
                    <w:sz w:val="24"/>
                    <w:szCs w:val="24"/>
                  </w:rPr>
                </w:rPrChange>
              </w:rPr>
              <w:t xml:space="preserve">Figura </w:t>
            </w:r>
            <w:r w:rsidRPr="0094375A">
              <w:rPr>
                <w:rFonts w:ascii="Arial" w:hAnsi="Arial" w:cs="Arial"/>
                <w:szCs w:val="20"/>
                <w:rPrChange w:id="4548" w:author="Grislayne Guedes Lopes da Silva" w:date="2023-09-06T16:59:00Z">
                  <w:rPr>
                    <w:rFonts w:ascii="Arial" w:hAnsi="Arial" w:cs="Arial"/>
                    <w:sz w:val="24"/>
                    <w:szCs w:val="24"/>
                  </w:rPr>
                </w:rPrChange>
              </w:rPr>
              <w:fldChar w:fldCharType="begin"/>
            </w:r>
            <w:r w:rsidRPr="0094375A">
              <w:rPr>
                <w:rFonts w:ascii="Arial" w:hAnsi="Arial" w:cs="Arial"/>
                <w:szCs w:val="20"/>
                <w:rPrChange w:id="4549"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4550" w:author="Grislayne Guedes Lopes da Silva" w:date="2023-09-06T16:59:00Z">
                  <w:rPr>
                    <w:rFonts w:ascii="Arial" w:hAnsi="Arial" w:cs="Arial"/>
                    <w:sz w:val="24"/>
                    <w:szCs w:val="24"/>
                  </w:rPr>
                </w:rPrChange>
              </w:rPr>
              <w:fldChar w:fldCharType="separate"/>
            </w:r>
            <w:ins w:id="4551" w:author="Grislayne Guedes Lopes da Silva" w:date="2023-08-10T21:22:00Z">
              <w:r w:rsidR="00A22A0D" w:rsidRPr="0094375A">
                <w:rPr>
                  <w:rFonts w:ascii="Arial" w:hAnsi="Arial" w:cs="Arial"/>
                  <w:noProof/>
                  <w:szCs w:val="20"/>
                  <w:rPrChange w:id="4552" w:author="Grislayne Guedes Lopes da Silva" w:date="2023-09-06T16:59:00Z">
                    <w:rPr>
                      <w:rFonts w:ascii="Arial" w:hAnsi="Arial" w:cs="Arial"/>
                      <w:noProof/>
                      <w:sz w:val="24"/>
                      <w:szCs w:val="24"/>
                    </w:rPr>
                  </w:rPrChange>
                </w:rPr>
                <w:t>35</w:t>
              </w:r>
            </w:ins>
            <w:del w:id="4553" w:author="Grislayne Guedes Lopes da Silva" w:date="2023-08-10T21:22:00Z">
              <w:r w:rsidR="00140C17" w:rsidRPr="0094375A" w:rsidDel="00A22A0D">
                <w:rPr>
                  <w:rFonts w:ascii="Arial" w:hAnsi="Arial" w:cs="Arial"/>
                  <w:noProof/>
                  <w:szCs w:val="20"/>
                  <w:rPrChange w:id="4554" w:author="Grislayne Guedes Lopes da Silva" w:date="2023-09-06T16:59:00Z">
                    <w:rPr>
                      <w:rFonts w:ascii="Arial" w:hAnsi="Arial" w:cs="Arial"/>
                      <w:noProof/>
                      <w:sz w:val="24"/>
                      <w:szCs w:val="24"/>
                    </w:rPr>
                  </w:rPrChange>
                </w:rPr>
                <w:delText>34</w:delText>
              </w:r>
            </w:del>
            <w:r w:rsidRPr="0094375A">
              <w:rPr>
                <w:rFonts w:ascii="Arial" w:hAnsi="Arial" w:cs="Arial"/>
                <w:szCs w:val="20"/>
                <w:rPrChange w:id="4555" w:author="Grislayne Guedes Lopes da Silva" w:date="2023-09-06T16:59:00Z">
                  <w:rPr>
                    <w:rFonts w:ascii="Arial" w:hAnsi="Arial" w:cs="Arial"/>
                    <w:sz w:val="24"/>
                    <w:szCs w:val="24"/>
                  </w:rPr>
                </w:rPrChange>
              </w:rPr>
              <w:fldChar w:fldCharType="end"/>
            </w:r>
            <w:r w:rsidRPr="0094375A">
              <w:rPr>
                <w:rFonts w:ascii="Arial" w:hAnsi="Arial" w:cs="Arial"/>
                <w:szCs w:val="20"/>
                <w:rPrChange w:id="4556" w:author="Grislayne Guedes Lopes da Silva" w:date="2023-09-06T16:59:00Z">
                  <w:rPr>
                    <w:rFonts w:ascii="Arial" w:hAnsi="Arial" w:cs="Arial"/>
                    <w:sz w:val="24"/>
                    <w:szCs w:val="24"/>
                  </w:rPr>
                </w:rPrChange>
              </w:rPr>
              <w:t>: Cantos Da Mata</w:t>
            </w:r>
          </w:p>
          <w:p w14:paraId="0A107603" w14:textId="77777777" w:rsidR="00F209C0" w:rsidRPr="0094375A" w:rsidRDefault="00F209C0" w:rsidP="0094375A">
            <w:pPr>
              <w:rPr>
                <w:rFonts w:ascii="Arial" w:hAnsi="Arial" w:cs="Arial"/>
                <w:sz w:val="20"/>
                <w:szCs w:val="20"/>
                <w:rPrChange w:id="4557" w:author="Grislayne Guedes Lopes da Silva" w:date="2023-09-06T16:59:00Z">
                  <w:rPr>
                    <w:rFonts w:ascii="Arial" w:hAnsi="Arial" w:cs="Arial"/>
                    <w:sz w:val="24"/>
                    <w:szCs w:val="24"/>
                  </w:rPr>
                </w:rPrChange>
              </w:rPr>
            </w:pPr>
            <w:r w:rsidRPr="0094375A">
              <w:rPr>
                <w:rFonts w:ascii="Arial" w:hAnsi="Arial" w:cs="Arial"/>
                <w:noProof/>
                <w:sz w:val="20"/>
                <w:szCs w:val="20"/>
                <w:lang w:eastAsia="pt-BR"/>
                <w:rPrChange w:id="4558" w:author="Grislayne Guedes Lopes da Silva" w:date="2023-09-06T16:59:00Z">
                  <w:rPr>
                    <w:rFonts w:ascii="Arial" w:hAnsi="Arial" w:cs="Arial"/>
                    <w:noProof/>
                    <w:sz w:val="24"/>
                    <w:szCs w:val="24"/>
                    <w:lang w:eastAsia="pt-BR"/>
                  </w:rPr>
                </w:rPrChange>
              </w:rPr>
              <w:drawing>
                <wp:inline distT="114300" distB="114300" distL="114300" distR="114300" wp14:anchorId="50B35E13" wp14:editId="0C2CE7A8">
                  <wp:extent cx="1515600" cy="838800"/>
                  <wp:effectExtent l="0" t="0" r="0" b="0"/>
                  <wp:docPr id="245" name="image50.png" descr="Uma imagem contendo ao ar livre, comida, mulher, jovem&#10;&#10;Descrição gerada automaticamente"/>
                  <wp:cNvGraphicFramePr/>
                  <a:graphic xmlns:a="http://schemas.openxmlformats.org/drawingml/2006/main">
                    <a:graphicData uri="http://schemas.openxmlformats.org/drawingml/2006/picture">
                      <pic:pic xmlns:pic="http://schemas.openxmlformats.org/drawingml/2006/picture">
                        <pic:nvPicPr>
                          <pic:cNvPr id="245" name="image50.png" descr="Uma imagem contendo ao ar livre, comida, mulher, jovem&#10;&#10;Descrição gerada automaticamente"/>
                          <pic:cNvPicPr preferRelativeResize="0"/>
                        </pic:nvPicPr>
                        <pic:blipFill>
                          <a:blip r:embed="rId32"/>
                          <a:srcRect/>
                          <a:stretch>
                            <a:fillRect/>
                          </a:stretch>
                        </pic:blipFill>
                        <pic:spPr>
                          <a:xfrm>
                            <a:off x="0" y="0"/>
                            <a:ext cx="1515600" cy="838800"/>
                          </a:xfrm>
                          <a:prstGeom prst="rect">
                            <a:avLst/>
                          </a:prstGeom>
                          <a:ln/>
                        </pic:spPr>
                      </pic:pic>
                    </a:graphicData>
                  </a:graphic>
                </wp:inline>
              </w:drawing>
            </w:r>
          </w:p>
          <w:p w14:paraId="348C0AB6" w14:textId="2EEA34AE" w:rsidR="00F209C0" w:rsidRPr="0094375A" w:rsidRDefault="00F209C0" w:rsidP="0094375A">
            <w:pPr>
              <w:rPr>
                <w:rFonts w:ascii="Arial" w:hAnsi="Arial" w:cs="Arial"/>
                <w:sz w:val="20"/>
                <w:szCs w:val="20"/>
                <w:rPrChange w:id="4559" w:author="Grislayne Guedes Lopes da Silva" w:date="2023-09-06T16:59:00Z">
                  <w:rPr>
                    <w:rFonts w:ascii="Arial" w:hAnsi="Arial" w:cs="Arial"/>
                    <w:sz w:val="24"/>
                    <w:szCs w:val="24"/>
                  </w:rPr>
                </w:rPrChange>
              </w:rPr>
            </w:pPr>
            <w:r w:rsidRPr="0094375A">
              <w:rPr>
                <w:rFonts w:ascii="Arial" w:hAnsi="Arial" w:cs="Arial"/>
                <w:sz w:val="20"/>
                <w:szCs w:val="20"/>
                <w:rPrChange w:id="4560" w:author="Grislayne Guedes Lopes da Silva" w:date="2023-09-06T16:59:00Z">
                  <w:rPr>
                    <w:rFonts w:ascii="Arial" w:hAnsi="Arial" w:cs="Arial"/>
                    <w:sz w:val="24"/>
                    <w:szCs w:val="24"/>
                  </w:rPr>
                </w:rPrChange>
              </w:rPr>
              <w:t xml:space="preserve">Fonte: Cantos </w:t>
            </w:r>
            <w:ins w:id="4561" w:author="Grislayne Guedes Lopes da Silva" w:date="2023-09-08T17:08:00Z">
              <w:r w:rsidR="005629EB">
                <w:rPr>
                  <w:rFonts w:ascii="Arial" w:hAnsi="Arial" w:cs="Arial"/>
                  <w:sz w:val="20"/>
                  <w:szCs w:val="20"/>
                </w:rPr>
                <w:t>d</w:t>
              </w:r>
            </w:ins>
            <w:del w:id="4562" w:author="Grislayne Guedes Lopes da Silva" w:date="2023-09-08T17:08:00Z">
              <w:r w:rsidRPr="0094375A" w:rsidDel="005629EB">
                <w:rPr>
                  <w:rFonts w:ascii="Arial" w:hAnsi="Arial" w:cs="Arial"/>
                  <w:sz w:val="20"/>
                  <w:szCs w:val="20"/>
                  <w:rPrChange w:id="4563" w:author="Grislayne Guedes Lopes da Silva" w:date="2023-09-06T16:59:00Z">
                    <w:rPr>
                      <w:rFonts w:ascii="Arial" w:hAnsi="Arial" w:cs="Arial"/>
                      <w:sz w:val="24"/>
                      <w:szCs w:val="24"/>
                    </w:rPr>
                  </w:rPrChange>
                </w:rPr>
                <w:delText>D</w:delText>
              </w:r>
            </w:del>
            <w:r w:rsidRPr="0094375A">
              <w:rPr>
                <w:rFonts w:ascii="Arial" w:hAnsi="Arial" w:cs="Arial"/>
                <w:sz w:val="20"/>
                <w:szCs w:val="20"/>
                <w:rPrChange w:id="4564" w:author="Grislayne Guedes Lopes da Silva" w:date="2023-09-06T16:59:00Z">
                  <w:rPr>
                    <w:rFonts w:ascii="Arial" w:hAnsi="Arial" w:cs="Arial"/>
                    <w:sz w:val="24"/>
                    <w:szCs w:val="24"/>
                  </w:rPr>
                </w:rPrChange>
              </w:rPr>
              <w:t>a Mata</w:t>
            </w:r>
            <w:del w:id="4565" w:author="Grislayne Guedes Lopes da Silva" w:date="2023-09-08T17:08:00Z">
              <w:r w:rsidRPr="0094375A" w:rsidDel="005629EB">
                <w:rPr>
                  <w:rFonts w:ascii="Arial" w:hAnsi="Arial" w:cs="Arial"/>
                  <w:sz w:val="20"/>
                  <w:szCs w:val="20"/>
                  <w:rPrChange w:id="4566"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4567" w:author="Grislayne Guedes Lopes da Silva" w:date="2023-09-06T16:59:00Z">
                  <w:rPr>
                    <w:rFonts w:ascii="Arial" w:hAnsi="Arial" w:cs="Arial"/>
                    <w:sz w:val="24"/>
                    <w:szCs w:val="24"/>
                  </w:rPr>
                </w:rPrChange>
              </w:rPr>
              <w:t xml:space="preserve"> </w:t>
            </w:r>
            <w:ins w:id="4568" w:author="Grislayne Guedes Lopes da Silva" w:date="2023-09-08T17:08:00Z">
              <w:r w:rsidR="005629EB">
                <w:rPr>
                  <w:rFonts w:ascii="Arial" w:hAnsi="Arial" w:cs="Arial"/>
                  <w:sz w:val="20"/>
                  <w:szCs w:val="20"/>
                </w:rPr>
                <w:t>(</w:t>
              </w:r>
            </w:ins>
            <w:r w:rsidRPr="0094375A">
              <w:rPr>
                <w:rFonts w:ascii="Arial" w:hAnsi="Arial" w:cs="Arial"/>
                <w:sz w:val="20"/>
                <w:szCs w:val="20"/>
                <w:rPrChange w:id="4569" w:author="Grislayne Guedes Lopes da Silva" w:date="2023-09-06T16:59:00Z">
                  <w:rPr>
                    <w:rFonts w:ascii="Arial" w:hAnsi="Arial" w:cs="Arial"/>
                    <w:sz w:val="24"/>
                    <w:szCs w:val="24"/>
                  </w:rPr>
                </w:rPrChange>
              </w:rPr>
              <w:t>2023</w:t>
            </w:r>
            <w:ins w:id="4570" w:author="Grislayne Guedes Lopes da Silva" w:date="2023-09-08T17:08:00Z">
              <w:r w:rsidR="005629EB">
                <w:rPr>
                  <w:rFonts w:ascii="Arial" w:hAnsi="Arial" w:cs="Arial"/>
                  <w:sz w:val="20"/>
                  <w:szCs w:val="20"/>
                </w:rPr>
                <w:t>)</w:t>
              </w:r>
            </w:ins>
            <w:r w:rsidRPr="0094375A">
              <w:rPr>
                <w:rFonts w:ascii="Arial" w:hAnsi="Arial" w:cs="Arial"/>
                <w:sz w:val="20"/>
                <w:szCs w:val="20"/>
                <w:rPrChange w:id="4571" w:author="Grislayne Guedes Lopes da Silva" w:date="2023-09-06T16:59:00Z">
                  <w:rPr>
                    <w:rFonts w:ascii="Arial" w:hAnsi="Arial" w:cs="Arial"/>
                    <w:sz w:val="24"/>
                    <w:szCs w:val="24"/>
                  </w:rPr>
                </w:rPrChange>
              </w:rPr>
              <w:t>.</w:t>
            </w:r>
          </w:p>
        </w:tc>
        <w:tc>
          <w:tcPr>
            <w:tcW w:w="1791" w:type="dxa"/>
            <w:shd w:val="clear" w:color="auto" w:fill="auto"/>
            <w:tcMar>
              <w:top w:w="100" w:type="dxa"/>
              <w:left w:w="100" w:type="dxa"/>
              <w:bottom w:w="100" w:type="dxa"/>
              <w:right w:w="100" w:type="dxa"/>
            </w:tcMar>
            <w:vAlign w:val="center"/>
            <w:tcPrChange w:id="4572" w:author="Grislayne Guedes Lopes da Silva" w:date="2023-09-06T16:59:00Z">
              <w:tcPr>
                <w:tcW w:w="1791" w:type="dxa"/>
                <w:shd w:val="clear" w:color="auto" w:fill="auto"/>
                <w:tcMar>
                  <w:top w:w="100" w:type="dxa"/>
                  <w:left w:w="100" w:type="dxa"/>
                  <w:bottom w:w="100" w:type="dxa"/>
                  <w:right w:w="100" w:type="dxa"/>
                </w:tcMar>
              </w:tcPr>
            </w:tcPrChange>
          </w:tcPr>
          <w:p w14:paraId="7B83B5BD" w14:textId="77777777" w:rsidR="00F209C0" w:rsidRPr="0094375A" w:rsidRDefault="00F209C0">
            <w:pPr>
              <w:jc w:val="center"/>
              <w:rPr>
                <w:rFonts w:ascii="Arial" w:hAnsi="Arial" w:cs="Arial"/>
                <w:sz w:val="20"/>
                <w:szCs w:val="20"/>
                <w:rPrChange w:id="4573" w:author="Grislayne Guedes Lopes da Silva" w:date="2023-09-06T16:59:00Z">
                  <w:rPr>
                    <w:rFonts w:ascii="Arial" w:hAnsi="Arial" w:cs="Arial"/>
                    <w:sz w:val="24"/>
                    <w:szCs w:val="24"/>
                  </w:rPr>
                </w:rPrChange>
              </w:rPr>
              <w:pPrChange w:id="4574" w:author="Grislayne Guedes Lopes da Silva" w:date="2023-09-06T17:00:00Z">
                <w:pPr/>
              </w:pPrChange>
            </w:pPr>
            <w:r w:rsidRPr="0094375A">
              <w:rPr>
                <w:rFonts w:ascii="Arial" w:hAnsi="Arial" w:cs="Arial"/>
                <w:sz w:val="20"/>
                <w:szCs w:val="20"/>
                <w:rPrChange w:id="4575" w:author="Grislayne Guedes Lopes da Silva" w:date="2023-09-06T16:59:00Z">
                  <w:rPr>
                    <w:rFonts w:ascii="Arial" w:hAnsi="Arial" w:cs="Arial"/>
                    <w:sz w:val="24"/>
                    <w:szCs w:val="24"/>
                  </w:rPr>
                </w:rPrChange>
              </w:rPr>
              <w:t>Estr. Santa Rita, 450 - Zona Rural, Mogi das Cruzes - SP, 18700-001</w:t>
            </w:r>
          </w:p>
        </w:tc>
        <w:tc>
          <w:tcPr>
            <w:tcW w:w="1791" w:type="dxa"/>
            <w:shd w:val="clear" w:color="auto" w:fill="auto"/>
            <w:tcMar>
              <w:top w:w="100" w:type="dxa"/>
              <w:left w:w="100" w:type="dxa"/>
              <w:bottom w:w="100" w:type="dxa"/>
              <w:right w:w="100" w:type="dxa"/>
            </w:tcMar>
            <w:vAlign w:val="center"/>
            <w:tcPrChange w:id="4576" w:author="Grislayne Guedes Lopes da Silva" w:date="2023-09-06T16:59:00Z">
              <w:tcPr>
                <w:tcW w:w="1791" w:type="dxa"/>
                <w:shd w:val="clear" w:color="auto" w:fill="auto"/>
                <w:tcMar>
                  <w:top w:w="100" w:type="dxa"/>
                  <w:left w:w="100" w:type="dxa"/>
                  <w:bottom w:w="100" w:type="dxa"/>
                  <w:right w:w="100" w:type="dxa"/>
                </w:tcMar>
              </w:tcPr>
            </w:tcPrChange>
          </w:tcPr>
          <w:p w14:paraId="06E01AC2" w14:textId="77777777" w:rsidR="00F209C0" w:rsidRPr="0094375A" w:rsidRDefault="00F209C0">
            <w:pPr>
              <w:jc w:val="center"/>
              <w:rPr>
                <w:rFonts w:ascii="Arial" w:hAnsi="Arial" w:cs="Arial"/>
                <w:sz w:val="20"/>
                <w:szCs w:val="20"/>
                <w:rPrChange w:id="4577" w:author="Grislayne Guedes Lopes da Silva" w:date="2023-09-06T16:59:00Z">
                  <w:rPr>
                    <w:rFonts w:ascii="Arial" w:hAnsi="Arial" w:cs="Arial"/>
                    <w:sz w:val="24"/>
                    <w:szCs w:val="24"/>
                  </w:rPr>
                </w:rPrChange>
              </w:rPr>
              <w:pPrChange w:id="4578" w:author="Grislayne Guedes Lopes da Silva" w:date="2023-09-06T17:00:00Z">
                <w:pPr/>
              </w:pPrChange>
            </w:pPr>
            <w:r w:rsidRPr="0094375A">
              <w:rPr>
                <w:rFonts w:ascii="Arial" w:hAnsi="Arial" w:cs="Arial"/>
                <w:sz w:val="20"/>
                <w:szCs w:val="20"/>
                <w:rPrChange w:id="4579" w:author="Grislayne Guedes Lopes da Silva" w:date="2023-09-06T16:59:00Z">
                  <w:rPr>
                    <w:rFonts w:ascii="Arial" w:hAnsi="Arial" w:cs="Arial"/>
                    <w:sz w:val="24"/>
                    <w:szCs w:val="24"/>
                  </w:rPr>
                </w:rPrChange>
              </w:rPr>
              <w:t>Sítio, pesca e hospedagem</w:t>
            </w:r>
          </w:p>
        </w:tc>
        <w:tc>
          <w:tcPr>
            <w:tcW w:w="1499" w:type="dxa"/>
            <w:shd w:val="clear" w:color="auto" w:fill="FFFFFF"/>
            <w:tcMar>
              <w:top w:w="100" w:type="dxa"/>
              <w:left w:w="100" w:type="dxa"/>
              <w:bottom w:w="100" w:type="dxa"/>
              <w:right w:w="100" w:type="dxa"/>
            </w:tcMar>
            <w:vAlign w:val="center"/>
            <w:tcPrChange w:id="4580" w:author="Grislayne Guedes Lopes da Silva" w:date="2023-09-06T16:59:00Z">
              <w:tcPr>
                <w:tcW w:w="1499" w:type="dxa"/>
                <w:shd w:val="clear" w:color="auto" w:fill="FFFFFF"/>
                <w:tcMar>
                  <w:top w:w="100" w:type="dxa"/>
                  <w:left w:w="100" w:type="dxa"/>
                  <w:bottom w:w="100" w:type="dxa"/>
                  <w:right w:w="100" w:type="dxa"/>
                </w:tcMar>
              </w:tcPr>
            </w:tcPrChange>
          </w:tcPr>
          <w:p w14:paraId="5E6F4B22" w14:textId="77777777" w:rsidR="00F209C0" w:rsidRPr="0094375A" w:rsidRDefault="00F209C0">
            <w:pPr>
              <w:jc w:val="center"/>
              <w:rPr>
                <w:rFonts w:ascii="Arial" w:hAnsi="Arial" w:cs="Arial"/>
                <w:sz w:val="20"/>
                <w:szCs w:val="20"/>
                <w:rPrChange w:id="4581" w:author="Grislayne Guedes Lopes da Silva" w:date="2023-09-06T16:59:00Z">
                  <w:rPr>
                    <w:rFonts w:ascii="Arial" w:hAnsi="Arial" w:cs="Arial"/>
                    <w:sz w:val="24"/>
                    <w:szCs w:val="24"/>
                  </w:rPr>
                </w:rPrChange>
              </w:rPr>
              <w:pPrChange w:id="4582" w:author="Grislayne Guedes Lopes da Silva" w:date="2023-09-06T17:00:00Z">
                <w:pPr/>
              </w:pPrChange>
            </w:pPr>
            <w:r w:rsidRPr="0094375A">
              <w:rPr>
                <w:rFonts w:ascii="Arial" w:hAnsi="Arial" w:cs="Arial"/>
                <w:sz w:val="20"/>
                <w:szCs w:val="20"/>
                <w:rPrChange w:id="4583" w:author="Grislayne Guedes Lopes da Silva" w:date="2023-09-06T16:59:00Z">
                  <w:rPr>
                    <w:rFonts w:ascii="Arial" w:hAnsi="Arial" w:cs="Arial"/>
                    <w:sz w:val="24"/>
                    <w:szCs w:val="24"/>
                  </w:rPr>
                </w:rPrChange>
              </w:rPr>
              <w:t>(11) 4796-4918</w:t>
            </w:r>
          </w:p>
        </w:tc>
        <w:tc>
          <w:tcPr>
            <w:tcW w:w="1419" w:type="dxa"/>
            <w:shd w:val="clear" w:color="auto" w:fill="auto"/>
            <w:tcMar>
              <w:top w:w="100" w:type="dxa"/>
              <w:left w:w="100" w:type="dxa"/>
              <w:bottom w:w="100" w:type="dxa"/>
              <w:right w:w="100" w:type="dxa"/>
            </w:tcMar>
            <w:vAlign w:val="center"/>
            <w:tcPrChange w:id="4584" w:author="Grislayne Guedes Lopes da Silva" w:date="2023-09-06T16:59:00Z">
              <w:tcPr>
                <w:tcW w:w="1419" w:type="dxa"/>
                <w:shd w:val="clear" w:color="auto" w:fill="auto"/>
                <w:tcMar>
                  <w:top w:w="100" w:type="dxa"/>
                  <w:left w:w="100" w:type="dxa"/>
                  <w:bottom w:w="100" w:type="dxa"/>
                  <w:right w:w="100" w:type="dxa"/>
                </w:tcMar>
              </w:tcPr>
            </w:tcPrChange>
          </w:tcPr>
          <w:p w14:paraId="6EA23C34" w14:textId="77777777" w:rsidR="00F209C0" w:rsidRPr="0094375A" w:rsidRDefault="00F209C0">
            <w:pPr>
              <w:jc w:val="center"/>
              <w:rPr>
                <w:rFonts w:ascii="Arial" w:hAnsi="Arial" w:cs="Arial"/>
                <w:sz w:val="20"/>
                <w:szCs w:val="20"/>
                <w:rPrChange w:id="4585" w:author="Grislayne Guedes Lopes da Silva" w:date="2023-09-06T16:59:00Z">
                  <w:rPr>
                    <w:rFonts w:ascii="Arial" w:hAnsi="Arial" w:cs="Arial"/>
                    <w:sz w:val="24"/>
                    <w:szCs w:val="24"/>
                  </w:rPr>
                </w:rPrChange>
              </w:rPr>
              <w:pPrChange w:id="4586" w:author="Grislayne Guedes Lopes da Silva" w:date="2023-09-06T17:00:00Z">
                <w:pPr/>
              </w:pPrChange>
            </w:pPr>
            <w:r w:rsidRPr="0094375A">
              <w:rPr>
                <w:rFonts w:ascii="Arial" w:hAnsi="Arial" w:cs="Arial"/>
                <w:sz w:val="20"/>
                <w:szCs w:val="20"/>
                <w:rPrChange w:id="4587" w:author="Grislayne Guedes Lopes da Silva" w:date="2023-09-06T16:59:00Z">
                  <w:rPr>
                    <w:rFonts w:ascii="Arial" w:hAnsi="Arial" w:cs="Arial"/>
                    <w:sz w:val="24"/>
                    <w:szCs w:val="24"/>
                  </w:rPr>
                </w:rPrChange>
              </w:rPr>
              <w:t>https://www.cantosdamata.com.br/</w:t>
            </w:r>
          </w:p>
        </w:tc>
        <w:tc>
          <w:tcPr>
            <w:tcW w:w="1247" w:type="dxa"/>
            <w:shd w:val="clear" w:color="auto" w:fill="FFFFFF"/>
            <w:tcMar>
              <w:top w:w="100" w:type="dxa"/>
              <w:left w:w="100" w:type="dxa"/>
              <w:bottom w:w="100" w:type="dxa"/>
              <w:right w:w="100" w:type="dxa"/>
            </w:tcMar>
            <w:vAlign w:val="center"/>
            <w:tcPrChange w:id="4588" w:author="Grislayne Guedes Lopes da Silva" w:date="2023-09-06T16:59:00Z">
              <w:tcPr>
                <w:tcW w:w="1247" w:type="dxa"/>
                <w:shd w:val="clear" w:color="auto" w:fill="FFFFFF"/>
                <w:tcMar>
                  <w:top w:w="100" w:type="dxa"/>
                  <w:left w:w="100" w:type="dxa"/>
                  <w:bottom w:w="100" w:type="dxa"/>
                  <w:right w:w="100" w:type="dxa"/>
                </w:tcMar>
              </w:tcPr>
            </w:tcPrChange>
          </w:tcPr>
          <w:p w14:paraId="60EC8376" w14:textId="77777777" w:rsidR="00F209C0" w:rsidRPr="0094375A" w:rsidRDefault="00F209C0">
            <w:pPr>
              <w:jc w:val="center"/>
              <w:rPr>
                <w:rFonts w:ascii="Arial" w:hAnsi="Arial" w:cs="Arial"/>
                <w:sz w:val="20"/>
                <w:szCs w:val="20"/>
                <w:rPrChange w:id="4589" w:author="Grislayne Guedes Lopes da Silva" w:date="2023-09-06T16:59:00Z">
                  <w:rPr>
                    <w:rFonts w:ascii="Arial" w:hAnsi="Arial" w:cs="Arial"/>
                    <w:sz w:val="24"/>
                    <w:szCs w:val="24"/>
                  </w:rPr>
                </w:rPrChange>
              </w:rPr>
              <w:pPrChange w:id="4590" w:author="Grislayne Guedes Lopes da Silva" w:date="2023-09-06T17:00:00Z">
                <w:pPr/>
              </w:pPrChange>
            </w:pPr>
            <w:r w:rsidRPr="0094375A">
              <w:rPr>
                <w:rFonts w:ascii="Arial" w:hAnsi="Arial" w:cs="Arial"/>
                <w:sz w:val="20"/>
                <w:szCs w:val="20"/>
                <w:rPrChange w:id="4591" w:author="Grislayne Guedes Lopes da Silva" w:date="2023-09-06T16:59:00Z">
                  <w:rPr>
                    <w:rFonts w:ascii="Arial" w:hAnsi="Arial" w:cs="Arial"/>
                    <w:sz w:val="24"/>
                    <w:szCs w:val="24"/>
                  </w:rPr>
                </w:rPrChange>
              </w:rPr>
              <w:t>eventos@cantosdamata.com.br</w:t>
            </w:r>
          </w:p>
        </w:tc>
        <w:tc>
          <w:tcPr>
            <w:tcW w:w="2150" w:type="dxa"/>
            <w:shd w:val="clear" w:color="auto" w:fill="auto"/>
            <w:tcMar>
              <w:top w:w="100" w:type="dxa"/>
              <w:left w:w="100" w:type="dxa"/>
              <w:bottom w:w="100" w:type="dxa"/>
              <w:right w:w="100" w:type="dxa"/>
            </w:tcMar>
            <w:vAlign w:val="center"/>
            <w:tcPrChange w:id="4592" w:author="Grislayne Guedes Lopes da Silva" w:date="2023-09-06T16:59:00Z">
              <w:tcPr>
                <w:tcW w:w="2150" w:type="dxa"/>
                <w:shd w:val="clear" w:color="auto" w:fill="auto"/>
                <w:tcMar>
                  <w:top w:w="100" w:type="dxa"/>
                  <w:left w:w="100" w:type="dxa"/>
                  <w:bottom w:w="100" w:type="dxa"/>
                  <w:right w:w="100" w:type="dxa"/>
                </w:tcMar>
              </w:tcPr>
            </w:tcPrChange>
          </w:tcPr>
          <w:p w14:paraId="6C7C2759" w14:textId="77777777" w:rsidR="00F209C0" w:rsidRPr="0094375A" w:rsidRDefault="00F209C0">
            <w:pPr>
              <w:jc w:val="center"/>
              <w:rPr>
                <w:rFonts w:ascii="Arial" w:hAnsi="Arial" w:cs="Arial"/>
                <w:sz w:val="20"/>
                <w:szCs w:val="20"/>
                <w:rPrChange w:id="4593" w:author="Grislayne Guedes Lopes da Silva" w:date="2023-09-06T16:59:00Z">
                  <w:rPr>
                    <w:rFonts w:ascii="Arial" w:hAnsi="Arial" w:cs="Arial"/>
                    <w:sz w:val="24"/>
                    <w:szCs w:val="24"/>
                  </w:rPr>
                </w:rPrChange>
              </w:rPr>
              <w:pPrChange w:id="4594" w:author="Grislayne Guedes Lopes da Silva" w:date="2023-09-06T17:00:00Z">
                <w:pPr/>
              </w:pPrChange>
            </w:pPr>
            <w:r w:rsidRPr="0094375A">
              <w:rPr>
                <w:rFonts w:ascii="Arial" w:hAnsi="Arial" w:cs="Arial"/>
                <w:sz w:val="20"/>
                <w:szCs w:val="20"/>
                <w:rPrChange w:id="4595" w:author="Grislayne Guedes Lopes da Silva" w:date="2023-09-06T16:59:00Z">
                  <w:rPr>
                    <w:rFonts w:ascii="Arial" w:hAnsi="Arial" w:cs="Arial"/>
                    <w:sz w:val="24"/>
                    <w:szCs w:val="24"/>
                  </w:rPr>
                </w:rPrChange>
              </w:rPr>
              <w:t>6 Eco Suites, em contêineres, para 2 pessoas cada;</w:t>
            </w:r>
          </w:p>
          <w:p w14:paraId="71FE673B" w14:textId="77777777" w:rsidR="00F209C0" w:rsidRPr="0094375A" w:rsidRDefault="00F209C0">
            <w:pPr>
              <w:jc w:val="center"/>
              <w:rPr>
                <w:rFonts w:ascii="Arial" w:hAnsi="Arial" w:cs="Arial"/>
                <w:sz w:val="20"/>
                <w:szCs w:val="20"/>
                <w:rPrChange w:id="4596" w:author="Grislayne Guedes Lopes da Silva" w:date="2023-09-06T16:59:00Z">
                  <w:rPr>
                    <w:rFonts w:ascii="Arial" w:hAnsi="Arial" w:cs="Arial"/>
                    <w:sz w:val="24"/>
                    <w:szCs w:val="24"/>
                  </w:rPr>
                </w:rPrChange>
              </w:rPr>
              <w:pPrChange w:id="4597" w:author="Grislayne Guedes Lopes da Silva" w:date="2023-09-06T17:00:00Z">
                <w:pPr/>
              </w:pPrChange>
            </w:pPr>
            <w:r w:rsidRPr="0094375A">
              <w:rPr>
                <w:rFonts w:ascii="Arial" w:hAnsi="Arial" w:cs="Arial"/>
                <w:sz w:val="20"/>
                <w:szCs w:val="20"/>
                <w:rPrChange w:id="4598" w:author="Grislayne Guedes Lopes da Silva" w:date="2023-09-06T16:59:00Z">
                  <w:rPr>
                    <w:rFonts w:ascii="Arial" w:hAnsi="Arial" w:cs="Arial"/>
                    <w:sz w:val="24"/>
                    <w:szCs w:val="24"/>
                  </w:rPr>
                </w:rPrChange>
              </w:rPr>
              <w:t>2 cabanas flutuantes no lago para 2 pessoas cada;</w:t>
            </w:r>
          </w:p>
          <w:p w14:paraId="47CB43D6" w14:textId="77777777" w:rsidR="00F209C0" w:rsidRPr="0094375A" w:rsidRDefault="00F209C0">
            <w:pPr>
              <w:jc w:val="center"/>
              <w:rPr>
                <w:rFonts w:ascii="Arial" w:hAnsi="Arial" w:cs="Arial"/>
                <w:sz w:val="20"/>
                <w:szCs w:val="20"/>
                <w:rPrChange w:id="4599" w:author="Grislayne Guedes Lopes da Silva" w:date="2023-09-06T16:59:00Z">
                  <w:rPr>
                    <w:rFonts w:ascii="Arial" w:hAnsi="Arial" w:cs="Arial"/>
                    <w:sz w:val="24"/>
                    <w:szCs w:val="24"/>
                  </w:rPr>
                </w:rPrChange>
              </w:rPr>
              <w:pPrChange w:id="4600" w:author="Grislayne Guedes Lopes da Silva" w:date="2023-09-06T17:00:00Z">
                <w:pPr/>
              </w:pPrChange>
            </w:pPr>
            <w:r w:rsidRPr="0094375A">
              <w:rPr>
                <w:rFonts w:ascii="Arial" w:hAnsi="Arial" w:cs="Arial"/>
                <w:sz w:val="20"/>
                <w:szCs w:val="20"/>
                <w:rPrChange w:id="4601" w:author="Grislayne Guedes Lopes da Silva" w:date="2023-09-06T16:59:00Z">
                  <w:rPr>
                    <w:rFonts w:ascii="Arial" w:hAnsi="Arial" w:cs="Arial"/>
                    <w:sz w:val="24"/>
                    <w:szCs w:val="24"/>
                  </w:rPr>
                </w:rPrChange>
              </w:rPr>
              <w:t>4 cabanas na mata para 2 e 3 pessoas.</w:t>
            </w:r>
          </w:p>
        </w:tc>
        <w:tc>
          <w:tcPr>
            <w:tcW w:w="1738" w:type="dxa"/>
            <w:shd w:val="clear" w:color="auto" w:fill="auto"/>
            <w:tcMar>
              <w:top w:w="100" w:type="dxa"/>
              <w:left w:w="100" w:type="dxa"/>
              <w:bottom w:w="100" w:type="dxa"/>
              <w:right w:w="100" w:type="dxa"/>
            </w:tcMar>
            <w:vAlign w:val="center"/>
            <w:tcPrChange w:id="4602" w:author="Grislayne Guedes Lopes da Silva" w:date="2023-09-06T16:59:00Z">
              <w:tcPr>
                <w:tcW w:w="1738" w:type="dxa"/>
                <w:shd w:val="clear" w:color="auto" w:fill="auto"/>
                <w:tcMar>
                  <w:top w:w="100" w:type="dxa"/>
                  <w:left w:w="100" w:type="dxa"/>
                  <w:bottom w:w="100" w:type="dxa"/>
                  <w:right w:w="100" w:type="dxa"/>
                </w:tcMar>
              </w:tcPr>
            </w:tcPrChange>
          </w:tcPr>
          <w:p w14:paraId="5BF636E4" w14:textId="77777777" w:rsidR="00F209C0" w:rsidRPr="0094375A" w:rsidRDefault="00F209C0">
            <w:pPr>
              <w:jc w:val="center"/>
              <w:rPr>
                <w:rFonts w:ascii="Arial" w:hAnsi="Arial" w:cs="Arial"/>
                <w:sz w:val="20"/>
                <w:szCs w:val="20"/>
                <w:rPrChange w:id="4603" w:author="Grislayne Guedes Lopes da Silva" w:date="2023-09-06T16:59:00Z">
                  <w:rPr>
                    <w:rFonts w:ascii="Arial" w:hAnsi="Arial" w:cs="Arial"/>
                    <w:sz w:val="24"/>
                    <w:szCs w:val="24"/>
                  </w:rPr>
                </w:rPrChange>
              </w:rPr>
              <w:pPrChange w:id="4604" w:author="Grislayne Guedes Lopes da Silva" w:date="2023-09-06T17:00:00Z">
                <w:pPr/>
              </w:pPrChange>
            </w:pPr>
            <w:r w:rsidRPr="0094375A">
              <w:rPr>
                <w:rFonts w:ascii="Arial" w:hAnsi="Arial" w:cs="Arial"/>
                <w:sz w:val="20"/>
                <w:szCs w:val="20"/>
                <w:rPrChange w:id="4605" w:author="Grislayne Guedes Lopes da Silva" w:date="2023-09-06T16:59:00Z">
                  <w:rPr>
                    <w:rFonts w:ascii="Arial" w:hAnsi="Arial" w:cs="Arial"/>
                    <w:sz w:val="24"/>
                    <w:szCs w:val="24"/>
                  </w:rPr>
                </w:rPrChange>
              </w:rPr>
              <w:t>8:00 - 17:00: Segunda a Sexta</w:t>
            </w:r>
          </w:p>
          <w:p w14:paraId="0FA4B3FB" w14:textId="77777777" w:rsidR="00F209C0" w:rsidRPr="0094375A" w:rsidRDefault="00F209C0">
            <w:pPr>
              <w:jc w:val="center"/>
              <w:rPr>
                <w:rFonts w:ascii="Arial" w:hAnsi="Arial" w:cs="Arial"/>
                <w:sz w:val="20"/>
                <w:szCs w:val="20"/>
                <w:rPrChange w:id="4606" w:author="Grislayne Guedes Lopes da Silva" w:date="2023-09-06T16:59:00Z">
                  <w:rPr>
                    <w:rFonts w:ascii="Arial" w:hAnsi="Arial" w:cs="Arial"/>
                    <w:sz w:val="24"/>
                    <w:szCs w:val="24"/>
                  </w:rPr>
                </w:rPrChange>
              </w:rPr>
              <w:pPrChange w:id="4607" w:author="Grislayne Guedes Lopes da Silva" w:date="2023-09-06T17:00:00Z">
                <w:pPr/>
              </w:pPrChange>
            </w:pPr>
          </w:p>
          <w:p w14:paraId="3C994DEB" w14:textId="2A3A32FB" w:rsidR="00F209C0" w:rsidRPr="0094375A" w:rsidRDefault="00F209C0">
            <w:pPr>
              <w:jc w:val="center"/>
              <w:rPr>
                <w:rFonts w:ascii="Arial" w:hAnsi="Arial" w:cs="Arial"/>
                <w:sz w:val="20"/>
                <w:szCs w:val="20"/>
                <w:rPrChange w:id="4608" w:author="Grislayne Guedes Lopes da Silva" w:date="2023-09-06T16:59:00Z">
                  <w:rPr>
                    <w:rFonts w:ascii="Arial" w:hAnsi="Arial" w:cs="Arial"/>
                    <w:sz w:val="24"/>
                    <w:szCs w:val="24"/>
                  </w:rPr>
                </w:rPrChange>
              </w:rPr>
              <w:pPrChange w:id="4609" w:author="Grislayne Guedes Lopes da Silva" w:date="2023-09-06T17:00:00Z">
                <w:pPr/>
              </w:pPrChange>
            </w:pPr>
            <w:r w:rsidRPr="0094375A">
              <w:rPr>
                <w:rFonts w:ascii="Arial" w:hAnsi="Arial" w:cs="Arial"/>
                <w:sz w:val="20"/>
                <w:szCs w:val="20"/>
                <w:rPrChange w:id="4610" w:author="Grislayne Guedes Lopes da Silva" w:date="2023-09-06T16:59:00Z">
                  <w:rPr>
                    <w:rFonts w:ascii="Arial" w:hAnsi="Arial" w:cs="Arial"/>
                    <w:sz w:val="24"/>
                    <w:szCs w:val="24"/>
                  </w:rPr>
                </w:rPrChange>
              </w:rPr>
              <w:t>8:00 - 12:00 Sábado</w:t>
            </w:r>
          </w:p>
        </w:tc>
      </w:tr>
      <w:tr w:rsidR="00F209C0" w:rsidRPr="0094375A" w14:paraId="0411DEB6" w14:textId="77777777" w:rsidTr="0094375A">
        <w:tc>
          <w:tcPr>
            <w:tcW w:w="598" w:type="dxa"/>
            <w:shd w:val="clear" w:color="auto" w:fill="auto"/>
            <w:tcMar>
              <w:top w:w="100" w:type="dxa"/>
              <w:left w:w="100" w:type="dxa"/>
              <w:bottom w:w="100" w:type="dxa"/>
              <w:right w:w="100" w:type="dxa"/>
            </w:tcMar>
            <w:vAlign w:val="center"/>
            <w:tcPrChange w:id="4611" w:author="Grislayne Guedes Lopes da Silva" w:date="2023-09-06T16:59:00Z">
              <w:tcPr>
                <w:tcW w:w="598" w:type="dxa"/>
                <w:shd w:val="clear" w:color="auto" w:fill="auto"/>
                <w:tcMar>
                  <w:top w:w="100" w:type="dxa"/>
                  <w:left w:w="100" w:type="dxa"/>
                  <w:bottom w:w="100" w:type="dxa"/>
                  <w:right w:w="100" w:type="dxa"/>
                </w:tcMar>
              </w:tcPr>
            </w:tcPrChange>
          </w:tcPr>
          <w:p w14:paraId="54475FC7" w14:textId="77777777" w:rsidR="00F209C0" w:rsidRPr="0094375A" w:rsidRDefault="00F209C0" w:rsidP="0094375A">
            <w:pPr>
              <w:rPr>
                <w:rFonts w:ascii="Arial" w:hAnsi="Arial" w:cs="Arial"/>
                <w:sz w:val="20"/>
                <w:szCs w:val="20"/>
                <w:rPrChange w:id="4612" w:author="Grislayne Guedes Lopes da Silva" w:date="2023-09-06T16:59:00Z">
                  <w:rPr>
                    <w:rFonts w:ascii="Arial" w:hAnsi="Arial" w:cs="Arial"/>
                    <w:sz w:val="24"/>
                    <w:szCs w:val="24"/>
                  </w:rPr>
                </w:rPrChange>
              </w:rPr>
            </w:pPr>
            <w:r w:rsidRPr="0094375A">
              <w:rPr>
                <w:rFonts w:ascii="Arial" w:hAnsi="Arial" w:cs="Arial"/>
                <w:sz w:val="20"/>
                <w:szCs w:val="20"/>
                <w:rPrChange w:id="4613" w:author="Grislayne Guedes Lopes da Silva" w:date="2023-09-06T16:59:00Z">
                  <w:rPr>
                    <w:rFonts w:ascii="Arial" w:hAnsi="Arial" w:cs="Arial"/>
                    <w:sz w:val="24"/>
                    <w:szCs w:val="24"/>
                  </w:rPr>
                </w:rPrChange>
              </w:rPr>
              <w:t>18</w:t>
            </w:r>
          </w:p>
        </w:tc>
        <w:tc>
          <w:tcPr>
            <w:tcW w:w="3306" w:type="dxa"/>
            <w:shd w:val="clear" w:color="auto" w:fill="auto"/>
            <w:tcMar>
              <w:top w:w="100" w:type="dxa"/>
              <w:left w:w="100" w:type="dxa"/>
              <w:bottom w:w="100" w:type="dxa"/>
              <w:right w:w="100" w:type="dxa"/>
            </w:tcMar>
            <w:vAlign w:val="center"/>
            <w:tcPrChange w:id="4614" w:author="Grislayne Guedes Lopes da Silva" w:date="2023-09-06T16:59:00Z">
              <w:tcPr>
                <w:tcW w:w="3306" w:type="dxa"/>
                <w:shd w:val="clear" w:color="auto" w:fill="auto"/>
                <w:tcMar>
                  <w:top w:w="100" w:type="dxa"/>
                  <w:left w:w="100" w:type="dxa"/>
                  <w:bottom w:w="100" w:type="dxa"/>
                  <w:right w:w="100" w:type="dxa"/>
                </w:tcMar>
              </w:tcPr>
            </w:tcPrChange>
          </w:tcPr>
          <w:p w14:paraId="0D8C25CB" w14:textId="06268073" w:rsidR="00701828" w:rsidRPr="0094375A" w:rsidRDefault="00701828" w:rsidP="0094375A">
            <w:pPr>
              <w:pStyle w:val="Legenda"/>
              <w:keepNext/>
              <w:jc w:val="left"/>
              <w:rPr>
                <w:rFonts w:ascii="Arial" w:hAnsi="Arial" w:cs="Arial"/>
                <w:szCs w:val="20"/>
                <w:rPrChange w:id="4615" w:author="Grislayne Guedes Lopes da Silva" w:date="2023-09-06T16:59:00Z">
                  <w:rPr>
                    <w:rFonts w:ascii="Arial" w:hAnsi="Arial" w:cs="Arial"/>
                    <w:sz w:val="24"/>
                    <w:szCs w:val="24"/>
                  </w:rPr>
                </w:rPrChange>
              </w:rPr>
            </w:pPr>
            <w:r w:rsidRPr="0094375A">
              <w:rPr>
                <w:rFonts w:ascii="Arial" w:hAnsi="Arial" w:cs="Arial"/>
                <w:szCs w:val="20"/>
                <w:rPrChange w:id="4616" w:author="Grislayne Guedes Lopes da Silva" w:date="2023-09-06T16:59:00Z">
                  <w:rPr>
                    <w:rFonts w:ascii="Arial" w:hAnsi="Arial" w:cs="Arial"/>
                    <w:sz w:val="24"/>
                    <w:szCs w:val="24"/>
                  </w:rPr>
                </w:rPrChange>
              </w:rPr>
              <w:t xml:space="preserve">Figura </w:t>
            </w:r>
            <w:r w:rsidRPr="0094375A">
              <w:rPr>
                <w:rFonts w:ascii="Arial" w:hAnsi="Arial" w:cs="Arial"/>
                <w:szCs w:val="20"/>
                <w:rPrChange w:id="4617" w:author="Grislayne Guedes Lopes da Silva" w:date="2023-09-06T16:59:00Z">
                  <w:rPr>
                    <w:rFonts w:ascii="Arial" w:hAnsi="Arial" w:cs="Arial"/>
                    <w:sz w:val="24"/>
                    <w:szCs w:val="24"/>
                  </w:rPr>
                </w:rPrChange>
              </w:rPr>
              <w:fldChar w:fldCharType="begin"/>
            </w:r>
            <w:r w:rsidRPr="0094375A">
              <w:rPr>
                <w:rFonts w:ascii="Arial" w:hAnsi="Arial" w:cs="Arial"/>
                <w:szCs w:val="20"/>
                <w:rPrChange w:id="4618"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4619" w:author="Grislayne Guedes Lopes da Silva" w:date="2023-09-06T16:59:00Z">
                  <w:rPr>
                    <w:rFonts w:ascii="Arial" w:hAnsi="Arial" w:cs="Arial"/>
                    <w:sz w:val="24"/>
                    <w:szCs w:val="24"/>
                  </w:rPr>
                </w:rPrChange>
              </w:rPr>
              <w:fldChar w:fldCharType="separate"/>
            </w:r>
            <w:ins w:id="4620" w:author="Grislayne Guedes Lopes da Silva" w:date="2023-08-10T21:22:00Z">
              <w:r w:rsidR="00A22A0D" w:rsidRPr="0094375A">
                <w:rPr>
                  <w:rFonts w:ascii="Arial" w:hAnsi="Arial" w:cs="Arial"/>
                  <w:noProof/>
                  <w:szCs w:val="20"/>
                  <w:rPrChange w:id="4621" w:author="Grislayne Guedes Lopes da Silva" w:date="2023-09-06T16:59:00Z">
                    <w:rPr>
                      <w:rFonts w:ascii="Arial" w:hAnsi="Arial" w:cs="Arial"/>
                      <w:noProof/>
                      <w:sz w:val="24"/>
                      <w:szCs w:val="24"/>
                    </w:rPr>
                  </w:rPrChange>
                </w:rPr>
                <w:t>36</w:t>
              </w:r>
            </w:ins>
            <w:del w:id="4622" w:author="Grislayne Guedes Lopes da Silva" w:date="2023-08-10T21:22:00Z">
              <w:r w:rsidR="00140C17" w:rsidRPr="0094375A" w:rsidDel="00A22A0D">
                <w:rPr>
                  <w:rFonts w:ascii="Arial" w:hAnsi="Arial" w:cs="Arial"/>
                  <w:noProof/>
                  <w:szCs w:val="20"/>
                  <w:rPrChange w:id="4623" w:author="Grislayne Guedes Lopes da Silva" w:date="2023-09-06T16:59:00Z">
                    <w:rPr>
                      <w:rFonts w:ascii="Arial" w:hAnsi="Arial" w:cs="Arial"/>
                      <w:noProof/>
                      <w:sz w:val="24"/>
                      <w:szCs w:val="24"/>
                    </w:rPr>
                  </w:rPrChange>
                </w:rPr>
                <w:delText>35</w:delText>
              </w:r>
            </w:del>
            <w:r w:rsidRPr="0094375A">
              <w:rPr>
                <w:rFonts w:ascii="Arial" w:hAnsi="Arial" w:cs="Arial"/>
                <w:szCs w:val="20"/>
                <w:rPrChange w:id="4624" w:author="Grislayne Guedes Lopes da Silva" w:date="2023-09-06T16:59:00Z">
                  <w:rPr>
                    <w:rFonts w:ascii="Arial" w:hAnsi="Arial" w:cs="Arial"/>
                    <w:sz w:val="24"/>
                    <w:szCs w:val="24"/>
                  </w:rPr>
                </w:rPrChange>
              </w:rPr>
              <w:fldChar w:fldCharType="end"/>
            </w:r>
            <w:r w:rsidRPr="0094375A">
              <w:rPr>
                <w:rFonts w:ascii="Arial" w:hAnsi="Arial" w:cs="Arial"/>
                <w:szCs w:val="20"/>
                <w:rPrChange w:id="4625" w:author="Grislayne Guedes Lopes da Silva" w:date="2023-09-06T16:59:00Z">
                  <w:rPr>
                    <w:rFonts w:ascii="Arial" w:hAnsi="Arial" w:cs="Arial"/>
                    <w:sz w:val="24"/>
                    <w:szCs w:val="24"/>
                  </w:rPr>
                </w:rPrChange>
              </w:rPr>
              <w:t>: Sítio Village 64</w:t>
            </w:r>
          </w:p>
          <w:p w14:paraId="0FBC80B4" w14:textId="77777777" w:rsidR="00F209C0" w:rsidRPr="0094375A" w:rsidRDefault="00F209C0" w:rsidP="0094375A">
            <w:pPr>
              <w:rPr>
                <w:rFonts w:ascii="Arial" w:hAnsi="Arial" w:cs="Arial"/>
                <w:sz w:val="20"/>
                <w:szCs w:val="20"/>
                <w:rPrChange w:id="4626" w:author="Grislayne Guedes Lopes da Silva" w:date="2023-09-06T16:59:00Z">
                  <w:rPr>
                    <w:rFonts w:ascii="Arial" w:hAnsi="Arial" w:cs="Arial"/>
                    <w:sz w:val="24"/>
                    <w:szCs w:val="24"/>
                  </w:rPr>
                </w:rPrChange>
              </w:rPr>
            </w:pPr>
            <w:r w:rsidRPr="0094375A">
              <w:rPr>
                <w:rFonts w:ascii="Arial" w:hAnsi="Arial" w:cs="Arial"/>
                <w:noProof/>
                <w:sz w:val="20"/>
                <w:szCs w:val="20"/>
                <w:lang w:eastAsia="pt-BR"/>
                <w:rPrChange w:id="4627" w:author="Grislayne Guedes Lopes da Silva" w:date="2023-09-06T16:59:00Z">
                  <w:rPr>
                    <w:rFonts w:ascii="Arial" w:hAnsi="Arial" w:cs="Arial"/>
                    <w:noProof/>
                    <w:sz w:val="24"/>
                    <w:szCs w:val="24"/>
                    <w:lang w:eastAsia="pt-BR"/>
                  </w:rPr>
                </w:rPrChange>
              </w:rPr>
              <w:drawing>
                <wp:inline distT="114300" distB="114300" distL="114300" distR="114300" wp14:anchorId="31BFC8F6" wp14:editId="258D504C">
                  <wp:extent cx="1515600" cy="838800"/>
                  <wp:effectExtent l="0" t="0" r="0" b="0"/>
                  <wp:docPr id="1415833749" name="Imagem 1415833749" descr="Casa com gramado e árvores ao fundo&#10;&#10;Descrição gerada automaticamente"/>
                  <wp:cNvGraphicFramePr/>
                  <a:graphic xmlns:a="http://schemas.openxmlformats.org/drawingml/2006/main">
                    <a:graphicData uri="http://schemas.openxmlformats.org/drawingml/2006/picture">
                      <pic:pic xmlns:pic="http://schemas.openxmlformats.org/drawingml/2006/picture">
                        <pic:nvPicPr>
                          <pic:cNvPr id="1415833749" name="Imagem 1415833749" descr="Casa com gramado e árvores ao fundo&#10;&#10;Descrição gerada automaticamente"/>
                          <pic:cNvPicPr preferRelativeResize="0"/>
                        </pic:nvPicPr>
                        <pic:blipFill>
                          <a:blip r:embed="rId33"/>
                          <a:srcRect/>
                          <a:stretch>
                            <a:fillRect/>
                          </a:stretch>
                        </pic:blipFill>
                        <pic:spPr>
                          <a:xfrm>
                            <a:off x="0" y="0"/>
                            <a:ext cx="1515600" cy="838800"/>
                          </a:xfrm>
                          <a:prstGeom prst="rect">
                            <a:avLst/>
                          </a:prstGeom>
                          <a:ln/>
                        </pic:spPr>
                      </pic:pic>
                    </a:graphicData>
                  </a:graphic>
                </wp:inline>
              </w:drawing>
            </w:r>
          </w:p>
          <w:p w14:paraId="4DA23EA0" w14:textId="1F92D298" w:rsidR="00F209C0" w:rsidRPr="0094375A" w:rsidRDefault="00F209C0" w:rsidP="0094375A">
            <w:pPr>
              <w:rPr>
                <w:rFonts w:ascii="Arial" w:hAnsi="Arial" w:cs="Arial"/>
                <w:sz w:val="20"/>
                <w:szCs w:val="20"/>
                <w:rPrChange w:id="4628" w:author="Grislayne Guedes Lopes da Silva" w:date="2023-09-06T16:59:00Z">
                  <w:rPr>
                    <w:rFonts w:ascii="Arial" w:hAnsi="Arial" w:cs="Arial"/>
                    <w:sz w:val="24"/>
                    <w:szCs w:val="24"/>
                  </w:rPr>
                </w:rPrChange>
              </w:rPr>
            </w:pPr>
            <w:r w:rsidRPr="0094375A">
              <w:rPr>
                <w:rFonts w:ascii="Arial" w:hAnsi="Arial" w:cs="Arial"/>
                <w:sz w:val="20"/>
                <w:szCs w:val="20"/>
                <w:rPrChange w:id="4629" w:author="Grislayne Guedes Lopes da Silva" w:date="2023-09-06T16:59:00Z">
                  <w:rPr>
                    <w:rFonts w:ascii="Arial" w:hAnsi="Arial" w:cs="Arial"/>
                    <w:sz w:val="24"/>
                    <w:szCs w:val="24"/>
                  </w:rPr>
                </w:rPrChange>
              </w:rPr>
              <w:t>Fonte: Sítio Village 64</w:t>
            </w:r>
            <w:del w:id="4630" w:author="Grislayne Guedes Lopes da Silva" w:date="2023-09-08T17:09:00Z">
              <w:r w:rsidRPr="0094375A" w:rsidDel="005629EB">
                <w:rPr>
                  <w:rFonts w:ascii="Arial" w:hAnsi="Arial" w:cs="Arial"/>
                  <w:sz w:val="20"/>
                  <w:szCs w:val="20"/>
                  <w:rPrChange w:id="4631"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4632" w:author="Grislayne Guedes Lopes da Silva" w:date="2023-09-06T16:59:00Z">
                  <w:rPr>
                    <w:rFonts w:ascii="Arial" w:hAnsi="Arial" w:cs="Arial"/>
                    <w:sz w:val="24"/>
                    <w:szCs w:val="24"/>
                  </w:rPr>
                </w:rPrChange>
              </w:rPr>
              <w:t xml:space="preserve"> </w:t>
            </w:r>
            <w:ins w:id="4633" w:author="Grislayne Guedes Lopes da Silva" w:date="2023-09-08T17:09:00Z">
              <w:r w:rsidR="005629EB">
                <w:rPr>
                  <w:rFonts w:ascii="Arial" w:hAnsi="Arial" w:cs="Arial"/>
                  <w:sz w:val="20"/>
                  <w:szCs w:val="20"/>
                </w:rPr>
                <w:t>(</w:t>
              </w:r>
            </w:ins>
            <w:r w:rsidRPr="0094375A">
              <w:rPr>
                <w:rFonts w:ascii="Arial" w:hAnsi="Arial" w:cs="Arial"/>
                <w:sz w:val="20"/>
                <w:szCs w:val="20"/>
                <w:rPrChange w:id="4634" w:author="Grislayne Guedes Lopes da Silva" w:date="2023-09-06T16:59:00Z">
                  <w:rPr>
                    <w:rFonts w:ascii="Arial" w:hAnsi="Arial" w:cs="Arial"/>
                    <w:sz w:val="24"/>
                    <w:szCs w:val="24"/>
                  </w:rPr>
                </w:rPrChange>
              </w:rPr>
              <w:t>2023</w:t>
            </w:r>
            <w:ins w:id="4635" w:author="Grislayne Guedes Lopes da Silva" w:date="2023-09-08T17:09:00Z">
              <w:r w:rsidR="005629EB">
                <w:rPr>
                  <w:rFonts w:ascii="Arial" w:hAnsi="Arial" w:cs="Arial"/>
                  <w:sz w:val="20"/>
                  <w:szCs w:val="20"/>
                </w:rPr>
                <w:t>)</w:t>
              </w:r>
            </w:ins>
            <w:r w:rsidRPr="0094375A">
              <w:rPr>
                <w:rFonts w:ascii="Arial" w:hAnsi="Arial" w:cs="Arial"/>
                <w:sz w:val="20"/>
                <w:szCs w:val="20"/>
                <w:rPrChange w:id="4636" w:author="Grislayne Guedes Lopes da Silva" w:date="2023-09-06T16:59:00Z">
                  <w:rPr>
                    <w:rFonts w:ascii="Arial" w:hAnsi="Arial" w:cs="Arial"/>
                    <w:sz w:val="24"/>
                    <w:szCs w:val="24"/>
                  </w:rPr>
                </w:rPrChange>
              </w:rPr>
              <w:t>.</w:t>
            </w:r>
          </w:p>
        </w:tc>
        <w:tc>
          <w:tcPr>
            <w:tcW w:w="1791" w:type="dxa"/>
            <w:shd w:val="clear" w:color="auto" w:fill="auto"/>
            <w:tcMar>
              <w:top w:w="100" w:type="dxa"/>
              <w:left w:w="100" w:type="dxa"/>
              <w:bottom w:w="100" w:type="dxa"/>
              <w:right w:w="100" w:type="dxa"/>
            </w:tcMar>
            <w:vAlign w:val="center"/>
            <w:tcPrChange w:id="4637" w:author="Grislayne Guedes Lopes da Silva" w:date="2023-09-06T16:59:00Z">
              <w:tcPr>
                <w:tcW w:w="1791" w:type="dxa"/>
                <w:shd w:val="clear" w:color="auto" w:fill="auto"/>
                <w:tcMar>
                  <w:top w:w="100" w:type="dxa"/>
                  <w:left w:w="100" w:type="dxa"/>
                  <w:bottom w:w="100" w:type="dxa"/>
                  <w:right w:w="100" w:type="dxa"/>
                </w:tcMar>
              </w:tcPr>
            </w:tcPrChange>
          </w:tcPr>
          <w:p w14:paraId="644953AB" w14:textId="77777777" w:rsidR="00F209C0" w:rsidRPr="0094375A" w:rsidRDefault="00F209C0">
            <w:pPr>
              <w:jc w:val="center"/>
              <w:rPr>
                <w:rFonts w:ascii="Arial" w:hAnsi="Arial" w:cs="Arial"/>
                <w:sz w:val="20"/>
                <w:szCs w:val="20"/>
                <w:rPrChange w:id="4638" w:author="Grislayne Guedes Lopes da Silva" w:date="2023-09-06T16:59:00Z">
                  <w:rPr>
                    <w:rFonts w:ascii="Arial" w:hAnsi="Arial" w:cs="Arial"/>
                    <w:sz w:val="24"/>
                    <w:szCs w:val="24"/>
                  </w:rPr>
                </w:rPrChange>
              </w:rPr>
              <w:pPrChange w:id="4639" w:author="Grislayne Guedes Lopes da Silva" w:date="2023-09-06T17:00:00Z">
                <w:pPr/>
              </w:pPrChange>
            </w:pPr>
            <w:r w:rsidRPr="0094375A">
              <w:rPr>
                <w:rFonts w:ascii="Arial" w:hAnsi="Arial" w:cs="Arial"/>
                <w:sz w:val="20"/>
                <w:szCs w:val="20"/>
                <w:rPrChange w:id="4640" w:author="Grislayne Guedes Lopes da Silva" w:date="2023-09-06T16:59:00Z">
                  <w:rPr>
                    <w:rFonts w:ascii="Arial" w:hAnsi="Arial" w:cs="Arial"/>
                    <w:sz w:val="24"/>
                    <w:szCs w:val="24"/>
                  </w:rPr>
                </w:rPrChange>
              </w:rPr>
              <w:t>Estr. Mogi-Taiaçupeba, Km 64. Mogi das Cruzes - SP, 08765-340</w:t>
            </w:r>
          </w:p>
        </w:tc>
        <w:tc>
          <w:tcPr>
            <w:tcW w:w="1791" w:type="dxa"/>
            <w:shd w:val="clear" w:color="auto" w:fill="auto"/>
            <w:tcMar>
              <w:top w:w="100" w:type="dxa"/>
              <w:left w:w="100" w:type="dxa"/>
              <w:bottom w:w="100" w:type="dxa"/>
              <w:right w:w="100" w:type="dxa"/>
            </w:tcMar>
            <w:vAlign w:val="center"/>
            <w:tcPrChange w:id="4641" w:author="Grislayne Guedes Lopes da Silva" w:date="2023-09-06T16:59:00Z">
              <w:tcPr>
                <w:tcW w:w="1791" w:type="dxa"/>
                <w:shd w:val="clear" w:color="auto" w:fill="auto"/>
                <w:tcMar>
                  <w:top w:w="100" w:type="dxa"/>
                  <w:left w:w="100" w:type="dxa"/>
                  <w:bottom w:w="100" w:type="dxa"/>
                  <w:right w:w="100" w:type="dxa"/>
                </w:tcMar>
              </w:tcPr>
            </w:tcPrChange>
          </w:tcPr>
          <w:p w14:paraId="6C1BB543" w14:textId="77777777" w:rsidR="00F209C0" w:rsidRPr="0094375A" w:rsidRDefault="00F209C0">
            <w:pPr>
              <w:jc w:val="center"/>
              <w:rPr>
                <w:rFonts w:ascii="Arial" w:hAnsi="Arial" w:cs="Arial"/>
                <w:sz w:val="20"/>
                <w:szCs w:val="20"/>
                <w:rPrChange w:id="4642" w:author="Grislayne Guedes Lopes da Silva" w:date="2023-09-06T16:59:00Z">
                  <w:rPr>
                    <w:rFonts w:ascii="Arial" w:hAnsi="Arial" w:cs="Arial"/>
                    <w:sz w:val="24"/>
                    <w:szCs w:val="24"/>
                  </w:rPr>
                </w:rPrChange>
              </w:rPr>
              <w:pPrChange w:id="4643" w:author="Grislayne Guedes Lopes da Silva" w:date="2023-09-06T17:00:00Z">
                <w:pPr/>
              </w:pPrChange>
            </w:pPr>
            <w:r w:rsidRPr="0094375A">
              <w:rPr>
                <w:rFonts w:ascii="Arial" w:hAnsi="Arial" w:cs="Arial"/>
                <w:sz w:val="20"/>
                <w:szCs w:val="20"/>
                <w:rPrChange w:id="4644" w:author="Grislayne Guedes Lopes da Silva" w:date="2023-09-06T16:59:00Z">
                  <w:rPr>
                    <w:rFonts w:ascii="Arial" w:hAnsi="Arial" w:cs="Arial"/>
                    <w:sz w:val="24"/>
                    <w:szCs w:val="24"/>
                  </w:rPr>
                </w:rPrChange>
              </w:rPr>
              <w:t>Sítio, apenas locação dos espaços para eventos e confraternização.</w:t>
            </w:r>
          </w:p>
        </w:tc>
        <w:tc>
          <w:tcPr>
            <w:tcW w:w="1499" w:type="dxa"/>
            <w:shd w:val="clear" w:color="auto" w:fill="FFFFFF"/>
            <w:tcMar>
              <w:top w:w="100" w:type="dxa"/>
              <w:left w:w="100" w:type="dxa"/>
              <w:bottom w:w="100" w:type="dxa"/>
              <w:right w:w="100" w:type="dxa"/>
            </w:tcMar>
            <w:vAlign w:val="center"/>
            <w:tcPrChange w:id="4645" w:author="Grislayne Guedes Lopes da Silva" w:date="2023-09-06T16:59:00Z">
              <w:tcPr>
                <w:tcW w:w="1499" w:type="dxa"/>
                <w:shd w:val="clear" w:color="auto" w:fill="FFFFFF"/>
                <w:tcMar>
                  <w:top w:w="100" w:type="dxa"/>
                  <w:left w:w="100" w:type="dxa"/>
                  <w:bottom w:w="100" w:type="dxa"/>
                  <w:right w:w="100" w:type="dxa"/>
                </w:tcMar>
              </w:tcPr>
            </w:tcPrChange>
          </w:tcPr>
          <w:p w14:paraId="7E05CBFD" w14:textId="77777777" w:rsidR="00F209C0" w:rsidRPr="0094375A" w:rsidRDefault="00F209C0">
            <w:pPr>
              <w:jc w:val="center"/>
              <w:rPr>
                <w:rFonts w:ascii="Arial" w:hAnsi="Arial" w:cs="Arial"/>
                <w:sz w:val="20"/>
                <w:szCs w:val="20"/>
                <w:rPrChange w:id="4646" w:author="Grislayne Guedes Lopes da Silva" w:date="2023-09-06T16:59:00Z">
                  <w:rPr>
                    <w:rFonts w:ascii="Arial" w:hAnsi="Arial" w:cs="Arial"/>
                    <w:sz w:val="24"/>
                    <w:szCs w:val="24"/>
                  </w:rPr>
                </w:rPrChange>
              </w:rPr>
              <w:pPrChange w:id="4647" w:author="Grislayne Guedes Lopes da Silva" w:date="2023-09-06T17:00:00Z">
                <w:pPr/>
              </w:pPrChange>
            </w:pPr>
            <w:r w:rsidRPr="0094375A">
              <w:rPr>
                <w:rFonts w:ascii="Arial" w:hAnsi="Arial" w:cs="Arial"/>
                <w:sz w:val="20"/>
                <w:szCs w:val="20"/>
                <w:rPrChange w:id="4648" w:author="Grislayne Guedes Lopes da Silva" w:date="2023-09-06T16:59:00Z">
                  <w:rPr>
                    <w:rFonts w:ascii="Arial" w:hAnsi="Arial" w:cs="Arial"/>
                    <w:sz w:val="24"/>
                    <w:szCs w:val="24"/>
                  </w:rPr>
                </w:rPrChange>
              </w:rPr>
              <w:t>(11) 4792-2437</w:t>
            </w:r>
          </w:p>
        </w:tc>
        <w:tc>
          <w:tcPr>
            <w:tcW w:w="1419" w:type="dxa"/>
            <w:shd w:val="clear" w:color="auto" w:fill="auto"/>
            <w:tcMar>
              <w:top w:w="100" w:type="dxa"/>
              <w:left w:w="100" w:type="dxa"/>
              <w:bottom w:w="100" w:type="dxa"/>
              <w:right w:w="100" w:type="dxa"/>
            </w:tcMar>
            <w:vAlign w:val="center"/>
            <w:tcPrChange w:id="4649" w:author="Grislayne Guedes Lopes da Silva" w:date="2023-09-06T16:59:00Z">
              <w:tcPr>
                <w:tcW w:w="1419" w:type="dxa"/>
                <w:shd w:val="clear" w:color="auto" w:fill="auto"/>
                <w:tcMar>
                  <w:top w:w="100" w:type="dxa"/>
                  <w:left w:w="100" w:type="dxa"/>
                  <w:bottom w:w="100" w:type="dxa"/>
                  <w:right w:w="100" w:type="dxa"/>
                </w:tcMar>
              </w:tcPr>
            </w:tcPrChange>
          </w:tcPr>
          <w:p w14:paraId="3F6FA478" w14:textId="77777777" w:rsidR="00F209C0" w:rsidRPr="0094375A" w:rsidRDefault="00F209C0">
            <w:pPr>
              <w:jc w:val="center"/>
              <w:rPr>
                <w:rFonts w:ascii="Arial" w:hAnsi="Arial" w:cs="Arial"/>
                <w:sz w:val="20"/>
                <w:szCs w:val="20"/>
                <w:rPrChange w:id="4650" w:author="Grislayne Guedes Lopes da Silva" w:date="2023-09-06T16:59:00Z">
                  <w:rPr>
                    <w:rFonts w:ascii="Arial" w:hAnsi="Arial" w:cs="Arial"/>
                    <w:sz w:val="24"/>
                    <w:szCs w:val="24"/>
                  </w:rPr>
                </w:rPrChange>
              </w:rPr>
              <w:pPrChange w:id="4651" w:author="Grislayne Guedes Lopes da Silva" w:date="2023-09-06T17:00:00Z">
                <w:pPr/>
              </w:pPrChange>
            </w:pPr>
            <w:r w:rsidRPr="0094375A">
              <w:rPr>
                <w:rFonts w:ascii="Arial" w:hAnsi="Arial" w:cs="Arial"/>
                <w:sz w:val="20"/>
                <w:szCs w:val="20"/>
                <w:rPrChange w:id="4652" w:author="Grislayne Guedes Lopes da Silva" w:date="2023-09-06T16:59:00Z">
                  <w:rPr>
                    <w:rFonts w:ascii="Arial" w:hAnsi="Arial" w:cs="Arial"/>
                    <w:sz w:val="24"/>
                    <w:szCs w:val="24"/>
                  </w:rPr>
                </w:rPrChange>
              </w:rPr>
              <w:t>facebook.com.sitio/village64</w:t>
            </w:r>
          </w:p>
        </w:tc>
        <w:tc>
          <w:tcPr>
            <w:tcW w:w="1247" w:type="dxa"/>
            <w:shd w:val="clear" w:color="auto" w:fill="FFFFFF"/>
            <w:tcMar>
              <w:top w:w="100" w:type="dxa"/>
              <w:left w:w="100" w:type="dxa"/>
              <w:bottom w:w="100" w:type="dxa"/>
              <w:right w:w="100" w:type="dxa"/>
            </w:tcMar>
            <w:vAlign w:val="center"/>
            <w:tcPrChange w:id="4653" w:author="Grislayne Guedes Lopes da Silva" w:date="2023-09-06T16:59:00Z">
              <w:tcPr>
                <w:tcW w:w="1247" w:type="dxa"/>
                <w:shd w:val="clear" w:color="auto" w:fill="FFFFFF"/>
                <w:tcMar>
                  <w:top w:w="100" w:type="dxa"/>
                  <w:left w:w="100" w:type="dxa"/>
                  <w:bottom w:w="100" w:type="dxa"/>
                  <w:right w:w="100" w:type="dxa"/>
                </w:tcMar>
              </w:tcPr>
            </w:tcPrChange>
          </w:tcPr>
          <w:p w14:paraId="3905574D" w14:textId="77777777" w:rsidR="00F209C0" w:rsidRPr="0094375A" w:rsidRDefault="00F209C0">
            <w:pPr>
              <w:jc w:val="center"/>
              <w:rPr>
                <w:rFonts w:ascii="Arial" w:hAnsi="Arial" w:cs="Arial"/>
                <w:sz w:val="20"/>
                <w:szCs w:val="20"/>
                <w:rPrChange w:id="4654" w:author="Grislayne Guedes Lopes da Silva" w:date="2023-09-06T16:59:00Z">
                  <w:rPr>
                    <w:rFonts w:ascii="Arial" w:hAnsi="Arial" w:cs="Arial"/>
                    <w:sz w:val="24"/>
                    <w:szCs w:val="24"/>
                  </w:rPr>
                </w:rPrChange>
              </w:rPr>
              <w:pPrChange w:id="4655" w:author="Grislayne Guedes Lopes da Silva" w:date="2023-09-06T17:00:00Z">
                <w:pPr/>
              </w:pPrChange>
            </w:pPr>
            <w:r w:rsidRPr="0094375A">
              <w:rPr>
                <w:rFonts w:ascii="Arial" w:hAnsi="Arial" w:cs="Arial"/>
                <w:sz w:val="20"/>
                <w:szCs w:val="20"/>
                <w:rPrChange w:id="4656" w:author="Grislayne Guedes Lopes da Silva" w:date="2023-09-06T16:59:00Z">
                  <w:rPr>
                    <w:rFonts w:ascii="Arial" w:hAnsi="Arial" w:cs="Arial"/>
                    <w:sz w:val="24"/>
                    <w:szCs w:val="24"/>
                  </w:rPr>
                </w:rPrChange>
              </w:rPr>
              <w:t>veiga-mario@ig.com.br</w:t>
            </w:r>
          </w:p>
        </w:tc>
        <w:tc>
          <w:tcPr>
            <w:tcW w:w="2150" w:type="dxa"/>
            <w:shd w:val="clear" w:color="auto" w:fill="auto"/>
            <w:tcMar>
              <w:top w:w="100" w:type="dxa"/>
              <w:left w:w="100" w:type="dxa"/>
              <w:bottom w:w="100" w:type="dxa"/>
              <w:right w:w="100" w:type="dxa"/>
            </w:tcMar>
            <w:vAlign w:val="center"/>
            <w:tcPrChange w:id="4657" w:author="Grislayne Guedes Lopes da Silva" w:date="2023-09-06T16:59:00Z">
              <w:tcPr>
                <w:tcW w:w="2150" w:type="dxa"/>
                <w:shd w:val="clear" w:color="auto" w:fill="auto"/>
                <w:tcMar>
                  <w:top w:w="100" w:type="dxa"/>
                  <w:left w:w="100" w:type="dxa"/>
                  <w:bottom w:w="100" w:type="dxa"/>
                  <w:right w:w="100" w:type="dxa"/>
                </w:tcMar>
              </w:tcPr>
            </w:tcPrChange>
          </w:tcPr>
          <w:p w14:paraId="1CF2F84C" w14:textId="32F33BE7" w:rsidR="00F209C0" w:rsidRPr="0094375A" w:rsidDel="000F7801" w:rsidRDefault="00F209C0">
            <w:pPr>
              <w:jc w:val="center"/>
              <w:rPr>
                <w:del w:id="4658" w:author="Grislayne Guedes Lopes da Silva" w:date="2023-09-06T17:06:00Z"/>
                <w:rFonts w:ascii="Arial" w:hAnsi="Arial" w:cs="Arial"/>
                <w:sz w:val="20"/>
                <w:szCs w:val="20"/>
                <w:rPrChange w:id="4659" w:author="Grislayne Guedes Lopes da Silva" w:date="2023-09-06T16:59:00Z">
                  <w:rPr>
                    <w:del w:id="4660" w:author="Grislayne Guedes Lopes da Silva" w:date="2023-09-06T17:06:00Z"/>
                    <w:rFonts w:ascii="Arial" w:hAnsi="Arial" w:cs="Arial"/>
                    <w:sz w:val="24"/>
                    <w:szCs w:val="24"/>
                  </w:rPr>
                </w:rPrChange>
              </w:rPr>
              <w:pPrChange w:id="4661" w:author="Grislayne Guedes Lopes da Silva" w:date="2023-09-06T17:00:00Z">
                <w:pPr/>
              </w:pPrChange>
            </w:pPr>
            <w:r w:rsidRPr="0094375A">
              <w:rPr>
                <w:rFonts w:ascii="Arial" w:hAnsi="Arial" w:cs="Arial"/>
                <w:sz w:val="20"/>
                <w:szCs w:val="20"/>
                <w:rPrChange w:id="4662" w:author="Grislayne Guedes Lopes da Silva" w:date="2023-09-06T16:59:00Z">
                  <w:rPr>
                    <w:rFonts w:ascii="Arial" w:hAnsi="Arial" w:cs="Arial"/>
                    <w:sz w:val="24"/>
                    <w:szCs w:val="24"/>
                  </w:rPr>
                </w:rPrChange>
              </w:rPr>
              <w:t>Para eventos e confraternização. Local com represa e chalés na</w:t>
            </w:r>
            <w:ins w:id="4663" w:author="Grislayne Guedes Lopes da Silva" w:date="2023-09-06T17:06:00Z">
              <w:r w:rsidR="000F7801">
                <w:rPr>
                  <w:rFonts w:ascii="Arial" w:hAnsi="Arial" w:cs="Arial"/>
                  <w:sz w:val="20"/>
                  <w:szCs w:val="20"/>
                </w:rPr>
                <w:t xml:space="preserve"> </w:t>
              </w:r>
            </w:ins>
          </w:p>
          <w:p w14:paraId="302C2E7D" w14:textId="7A574CF5" w:rsidR="00F209C0" w:rsidRPr="0094375A" w:rsidDel="000F7801" w:rsidRDefault="00F209C0">
            <w:pPr>
              <w:jc w:val="center"/>
              <w:rPr>
                <w:del w:id="4664" w:author="Grislayne Guedes Lopes da Silva" w:date="2023-09-06T17:09:00Z"/>
                <w:rFonts w:ascii="Arial" w:hAnsi="Arial" w:cs="Arial"/>
                <w:sz w:val="20"/>
                <w:szCs w:val="20"/>
                <w:rPrChange w:id="4665" w:author="Grislayne Guedes Lopes da Silva" w:date="2023-09-06T16:59:00Z">
                  <w:rPr>
                    <w:del w:id="4666" w:author="Grislayne Guedes Lopes da Silva" w:date="2023-09-06T17:09:00Z"/>
                    <w:rFonts w:ascii="Arial" w:hAnsi="Arial" w:cs="Arial"/>
                    <w:sz w:val="24"/>
                    <w:szCs w:val="24"/>
                  </w:rPr>
                </w:rPrChange>
              </w:rPr>
              <w:pPrChange w:id="4667" w:author="Grislayne Guedes Lopes da Silva" w:date="2023-09-06T17:00:00Z">
                <w:pPr/>
              </w:pPrChange>
            </w:pPr>
            <w:r w:rsidRPr="0094375A">
              <w:rPr>
                <w:rFonts w:ascii="Arial" w:hAnsi="Arial" w:cs="Arial"/>
                <w:sz w:val="20"/>
                <w:szCs w:val="20"/>
                <w:rPrChange w:id="4668" w:author="Grislayne Guedes Lopes da Silva" w:date="2023-09-06T16:59:00Z">
                  <w:rPr>
                    <w:rFonts w:ascii="Arial" w:hAnsi="Arial" w:cs="Arial"/>
                    <w:sz w:val="24"/>
                    <w:szCs w:val="24"/>
                  </w:rPr>
                </w:rPrChange>
              </w:rPr>
              <w:t>Serra. Piscina com deck, mesas e cadeiras.</w:t>
            </w:r>
            <w:ins w:id="4669" w:author="Grislayne Guedes Lopes da Silva" w:date="2023-09-06T17:09:00Z">
              <w:r w:rsidR="000F7801">
                <w:rPr>
                  <w:rFonts w:ascii="Arial" w:hAnsi="Arial" w:cs="Arial"/>
                  <w:sz w:val="20"/>
                  <w:szCs w:val="20"/>
                </w:rPr>
                <w:t xml:space="preserve"> </w:t>
              </w:r>
            </w:ins>
          </w:p>
          <w:p w14:paraId="2A0031B3" w14:textId="77777777" w:rsidR="00F209C0" w:rsidRPr="0094375A" w:rsidRDefault="00F209C0">
            <w:pPr>
              <w:jc w:val="center"/>
              <w:rPr>
                <w:rFonts w:ascii="Arial" w:hAnsi="Arial" w:cs="Arial"/>
                <w:sz w:val="20"/>
                <w:szCs w:val="20"/>
                <w:rPrChange w:id="4670" w:author="Grislayne Guedes Lopes da Silva" w:date="2023-09-06T16:59:00Z">
                  <w:rPr>
                    <w:rFonts w:ascii="Arial" w:hAnsi="Arial" w:cs="Arial"/>
                    <w:sz w:val="24"/>
                    <w:szCs w:val="24"/>
                  </w:rPr>
                </w:rPrChange>
              </w:rPr>
              <w:pPrChange w:id="4671" w:author="Grislayne Guedes Lopes da Silva" w:date="2023-09-06T17:00:00Z">
                <w:pPr/>
              </w:pPrChange>
            </w:pPr>
            <w:r w:rsidRPr="0094375A">
              <w:rPr>
                <w:rFonts w:ascii="Arial" w:hAnsi="Arial" w:cs="Arial"/>
                <w:sz w:val="20"/>
                <w:szCs w:val="20"/>
                <w:rPrChange w:id="4672" w:author="Grislayne Guedes Lopes da Silva" w:date="2023-09-06T16:59:00Z">
                  <w:rPr>
                    <w:rFonts w:ascii="Arial" w:hAnsi="Arial" w:cs="Arial"/>
                    <w:sz w:val="24"/>
                    <w:szCs w:val="24"/>
                  </w:rPr>
                </w:rPrChange>
              </w:rPr>
              <w:t>Churrasqueira e fogão à lenha.</w:t>
            </w:r>
          </w:p>
          <w:p w14:paraId="647F7405" w14:textId="77777777" w:rsidR="00F209C0" w:rsidRPr="0094375A" w:rsidRDefault="00F209C0">
            <w:pPr>
              <w:jc w:val="center"/>
              <w:rPr>
                <w:rFonts w:ascii="Arial" w:hAnsi="Arial" w:cs="Arial"/>
                <w:sz w:val="20"/>
                <w:szCs w:val="20"/>
                <w:rPrChange w:id="4673" w:author="Grislayne Guedes Lopes da Silva" w:date="2023-09-06T16:59:00Z">
                  <w:rPr>
                    <w:rFonts w:ascii="Arial" w:hAnsi="Arial" w:cs="Arial"/>
                    <w:sz w:val="24"/>
                    <w:szCs w:val="24"/>
                  </w:rPr>
                </w:rPrChange>
              </w:rPr>
              <w:pPrChange w:id="4674" w:author="Grislayne Guedes Lopes da Silva" w:date="2023-09-06T17:00:00Z">
                <w:pPr/>
              </w:pPrChange>
            </w:pPr>
          </w:p>
        </w:tc>
        <w:tc>
          <w:tcPr>
            <w:tcW w:w="1738" w:type="dxa"/>
            <w:shd w:val="clear" w:color="auto" w:fill="auto"/>
            <w:tcMar>
              <w:top w:w="100" w:type="dxa"/>
              <w:left w:w="100" w:type="dxa"/>
              <w:bottom w:w="100" w:type="dxa"/>
              <w:right w:w="100" w:type="dxa"/>
            </w:tcMar>
            <w:vAlign w:val="center"/>
            <w:tcPrChange w:id="4675" w:author="Grislayne Guedes Lopes da Silva" w:date="2023-09-06T16:59:00Z">
              <w:tcPr>
                <w:tcW w:w="1738" w:type="dxa"/>
                <w:shd w:val="clear" w:color="auto" w:fill="auto"/>
                <w:tcMar>
                  <w:top w:w="100" w:type="dxa"/>
                  <w:left w:w="100" w:type="dxa"/>
                  <w:bottom w:w="100" w:type="dxa"/>
                  <w:right w:w="100" w:type="dxa"/>
                </w:tcMar>
              </w:tcPr>
            </w:tcPrChange>
          </w:tcPr>
          <w:p w14:paraId="0892D569" w14:textId="77777777" w:rsidR="00F209C0" w:rsidRPr="0094375A" w:rsidRDefault="00F209C0">
            <w:pPr>
              <w:jc w:val="center"/>
              <w:rPr>
                <w:rFonts w:ascii="Arial" w:hAnsi="Arial" w:cs="Arial"/>
                <w:sz w:val="20"/>
                <w:szCs w:val="20"/>
                <w:rPrChange w:id="4676" w:author="Grislayne Guedes Lopes da Silva" w:date="2023-09-06T16:59:00Z">
                  <w:rPr>
                    <w:rFonts w:ascii="Arial" w:hAnsi="Arial" w:cs="Arial"/>
                    <w:sz w:val="24"/>
                    <w:szCs w:val="24"/>
                  </w:rPr>
                </w:rPrChange>
              </w:rPr>
              <w:pPrChange w:id="4677" w:author="Grislayne Guedes Lopes da Silva" w:date="2023-09-06T17:00:00Z">
                <w:pPr/>
              </w:pPrChange>
            </w:pPr>
            <w:r w:rsidRPr="0094375A">
              <w:rPr>
                <w:rFonts w:ascii="Arial" w:hAnsi="Arial" w:cs="Arial"/>
                <w:sz w:val="20"/>
                <w:szCs w:val="20"/>
                <w:rPrChange w:id="4678" w:author="Grislayne Guedes Lopes da Silva" w:date="2023-09-06T16:59:00Z">
                  <w:rPr>
                    <w:rFonts w:ascii="Arial" w:hAnsi="Arial" w:cs="Arial"/>
                    <w:sz w:val="24"/>
                    <w:szCs w:val="24"/>
                  </w:rPr>
                </w:rPrChange>
              </w:rPr>
              <w:t>Flexível para eventos e festas</w:t>
            </w:r>
          </w:p>
        </w:tc>
      </w:tr>
      <w:tr w:rsidR="00F209C0" w:rsidRPr="0094375A" w14:paraId="586D2C17" w14:textId="77777777" w:rsidTr="0094375A">
        <w:tc>
          <w:tcPr>
            <w:tcW w:w="598" w:type="dxa"/>
            <w:shd w:val="clear" w:color="auto" w:fill="auto"/>
            <w:tcMar>
              <w:top w:w="100" w:type="dxa"/>
              <w:left w:w="100" w:type="dxa"/>
              <w:bottom w:w="100" w:type="dxa"/>
              <w:right w:w="100" w:type="dxa"/>
            </w:tcMar>
            <w:vAlign w:val="center"/>
            <w:tcPrChange w:id="4679" w:author="Grislayne Guedes Lopes da Silva" w:date="2023-09-06T16:59:00Z">
              <w:tcPr>
                <w:tcW w:w="598" w:type="dxa"/>
                <w:shd w:val="clear" w:color="auto" w:fill="auto"/>
                <w:tcMar>
                  <w:top w:w="100" w:type="dxa"/>
                  <w:left w:w="100" w:type="dxa"/>
                  <w:bottom w:w="100" w:type="dxa"/>
                  <w:right w:w="100" w:type="dxa"/>
                </w:tcMar>
              </w:tcPr>
            </w:tcPrChange>
          </w:tcPr>
          <w:p w14:paraId="3C999D1F" w14:textId="77777777" w:rsidR="00F209C0" w:rsidRPr="0094375A" w:rsidRDefault="00F209C0" w:rsidP="0094375A">
            <w:pPr>
              <w:rPr>
                <w:rFonts w:ascii="Arial" w:hAnsi="Arial" w:cs="Arial"/>
                <w:sz w:val="20"/>
                <w:szCs w:val="20"/>
                <w:rPrChange w:id="4680" w:author="Grislayne Guedes Lopes da Silva" w:date="2023-09-06T16:59:00Z">
                  <w:rPr>
                    <w:rFonts w:ascii="Arial" w:hAnsi="Arial" w:cs="Arial"/>
                    <w:sz w:val="24"/>
                    <w:szCs w:val="24"/>
                  </w:rPr>
                </w:rPrChange>
              </w:rPr>
            </w:pPr>
            <w:r w:rsidRPr="0094375A">
              <w:rPr>
                <w:rFonts w:ascii="Arial" w:hAnsi="Arial" w:cs="Arial"/>
                <w:sz w:val="20"/>
                <w:szCs w:val="20"/>
                <w:rPrChange w:id="4681" w:author="Grislayne Guedes Lopes da Silva" w:date="2023-09-06T16:59:00Z">
                  <w:rPr>
                    <w:rFonts w:ascii="Arial" w:hAnsi="Arial" w:cs="Arial"/>
                    <w:sz w:val="24"/>
                    <w:szCs w:val="24"/>
                  </w:rPr>
                </w:rPrChange>
              </w:rPr>
              <w:lastRenderedPageBreak/>
              <w:t>19</w:t>
            </w:r>
          </w:p>
        </w:tc>
        <w:tc>
          <w:tcPr>
            <w:tcW w:w="3306" w:type="dxa"/>
            <w:shd w:val="clear" w:color="auto" w:fill="auto"/>
            <w:tcMar>
              <w:top w:w="100" w:type="dxa"/>
              <w:left w:w="100" w:type="dxa"/>
              <w:bottom w:w="100" w:type="dxa"/>
              <w:right w:w="100" w:type="dxa"/>
            </w:tcMar>
            <w:vAlign w:val="center"/>
            <w:tcPrChange w:id="4682" w:author="Grislayne Guedes Lopes da Silva" w:date="2023-09-06T16:59:00Z">
              <w:tcPr>
                <w:tcW w:w="3306" w:type="dxa"/>
                <w:shd w:val="clear" w:color="auto" w:fill="auto"/>
                <w:tcMar>
                  <w:top w:w="100" w:type="dxa"/>
                  <w:left w:w="100" w:type="dxa"/>
                  <w:bottom w:w="100" w:type="dxa"/>
                  <w:right w:w="100" w:type="dxa"/>
                </w:tcMar>
              </w:tcPr>
            </w:tcPrChange>
          </w:tcPr>
          <w:p w14:paraId="3A328EC4" w14:textId="5AB71278" w:rsidR="00701828" w:rsidRPr="0094375A" w:rsidRDefault="00701828" w:rsidP="0094375A">
            <w:pPr>
              <w:pStyle w:val="Legenda"/>
              <w:keepNext/>
              <w:jc w:val="left"/>
              <w:rPr>
                <w:rFonts w:ascii="Arial" w:hAnsi="Arial" w:cs="Arial"/>
                <w:szCs w:val="20"/>
                <w:rPrChange w:id="4683" w:author="Grislayne Guedes Lopes da Silva" w:date="2023-09-06T16:59:00Z">
                  <w:rPr>
                    <w:rFonts w:ascii="Arial" w:hAnsi="Arial" w:cs="Arial"/>
                    <w:sz w:val="24"/>
                    <w:szCs w:val="24"/>
                  </w:rPr>
                </w:rPrChange>
              </w:rPr>
            </w:pPr>
            <w:r w:rsidRPr="0094375A">
              <w:rPr>
                <w:rFonts w:ascii="Arial" w:hAnsi="Arial" w:cs="Arial"/>
                <w:szCs w:val="20"/>
                <w:rPrChange w:id="4684" w:author="Grislayne Guedes Lopes da Silva" w:date="2023-09-06T16:59:00Z">
                  <w:rPr>
                    <w:rFonts w:ascii="Arial" w:hAnsi="Arial" w:cs="Arial"/>
                    <w:sz w:val="24"/>
                    <w:szCs w:val="24"/>
                  </w:rPr>
                </w:rPrChange>
              </w:rPr>
              <w:t xml:space="preserve">Figura </w:t>
            </w:r>
            <w:r w:rsidRPr="0094375A">
              <w:rPr>
                <w:rFonts w:ascii="Arial" w:hAnsi="Arial" w:cs="Arial"/>
                <w:szCs w:val="20"/>
                <w:rPrChange w:id="4685" w:author="Grislayne Guedes Lopes da Silva" w:date="2023-09-06T16:59:00Z">
                  <w:rPr>
                    <w:rFonts w:ascii="Arial" w:hAnsi="Arial" w:cs="Arial"/>
                    <w:sz w:val="24"/>
                    <w:szCs w:val="24"/>
                  </w:rPr>
                </w:rPrChange>
              </w:rPr>
              <w:fldChar w:fldCharType="begin"/>
            </w:r>
            <w:r w:rsidRPr="0094375A">
              <w:rPr>
                <w:rFonts w:ascii="Arial" w:hAnsi="Arial" w:cs="Arial"/>
                <w:szCs w:val="20"/>
                <w:rPrChange w:id="4686"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4687" w:author="Grislayne Guedes Lopes da Silva" w:date="2023-09-06T16:59:00Z">
                  <w:rPr>
                    <w:rFonts w:ascii="Arial" w:hAnsi="Arial" w:cs="Arial"/>
                    <w:sz w:val="24"/>
                    <w:szCs w:val="24"/>
                  </w:rPr>
                </w:rPrChange>
              </w:rPr>
              <w:fldChar w:fldCharType="separate"/>
            </w:r>
            <w:ins w:id="4688" w:author="Grislayne Guedes Lopes da Silva" w:date="2023-08-10T21:22:00Z">
              <w:r w:rsidR="00A22A0D" w:rsidRPr="0094375A">
                <w:rPr>
                  <w:rFonts w:ascii="Arial" w:hAnsi="Arial" w:cs="Arial"/>
                  <w:noProof/>
                  <w:szCs w:val="20"/>
                  <w:rPrChange w:id="4689" w:author="Grislayne Guedes Lopes da Silva" w:date="2023-09-06T16:59:00Z">
                    <w:rPr>
                      <w:rFonts w:ascii="Arial" w:hAnsi="Arial" w:cs="Arial"/>
                      <w:noProof/>
                      <w:sz w:val="24"/>
                      <w:szCs w:val="24"/>
                    </w:rPr>
                  </w:rPrChange>
                </w:rPr>
                <w:t>37</w:t>
              </w:r>
            </w:ins>
            <w:del w:id="4690" w:author="Grislayne Guedes Lopes da Silva" w:date="2023-08-10T21:22:00Z">
              <w:r w:rsidR="00140C17" w:rsidRPr="0094375A" w:rsidDel="00A22A0D">
                <w:rPr>
                  <w:rFonts w:ascii="Arial" w:hAnsi="Arial" w:cs="Arial"/>
                  <w:noProof/>
                  <w:szCs w:val="20"/>
                  <w:rPrChange w:id="4691" w:author="Grislayne Guedes Lopes da Silva" w:date="2023-09-06T16:59:00Z">
                    <w:rPr>
                      <w:rFonts w:ascii="Arial" w:hAnsi="Arial" w:cs="Arial"/>
                      <w:noProof/>
                      <w:sz w:val="24"/>
                      <w:szCs w:val="24"/>
                    </w:rPr>
                  </w:rPrChange>
                </w:rPr>
                <w:delText>36</w:delText>
              </w:r>
            </w:del>
            <w:r w:rsidRPr="0094375A">
              <w:rPr>
                <w:rFonts w:ascii="Arial" w:hAnsi="Arial" w:cs="Arial"/>
                <w:szCs w:val="20"/>
                <w:rPrChange w:id="4692" w:author="Grislayne Guedes Lopes da Silva" w:date="2023-09-06T16:59:00Z">
                  <w:rPr>
                    <w:rFonts w:ascii="Arial" w:hAnsi="Arial" w:cs="Arial"/>
                    <w:sz w:val="24"/>
                    <w:szCs w:val="24"/>
                  </w:rPr>
                </w:rPrChange>
              </w:rPr>
              <w:fldChar w:fldCharType="end"/>
            </w:r>
            <w:r w:rsidRPr="0094375A">
              <w:rPr>
                <w:rFonts w:ascii="Arial" w:hAnsi="Arial" w:cs="Arial"/>
                <w:szCs w:val="20"/>
                <w:rPrChange w:id="4693" w:author="Grislayne Guedes Lopes da Silva" w:date="2023-09-06T16:59:00Z">
                  <w:rPr>
                    <w:rFonts w:ascii="Arial" w:hAnsi="Arial" w:cs="Arial"/>
                    <w:sz w:val="24"/>
                    <w:szCs w:val="24"/>
                  </w:rPr>
                </w:rPrChange>
              </w:rPr>
              <w:t>: Fazenda 5 Pedras</w:t>
            </w:r>
          </w:p>
          <w:p w14:paraId="289A6CD4" w14:textId="77777777" w:rsidR="00F209C0" w:rsidRPr="0094375A" w:rsidRDefault="00F209C0" w:rsidP="0094375A">
            <w:pPr>
              <w:rPr>
                <w:rFonts w:ascii="Arial" w:hAnsi="Arial" w:cs="Arial"/>
                <w:sz w:val="20"/>
                <w:szCs w:val="20"/>
                <w:rPrChange w:id="4694" w:author="Grislayne Guedes Lopes da Silva" w:date="2023-09-06T16:59:00Z">
                  <w:rPr>
                    <w:rFonts w:ascii="Arial" w:hAnsi="Arial" w:cs="Arial"/>
                    <w:sz w:val="24"/>
                    <w:szCs w:val="24"/>
                  </w:rPr>
                </w:rPrChange>
              </w:rPr>
            </w:pPr>
            <w:r w:rsidRPr="0094375A">
              <w:rPr>
                <w:rFonts w:ascii="Arial" w:hAnsi="Arial" w:cs="Arial"/>
                <w:noProof/>
                <w:sz w:val="20"/>
                <w:szCs w:val="20"/>
                <w:lang w:eastAsia="pt-BR"/>
                <w:rPrChange w:id="4695" w:author="Grislayne Guedes Lopes da Silva" w:date="2023-09-06T16:59:00Z">
                  <w:rPr>
                    <w:rFonts w:ascii="Arial" w:hAnsi="Arial" w:cs="Arial"/>
                    <w:noProof/>
                    <w:sz w:val="24"/>
                    <w:szCs w:val="24"/>
                    <w:lang w:eastAsia="pt-BR"/>
                  </w:rPr>
                </w:rPrChange>
              </w:rPr>
              <w:drawing>
                <wp:inline distT="114300" distB="114300" distL="114300" distR="114300" wp14:anchorId="394E3FAA" wp14:editId="09ED1E40">
                  <wp:extent cx="1515600" cy="838800"/>
                  <wp:effectExtent l="0" t="0" r="0" b="0"/>
                  <wp:docPr id="1027614047" name="Imagem 1027614047" descr="Cachorro em cima de uma superfície verde&#10;&#10;Descrição gerada automaticamente"/>
                  <wp:cNvGraphicFramePr/>
                  <a:graphic xmlns:a="http://schemas.openxmlformats.org/drawingml/2006/main">
                    <a:graphicData uri="http://schemas.openxmlformats.org/drawingml/2006/picture">
                      <pic:pic xmlns:pic="http://schemas.openxmlformats.org/drawingml/2006/picture">
                        <pic:nvPicPr>
                          <pic:cNvPr id="1027614047" name="Imagem 1027614047" descr="Cachorro em cima de uma superfície verde&#10;&#10;Descrição gerada automaticamente"/>
                          <pic:cNvPicPr preferRelativeResize="0"/>
                        </pic:nvPicPr>
                        <pic:blipFill>
                          <a:blip r:embed="rId34"/>
                          <a:srcRect/>
                          <a:stretch>
                            <a:fillRect/>
                          </a:stretch>
                        </pic:blipFill>
                        <pic:spPr>
                          <a:xfrm>
                            <a:off x="0" y="0"/>
                            <a:ext cx="1515600" cy="838800"/>
                          </a:xfrm>
                          <a:prstGeom prst="rect">
                            <a:avLst/>
                          </a:prstGeom>
                          <a:ln/>
                        </pic:spPr>
                      </pic:pic>
                    </a:graphicData>
                  </a:graphic>
                </wp:inline>
              </w:drawing>
            </w:r>
          </w:p>
          <w:p w14:paraId="474DC2E1" w14:textId="3ACD8F1F" w:rsidR="00F209C0" w:rsidRPr="0094375A" w:rsidDel="005629EB" w:rsidRDefault="00F209C0" w:rsidP="005629EB">
            <w:pPr>
              <w:rPr>
                <w:del w:id="4696" w:author="Grislayne Guedes Lopes da Silva" w:date="2023-09-08T17:09:00Z"/>
                <w:rFonts w:ascii="Arial" w:hAnsi="Arial" w:cs="Arial"/>
                <w:sz w:val="20"/>
                <w:szCs w:val="20"/>
                <w:rPrChange w:id="4697" w:author="Grislayne Guedes Lopes da Silva" w:date="2023-09-06T16:59:00Z">
                  <w:rPr>
                    <w:del w:id="4698" w:author="Grislayne Guedes Lopes da Silva" w:date="2023-09-08T17:09:00Z"/>
                    <w:rFonts w:ascii="Arial" w:hAnsi="Arial" w:cs="Arial"/>
                    <w:sz w:val="24"/>
                    <w:szCs w:val="24"/>
                  </w:rPr>
                </w:rPrChange>
              </w:rPr>
            </w:pPr>
            <w:r w:rsidRPr="0094375A">
              <w:rPr>
                <w:rFonts w:ascii="Arial" w:hAnsi="Arial" w:cs="Arial"/>
                <w:sz w:val="20"/>
                <w:szCs w:val="20"/>
                <w:rPrChange w:id="4699" w:author="Grislayne Guedes Lopes da Silva" w:date="2023-09-06T16:59:00Z">
                  <w:rPr>
                    <w:rFonts w:ascii="Arial" w:hAnsi="Arial" w:cs="Arial"/>
                    <w:sz w:val="24"/>
                    <w:szCs w:val="24"/>
                  </w:rPr>
                </w:rPrChange>
              </w:rPr>
              <w:t>Fonte: Fazenda 5 Pedras</w:t>
            </w:r>
            <w:del w:id="4700" w:author="Grislayne Guedes Lopes da Silva" w:date="2023-09-08T17:09:00Z">
              <w:r w:rsidRPr="0094375A" w:rsidDel="005629EB">
                <w:rPr>
                  <w:rFonts w:ascii="Arial" w:hAnsi="Arial" w:cs="Arial"/>
                  <w:sz w:val="20"/>
                  <w:szCs w:val="20"/>
                  <w:rPrChange w:id="4701"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4702" w:author="Grislayne Guedes Lopes da Silva" w:date="2023-09-06T16:59:00Z">
                  <w:rPr>
                    <w:rFonts w:ascii="Arial" w:hAnsi="Arial" w:cs="Arial"/>
                    <w:sz w:val="24"/>
                    <w:szCs w:val="24"/>
                  </w:rPr>
                </w:rPrChange>
              </w:rPr>
              <w:t xml:space="preserve"> </w:t>
            </w:r>
            <w:ins w:id="4703" w:author="Grislayne Guedes Lopes da Silva" w:date="2023-09-08T17:09:00Z">
              <w:r w:rsidR="005629EB">
                <w:rPr>
                  <w:rFonts w:ascii="Arial" w:hAnsi="Arial" w:cs="Arial"/>
                  <w:sz w:val="20"/>
                  <w:szCs w:val="20"/>
                </w:rPr>
                <w:t>(</w:t>
              </w:r>
            </w:ins>
          </w:p>
          <w:p w14:paraId="0D39FE9E" w14:textId="3D121550" w:rsidR="00F209C0" w:rsidRPr="0094375A" w:rsidRDefault="00F209C0" w:rsidP="0094375A">
            <w:pPr>
              <w:rPr>
                <w:rFonts w:ascii="Arial" w:hAnsi="Arial" w:cs="Arial"/>
                <w:sz w:val="20"/>
                <w:szCs w:val="20"/>
                <w:rPrChange w:id="4704" w:author="Grislayne Guedes Lopes da Silva" w:date="2023-09-06T16:59:00Z">
                  <w:rPr>
                    <w:rFonts w:ascii="Arial" w:hAnsi="Arial" w:cs="Arial"/>
                    <w:sz w:val="24"/>
                    <w:szCs w:val="24"/>
                  </w:rPr>
                </w:rPrChange>
              </w:rPr>
            </w:pPr>
            <w:r w:rsidRPr="0094375A">
              <w:rPr>
                <w:rFonts w:ascii="Arial" w:hAnsi="Arial" w:cs="Arial"/>
                <w:sz w:val="20"/>
                <w:szCs w:val="20"/>
                <w:rPrChange w:id="4705" w:author="Grislayne Guedes Lopes da Silva" w:date="2023-09-06T16:59:00Z">
                  <w:rPr>
                    <w:rFonts w:ascii="Arial" w:hAnsi="Arial" w:cs="Arial"/>
                    <w:sz w:val="24"/>
                    <w:szCs w:val="24"/>
                  </w:rPr>
                </w:rPrChange>
              </w:rPr>
              <w:t>2023</w:t>
            </w:r>
            <w:ins w:id="4706" w:author="Grislayne Guedes Lopes da Silva" w:date="2023-09-08T17:09:00Z">
              <w:r w:rsidR="005629EB">
                <w:rPr>
                  <w:rFonts w:ascii="Arial" w:hAnsi="Arial" w:cs="Arial"/>
                  <w:sz w:val="20"/>
                  <w:szCs w:val="20"/>
                </w:rPr>
                <w:t>)</w:t>
              </w:r>
            </w:ins>
            <w:r w:rsidRPr="0094375A">
              <w:rPr>
                <w:rFonts w:ascii="Arial" w:hAnsi="Arial" w:cs="Arial"/>
                <w:sz w:val="20"/>
                <w:szCs w:val="20"/>
                <w:rPrChange w:id="4707" w:author="Grislayne Guedes Lopes da Silva" w:date="2023-09-06T16:59:00Z">
                  <w:rPr>
                    <w:rFonts w:ascii="Arial" w:hAnsi="Arial" w:cs="Arial"/>
                    <w:sz w:val="24"/>
                    <w:szCs w:val="24"/>
                  </w:rPr>
                </w:rPrChange>
              </w:rPr>
              <w:t>.</w:t>
            </w:r>
          </w:p>
        </w:tc>
        <w:tc>
          <w:tcPr>
            <w:tcW w:w="1791" w:type="dxa"/>
            <w:shd w:val="clear" w:color="auto" w:fill="auto"/>
            <w:tcMar>
              <w:top w:w="100" w:type="dxa"/>
              <w:left w:w="100" w:type="dxa"/>
              <w:bottom w:w="100" w:type="dxa"/>
              <w:right w:w="100" w:type="dxa"/>
            </w:tcMar>
            <w:vAlign w:val="center"/>
            <w:tcPrChange w:id="4708" w:author="Grislayne Guedes Lopes da Silva" w:date="2023-09-06T16:59:00Z">
              <w:tcPr>
                <w:tcW w:w="1791" w:type="dxa"/>
                <w:shd w:val="clear" w:color="auto" w:fill="auto"/>
                <w:tcMar>
                  <w:top w:w="100" w:type="dxa"/>
                  <w:left w:w="100" w:type="dxa"/>
                  <w:bottom w:w="100" w:type="dxa"/>
                  <w:right w:w="100" w:type="dxa"/>
                </w:tcMar>
              </w:tcPr>
            </w:tcPrChange>
          </w:tcPr>
          <w:p w14:paraId="04E9B4D1" w14:textId="77777777" w:rsidR="00F209C0" w:rsidRPr="0094375A" w:rsidRDefault="00F209C0">
            <w:pPr>
              <w:jc w:val="center"/>
              <w:rPr>
                <w:rFonts w:ascii="Arial" w:hAnsi="Arial" w:cs="Arial"/>
                <w:sz w:val="20"/>
                <w:szCs w:val="20"/>
                <w:rPrChange w:id="4709" w:author="Grislayne Guedes Lopes da Silva" w:date="2023-09-06T16:59:00Z">
                  <w:rPr>
                    <w:rFonts w:ascii="Arial" w:hAnsi="Arial" w:cs="Arial"/>
                    <w:sz w:val="24"/>
                    <w:szCs w:val="24"/>
                  </w:rPr>
                </w:rPrChange>
              </w:rPr>
              <w:pPrChange w:id="4710" w:author="Grislayne Guedes Lopes da Silva" w:date="2023-09-06T17:00:00Z">
                <w:pPr/>
              </w:pPrChange>
            </w:pPr>
            <w:r w:rsidRPr="0094375A">
              <w:rPr>
                <w:rFonts w:ascii="Arial" w:hAnsi="Arial" w:cs="Arial"/>
                <w:sz w:val="20"/>
                <w:szCs w:val="20"/>
                <w:rPrChange w:id="4711" w:author="Grislayne Guedes Lopes da Silva" w:date="2023-09-06T16:59:00Z">
                  <w:rPr>
                    <w:rFonts w:ascii="Arial" w:hAnsi="Arial" w:cs="Arial"/>
                    <w:sz w:val="24"/>
                    <w:szCs w:val="24"/>
                  </w:rPr>
                </w:rPrChange>
              </w:rPr>
              <w:t>R. dos Pássaros, 2000 - Sabaúna, Mogi das Cruzes - SP, 08850-010</w:t>
            </w:r>
          </w:p>
        </w:tc>
        <w:tc>
          <w:tcPr>
            <w:tcW w:w="1791" w:type="dxa"/>
            <w:shd w:val="clear" w:color="auto" w:fill="auto"/>
            <w:tcMar>
              <w:top w:w="100" w:type="dxa"/>
              <w:left w:w="100" w:type="dxa"/>
              <w:bottom w:w="100" w:type="dxa"/>
              <w:right w:w="100" w:type="dxa"/>
            </w:tcMar>
            <w:vAlign w:val="center"/>
            <w:tcPrChange w:id="4712" w:author="Grislayne Guedes Lopes da Silva" w:date="2023-09-06T16:59:00Z">
              <w:tcPr>
                <w:tcW w:w="1791" w:type="dxa"/>
                <w:shd w:val="clear" w:color="auto" w:fill="auto"/>
                <w:tcMar>
                  <w:top w:w="100" w:type="dxa"/>
                  <w:left w:w="100" w:type="dxa"/>
                  <w:bottom w:w="100" w:type="dxa"/>
                  <w:right w:w="100" w:type="dxa"/>
                </w:tcMar>
              </w:tcPr>
            </w:tcPrChange>
          </w:tcPr>
          <w:p w14:paraId="14CA58FF" w14:textId="77777777" w:rsidR="00F209C0" w:rsidRPr="0094375A" w:rsidRDefault="00F209C0">
            <w:pPr>
              <w:jc w:val="center"/>
              <w:rPr>
                <w:rFonts w:ascii="Arial" w:hAnsi="Arial" w:cs="Arial"/>
                <w:sz w:val="20"/>
                <w:szCs w:val="20"/>
                <w:rPrChange w:id="4713" w:author="Grislayne Guedes Lopes da Silva" w:date="2023-09-06T16:59:00Z">
                  <w:rPr>
                    <w:rFonts w:ascii="Arial" w:hAnsi="Arial" w:cs="Arial"/>
                    <w:sz w:val="24"/>
                    <w:szCs w:val="24"/>
                  </w:rPr>
                </w:rPrChange>
              </w:rPr>
              <w:pPrChange w:id="4714" w:author="Grislayne Guedes Lopes da Silva" w:date="2023-09-06T17:00:00Z">
                <w:pPr/>
              </w:pPrChange>
            </w:pPr>
            <w:r w:rsidRPr="0094375A">
              <w:rPr>
                <w:rFonts w:ascii="Arial" w:hAnsi="Arial" w:cs="Arial"/>
                <w:sz w:val="20"/>
                <w:szCs w:val="20"/>
                <w:rPrChange w:id="4715" w:author="Grislayne Guedes Lopes da Silva" w:date="2023-09-06T16:59:00Z">
                  <w:rPr>
                    <w:rFonts w:ascii="Arial" w:hAnsi="Arial" w:cs="Arial"/>
                    <w:sz w:val="24"/>
                    <w:szCs w:val="24"/>
                  </w:rPr>
                </w:rPrChange>
              </w:rPr>
              <w:t>Fazenda, hospedagem, trilhas ecológicas com Pets.</w:t>
            </w:r>
          </w:p>
        </w:tc>
        <w:tc>
          <w:tcPr>
            <w:tcW w:w="1499" w:type="dxa"/>
            <w:shd w:val="clear" w:color="auto" w:fill="FFFFFF"/>
            <w:tcMar>
              <w:top w:w="100" w:type="dxa"/>
              <w:left w:w="100" w:type="dxa"/>
              <w:bottom w:w="100" w:type="dxa"/>
              <w:right w:w="100" w:type="dxa"/>
            </w:tcMar>
            <w:vAlign w:val="center"/>
            <w:tcPrChange w:id="4716" w:author="Grislayne Guedes Lopes da Silva" w:date="2023-09-06T16:59:00Z">
              <w:tcPr>
                <w:tcW w:w="1499" w:type="dxa"/>
                <w:shd w:val="clear" w:color="auto" w:fill="FFFFFF"/>
                <w:tcMar>
                  <w:top w:w="100" w:type="dxa"/>
                  <w:left w:w="100" w:type="dxa"/>
                  <w:bottom w:w="100" w:type="dxa"/>
                  <w:right w:w="100" w:type="dxa"/>
                </w:tcMar>
              </w:tcPr>
            </w:tcPrChange>
          </w:tcPr>
          <w:p w14:paraId="31C4E26A" w14:textId="77777777" w:rsidR="00F209C0" w:rsidRPr="0094375A" w:rsidRDefault="00F209C0">
            <w:pPr>
              <w:jc w:val="center"/>
              <w:rPr>
                <w:rFonts w:ascii="Arial" w:hAnsi="Arial" w:cs="Arial"/>
                <w:sz w:val="20"/>
                <w:szCs w:val="20"/>
                <w:rPrChange w:id="4717" w:author="Grislayne Guedes Lopes da Silva" w:date="2023-09-06T16:59:00Z">
                  <w:rPr>
                    <w:rFonts w:ascii="Arial" w:hAnsi="Arial" w:cs="Arial"/>
                    <w:sz w:val="24"/>
                    <w:szCs w:val="24"/>
                  </w:rPr>
                </w:rPrChange>
              </w:rPr>
              <w:pPrChange w:id="4718" w:author="Grislayne Guedes Lopes da Silva" w:date="2023-09-06T17:00:00Z">
                <w:pPr/>
              </w:pPrChange>
            </w:pPr>
          </w:p>
          <w:p w14:paraId="692EC3B0" w14:textId="77777777" w:rsidR="00F209C0" w:rsidRPr="0094375A" w:rsidRDefault="00F209C0">
            <w:pPr>
              <w:jc w:val="center"/>
              <w:rPr>
                <w:rFonts w:ascii="Arial" w:hAnsi="Arial" w:cs="Arial"/>
                <w:sz w:val="20"/>
                <w:szCs w:val="20"/>
                <w:rPrChange w:id="4719" w:author="Grislayne Guedes Lopes da Silva" w:date="2023-09-06T16:59:00Z">
                  <w:rPr>
                    <w:rFonts w:ascii="Arial" w:hAnsi="Arial" w:cs="Arial"/>
                    <w:sz w:val="24"/>
                    <w:szCs w:val="24"/>
                  </w:rPr>
                </w:rPrChange>
              </w:rPr>
              <w:pPrChange w:id="4720" w:author="Grislayne Guedes Lopes da Silva" w:date="2023-09-06T17:00:00Z">
                <w:pPr/>
              </w:pPrChange>
            </w:pPr>
            <w:r w:rsidRPr="0094375A">
              <w:rPr>
                <w:rFonts w:ascii="Arial" w:hAnsi="Arial" w:cs="Arial"/>
                <w:sz w:val="20"/>
                <w:szCs w:val="20"/>
                <w:rPrChange w:id="4721" w:author="Grislayne Guedes Lopes da Silva" w:date="2023-09-06T16:59:00Z">
                  <w:rPr>
                    <w:rFonts w:ascii="Arial" w:hAnsi="Arial" w:cs="Arial"/>
                    <w:sz w:val="24"/>
                    <w:szCs w:val="24"/>
                  </w:rPr>
                </w:rPrChange>
              </w:rPr>
              <w:t>(11) 98980-0808</w:t>
            </w:r>
          </w:p>
          <w:p w14:paraId="42162635" w14:textId="77777777" w:rsidR="00F209C0" w:rsidRPr="0094375A" w:rsidRDefault="00F209C0">
            <w:pPr>
              <w:jc w:val="center"/>
              <w:rPr>
                <w:rFonts w:ascii="Arial" w:hAnsi="Arial" w:cs="Arial"/>
                <w:sz w:val="20"/>
                <w:szCs w:val="20"/>
                <w:rPrChange w:id="4722" w:author="Grislayne Guedes Lopes da Silva" w:date="2023-09-06T16:59:00Z">
                  <w:rPr>
                    <w:rFonts w:ascii="Arial" w:hAnsi="Arial" w:cs="Arial"/>
                    <w:sz w:val="24"/>
                    <w:szCs w:val="24"/>
                  </w:rPr>
                </w:rPrChange>
              </w:rPr>
              <w:pPrChange w:id="4723" w:author="Grislayne Guedes Lopes da Silva" w:date="2023-09-06T17:00:00Z">
                <w:pPr/>
              </w:pPrChange>
            </w:pPr>
          </w:p>
        </w:tc>
        <w:tc>
          <w:tcPr>
            <w:tcW w:w="1419" w:type="dxa"/>
            <w:shd w:val="clear" w:color="auto" w:fill="auto"/>
            <w:tcMar>
              <w:top w:w="100" w:type="dxa"/>
              <w:left w:w="100" w:type="dxa"/>
              <w:bottom w:w="100" w:type="dxa"/>
              <w:right w:w="100" w:type="dxa"/>
            </w:tcMar>
            <w:vAlign w:val="center"/>
            <w:tcPrChange w:id="4724" w:author="Grislayne Guedes Lopes da Silva" w:date="2023-09-06T16:59:00Z">
              <w:tcPr>
                <w:tcW w:w="1419" w:type="dxa"/>
                <w:shd w:val="clear" w:color="auto" w:fill="auto"/>
                <w:tcMar>
                  <w:top w:w="100" w:type="dxa"/>
                  <w:left w:w="100" w:type="dxa"/>
                  <w:bottom w:w="100" w:type="dxa"/>
                  <w:right w:w="100" w:type="dxa"/>
                </w:tcMar>
              </w:tcPr>
            </w:tcPrChange>
          </w:tcPr>
          <w:p w14:paraId="66C48EFA" w14:textId="77777777" w:rsidR="00F209C0" w:rsidRPr="0094375A" w:rsidRDefault="00F209C0">
            <w:pPr>
              <w:jc w:val="center"/>
              <w:rPr>
                <w:rFonts w:ascii="Arial" w:hAnsi="Arial" w:cs="Arial"/>
                <w:sz w:val="20"/>
                <w:szCs w:val="20"/>
                <w:rPrChange w:id="4725" w:author="Grislayne Guedes Lopes da Silva" w:date="2023-09-06T16:59:00Z">
                  <w:rPr>
                    <w:rFonts w:ascii="Arial" w:hAnsi="Arial" w:cs="Arial"/>
                    <w:sz w:val="24"/>
                    <w:szCs w:val="24"/>
                  </w:rPr>
                </w:rPrChange>
              </w:rPr>
              <w:pPrChange w:id="4726" w:author="Grislayne Guedes Lopes da Silva" w:date="2023-09-06T17:00:00Z">
                <w:pPr/>
              </w:pPrChange>
            </w:pPr>
            <w:r w:rsidRPr="0094375A">
              <w:rPr>
                <w:rFonts w:ascii="Arial" w:hAnsi="Arial" w:cs="Arial"/>
                <w:sz w:val="20"/>
                <w:szCs w:val="20"/>
                <w:rPrChange w:id="4727" w:author="Grislayne Guedes Lopes da Silva" w:date="2023-09-06T16:59:00Z">
                  <w:rPr>
                    <w:rFonts w:ascii="Arial" w:hAnsi="Arial" w:cs="Arial"/>
                    <w:sz w:val="24"/>
                    <w:szCs w:val="24"/>
                  </w:rPr>
                </w:rPrChange>
              </w:rPr>
              <w:t>https://www.facebook.com/fazenda5pedras/?locale=pt_BR</w:t>
            </w:r>
          </w:p>
        </w:tc>
        <w:tc>
          <w:tcPr>
            <w:tcW w:w="1247" w:type="dxa"/>
            <w:shd w:val="clear" w:color="auto" w:fill="FFFFFF"/>
            <w:tcMar>
              <w:top w:w="100" w:type="dxa"/>
              <w:left w:w="100" w:type="dxa"/>
              <w:bottom w:w="100" w:type="dxa"/>
              <w:right w:w="100" w:type="dxa"/>
            </w:tcMar>
            <w:vAlign w:val="center"/>
            <w:tcPrChange w:id="4728" w:author="Grislayne Guedes Lopes da Silva" w:date="2023-09-06T16:59:00Z">
              <w:tcPr>
                <w:tcW w:w="1247" w:type="dxa"/>
                <w:shd w:val="clear" w:color="auto" w:fill="FFFFFF"/>
                <w:tcMar>
                  <w:top w:w="100" w:type="dxa"/>
                  <w:left w:w="100" w:type="dxa"/>
                  <w:bottom w:w="100" w:type="dxa"/>
                  <w:right w:w="100" w:type="dxa"/>
                </w:tcMar>
              </w:tcPr>
            </w:tcPrChange>
          </w:tcPr>
          <w:p w14:paraId="1DADF0DA" w14:textId="77777777" w:rsidR="00F209C0" w:rsidRPr="0094375A" w:rsidRDefault="00F209C0">
            <w:pPr>
              <w:jc w:val="center"/>
              <w:rPr>
                <w:rFonts w:ascii="Arial" w:hAnsi="Arial" w:cs="Arial"/>
                <w:sz w:val="20"/>
                <w:szCs w:val="20"/>
                <w:rPrChange w:id="4729" w:author="Grislayne Guedes Lopes da Silva" w:date="2023-09-06T16:59:00Z">
                  <w:rPr>
                    <w:rFonts w:ascii="Arial" w:hAnsi="Arial" w:cs="Arial"/>
                    <w:sz w:val="24"/>
                    <w:szCs w:val="24"/>
                  </w:rPr>
                </w:rPrChange>
              </w:rPr>
              <w:pPrChange w:id="4730" w:author="Grislayne Guedes Lopes da Silva" w:date="2023-09-06T17:00:00Z">
                <w:pPr/>
              </w:pPrChange>
            </w:pPr>
            <w:r w:rsidRPr="0094375A">
              <w:rPr>
                <w:rFonts w:ascii="Arial" w:hAnsi="Arial" w:cs="Arial"/>
                <w:sz w:val="20"/>
                <w:szCs w:val="20"/>
                <w:rPrChange w:id="4731" w:author="Grislayne Guedes Lopes da Silva" w:date="2023-09-06T16:59:00Z">
                  <w:rPr>
                    <w:rFonts w:ascii="Arial" w:hAnsi="Arial" w:cs="Arial"/>
                    <w:sz w:val="24"/>
                    <w:szCs w:val="24"/>
                  </w:rPr>
                </w:rPrChange>
              </w:rPr>
              <w:t>Fazenda5pedras@hotmail.com</w:t>
            </w:r>
          </w:p>
        </w:tc>
        <w:tc>
          <w:tcPr>
            <w:tcW w:w="2150" w:type="dxa"/>
            <w:shd w:val="clear" w:color="auto" w:fill="auto"/>
            <w:tcMar>
              <w:top w:w="100" w:type="dxa"/>
              <w:left w:w="100" w:type="dxa"/>
              <w:bottom w:w="100" w:type="dxa"/>
              <w:right w:w="100" w:type="dxa"/>
            </w:tcMar>
            <w:vAlign w:val="center"/>
            <w:tcPrChange w:id="4732" w:author="Grislayne Guedes Lopes da Silva" w:date="2023-09-06T16:59:00Z">
              <w:tcPr>
                <w:tcW w:w="2150" w:type="dxa"/>
                <w:shd w:val="clear" w:color="auto" w:fill="auto"/>
                <w:tcMar>
                  <w:top w:w="100" w:type="dxa"/>
                  <w:left w:w="100" w:type="dxa"/>
                  <w:bottom w:w="100" w:type="dxa"/>
                  <w:right w:w="100" w:type="dxa"/>
                </w:tcMar>
              </w:tcPr>
            </w:tcPrChange>
          </w:tcPr>
          <w:p w14:paraId="34FDA17B" w14:textId="28B9999D" w:rsidR="00F209C0" w:rsidRPr="0094375A" w:rsidDel="000F7801" w:rsidRDefault="00F209C0">
            <w:pPr>
              <w:jc w:val="center"/>
              <w:rPr>
                <w:del w:id="4733" w:author="Grislayne Guedes Lopes da Silva" w:date="2023-09-06T17:07:00Z"/>
                <w:rFonts w:ascii="Arial" w:hAnsi="Arial" w:cs="Arial"/>
                <w:sz w:val="20"/>
                <w:szCs w:val="20"/>
                <w:rPrChange w:id="4734" w:author="Grislayne Guedes Lopes da Silva" w:date="2023-09-06T16:59:00Z">
                  <w:rPr>
                    <w:del w:id="4735" w:author="Grislayne Guedes Lopes da Silva" w:date="2023-09-06T17:07:00Z"/>
                    <w:rFonts w:ascii="Arial" w:hAnsi="Arial" w:cs="Arial"/>
                    <w:sz w:val="24"/>
                    <w:szCs w:val="24"/>
                  </w:rPr>
                </w:rPrChange>
              </w:rPr>
              <w:pPrChange w:id="4736" w:author="Grislayne Guedes Lopes da Silva" w:date="2023-09-06T17:00:00Z">
                <w:pPr/>
              </w:pPrChange>
            </w:pPr>
            <w:r w:rsidRPr="0094375A">
              <w:rPr>
                <w:rFonts w:ascii="Arial" w:hAnsi="Arial" w:cs="Arial"/>
                <w:sz w:val="20"/>
                <w:szCs w:val="20"/>
                <w:rPrChange w:id="4737" w:author="Grislayne Guedes Lopes da Silva" w:date="2023-09-06T16:59:00Z">
                  <w:rPr>
                    <w:rFonts w:ascii="Arial" w:hAnsi="Arial" w:cs="Arial"/>
                    <w:sz w:val="24"/>
                    <w:szCs w:val="24"/>
                  </w:rPr>
                </w:rPrChange>
              </w:rPr>
              <w:t>A centenária Fazenda 5 Pedras tem seu foco</w:t>
            </w:r>
            <w:ins w:id="4738" w:author="Grislayne Guedes Lopes da Silva" w:date="2023-09-06T17:07:00Z">
              <w:r w:rsidR="000F7801">
                <w:rPr>
                  <w:rFonts w:ascii="Arial" w:hAnsi="Arial" w:cs="Arial"/>
                  <w:sz w:val="20"/>
                  <w:szCs w:val="20"/>
                </w:rPr>
                <w:t xml:space="preserve"> </w:t>
              </w:r>
            </w:ins>
          </w:p>
          <w:p w14:paraId="0128ADB3" w14:textId="77777777" w:rsidR="00F209C0" w:rsidRPr="0094375A" w:rsidRDefault="00F209C0">
            <w:pPr>
              <w:jc w:val="center"/>
              <w:rPr>
                <w:rFonts w:ascii="Arial" w:hAnsi="Arial" w:cs="Arial"/>
                <w:sz w:val="20"/>
                <w:szCs w:val="20"/>
                <w:rPrChange w:id="4739" w:author="Grislayne Guedes Lopes da Silva" w:date="2023-09-06T16:59:00Z">
                  <w:rPr>
                    <w:rFonts w:ascii="Arial" w:hAnsi="Arial" w:cs="Arial"/>
                    <w:sz w:val="24"/>
                    <w:szCs w:val="24"/>
                  </w:rPr>
                </w:rPrChange>
              </w:rPr>
              <w:pPrChange w:id="4740" w:author="Grislayne Guedes Lopes da Silva" w:date="2023-09-06T17:00:00Z">
                <w:pPr/>
              </w:pPrChange>
            </w:pPr>
            <w:r w:rsidRPr="0094375A">
              <w:rPr>
                <w:rFonts w:ascii="Arial" w:hAnsi="Arial" w:cs="Arial"/>
                <w:sz w:val="20"/>
                <w:szCs w:val="20"/>
                <w:rPrChange w:id="4741" w:author="Grislayne Guedes Lopes da Silva" w:date="2023-09-06T16:59:00Z">
                  <w:rPr>
                    <w:rFonts w:ascii="Arial" w:hAnsi="Arial" w:cs="Arial"/>
                    <w:sz w:val="24"/>
                    <w:szCs w:val="24"/>
                  </w:rPr>
                </w:rPrChange>
              </w:rPr>
              <w:t>em trilhas ecológicas com Pets (cães).</w:t>
            </w:r>
          </w:p>
          <w:p w14:paraId="109C607B" w14:textId="720B9CCD" w:rsidR="00F209C0" w:rsidRPr="0094375A" w:rsidDel="000F7801" w:rsidRDefault="00F209C0">
            <w:pPr>
              <w:jc w:val="center"/>
              <w:rPr>
                <w:del w:id="4742" w:author="Grislayne Guedes Lopes da Silva" w:date="2023-09-06T17:07:00Z"/>
                <w:rFonts w:ascii="Arial" w:hAnsi="Arial" w:cs="Arial"/>
                <w:sz w:val="20"/>
                <w:szCs w:val="20"/>
                <w:rPrChange w:id="4743" w:author="Grislayne Guedes Lopes da Silva" w:date="2023-09-06T16:59:00Z">
                  <w:rPr>
                    <w:del w:id="4744" w:author="Grislayne Guedes Lopes da Silva" w:date="2023-09-06T17:07:00Z"/>
                    <w:rFonts w:ascii="Arial" w:hAnsi="Arial" w:cs="Arial"/>
                    <w:sz w:val="24"/>
                    <w:szCs w:val="24"/>
                  </w:rPr>
                </w:rPrChange>
              </w:rPr>
              <w:pPrChange w:id="4745" w:author="Grislayne Guedes Lopes da Silva" w:date="2023-09-06T17:07:00Z">
                <w:pPr/>
              </w:pPrChange>
            </w:pPr>
            <w:r w:rsidRPr="0094375A">
              <w:rPr>
                <w:rFonts w:ascii="Arial" w:hAnsi="Arial" w:cs="Arial"/>
                <w:sz w:val="20"/>
                <w:szCs w:val="20"/>
                <w:rPrChange w:id="4746" w:author="Grislayne Guedes Lopes da Silva" w:date="2023-09-06T16:59:00Z">
                  <w:rPr>
                    <w:rFonts w:ascii="Arial" w:hAnsi="Arial" w:cs="Arial"/>
                    <w:sz w:val="24"/>
                    <w:szCs w:val="24"/>
                  </w:rPr>
                </w:rPrChange>
              </w:rPr>
              <w:t>Hospedagem Pet friendly total, e</w:t>
            </w:r>
            <w:ins w:id="4747" w:author="Grislayne Guedes Lopes da Silva" w:date="2023-09-06T17:07:00Z">
              <w:r w:rsidR="000F7801">
                <w:rPr>
                  <w:rFonts w:ascii="Arial" w:hAnsi="Arial" w:cs="Arial"/>
                  <w:sz w:val="20"/>
                  <w:szCs w:val="20"/>
                </w:rPr>
                <w:t xml:space="preserve"> </w:t>
              </w:r>
            </w:ins>
          </w:p>
          <w:p w14:paraId="5A2E07DB" w14:textId="77777777" w:rsidR="00F209C0" w:rsidRPr="0094375A" w:rsidRDefault="00F209C0">
            <w:pPr>
              <w:jc w:val="center"/>
              <w:rPr>
                <w:rFonts w:ascii="Arial" w:hAnsi="Arial" w:cs="Arial"/>
                <w:sz w:val="20"/>
                <w:szCs w:val="20"/>
                <w:rPrChange w:id="4748" w:author="Grislayne Guedes Lopes da Silva" w:date="2023-09-06T16:59:00Z">
                  <w:rPr>
                    <w:rFonts w:ascii="Arial" w:hAnsi="Arial" w:cs="Arial"/>
                    <w:sz w:val="24"/>
                    <w:szCs w:val="24"/>
                  </w:rPr>
                </w:rPrChange>
              </w:rPr>
              <w:pPrChange w:id="4749" w:author="Grislayne Guedes Lopes da Silva" w:date="2023-09-06T17:00:00Z">
                <w:pPr/>
              </w:pPrChange>
            </w:pPr>
            <w:r w:rsidRPr="0094375A">
              <w:rPr>
                <w:rFonts w:ascii="Arial" w:hAnsi="Arial" w:cs="Arial"/>
                <w:sz w:val="20"/>
                <w:szCs w:val="20"/>
                <w:rPrChange w:id="4750" w:author="Grislayne Guedes Lopes da Silva" w:date="2023-09-06T16:59:00Z">
                  <w:rPr>
                    <w:rFonts w:ascii="Arial" w:hAnsi="Arial" w:cs="Arial"/>
                    <w:sz w:val="24"/>
                    <w:szCs w:val="24"/>
                  </w:rPr>
                </w:rPrChange>
              </w:rPr>
              <w:t>Airbnb.</w:t>
            </w:r>
          </w:p>
        </w:tc>
        <w:tc>
          <w:tcPr>
            <w:tcW w:w="1738" w:type="dxa"/>
            <w:shd w:val="clear" w:color="auto" w:fill="auto"/>
            <w:tcMar>
              <w:top w:w="100" w:type="dxa"/>
              <w:left w:w="100" w:type="dxa"/>
              <w:bottom w:w="100" w:type="dxa"/>
              <w:right w:w="100" w:type="dxa"/>
            </w:tcMar>
            <w:vAlign w:val="center"/>
            <w:tcPrChange w:id="4751" w:author="Grislayne Guedes Lopes da Silva" w:date="2023-09-06T16:59:00Z">
              <w:tcPr>
                <w:tcW w:w="1738" w:type="dxa"/>
                <w:shd w:val="clear" w:color="auto" w:fill="auto"/>
                <w:tcMar>
                  <w:top w:w="100" w:type="dxa"/>
                  <w:left w:w="100" w:type="dxa"/>
                  <w:bottom w:w="100" w:type="dxa"/>
                  <w:right w:w="100" w:type="dxa"/>
                </w:tcMar>
              </w:tcPr>
            </w:tcPrChange>
          </w:tcPr>
          <w:p w14:paraId="32F0323D" w14:textId="00786FF0" w:rsidR="00F209C0" w:rsidRPr="0094375A" w:rsidRDefault="00F209C0">
            <w:pPr>
              <w:jc w:val="center"/>
              <w:rPr>
                <w:rFonts w:ascii="Arial" w:hAnsi="Arial" w:cs="Arial"/>
                <w:sz w:val="20"/>
                <w:szCs w:val="20"/>
                <w:rPrChange w:id="4752" w:author="Grislayne Guedes Lopes da Silva" w:date="2023-09-06T16:59:00Z">
                  <w:rPr>
                    <w:rFonts w:ascii="Arial" w:hAnsi="Arial" w:cs="Arial"/>
                    <w:sz w:val="24"/>
                    <w:szCs w:val="24"/>
                  </w:rPr>
                </w:rPrChange>
              </w:rPr>
              <w:pPrChange w:id="4753" w:author="Grislayne Guedes Lopes da Silva" w:date="2023-09-06T17:00:00Z">
                <w:pPr/>
              </w:pPrChange>
            </w:pPr>
            <w:r w:rsidRPr="0094375A">
              <w:rPr>
                <w:rFonts w:ascii="Arial" w:hAnsi="Arial" w:cs="Arial"/>
                <w:sz w:val="20"/>
                <w:szCs w:val="20"/>
                <w:rPrChange w:id="4754" w:author="Grislayne Guedes Lopes da Silva" w:date="2023-09-06T16:59:00Z">
                  <w:rPr>
                    <w:rFonts w:ascii="Arial" w:hAnsi="Arial" w:cs="Arial"/>
                    <w:sz w:val="24"/>
                    <w:szCs w:val="24"/>
                  </w:rPr>
                </w:rPrChange>
              </w:rPr>
              <w:t>8:00 - 17:00:</w:t>
            </w:r>
          </w:p>
          <w:p w14:paraId="43C42FDE" w14:textId="77777777" w:rsidR="00F209C0" w:rsidRPr="0094375A" w:rsidRDefault="00F209C0">
            <w:pPr>
              <w:jc w:val="center"/>
              <w:rPr>
                <w:rFonts w:ascii="Arial" w:hAnsi="Arial" w:cs="Arial"/>
                <w:sz w:val="20"/>
                <w:szCs w:val="20"/>
                <w:rPrChange w:id="4755" w:author="Grislayne Guedes Lopes da Silva" w:date="2023-09-06T16:59:00Z">
                  <w:rPr>
                    <w:rFonts w:ascii="Arial" w:hAnsi="Arial" w:cs="Arial"/>
                    <w:sz w:val="24"/>
                    <w:szCs w:val="24"/>
                  </w:rPr>
                </w:rPrChange>
              </w:rPr>
              <w:pPrChange w:id="4756" w:author="Grislayne Guedes Lopes da Silva" w:date="2023-09-06T17:00:00Z">
                <w:pPr/>
              </w:pPrChange>
            </w:pPr>
            <w:r w:rsidRPr="0094375A">
              <w:rPr>
                <w:rFonts w:ascii="Arial" w:hAnsi="Arial" w:cs="Arial"/>
                <w:sz w:val="20"/>
                <w:szCs w:val="20"/>
                <w:rPrChange w:id="4757" w:author="Grislayne Guedes Lopes da Silva" w:date="2023-09-06T16:59:00Z">
                  <w:rPr>
                    <w:rFonts w:ascii="Arial" w:hAnsi="Arial" w:cs="Arial"/>
                    <w:sz w:val="24"/>
                    <w:szCs w:val="24"/>
                  </w:rPr>
                </w:rPrChange>
              </w:rPr>
              <w:t>Todos os dias</w:t>
            </w:r>
          </w:p>
        </w:tc>
      </w:tr>
      <w:tr w:rsidR="00F209C0" w:rsidRPr="0094375A" w14:paraId="3EF34B50" w14:textId="77777777" w:rsidTr="0094375A">
        <w:tc>
          <w:tcPr>
            <w:tcW w:w="598" w:type="dxa"/>
            <w:shd w:val="clear" w:color="auto" w:fill="auto"/>
            <w:tcMar>
              <w:top w:w="100" w:type="dxa"/>
              <w:left w:w="100" w:type="dxa"/>
              <w:bottom w:w="100" w:type="dxa"/>
              <w:right w:w="100" w:type="dxa"/>
            </w:tcMar>
            <w:vAlign w:val="center"/>
            <w:tcPrChange w:id="4758" w:author="Grislayne Guedes Lopes da Silva" w:date="2023-09-06T16:59:00Z">
              <w:tcPr>
                <w:tcW w:w="598" w:type="dxa"/>
                <w:shd w:val="clear" w:color="auto" w:fill="auto"/>
                <w:tcMar>
                  <w:top w:w="100" w:type="dxa"/>
                  <w:left w:w="100" w:type="dxa"/>
                  <w:bottom w:w="100" w:type="dxa"/>
                  <w:right w:w="100" w:type="dxa"/>
                </w:tcMar>
              </w:tcPr>
            </w:tcPrChange>
          </w:tcPr>
          <w:p w14:paraId="6F416364" w14:textId="77777777" w:rsidR="00F209C0" w:rsidRPr="0094375A" w:rsidRDefault="00F209C0" w:rsidP="0094375A">
            <w:pPr>
              <w:rPr>
                <w:rFonts w:ascii="Arial" w:hAnsi="Arial" w:cs="Arial"/>
                <w:sz w:val="20"/>
                <w:szCs w:val="20"/>
                <w:rPrChange w:id="4759" w:author="Grislayne Guedes Lopes da Silva" w:date="2023-09-06T16:59:00Z">
                  <w:rPr>
                    <w:rFonts w:ascii="Arial" w:hAnsi="Arial" w:cs="Arial"/>
                    <w:sz w:val="24"/>
                    <w:szCs w:val="24"/>
                  </w:rPr>
                </w:rPrChange>
              </w:rPr>
            </w:pPr>
            <w:r w:rsidRPr="0094375A">
              <w:rPr>
                <w:rFonts w:ascii="Arial" w:hAnsi="Arial" w:cs="Arial"/>
                <w:sz w:val="20"/>
                <w:szCs w:val="20"/>
                <w:rPrChange w:id="4760" w:author="Grislayne Guedes Lopes da Silva" w:date="2023-09-06T16:59:00Z">
                  <w:rPr>
                    <w:rFonts w:ascii="Arial" w:hAnsi="Arial" w:cs="Arial"/>
                    <w:sz w:val="24"/>
                    <w:szCs w:val="24"/>
                  </w:rPr>
                </w:rPrChange>
              </w:rPr>
              <w:t>20</w:t>
            </w:r>
          </w:p>
        </w:tc>
        <w:tc>
          <w:tcPr>
            <w:tcW w:w="3306" w:type="dxa"/>
            <w:shd w:val="clear" w:color="auto" w:fill="auto"/>
            <w:tcMar>
              <w:top w:w="100" w:type="dxa"/>
              <w:left w:w="100" w:type="dxa"/>
              <w:bottom w:w="100" w:type="dxa"/>
              <w:right w:w="100" w:type="dxa"/>
            </w:tcMar>
            <w:vAlign w:val="center"/>
            <w:tcPrChange w:id="4761" w:author="Grislayne Guedes Lopes da Silva" w:date="2023-09-06T16:59:00Z">
              <w:tcPr>
                <w:tcW w:w="3306" w:type="dxa"/>
                <w:shd w:val="clear" w:color="auto" w:fill="auto"/>
                <w:tcMar>
                  <w:top w:w="100" w:type="dxa"/>
                  <w:left w:w="100" w:type="dxa"/>
                  <w:bottom w:w="100" w:type="dxa"/>
                  <w:right w:w="100" w:type="dxa"/>
                </w:tcMar>
              </w:tcPr>
            </w:tcPrChange>
          </w:tcPr>
          <w:p w14:paraId="1DE10D23" w14:textId="7CBF01CA" w:rsidR="00701828" w:rsidRPr="0094375A" w:rsidRDefault="00701828" w:rsidP="0094375A">
            <w:pPr>
              <w:pStyle w:val="Legenda"/>
              <w:keepNext/>
              <w:jc w:val="left"/>
              <w:rPr>
                <w:rFonts w:ascii="Arial" w:hAnsi="Arial" w:cs="Arial"/>
                <w:szCs w:val="20"/>
                <w:rPrChange w:id="4762" w:author="Grislayne Guedes Lopes da Silva" w:date="2023-09-06T16:59:00Z">
                  <w:rPr>
                    <w:rFonts w:ascii="Arial" w:hAnsi="Arial" w:cs="Arial"/>
                    <w:sz w:val="24"/>
                    <w:szCs w:val="24"/>
                  </w:rPr>
                </w:rPrChange>
              </w:rPr>
            </w:pPr>
            <w:r w:rsidRPr="0094375A">
              <w:rPr>
                <w:rFonts w:ascii="Arial" w:hAnsi="Arial" w:cs="Arial"/>
                <w:szCs w:val="20"/>
                <w:rPrChange w:id="4763" w:author="Grislayne Guedes Lopes da Silva" w:date="2023-09-06T16:59:00Z">
                  <w:rPr>
                    <w:rFonts w:ascii="Arial" w:hAnsi="Arial" w:cs="Arial"/>
                    <w:sz w:val="24"/>
                    <w:szCs w:val="24"/>
                  </w:rPr>
                </w:rPrChange>
              </w:rPr>
              <w:t xml:space="preserve">Figura </w:t>
            </w:r>
            <w:r w:rsidRPr="0094375A">
              <w:rPr>
                <w:rFonts w:ascii="Arial" w:hAnsi="Arial" w:cs="Arial"/>
                <w:szCs w:val="20"/>
                <w:rPrChange w:id="4764" w:author="Grislayne Guedes Lopes da Silva" w:date="2023-09-06T16:59:00Z">
                  <w:rPr>
                    <w:rFonts w:ascii="Arial" w:hAnsi="Arial" w:cs="Arial"/>
                    <w:sz w:val="24"/>
                    <w:szCs w:val="24"/>
                  </w:rPr>
                </w:rPrChange>
              </w:rPr>
              <w:fldChar w:fldCharType="begin"/>
            </w:r>
            <w:r w:rsidRPr="0094375A">
              <w:rPr>
                <w:rFonts w:ascii="Arial" w:hAnsi="Arial" w:cs="Arial"/>
                <w:szCs w:val="20"/>
                <w:rPrChange w:id="4765"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4766" w:author="Grislayne Guedes Lopes da Silva" w:date="2023-09-06T16:59:00Z">
                  <w:rPr>
                    <w:rFonts w:ascii="Arial" w:hAnsi="Arial" w:cs="Arial"/>
                    <w:sz w:val="24"/>
                    <w:szCs w:val="24"/>
                  </w:rPr>
                </w:rPrChange>
              </w:rPr>
              <w:fldChar w:fldCharType="separate"/>
            </w:r>
            <w:ins w:id="4767" w:author="Grislayne Guedes Lopes da Silva" w:date="2023-08-10T21:22:00Z">
              <w:r w:rsidR="00A22A0D" w:rsidRPr="0094375A">
                <w:rPr>
                  <w:rFonts w:ascii="Arial" w:hAnsi="Arial" w:cs="Arial"/>
                  <w:noProof/>
                  <w:szCs w:val="20"/>
                  <w:rPrChange w:id="4768" w:author="Grislayne Guedes Lopes da Silva" w:date="2023-09-06T16:59:00Z">
                    <w:rPr>
                      <w:rFonts w:ascii="Arial" w:hAnsi="Arial" w:cs="Arial"/>
                      <w:noProof/>
                      <w:sz w:val="24"/>
                      <w:szCs w:val="24"/>
                    </w:rPr>
                  </w:rPrChange>
                </w:rPr>
                <w:t>38</w:t>
              </w:r>
            </w:ins>
            <w:del w:id="4769" w:author="Grislayne Guedes Lopes da Silva" w:date="2023-08-10T21:22:00Z">
              <w:r w:rsidR="00140C17" w:rsidRPr="0094375A" w:rsidDel="00A22A0D">
                <w:rPr>
                  <w:rFonts w:ascii="Arial" w:hAnsi="Arial" w:cs="Arial"/>
                  <w:noProof/>
                  <w:szCs w:val="20"/>
                  <w:rPrChange w:id="4770" w:author="Grislayne Guedes Lopes da Silva" w:date="2023-09-06T16:59:00Z">
                    <w:rPr>
                      <w:rFonts w:ascii="Arial" w:hAnsi="Arial" w:cs="Arial"/>
                      <w:noProof/>
                      <w:sz w:val="24"/>
                      <w:szCs w:val="24"/>
                    </w:rPr>
                  </w:rPrChange>
                </w:rPr>
                <w:delText>37</w:delText>
              </w:r>
            </w:del>
            <w:r w:rsidRPr="0094375A">
              <w:rPr>
                <w:rFonts w:ascii="Arial" w:hAnsi="Arial" w:cs="Arial"/>
                <w:szCs w:val="20"/>
                <w:rPrChange w:id="4771" w:author="Grislayne Guedes Lopes da Silva" w:date="2023-09-06T16:59:00Z">
                  <w:rPr>
                    <w:rFonts w:ascii="Arial" w:hAnsi="Arial" w:cs="Arial"/>
                    <w:sz w:val="24"/>
                    <w:szCs w:val="24"/>
                  </w:rPr>
                </w:rPrChange>
              </w:rPr>
              <w:fldChar w:fldCharType="end"/>
            </w:r>
            <w:r w:rsidRPr="0094375A">
              <w:rPr>
                <w:rFonts w:ascii="Arial" w:hAnsi="Arial" w:cs="Arial"/>
                <w:szCs w:val="20"/>
                <w:rPrChange w:id="4772" w:author="Grislayne Guedes Lopes da Silva" w:date="2023-09-06T16:59:00Z">
                  <w:rPr>
                    <w:rFonts w:ascii="Arial" w:hAnsi="Arial" w:cs="Arial"/>
                    <w:sz w:val="24"/>
                    <w:szCs w:val="24"/>
                  </w:rPr>
                </w:rPrChange>
              </w:rPr>
              <w:t>: Lelu Agroecológico</w:t>
            </w:r>
          </w:p>
          <w:p w14:paraId="17894C85" w14:textId="77777777" w:rsidR="00F209C0" w:rsidRPr="0094375A" w:rsidRDefault="00F209C0" w:rsidP="0094375A">
            <w:pPr>
              <w:rPr>
                <w:rFonts w:ascii="Arial" w:hAnsi="Arial" w:cs="Arial"/>
                <w:sz w:val="20"/>
                <w:szCs w:val="20"/>
                <w:rPrChange w:id="4773" w:author="Grislayne Guedes Lopes da Silva" w:date="2023-09-06T16:59:00Z">
                  <w:rPr>
                    <w:rFonts w:ascii="Arial" w:hAnsi="Arial" w:cs="Arial"/>
                    <w:sz w:val="24"/>
                    <w:szCs w:val="24"/>
                  </w:rPr>
                </w:rPrChange>
              </w:rPr>
            </w:pPr>
            <w:r w:rsidRPr="0094375A">
              <w:rPr>
                <w:rFonts w:ascii="Arial" w:hAnsi="Arial" w:cs="Arial"/>
                <w:noProof/>
                <w:sz w:val="20"/>
                <w:szCs w:val="20"/>
                <w:lang w:eastAsia="pt-BR"/>
                <w:rPrChange w:id="4774" w:author="Grislayne Guedes Lopes da Silva" w:date="2023-09-06T16:59:00Z">
                  <w:rPr>
                    <w:rFonts w:ascii="Arial" w:hAnsi="Arial" w:cs="Arial"/>
                    <w:noProof/>
                    <w:sz w:val="24"/>
                    <w:szCs w:val="24"/>
                    <w:lang w:eastAsia="pt-BR"/>
                  </w:rPr>
                </w:rPrChange>
              </w:rPr>
              <w:drawing>
                <wp:inline distT="114300" distB="114300" distL="114300" distR="114300" wp14:anchorId="68AE2748" wp14:editId="7C25F189">
                  <wp:extent cx="1515600" cy="838800"/>
                  <wp:effectExtent l="0" t="0" r="0" b="0"/>
                  <wp:docPr id="1002847629" name="Imagem 1002847629" descr="Cadeira e guarda-sol&#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1002847629" name="Imagem 1002847629" descr="Cadeira e guarda-sol&#10;&#10;Descrição gerada automaticamente com confiança média"/>
                          <pic:cNvPicPr preferRelativeResize="0"/>
                        </pic:nvPicPr>
                        <pic:blipFill>
                          <a:blip r:embed="rId35"/>
                          <a:srcRect/>
                          <a:stretch>
                            <a:fillRect/>
                          </a:stretch>
                        </pic:blipFill>
                        <pic:spPr>
                          <a:xfrm>
                            <a:off x="0" y="0"/>
                            <a:ext cx="1515600" cy="838800"/>
                          </a:xfrm>
                          <a:prstGeom prst="rect">
                            <a:avLst/>
                          </a:prstGeom>
                          <a:ln/>
                        </pic:spPr>
                      </pic:pic>
                    </a:graphicData>
                  </a:graphic>
                </wp:inline>
              </w:drawing>
            </w:r>
          </w:p>
          <w:p w14:paraId="09494E0E" w14:textId="2E1E4ADD" w:rsidR="00F209C0" w:rsidRPr="0094375A" w:rsidRDefault="00F209C0" w:rsidP="0094375A">
            <w:pPr>
              <w:rPr>
                <w:rFonts w:ascii="Arial" w:hAnsi="Arial" w:cs="Arial"/>
                <w:sz w:val="20"/>
                <w:szCs w:val="20"/>
                <w:rPrChange w:id="4775" w:author="Grislayne Guedes Lopes da Silva" w:date="2023-09-06T16:59:00Z">
                  <w:rPr>
                    <w:rFonts w:ascii="Arial" w:hAnsi="Arial" w:cs="Arial"/>
                    <w:sz w:val="24"/>
                    <w:szCs w:val="24"/>
                  </w:rPr>
                </w:rPrChange>
              </w:rPr>
            </w:pPr>
            <w:r w:rsidRPr="0094375A">
              <w:rPr>
                <w:rFonts w:ascii="Arial" w:hAnsi="Arial" w:cs="Arial"/>
                <w:sz w:val="20"/>
                <w:szCs w:val="20"/>
                <w:rPrChange w:id="4776" w:author="Grislayne Guedes Lopes da Silva" w:date="2023-09-06T16:59:00Z">
                  <w:rPr>
                    <w:rFonts w:ascii="Arial" w:hAnsi="Arial" w:cs="Arial"/>
                    <w:sz w:val="24"/>
                    <w:szCs w:val="24"/>
                  </w:rPr>
                </w:rPrChange>
              </w:rPr>
              <w:t xml:space="preserve">Fonte: </w:t>
            </w:r>
            <w:del w:id="4777" w:author="Grislayne Guedes Lopes da Silva" w:date="2023-09-08T17:02:00Z">
              <w:r w:rsidRPr="0094375A" w:rsidDel="005629EB">
                <w:rPr>
                  <w:rFonts w:ascii="Arial" w:hAnsi="Arial" w:cs="Arial"/>
                  <w:sz w:val="20"/>
                  <w:szCs w:val="20"/>
                  <w:rPrChange w:id="4778" w:author="Grislayne Guedes Lopes da Silva" w:date="2023-09-06T16:59:00Z">
                    <w:rPr>
                      <w:rFonts w:ascii="Arial" w:hAnsi="Arial" w:cs="Arial"/>
                      <w:sz w:val="24"/>
                      <w:szCs w:val="24"/>
                    </w:rPr>
                  </w:rPrChange>
                </w:rPr>
                <w:delText>Cartilha Turismo Rural Mogi das Cruzes,</w:delText>
              </w:r>
            </w:del>
            <w:ins w:id="4779" w:author="Grislayne Guedes Lopes da Silva" w:date="2023-09-08T17:02:00Z">
              <w:r w:rsidR="005629EB">
                <w:rPr>
                  <w:rFonts w:ascii="Arial" w:hAnsi="Arial" w:cs="Arial"/>
                  <w:sz w:val="20"/>
                  <w:szCs w:val="20"/>
                </w:rPr>
                <w:t>ASDETUR (</w:t>
              </w:r>
            </w:ins>
            <w:del w:id="4780" w:author="Grislayne Guedes Lopes da Silva" w:date="2023-09-08T17:02:00Z">
              <w:r w:rsidRPr="0094375A" w:rsidDel="005629EB">
                <w:rPr>
                  <w:rFonts w:ascii="Arial" w:hAnsi="Arial" w:cs="Arial"/>
                  <w:sz w:val="20"/>
                  <w:szCs w:val="20"/>
                  <w:rPrChange w:id="4781" w:author="Grislayne Guedes Lopes da Silva" w:date="2023-09-06T16:59:00Z">
                    <w:rPr>
                      <w:rFonts w:ascii="Arial" w:hAnsi="Arial" w:cs="Arial"/>
                      <w:sz w:val="24"/>
                      <w:szCs w:val="24"/>
                    </w:rPr>
                  </w:rPrChange>
                </w:rPr>
                <w:delText xml:space="preserve"> </w:delText>
              </w:r>
            </w:del>
            <w:r w:rsidRPr="0094375A">
              <w:rPr>
                <w:rFonts w:ascii="Arial" w:hAnsi="Arial" w:cs="Arial"/>
                <w:sz w:val="20"/>
                <w:szCs w:val="20"/>
                <w:rPrChange w:id="4782" w:author="Grislayne Guedes Lopes da Silva" w:date="2023-09-06T16:59:00Z">
                  <w:rPr>
                    <w:rFonts w:ascii="Arial" w:hAnsi="Arial" w:cs="Arial"/>
                    <w:sz w:val="24"/>
                    <w:szCs w:val="24"/>
                  </w:rPr>
                </w:rPrChange>
              </w:rPr>
              <w:t>2023</w:t>
            </w:r>
            <w:ins w:id="4783" w:author="Grislayne Guedes Lopes da Silva" w:date="2023-09-08T17:02:00Z">
              <w:r w:rsidR="005629EB">
                <w:rPr>
                  <w:rFonts w:ascii="Arial" w:hAnsi="Arial" w:cs="Arial"/>
                  <w:sz w:val="20"/>
                  <w:szCs w:val="20"/>
                </w:rPr>
                <w:t>)</w:t>
              </w:r>
            </w:ins>
            <w:r w:rsidRPr="0094375A">
              <w:rPr>
                <w:rFonts w:ascii="Arial" w:hAnsi="Arial" w:cs="Arial"/>
                <w:sz w:val="20"/>
                <w:szCs w:val="20"/>
                <w:rPrChange w:id="4784" w:author="Grislayne Guedes Lopes da Silva" w:date="2023-09-06T16:59:00Z">
                  <w:rPr>
                    <w:rFonts w:ascii="Arial" w:hAnsi="Arial" w:cs="Arial"/>
                    <w:sz w:val="24"/>
                    <w:szCs w:val="24"/>
                  </w:rPr>
                </w:rPrChange>
              </w:rPr>
              <w:t xml:space="preserve">.  </w:t>
            </w:r>
          </w:p>
        </w:tc>
        <w:tc>
          <w:tcPr>
            <w:tcW w:w="1791" w:type="dxa"/>
            <w:shd w:val="clear" w:color="auto" w:fill="auto"/>
            <w:tcMar>
              <w:top w:w="100" w:type="dxa"/>
              <w:left w:w="100" w:type="dxa"/>
              <w:bottom w:w="100" w:type="dxa"/>
              <w:right w:w="100" w:type="dxa"/>
            </w:tcMar>
            <w:vAlign w:val="center"/>
            <w:tcPrChange w:id="4785" w:author="Grislayne Guedes Lopes da Silva" w:date="2023-09-06T16:59:00Z">
              <w:tcPr>
                <w:tcW w:w="1791" w:type="dxa"/>
                <w:shd w:val="clear" w:color="auto" w:fill="auto"/>
                <w:tcMar>
                  <w:top w:w="100" w:type="dxa"/>
                  <w:left w:w="100" w:type="dxa"/>
                  <w:bottom w:w="100" w:type="dxa"/>
                  <w:right w:w="100" w:type="dxa"/>
                </w:tcMar>
              </w:tcPr>
            </w:tcPrChange>
          </w:tcPr>
          <w:p w14:paraId="5C442A5A" w14:textId="77777777" w:rsidR="00F209C0" w:rsidRPr="0094375A" w:rsidRDefault="00F209C0">
            <w:pPr>
              <w:jc w:val="center"/>
              <w:rPr>
                <w:rFonts w:ascii="Arial" w:hAnsi="Arial" w:cs="Arial"/>
                <w:sz w:val="20"/>
                <w:szCs w:val="20"/>
                <w:rPrChange w:id="4786" w:author="Grislayne Guedes Lopes da Silva" w:date="2023-09-06T16:59:00Z">
                  <w:rPr>
                    <w:rFonts w:ascii="Arial" w:hAnsi="Arial" w:cs="Arial"/>
                    <w:sz w:val="24"/>
                    <w:szCs w:val="24"/>
                  </w:rPr>
                </w:rPrChange>
              </w:rPr>
              <w:pPrChange w:id="4787" w:author="Grislayne Guedes Lopes da Silva" w:date="2023-09-06T17:00:00Z">
                <w:pPr/>
              </w:pPrChange>
            </w:pPr>
            <w:r w:rsidRPr="0094375A">
              <w:rPr>
                <w:rFonts w:ascii="Arial" w:hAnsi="Arial" w:cs="Arial"/>
                <w:sz w:val="20"/>
                <w:szCs w:val="20"/>
                <w:rPrChange w:id="4788" w:author="Grislayne Guedes Lopes da Silva" w:date="2023-09-06T16:59:00Z">
                  <w:rPr>
                    <w:rFonts w:ascii="Arial" w:hAnsi="Arial" w:cs="Arial"/>
                    <w:sz w:val="24"/>
                    <w:szCs w:val="24"/>
                  </w:rPr>
                </w:rPrChange>
              </w:rPr>
              <w:t>9VPC+G3 - Biritiba-Ussu, Mogi das Cruzes - SP, 08715-030</w:t>
            </w:r>
          </w:p>
        </w:tc>
        <w:tc>
          <w:tcPr>
            <w:tcW w:w="1791" w:type="dxa"/>
            <w:shd w:val="clear" w:color="auto" w:fill="auto"/>
            <w:tcMar>
              <w:top w:w="100" w:type="dxa"/>
              <w:left w:w="100" w:type="dxa"/>
              <w:bottom w:w="100" w:type="dxa"/>
              <w:right w:w="100" w:type="dxa"/>
            </w:tcMar>
            <w:vAlign w:val="center"/>
            <w:tcPrChange w:id="4789" w:author="Grislayne Guedes Lopes da Silva" w:date="2023-09-06T16:59:00Z">
              <w:tcPr>
                <w:tcW w:w="1791" w:type="dxa"/>
                <w:shd w:val="clear" w:color="auto" w:fill="auto"/>
                <w:tcMar>
                  <w:top w:w="100" w:type="dxa"/>
                  <w:left w:w="100" w:type="dxa"/>
                  <w:bottom w:w="100" w:type="dxa"/>
                  <w:right w:w="100" w:type="dxa"/>
                </w:tcMar>
              </w:tcPr>
            </w:tcPrChange>
          </w:tcPr>
          <w:p w14:paraId="3E19B289" w14:textId="0FCB05E7" w:rsidR="00F209C0" w:rsidRPr="0094375A" w:rsidDel="000F7801" w:rsidRDefault="00F209C0">
            <w:pPr>
              <w:jc w:val="center"/>
              <w:rPr>
                <w:del w:id="4790" w:author="Grislayne Guedes Lopes da Silva" w:date="2023-09-06T17:08:00Z"/>
                <w:rFonts w:ascii="Arial" w:hAnsi="Arial" w:cs="Arial"/>
                <w:sz w:val="20"/>
                <w:szCs w:val="20"/>
                <w:rPrChange w:id="4791" w:author="Grislayne Guedes Lopes da Silva" w:date="2023-09-06T16:59:00Z">
                  <w:rPr>
                    <w:del w:id="4792" w:author="Grislayne Guedes Lopes da Silva" w:date="2023-09-06T17:08:00Z"/>
                    <w:rFonts w:ascii="Arial" w:hAnsi="Arial" w:cs="Arial"/>
                    <w:sz w:val="24"/>
                    <w:szCs w:val="24"/>
                  </w:rPr>
                </w:rPrChange>
              </w:rPr>
              <w:pPrChange w:id="4793" w:author="Grislayne Guedes Lopes da Silva" w:date="2023-09-06T17:00:00Z">
                <w:pPr/>
              </w:pPrChange>
            </w:pPr>
            <w:r w:rsidRPr="0094375A">
              <w:rPr>
                <w:rFonts w:ascii="Arial" w:hAnsi="Arial" w:cs="Arial"/>
                <w:sz w:val="20"/>
                <w:szCs w:val="20"/>
                <w:rPrChange w:id="4794" w:author="Grislayne Guedes Lopes da Silva" w:date="2023-09-06T16:59:00Z">
                  <w:rPr>
                    <w:rFonts w:ascii="Arial" w:hAnsi="Arial" w:cs="Arial"/>
                    <w:sz w:val="24"/>
                    <w:szCs w:val="24"/>
                  </w:rPr>
                </w:rPrChange>
              </w:rPr>
              <w:t>Fazenda. Incluso: pescaria esportiva, colha e pague na horta</w:t>
            </w:r>
            <w:ins w:id="4795" w:author="Grislayne Guedes Lopes da Silva" w:date="2023-09-06T17:08:00Z">
              <w:r w:rsidR="000F7801">
                <w:rPr>
                  <w:rFonts w:ascii="Arial" w:hAnsi="Arial" w:cs="Arial"/>
                  <w:sz w:val="20"/>
                  <w:szCs w:val="20"/>
                </w:rPr>
                <w:t xml:space="preserve"> </w:t>
              </w:r>
            </w:ins>
          </w:p>
          <w:p w14:paraId="7AE30490" w14:textId="77777777" w:rsidR="00F209C0" w:rsidRPr="0094375A" w:rsidRDefault="00F209C0">
            <w:pPr>
              <w:jc w:val="center"/>
              <w:rPr>
                <w:rFonts w:ascii="Arial" w:hAnsi="Arial" w:cs="Arial"/>
                <w:sz w:val="20"/>
                <w:szCs w:val="20"/>
                <w:rPrChange w:id="4796" w:author="Grislayne Guedes Lopes da Silva" w:date="2023-09-06T16:59:00Z">
                  <w:rPr>
                    <w:rFonts w:ascii="Arial" w:hAnsi="Arial" w:cs="Arial"/>
                    <w:sz w:val="24"/>
                    <w:szCs w:val="24"/>
                  </w:rPr>
                </w:rPrChange>
              </w:rPr>
              <w:pPrChange w:id="4797" w:author="Grislayne Guedes Lopes da Silva" w:date="2023-09-06T17:00:00Z">
                <w:pPr/>
              </w:pPrChange>
            </w:pPr>
            <w:r w:rsidRPr="0094375A">
              <w:rPr>
                <w:rFonts w:ascii="Arial" w:hAnsi="Arial" w:cs="Arial"/>
                <w:sz w:val="20"/>
                <w:szCs w:val="20"/>
                <w:rPrChange w:id="4798" w:author="Grislayne Guedes Lopes da Silva" w:date="2023-09-06T16:59:00Z">
                  <w:rPr>
                    <w:rFonts w:ascii="Arial" w:hAnsi="Arial" w:cs="Arial"/>
                    <w:sz w:val="24"/>
                    <w:szCs w:val="24"/>
                  </w:rPr>
                </w:rPrChange>
              </w:rPr>
              <w:t>agroecológica, área para piquenique e interação com animais.</w:t>
            </w:r>
          </w:p>
          <w:p w14:paraId="7232FD7F" w14:textId="77777777" w:rsidR="00F209C0" w:rsidRPr="0094375A" w:rsidRDefault="00F209C0">
            <w:pPr>
              <w:jc w:val="center"/>
              <w:rPr>
                <w:rFonts w:ascii="Arial" w:hAnsi="Arial" w:cs="Arial"/>
                <w:sz w:val="20"/>
                <w:szCs w:val="20"/>
                <w:rPrChange w:id="4799" w:author="Grislayne Guedes Lopes da Silva" w:date="2023-09-06T16:59:00Z">
                  <w:rPr>
                    <w:rFonts w:ascii="Arial" w:hAnsi="Arial" w:cs="Arial"/>
                    <w:sz w:val="24"/>
                    <w:szCs w:val="24"/>
                  </w:rPr>
                </w:rPrChange>
              </w:rPr>
              <w:pPrChange w:id="4800" w:author="Grislayne Guedes Lopes da Silva" w:date="2023-09-06T17:00:00Z">
                <w:pPr/>
              </w:pPrChange>
            </w:pPr>
          </w:p>
        </w:tc>
        <w:tc>
          <w:tcPr>
            <w:tcW w:w="1499" w:type="dxa"/>
            <w:shd w:val="clear" w:color="auto" w:fill="FFFFFF"/>
            <w:tcMar>
              <w:top w:w="100" w:type="dxa"/>
              <w:left w:w="100" w:type="dxa"/>
              <w:bottom w:w="100" w:type="dxa"/>
              <w:right w:w="100" w:type="dxa"/>
            </w:tcMar>
            <w:vAlign w:val="center"/>
            <w:tcPrChange w:id="4801" w:author="Grislayne Guedes Lopes da Silva" w:date="2023-09-06T16:59:00Z">
              <w:tcPr>
                <w:tcW w:w="1499" w:type="dxa"/>
                <w:shd w:val="clear" w:color="auto" w:fill="FFFFFF"/>
                <w:tcMar>
                  <w:top w:w="100" w:type="dxa"/>
                  <w:left w:w="100" w:type="dxa"/>
                  <w:bottom w:w="100" w:type="dxa"/>
                  <w:right w:w="100" w:type="dxa"/>
                </w:tcMar>
              </w:tcPr>
            </w:tcPrChange>
          </w:tcPr>
          <w:p w14:paraId="2933F4A3" w14:textId="77777777" w:rsidR="00F209C0" w:rsidRPr="0094375A" w:rsidRDefault="00F209C0">
            <w:pPr>
              <w:jc w:val="center"/>
              <w:rPr>
                <w:rFonts w:ascii="Arial" w:hAnsi="Arial" w:cs="Arial"/>
                <w:sz w:val="20"/>
                <w:szCs w:val="20"/>
                <w:rPrChange w:id="4802" w:author="Grislayne Guedes Lopes da Silva" w:date="2023-09-06T16:59:00Z">
                  <w:rPr>
                    <w:rFonts w:ascii="Arial" w:hAnsi="Arial" w:cs="Arial"/>
                    <w:sz w:val="24"/>
                    <w:szCs w:val="24"/>
                  </w:rPr>
                </w:rPrChange>
              </w:rPr>
              <w:pPrChange w:id="4803" w:author="Grislayne Guedes Lopes da Silva" w:date="2023-09-06T17:00:00Z">
                <w:pPr/>
              </w:pPrChange>
            </w:pPr>
            <w:r w:rsidRPr="0094375A">
              <w:rPr>
                <w:rFonts w:ascii="Arial" w:hAnsi="Arial" w:cs="Arial"/>
                <w:sz w:val="20"/>
                <w:szCs w:val="20"/>
                <w:rPrChange w:id="4804" w:author="Grislayne Guedes Lopes da Silva" w:date="2023-09-06T16:59:00Z">
                  <w:rPr>
                    <w:rFonts w:ascii="Arial" w:hAnsi="Arial" w:cs="Arial"/>
                    <w:sz w:val="24"/>
                    <w:szCs w:val="24"/>
                  </w:rPr>
                </w:rPrChange>
              </w:rPr>
              <w:t>(11)94119-2702</w:t>
            </w:r>
          </w:p>
        </w:tc>
        <w:tc>
          <w:tcPr>
            <w:tcW w:w="1419" w:type="dxa"/>
            <w:shd w:val="clear" w:color="auto" w:fill="auto"/>
            <w:tcMar>
              <w:top w:w="100" w:type="dxa"/>
              <w:left w:w="100" w:type="dxa"/>
              <w:bottom w:w="100" w:type="dxa"/>
              <w:right w:w="100" w:type="dxa"/>
            </w:tcMar>
            <w:vAlign w:val="center"/>
            <w:tcPrChange w:id="4805" w:author="Grislayne Guedes Lopes da Silva" w:date="2023-09-06T16:59:00Z">
              <w:tcPr>
                <w:tcW w:w="1419" w:type="dxa"/>
                <w:shd w:val="clear" w:color="auto" w:fill="auto"/>
                <w:tcMar>
                  <w:top w:w="100" w:type="dxa"/>
                  <w:left w:w="100" w:type="dxa"/>
                  <w:bottom w:w="100" w:type="dxa"/>
                  <w:right w:w="100" w:type="dxa"/>
                </w:tcMar>
              </w:tcPr>
            </w:tcPrChange>
          </w:tcPr>
          <w:p w14:paraId="493CE2A9" w14:textId="77777777" w:rsidR="00F209C0" w:rsidRPr="0094375A" w:rsidRDefault="00F209C0">
            <w:pPr>
              <w:jc w:val="center"/>
              <w:rPr>
                <w:rFonts w:ascii="Arial" w:hAnsi="Arial" w:cs="Arial"/>
                <w:sz w:val="20"/>
                <w:szCs w:val="20"/>
                <w:rPrChange w:id="4806" w:author="Grislayne Guedes Lopes da Silva" w:date="2023-09-06T16:59:00Z">
                  <w:rPr>
                    <w:rFonts w:ascii="Arial" w:hAnsi="Arial" w:cs="Arial"/>
                    <w:sz w:val="24"/>
                    <w:szCs w:val="24"/>
                  </w:rPr>
                </w:rPrChange>
              </w:rPr>
              <w:pPrChange w:id="4807" w:author="Grislayne Guedes Lopes da Silva" w:date="2023-09-06T17:00:00Z">
                <w:pPr/>
              </w:pPrChange>
            </w:pPr>
            <w:r w:rsidRPr="0094375A">
              <w:rPr>
                <w:rFonts w:ascii="Arial" w:hAnsi="Arial" w:cs="Arial"/>
                <w:sz w:val="20"/>
                <w:szCs w:val="20"/>
                <w:rPrChange w:id="4808" w:author="Grislayne Guedes Lopes da Silva" w:date="2023-09-06T16:59:00Z">
                  <w:rPr>
                    <w:rFonts w:ascii="Arial" w:hAnsi="Arial" w:cs="Arial"/>
                    <w:sz w:val="24"/>
                    <w:szCs w:val="24"/>
                  </w:rPr>
                </w:rPrChange>
              </w:rPr>
              <w:t>https://www.benditoguia.com.br/empresa/lelu-agroecologico-centro-mogi-das-cruzes-sp</w:t>
            </w:r>
          </w:p>
        </w:tc>
        <w:tc>
          <w:tcPr>
            <w:tcW w:w="1247" w:type="dxa"/>
            <w:shd w:val="clear" w:color="auto" w:fill="FFFFFF"/>
            <w:tcMar>
              <w:top w:w="100" w:type="dxa"/>
              <w:left w:w="100" w:type="dxa"/>
              <w:bottom w:w="100" w:type="dxa"/>
              <w:right w:w="100" w:type="dxa"/>
            </w:tcMar>
            <w:vAlign w:val="center"/>
            <w:tcPrChange w:id="4809" w:author="Grislayne Guedes Lopes da Silva" w:date="2023-09-06T16:59:00Z">
              <w:tcPr>
                <w:tcW w:w="1247" w:type="dxa"/>
                <w:shd w:val="clear" w:color="auto" w:fill="FFFFFF"/>
                <w:tcMar>
                  <w:top w:w="100" w:type="dxa"/>
                  <w:left w:w="100" w:type="dxa"/>
                  <w:bottom w:w="100" w:type="dxa"/>
                  <w:right w:w="100" w:type="dxa"/>
                </w:tcMar>
              </w:tcPr>
            </w:tcPrChange>
          </w:tcPr>
          <w:p w14:paraId="3FD0583E" w14:textId="77777777" w:rsidR="00F209C0" w:rsidRPr="0094375A" w:rsidRDefault="00F209C0">
            <w:pPr>
              <w:jc w:val="center"/>
              <w:rPr>
                <w:rFonts w:ascii="Arial" w:hAnsi="Arial" w:cs="Arial"/>
                <w:sz w:val="20"/>
                <w:szCs w:val="20"/>
                <w:rPrChange w:id="4810" w:author="Grislayne Guedes Lopes da Silva" w:date="2023-09-06T16:59:00Z">
                  <w:rPr>
                    <w:rFonts w:ascii="Arial" w:hAnsi="Arial" w:cs="Arial"/>
                    <w:sz w:val="24"/>
                    <w:szCs w:val="24"/>
                  </w:rPr>
                </w:rPrChange>
              </w:rPr>
              <w:pPrChange w:id="4811" w:author="Grislayne Guedes Lopes da Silva" w:date="2023-09-06T17:00:00Z">
                <w:pPr/>
              </w:pPrChange>
            </w:pPr>
            <w:r w:rsidRPr="0094375A">
              <w:rPr>
                <w:rFonts w:ascii="Arial" w:hAnsi="Arial" w:cs="Arial"/>
                <w:sz w:val="20"/>
                <w:szCs w:val="20"/>
                <w:rPrChange w:id="4812" w:author="Grislayne Guedes Lopes da Silva" w:date="2023-09-06T16:59:00Z">
                  <w:rPr>
                    <w:rFonts w:ascii="Arial" w:hAnsi="Arial" w:cs="Arial"/>
                    <w:sz w:val="24"/>
                    <w:szCs w:val="24"/>
                  </w:rPr>
                </w:rPrChange>
              </w:rPr>
              <w:t>-</w:t>
            </w:r>
          </w:p>
        </w:tc>
        <w:tc>
          <w:tcPr>
            <w:tcW w:w="2150" w:type="dxa"/>
            <w:shd w:val="clear" w:color="auto" w:fill="auto"/>
            <w:tcMar>
              <w:top w:w="100" w:type="dxa"/>
              <w:left w:w="100" w:type="dxa"/>
              <w:bottom w:w="100" w:type="dxa"/>
              <w:right w:w="100" w:type="dxa"/>
            </w:tcMar>
            <w:vAlign w:val="center"/>
            <w:tcPrChange w:id="4813" w:author="Grislayne Guedes Lopes da Silva" w:date="2023-09-06T16:59:00Z">
              <w:tcPr>
                <w:tcW w:w="2150" w:type="dxa"/>
                <w:shd w:val="clear" w:color="auto" w:fill="auto"/>
                <w:tcMar>
                  <w:top w:w="100" w:type="dxa"/>
                  <w:left w:w="100" w:type="dxa"/>
                  <w:bottom w:w="100" w:type="dxa"/>
                  <w:right w:w="100" w:type="dxa"/>
                </w:tcMar>
              </w:tcPr>
            </w:tcPrChange>
          </w:tcPr>
          <w:p w14:paraId="36D61D1D" w14:textId="087F6097" w:rsidR="00F209C0" w:rsidRPr="0094375A" w:rsidDel="000F7801" w:rsidRDefault="00F209C0">
            <w:pPr>
              <w:jc w:val="center"/>
              <w:rPr>
                <w:del w:id="4814" w:author="Grislayne Guedes Lopes da Silva" w:date="2023-09-06T17:07:00Z"/>
                <w:rFonts w:ascii="Arial" w:hAnsi="Arial" w:cs="Arial"/>
                <w:sz w:val="20"/>
                <w:szCs w:val="20"/>
                <w:rPrChange w:id="4815" w:author="Grislayne Guedes Lopes da Silva" w:date="2023-09-06T16:59:00Z">
                  <w:rPr>
                    <w:del w:id="4816" w:author="Grislayne Guedes Lopes da Silva" w:date="2023-09-06T17:07:00Z"/>
                    <w:rFonts w:ascii="Arial" w:hAnsi="Arial" w:cs="Arial"/>
                    <w:sz w:val="24"/>
                    <w:szCs w:val="24"/>
                  </w:rPr>
                </w:rPrChange>
              </w:rPr>
              <w:pPrChange w:id="4817" w:author="Grislayne Guedes Lopes da Silva" w:date="2023-09-06T17:10:00Z">
                <w:pPr/>
              </w:pPrChange>
            </w:pPr>
            <w:r w:rsidRPr="0094375A">
              <w:rPr>
                <w:rFonts w:ascii="Arial" w:hAnsi="Arial" w:cs="Arial"/>
                <w:sz w:val="20"/>
                <w:szCs w:val="20"/>
                <w:rPrChange w:id="4818" w:author="Grislayne Guedes Lopes da Silva" w:date="2023-09-06T16:59:00Z">
                  <w:rPr>
                    <w:rFonts w:ascii="Arial" w:hAnsi="Arial" w:cs="Arial"/>
                    <w:sz w:val="24"/>
                    <w:szCs w:val="24"/>
                  </w:rPr>
                </w:rPrChange>
              </w:rPr>
              <w:t>Café com ingredientes da Mata Atlântica, como</w:t>
            </w:r>
            <w:ins w:id="4819" w:author="Grislayne Guedes Lopes da Silva" w:date="2023-09-06T17:10:00Z">
              <w:r w:rsidR="000F7801">
                <w:rPr>
                  <w:rFonts w:ascii="Arial" w:hAnsi="Arial" w:cs="Arial"/>
                  <w:sz w:val="20"/>
                  <w:szCs w:val="20"/>
                </w:rPr>
                <w:t xml:space="preserve"> </w:t>
              </w:r>
            </w:ins>
          </w:p>
          <w:p w14:paraId="4F27AC2A" w14:textId="276AF9B2" w:rsidR="00F209C0" w:rsidRPr="0094375A" w:rsidRDefault="00F209C0">
            <w:pPr>
              <w:jc w:val="center"/>
              <w:rPr>
                <w:rFonts w:ascii="Arial" w:hAnsi="Arial" w:cs="Arial"/>
                <w:sz w:val="20"/>
                <w:szCs w:val="20"/>
                <w:rPrChange w:id="4820" w:author="Grislayne Guedes Lopes da Silva" w:date="2023-09-06T16:59:00Z">
                  <w:rPr>
                    <w:rFonts w:ascii="Arial" w:hAnsi="Arial" w:cs="Arial"/>
                    <w:sz w:val="24"/>
                    <w:szCs w:val="24"/>
                  </w:rPr>
                </w:rPrChange>
              </w:rPr>
              <w:pPrChange w:id="4821" w:author="Grislayne Guedes Lopes da Silva" w:date="2023-09-06T17:00:00Z">
                <w:pPr/>
              </w:pPrChange>
            </w:pPr>
            <w:r w:rsidRPr="0094375A">
              <w:rPr>
                <w:rFonts w:ascii="Arial" w:hAnsi="Arial" w:cs="Arial"/>
                <w:sz w:val="20"/>
                <w:szCs w:val="20"/>
                <w:rPrChange w:id="4822" w:author="Grislayne Guedes Lopes da Silva" w:date="2023-09-06T16:59:00Z">
                  <w:rPr>
                    <w:rFonts w:ascii="Arial" w:hAnsi="Arial" w:cs="Arial"/>
                    <w:sz w:val="24"/>
                    <w:szCs w:val="24"/>
                  </w:rPr>
                </w:rPrChange>
              </w:rPr>
              <w:t>Juçara e Cambuci, além de opções veganas e sem açúcar.</w:t>
            </w:r>
          </w:p>
        </w:tc>
        <w:tc>
          <w:tcPr>
            <w:tcW w:w="1738" w:type="dxa"/>
            <w:shd w:val="clear" w:color="auto" w:fill="auto"/>
            <w:tcMar>
              <w:top w:w="100" w:type="dxa"/>
              <w:left w:w="100" w:type="dxa"/>
              <w:bottom w:w="100" w:type="dxa"/>
              <w:right w:w="100" w:type="dxa"/>
            </w:tcMar>
            <w:vAlign w:val="center"/>
            <w:tcPrChange w:id="4823" w:author="Grislayne Guedes Lopes da Silva" w:date="2023-09-06T16:59:00Z">
              <w:tcPr>
                <w:tcW w:w="1738" w:type="dxa"/>
                <w:shd w:val="clear" w:color="auto" w:fill="auto"/>
                <w:tcMar>
                  <w:top w:w="100" w:type="dxa"/>
                  <w:left w:w="100" w:type="dxa"/>
                  <w:bottom w:w="100" w:type="dxa"/>
                  <w:right w:w="100" w:type="dxa"/>
                </w:tcMar>
              </w:tcPr>
            </w:tcPrChange>
          </w:tcPr>
          <w:p w14:paraId="40049DCD" w14:textId="3920946C" w:rsidR="00F209C0" w:rsidRPr="0094375A" w:rsidDel="000F7801" w:rsidRDefault="00F209C0">
            <w:pPr>
              <w:jc w:val="center"/>
              <w:rPr>
                <w:del w:id="4824" w:author="Grislayne Guedes Lopes da Silva" w:date="2023-09-06T17:08:00Z"/>
                <w:rFonts w:ascii="Arial" w:hAnsi="Arial" w:cs="Arial"/>
                <w:sz w:val="20"/>
                <w:szCs w:val="20"/>
                <w:rPrChange w:id="4825" w:author="Grislayne Guedes Lopes da Silva" w:date="2023-09-06T16:59:00Z">
                  <w:rPr>
                    <w:del w:id="4826" w:author="Grislayne Guedes Lopes da Silva" w:date="2023-09-06T17:08:00Z"/>
                    <w:rFonts w:ascii="Arial" w:hAnsi="Arial" w:cs="Arial"/>
                    <w:sz w:val="24"/>
                    <w:szCs w:val="24"/>
                  </w:rPr>
                </w:rPrChange>
              </w:rPr>
              <w:pPrChange w:id="4827" w:author="Grislayne Guedes Lopes da Silva" w:date="2023-09-06T17:10:00Z">
                <w:pPr/>
              </w:pPrChange>
            </w:pPr>
            <w:r w:rsidRPr="0094375A">
              <w:rPr>
                <w:rFonts w:ascii="Arial" w:hAnsi="Arial" w:cs="Arial"/>
                <w:sz w:val="20"/>
                <w:szCs w:val="20"/>
                <w:rPrChange w:id="4828" w:author="Grislayne Guedes Lopes da Silva" w:date="2023-09-06T16:59:00Z">
                  <w:rPr>
                    <w:rFonts w:ascii="Arial" w:hAnsi="Arial" w:cs="Arial"/>
                    <w:sz w:val="24"/>
                    <w:szCs w:val="24"/>
                  </w:rPr>
                </w:rPrChange>
              </w:rPr>
              <w:t>A propriedade recebe para café da manhã</w:t>
            </w:r>
            <w:ins w:id="4829" w:author="Grislayne Guedes Lopes da Silva" w:date="2023-09-06T17:10:00Z">
              <w:r w:rsidR="000F7801">
                <w:rPr>
                  <w:rFonts w:ascii="Arial" w:hAnsi="Arial" w:cs="Arial"/>
                  <w:sz w:val="20"/>
                  <w:szCs w:val="20"/>
                </w:rPr>
                <w:t xml:space="preserve"> </w:t>
              </w:r>
            </w:ins>
          </w:p>
          <w:p w14:paraId="0C269373" w14:textId="77777777" w:rsidR="00F209C0" w:rsidRPr="0094375A" w:rsidRDefault="00F209C0">
            <w:pPr>
              <w:jc w:val="center"/>
              <w:rPr>
                <w:rFonts w:ascii="Arial" w:hAnsi="Arial" w:cs="Arial"/>
                <w:sz w:val="20"/>
                <w:szCs w:val="20"/>
                <w:rPrChange w:id="4830" w:author="Grislayne Guedes Lopes da Silva" w:date="2023-09-06T16:59:00Z">
                  <w:rPr>
                    <w:rFonts w:ascii="Arial" w:hAnsi="Arial" w:cs="Arial"/>
                    <w:sz w:val="24"/>
                    <w:szCs w:val="24"/>
                  </w:rPr>
                </w:rPrChange>
              </w:rPr>
              <w:pPrChange w:id="4831" w:author="Grislayne Guedes Lopes da Silva" w:date="2023-09-06T17:00:00Z">
                <w:pPr/>
              </w:pPrChange>
            </w:pPr>
            <w:r w:rsidRPr="0094375A">
              <w:rPr>
                <w:rFonts w:ascii="Arial" w:hAnsi="Arial" w:cs="Arial"/>
                <w:sz w:val="20"/>
                <w:szCs w:val="20"/>
                <w:rPrChange w:id="4832" w:author="Grislayne Guedes Lopes da Silva" w:date="2023-09-06T16:59:00Z">
                  <w:rPr>
                    <w:rFonts w:ascii="Arial" w:hAnsi="Arial" w:cs="Arial"/>
                    <w:sz w:val="24"/>
                    <w:szCs w:val="24"/>
                  </w:rPr>
                </w:rPrChange>
              </w:rPr>
              <w:t>aos domingos, das 8h30 às 12h.</w:t>
            </w:r>
          </w:p>
        </w:tc>
      </w:tr>
      <w:tr w:rsidR="00F209C0" w:rsidRPr="0094375A" w14:paraId="15EF5D15" w14:textId="77777777" w:rsidTr="0094375A">
        <w:tc>
          <w:tcPr>
            <w:tcW w:w="598" w:type="dxa"/>
            <w:shd w:val="clear" w:color="auto" w:fill="auto"/>
            <w:tcMar>
              <w:top w:w="100" w:type="dxa"/>
              <w:left w:w="100" w:type="dxa"/>
              <w:bottom w:w="100" w:type="dxa"/>
              <w:right w:w="100" w:type="dxa"/>
            </w:tcMar>
            <w:vAlign w:val="center"/>
            <w:tcPrChange w:id="4833" w:author="Grislayne Guedes Lopes da Silva" w:date="2023-09-06T16:59:00Z">
              <w:tcPr>
                <w:tcW w:w="598" w:type="dxa"/>
                <w:shd w:val="clear" w:color="auto" w:fill="auto"/>
                <w:tcMar>
                  <w:top w:w="100" w:type="dxa"/>
                  <w:left w:w="100" w:type="dxa"/>
                  <w:bottom w:w="100" w:type="dxa"/>
                  <w:right w:w="100" w:type="dxa"/>
                </w:tcMar>
              </w:tcPr>
            </w:tcPrChange>
          </w:tcPr>
          <w:p w14:paraId="169D202B" w14:textId="77777777" w:rsidR="00F209C0" w:rsidRPr="0094375A" w:rsidRDefault="00F209C0" w:rsidP="0094375A">
            <w:pPr>
              <w:rPr>
                <w:rFonts w:ascii="Arial" w:hAnsi="Arial" w:cs="Arial"/>
                <w:sz w:val="20"/>
                <w:szCs w:val="20"/>
                <w:rPrChange w:id="4834" w:author="Grislayne Guedes Lopes da Silva" w:date="2023-09-06T16:59:00Z">
                  <w:rPr>
                    <w:rFonts w:ascii="Arial" w:hAnsi="Arial" w:cs="Arial"/>
                    <w:sz w:val="24"/>
                    <w:szCs w:val="24"/>
                  </w:rPr>
                </w:rPrChange>
              </w:rPr>
            </w:pPr>
            <w:r w:rsidRPr="0094375A">
              <w:rPr>
                <w:rFonts w:ascii="Arial" w:hAnsi="Arial" w:cs="Arial"/>
                <w:sz w:val="20"/>
                <w:szCs w:val="20"/>
                <w:rPrChange w:id="4835" w:author="Grislayne Guedes Lopes da Silva" w:date="2023-09-06T16:59:00Z">
                  <w:rPr>
                    <w:rFonts w:ascii="Arial" w:hAnsi="Arial" w:cs="Arial"/>
                    <w:sz w:val="24"/>
                    <w:szCs w:val="24"/>
                  </w:rPr>
                </w:rPrChange>
              </w:rPr>
              <w:lastRenderedPageBreak/>
              <w:t>21</w:t>
            </w:r>
          </w:p>
        </w:tc>
        <w:tc>
          <w:tcPr>
            <w:tcW w:w="3306" w:type="dxa"/>
            <w:shd w:val="clear" w:color="auto" w:fill="auto"/>
            <w:tcMar>
              <w:top w:w="100" w:type="dxa"/>
              <w:left w:w="100" w:type="dxa"/>
              <w:bottom w:w="100" w:type="dxa"/>
              <w:right w:w="100" w:type="dxa"/>
            </w:tcMar>
            <w:vAlign w:val="center"/>
            <w:tcPrChange w:id="4836" w:author="Grislayne Guedes Lopes da Silva" w:date="2023-09-06T16:59:00Z">
              <w:tcPr>
                <w:tcW w:w="3306" w:type="dxa"/>
                <w:shd w:val="clear" w:color="auto" w:fill="auto"/>
                <w:tcMar>
                  <w:top w:w="100" w:type="dxa"/>
                  <w:left w:w="100" w:type="dxa"/>
                  <w:bottom w:w="100" w:type="dxa"/>
                  <w:right w:w="100" w:type="dxa"/>
                </w:tcMar>
              </w:tcPr>
            </w:tcPrChange>
          </w:tcPr>
          <w:p w14:paraId="5CC41F52" w14:textId="715F984D" w:rsidR="00701828" w:rsidRPr="0094375A" w:rsidRDefault="00701828" w:rsidP="0094375A">
            <w:pPr>
              <w:pStyle w:val="Legenda"/>
              <w:keepNext/>
              <w:jc w:val="left"/>
              <w:rPr>
                <w:rFonts w:ascii="Arial" w:hAnsi="Arial" w:cs="Arial"/>
                <w:szCs w:val="20"/>
                <w:rPrChange w:id="4837" w:author="Grislayne Guedes Lopes da Silva" w:date="2023-09-06T16:59:00Z">
                  <w:rPr>
                    <w:rFonts w:ascii="Arial" w:hAnsi="Arial" w:cs="Arial"/>
                    <w:sz w:val="24"/>
                    <w:szCs w:val="24"/>
                  </w:rPr>
                </w:rPrChange>
              </w:rPr>
            </w:pPr>
            <w:r w:rsidRPr="0094375A">
              <w:rPr>
                <w:rFonts w:ascii="Arial" w:hAnsi="Arial" w:cs="Arial"/>
                <w:szCs w:val="20"/>
                <w:rPrChange w:id="4838" w:author="Grislayne Guedes Lopes da Silva" w:date="2023-09-06T16:59:00Z">
                  <w:rPr>
                    <w:rFonts w:ascii="Arial" w:hAnsi="Arial" w:cs="Arial"/>
                    <w:sz w:val="24"/>
                    <w:szCs w:val="24"/>
                  </w:rPr>
                </w:rPrChange>
              </w:rPr>
              <w:t xml:space="preserve">Figura </w:t>
            </w:r>
            <w:r w:rsidRPr="0094375A">
              <w:rPr>
                <w:rFonts w:ascii="Arial" w:hAnsi="Arial" w:cs="Arial"/>
                <w:szCs w:val="20"/>
                <w:rPrChange w:id="4839" w:author="Grislayne Guedes Lopes da Silva" w:date="2023-09-06T16:59:00Z">
                  <w:rPr>
                    <w:rFonts w:ascii="Arial" w:hAnsi="Arial" w:cs="Arial"/>
                    <w:sz w:val="24"/>
                    <w:szCs w:val="24"/>
                  </w:rPr>
                </w:rPrChange>
              </w:rPr>
              <w:fldChar w:fldCharType="begin"/>
            </w:r>
            <w:r w:rsidRPr="0094375A">
              <w:rPr>
                <w:rFonts w:ascii="Arial" w:hAnsi="Arial" w:cs="Arial"/>
                <w:szCs w:val="20"/>
                <w:rPrChange w:id="4840"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4841" w:author="Grislayne Guedes Lopes da Silva" w:date="2023-09-06T16:59:00Z">
                  <w:rPr>
                    <w:rFonts w:ascii="Arial" w:hAnsi="Arial" w:cs="Arial"/>
                    <w:sz w:val="24"/>
                    <w:szCs w:val="24"/>
                  </w:rPr>
                </w:rPrChange>
              </w:rPr>
              <w:fldChar w:fldCharType="separate"/>
            </w:r>
            <w:ins w:id="4842" w:author="Grislayne Guedes Lopes da Silva" w:date="2023-08-10T21:22:00Z">
              <w:r w:rsidR="00A22A0D" w:rsidRPr="0094375A">
                <w:rPr>
                  <w:rFonts w:ascii="Arial" w:hAnsi="Arial" w:cs="Arial"/>
                  <w:noProof/>
                  <w:szCs w:val="20"/>
                  <w:rPrChange w:id="4843" w:author="Grislayne Guedes Lopes da Silva" w:date="2023-09-06T16:59:00Z">
                    <w:rPr>
                      <w:rFonts w:ascii="Arial" w:hAnsi="Arial" w:cs="Arial"/>
                      <w:noProof/>
                      <w:sz w:val="24"/>
                      <w:szCs w:val="24"/>
                    </w:rPr>
                  </w:rPrChange>
                </w:rPr>
                <w:t>39</w:t>
              </w:r>
            </w:ins>
            <w:del w:id="4844" w:author="Grislayne Guedes Lopes da Silva" w:date="2023-08-10T21:22:00Z">
              <w:r w:rsidR="00140C17" w:rsidRPr="0094375A" w:rsidDel="00A22A0D">
                <w:rPr>
                  <w:rFonts w:ascii="Arial" w:hAnsi="Arial" w:cs="Arial"/>
                  <w:noProof/>
                  <w:szCs w:val="20"/>
                  <w:rPrChange w:id="4845" w:author="Grislayne Guedes Lopes da Silva" w:date="2023-09-06T16:59:00Z">
                    <w:rPr>
                      <w:rFonts w:ascii="Arial" w:hAnsi="Arial" w:cs="Arial"/>
                      <w:noProof/>
                      <w:sz w:val="24"/>
                      <w:szCs w:val="24"/>
                    </w:rPr>
                  </w:rPrChange>
                </w:rPr>
                <w:delText>38</w:delText>
              </w:r>
            </w:del>
            <w:r w:rsidRPr="0094375A">
              <w:rPr>
                <w:rFonts w:ascii="Arial" w:hAnsi="Arial" w:cs="Arial"/>
                <w:szCs w:val="20"/>
                <w:rPrChange w:id="4846" w:author="Grislayne Guedes Lopes da Silva" w:date="2023-09-06T16:59:00Z">
                  <w:rPr>
                    <w:rFonts w:ascii="Arial" w:hAnsi="Arial" w:cs="Arial"/>
                    <w:sz w:val="24"/>
                    <w:szCs w:val="24"/>
                  </w:rPr>
                </w:rPrChange>
              </w:rPr>
              <w:fldChar w:fldCharType="end"/>
            </w:r>
            <w:r w:rsidRPr="0094375A">
              <w:rPr>
                <w:rFonts w:ascii="Arial" w:hAnsi="Arial" w:cs="Arial"/>
                <w:szCs w:val="20"/>
                <w:rPrChange w:id="4847" w:author="Grislayne Guedes Lopes da Silva" w:date="2023-09-06T16:59:00Z">
                  <w:rPr>
                    <w:rFonts w:ascii="Arial" w:hAnsi="Arial" w:cs="Arial"/>
                    <w:sz w:val="24"/>
                    <w:szCs w:val="24"/>
                  </w:rPr>
                </w:rPrChange>
              </w:rPr>
              <w:t>: Sítio Lúdico Mania</w:t>
            </w:r>
          </w:p>
          <w:p w14:paraId="6E5DF543" w14:textId="77777777" w:rsidR="00F209C0" w:rsidRPr="0094375A" w:rsidRDefault="00F209C0" w:rsidP="0094375A">
            <w:pPr>
              <w:rPr>
                <w:rFonts w:ascii="Arial" w:hAnsi="Arial" w:cs="Arial"/>
                <w:sz w:val="20"/>
                <w:szCs w:val="20"/>
                <w:rPrChange w:id="4848" w:author="Grislayne Guedes Lopes da Silva" w:date="2023-09-06T16:59:00Z">
                  <w:rPr>
                    <w:rFonts w:ascii="Arial" w:hAnsi="Arial" w:cs="Arial"/>
                    <w:sz w:val="24"/>
                    <w:szCs w:val="24"/>
                  </w:rPr>
                </w:rPrChange>
              </w:rPr>
            </w:pPr>
            <w:r w:rsidRPr="0094375A">
              <w:rPr>
                <w:rFonts w:ascii="Arial" w:hAnsi="Arial" w:cs="Arial"/>
                <w:noProof/>
                <w:sz w:val="20"/>
                <w:szCs w:val="20"/>
                <w:lang w:eastAsia="pt-BR"/>
                <w:rPrChange w:id="4849" w:author="Grislayne Guedes Lopes da Silva" w:date="2023-09-06T16:59:00Z">
                  <w:rPr>
                    <w:rFonts w:ascii="Arial" w:hAnsi="Arial" w:cs="Arial"/>
                    <w:noProof/>
                    <w:sz w:val="24"/>
                    <w:szCs w:val="24"/>
                    <w:lang w:eastAsia="pt-BR"/>
                  </w:rPr>
                </w:rPrChange>
              </w:rPr>
              <w:drawing>
                <wp:inline distT="114300" distB="114300" distL="114300" distR="114300" wp14:anchorId="56B002B0" wp14:editId="396405C3">
                  <wp:extent cx="1515600" cy="838800"/>
                  <wp:effectExtent l="0" t="0" r="0" b="0"/>
                  <wp:docPr id="377062194" name="Imagem 377062194" descr="Pessoas em pé na grama&#10;&#10;Descrição gerada automaticamente"/>
                  <wp:cNvGraphicFramePr/>
                  <a:graphic xmlns:a="http://schemas.openxmlformats.org/drawingml/2006/main">
                    <a:graphicData uri="http://schemas.openxmlformats.org/drawingml/2006/picture">
                      <pic:pic xmlns:pic="http://schemas.openxmlformats.org/drawingml/2006/picture">
                        <pic:nvPicPr>
                          <pic:cNvPr id="377062194" name="Imagem 377062194" descr="Pessoas em pé na grama&#10;&#10;Descrição gerada automaticamente"/>
                          <pic:cNvPicPr preferRelativeResize="0"/>
                        </pic:nvPicPr>
                        <pic:blipFill>
                          <a:blip r:embed="rId36"/>
                          <a:srcRect/>
                          <a:stretch>
                            <a:fillRect/>
                          </a:stretch>
                        </pic:blipFill>
                        <pic:spPr>
                          <a:xfrm>
                            <a:off x="0" y="0"/>
                            <a:ext cx="1515600" cy="838800"/>
                          </a:xfrm>
                          <a:prstGeom prst="rect">
                            <a:avLst/>
                          </a:prstGeom>
                          <a:ln/>
                        </pic:spPr>
                      </pic:pic>
                    </a:graphicData>
                  </a:graphic>
                </wp:inline>
              </w:drawing>
            </w:r>
          </w:p>
          <w:p w14:paraId="25970CE5" w14:textId="24852D82" w:rsidR="00F209C0" w:rsidRPr="0094375A" w:rsidDel="005629EB" w:rsidRDefault="00F209C0" w:rsidP="005629EB">
            <w:pPr>
              <w:rPr>
                <w:del w:id="4850" w:author="Grislayne Guedes Lopes da Silva" w:date="2023-09-08T17:09:00Z"/>
                <w:rFonts w:ascii="Arial" w:hAnsi="Arial" w:cs="Arial"/>
                <w:sz w:val="20"/>
                <w:szCs w:val="20"/>
                <w:rPrChange w:id="4851" w:author="Grislayne Guedes Lopes da Silva" w:date="2023-09-06T16:59:00Z">
                  <w:rPr>
                    <w:del w:id="4852" w:author="Grislayne Guedes Lopes da Silva" w:date="2023-09-08T17:09:00Z"/>
                    <w:rFonts w:ascii="Arial" w:hAnsi="Arial" w:cs="Arial"/>
                    <w:sz w:val="24"/>
                    <w:szCs w:val="24"/>
                  </w:rPr>
                </w:rPrChange>
              </w:rPr>
            </w:pPr>
            <w:r w:rsidRPr="0094375A">
              <w:rPr>
                <w:rFonts w:ascii="Arial" w:hAnsi="Arial" w:cs="Arial"/>
                <w:sz w:val="20"/>
                <w:szCs w:val="20"/>
                <w:rPrChange w:id="4853" w:author="Grislayne Guedes Lopes da Silva" w:date="2023-09-06T16:59:00Z">
                  <w:rPr>
                    <w:rFonts w:ascii="Arial" w:hAnsi="Arial" w:cs="Arial"/>
                    <w:sz w:val="24"/>
                    <w:szCs w:val="24"/>
                  </w:rPr>
                </w:rPrChange>
              </w:rPr>
              <w:t>Fonte: Sítio Lúdico Mania</w:t>
            </w:r>
            <w:del w:id="4854" w:author="Grislayne Guedes Lopes da Silva" w:date="2023-09-08T17:09:00Z">
              <w:r w:rsidRPr="0094375A" w:rsidDel="005629EB">
                <w:rPr>
                  <w:rFonts w:ascii="Arial" w:hAnsi="Arial" w:cs="Arial"/>
                  <w:sz w:val="20"/>
                  <w:szCs w:val="20"/>
                  <w:rPrChange w:id="4855" w:author="Grislayne Guedes Lopes da Silva" w:date="2023-09-06T16:59:00Z">
                    <w:rPr>
                      <w:rFonts w:ascii="Arial" w:hAnsi="Arial" w:cs="Arial"/>
                      <w:sz w:val="24"/>
                      <w:szCs w:val="24"/>
                    </w:rPr>
                  </w:rPrChange>
                </w:rPr>
                <w:delText>,</w:delText>
              </w:r>
            </w:del>
            <w:ins w:id="4856" w:author="Grislayne Guedes Lopes da Silva" w:date="2023-09-08T17:09:00Z">
              <w:r w:rsidR="005629EB">
                <w:rPr>
                  <w:rFonts w:ascii="Arial" w:hAnsi="Arial" w:cs="Arial"/>
                  <w:sz w:val="20"/>
                  <w:szCs w:val="20"/>
                </w:rPr>
                <w:t xml:space="preserve"> (</w:t>
              </w:r>
            </w:ins>
          </w:p>
          <w:p w14:paraId="2ED662EB" w14:textId="5BE62BE1" w:rsidR="00F209C0" w:rsidRPr="0094375A" w:rsidRDefault="00F209C0" w:rsidP="0094375A">
            <w:pPr>
              <w:rPr>
                <w:rFonts w:ascii="Arial" w:hAnsi="Arial" w:cs="Arial"/>
                <w:sz w:val="20"/>
                <w:szCs w:val="20"/>
                <w:rPrChange w:id="4857" w:author="Grislayne Guedes Lopes da Silva" w:date="2023-09-06T16:59:00Z">
                  <w:rPr>
                    <w:rFonts w:ascii="Arial" w:hAnsi="Arial" w:cs="Arial"/>
                    <w:sz w:val="24"/>
                    <w:szCs w:val="24"/>
                  </w:rPr>
                </w:rPrChange>
              </w:rPr>
            </w:pPr>
            <w:r w:rsidRPr="0094375A">
              <w:rPr>
                <w:rFonts w:ascii="Arial" w:hAnsi="Arial" w:cs="Arial"/>
                <w:sz w:val="20"/>
                <w:szCs w:val="20"/>
                <w:rPrChange w:id="4858" w:author="Grislayne Guedes Lopes da Silva" w:date="2023-09-06T16:59:00Z">
                  <w:rPr>
                    <w:rFonts w:ascii="Arial" w:hAnsi="Arial" w:cs="Arial"/>
                    <w:sz w:val="24"/>
                    <w:szCs w:val="24"/>
                  </w:rPr>
                </w:rPrChange>
              </w:rPr>
              <w:t>2023</w:t>
            </w:r>
            <w:ins w:id="4859" w:author="Grislayne Guedes Lopes da Silva" w:date="2023-09-08T17:09:00Z">
              <w:r w:rsidR="005629EB">
                <w:rPr>
                  <w:rFonts w:ascii="Arial" w:hAnsi="Arial" w:cs="Arial"/>
                  <w:sz w:val="20"/>
                  <w:szCs w:val="20"/>
                </w:rPr>
                <w:t>)</w:t>
              </w:r>
            </w:ins>
            <w:r w:rsidRPr="0094375A">
              <w:rPr>
                <w:rFonts w:ascii="Arial" w:hAnsi="Arial" w:cs="Arial"/>
                <w:sz w:val="20"/>
                <w:szCs w:val="20"/>
                <w:rPrChange w:id="4860" w:author="Grislayne Guedes Lopes da Silva" w:date="2023-09-06T16:59:00Z">
                  <w:rPr>
                    <w:rFonts w:ascii="Arial" w:hAnsi="Arial" w:cs="Arial"/>
                    <w:sz w:val="24"/>
                    <w:szCs w:val="24"/>
                  </w:rPr>
                </w:rPrChange>
              </w:rPr>
              <w:t>.</w:t>
            </w:r>
          </w:p>
        </w:tc>
        <w:tc>
          <w:tcPr>
            <w:tcW w:w="1791" w:type="dxa"/>
            <w:shd w:val="clear" w:color="auto" w:fill="auto"/>
            <w:tcMar>
              <w:top w:w="100" w:type="dxa"/>
              <w:left w:w="100" w:type="dxa"/>
              <w:bottom w:w="100" w:type="dxa"/>
              <w:right w:w="100" w:type="dxa"/>
            </w:tcMar>
            <w:vAlign w:val="center"/>
            <w:tcPrChange w:id="4861" w:author="Grislayne Guedes Lopes da Silva" w:date="2023-09-06T16:59:00Z">
              <w:tcPr>
                <w:tcW w:w="1791" w:type="dxa"/>
                <w:shd w:val="clear" w:color="auto" w:fill="auto"/>
                <w:tcMar>
                  <w:top w:w="100" w:type="dxa"/>
                  <w:left w:w="100" w:type="dxa"/>
                  <w:bottom w:w="100" w:type="dxa"/>
                  <w:right w:w="100" w:type="dxa"/>
                </w:tcMar>
              </w:tcPr>
            </w:tcPrChange>
          </w:tcPr>
          <w:p w14:paraId="719D8DE9" w14:textId="4DF9DB49" w:rsidR="00F209C0" w:rsidRPr="0094375A" w:rsidRDefault="00F209C0">
            <w:pPr>
              <w:jc w:val="center"/>
              <w:rPr>
                <w:rFonts w:ascii="Arial" w:hAnsi="Arial" w:cs="Arial"/>
                <w:sz w:val="20"/>
                <w:szCs w:val="20"/>
                <w:rPrChange w:id="4862" w:author="Grislayne Guedes Lopes da Silva" w:date="2023-09-06T16:59:00Z">
                  <w:rPr>
                    <w:rFonts w:ascii="Arial" w:hAnsi="Arial" w:cs="Arial"/>
                    <w:sz w:val="24"/>
                    <w:szCs w:val="24"/>
                  </w:rPr>
                </w:rPrChange>
              </w:rPr>
              <w:pPrChange w:id="4863" w:author="Grislayne Guedes Lopes da Silva" w:date="2023-09-06T17:00:00Z">
                <w:pPr/>
              </w:pPrChange>
            </w:pPr>
            <w:r w:rsidRPr="0094375A">
              <w:rPr>
                <w:rFonts w:ascii="Arial" w:hAnsi="Arial" w:cs="Arial"/>
                <w:sz w:val="20"/>
                <w:szCs w:val="20"/>
                <w:rPrChange w:id="4864" w:author="Grislayne Guedes Lopes da Silva" w:date="2023-09-06T16:59:00Z">
                  <w:rPr>
                    <w:rFonts w:ascii="Arial" w:hAnsi="Arial" w:cs="Arial"/>
                    <w:sz w:val="24"/>
                    <w:szCs w:val="24"/>
                  </w:rPr>
                </w:rPrChange>
              </w:rPr>
              <w:t>R. Lizardo Monteiro Garcia, 138 - Braz Cubas, Mogi das Cruzes - SP, 08740-210</w:t>
            </w:r>
          </w:p>
        </w:tc>
        <w:tc>
          <w:tcPr>
            <w:tcW w:w="1791" w:type="dxa"/>
            <w:shd w:val="clear" w:color="auto" w:fill="auto"/>
            <w:tcMar>
              <w:top w:w="100" w:type="dxa"/>
              <w:left w:w="100" w:type="dxa"/>
              <w:bottom w:w="100" w:type="dxa"/>
              <w:right w:w="100" w:type="dxa"/>
            </w:tcMar>
            <w:vAlign w:val="center"/>
            <w:tcPrChange w:id="4865" w:author="Grislayne Guedes Lopes da Silva" w:date="2023-09-06T16:59:00Z">
              <w:tcPr>
                <w:tcW w:w="1791" w:type="dxa"/>
                <w:shd w:val="clear" w:color="auto" w:fill="auto"/>
                <w:tcMar>
                  <w:top w:w="100" w:type="dxa"/>
                  <w:left w:w="100" w:type="dxa"/>
                  <w:bottom w:w="100" w:type="dxa"/>
                  <w:right w:w="100" w:type="dxa"/>
                </w:tcMar>
              </w:tcPr>
            </w:tcPrChange>
          </w:tcPr>
          <w:p w14:paraId="445A1ADB" w14:textId="7D496F3D" w:rsidR="00F209C0" w:rsidRPr="0094375A" w:rsidRDefault="00F209C0">
            <w:pPr>
              <w:jc w:val="center"/>
              <w:rPr>
                <w:rFonts w:ascii="Arial" w:hAnsi="Arial" w:cs="Arial"/>
                <w:sz w:val="20"/>
                <w:szCs w:val="20"/>
                <w:rPrChange w:id="4866" w:author="Grislayne Guedes Lopes da Silva" w:date="2023-09-06T16:59:00Z">
                  <w:rPr>
                    <w:rFonts w:ascii="Arial" w:hAnsi="Arial" w:cs="Arial"/>
                    <w:sz w:val="24"/>
                    <w:szCs w:val="24"/>
                  </w:rPr>
                </w:rPrChange>
              </w:rPr>
              <w:pPrChange w:id="4867" w:author="Grislayne Guedes Lopes da Silva" w:date="2023-09-06T17:00:00Z">
                <w:pPr/>
              </w:pPrChange>
            </w:pPr>
            <w:r w:rsidRPr="0094375A">
              <w:rPr>
                <w:rFonts w:ascii="Arial" w:hAnsi="Arial" w:cs="Arial"/>
                <w:sz w:val="20"/>
                <w:szCs w:val="20"/>
                <w:rPrChange w:id="4868" w:author="Grislayne Guedes Lopes da Silva" w:date="2023-09-06T16:59:00Z">
                  <w:rPr>
                    <w:rFonts w:ascii="Arial" w:hAnsi="Arial" w:cs="Arial"/>
                    <w:sz w:val="24"/>
                    <w:szCs w:val="24"/>
                  </w:rPr>
                </w:rPrChange>
              </w:rPr>
              <w:t>Sítio, acampamento. Possui piscinas, campo de futebol, lagos (com toboágua, teleférico, pesca e caiaque)</w:t>
            </w:r>
            <w:ins w:id="4869" w:author="Grislayne Guedes Lopes da Silva" w:date="2023-09-06T17:10:00Z">
              <w:r w:rsidR="000F7801">
                <w:rPr>
                  <w:rFonts w:ascii="Arial" w:hAnsi="Arial" w:cs="Arial"/>
                  <w:sz w:val="20"/>
                  <w:szCs w:val="20"/>
                </w:rPr>
                <w:t>.</w:t>
              </w:r>
            </w:ins>
            <w:del w:id="4870" w:author="Grislayne Guedes Lopes da Silva" w:date="2023-09-06T17:10:00Z">
              <w:r w:rsidRPr="0094375A" w:rsidDel="000F7801">
                <w:rPr>
                  <w:rFonts w:ascii="Arial" w:hAnsi="Arial" w:cs="Arial"/>
                  <w:sz w:val="20"/>
                  <w:szCs w:val="20"/>
                  <w:rPrChange w:id="4871" w:author="Grislayne Guedes Lopes da Silva" w:date="2023-09-06T16:59:00Z">
                    <w:rPr>
                      <w:rFonts w:ascii="Arial" w:hAnsi="Arial" w:cs="Arial"/>
                      <w:sz w:val="24"/>
                      <w:szCs w:val="24"/>
                    </w:rPr>
                  </w:rPrChange>
                </w:rPr>
                <w:delText>,</w:delText>
              </w:r>
            </w:del>
          </w:p>
        </w:tc>
        <w:tc>
          <w:tcPr>
            <w:tcW w:w="1499" w:type="dxa"/>
            <w:shd w:val="clear" w:color="auto" w:fill="FFFFFF"/>
            <w:tcMar>
              <w:top w:w="100" w:type="dxa"/>
              <w:left w:w="100" w:type="dxa"/>
              <w:bottom w:w="100" w:type="dxa"/>
              <w:right w:w="100" w:type="dxa"/>
            </w:tcMar>
            <w:vAlign w:val="center"/>
            <w:tcPrChange w:id="4872" w:author="Grislayne Guedes Lopes da Silva" w:date="2023-09-06T16:59:00Z">
              <w:tcPr>
                <w:tcW w:w="1499" w:type="dxa"/>
                <w:shd w:val="clear" w:color="auto" w:fill="FFFFFF"/>
                <w:tcMar>
                  <w:top w:w="100" w:type="dxa"/>
                  <w:left w:w="100" w:type="dxa"/>
                  <w:bottom w:w="100" w:type="dxa"/>
                  <w:right w:w="100" w:type="dxa"/>
                </w:tcMar>
              </w:tcPr>
            </w:tcPrChange>
          </w:tcPr>
          <w:p w14:paraId="4FC51D19" w14:textId="77777777" w:rsidR="00F209C0" w:rsidRPr="0094375A" w:rsidRDefault="00F209C0">
            <w:pPr>
              <w:jc w:val="center"/>
              <w:rPr>
                <w:rFonts w:ascii="Arial" w:hAnsi="Arial" w:cs="Arial"/>
                <w:sz w:val="20"/>
                <w:szCs w:val="20"/>
                <w:rPrChange w:id="4873" w:author="Grislayne Guedes Lopes da Silva" w:date="2023-09-06T16:59:00Z">
                  <w:rPr>
                    <w:rFonts w:ascii="Arial" w:hAnsi="Arial" w:cs="Arial"/>
                    <w:sz w:val="24"/>
                    <w:szCs w:val="24"/>
                  </w:rPr>
                </w:rPrChange>
              </w:rPr>
              <w:pPrChange w:id="4874" w:author="Grislayne Guedes Lopes da Silva" w:date="2023-09-06T17:00:00Z">
                <w:pPr/>
              </w:pPrChange>
            </w:pPr>
            <w:r w:rsidRPr="0094375A">
              <w:rPr>
                <w:rFonts w:ascii="Arial" w:hAnsi="Arial" w:cs="Arial"/>
                <w:sz w:val="20"/>
                <w:szCs w:val="20"/>
                <w:rPrChange w:id="4875" w:author="Grislayne Guedes Lopes da Silva" w:date="2023-09-06T16:59:00Z">
                  <w:rPr>
                    <w:rFonts w:ascii="Arial" w:hAnsi="Arial" w:cs="Arial"/>
                    <w:sz w:val="24"/>
                    <w:szCs w:val="24"/>
                  </w:rPr>
                </w:rPrChange>
              </w:rPr>
              <w:t>(11) 4727-4650</w:t>
            </w:r>
          </w:p>
        </w:tc>
        <w:tc>
          <w:tcPr>
            <w:tcW w:w="1419" w:type="dxa"/>
            <w:shd w:val="clear" w:color="auto" w:fill="auto"/>
            <w:tcMar>
              <w:top w:w="100" w:type="dxa"/>
              <w:left w:w="100" w:type="dxa"/>
              <w:bottom w:w="100" w:type="dxa"/>
              <w:right w:w="100" w:type="dxa"/>
            </w:tcMar>
            <w:vAlign w:val="center"/>
            <w:tcPrChange w:id="4876" w:author="Grislayne Guedes Lopes da Silva" w:date="2023-09-06T16:59:00Z">
              <w:tcPr>
                <w:tcW w:w="1419" w:type="dxa"/>
                <w:shd w:val="clear" w:color="auto" w:fill="auto"/>
                <w:tcMar>
                  <w:top w:w="100" w:type="dxa"/>
                  <w:left w:w="100" w:type="dxa"/>
                  <w:bottom w:w="100" w:type="dxa"/>
                  <w:right w:w="100" w:type="dxa"/>
                </w:tcMar>
              </w:tcPr>
            </w:tcPrChange>
          </w:tcPr>
          <w:p w14:paraId="57FA243E" w14:textId="77777777" w:rsidR="00F209C0" w:rsidRPr="0094375A" w:rsidRDefault="00F209C0">
            <w:pPr>
              <w:jc w:val="center"/>
              <w:rPr>
                <w:rFonts w:ascii="Arial" w:hAnsi="Arial" w:cs="Arial"/>
                <w:sz w:val="20"/>
                <w:szCs w:val="20"/>
                <w:rPrChange w:id="4877" w:author="Grislayne Guedes Lopes da Silva" w:date="2023-09-06T16:59:00Z">
                  <w:rPr>
                    <w:rFonts w:ascii="Arial" w:hAnsi="Arial" w:cs="Arial"/>
                    <w:sz w:val="24"/>
                    <w:szCs w:val="24"/>
                  </w:rPr>
                </w:rPrChange>
              </w:rPr>
              <w:pPrChange w:id="4878" w:author="Grislayne Guedes Lopes da Silva" w:date="2023-09-06T17:00:00Z">
                <w:pPr/>
              </w:pPrChange>
            </w:pPr>
            <w:r w:rsidRPr="0094375A">
              <w:rPr>
                <w:rFonts w:ascii="Arial" w:hAnsi="Arial" w:cs="Arial"/>
                <w:sz w:val="20"/>
                <w:szCs w:val="20"/>
                <w:rPrChange w:id="4879" w:author="Grislayne Guedes Lopes da Silva" w:date="2023-09-06T16:59:00Z">
                  <w:rPr>
                    <w:rFonts w:ascii="Arial" w:hAnsi="Arial" w:cs="Arial"/>
                    <w:sz w:val="24"/>
                    <w:szCs w:val="24"/>
                  </w:rPr>
                </w:rPrChange>
              </w:rPr>
              <w:t>https://www.facebook.com/familiaemexercicio/?locale=pt_BR</w:t>
            </w:r>
          </w:p>
        </w:tc>
        <w:tc>
          <w:tcPr>
            <w:tcW w:w="1247" w:type="dxa"/>
            <w:shd w:val="clear" w:color="auto" w:fill="FFFFFF"/>
            <w:tcMar>
              <w:top w:w="100" w:type="dxa"/>
              <w:left w:w="100" w:type="dxa"/>
              <w:bottom w:w="100" w:type="dxa"/>
              <w:right w:w="100" w:type="dxa"/>
            </w:tcMar>
            <w:vAlign w:val="center"/>
            <w:tcPrChange w:id="4880" w:author="Grislayne Guedes Lopes da Silva" w:date="2023-09-06T16:59:00Z">
              <w:tcPr>
                <w:tcW w:w="1247" w:type="dxa"/>
                <w:shd w:val="clear" w:color="auto" w:fill="FFFFFF"/>
                <w:tcMar>
                  <w:top w:w="100" w:type="dxa"/>
                  <w:left w:w="100" w:type="dxa"/>
                  <w:bottom w:w="100" w:type="dxa"/>
                  <w:right w:w="100" w:type="dxa"/>
                </w:tcMar>
              </w:tcPr>
            </w:tcPrChange>
          </w:tcPr>
          <w:p w14:paraId="324D4866" w14:textId="77777777" w:rsidR="00F209C0" w:rsidRPr="0094375A" w:rsidRDefault="00F209C0">
            <w:pPr>
              <w:jc w:val="center"/>
              <w:rPr>
                <w:rFonts w:ascii="Arial" w:hAnsi="Arial" w:cs="Arial"/>
                <w:sz w:val="20"/>
                <w:szCs w:val="20"/>
                <w:rPrChange w:id="4881" w:author="Grislayne Guedes Lopes da Silva" w:date="2023-09-06T16:59:00Z">
                  <w:rPr>
                    <w:rFonts w:ascii="Arial" w:hAnsi="Arial" w:cs="Arial"/>
                    <w:sz w:val="24"/>
                    <w:szCs w:val="24"/>
                  </w:rPr>
                </w:rPrChange>
              </w:rPr>
              <w:pPrChange w:id="4882" w:author="Grislayne Guedes Lopes da Silva" w:date="2023-09-06T17:00:00Z">
                <w:pPr/>
              </w:pPrChange>
            </w:pPr>
            <w:r w:rsidRPr="0094375A">
              <w:rPr>
                <w:rFonts w:ascii="Arial" w:hAnsi="Arial" w:cs="Arial"/>
                <w:sz w:val="20"/>
                <w:szCs w:val="20"/>
                <w:rPrChange w:id="4883" w:author="Grislayne Guedes Lopes da Silva" w:date="2023-09-06T16:59:00Z">
                  <w:rPr>
                    <w:rFonts w:ascii="Arial" w:hAnsi="Arial" w:cs="Arial"/>
                    <w:sz w:val="24"/>
                    <w:szCs w:val="24"/>
                  </w:rPr>
                </w:rPrChange>
              </w:rPr>
              <w:t>pipeliza@hotmail.com</w:t>
            </w:r>
          </w:p>
        </w:tc>
        <w:tc>
          <w:tcPr>
            <w:tcW w:w="2150" w:type="dxa"/>
            <w:shd w:val="clear" w:color="auto" w:fill="auto"/>
            <w:tcMar>
              <w:top w:w="100" w:type="dxa"/>
              <w:left w:w="100" w:type="dxa"/>
              <w:bottom w:w="100" w:type="dxa"/>
              <w:right w:w="100" w:type="dxa"/>
            </w:tcMar>
            <w:vAlign w:val="center"/>
            <w:tcPrChange w:id="4884" w:author="Grislayne Guedes Lopes da Silva" w:date="2023-09-06T16:59:00Z">
              <w:tcPr>
                <w:tcW w:w="2150" w:type="dxa"/>
                <w:shd w:val="clear" w:color="auto" w:fill="auto"/>
                <w:tcMar>
                  <w:top w:w="100" w:type="dxa"/>
                  <w:left w:w="100" w:type="dxa"/>
                  <w:bottom w:w="100" w:type="dxa"/>
                  <w:right w:w="100" w:type="dxa"/>
                </w:tcMar>
              </w:tcPr>
            </w:tcPrChange>
          </w:tcPr>
          <w:p w14:paraId="59DF3DC8" w14:textId="4B337560" w:rsidR="00F209C0" w:rsidRPr="0094375A" w:rsidDel="000F7801" w:rsidRDefault="00F209C0">
            <w:pPr>
              <w:jc w:val="center"/>
              <w:rPr>
                <w:del w:id="4885" w:author="Grislayne Guedes Lopes da Silva" w:date="2023-09-06T17:10:00Z"/>
                <w:rFonts w:ascii="Arial" w:hAnsi="Arial" w:cs="Arial"/>
                <w:sz w:val="20"/>
                <w:szCs w:val="20"/>
                <w:rPrChange w:id="4886" w:author="Grislayne Guedes Lopes da Silva" w:date="2023-09-06T16:59:00Z">
                  <w:rPr>
                    <w:del w:id="4887" w:author="Grislayne Guedes Lopes da Silva" w:date="2023-09-06T17:10:00Z"/>
                    <w:rFonts w:ascii="Arial" w:hAnsi="Arial" w:cs="Arial"/>
                    <w:sz w:val="24"/>
                    <w:szCs w:val="24"/>
                  </w:rPr>
                </w:rPrChange>
              </w:rPr>
              <w:pPrChange w:id="4888" w:author="Grislayne Guedes Lopes da Silva" w:date="2023-09-06T17:00:00Z">
                <w:pPr/>
              </w:pPrChange>
            </w:pPr>
            <w:r w:rsidRPr="0094375A">
              <w:rPr>
                <w:rFonts w:ascii="Arial" w:hAnsi="Arial" w:cs="Arial"/>
                <w:sz w:val="20"/>
                <w:szCs w:val="20"/>
                <w:rPrChange w:id="4889" w:author="Grislayne Guedes Lopes da Silva" w:date="2023-09-06T16:59:00Z">
                  <w:rPr>
                    <w:rFonts w:ascii="Arial" w:hAnsi="Arial" w:cs="Arial"/>
                    <w:sz w:val="24"/>
                    <w:szCs w:val="24"/>
                  </w:rPr>
                </w:rPrChange>
              </w:rPr>
              <w:t>O Acampamento Lúdico Mania fica localizado na Serra do Itapeti. Um local para aventuras e</w:t>
            </w:r>
            <w:ins w:id="4890" w:author="Grislayne Guedes Lopes da Silva" w:date="2023-09-06T17:10:00Z">
              <w:r w:rsidR="000F7801">
                <w:rPr>
                  <w:rFonts w:ascii="Arial" w:hAnsi="Arial" w:cs="Arial"/>
                  <w:sz w:val="20"/>
                  <w:szCs w:val="20"/>
                </w:rPr>
                <w:t xml:space="preserve"> </w:t>
              </w:r>
            </w:ins>
          </w:p>
          <w:p w14:paraId="6451FB7E" w14:textId="228C7460" w:rsidR="00F209C0" w:rsidRPr="0094375A" w:rsidDel="000F7801" w:rsidRDefault="00F209C0">
            <w:pPr>
              <w:jc w:val="center"/>
              <w:rPr>
                <w:del w:id="4891" w:author="Grislayne Guedes Lopes da Silva" w:date="2023-09-06T17:10:00Z"/>
                <w:rFonts w:ascii="Arial" w:hAnsi="Arial" w:cs="Arial"/>
                <w:sz w:val="20"/>
                <w:szCs w:val="20"/>
                <w:rPrChange w:id="4892" w:author="Grislayne Guedes Lopes da Silva" w:date="2023-09-06T16:59:00Z">
                  <w:rPr>
                    <w:del w:id="4893" w:author="Grislayne Guedes Lopes da Silva" w:date="2023-09-06T17:10:00Z"/>
                    <w:rFonts w:ascii="Arial" w:hAnsi="Arial" w:cs="Arial"/>
                    <w:sz w:val="24"/>
                    <w:szCs w:val="24"/>
                  </w:rPr>
                </w:rPrChange>
              </w:rPr>
              <w:pPrChange w:id="4894" w:author="Grislayne Guedes Lopes da Silva" w:date="2023-09-06T17:10:00Z">
                <w:pPr/>
              </w:pPrChange>
            </w:pPr>
            <w:r w:rsidRPr="0094375A">
              <w:rPr>
                <w:rFonts w:ascii="Arial" w:hAnsi="Arial" w:cs="Arial"/>
                <w:sz w:val="20"/>
                <w:szCs w:val="20"/>
                <w:rPrChange w:id="4895" w:author="Grislayne Guedes Lopes da Silva" w:date="2023-09-06T16:59:00Z">
                  <w:rPr>
                    <w:rFonts w:ascii="Arial" w:hAnsi="Arial" w:cs="Arial"/>
                    <w:sz w:val="24"/>
                    <w:szCs w:val="24"/>
                  </w:rPr>
                </w:rPrChange>
              </w:rPr>
              <w:t>aprendizado, trabalhando a convivência e a</w:t>
            </w:r>
            <w:ins w:id="4896" w:author="Grislayne Guedes Lopes da Silva" w:date="2023-09-06T17:10:00Z">
              <w:r w:rsidR="000F7801">
                <w:rPr>
                  <w:rFonts w:ascii="Arial" w:hAnsi="Arial" w:cs="Arial"/>
                  <w:sz w:val="20"/>
                  <w:szCs w:val="20"/>
                </w:rPr>
                <w:t xml:space="preserve"> </w:t>
              </w:r>
            </w:ins>
          </w:p>
          <w:p w14:paraId="382A08CF" w14:textId="77777777" w:rsidR="00F209C0" w:rsidRPr="0094375A" w:rsidRDefault="00F209C0">
            <w:pPr>
              <w:jc w:val="center"/>
              <w:rPr>
                <w:rFonts w:ascii="Arial" w:hAnsi="Arial" w:cs="Arial"/>
                <w:sz w:val="20"/>
                <w:szCs w:val="20"/>
                <w:rPrChange w:id="4897" w:author="Grislayne Guedes Lopes da Silva" w:date="2023-09-06T16:59:00Z">
                  <w:rPr>
                    <w:rFonts w:ascii="Arial" w:hAnsi="Arial" w:cs="Arial"/>
                    <w:sz w:val="24"/>
                    <w:szCs w:val="24"/>
                  </w:rPr>
                </w:rPrChange>
              </w:rPr>
              <w:pPrChange w:id="4898" w:author="Grislayne Guedes Lopes da Silva" w:date="2023-09-06T17:00:00Z">
                <w:pPr/>
              </w:pPrChange>
            </w:pPr>
            <w:r w:rsidRPr="0094375A">
              <w:rPr>
                <w:rFonts w:ascii="Arial" w:hAnsi="Arial" w:cs="Arial"/>
                <w:sz w:val="20"/>
                <w:szCs w:val="20"/>
                <w:rPrChange w:id="4899" w:author="Grislayne Guedes Lopes da Silva" w:date="2023-09-06T16:59:00Z">
                  <w:rPr>
                    <w:rFonts w:ascii="Arial" w:hAnsi="Arial" w:cs="Arial"/>
                    <w:sz w:val="24"/>
                    <w:szCs w:val="24"/>
                  </w:rPr>
                </w:rPrChange>
              </w:rPr>
              <w:t>vivência com a natureza.</w:t>
            </w:r>
          </w:p>
        </w:tc>
        <w:tc>
          <w:tcPr>
            <w:tcW w:w="1738" w:type="dxa"/>
            <w:shd w:val="clear" w:color="auto" w:fill="auto"/>
            <w:tcMar>
              <w:top w:w="100" w:type="dxa"/>
              <w:left w:w="100" w:type="dxa"/>
              <w:bottom w:w="100" w:type="dxa"/>
              <w:right w:w="100" w:type="dxa"/>
            </w:tcMar>
            <w:vAlign w:val="center"/>
            <w:tcPrChange w:id="4900" w:author="Grislayne Guedes Lopes da Silva" w:date="2023-09-06T16:59:00Z">
              <w:tcPr>
                <w:tcW w:w="1738" w:type="dxa"/>
                <w:shd w:val="clear" w:color="auto" w:fill="auto"/>
                <w:tcMar>
                  <w:top w:w="100" w:type="dxa"/>
                  <w:left w:w="100" w:type="dxa"/>
                  <w:bottom w:w="100" w:type="dxa"/>
                  <w:right w:w="100" w:type="dxa"/>
                </w:tcMar>
              </w:tcPr>
            </w:tcPrChange>
          </w:tcPr>
          <w:p w14:paraId="3FA0C697" w14:textId="77777777" w:rsidR="00F209C0" w:rsidRPr="0094375A" w:rsidRDefault="00F209C0">
            <w:pPr>
              <w:jc w:val="center"/>
              <w:rPr>
                <w:rFonts w:ascii="Arial" w:hAnsi="Arial" w:cs="Arial"/>
                <w:sz w:val="20"/>
                <w:szCs w:val="20"/>
                <w:rPrChange w:id="4901" w:author="Grislayne Guedes Lopes da Silva" w:date="2023-09-06T16:59:00Z">
                  <w:rPr>
                    <w:rFonts w:ascii="Arial" w:hAnsi="Arial" w:cs="Arial"/>
                    <w:sz w:val="24"/>
                    <w:szCs w:val="24"/>
                  </w:rPr>
                </w:rPrChange>
              </w:rPr>
              <w:pPrChange w:id="4902" w:author="Grislayne Guedes Lopes da Silva" w:date="2023-09-06T17:00:00Z">
                <w:pPr/>
              </w:pPrChange>
            </w:pPr>
            <w:r w:rsidRPr="0094375A">
              <w:rPr>
                <w:rFonts w:ascii="Arial" w:hAnsi="Arial" w:cs="Arial"/>
                <w:sz w:val="20"/>
                <w:szCs w:val="20"/>
                <w:rPrChange w:id="4903" w:author="Grislayne Guedes Lopes da Silva" w:date="2023-09-06T16:59:00Z">
                  <w:rPr>
                    <w:rFonts w:ascii="Arial" w:hAnsi="Arial" w:cs="Arial"/>
                    <w:sz w:val="24"/>
                    <w:szCs w:val="24"/>
                  </w:rPr>
                </w:rPrChange>
              </w:rPr>
              <w:t>24 h</w:t>
            </w:r>
          </w:p>
        </w:tc>
      </w:tr>
      <w:tr w:rsidR="00F209C0" w:rsidRPr="0094375A" w14:paraId="71E33F59" w14:textId="77777777" w:rsidTr="0094375A">
        <w:tc>
          <w:tcPr>
            <w:tcW w:w="598" w:type="dxa"/>
            <w:shd w:val="clear" w:color="auto" w:fill="auto"/>
            <w:tcMar>
              <w:top w:w="100" w:type="dxa"/>
              <w:left w:w="100" w:type="dxa"/>
              <w:bottom w:w="100" w:type="dxa"/>
              <w:right w:w="100" w:type="dxa"/>
            </w:tcMar>
            <w:vAlign w:val="center"/>
            <w:tcPrChange w:id="4904" w:author="Grislayne Guedes Lopes da Silva" w:date="2023-09-06T16:59:00Z">
              <w:tcPr>
                <w:tcW w:w="598" w:type="dxa"/>
                <w:shd w:val="clear" w:color="auto" w:fill="auto"/>
                <w:tcMar>
                  <w:top w:w="100" w:type="dxa"/>
                  <w:left w:w="100" w:type="dxa"/>
                  <w:bottom w:w="100" w:type="dxa"/>
                  <w:right w:w="100" w:type="dxa"/>
                </w:tcMar>
              </w:tcPr>
            </w:tcPrChange>
          </w:tcPr>
          <w:p w14:paraId="1AD2BA62" w14:textId="77777777" w:rsidR="00F209C0" w:rsidRPr="0094375A" w:rsidRDefault="00F209C0" w:rsidP="0094375A">
            <w:pPr>
              <w:rPr>
                <w:rFonts w:ascii="Arial" w:hAnsi="Arial" w:cs="Arial"/>
                <w:sz w:val="20"/>
                <w:szCs w:val="20"/>
                <w:rPrChange w:id="4905" w:author="Grislayne Guedes Lopes da Silva" w:date="2023-09-06T16:59:00Z">
                  <w:rPr>
                    <w:rFonts w:ascii="Arial" w:hAnsi="Arial" w:cs="Arial"/>
                    <w:sz w:val="24"/>
                    <w:szCs w:val="24"/>
                  </w:rPr>
                </w:rPrChange>
              </w:rPr>
            </w:pPr>
            <w:r w:rsidRPr="0094375A">
              <w:rPr>
                <w:rFonts w:ascii="Arial" w:hAnsi="Arial" w:cs="Arial"/>
                <w:sz w:val="20"/>
                <w:szCs w:val="20"/>
                <w:rPrChange w:id="4906" w:author="Grislayne Guedes Lopes da Silva" w:date="2023-09-06T16:59:00Z">
                  <w:rPr>
                    <w:rFonts w:ascii="Arial" w:hAnsi="Arial" w:cs="Arial"/>
                    <w:sz w:val="24"/>
                    <w:szCs w:val="24"/>
                  </w:rPr>
                </w:rPrChange>
              </w:rPr>
              <w:t>22</w:t>
            </w:r>
          </w:p>
        </w:tc>
        <w:tc>
          <w:tcPr>
            <w:tcW w:w="3306" w:type="dxa"/>
            <w:shd w:val="clear" w:color="auto" w:fill="auto"/>
            <w:tcMar>
              <w:top w:w="100" w:type="dxa"/>
              <w:left w:w="100" w:type="dxa"/>
              <w:bottom w:w="100" w:type="dxa"/>
              <w:right w:w="100" w:type="dxa"/>
            </w:tcMar>
            <w:vAlign w:val="center"/>
            <w:tcPrChange w:id="4907" w:author="Grislayne Guedes Lopes da Silva" w:date="2023-09-06T16:59:00Z">
              <w:tcPr>
                <w:tcW w:w="3306" w:type="dxa"/>
                <w:shd w:val="clear" w:color="auto" w:fill="auto"/>
                <w:tcMar>
                  <w:top w:w="100" w:type="dxa"/>
                  <w:left w:w="100" w:type="dxa"/>
                  <w:bottom w:w="100" w:type="dxa"/>
                  <w:right w:w="100" w:type="dxa"/>
                </w:tcMar>
              </w:tcPr>
            </w:tcPrChange>
          </w:tcPr>
          <w:p w14:paraId="4710FD48" w14:textId="5C825306" w:rsidR="00701828" w:rsidRPr="0094375A" w:rsidRDefault="00701828" w:rsidP="0094375A">
            <w:pPr>
              <w:pStyle w:val="Legenda"/>
              <w:keepNext/>
              <w:jc w:val="left"/>
              <w:rPr>
                <w:rFonts w:ascii="Arial" w:hAnsi="Arial" w:cs="Arial"/>
                <w:szCs w:val="20"/>
                <w:rPrChange w:id="4908" w:author="Grislayne Guedes Lopes da Silva" w:date="2023-09-06T16:59:00Z">
                  <w:rPr>
                    <w:rFonts w:ascii="Arial" w:hAnsi="Arial" w:cs="Arial"/>
                    <w:sz w:val="24"/>
                    <w:szCs w:val="24"/>
                  </w:rPr>
                </w:rPrChange>
              </w:rPr>
            </w:pPr>
            <w:r w:rsidRPr="0094375A">
              <w:rPr>
                <w:rFonts w:ascii="Arial" w:hAnsi="Arial" w:cs="Arial"/>
                <w:szCs w:val="20"/>
                <w:rPrChange w:id="4909" w:author="Grislayne Guedes Lopes da Silva" w:date="2023-09-06T16:59:00Z">
                  <w:rPr>
                    <w:rFonts w:ascii="Arial" w:hAnsi="Arial" w:cs="Arial"/>
                    <w:sz w:val="24"/>
                    <w:szCs w:val="24"/>
                  </w:rPr>
                </w:rPrChange>
              </w:rPr>
              <w:t xml:space="preserve">Figura </w:t>
            </w:r>
            <w:r w:rsidRPr="0094375A">
              <w:rPr>
                <w:rFonts w:ascii="Arial" w:hAnsi="Arial" w:cs="Arial"/>
                <w:szCs w:val="20"/>
                <w:rPrChange w:id="4910" w:author="Grislayne Guedes Lopes da Silva" w:date="2023-09-06T16:59:00Z">
                  <w:rPr>
                    <w:rFonts w:ascii="Arial" w:hAnsi="Arial" w:cs="Arial"/>
                    <w:sz w:val="24"/>
                    <w:szCs w:val="24"/>
                  </w:rPr>
                </w:rPrChange>
              </w:rPr>
              <w:fldChar w:fldCharType="begin"/>
            </w:r>
            <w:r w:rsidRPr="0094375A">
              <w:rPr>
                <w:rFonts w:ascii="Arial" w:hAnsi="Arial" w:cs="Arial"/>
                <w:szCs w:val="20"/>
                <w:rPrChange w:id="4911"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4912" w:author="Grislayne Guedes Lopes da Silva" w:date="2023-09-06T16:59:00Z">
                  <w:rPr>
                    <w:rFonts w:ascii="Arial" w:hAnsi="Arial" w:cs="Arial"/>
                    <w:sz w:val="24"/>
                    <w:szCs w:val="24"/>
                  </w:rPr>
                </w:rPrChange>
              </w:rPr>
              <w:fldChar w:fldCharType="separate"/>
            </w:r>
            <w:ins w:id="4913" w:author="Grislayne Guedes Lopes da Silva" w:date="2023-08-10T21:22:00Z">
              <w:r w:rsidR="00A22A0D" w:rsidRPr="0094375A">
                <w:rPr>
                  <w:rFonts w:ascii="Arial" w:hAnsi="Arial" w:cs="Arial"/>
                  <w:noProof/>
                  <w:szCs w:val="20"/>
                  <w:rPrChange w:id="4914" w:author="Grislayne Guedes Lopes da Silva" w:date="2023-09-06T16:59:00Z">
                    <w:rPr>
                      <w:rFonts w:ascii="Arial" w:hAnsi="Arial" w:cs="Arial"/>
                      <w:noProof/>
                      <w:sz w:val="24"/>
                      <w:szCs w:val="24"/>
                    </w:rPr>
                  </w:rPrChange>
                </w:rPr>
                <w:t>40</w:t>
              </w:r>
            </w:ins>
            <w:del w:id="4915" w:author="Grislayne Guedes Lopes da Silva" w:date="2023-08-10T21:22:00Z">
              <w:r w:rsidR="00140C17" w:rsidRPr="0094375A" w:rsidDel="00A22A0D">
                <w:rPr>
                  <w:rFonts w:ascii="Arial" w:hAnsi="Arial" w:cs="Arial"/>
                  <w:noProof/>
                  <w:szCs w:val="20"/>
                  <w:rPrChange w:id="4916" w:author="Grislayne Guedes Lopes da Silva" w:date="2023-09-06T16:59:00Z">
                    <w:rPr>
                      <w:rFonts w:ascii="Arial" w:hAnsi="Arial" w:cs="Arial"/>
                      <w:noProof/>
                      <w:sz w:val="24"/>
                      <w:szCs w:val="24"/>
                    </w:rPr>
                  </w:rPrChange>
                </w:rPr>
                <w:delText>39</w:delText>
              </w:r>
            </w:del>
            <w:r w:rsidRPr="0094375A">
              <w:rPr>
                <w:rFonts w:ascii="Arial" w:hAnsi="Arial" w:cs="Arial"/>
                <w:szCs w:val="20"/>
                <w:rPrChange w:id="4917" w:author="Grislayne Guedes Lopes da Silva" w:date="2023-09-06T16:59:00Z">
                  <w:rPr>
                    <w:rFonts w:ascii="Arial" w:hAnsi="Arial" w:cs="Arial"/>
                    <w:sz w:val="24"/>
                    <w:szCs w:val="24"/>
                  </w:rPr>
                </w:rPrChange>
              </w:rPr>
              <w:fldChar w:fldCharType="end"/>
            </w:r>
            <w:r w:rsidRPr="0094375A">
              <w:rPr>
                <w:rFonts w:ascii="Arial" w:hAnsi="Arial" w:cs="Arial"/>
                <w:szCs w:val="20"/>
                <w:rPrChange w:id="4918" w:author="Grislayne Guedes Lopes da Silva" w:date="2023-09-06T16:59:00Z">
                  <w:rPr>
                    <w:rFonts w:ascii="Arial" w:hAnsi="Arial" w:cs="Arial"/>
                    <w:sz w:val="24"/>
                    <w:szCs w:val="24"/>
                  </w:rPr>
                </w:rPrChange>
              </w:rPr>
              <w:t>: Sítio Nakahara</w:t>
            </w:r>
          </w:p>
          <w:p w14:paraId="7126C7A5" w14:textId="77777777" w:rsidR="00F209C0" w:rsidRPr="0094375A" w:rsidRDefault="00F209C0" w:rsidP="0094375A">
            <w:pPr>
              <w:rPr>
                <w:rFonts w:ascii="Arial" w:hAnsi="Arial" w:cs="Arial"/>
                <w:sz w:val="20"/>
                <w:szCs w:val="20"/>
                <w:rPrChange w:id="4919" w:author="Grislayne Guedes Lopes da Silva" w:date="2023-09-06T16:59:00Z">
                  <w:rPr>
                    <w:rFonts w:ascii="Arial" w:hAnsi="Arial" w:cs="Arial"/>
                    <w:sz w:val="24"/>
                    <w:szCs w:val="24"/>
                  </w:rPr>
                </w:rPrChange>
              </w:rPr>
            </w:pPr>
            <w:r w:rsidRPr="0094375A">
              <w:rPr>
                <w:rFonts w:ascii="Arial" w:hAnsi="Arial" w:cs="Arial"/>
                <w:noProof/>
                <w:sz w:val="20"/>
                <w:szCs w:val="20"/>
                <w:lang w:eastAsia="pt-BR"/>
                <w:rPrChange w:id="4920" w:author="Grislayne Guedes Lopes da Silva" w:date="2023-09-06T16:59:00Z">
                  <w:rPr>
                    <w:rFonts w:ascii="Arial" w:hAnsi="Arial" w:cs="Arial"/>
                    <w:noProof/>
                    <w:sz w:val="24"/>
                    <w:szCs w:val="24"/>
                    <w:lang w:eastAsia="pt-BR"/>
                  </w:rPr>
                </w:rPrChange>
              </w:rPr>
              <w:drawing>
                <wp:inline distT="114300" distB="114300" distL="114300" distR="114300" wp14:anchorId="4D3DCBED" wp14:editId="56C524E1">
                  <wp:extent cx="1515600" cy="838800"/>
                  <wp:effectExtent l="0" t="0" r="0" b="0"/>
                  <wp:docPr id="217" name="image28.png" descr="Homem em pé em frente a árvore&#10;&#10;Descrição gerada automaticamente"/>
                  <wp:cNvGraphicFramePr/>
                  <a:graphic xmlns:a="http://schemas.openxmlformats.org/drawingml/2006/main">
                    <a:graphicData uri="http://schemas.openxmlformats.org/drawingml/2006/picture">
                      <pic:pic xmlns:pic="http://schemas.openxmlformats.org/drawingml/2006/picture">
                        <pic:nvPicPr>
                          <pic:cNvPr id="217" name="image28.png" descr="Homem em pé em frente a árvore&#10;&#10;Descrição gerada automaticamente"/>
                          <pic:cNvPicPr preferRelativeResize="0"/>
                        </pic:nvPicPr>
                        <pic:blipFill>
                          <a:blip r:embed="rId37"/>
                          <a:srcRect/>
                          <a:stretch>
                            <a:fillRect/>
                          </a:stretch>
                        </pic:blipFill>
                        <pic:spPr>
                          <a:xfrm>
                            <a:off x="0" y="0"/>
                            <a:ext cx="1515600" cy="838800"/>
                          </a:xfrm>
                          <a:prstGeom prst="rect">
                            <a:avLst/>
                          </a:prstGeom>
                          <a:ln/>
                        </pic:spPr>
                      </pic:pic>
                    </a:graphicData>
                  </a:graphic>
                </wp:inline>
              </w:drawing>
            </w:r>
          </w:p>
          <w:p w14:paraId="77C5FFD2" w14:textId="47324B4F" w:rsidR="00F209C0" w:rsidRPr="0094375A" w:rsidRDefault="00F209C0" w:rsidP="0094375A">
            <w:pPr>
              <w:rPr>
                <w:rFonts w:ascii="Arial" w:hAnsi="Arial" w:cs="Arial"/>
                <w:sz w:val="20"/>
                <w:szCs w:val="20"/>
                <w:rPrChange w:id="4921" w:author="Grislayne Guedes Lopes da Silva" w:date="2023-09-06T16:59:00Z">
                  <w:rPr>
                    <w:rFonts w:ascii="Arial" w:hAnsi="Arial" w:cs="Arial"/>
                    <w:sz w:val="24"/>
                    <w:szCs w:val="24"/>
                  </w:rPr>
                </w:rPrChange>
              </w:rPr>
            </w:pPr>
            <w:r w:rsidRPr="0094375A">
              <w:rPr>
                <w:rFonts w:ascii="Arial" w:hAnsi="Arial" w:cs="Arial"/>
                <w:sz w:val="20"/>
                <w:szCs w:val="20"/>
                <w:rPrChange w:id="4922" w:author="Grislayne Guedes Lopes da Silva" w:date="2023-09-06T16:59:00Z">
                  <w:rPr>
                    <w:rFonts w:ascii="Arial" w:hAnsi="Arial" w:cs="Arial"/>
                    <w:sz w:val="24"/>
                    <w:szCs w:val="24"/>
                  </w:rPr>
                </w:rPrChange>
              </w:rPr>
              <w:t>Fonte: Sítio Nakahara</w:t>
            </w:r>
            <w:del w:id="4923" w:author="Grislayne Guedes Lopes da Silva" w:date="2023-09-08T17:09:00Z">
              <w:r w:rsidRPr="0094375A" w:rsidDel="005629EB">
                <w:rPr>
                  <w:rFonts w:ascii="Arial" w:hAnsi="Arial" w:cs="Arial"/>
                  <w:sz w:val="20"/>
                  <w:szCs w:val="20"/>
                  <w:rPrChange w:id="4924"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4925" w:author="Grislayne Guedes Lopes da Silva" w:date="2023-09-06T16:59:00Z">
                  <w:rPr>
                    <w:rFonts w:ascii="Arial" w:hAnsi="Arial" w:cs="Arial"/>
                    <w:sz w:val="24"/>
                    <w:szCs w:val="24"/>
                  </w:rPr>
                </w:rPrChange>
              </w:rPr>
              <w:t xml:space="preserve"> </w:t>
            </w:r>
            <w:ins w:id="4926" w:author="Grislayne Guedes Lopes da Silva" w:date="2023-09-08T17:09:00Z">
              <w:r w:rsidR="005629EB">
                <w:rPr>
                  <w:rFonts w:ascii="Arial" w:hAnsi="Arial" w:cs="Arial"/>
                  <w:sz w:val="20"/>
                  <w:szCs w:val="20"/>
                </w:rPr>
                <w:t>(</w:t>
              </w:r>
            </w:ins>
            <w:r w:rsidRPr="0094375A">
              <w:rPr>
                <w:rFonts w:ascii="Arial" w:hAnsi="Arial" w:cs="Arial"/>
                <w:sz w:val="20"/>
                <w:szCs w:val="20"/>
                <w:rPrChange w:id="4927" w:author="Grislayne Guedes Lopes da Silva" w:date="2023-09-06T16:59:00Z">
                  <w:rPr>
                    <w:rFonts w:ascii="Arial" w:hAnsi="Arial" w:cs="Arial"/>
                    <w:sz w:val="24"/>
                    <w:szCs w:val="24"/>
                  </w:rPr>
                </w:rPrChange>
              </w:rPr>
              <w:t>2023</w:t>
            </w:r>
            <w:ins w:id="4928" w:author="Grislayne Guedes Lopes da Silva" w:date="2023-09-08T17:09:00Z">
              <w:r w:rsidR="005629EB">
                <w:rPr>
                  <w:rFonts w:ascii="Arial" w:hAnsi="Arial" w:cs="Arial"/>
                  <w:sz w:val="20"/>
                  <w:szCs w:val="20"/>
                </w:rPr>
                <w:t>)</w:t>
              </w:r>
            </w:ins>
            <w:r w:rsidRPr="0094375A">
              <w:rPr>
                <w:rFonts w:ascii="Arial" w:hAnsi="Arial" w:cs="Arial"/>
                <w:sz w:val="20"/>
                <w:szCs w:val="20"/>
                <w:rPrChange w:id="4929" w:author="Grislayne Guedes Lopes da Silva" w:date="2023-09-06T16:59:00Z">
                  <w:rPr>
                    <w:rFonts w:ascii="Arial" w:hAnsi="Arial" w:cs="Arial"/>
                    <w:sz w:val="24"/>
                    <w:szCs w:val="24"/>
                  </w:rPr>
                </w:rPrChange>
              </w:rPr>
              <w:t>.</w:t>
            </w:r>
          </w:p>
          <w:p w14:paraId="01F4174D" w14:textId="77777777" w:rsidR="00F209C0" w:rsidRPr="0094375A" w:rsidRDefault="00F209C0" w:rsidP="0094375A">
            <w:pPr>
              <w:rPr>
                <w:rFonts w:ascii="Arial" w:hAnsi="Arial" w:cs="Arial"/>
                <w:sz w:val="20"/>
                <w:szCs w:val="20"/>
                <w:rPrChange w:id="4930" w:author="Grislayne Guedes Lopes da Silva" w:date="2023-09-06T16:59:00Z">
                  <w:rPr>
                    <w:rFonts w:ascii="Arial" w:hAnsi="Arial" w:cs="Arial"/>
                    <w:sz w:val="24"/>
                    <w:szCs w:val="24"/>
                  </w:rPr>
                </w:rPrChange>
              </w:rPr>
            </w:pPr>
            <w:r w:rsidRPr="0094375A">
              <w:rPr>
                <w:rFonts w:ascii="Arial" w:hAnsi="Arial" w:cs="Arial"/>
                <w:sz w:val="20"/>
                <w:szCs w:val="20"/>
                <w:rPrChange w:id="4931" w:author="Grislayne Guedes Lopes da Silva" w:date="2023-09-06T16:59:00Z">
                  <w:rPr>
                    <w:rFonts w:ascii="Arial" w:hAnsi="Arial" w:cs="Arial"/>
                    <w:sz w:val="24"/>
                    <w:szCs w:val="24"/>
                  </w:rPr>
                </w:rPrChange>
              </w:rPr>
              <w:t xml:space="preserve"> </w:t>
            </w:r>
          </w:p>
        </w:tc>
        <w:tc>
          <w:tcPr>
            <w:tcW w:w="1791" w:type="dxa"/>
            <w:shd w:val="clear" w:color="auto" w:fill="auto"/>
            <w:tcMar>
              <w:top w:w="100" w:type="dxa"/>
              <w:left w:w="100" w:type="dxa"/>
              <w:bottom w:w="100" w:type="dxa"/>
              <w:right w:w="100" w:type="dxa"/>
            </w:tcMar>
            <w:vAlign w:val="center"/>
            <w:tcPrChange w:id="4932" w:author="Grislayne Guedes Lopes da Silva" w:date="2023-09-06T16:59:00Z">
              <w:tcPr>
                <w:tcW w:w="1791" w:type="dxa"/>
                <w:shd w:val="clear" w:color="auto" w:fill="auto"/>
                <w:tcMar>
                  <w:top w:w="100" w:type="dxa"/>
                  <w:left w:w="100" w:type="dxa"/>
                  <w:bottom w:w="100" w:type="dxa"/>
                  <w:right w:w="100" w:type="dxa"/>
                </w:tcMar>
              </w:tcPr>
            </w:tcPrChange>
          </w:tcPr>
          <w:p w14:paraId="0C2E89C4" w14:textId="77777777" w:rsidR="00F209C0" w:rsidRPr="0094375A" w:rsidRDefault="00F209C0">
            <w:pPr>
              <w:jc w:val="center"/>
              <w:rPr>
                <w:rFonts w:ascii="Arial" w:hAnsi="Arial" w:cs="Arial"/>
                <w:sz w:val="20"/>
                <w:szCs w:val="20"/>
                <w:rPrChange w:id="4933" w:author="Grislayne Guedes Lopes da Silva" w:date="2023-09-06T16:59:00Z">
                  <w:rPr>
                    <w:rFonts w:ascii="Arial" w:hAnsi="Arial" w:cs="Arial"/>
                    <w:sz w:val="24"/>
                    <w:szCs w:val="24"/>
                  </w:rPr>
                </w:rPrChange>
              </w:rPr>
              <w:pPrChange w:id="4934" w:author="Grislayne Guedes Lopes da Silva" w:date="2023-09-06T17:00:00Z">
                <w:pPr/>
              </w:pPrChange>
            </w:pPr>
            <w:r w:rsidRPr="0094375A">
              <w:rPr>
                <w:rFonts w:ascii="Arial" w:hAnsi="Arial" w:cs="Arial"/>
                <w:sz w:val="20"/>
                <w:szCs w:val="20"/>
                <w:rPrChange w:id="4935" w:author="Grislayne Guedes Lopes da Silva" w:date="2023-09-06T16:59:00Z">
                  <w:rPr>
                    <w:rFonts w:ascii="Arial" w:hAnsi="Arial" w:cs="Arial"/>
                    <w:sz w:val="24"/>
                    <w:szCs w:val="24"/>
                  </w:rPr>
                </w:rPrChange>
              </w:rPr>
              <w:t>Estrada do Fujitaro Nagao cx 05, Estr. Cocuera, Mogi das Cruzes - SP, 08710-640</w:t>
            </w:r>
          </w:p>
        </w:tc>
        <w:tc>
          <w:tcPr>
            <w:tcW w:w="1791" w:type="dxa"/>
            <w:shd w:val="clear" w:color="auto" w:fill="auto"/>
            <w:tcMar>
              <w:top w:w="100" w:type="dxa"/>
              <w:left w:w="100" w:type="dxa"/>
              <w:bottom w:w="100" w:type="dxa"/>
              <w:right w:w="100" w:type="dxa"/>
            </w:tcMar>
            <w:vAlign w:val="center"/>
            <w:tcPrChange w:id="4936" w:author="Grislayne Guedes Lopes da Silva" w:date="2023-09-06T16:59:00Z">
              <w:tcPr>
                <w:tcW w:w="1791" w:type="dxa"/>
                <w:shd w:val="clear" w:color="auto" w:fill="auto"/>
                <w:tcMar>
                  <w:top w:w="100" w:type="dxa"/>
                  <w:left w:w="100" w:type="dxa"/>
                  <w:bottom w:w="100" w:type="dxa"/>
                  <w:right w:w="100" w:type="dxa"/>
                </w:tcMar>
              </w:tcPr>
            </w:tcPrChange>
          </w:tcPr>
          <w:p w14:paraId="7067DECC" w14:textId="5962223C" w:rsidR="00F209C0" w:rsidRPr="0094375A" w:rsidDel="000F7801" w:rsidRDefault="00F209C0">
            <w:pPr>
              <w:jc w:val="center"/>
              <w:rPr>
                <w:del w:id="4937" w:author="Grislayne Guedes Lopes da Silva" w:date="2023-09-06T17:10:00Z"/>
                <w:rFonts w:ascii="Arial" w:hAnsi="Arial" w:cs="Arial"/>
                <w:sz w:val="20"/>
                <w:szCs w:val="20"/>
                <w:rPrChange w:id="4938" w:author="Grislayne Guedes Lopes da Silva" w:date="2023-09-06T16:59:00Z">
                  <w:rPr>
                    <w:del w:id="4939" w:author="Grislayne Guedes Lopes da Silva" w:date="2023-09-06T17:10:00Z"/>
                    <w:rFonts w:ascii="Arial" w:hAnsi="Arial" w:cs="Arial"/>
                    <w:sz w:val="24"/>
                    <w:szCs w:val="24"/>
                  </w:rPr>
                </w:rPrChange>
              </w:rPr>
              <w:pPrChange w:id="4940" w:author="Grislayne Guedes Lopes da Silva" w:date="2023-09-06T17:11:00Z">
                <w:pPr/>
              </w:pPrChange>
            </w:pPr>
            <w:r w:rsidRPr="0094375A">
              <w:rPr>
                <w:rFonts w:ascii="Arial" w:hAnsi="Arial" w:cs="Arial"/>
                <w:sz w:val="20"/>
                <w:szCs w:val="20"/>
                <w:rPrChange w:id="4941" w:author="Grislayne Guedes Lopes da Silva" w:date="2023-09-06T16:59:00Z">
                  <w:rPr>
                    <w:rFonts w:ascii="Arial" w:hAnsi="Arial" w:cs="Arial"/>
                    <w:sz w:val="24"/>
                    <w:szCs w:val="24"/>
                  </w:rPr>
                </w:rPrChange>
              </w:rPr>
              <w:t>Sítio, café da manhã, almoço e café</w:t>
            </w:r>
            <w:ins w:id="4942" w:author="Grislayne Guedes Lopes da Silva" w:date="2023-09-06T17:10:00Z">
              <w:r w:rsidR="000F7801">
                <w:rPr>
                  <w:rFonts w:ascii="Arial" w:hAnsi="Arial" w:cs="Arial"/>
                  <w:sz w:val="20"/>
                  <w:szCs w:val="20"/>
                </w:rPr>
                <w:t xml:space="preserve"> </w:t>
              </w:r>
            </w:ins>
          </w:p>
          <w:p w14:paraId="5BDB2A97" w14:textId="77777777" w:rsidR="00F209C0" w:rsidRPr="0094375A" w:rsidRDefault="00F209C0">
            <w:pPr>
              <w:jc w:val="center"/>
              <w:rPr>
                <w:rFonts w:ascii="Arial" w:hAnsi="Arial" w:cs="Arial"/>
                <w:sz w:val="20"/>
                <w:szCs w:val="20"/>
                <w:rPrChange w:id="4943" w:author="Grislayne Guedes Lopes da Silva" w:date="2023-09-06T16:59:00Z">
                  <w:rPr>
                    <w:rFonts w:ascii="Arial" w:hAnsi="Arial" w:cs="Arial"/>
                    <w:sz w:val="24"/>
                    <w:szCs w:val="24"/>
                  </w:rPr>
                </w:rPrChange>
              </w:rPr>
              <w:pPrChange w:id="4944" w:author="Grislayne Guedes Lopes da Silva" w:date="2023-09-06T17:00:00Z">
                <w:pPr/>
              </w:pPrChange>
            </w:pPr>
            <w:r w:rsidRPr="0094375A">
              <w:rPr>
                <w:rFonts w:ascii="Arial" w:hAnsi="Arial" w:cs="Arial"/>
                <w:sz w:val="20"/>
                <w:szCs w:val="20"/>
                <w:rPrChange w:id="4945" w:author="Grislayne Guedes Lopes da Silva" w:date="2023-09-06T16:59:00Z">
                  <w:rPr>
                    <w:rFonts w:ascii="Arial" w:hAnsi="Arial" w:cs="Arial"/>
                    <w:sz w:val="24"/>
                    <w:szCs w:val="24"/>
                  </w:rPr>
                </w:rPrChange>
              </w:rPr>
              <w:t>da tarde com agendamento prévio.</w:t>
            </w:r>
          </w:p>
        </w:tc>
        <w:tc>
          <w:tcPr>
            <w:tcW w:w="1499" w:type="dxa"/>
            <w:shd w:val="clear" w:color="auto" w:fill="FFFFFF"/>
            <w:tcMar>
              <w:top w:w="100" w:type="dxa"/>
              <w:left w:w="100" w:type="dxa"/>
              <w:bottom w:w="100" w:type="dxa"/>
              <w:right w:w="100" w:type="dxa"/>
            </w:tcMar>
            <w:vAlign w:val="center"/>
            <w:tcPrChange w:id="4946" w:author="Grislayne Guedes Lopes da Silva" w:date="2023-09-06T16:59:00Z">
              <w:tcPr>
                <w:tcW w:w="1499" w:type="dxa"/>
                <w:shd w:val="clear" w:color="auto" w:fill="FFFFFF"/>
                <w:tcMar>
                  <w:top w:w="100" w:type="dxa"/>
                  <w:left w:w="100" w:type="dxa"/>
                  <w:bottom w:w="100" w:type="dxa"/>
                  <w:right w:w="100" w:type="dxa"/>
                </w:tcMar>
              </w:tcPr>
            </w:tcPrChange>
          </w:tcPr>
          <w:p w14:paraId="01FDC28B" w14:textId="77777777" w:rsidR="00F209C0" w:rsidRPr="0094375A" w:rsidRDefault="00F209C0">
            <w:pPr>
              <w:jc w:val="center"/>
              <w:rPr>
                <w:rFonts w:ascii="Arial" w:hAnsi="Arial" w:cs="Arial"/>
                <w:sz w:val="20"/>
                <w:szCs w:val="20"/>
                <w:rPrChange w:id="4947" w:author="Grislayne Guedes Lopes da Silva" w:date="2023-09-06T16:59:00Z">
                  <w:rPr>
                    <w:rFonts w:ascii="Arial" w:hAnsi="Arial" w:cs="Arial"/>
                    <w:sz w:val="24"/>
                    <w:szCs w:val="24"/>
                  </w:rPr>
                </w:rPrChange>
              </w:rPr>
              <w:pPrChange w:id="4948" w:author="Grislayne Guedes Lopes da Silva" w:date="2023-09-06T17:00:00Z">
                <w:pPr/>
              </w:pPrChange>
            </w:pPr>
            <w:r w:rsidRPr="0094375A">
              <w:rPr>
                <w:rFonts w:ascii="Arial" w:hAnsi="Arial" w:cs="Arial"/>
                <w:sz w:val="20"/>
                <w:szCs w:val="20"/>
                <w:rPrChange w:id="4949" w:author="Grislayne Guedes Lopes da Silva" w:date="2023-09-06T16:59:00Z">
                  <w:rPr>
                    <w:rFonts w:ascii="Arial" w:hAnsi="Arial" w:cs="Arial"/>
                    <w:sz w:val="24"/>
                    <w:szCs w:val="24"/>
                  </w:rPr>
                </w:rPrChange>
              </w:rPr>
              <w:t>(11) 99476-3311</w:t>
            </w:r>
          </w:p>
        </w:tc>
        <w:tc>
          <w:tcPr>
            <w:tcW w:w="1419" w:type="dxa"/>
            <w:shd w:val="clear" w:color="auto" w:fill="auto"/>
            <w:tcMar>
              <w:top w:w="100" w:type="dxa"/>
              <w:left w:w="100" w:type="dxa"/>
              <w:bottom w:w="100" w:type="dxa"/>
              <w:right w:w="100" w:type="dxa"/>
            </w:tcMar>
            <w:vAlign w:val="center"/>
            <w:tcPrChange w:id="4950" w:author="Grislayne Guedes Lopes da Silva" w:date="2023-09-06T16:59:00Z">
              <w:tcPr>
                <w:tcW w:w="1419" w:type="dxa"/>
                <w:shd w:val="clear" w:color="auto" w:fill="auto"/>
                <w:tcMar>
                  <w:top w:w="100" w:type="dxa"/>
                  <w:left w:w="100" w:type="dxa"/>
                  <w:bottom w:w="100" w:type="dxa"/>
                  <w:right w:w="100" w:type="dxa"/>
                </w:tcMar>
              </w:tcPr>
            </w:tcPrChange>
          </w:tcPr>
          <w:p w14:paraId="7F1D003F" w14:textId="77777777" w:rsidR="00F209C0" w:rsidRPr="0094375A" w:rsidRDefault="00F209C0">
            <w:pPr>
              <w:jc w:val="center"/>
              <w:rPr>
                <w:rFonts w:ascii="Arial" w:hAnsi="Arial" w:cs="Arial"/>
                <w:sz w:val="20"/>
                <w:szCs w:val="20"/>
                <w:rPrChange w:id="4951" w:author="Grislayne Guedes Lopes da Silva" w:date="2023-09-06T16:59:00Z">
                  <w:rPr>
                    <w:rFonts w:ascii="Arial" w:hAnsi="Arial" w:cs="Arial"/>
                    <w:sz w:val="24"/>
                    <w:szCs w:val="24"/>
                  </w:rPr>
                </w:rPrChange>
              </w:rPr>
              <w:pPrChange w:id="4952" w:author="Grislayne Guedes Lopes da Silva" w:date="2023-09-06T17:00:00Z">
                <w:pPr/>
              </w:pPrChange>
            </w:pPr>
            <w:r w:rsidRPr="0094375A">
              <w:rPr>
                <w:rFonts w:ascii="Arial" w:hAnsi="Arial" w:cs="Arial"/>
                <w:sz w:val="20"/>
                <w:szCs w:val="20"/>
                <w:rPrChange w:id="4953" w:author="Grislayne Guedes Lopes da Silva" w:date="2023-09-06T16:59:00Z">
                  <w:rPr>
                    <w:rFonts w:ascii="Arial" w:hAnsi="Arial" w:cs="Arial"/>
                    <w:sz w:val="24"/>
                    <w:szCs w:val="24"/>
                  </w:rPr>
                </w:rPrChange>
              </w:rPr>
              <w:t>https://www.facebook.com/sitionakahara/?locale=pt_BR</w:t>
            </w:r>
          </w:p>
        </w:tc>
        <w:tc>
          <w:tcPr>
            <w:tcW w:w="1247" w:type="dxa"/>
            <w:shd w:val="clear" w:color="auto" w:fill="FFFFFF"/>
            <w:tcMar>
              <w:top w:w="100" w:type="dxa"/>
              <w:left w:w="100" w:type="dxa"/>
              <w:bottom w:w="100" w:type="dxa"/>
              <w:right w:w="100" w:type="dxa"/>
            </w:tcMar>
            <w:vAlign w:val="center"/>
            <w:tcPrChange w:id="4954" w:author="Grislayne Guedes Lopes da Silva" w:date="2023-09-06T16:59:00Z">
              <w:tcPr>
                <w:tcW w:w="1247" w:type="dxa"/>
                <w:shd w:val="clear" w:color="auto" w:fill="FFFFFF"/>
                <w:tcMar>
                  <w:top w:w="100" w:type="dxa"/>
                  <w:left w:w="100" w:type="dxa"/>
                  <w:bottom w:w="100" w:type="dxa"/>
                  <w:right w:w="100" w:type="dxa"/>
                </w:tcMar>
              </w:tcPr>
            </w:tcPrChange>
          </w:tcPr>
          <w:p w14:paraId="169F621C" w14:textId="77777777" w:rsidR="00F209C0" w:rsidRPr="0094375A" w:rsidRDefault="00F209C0">
            <w:pPr>
              <w:jc w:val="center"/>
              <w:rPr>
                <w:rFonts w:ascii="Arial" w:hAnsi="Arial" w:cs="Arial"/>
                <w:sz w:val="20"/>
                <w:szCs w:val="20"/>
                <w:rPrChange w:id="4955" w:author="Grislayne Guedes Lopes da Silva" w:date="2023-09-06T16:59:00Z">
                  <w:rPr>
                    <w:rFonts w:ascii="Arial" w:hAnsi="Arial" w:cs="Arial"/>
                    <w:sz w:val="24"/>
                    <w:szCs w:val="24"/>
                  </w:rPr>
                </w:rPrChange>
              </w:rPr>
              <w:pPrChange w:id="4956" w:author="Grislayne Guedes Lopes da Silva" w:date="2023-09-06T17:00:00Z">
                <w:pPr/>
              </w:pPrChange>
            </w:pPr>
            <w:r w:rsidRPr="0094375A">
              <w:rPr>
                <w:rFonts w:ascii="Arial" w:hAnsi="Arial" w:cs="Arial"/>
                <w:sz w:val="20"/>
                <w:szCs w:val="20"/>
                <w:rPrChange w:id="4957" w:author="Grislayne Guedes Lopes da Silva" w:date="2023-09-06T16:59:00Z">
                  <w:rPr>
                    <w:rFonts w:ascii="Arial" w:hAnsi="Arial" w:cs="Arial"/>
                    <w:sz w:val="24"/>
                    <w:szCs w:val="24"/>
                  </w:rPr>
                </w:rPrChange>
              </w:rPr>
              <w:t>sitionakahara@hotmail.com</w:t>
            </w:r>
          </w:p>
        </w:tc>
        <w:tc>
          <w:tcPr>
            <w:tcW w:w="2150" w:type="dxa"/>
            <w:shd w:val="clear" w:color="auto" w:fill="auto"/>
            <w:tcMar>
              <w:top w:w="100" w:type="dxa"/>
              <w:left w:w="100" w:type="dxa"/>
              <w:bottom w:w="100" w:type="dxa"/>
              <w:right w:w="100" w:type="dxa"/>
            </w:tcMar>
            <w:vAlign w:val="center"/>
            <w:tcPrChange w:id="4958" w:author="Grislayne Guedes Lopes da Silva" w:date="2023-09-06T16:59:00Z">
              <w:tcPr>
                <w:tcW w:w="2150" w:type="dxa"/>
                <w:shd w:val="clear" w:color="auto" w:fill="auto"/>
                <w:tcMar>
                  <w:top w:w="100" w:type="dxa"/>
                  <w:left w:w="100" w:type="dxa"/>
                  <w:bottom w:w="100" w:type="dxa"/>
                  <w:right w:w="100" w:type="dxa"/>
                </w:tcMar>
              </w:tcPr>
            </w:tcPrChange>
          </w:tcPr>
          <w:p w14:paraId="7B8381E4" w14:textId="20047929" w:rsidR="00F209C0" w:rsidRPr="0094375A" w:rsidDel="000F7801" w:rsidRDefault="00F209C0">
            <w:pPr>
              <w:jc w:val="center"/>
              <w:rPr>
                <w:del w:id="4959" w:author="Grislayne Guedes Lopes da Silva" w:date="2023-09-06T17:11:00Z"/>
                <w:rFonts w:ascii="Arial" w:hAnsi="Arial" w:cs="Arial"/>
                <w:sz w:val="20"/>
                <w:szCs w:val="20"/>
                <w:rPrChange w:id="4960" w:author="Grislayne Guedes Lopes da Silva" w:date="2023-09-06T16:59:00Z">
                  <w:rPr>
                    <w:del w:id="4961" w:author="Grislayne Guedes Lopes da Silva" w:date="2023-09-06T17:11:00Z"/>
                    <w:rFonts w:ascii="Arial" w:hAnsi="Arial" w:cs="Arial"/>
                    <w:sz w:val="24"/>
                    <w:szCs w:val="24"/>
                  </w:rPr>
                </w:rPrChange>
              </w:rPr>
              <w:pPrChange w:id="4962" w:author="Grislayne Guedes Lopes da Silva" w:date="2023-09-06T17:00:00Z">
                <w:pPr/>
              </w:pPrChange>
            </w:pPr>
            <w:r w:rsidRPr="0094375A">
              <w:rPr>
                <w:rFonts w:ascii="Arial" w:hAnsi="Arial" w:cs="Arial"/>
                <w:sz w:val="20"/>
                <w:szCs w:val="20"/>
                <w:rPrChange w:id="4963" w:author="Grislayne Guedes Lopes da Silva" w:date="2023-09-06T16:59:00Z">
                  <w:rPr>
                    <w:rFonts w:ascii="Arial" w:hAnsi="Arial" w:cs="Arial"/>
                    <w:sz w:val="24"/>
                    <w:szCs w:val="24"/>
                  </w:rPr>
                </w:rPrChange>
              </w:rPr>
              <w:t>Monitoria na propriedade</w:t>
            </w:r>
            <w:ins w:id="4964" w:author="Grislayne Guedes Lopes da Silva" w:date="2023-09-06T17:11:00Z">
              <w:r w:rsidR="000F7801">
                <w:rPr>
                  <w:rFonts w:ascii="Arial" w:hAnsi="Arial" w:cs="Arial"/>
                  <w:sz w:val="20"/>
                  <w:szCs w:val="20"/>
                </w:rPr>
                <w:t xml:space="preserve"> </w:t>
              </w:r>
            </w:ins>
          </w:p>
          <w:p w14:paraId="7F1B1118" w14:textId="5747391A" w:rsidR="00F209C0" w:rsidRPr="0094375A" w:rsidDel="000F7801" w:rsidRDefault="00F209C0">
            <w:pPr>
              <w:jc w:val="center"/>
              <w:rPr>
                <w:del w:id="4965" w:author="Grislayne Guedes Lopes da Silva" w:date="2023-09-06T17:11:00Z"/>
                <w:rFonts w:ascii="Arial" w:hAnsi="Arial" w:cs="Arial"/>
                <w:sz w:val="20"/>
                <w:szCs w:val="20"/>
                <w:rPrChange w:id="4966" w:author="Grislayne Guedes Lopes da Silva" w:date="2023-09-06T16:59:00Z">
                  <w:rPr>
                    <w:del w:id="4967" w:author="Grislayne Guedes Lopes da Silva" w:date="2023-09-06T17:11:00Z"/>
                    <w:rFonts w:ascii="Arial" w:hAnsi="Arial" w:cs="Arial"/>
                    <w:sz w:val="24"/>
                    <w:szCs w:val="24"/>
                  </w:rPr>
                </w:rPrChange>
              </w:rPr>
              <w:pPrChange w:id="4968" w:author="Grislayne Guedes Lopes da Silva" w:date="2023-09-06T17:00:00Z">
                <w:pPr/>
              </w:pPrChange>
            </w:pPr>
            <w:r w:rsidRPr="0094375A">
              <w:rPr>
                <w:rFonts w:ascii="Arial" w:hAnsi="Arial" w:cs="Arial"/>
                <w:sz w:val="20"/>
                <w:szCs w:val="20"/>
                <w:rPrChange w:id="4969" w:author="Grislayne Guedes Lopes da Silva" w:date="2023-09-06T16:59:00Z">
                  <w:rPr>
                    <w:rFonts w:ascii="Arial" w:hAnsi="Arial" w:cs="Arial"/>
                    <w:sz w:val="24"/>
                    <w:szCs w:val="24"/>
                  </w:rPr>
                </w:rPrChange>
              </w:rPr>
              <w:t>com colha e pague de frutas</w:t>
            </w:r>
            <w:ins w:id="4970" w:author="Grislayne Guedes Lopes da Silva" w:date="2023-09-06T17:11:00Z">
              <w:r w:rsidR="000F7801">
                <w:rPr>
                  <w:rFonts w:ascii="Arial" w:hAnsi="Arial" w:cs="Arial"/>
                  <w:sz w:val="20"/>
                  <w:szCs w:val="20"/>
                </w:rPr>
                <w:t xml:space="preserve"> </w:t>
              </w:r>
            </w:ins>
          </w:p>
          <w:p w14:paraId="4C6BBCEE" w14:textId="1B8547D0" w:rsidR="00F209C0" w:rsidRPr="0094375A" w:rsidDel="000F7801" w:rsidRDefault="00F209C0">
            <w:pPr>
              <w:jc w:val="center"/>
              <w:rPr>
                <w:del w:id="4971" w:author="Grislayne Guedes Lopes da Silva" w:date="2023-09-06T17:11:00Z"/>
                <w:rFonts w:ascii="Arial" w:hAnsi="Arial" w:cs="Arial"/>
                <w:sz w:val="20"/>
                <w:szCs w:val="20"/>
                <w:rPrChange w:id="4972" w:author="Grislayne Guedes Lopes da Silva" w:date="2023-09-06T16:59:00Z">
                  <w:rPr>
                    <w:del w:id="4973" w:author="Grislayne Guedes Lopes da Silva" w:date="2023-09-06T17:11:00Z"/>
                    <w:rFonts w:ascii="Arial" w:hAnsi="Arial" w:cs="Arial"/>
                    <w:sz w:val="24"/>
                    <w:szCs w:val="24"/>
                  </w:rPr>
                </w:rPrChange>
              </w:rPr>
              <w:pPrChange w:id="4974" w:author="Grislayne Guedes Lopes da Silva" w:date="2023-09-06T17:00:00Z">
                <w:pPr/>
              </w:pPrChange>
            </w:pPr>
            <w:r w:rsidRPr="0094375A">
              <w:rPr>
                <w:rFonts w:ascii="Arial" w:hAnsi="Arial" w:cs="Arial"/>
                <w:sz w:val="20"/>
                <w:szCs w:val="20"/>
                <w:rPrChange w:id="4975" w:author="Grislayne Guedes Lopes da Silva" w:date="2023-09-06T16:59:00Z">
                  <w:rPr>
                    <w:rFonts w:ascii="Arial" w:hAnsi="Arial" w:cs="Arial"/>
                    <w:sz w:val="24"/>
                    <w:szCs w:val="24"/>
                  </w:rPr>
                </w:rPrChange>
              </w:rPr>
              <w:t>e tomatinhos doces. Possui</w:t>
            </w:r>
            <w:ins w:id="4976" w:author="Grislayne Guedes Lopes da Silva" w:date="2023-09-06T17:11:00Z">
              <w:r w:rsidR="000F7801">
                <w:rPr>
                  <w:rFonts w:ascii="Arial" w:hAnsi="Arial" w:cs="Arial"/>
                  <w:sz w:val="20"/>
                  <w:szCs w:val="20"/>
                </w:rPr>
                <w:t xml:space="preserve"> </w:t>
              </w:r>
            </w:ins>
          </w:p>
          <w:p w14:paraId="5C3BD000" w14:textId="68668E4D" w:rsidR="00F209C0" w:rsidRPr="0094375A" w:rsidDel="000F7801" w:rsidRDefault="00F209C0">
            <w:pPr>
              <w:jc w:val="center"/>
              <w:rPr>
                <w:del w:id="4977" w:author="Grislayne Guedes Lopes da Silva" w:date="2023-09-06T17:11:00Z"/>
                <w:rFonts w:ascii="Arial" w:hAnsi="Arial" w:cs="Arial"/>
                <w:sz w:val="20"/>
                <w:szCs w:val="20"/>
                <w:rPrChange w:id="4978" w:author="Grislayne Guedes Lopes da Silva" w:date="2023-09-06T16:59:00Z">
                  <w:rPr>
                    <w:del w:id="4979" w:author="Grislayne Guedes Lopes da Silva" w:date="2023-09-06T17:11:00Z"/>
                    <w:rFonts w:ascii="Arial" w:hAnsi="Arial" w:cs="Arial"/>
                    <w:sz w:val="24"/>
                    <w:szCs w:val="24"/>
                  </w:rPr>
                </w:rPrChange>
              </w:rPr>
              <w:pPrChange w:id="4980" w:author="Grislayne Guedes Lopes da Silva" w:date="2023-09-06T17:00:00Z">
                <w:pPr/>
              </w:pPrChange>
            </w:pPr>
            <w:r w:rsidRPr="0094375A">
              <w:rPr>
                <w:rFonts w:ascii="Arial" w:hAnsi="Arial" w:cs="Arial"/>
                <w:sz w:val="20"/>
                <w:szCs w:val="20"/>
                <w:rPrChange w:id="4981" w:author="Grislayne Guedes Lopes da Silva" w:date="2023-09-06T16:59:00Z">
                  <w:rPr>
                    <w:rFonts w:ascii="Arial" w:hAnsi="Arial" w:cs="Arial"/>
                    <w:sz w:val="24"/>
                    <w:szCs w:val="24"/>
                  </w:rPr>
                </w:rPrChange>
              </w:rPr>
              <w:t>também passeio de</w:t>
            </w:r>
            <w:ins w:id="4982" w:author="Grislayne Guedes Lopes da Silva" w:date="2023-09-06T17:11:00Z">
              <w:r w:rsidR="000F7801">
                <w:rPr>
                  <w:rFonts w:ascii="Arial" w:hAnsi="Arial" w:cs="Arial"/>
                  <w:sz w:val="20"/>
                  <w:szCs w:val="20"/>
                </w:rPr>
                <w:t xml:space="preserve"> </w:t>
              </w:r>
            </w:ins>
          </w:p>
          <w:p w14:paraId="7DA76C29" w14:textId="7B7130DC" w:rsidR="00F209C0" w:rsidRPr="0094375A" w:rsidDel="000F7801" w:rsidRDefault="00F209C0">
            <w:pPr>
              <w:jc w:val="center"/>
              <w:rPr>
                <w:del w:id="4983" w:author="Grislayne Guedes Lopes da Silva" w:date="2023-09-06T17:11:00Z"/>
                <w:rFonts w:ascii="Arial" w:hAnsi="Arial" w:cs="Arial"/>
                <w:sz w:val="20"/>
                <w:szCs w:val="20"/>
                <w:rPrChange w:id="4984" w:author="Grislayne Guedes Lopes da Silva" w:date="2023-09-06T16:59:00Z">
                  <w:rPr>
                    <w:del w:id="4985" w:author="Grislayne Guedes Lopes da Silva" w:date="2023-09-06T17:11:00Z"/>
                    <w:rFonts w:ascii="Arial" w:hAnsi="Arial" w:cs="Arial"/>
                    <w:sz w:val="24"/>
                    <w:szCs w:val="24"/>
                  </w:rPr>
                </w:rPrChange>
              </w:rPr>
              <w:pPrChange w:id="4986" w:author="Grislayne Guedes Lopes da Silva" w:date="2023-09-06T17:11:00Z">
                <w:pPr/>
              </w:pPrChange>
            </w:pPr>
            <w:r w:rsidRPr="0094375A">
              <w:rPr>
                <w:rFonts w:ascii="Arial" w:hAnsi="Arial" w:cs="Arial"/>
                <w:sz w:val="20"/>
                <w:szCs w:val="20"/>
                <w:rPrChange w:id="4987" w:author="Grislayne Guedes Lopes da Silva" w:date="2023-09-06T16:59:00Z">
                  <w:rPr>
                    <w:rFonts w:ascii="Arial" w:hAnsi="Arial" w:cs="Arial"/>
                    <w:sz w:val="24"/>
                    <w:szCs w:val="24"/>
                  </w:rPr>
                </w:rPrChange>
              </w:rPr>
              <w:t>carretinha, pesca esportiva e</w:t>
            </w:r>
            <w:ins w:id="4988" w:author="Grislayne Guedes Lopes da Silva" w:date="2023-09-06T17:11:00Z">
              <w:r w:rsidR="000F7801">
                <w:rPr>
                  <w:rFonts w:ascii="Arial" w:hAnsi="Arial" w:cs="Arial"/>
                  <w:sz w:val="20"/>
                  <w:szCs w:val="20"/>
                </w:rPr>
                <w:t xml:space="preserve"> </w:t>
              </w:r>
            </w:ins>
          </w:p>
          <w:p w14:paraId="1AED4AC5" w14:textId="77777777" w:rsidR="00F209C0" w:rsidRPr="0094375A" w:rsidRDefault="00F209C0">
            <w:pPr>
              <w:jc w:val="center"/>
              <w:rPr>
                <w:rFonts w:ascii="Arial" w:hAnsi="Arial" w:cs="Arial"/>
                <w:sz w:val="20"/>
                <w:szCs w:val="20"/>
                <w:rPrChange w:id="4989" w:author="Grislayne Guedes Lopes da Silva" w:date="2023-09-06T16:59:00Z">
                  <w:rPr>
                    <w:rFonts w:ascii="Arial" w:hAnsi="Arial" w:cs="Arial"/>
                    <w:sz w:val="24"/>
                    <w:szCs w:val="24"/>
                  </w:rPr>
                </w:rPrChange>
              </w:rPr>
              <w:pPrChange w:id="4990" w:author="Grislayne Guedes Lopes da Silva" w:date="2023-09-06T17:00:00Z">
                <w:pPr/>
              </w:pPrChange>
            </w:pPr>
            <w:r w:rsidRPr="0094375A">
              <w:rPr>
                <w:rFonts w:ascii="Arial" w:hAnsi="Arial" w:cs="Arial"/>
                <w:sz w:val="20"/>
                <w:szCs w:val="20"/>
                <w:rPrChange w:id="4991" w:author="Grislayne Guedes Lopes da Silva" w:date="2023-09-06T16:59:00Z">
                  <w:rPr>
                    <w:rFonts w:ascii="Arial" w:hAnsi="Arial" w:cs="Arial"/>
                    <w:sz w:val="24"/>
                    <w:szCs w:val="24"/>
                  </w:rPr>
                </w:rPrChange>
              </w:rPr>
              <w:t>orquidário.</w:t>
            </w:r>
          </w:p>
        </w:tc>
        <w:tc>
          <w:tcPr>
            <w:tcW w:w="1738" w:type="dxa"/>
            <w:shd w:val="clear" w:color="auto" w:fill="auto"/>
            <w:tcMar>
              <w:top w:w="100" w:type="dxa"/>
              <w:left w:w="100" w:type="dxa"/>
              <w:bottom w:w="100" w:type="dxa"/>
              <w:right w:w="100" w:type="dxa"/>
            </w:tcMar>
            <w:vAlign w:val="center"/>
            <w:tcPrChange w:id="4992" w:author="Grislayne Guedes Lopes da Silva" w:date="2023-09-06T16:59:00Z">
              <w:tcPr>
                <w:tcW w:w="1738" w:type="dxa"/>
                <w:shd w:val="clear" w:color="auto" w:fill="auto"/>
                <w:tcMar>
                  <w:top w:w="100" w:type="dxa"/>
                  <w:left w:w="100" w:type="dxa"/>
                  <w:bottom w:w="100" w:type="dxa"/>
                  <w:right w:w="100" w:type="dxa"/>
                </w:tcMar>
              </w:tcPr>
            </w:tcPrChange>
          </w:tcPr>
          <w:p w14:paraId="1C5A345F" w14:textId="77777777" w:rsidR="00F209C0" w:rsidRPr="0094375A" w:rsidRDefault="00F209C0">
            <w:pPr>
              <w:jc w:val="center"/>
              <w:rPr>
                <w:rFonts w:ascii="Arial" w:hAnsi="Arial" w:cs="Arial"/>
                <w:sz w:val="20"/>
                <w:szCs w:val="20"/>
                <w:rPrChange w:id="4993" w:author="Grislayne Guedes Lopes da Silva" w:date="2023-09-06T16:59:00Z">
                  <w:rPr>
                    <w:rFonts w:ascii="Arial" w:hAnsi="Arial" w:cs="Arial"/>
                    <w:sz w:val="24"/>
                    <w:szCs w:val="24"/>
                  </w:rPr>
                </w:rPrChange>
              </w:rPr>
              <w:pPrChange w:id="4994" w:author="Grislayne Guedes Lopes da Silva" w:date="2023-09-06T17:00:00Z">
                <w:pPr/>
              </w:pPrChange>
            </w:pPr>
            <w:r w:rsidRPr="0094375A">
              <w:rPr>
                <w:rFonts w:ascii="Arial" w:hAnsi="Arial" w:cs="Arial"/>
                <w:sz w:val="20"/>
                <w:szCs w:val="20"/>
                <w:rPrChange w:id="4995" w:author="Grislayne Guedes Lopes da Silva" w:date="2023-09-06T16:59:00Z">
                  <w:rPr>
                    <w:rFonts w:ascii="Arial" w:hAnsi="Arial" w:cs="Arial"/>
                    <w:sz w:val="24"/>
                    <w:szCs w:val="24"/>
                  </w:rPr>
                </w:rPrChange>
              </w:rPr>
              <w:t>8:30 - 16:00 Sábado e Domingo</w:t>
            </w:r>
          </w:p>
          <w:p w14:paraId="4B97DAF5" w14:textId="77777777" w:rsidR="00F209C0" w:rsidRPr="0094375A" w:rsidRDefault="00F209C0">
            <w:pPr>
              <w:jc w:val="center"/>
              <w:rPr>
                <w:rFonts w:ascii="Arial" w:hAnsi="Arial" w:cs="Arial"/>
                <w:sz w:val="20"/>
                <w:szCs w:val="20"/>
                <w:rPrChange w:id="4996" w:author="Grislayne Guedes Lopes da Silva" w:date="2023-09-06T16:59:00Z">
                  <w:rPr>
                    <w:rFonts w:ascii="Arial" w:hAnsi="Arial" w:cs="Arial"/>
                    <w:sz w:val="24"/>
                    <w:szCs w:val="24"/>
                  </w:rPr>
                </w:rPrChange>
              </w:rPr>
              <w:pPrChange w:id="4997" w:author="Grislayne Guedes Lopes da Silva" w:date="2023-09-06T17:00:00Z">
                <w:pPr/>
              </w:pPrChange>
            </w:pPr>
          </w:p>
          <w:p w14:paraId="1BB7B68F" w14:textId="77777777" w:rsidR="00F209C0" w:rsidRPr="0094375A" w:rsidRDefault="00F209C0">
            <w:pPr>
              <w:jc w:val="center"/>
              <w:rPr>
                <w:rFonts w:ascii="Arial" w:hAnsi="Arial" w:cs="Arial"/>
                <w:sz w:val="20"/>
                <w:szCs w:val="20"/>
                <w:rPrChange w:id="4998" w:author="Grislayne Guedes Lopes da Silva" w:date="2023-09-06T16:59:00Z">
                  <w:rPr>
                    <w:rFonts w:ascii="Arial" w:hAnsi="Arial" w:cs="Arial"/>
                    <w:sz w:val="24"/>
                    <w:szCs w:val="24"/>
                  </w:rPr>
                </w:rPrChange>
              </w:rPr>
              <w:pPrChange w:id="4999" w:author="Grislayne Guedes Lopes da Silva" w:date="2023-09-06T17:00:00Z">
                <w:pPr/>
              </w:pPrChange>
            </w:pPr>
          </w:p>
        </w:tc>
      </w:tr>
      <w:tr w:rsidR="00F209C0" w:rsidRPr="0094375A" w14:paraId="057364C2" w14:textId="77777777" w:rsidTr="0094375A">
        <w:tc>
          <w:tcPr>
            <w:tcW w:w="598" w:type="dxa"/>
            <w:shd w:val="clear" w:color="auto" w:fill="auto"/>
            <w:tcMar>
              <w:top w:w="100" w:type="dxa"/>
              <w:left w:w="100" w:type="dxa"/>
              <w:bottom w:w="100" w:type="dxa"/>
              <w:right w:w="100" w:type="dxa"/>
            </w:tcMar>
            <w:vAlign w:val="center"/>
            <w:tcPrChange w:id="5000" w:author="Grislayne Guedes Lopes da Silva" w:date="2023-09-06T16:59:00Z">
              <w:tcPr>
                <w:tcW w:w="598" w:type="dxa"/>
                <w:shd w:val="clear" w:color="auto" w:fill="auto"/>
                <w:tcMar>
                  <w:top w:w="100" w:type="dxa"/>
                  <w:left w:w="100" w:type="dxa"/>
                  <w:bottom w:w="100" w:type="dxa"/>
                  <w:right w:w="100" w:type="dxa"/>
                </w:tcMar>
              </w:tcPr>
            </w:tcPrChange>
          </w:tcPr>
          <w:p w14:paraId="36022A66" w14:textId="77777777" w:rsidR="00F209C0" w:rsidRPr="0094375A" w:rsidRDefault="00F209C0" w:rsidP="0094375A">
            <w:pPr>
              <w:rPr>
                <w:rFonts w:ascii="Arial" w:hAnsi="Arial" w:cs="Arial"/>
                <w:sz w:val="20"/>
                <w:szCs w:val="20"/>
                <w:rPrChange w:id="5001" w:author="Grislayne Guedes Lopes da Silva" w:date="2023-09-06T16:59:00Z">
                  <w:rPr>
                    <w:rFonts w:ascii="Arial" w:hAnsi="Arial" w:cs="Arial"/>
                    <w:sz w:val="24"/>
                    <w:szCs w:val="24"/>
                  </w:rPr>
                </w:rPrChange>
              </w:rPr>
            </w:pPr>
            <w:r w:rsidRPr="0094375A">
              <w:rPr>
                <w:rFonts w:ascii="Arial" w:hAnsi="Arial" w:cs="Arial"/>
                <w:sz w:val="20"/>
                <w:szCs w:val="20"/>
                <w:rPrChange w:id="5002" w:author="Grislayne Guedes Lopes da Silva" w:date="2023-09-06T16:59:00Z">
                  <w:rPr>
                    <w:rFonts w:ascii="Arial" w:hAnsi="Arial" w:cs="Arial"/>
                    <w:sz w:val="24"/>
                    <w:szCs w:val="24"/>
                  </w:rPr>
                </w:rPrChange>
              </w:rPr>
              <w:lastRenderedPageBreak/>
              <w:t xml:space="preserve">23 </w:t>
            </w:r>
          </w:p>
        </w:tc>
        <w:tc>
          <w:tcPr>
            <w:tcW w:w="3306" w:type="dxa"/>
            <w:shd w:val="clear" w:color="auto" w:fill="auto"/>
            <w:tcMar>
              <w:top w:w="100" w:type="dxa"/>
              <w:left w:w="100" w:type="dxa"/>
              <w:bottom w:w="100" w:type="dxa"/>
              <w:right w:w="100" w:type="dxa"/>
            </w:tcMar>
            <w:vAlign w:val="center"/>
            <w:tcPrChange w:id="5003" w:author="Grislayne Guedes Lopes da Silva" w:date="2023-09-06T16:59:00Z">
              <w:tcPr>
                <w:tcW w:w="3306" w:type="dxa"/>
                <w:shd w:val="clear" w:color="auto" w:fill="auto"/>
                <w:tcMar>
                  <w:top w:w="100" w:type="dxa"/>
                  <w:left w:w="100" w:type="dxa"/>
                  <w:bottom w:w="100" w:type="dxa"/>
                  <w:right w:w="100" w:type="dxa"/>
                </w:tcMar>
              </w:tcPr>
            </w:tcPrChange>
          </w:tcPr>
          <w:p w14:paraId="41EA175B" w14:textId="33231AF9" w:rsidR="00701828" w:rsidRPr="0094375A" w:rsidRDefault="00701828" w:rsidP="0094375A">
            <w:pPr>
              <w:pStyle w:val="Legenda"/>
              <w:keepNext/>
              <w:jc w:val="left"/>
              <w:rPr>
                <w:rFonts w:ascii="Arial" w:hAnsi="Arial" w:cs="Arial"/>
                <w:szCs w:val="20"/>
                <w:rPrChange w:id="5004" w:author="Grislayne Guedes Lopes da Silva" w:date="2023-09-06T16:59:00Z">
                  <w:rPr>
                    <w:rFonts w:ascii="Arial" w:hAnsi="Arial" w:cs="Arial"/>
                    <w:sz w:val="24"/>
                    <w:szCs w:val="24"/>
                  </w:rPr>
                </w:rPrChange>
              </w:rPr>
            </w:pPr>
            <w:r w:rsidRPr="0094375A">
              <w:rPr>
                <w:rFonts w:ascii="Arial" w:hAnsi="Arial" w:cs="Arial"/>
                <w:szCs w:val="20"/>
                <w:rPrChange w:id="5005" w:author="Grislayne Guedes Lopes da Silva" w:date="2023-09-06T16:59:00Z">
                  <w:rPr>
                    <w:rFonts w:ascii="Arial" w:hAnsi="Arial" w:cs="Arial"/>
                    <w:sz w:val="24"/>
                    <w:szCs w:val="24"/>
                  </w:rPr>
                </w:rPrChange>
              </w:rPr>
              <w:t xml:space="preserve">Figura </w:t>
            </w:r>
            <w:r w:rsidRPr="0094375A">
              <w:rPr>
                <w:rFonts w:ascii="Arial" w:hAnsi="Arial" w:cs="Arial"/>
                <w:szCs w:val="20"/>
                <w:rPrChange w:id="5006" w:author="Grislayne Guedes Lopes da Silva" w:date="2023-09-06T16:59:00Z">
                  <w:rPr>
                    <w:rFonts w:ascii="Arial" w:hAnsi="Arial" w:cs="Arial"/>
                    <w:sz w:val="24"/>
                    <w:szCs w:val="24"/>
                  </w:rPr>
                </w:rPrChange>
              </w:rPr>
              <w:fldChar w:fldCharType="begin"/>
            </w:r>
            <w:r w:rsidRPr="0094375A">
              <w:rPr>
                <w:rFonts w:ascii="Arial" w:hAnsi="Arial" w:cs="Arial"/>
                <w:szCs w:val="20"/>
                <w:rPrChange w:id="5007" w:author="Grislayne Guedes Lopes da Silva" w:date="2023-09-06T16:59:00Z">
                  <w:rPr>
                    <w:rFonts w:ascii="Arial" w:hAnsi="Arial" w:cs="Arial"/>
                    <w:sz w:val="24"/>
                    <w:szCs w:val="24"/>
                  </w:rPr>
                </w:rPrChange>
              </w:rPr>
              <w:instrText xml:space="preserve"> SEQ Figura \* ARABIC </w:instrText>
            </w:r>
            <w:r w:rsidRPr="0094375A">
              <w:rPr>
                <w:rFonts w:ascii="Arial" w:hAnsi="Arial" w:cs="Arial"/>
                <w:szCs w:val="20"/>
                <w:rPrChange w:id="5008" w:author="Grislayne Guedes Lopes da Silva" w:date="2023-09-06T16:59:00Z">
                  <w:rPr>
                    <w:rFonts w:ascii="Arial" w:hAnsi="Arial" w:cs="Arial"/>
                    <w:sz w:val="24"/>
                    <w:szCs w:val="24"/>
                  </w:rPr>
                </w:rPrChange>
              </w:rPr>
              <w:fldChar w:fldCharType="separate"/>
            </w:r>
            <w:ins w:id="5009" w:author="Grislayne Guedes Lopes da Silva" w:date="2023-08-10T21:22:00Z">
              <w:r w:rsidR="00A22A0D" w:rsidRPr="0094375A">
                <w:rPr>
                  <w:rFonts w:ascii="Arial" w:hAnsi="Arial" w:cs="Arial"/>
                  <w:noProof/>
                  <w:szCs w:val="20"/>
                  <w:rPrChange w:id="5010" w:author="Grislayne Guedes Lopes da Silva" w:date="2023-09-06T16:59:00Z">
                    <w:rPr>
                      <w:rFonts w:ascii="Arial" w:hAnsi="Arial" w:cs="Arial"/>
                      <w:noProof/>
                      <w:sz w:val="24"/>
                      <w:szCs w:val="24"/>
                    </w:rPr>
                  </w:rPrChange>
                </w:rPr>
                <w:t>41</w:t>
              </w:r>
            </w:ins>
            <w:del w:id="5011" w:author="Grislayne Guedes Lopes da Silva" w:date="2023-08-10T21:22:00Z">
              <w:r w:rsidR="00140C17" w:rsidRPr="0094375A" w:rsidDel="00A22A0D">
                <w:rPr>
                  <w:rFonts w:ascii="Arial" w:hAnsi="Arial" w:cs="Arial"/>
                  <w:noProof/>
                  <w:szCs w:val="20"/>
                  <w:rPrChange w:id="5012" w:author="Grislayne Guedes Lopes da Silva" w:date="2023-09-06T16:59:00Z">
                    <w:rPr>
                      <w:rFonts w:ascii="Arial" w:hAnsi="Arial" w:cs="Arial"/>
                      <w:noProof/>
                      <w:sz w:val="24"/>
                      <w:szCs w:val="24"/>
                    </w:rPr>
                  </w:rPrChange>
                </w:rPr>
                <w:delText>40</w:delText>
              </w:r>
            </w:del>
            <w:r w:rsidRPr="0094375A">
              <w:rPr>
                <w:rFonts w:ascii="Arial" w:hAnsi="Arial" w:cs="Arial"/>
                <w:szCs w:val="20"/>
                <w:rPrChange w:id="5013" w:author="Grislayne Guedes Lopes da Silva" w:date="2023-09-06T16:59:00Z">
                  <w:rPr>
                    <w:rFonts w:ascii="Arial" w:hAnsi="Arial" w:cs="Arial"/>
                    <w:sz w:val="24"/>
                    <w:szCs w:val="24"/>
                  </w:rPr>
                </w:rPrChange>
              </w:rPr>
              <w:fldChar w:fldCharType="end"/>
            </w:r>
            <w:r w:rsidRPr="0094375A">
              <w:rPr>
                <w:rFonts w:ascii="Arial" w:hAnsi="Arial" w:cs="Arial"/>
                <w:szCs w:val="20"/>
                <w:rPrChange w:id="5014" w:author="Grislayne Guedes Lopes da Silva" w:date="2023-09-06T16:59:00Z">
                  <w:rPr>
                    <w:rFonts w:ascii="Arial" w:hAnsi="Arial" w:cs="Arial"/>
                    <w:sz w:val="24"/>
                    <w:szCs w:val="24"/>
                  </w:rPr>
                </w:rPrChange>
              </w:rPr>
              <w:t>: Sítio Verona - Lúdico Mania</w:t>
            </w:r>
          </w:p>
          <w:p w14:paraId="78B83065" w14:textId="77777777" w:rsidR="00F209C0" w:rsidRPr="0094375A" w:rsidRDefault="00F209C0" w:rsidP="0094375A">
            <w:pPr>
              <w:rPr>
                <w:rFonts w:ascii="Arial" w:hAnsi="Arial" w:cs="Arial"/>
                <w:sz w:val="20"/>
                <w:szCs w:val="20"/>
                <w:rPrChange w:id="5015" w:author="Grislayne Guedes Lopes da Silva" w:date="2023-09-06T16:59:00Z">
                  <w:rPr>
                    <w:rFonts w:ascii="Arial" w:hAnsi="Arial" w:cs="Arial"/>
                    <w:sz w:val="24"/>
                    <w:szCs w:val="24"/>
                  </w:rPr>
                </w:rPrChange>
              </w:rPr>
            </w:pPr>
            <w:r w:rsidRPr="0094375A">
              <w:rPr>
                <w:rFonts w:ascii="Arial" w:hAnsi="Arial" w:cs="Arial"/>
                <w:noProof/>
                <w:sz w:val="20"/>
                <w:szCs w:val="20"/>
                <w:lang w:eastAsia="pt-BR"/>
                <w:rPrChange w:id="5016" w:author="Grislayne Guedes Lopes da Silva" w:date="2023-09-06T16:59:00Z">
                  <w:rPr>
                    <w:rFonts w:ascii="Arial" w:hAnsi="Arial" w:cs="Arial"/>
                    <w:noProof/>
                    <w:sz w:val="24"/>
                    <w:szCs w:val="24"/>
                    <w:lang w:eastAsia="pt-BR"/>
                  </w:rPr>
                </w:rPrChange>
              </w:rPr>
              <w:drawing>
                <wp:inline distT="114300" distB="114300" distL="114300" distR="114300" wp14:anchorId="6424A726" wp14:editId="6D2D4DB8">
                  <wp:extent cx="1515600" cy="838800"/>
                  <wp:effectExtent l="0" t="0" r="0" b="0"/>
                  <wp:docPr id="218" name="image16.png" descr="Gramado com árvores ao fundo&#10;&#10;Descrição gerada automaticamente"/>
                  <wp:cNvGraphicFramePr/>
                  <a:graphic xmlns:a="http://schemas.openxmlformats.org/drawingml/2006/main">
                    <a:graphicData uri="http://schemas.openxmlformats.org/drawingml/2006/picture">
                      <pic:pic xmlns:pic="http://schemas.openxmlformats.org/drawingml/2006/picture">
                        <pic:nvPicPr>
                          <pic:cNvPr id="218" name="image16.png" descr="Gramado com árvores ao fundo&#10;&#10;Descrição gerada automaticamente"/>
                          <pic:cNvPicPr preferRelativeResize="0"/>
                        </pic:nvPicPr>
                        <pic:blipFill>
                          <a:blip r:embed="rId38"/>
                          <a:srcRect/>
                          <a:stretch>
                            <a:fillRect/>
                          </a:stretch>
                        </pic:blipFill>
                        <pic:spPr>
                          <a:xfrm>
                            <a:off x="0" y="0"/>
                            <a:ext cx="1515600" cy="838800"/>
                          </a:xfrm>
                          <a:prstGeom prst="rect">
                            <a:avLst/>
                          </a:prstGeom>
                          <a:ln/>
                        </pic:spPr>
                      </pic:pic>
                    </a:graphicData>
                  </a:graphic>
                </wp:inline>
              </w:drawing>
            </w:r>
          </w:p>
          <w:p w14:paraId="4D258435" w14:textId="135FF477" w:rsidR="00F209C0" w:rsidRPr="0094375A" w:rsidRDefault="00F209C0" w:rsidP="0094375A">
            <w:pPr>
              <w:rPr>
                <w:rFonts w:ascii="Arial" w:hAnsi="Arial" w:cs="Arial"/>
                <w:sz w:val="20"/>
                <w:szCs w:val="20"/>
                <w:rPrChange w:id="5017" w:author="Grislayne Guedes Lopes da Silva" w:date="2023-09-06T16:59:00Z">
                  <w:rPr>
                    <w:rFonts w:ascii="Arial" w:hAnsi="Arial" w:cs="Arial"/>
                    <w:sz w:val="24"/>
                    <w:szCs w:val="24"/>
                  </w:rPr>
                </w:rPrChange>
              </w:rPr>
            </w:pPr>
            <w:r w:rsidRPr="0094375A">
              <w:rPr>
                <w:rFonts w:ascii="Arial" w:hAnsi="Arial" w:cs="Arial"/>
                <w:sz w:val="20"/>
                <w:szCs w:val="20"/>
                <w:rPrChange w:id="5018" w:author="Grislayne Guedes Lopes da Silva" w:date="2023-09-06T16:59:00Z">
                  <w:rPr>
                    <w:rFonts w:ascii="Arial" w:hAnsi="Arial" w:cs="Arial"/>
                    <w:sz w:val="24"/>
                    <w:szCs w:val="24"/>
                  </w:rPr>
                </w:rPrChange>
              </w:rPr>
              <w:t>Fonte: Sítio Verona</w:t>
            </w:r>
            <w:del w:id="5019" w:author="Grislayne Guedes Lopes da Silva" w:date="2023-09-08T17:09:00Z">
              <w:r w:rsidRPr="0094375A" w:rsidDel="005629EB">
                <w:rPr>
                  <w:rFonts w:ascii="Arial" w:hAnsi="Arial" w:cs="Arial"/>
                  <w:sz w:val="20"/>
                  <w:szCs w:val="20"/>
                  <w:rPrChange w:id="5020" w:author="Grislayne Guedes Lopes da Silva" w:date="2023-09-06T16:59:00Z">
                    <w:rPr>
                      <w:rFonts w:ascii="Arial" w:hAnsi="Arial" w:cs="Arial"/>
                      <w:sz w:val="24"/>
                      <w:szCs w:val="24"/>
                    </w:rPr>
                  </w:rPrChange>
                </w:rPr>
                <w:delText>,</w:delText>
              </w:r>
            </w:del>
            <w:r w:rsidRPr="0094375A">
              <w:rPr>
                <w:rFonts w:ascii="Arial" w:hAnsi="Arial" w:cs="Arial"/>
                <w:sz w:val="20"/>
                <w:szCs w:val="20"/>
                <w:rPrChange w:id="5021" w:author="Grislayne Guedes Lopes da Silva" w:date="2023-09-06T16:59:00Z">
                  <w:rPr>
                    <w:rFonts w:ascii="Arial" w:hAnsi="Arial" w:cs="Arial"/>
                    <w:sz w:val="24"/>
                    <w:szCs w:val="24"/>
                  </w:rPr>
                </w:rPrChange>
              </w:rPr>
              <w:t xml:space="preserve"> </w:t>
            </w:r>
            <w:ins w:id="5022" w:author="Grislayne Guedes Lopes da Silva" w:date="2023-09-08T17:09:00Z">
              <w:r w:rsidR="005629EB">
                <w:rPr>
                  <w:rFonts w:ascii="Arial" w:hAnsi="Arial" w:cs="Arial"/>
                  <w:sz w:val="20"/>
                  <w:szCs w:val="20"/>
                </w:rPr>
                <w:t>(</w:t>
              </w:r>
            </w:ins>
            <w:r w:rsidRPr="0094375A">
              <w:rPr>
                <w:rFonts w:ascii="Arial" w:hAnsi="Arial" w:cs="Arial"/>
                <w:sz w:val="20"/>
                <w:szCs w:val="20"/>
                <w:rPrChange w:id="5023" w:author="Grislayne Guedes Lopes da Silva" w:date="2023-09-06T16:59:00Z">
                  <w:rPr>
                    <w:rFonts w:ascii="Arial" w:hAnsi="Arial" w:cs="Arial"/>
                    <w:sz w:val="24"/>
                    <w:szCs w:val="24"/>
                  </w:rPr>
                </w:rPrChange>
              </w:rPr>
              <w:t>2023</w:t>
            </w:r>
            <w:ins w:id="5024" w:author="Grislayne Guedes Lopes da Silva" w:date="2023-09-08T17:09:00Z">
              <w:r w:rsidR="005629EB">
                <w:rPr>
                  <w:rFonts w:ascii="Arial" w:hAnsi="Arial" w:cs="Arial"/>
                  <w:sz w:val="20"/>
                  <w:szCs w:val="20"/>
                </w:rPr>
                <w:t>)</w:t>
              </w:r>
            </w:ins>
            <w:r w:rsidRPr="0094375A">
              <w:rPr>
                <w:rFonts w:ascii="Arial" w:hAnsi="Arial" w:cs="Arial"/>
                <w:sz w:val="20"/>
                <w:szCs w:val="20"/>
                <w:rPrChange w:id="5025" w:author="Grislayne Guedes Lopes da Silva" w:date="2023-09-06T16:59:00Z">
                  <w:rPr>
                    <w:rFonts w:ascii="Arial" w:hAnsi="Arial" w:cs="Arial"/>
                    <w:sz w:val="24"/>
                    <w:szCs w:val="24"/>
                  </w:rPr>
                </w:rPrChange>
              </w:rPr>
              <w:t>.</w:t>
            </w:r>
          </w:p>
        </w:tc>
        <w:tc>
          <w:tcPr>
            <w:tcW w:w="1791" w:type="dxa"/>
            <w:shd w:val="clear" w:color="auto" w:fill="auto"/>
            <w:tcMar>
              <w:top w:w="100" w:type="dxa"/>
              <w:left w:w="100" w:type="dxa"/>
              <w:bottom w:w="100" w:type="dxa"/>
              <w:right w:w="100" w:type="dxa"/>
            </w:tcMar>
            <w:vAlign w:val="center"/>
            <w:tcPrChange w:id="5026" w:author="Grislayne Guedes Lopes da Silva" w:date="2023-09-06T16:59:00Z">
              <w:tcPr>
                <w:tcW w:w="1791" w:type="dxa"/>
                <w:shd w:val="clear" w:color="auto" w:fill="auto"/>
                <w:tcMar>
                  <w:top w:w="100" w:type="dxa"/>
                  <w:left w:w="100" w:type="dxa"/>
                  <w:bottom w:w="100" w:type="dxa"/>
                  <w:right w:w="100" w:type="dxa"/>
                </w:tcMar>
              </w:tcPr>
            </w:tcPrChange>
          </w:tcPr>
          <w:p w14:paraId="334DC64A" w14:textId="055E58A7" w:rsidR="00F209C0" w:rsidRPr="0094375A" w:rsidRDefault="00F209C0">
            <w:pPr>
              <w:jc w:val="center"/>
              <w:rPr>
                <w:rFonts w:ascii="Arial" w:hAnsi="Arial" w:cs="Arial"/>
                <w:sz w:val="20"/>
                <w:szCs w:val="20"/>
                <w:rPrChange w:id="5027" w:author="Grislayne Guedes Lopes da Silva" w:date="2023-09-06T16:59:00Z">
                  <w:rPr>
                    <w:rFonts w:ascii="Arial" w:hAnsi="Arial" w:cs="Arial"/>
                    <w:sz w:val="24"/>
                    <w:szCs w:val="24"/>
                  </w:rPr>
                </w:rPrChange>
              </w:rPr>
              <w:pPrChange w:id="5028" w:author="Grislayne Guedes Lopes da Silva" w:date="2023-09-06T17:00:00Z">
                <w:pPr/>
              </w:pPrChange>
            </w:pPr>
            <w:r w:rsidRPr="0094375A">
              <w:rPr>
                <w:rFonts w:ascii="Arial" w:hAnsi="Arial" w:cs="Arial"/>
                <w:sz w:val="20"/>
                <w:szCs w:val="20"/>
                <w:rPrChange w:id="5029" w:author="Grislayne Guedes Lopes da Silva" w:date="2023-09-06T16:59:00Z">
                  <w:rPr>
                    <w:rFonts w:ascii="Arial" w:hAnsi="Arial" w:cs="Arial"/>
                    <w:sz w:val="24"/>
                    <w:szCs w:val="24"/>
                  </w:rPr>
                </w:rPrChange>
              </w:rPr>
              <w:t>Estrada da Moralogia, Km 6</w:t>
            </w:r>
          </w:p>
        </w:tc>
        <w:tc>
          <w:tcPr>
            <w:tcW w:w="1791" w:type="dxa"/>
            <w:shd w:val="clear" w:color="auto" w:fill="auto"/>
            <w:tcMar>
              <w:top w:w="100" w:type="dxa"/>
              <w:left w:w="100" w:type="dxa"/>
              <w:bottom w:w="100" w:type="dxa"/>
              <w:right w:w="100" w:type="dxa"/>
            </w:tcMar>
            <w:vAlign w:val="center"/>
            <w:tcPrChange w:id="5030" w:author="Grislayne Guedes Lopes da Silva" w:date="2023-09-06T16:59:00Z">
              <w:tcPr>
                <w:tcW w:w="1791" w:type="dxa"/>
                <w:shd w:val="clear" w:color="auto" w:fill="auto"/>
                <w:tcMar>
                  <w:top w:w="100" w:type="dxa"/>
                  <w:left w:w="100" w:type="dxa"/>
                  <w:bottom w:w="100" w:type="dxa"/>
                  <w:right w:w="100" w:type="dxa"/>
                </w:tcMar>
              </w:tcPr>
            </w:tcPrChange>
          </w:tcPr>
          <w:p w14:paraId="49BCC0FA" w14:textId="0F7BA14A" w:rsidR="00F209C0" w:rsidRPr="0094375A" w:rsidRDefault="00F209C0">
            <w:pPr>
              <w:jc w:val="center"/>
              <w:rPr>
                <w:rFonts w:ascii="Arial" w:hAnsi="Arial" w:cs="Arial"/>
                <w:sz w:val="20"/>
                <w:szCs w:val="20"/>
                <w:rPrChange w:id="5031" w:author="Grislayne Guedes Lopes da Silva" w:date="2023-09-06T16:59:00Z">
                  <w:rPr>
                    <w:rFonts w:ascii="Arial" w:hAnsi="Arial" w:cs="Arial"/>
                    <w:sz w:val="24"/>
                    <w:szCs w:val="24"/>
                  </w:rPr>
                </w:rPrChange>
              </w:rPr>
              <w:pPrChange w:id="5032" w:author="Grislayne Guedes Lopes da Silva" w:date="2023-09-06T17:00:00Z">
                <w:pPr/>
              </w:pPrChange>
            </w:pPr>
            <w:r w:rsidRPr="0094375A">
              <w:rPr>
                <w:rFonts w:ascii="Arial" w:hAnsi="Arial" w:cs="Arial"/>
                <w:sz w:val="20"/>
                <w:szCs w:val="20"/>
                <w:rPrChange w:id="5033" w:author="Grislayne Guedes Lopes da Silva" w:date="2023-09-06T16:59:00Z">
                  <w:rPr>
                    <w:rFonts w:ascii="Arial" w:hAnsi="Arial" w:cs="Arial"/>
                    <w:sz w:val="24"/>
                    <w:szCs w:val="24"/>
                  </w:rPr>
                </w:rPrChange>
              </w:rPr>
              <w:t>Sítio, Acampamento</w:t>
            </w:r>
          </w:p>
        </w:tc>
        <w:tc>
          <w:tcPr>
            <w:tcW w:w="1499" w:type="dxa"/>
            <w:shd w:val="clear" w:color="auto" w:fill="FFFFFF"/>
            <w:tcMar>
              <w:top w:w="100" w:type="dxa"/>
              <w:left w:w="100" w:type="dxa"/>
              <w:bottom w:w="100" w:type="dxa"/>
              <w:right w:w="100" w:type="dxa"/>
            </w:tcMar>
            <w:vAlign w:val="center"/>
            <w:tcPrChange w:id="5034" w:author="Grislayne Guedes Lopes da Silva" w:date="2023-09-06T16:59:00Z">
              <w:tcPr>
                <w:tcW w:w="1499" w:type="dxa"/>
                <w:shd w:val="clear" w:color="auto" w:fill="FFFFFF"/>
                <w:tcMar>
                  <w:top w:w="100" w:type="dxa"/>
                  <w:left w:w="100" w:type="dxa"/>
                  <w:bottom w:w="100" w:type="dxa"/>
                  <w:right w:w="100" w:type="dxa"/>
                </w:tcMar>
              </w:tcPr>
            </w:tcPrChange>
          </w:tcPr>
          <w:p w14:paraId="69440438" w14:textId="77777777" w:rsidR="00F209C0" w:rsidRPr="0094375A" w:rsidRDefault="00F209C0">
            <w:pPr>
              <w:jc w:val="center"/>
              <w:rPr>
                <w:rFonts w:ascii="Arial" w:hAnsi="Arial" w:cs="Arial"/>
                <w:sz w:val="20"/>
                <w:szCs w:val="20"/>
                <w:rPrChange w:id="5035" w:author="Grislayne Guedes Lopes da Silva" w:date="2023-09-06T16:59:00Z">
                  <w:rPr>
                    <w:rFonts w:ascii="Arial" w:hAnsi="Arial" w:cs="Arial"/>
                    <w:sz w:val="24"/>
                    <w:szCs w:val="24"/>
                  </w:rPr>
                </w:rPrChange>
              </w:rPr>
              <w:pPrChange w:id="5036" w:author="Grislayne Guedes Lopes da Silva" w:date="2023-09-06T17:00:00Z">
                <w:pPr/>
              </w:pPrChange>
            </w:pPr>
            <w:r w:rsidRPr="0094375A">
              <w:rPr>
                <w:rFonts w:ascii="Arial" w:hAnsi="Arial" w:cs="Arial"/>
                <w:sz w:val="20"/>
                <w:szCs w:val="20"/>
                <w:rPrChange w:id="5037" w:author="Grislayne Guedes Lopes da Silva" w:date="2023-09-06T16:59:00Z">
                  <w:rPr>
                    <w:rFonts w:ascii="Arial" w:hAnsi="Arial" w:cs="Arial"/>
                    <w:sz w:val="24"/>
                    <w:szCs w:val="24"/>
                  </w:rPr>
                </w:rPrChange>
              </w:rPr>
              <w:t>(11) 94219-1319</w:t>
            </w:r>
          </w:p>
        </w:tc>
        <w:tc>
          <w:tcPr>
            <w:tcW w:w="1419" w:type="dxa"/>
            <w:shd w:val="clear" w:color="auto" w:fill="auto"/>
            <w:tcMar>
              <w:top w:w="100" w:type="dxa"/>
              <w:left w:w="100" w:type="dxa"/>
              <w:bottom w:w="100" w:type="dxa"/>
              <w:right w:w="100" w:type="dxa"/>
            </w:tcMar>
            <w:vAlign w:val="center"/>
            <w:tcPrChange w:id="5038" w:author="Grislayne Guedes Lopes da Silva" w:date="2023-09-06T16:59:00Z">
              <w:tcPr>
                <w:tcW w:w="1419" w:type="dxa"/>
                <w:shd w:val="clear" w:color="auto" w:fill="auto"/>
                <w:tcMar>
                  <w:top w:w="100" w:type="dxa"/>
                  <w:left w:w="100" w:type="dxa"/>
                  <w:bottom w:w="100" w:type="dxa"/>
                  <w:right w:w="100" w:type="dxa"/>
                </w:tcMar>
              </w:tcPr>
            </w:tcPrChange>
          </w:tcPr>
          <w:p w14:paraId="7162CA88" w14:textId="77777777" w:rsidR="00F209C0" w:rsidRPr="0094375A" w:rsidRDefault="00F209C0">
            <w:pPr>
              <w:jc w:val="center"/>
              <w:rPr>
                <w:rFonts w:ascii="Arial" w:hAnsi="Arial" w:cs="Arial"/>
                <w:sz w:val="20"/>
                <w:szCs w:val="20"/>
                <w:rPrChange w:id="5039" w:author="Grislayne Guedes Lopes da Silva" w:date="2023-09-06T16:59:00Z">
                  <w:rPr>
                    <w:rFonts w:ascii="Arial" w:hAnsi="Arial" w:cs="Arial"/>
                    <w:sz w:val="24"/>
                    <w:szCs w:val="24"/>
                  </w:rPr>
                </w:rPrChange>
              </w:rPr>
              <w:pPrChange w:id="5040" w:author="Grislayne Guedes Lopes da Silva" w:date="2023-09-06T17:00:00Z">
                <w:pPr/>
              </w:pPrChange>
            </w:pPr>
            <w:r w:rsidRPr="0094375A">
              <w:rPr>
                <w:rFonts w:ascii="Arial" w:hAnsi="Arial" w:cs="Arial"/>
                <w:sz w:val="20"/>
                <w:szCs w:val="20"/>
                <w:rPrChange w:id="5041" w:author="Grislayne Guedes Lopes da Silva" w:date="2023-09-06T16:59:00Z">
                  <w:rPr>
                    <w:rFonts w:ascii="Arial" w:hAnsi="Arial" w:cs="Arial"/>
                    <w:sz w:val="24"/>
                    <w:szCs w:val="24"/>
                  </w:rPr>
                </w:rPrChange>
              </w:rPr>
              <w:t>https://www.facebook.com/profile.php?id=22166841</w:t>
            </w:r>
          </w:p>
        </w:tc>
        <w:tc>
          <w:tcPr>
            <w:tcW w:w="1247" w:type="dxa"/>
            <w:shd w:val="clear" w:color="auto" w:fill="FFFFFF"/>
            <w:tcMar>
              <w:top w:w="100" w:type="dxa"/>
              <w:left w:w="100" w:type="dxa"/>
              <w:bottom w:w="100" w:type="dxa"/>
              <w:right w:w="100" w:type="dxa"/>
            </w:tcMar>
            <w:vAlign w:val="center"/>
            <w:tcPrChange w:id="5042" w:author="Grislayne Guedes Lopes da Silva" w:date="2023-09-06T16:59:00Z">
              <w:tcPr>
                <w:tcW w:w="1247" w:type="dxa"/>
                <w:shd w:val="clear" w:color="auto" w:fill="FFFFFF"/>
                <w:tcMar>
                  <w:top w:w="100" w:type="dxa"/>
                  <w:left w:w="100" w:type="dxa"/>
                  <w:bottom w:w="100" w:type="dxa"/>
                  <w:right w:w="100" w:type="dxa"/>
                </w:tcMar>
              </w:tcPr>
            </w:tcPrChange>
          </w:tcPr>
          <w:p w14:paraId="7600BCB6" w14:textId="77777777" w:rsidR="00F209C0" w:rsidRPr="0094375A" w:rsidRDefault="00F209C0">
            <w:pPr>
              <w:jc w:val="center"/>
              <w:rPr>
                <w:rFonts w:ascii="Arial" w:hAnsi="Arial" w:cs="Arial"/>
                <w:sz w:val="20"/>
                <w:szCs w:val="20"/>
                <w:rPrChange w:id="5043" w:author="Grislayne Guedes Lopes da Silva" w:date="2023-09-06T16:59:00Z">
                  <w:rPr>
                    <w:rFonts w:ascii="Arial" w:hAnsi="Arial" w:cs="Arial"/>
                    <w:sz w:val="24"/>
                    <w:szCs w:val="24"/>
                  </w:rPr>
                </w:rPrChange>
              </w:rPr>
              <w:pPrChange w:id="5044" w:author="Grislayne Guedes Lopes da Silva" w:date="2023-09-06T17:00:00Z">
                <w:pPr/>
              </w:pPrChange>
            </w:pPr>
            <w:r w:rsidRPr="0094375A">
              <w:rPr>
                <w:rFonts w:ascii="Arial" w:hAnsi="Arial" w:cs="Arial"/>
                <w:sz w:val="20"/>
                <w:szCs w:val="20"/>
                <w:rPrChange w:id="5045" w:author="Grislayne Guedes Lopes da Silva" w:date="2023-09-06T16:59:00Z">
                  <w:rPr>
                    <w:rFonts w:ascii="Arial" w:hAnsi="Arial" w:cs="Arial"/>
                    <w:sz w:val="24"/>
                    <w:szCs w:val="24"/>
                  </w:rPr>
                </w:rPrChange>
              </w:rPr>
              <w:t>@sitioverona</w:t>
            </w:r>
          </w:p>
        </w:tc>
        <w:tc>
          <w:tcPr>
            <w:tcW w:w="2150" w:type="dxa"/>
            <w:shd w:val="clear" w:color="auto" w:fill="auto"/>
            <w:tcMar>
              <w:top w:w="100" w:type="dxa"/>
              <w:left w:w="100" w:type="dxa"/>
              <w:bottom w:w="100" w:type="dxa"/>
              <w:right w:w="100" w:type="dxa"/>
            </w:tcMar>
            <w:vAlign w:val="center"/>
            <w:tcPrChange w:id="5046" w:author="Grislayne Guedes Lopes da Silva" w:date="2023-09-06T16:59:00Z">
              <w:tcPr>
                <w:tcW w:w="2150" w:type="dxa"/>
                <w:shd w:val="clear" w:color="auto" w:fill="auto"/>
                <w:tcMar>
                  <w:top w:w="100" w:type="dxa"/>
                  <w:left w:w="100" w:type="dxa"/>
                  <w:bottom w:w="100" w:type="dxa"/>
                  <w:right w:w="100" w:type="dxa"/>
                </w:tcMar>
              </w:tcPr>
            </w:tcPrChange>
          </w:tcPr>
          <w:p w14:paraId="15549552" w14:textId="77777777" w:rsidR="00F209C0" w:rsidRPr="0094375A" w:rsidRDefault="00F209C0">
            <w:pPr>
              <w:jc w:val="center"/>
              <w:rPr>
                <w:rFonts w:ascii="Arial" w:hAnsi="Arial" w:cs="Arial"/>
                <w:sz w:val="20"/>
                <w:szCs w:val="20"/>
                <w:rPrChange w:id="5047" w:author="Grislayne Guedes Lopes da Silva" w:date="2023-09-06T16:59:00Z">
                  <w:rPr>
                    <w:rFonts w:ascii="Arial" w:hAnsi="Arial" w:cs="Arial"/>
                    <w:sz w:val="24"/>
                    <w:szCs w:val="24"/>
                  </w:rPr>
                </w:rPrChange>
              </w:rPr>
              <w:pPrChange w:id="5048" w:author="Grislayne Guedes Lopes da Silva" w:date="2023-09-06T17:00:00Z">
                <w:pPr/>
              </w:pPrChange>
            </w:pPr>
            <w:r w:rsidRPr="0094375A">
              <w:rPr>
                <w:rFonts w:ascii="Arial" w:hAnsi="Arial" w:cs="Arial"/>
                <w:sz w:val="20"/>
                <w:szCs w:val="20"/>
                <w:rPrChange w:id="5049" w:author="Grislayne Guedes Lopes da Silva" w:date="2023-09-06T16:59:00Z">
                  <w:rPr>
                    <w:rFonts w:ascii="Arial" w:hAnsi="Arial" w:cs="Arial"/>
                    <w:sz w:val="24"/>
                    <w:szCs w:val="24"/>
                  </w:rPr>
                </w:rPrChange>
              </w:rPr>
              <w:t>Aventura, esporte, recreação e lazer.</w:t>
            </w:r>
          </w:p>
        </w:tc>
        <w:tc>
          <w:tcPr>
            <w:tcW w:w="1738" w:type="dxa"/>
            <w:shd w:val="clear" w:color="auto" w:fill="auto"/>
            <w:tcMar>
              <w:top w:w="100" w:type="dxa"/>
              <w:left w:w="100" w:type="dxa"/>
              <w:bottom w:w="100" w:type="dxa"/>
              <w:right w:w="100" w:type="dxa"/>
            </w:tcMar>
            <w:vAlign w:val="center"/>
            <w:tcPrChange w:id="5050" w:author="Grislayne Guedes Lopes da Silva" w:date="2023-09-06T16:59:00Z">
              <w:tcPr>
                <w:tcW w:w="1738" w:type="dxa"/>
                <w:shd w:val="clear" w:color="auto" w:fill="auto"/>
                <w:tcMar>
                  <w:top w:w="100" w:type="dxa"/>
                  <w:left w:w="100" w:type="dxa"/>
                  <w:bottom w:w="100" w:type="dxa"/>
                  <w:right w:w="100" w:type="dxa"/>
                </w:tcMar>
              </w:tcPr>
            </w:tcPrChange>
          </w:tcPr>
          <w:p w14:paraId="68F1205C" w14:textId="77777777" w:rsidR="00F209C0" w:rsidRPr="0094375A" w:rsidRDefault="00F209C0">
            <w:pPr>
              <w:jc w:val="center"/>
              <w:rPr>
                <w:rFonts w:ascii="Arial" w:hAnsi="Arial" w:cs="Arial"/>
                <w:sz w:val="20"/>
                <w:szCs w:val="20"/>
                <w:rPrChange w:id="5051" w:author="Grislayne Guedes Lopes da Silva" w:date="2023-09-06T16:59:00Z">
                  <w:rPr>
                    <w:rFonts w:ascii="Arial" w:hAnsi="Arial" w:cs="Arial"/>
                    <w:sz w:val="24"/>
                    <w:szCs w:val="24"/>
                  </w:rPr>
                </w:rPrChange>
              </w:rPr>
              <w:pPrChange w:id="5052" w:author="Grislayne Guedes Lopes da Silva" w:date="2023-09-06T17:00:00Z">
                <w:pPr/>
              </w:pPrChange>
            </w:pPr>
            <w:r w:rsidRPr="0094375A">
              <w:rPr>
                <w:rFonts w:ascii="Arial" w:hAnsi="Arial" w:cs="Arial"/>
                <w:sz w:val="20"/>
                <w:szCs w:val="20"/>
                <w:rPrChange w:id="5053" w:author="Grislayne Guedes Lopes da Silva" w:date="2023-09-06T16:59:00Z">
                  <w:rPr>
                    <w:rFonts w:ascii="Arial" w:hAnsi="Arial" w:cs="Arial"/>
                    <w:sz w:val="24"/>
                    <w:szCs w:val="24"/>
                  </w:rPr>
                </w:rPrChange>
              </w:rPr>
              <w:t>24h</w:t>
            </w:r>
          </w:p>
        </w:tc>
      </w:tr>
    </w:tbl>
    <w:p w14:paraId="36ED1934" w14:textId="17E249FE" w:rsidR="00F209C0" w:rsidRPr="00F209C0" w:rsidRDefault="00F209C0" w:rsidP="00F209C0">
      <w:pPr>
        <w:rPr>
          <w:rFonts w:ascii="Arial" w:hAnsi="Arial" w:cs="Arial"/>
          <w:b/>
          <w:sz w:val="24"/>
          <w:szCs w:val="24"/>
        </w:rPr>
      </w:pPr>
      <w:r w:rsidRPr="00F209C0">
        <w:rPr>
          <w:rFonts w:ascii="Arial" w:hAnsi="Arial" w:cs="Arial"/>
          <w:sz w:val="24"/>
          <w:szCs w:val="24"/>
        </w:rPr>
        <w:t>Fonte: Elaborado pelos autores a partir de dados fornecidos pelos estabelecimentos, 2023</w:t>
      </w:r>
      <w:ins w:id="5054" w:author="Grislayne Guedes Lopes da Silva" w:date="2023-09-06T17:12:00Z">
        <w:r w:rsidR="000F7801">
          <w:rPr>
            <w:rFonts w:ascii="Arial" w:hAnsi="Arial" w:cs="Arial"/>
            <w:sz w:val="24"/>
            <w:szCs w:val="24"/>
          </w:rPr>
          <w:t>.</w:t>
        </w:r>
      </w:ins>
    </w:p>
    <w:p w14:paraId="40ECB89B" w14:textId="77777777" w:rsidR="00F209C0" w:rsidRPr="00F209C0" w:rsidRDefault="00F209C0" w:rsidP="00F209C0">
      <w:pPr>
        <w:rPr>
          <w:rFonts w:ascii="Arial" w:hAnsi="Arial" w:cs="Arial"/>
          <w:b/>
          <w:sz w:val="24"/>
          <w:szCs w:val="24"/>
        </w:rPr>
      </w:pPr>
    </w:p>
    <w:p w14:paraId="5472EE8B" w14:textId="77777777" w:rsidR="00F209C0" w:rsidRPr="00F209C0" w:rsidRDefault="00F209C0" w:rsidP="00F209C0">
      <w:pPr>
        <w:rPr>
          <w:rFonts w:ascii="Arial" w:hAnsi="Arial" w:cs="Arial"/>
          <w:b/>
          <w:sz w:val="24"/>
          <w:szCs w:val="24"/>
        </w:rPr>
        <w:sectPr w:rsidR="00F209C0" w:rsidRPr="00F209C0">
          <w:pgSz w:w="16834" w:h="11909" w:orient="landscape"/>
          <w:pgMar w:top="1440" w:right="550" w:bottom="1440" w:left="1440" w:header="720" w:footer="720" w:gutter="0"/>
          <w:cols w:space="720"/>
        </w:sectPr>
      </w:pPr>
      <w:bookmarkStart w:id="5055" w:name="_heading=h.ff6jdln2taq6" w:colFirst="0" w:colLast="0"/>
      <w:bookmarkEnd w:id="5055"/>
    </w:p>
    <w:p w14:paraId="58363B56" w14:textId="0B1F2BA0" w:rsidR="00F209C0" w:rsidRPr="00F209C0" w:rsidRDefault="00F209C0">
      <w:pPr>
        <w:pStyle w:val="ttulosnoscaps"/>
        <w:pPrChange w:id="5056" w:author="Grislayne Guedes Lopes da Silva" w:date="2023-09-11T11:52:00Z">
          <w:pPr>
            <w:pStyle w:val="ttulosnoscaps"/>
            <w:numPr>
              <w:ilvl w:val="2"/>
            </w:numPr>
            <w:ind w:left="1224" w:hanging="504"/>
          </w:pPr>
        </w:pPrChange>
      </w:pPr>
      <w:bookmarkStart w:id="5057" w:name="_heading=h.l6e0bw2755jt" w:colFirst="0" w:colLast="0"/>
      <w:bookmarkStart w:id="5058" w:name="_Toc140678226"/>
      <w:bookmarkEnd w:id="5057"/>
      <w:r w:rsidRPr="00F209C0">
        <w:lastRenderedPageBreak/>
        <w:t>Matriz de Avaliação e Hierarquização dos Pesqueiros e Complexos Turísticos</w:t>
      </w:r>
      <w:bookmarkEnd w:id="5058"/>
      <w:r w:rsidRPr="00F209C0">
        <w:t xml:space="preserve"> </w:t>
      </w:r>
    </w:p>
    <w:p w14:paraId="19C58ED5" w14:textId="173F249B" w:rsidR="00F209C0" w:rsidRPr="00F209C0" w:rsidRDefault="00F209C0" w:rsidP="00701828">
      <w:pPr>
        <w:spacing w:line="360" w:lineRule="auto"/>
        <w:jc w:val="both"/>
        <w:rPr>
          <w:rFonts w:ascii="Arial" w:hAnsi="Arial" w:cs="Arial"/>
          <w:sz w:val="24"/>
          <w:szCs w:val="24"/>
        </w:rPr>
      </w:pPr>
      <w:r w:rsidRPr="00F209C0">
        <w:rPr>
          <w:rFonts w:ascii="Arial" w:hAnsi="Arial" w:cs="Arial"/>
          <w:sz w:val="24"/>
          <w:szCs w:val="24"/>
        </w:rPr>
        <w:t xml:space="preserve">Alguns dos melhores pesqueiros e complexos turísticos estão em Mogi das Cruzes, de acordo com a infraestrutura que </w:t>
      </w:r>
      <w:r w:rsidR="003D5E32" w:rsidRPr="00F209C0">
        <w:rPr>
          <w:rFonts w:ascii="Arial" w:hAnsi="Arial" w:cs="Arial"/>
          <w:sz w:val="24"/>
          <w:szCs w:val="24"/>
        </w:rPr>
        <w:t>eles</w:t>
      </w:r>
      <w:r w:rsidRPr="00F209C0">
        <w:rPr>
          <w:rFonts w:ascii="Arial" w:hAnsi="Arial" w:cs="Arial"/>
          <w:sz w:val="24"/>
          <w:szCs w:val="24"/>
        </w:rPr>
        <w:t xml:space="preserve"> oferecem, com</w:t>
      </w:r>
      <w:del w:id="5059" w:author="Grislayne Guedes Lopes da Silva" w:date="2023-09-06T17:12:00Z">
        <w:r w:rsidRPr="00F209C0" w:rsidDel="00A43EB1">
          <w:rPr>
            <w:rFonts w:ascii="Arial" w:hAnsi="Arial" w:cs="Arial"/>
            <w:sz w:val="24"/>
            <w:szCs w:val="24"/>
          </w:rPr>
          <w:delText>o</w:delText>
        </w:r>
      </w:del>
      <w:r w:rsidRPr="00F209C0">
        <w:rPr>
          <w:rFonts w:ascii="Arial" w:hAnsi="Arial" w:cs="Arial"/>
          <w:sz w:val="24"/>
          <w:szCs w:val="24"/>
        </w:rPr>
        <w:t xml:space="preserve"> hospedagens diferenciadas, </w:t>
      </w:r>
      <w:ins w:id="5060" w:author="Grislayne Guedes Lopes da Silva" w:date="2023-09-06T17:12:00Z">
        <w:r w:rsidR="003D391E">
          <w:rPr>
            <w:rFonts w:ascii="Arial" w:hAnsi="Arial" w:cs="Arial"/>
            <w:sz w:val="24"/>
            <w:szCs w:val="24"/>
          </w:rPr>
          <w:t xml:space="preserve">em </w:t>
        </w:r>
      </w:ins>
      <w:r w:rsidRPr="00F209C0">
        <w:rPr>
          <w:rFonts w:ascii="Arial" w:hAnsi="Arial" w:cs="Arial"/>
          <w:sz w:val="24"/>
          <w:szCs w:val="24"/>
        </w:rPr>
        <w:t>loca</w:t>
      </w:r>
      <w:ins w:id="5061" w:author="Grislayne Guedes Lopes da Silva" w:date="2023-09-06T17:12:00Z">
        <w:r w:rsidR="003D391E">
          <w:rPr>
            <w:rFonts w:ascii="Arial" w:hAnsi="Arial" w:cs="Arial"/>
            <w:sz w:val="24"/>
            <w:szCs w:val="24"/>
          </w:rPr>
          <w:t>is</w:t>
        </w:r>
      </w:ins>
      <w:del w:id="5062" w:author="Grislayne Guedes Lopes da Silva" w:date="2023-09-06T17:12:00Z">
        <w:r w:rsidRPr="00F209C0" w:rsidDel="003D391E">
          <w:rPr>
            <w:rFonts w:ascii="Arial" w:hAnsi="Arial" w:cs="Arial"/>
            <w:sz w:val="24"/>
            <w:szCs w:val="24"/>
          </w:rPr>
          <w:delText>l</w:delText>
        </w:r>
      </w:del>
      <w:r w:rsidRPr="00F209C0">
        <w:rPr>
          <w:rFonts w:ascii="Arial" w:hAnsi="Arial" w:cs="Arial"/>
          <w:sz w:val="24"/>
          <w:szCs w:val="24"/>
        </w:rPr>
        <w:t xml:space="preserve"> agradáve</w:t>
      </w:r>
      <w:ins w:id="5063" w:author="Grislayne Guedes Lopes da Silva" w:date="2023-09-06T17:12:00Z">
        <w:r w:rsidR="003D391E">
          <w:rPr>
            <w:rFonts w:ascii="Arial" w:hAnsi="Arial" w:cs="Arial"/>
            <w:sz w:val="24"/>
            <w:szCs w:val="24"/>
          </w:rPr>
          <w:t>is</w:t>
        </w:r>
      </w:ins>
      <w:del w:id="5064" w:author="Grislayne Guedes Lopes da Silva" w:date="2023-09-06T17:12:00Z">
        <w:r w:rsidRPr="00F209C0" w:rsidDel="003D391E">
          <w:rPr>
            <w:rFonts w:ascii="Arial" w:hAnsi="Arial" w:cs="Arial"/>
            <w:sz w:val="24"/>
            <w:szCs w:val="24"/>
          </w:rPr>
          <w:delText>l</w:delText>
        </w:r>
      </w:del>
      <w:r w:rsidRPr="00F209C0">
        <w:rPr>
          <w:rFonts w:ascii="Arial" w:hAnsi="Arial" w:cs="Arial"/>
          <w:sz w:val="24"/>
          <w:szCs w:val="24"/>
        </w:rPr>
        <w:t xml:space="preserve"> e próximo</w:t>
      </w:r>
      <w:ins w:id="5065" w:author="Grislayne Guedes Lopes da Silva" w:date="2023-09-06T17:12:00Z">
        <w:r w:rsidR="003D391E">
          <w:rPr>
            <w:rFonts w:ascii="Arial" w:hAnsi="Arial" w:cs="Arial"/>
            <w:sz w:val="24"/>
            <w:szCs w:val="24"/>
          </w:rPr>
          <w:t>s</w:t>
        </w:r>
      </w:ins>
      <w:r w:rsidRPr="00F209C0">
        <w:rPr>
          <w:rFonts w:ascii="Arial" w:hAnsi="Arial" w:cs="Arial"/>
          <w:sz w:val="24"/>
          <w:szCs w:val="24"/>
        </w:rPr>
        <w:t xml:space="preserve"> à cidade, </w:t>
      </w:r>
      <w:ins w:id="5066" w:author="Grislayne Guedes Lopes da Silva" w:date="2023-09-06T17:13:00Z">
        <w:r w:rsidR="003D391E">
          <w:rPr>
            <w:rFonts w:ascii="Arial" w:hAnsi="Arial" w:cs="Arial"/>
            <w:sz w:val="24"/>
            <w:szCs w:val="24"/>
          </w:rPr>
          <w:t xml:space="preserve">e com possibilidade de </w:t>
        </w:r>
      </w:ins>
      <w:r w:rsidRPr="00F209C0">
        <w:rPr>
          <w:rFonts w:ascii="Arial" w:hAnsi="Arial" w:cs="Arial"/>
          <w:sz w:val="24"/>
          <w:szCs w:val="24"/>
        </w:rPr>
        <w:t xml:space="preserve">pesca esportiva, </w:t>
      </w:r>
      <w:del w:id="5067" w:author="Grislayne Guedes Lopes da Silva" w:date="2023-09-06T17:13:00Z">
        <w:r w:rsidRPr="00F209C0" w:rsidDel="003D391E">
          <w:rPr>
            <w:rFonts w:ascii="Arial" w:hAnsi="Arial" w:cs="Arial"/>
            <w:sz w:val="24"/>
            <w:szCs w:val="24"/>
          </w:rPr>
          <w:delText xml:space="preserve">reúnem </w:delText>
        </w:r>
      </w:del>
      <w:ins w:id="5068" w:author="Grislayne Guedes Lopes da Silva" w:date="2023-09-06T17:13:00Z">
        <w:r w:rsidR="003D391E">
          <w:rPr>
            <w:rFonts w:ascii="Arial" w:hAnsi="Arial" w:cs="Arial"/>
            <w:sz w:val="24"/>
            <w:szCs w:val="24"/>
          </w:rPr>
          <w:t>reunindo</w:t>
        </w:r>
        <w:r w:rsidR="003D391E" w:rsidRPr="00F209C0">
          <w:rPr>
            <w:rFonts w:ascii="Arial" w:hAnsi="Arial" w:cs="Arial"/>
            <w:sz w:val="24"/>
            <w:szCs w:val="24"/>
          </w:rPr>
          <w:t xml:space="preserve"> </w:t>
        </w:r>
      </w:ins>
      <w:r w:rsidRPr="00F209C0">
        <w:rPr>
          <w:rFonts w:ascii="Arial" w:hAnsi="Arial" w:cs="Arial"/>
          <w:sz w:val="24"/>
          <w:szCs w:val="24"/>
        </w:rPr>
        <w:t>diversos tipos de peixes de várias regiões do país, em um ambiente familiar (</w:t>
      </w:r>
      <w:r w:rsidRPr="001B518B">
        <w:rPr>
          <w:rFonts w:ascii="Arial" w:hAnsi="Arial" w:cs="Arial"/>
          <w:sz w:val="24"/>
          <w:szCs w:val="24"/>
        </w:rPr>
        <w:t>PESQUEIROS BRASIL, 2022).</w:t>
      </w:r>
    </w:p>
    <w:p w14:paraId="4B054F87" w14:textId="25926136" w:rsidR="00F209C0" w:rsidRPr="00F209C0" w:rsidRDefault="00F209C0" w:rsidP="00701828">
      <w:pPr>
        <w:spacing w:line="360" w:lineRule="auto"/>
        <w:jc w:val="both"/>
        <w:rPr>
          <w:rFonts w:ascii="Arial" w:hAnsi="Arial" w:cs="Arial"/>
          <w:sz w:val="24"/>
          <w:szCs w:val="24"/>
        </w:rPr>
      </w:pPr>
      <w:r w:rsidRPr="00F209C0">
        <w:rPr>
          <w:rFonts w:ascii="Arial" w:hAnsi="Arial" w:cs="Arial"/>
          <w:sz w:val="24"/>
          <w:szCs w:val="24"/>
        </w:rPr>
        <w:t xml:space="preserve">Os critérios de avaliação são apresentados no </w:t>
      </w:r>
      <w:r w:rsidRPr="003D391E">
        <w:rPr>
          <w:rFonts w:ascii="Arial" w:hAnsi="Arial" w:cs="Arial"/>
          <w:sz w:val="24"/>
          <w:szCs w:val="24"/>
          <w:highlight w:val="yellow"/>
          <w:rPrChange w:id="5069" w:author="Grislayne Guedes Lopes da Silva" w:date="2023-09-06T17:13:00Z">
            <w:rPr>
              <w:rFonts w:ascii="Arial" w:hAnsi="Arial" w:cs="Arial"/>
              <w:sz w:val="24"/>
              <w:szCs w:val="24"/>
            </w:rPr>
          </w:rPrChange>
        </w:rPr>
        <w:t>Quadro N</w:t>
      </w:r>
      <w:r w:rsidRPr="00F209C0">
        <w:rPr>
          <w:rFonts w:ascii="Arial" w:hAnsi="Arial" w:cs="Arial"/>
          <w:sz w:val="24"/>
          <w:szCs w:val="24"/>
        </w:rPr>
        <w:t xml:space="preserve">, e são adaptados de acordo com o </w:t>
      </w:r>
      <w:ins w:id="5070" w:author="Grislayne Guedes Lopes da Silva" w:date="2023-09-08T11:08:00Z">
        <w:r w:rsidR="009A0FD1" w:rsidRPr="006D5F22">
          <w:rPr>
            <w:rFonts w:ascii="Arial" w:hAnsi="Arial" w:cs="Arial"/>
            <w:sz w:val="24"/>
            <w:szCs w:val="24"/>
          </w:rPr>
          <w:t>MTur</w:t>
        </w:r>
        <w:r w:rsidR="009A0FD1" w:rsidRPr="006D5F22" w:rsidDel="009A0FD1">
          <w:rPr>
            <w:rFonts w:ascii="Arial" w:hAnsi="Arial" w:cs="Arial"/>
            <w:sz w:val="24"/>
            <w:szCs w:val="24"/>
          </w:rPr>
          <w:t xml:space="preserve"> </w:t>
        </w:r>
      </w:ins>
      <w:del w:id="5071" w:author="Grislayne Guedes Lopes da Silva" w:date="2023-09-08T11:08:00Z">
        <w:r w:rsidRPr="006D5F22" w:rsidDel="009A0FD1">
          <w:rPr>
            <w:rFonts w:ascii="Arial" w:hAnsi="Arial" w:cs="Arial"/>
            <w:sz w:val="24"/>
            <w:szCs w:val="24"/>
          </w:rPr>
          <w:delText xml:space="preserve">Ministério do Turismo </w:delText>
        </w:r>
      </w:del>
      <w:r w:rsidRPr="006D5F22">
        <w:rPr>
          <w:rFonts w:ascii="Arial" w:hAnsi="Arial" w:cs="Arial"/>
          <w:sz w:val="24"/>
          <w:szCs w:val="24"/>
        </w:rPr>
        <w:t xml:space="preserve">(2019), </w:t>
      </w:r>
      <w:r w:rsidR="003D5E32" w:rsidRPr="006D5F22">
        <w:rPr>
          <w:rFonts w:ascii="Arial" w:hAnsi="Arial" w:cs="Arial"/>
          <w:sz w:val="24"/>
          <w:szCs w:val="24"/>
        </w:rPr>
        <w:t>e</w:t>
      </w:r>
      <w:r w:rsidRPr="00F209C0">
        <w:rPr>
          <w:rFonts w:ascii="Arial" w:hAnsi="Arial" w:cs="Arial"/>
          <w:sz w:val="24"/>
          <w:szCs w:val="24"/>
        </w:rPr>
        <w:t xml:space="preserve"> com as informações fornecidas pelos pesqueiros e complexos turísticos visitados no trabalho de campo (</w:t>
      </w:r>
      <w:ins w:id="5072" w:author="Grislayne Guedes Lopes da Silva" w:date="2023-09-11T09:59:00Z">
        <w:r w:rsidR="00CB21E7">
          <w:rPr>
            <w:rFonts w:ascii="Arial" w:hAnsi="Arial" w:cs="Arial"/>
            <w:sz w:val="24"/>
            <w:szCs w:val="24"/>
          </w:rPr>
          <w:t xml:space="preserve">em </w:t>
        </w:r>
      </w:ins>
      <w:r w:rsidRPr="00F209C0">
        <w:rPr>
          <w:rFonts w:ascii="Arial" w:hAnsi="Arial" w:cs="Arial"/>
          <w:sz w:val="24"/>
          <w:szCs w:val="24"/>
        </w:rPr>
        <w:t xml:space="preserve">dezembro 2022), </w:t>
      </w:r>
      <w:ins w:id="5073" w:author="Grislayne Guedes Lopes da Silva" w:date="2023-09-06T17:14:00Z">
        <w:r w:rsidR="003D391E">
          <w:rPr>
            <w:rFonts w:ascii="Arial" w:hAnsi="Arial" w:cs="Arial"/>
            <w:sz w:val="24"/>
            <w:szCs w:val="24"/>
          </w:rPr>
          <w:t xml:space="preserve">além das informações levantadas </w:t>
        </w:r>
      </w:ins>
      <w:r w:rsidRPr="00F209C0">
        <w:rPr>
          <w:rFonts w:ascii="Arial" w:hAnsi="Arial" w:cs="Arial"/>
          <w:sz w:val="24"/>
          <w:szCs w:val="24"/>
        </w:rPr>
        <w:t>nos sites</w:t>
      </w:r>
      <w:ins w:id="5074" w:author="Grislayne Guedes Lopes da Silva" w:date="2023-09-06T17:14:00Z">
        <w:r w:rsidR="003D391E">
          <w:rPr>
            <w:rFonts w:ascii="Arial" w:hAnsi="Arial" w:cs="Arial"/>
            <w:sz w:val="24"/>
            <w:szCs w:val="24"/>
          </w:rPr>
          <w:t>:</w:t>
        </w:r>
      </w:ins>
      <w:r w:rsidRPr="00F209C0">
        <w:rPr>
          <w:rFonts w:ascii="Arial" w:hAnsi="Arial" w:cs="Arial"/>
          <w:sz w:val="24"/>
          <w:szCs w:val="24"/>
        </w:rPr>
        <w:t xml:space="preserve"> </w:t>
      </w:r>
      <w:ins w:id="5075" w:author="Grislayne Guedes Lopes da Silva" w:date="2023-09-06T17:14:00Z">
        <w:r w:rsidR="003D391E">
          <w:rPr>
            <w:rFonts w:ascii="Arial" w:hAnsi="Arial" w:cs="Arial"/>
            <w:sz w:val="24"/>
            <w:szCs w:val="24"/>
          </w:rPr>
          <w:t xml:space="preserve">do </w:t>
        </w:r>
      </w:ins>
      <w:r w:rsidRPr="001B518B">
        <w:rPr>
          <w:rFonts w:ascii="Arial" w:hAnsi="Arial" w:cs="Arial"/>
          <w:sz w:val="24"/>
          <w:szCs w:val="24"/>
        </w:rPr>
        <w:t>Visite Mogi (2022</w:t>
      </w:r>
      <w:ins w:id="5076" w:author="Grislayne Guedes Lopes da Silva" w:date="2023-09-08T16:36:00Z">
        <w:r w:rsidR="003D1273" w:rsidRPr="001B518B">
          <w:rPr>
            <w:rFonts w:ascii="Arial" w:hAnsi="Arial" w:cs="Arial"/>
            <w:sz w:val="24"/>
            <w:szCs w:val="24"/>
            <w:rPrChange w:id="5077" w:author="Grislayne Guedes Lopes da Silva" w:date="2023-09-08T17:17:00Z">
              <w:rPr>
                <w:rFonts w:ascii="Arial" w:hAnsi="Arial" w:cs="Arial"/>
                <w:sz w:val="24"/>
                <w:szCs w:val="24"/>
                <w:highlight w:val="yellow"/>
              </w:rPr>
            </w:rPrChange>
          </w:rPr>
          <w:t>b</w:t>
        </w:r>
      </w:ins>
      <w:r w:rsidRPr="001B518B">
        <w:rPr>
          <w:rFonts w:ascii="Arial" w:hAnsi="Arial" w:cs="Arial"/>
          <w:sz w:val="24"/>
          <w:szCs w:val="24"/>
        </w:rPr>
        <w:t>), Pesqueiros Brasil (2022)</w:t>
      </w:r>
      <w:ins w:id="5078" w:author="Grislayne Guedes Lopes da Silva" w:date="2023-09-06T17:14:00Z">
        <w:r w:rsidR="003D391E" w:rsidRPr="001B518B">
          <w:rPr>
            <w:rFonts w:ascii="Arial" w:hAnsi="Arial" w:cs="Arial"/>
            <w:sz w:val="24"/>
            <w:szCs w:val="24"/>
          </w:rPr>
          <w:t xml:space="preserve">, da </w:t>
        </w:r>
      </w:ins>
      <w:del w:id="5079" w:author="Grislayne Guedes Lopes da Silva" w:date="2023-09-06T17:14:00Z">
        <w:r w:rsidRPr="001B518B" w:rsidDel="003D391E">
          <w:rPr>
            <w:rFonts w:ascii="Arial" w:hAnsi="Arial" w:cs="Arial"/>
            <w:sz w:val="24"/>
            <w:szCs w:val="24"/>
          </w:rPr>
          <w:delText xml:space="preserve"> e </w:delText>
        </w:r>
      </w:del>
      <w:r w:rsidRPr="001B518B">
        <w:rPr>
          <w:rFonts w:ascii="Arial" w:hAnsi="Arial" w:cs="Arial"/>
          <w:sz w:val="24"/>
          <w:szCs w:val="24"/>
        </w:rPr>
        <w:t>Prefeitura de Mogi das Cruzes (2022) e n</w:t>
      </w:r>
      <w:ins w:id="5080" w:author="Grislayne Guedes Lopes da Silva" w:date="2023-09-11T09:59:00Z">
        <w:r w:rsidR="00CB21E7">
          <w:rPr>
            <w:rFonts w:ascii="Arial" w:hAnsi="Arial" w:cs="Arial"/>
            <w:sz w:val="24"/>
            <w:szCs w:val="24"/>
          </w:rPr>
          <w:t xml:space="preserve">o material da </w:t>
        </w:r>
      </w:ins>
      <w:del w:id="5081" w:author="Grislayne Guedes Lopes da Silva" w:date="2023-09-11T09:59:00Z">
        <w:r w:rsidRPr="001B518B" w:rsidDel="00CB21E7">
          <w:rPr>
            <w:rFonts w:ascii="Arial" w:hAnsi="Arial" w:cs="Arial"/>
            <w:sz w:val="24"/>
            <w:szCs w:val="24"/>
          </w:rPr>
          <w:delText>a</w:delText>
        </w:r>
      </w:del>
      <w:r w:rsidRPr="001B518B">
        <w:rPr>
          <w:rFonts w:ascii="Arial" w:hAnsi="Arial" w:cs="Arial"/>
          <w:sz w:val="24"/>
          <w:szCs w:val="24"/>
        </w:rPr>
        <w:t xml:space="preserve"> </w:t>
      </w:r>
      <w:del w:id="5082" w:author="Grislayne Guedes Lopes da Silva" w:date="2023-09-08T17:02:00Z">
        <w:r w:rsidRPr="001B518B" w:rsidDel="005629EB">
          <w:rPr>
            <w:rFonts w:ascii="Arial" w:hAnsi="Arial" w:cs="Arial"/>
            <w:sz w:val="24"/>
            <w:szCs w:val="24"/>
          </w:rPr>
          <w:delText>Cartilha Turismo Rural</w:delText>
        </w:r>
      </w:del>
      <w:ins w:id="5083" w:author="Grislayne Guedes Lopes da Silva" w:date="2023-09-08T17:02:00Z">
        <w:r w:rsidR="005629EB" w:rsidRPr="001B518B">
          <w:rPr>
            <w:rFonts w:ascii="Arial" w:hAnsi="Arial" w:cs="Arial"/>
            <w:sz w:val="24"/>
            <w:szCs w:val="24"/>
            <w:rPrChange w:id="5084" w:author="Grislayne Guedes Lopes da Silva" w:date="2023-09-08T17:17:00Z">
              <w:rPr>
                <w:rFonts w:ascii="Arial" w:hAnsi="Arial" w:cs="Arial"/>
                <w:sz w:val="24"/>
                <w:szCs w:val="24"/>
                <w:highlight w:val="yellow"/>
              </w:rPr>
            </w:rPrChange>
          </w:rPr>
          <w:t>ASDETUR</w:t>
        </w:r>
      </w:ins>
      <w:r w:rsidRPr="005629EB">
        <w:rPr>
          <w:rFonts w:ascii="Arial" w:hAnsi="Arial" w:cs="Arial"/>
          <w:sz w:val="24"/>
          <w:szCs w:val="24"/>
        </w:rPr>
        <w:t xml:space="preserve"> (2023).</w:t>
      </w:r>
    </w:p>
    <w:p w14:paraId="2540FCE7" w14:textId="7BA8235D" w:rsidR="00F209C0" w:rsidDel="00CB21E7" w:rsidRDefault="00F209C0" w:rsidP="00701828">
      <w:pPr>
        <w:spacing w:line="360" w:lineRule="auto"/>
        <w:jc w:val="both"/>
        <w:rPr>
          <w:del w:id="5085" w:author="Grislayne Guedes Lopes da Silva" w:date="2023-09-11T09:59:00Z"/>
          <w:rFonts w:ascii="Arial" w:hAnsi="Arial" w:cs="Arial"/>
          <w:sz w:val="24"/>
          <w:szCs w:val="24"/>
        </w:rPr>
      </w:pPr>
    </w:p>
    <w:p w14:paraId="1690B6C3" w14:textId="7B2038BC" w:rsidR="00701828" w:rsidRPr="00701828" w:rsidRDefault="00701828" w:rsidP="00701828">
      <w:pPr>
        <w:pStyle w:val="Legenda"/>
        <w:keepNext/>
        <w:rPr>
          <w:rFonts w:ascii="Arial" w:hAnsi="Arial" w:cs="Arial"/>
          <w:sz w:val="24"/>
          <w:szCs w:val="22"/>
        </w:rPr>
      </w:pPr>
      <w:bookmarkStart w:id="5086" w:name="_Toc140570256"/>
      <w:r w:rsidRPr="00701828">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38</w:t>
      </w:r>
      <w:r w:rsidR="00155321">
        <w:rPr>
          <w:rFonts w:ascii="Arial" w:hAnsi="Arial" w:cs="Arial"/>
          <w:sz w:val="24"/>
          <w:szCs w:val="22"/>
        </w:rPr>
        <w:fldChar w:fldCharType="end"/>
      </w:r>
      <w:r w:rsidRPr="00701828">
        <w:rPr>
          <w:rFonts w:ascii="Arial" w:hAnsi="Arial" w:cs="Arial"/>
          <w:sz w:val="24"/>
          <w:szCs w:val="22"/>
        </w:rPr>
        <w:t>: Características dos critérios para a avaliação dos Pesqueiros e Complexos Turísticos de Mogi das Cruzes</w:t>
      </w:r>
      <w:bookmarkEnd w:id="5086"/>
    </w:p>
    <w:tbl>
      <w:tblPr>
        <w:tblW w:w="99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087" w:author="Grislayne Guedes Lopes da Silva" w:date="2023-09-06T17:15:00Z">
          <w:tblPr>
            <w:tblW w:w="99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PrChange>
      </w:tblPr>
      <w:tblGrid>
        <w:gridCol w:w="4959"/>
        <w:gridCol w:w="4960"/>
        <w:tblGridChange w:id="5088">
          <w:tblGrid>
            <w:gridCol w:w="4959"/>
            <w:gridCol w:w="4960"/>
          </w:tblGrid>
        </w:tblGridChange>
      </w:tblGrid>
      <w:tr w:rsidR="00F209C0" w:rsidRPr="009A0FD1" w14:paraId="5A0DC271" w14:textId="77777777" w:rsidTr="003D391E">
        <w:trPr>
          <w:tblHeader/>
        </w:trPr>
        <w:tc>
          <w:tcPr>
            <w:tcW w:w="4959" w:type="dxa"/>
            <w:shd w:val="clear" w:color="auto" w:fill="auto"/>
            <w:tcMar>
              <w:top w:w="100" w:type="dxa"/>
              <w:left w:w="100" w:type="dxa"/>
              <w:bottom w:w="100" w:type="dxa"/>
              <w:right w:w="100" w:type="dxa"/>
            </w:tcMar>
            <w:vAlign w:val="center"/>
            <w:tcPrChange w:id="5089" w:author="Grislayne Guedes Lopes da Silva" w:date="2023-09-06T17:15:00Z">
              <w:tcPr>
                <w:tcW w:w="4959" w:type="dxa"/>
                <w:shd w:val="clear" w:color="auto" w:fill="auto"/>
                <w:tcMar>
                  <w:top w:w="100" w:type="dxa"/>
                  <w:left w:w="100" w:type="dxa"/>
                  <w:bottom w:w="100" w:type="dxa"/>
                  <w:right w:w="100" w:type="dxa"/>
                </w:tcMar>
                <w:vAlign w:val="center"/>
              </w:tcPr>
            </w:tcPrChange>
          </w:tcPr>
          <w:p w14:paraId="4932E410" w14:textId="77777777" w:rsidR="00F209C0" w:rsidRPr="009A0FD1" w:rsidRDefault="00F209C0">
            <w:pPr>
              <w:jc w:val="center"/>
              <w:rPr>
                <w:rFonts w:ascii="Arial" w:hAnsi="Arial" w:cs="Arial"/>
                <w:b/>
                <w:sz w:val="20"/>
                <w:szCs w:val="20"/>
                <w:rPrChange w:id="5090" w:author="Grislayne Guedes Lopes da Silva" w:date="2023-09-08T11:15:00Z">
                  <w:rPr>
                    <w:rFonts w:ascii="Arial" w:hAnsi="Arial" w:cs="Arial"/>
                    <w:b/>
                    <w:sz w:val="24"/>
                    <w:szCs w:val="24"/>
                  </w:rPr>
                </w:rPrChange>
              </w:rPr>
              <w:pPrChange w:id="5091" w:author="Grislayne Guedes Lopes da Silva" w:date="2023-09-06T17:15:00Z">
                <w:pPr/>
              </w:pPrChange>
            </w:pPr>
            <w:r w:rsidRPr="009A0FD1">
              <w:rPr>
                <w:rFonts w:ascii="Arial" w:hAnsi="Arial" w:cs="Arial"/>
                <w:b/>
                <w:sz w:val="20"/>
                <w:szCs w:val="20"/>
                <w:rPrChange w:id="5092" w:author="Grislayne Guedes Lopes da Silva" w:date="2023-09-08T11:15:00Z">
                  <w:rPr>
                    <w:rFonts w:ascii="Arial" w:hAnsi="Arial" w:cs="Arial"/>
                    <w:b/>
                    <w:sz w:val="24"/>
                    <w:szCs w:val="24"/>
                  </w:rPr>
                </w:rPrChange>
              </w:rPr>
              <w:t>Itens de avaliação</w:t>
            </w:r>
          </w:p>
        </w:tc>
        <w:tc>
          <w:tcPr>
            <w:tcW w:w="4960" w:type="dxa"/>
            <w:shd w:val="clear" w:color="auto" w:fill="auto"/>
            <w:tcMar>
              <w:top w:w="100" w:type="dxa"/>
              <w:left w:w="100" w:type="dxa"/>
              <w:bottom w:w="100" w:type="dxa"/>
              <w:right w:w="100" w:type="dxa"/>
            </w:tcMar>
            <w:vAlign w:val="center"/>
            <w:tcPrChange w:id="5093" w:author="Grislayne Guedes Lopes da Silva" w:date="2023-09-06T17:15:00Z">
              <w:tcPr>
                <w:tcW w:w="4960" w:type="dxa"/>
                <w:shd w:val="clear" w:color="auto" w:fill="auto"/>
                <w:tcMar>
                  <w:top w:w="100" w:type="dxa"/>
                  <w:left w:w="100" w:type="dxa"/>
                  <w:bottom w:w="100" w:type="dxa"/>
                  <w:right w:w="100" w:type="dxa"/>
                </w:tcMar>
                <w:vAlign w:val="center"/>
              </w:tcPr>
            </w:tcPrChange>
          </w:tcPr>
          <w:p w14:paraId="406411DB" w14:textId="77777777" w:rsidR="00F209C0" w:rsidRPr="009A0FD1" w:rsidRDefault="00F209C0">
            <w:pPr>
              <w:jc w:val="center"/>
              <w:rPr>
                <w:rFonts w:ascii="Arial" w:hAnsi="Arial" w:cs="Arial"/>
                <w:b/>
                <w:sz w:val="20"/>
                <w:szCs w:val="20"/>
                <w:rPrChange w:id="5094" w:author="Grislayne Guedes Lopes da Silva" w:date="2023-09-08T11:15:00Z">
                  <w:rPr>
                    <w:rFonts w:ascii="Arial" w:hAnsi="Arial" w:cs="Arial"/>
                    <w:b/>
                    <w:sz w:val="24"/>
                    <w:szCs w:val="24"/>
                  </w:rPr>
                </w:rPrChange>
              </w:rPr>
              <w:pPrChange w:id="5095" w:author="Grislayne Guedes Lopes da Silva" w:date="2023-09-06T17:15:00Z">
                <w:pPr/>
              </w:pPrChange>
            </w:pPr>
            <w:r w:rsidRPr="009A0FD1">
              <w:rPr>
                <w:rFonts w:ascii="Arial" w:hAnsi="Arial" w:cs="Arial"/>
                <w:b/>
                <w:sz w:val="20"/>
                <w:szCs w:val="20"/>
                <w:rPrChange w:id="5096" w:author="Grislayne Guedes Lopes da Silva" w:date="2023-09-08T11:15:00Z">
                  <w:rPr>
                    <w:rFonts w:ascii="Arial" w:hAnsi="Arial" w:cs="Arial"/>
                    <w:b/>
                    <w:sz w:val="24"/>
                    <w:szCs w:val="24"/>
                  </w:rPr>
                </w:rPrChange>
              </w:rPr>
              <w:t>Características</w:t>
            </w:r>
          </w:p>
        </w:tc>
      </w:tr>
      <w:tr w:rsidR="00F209C0" w:rsidRPr="009A0FD1" w14:paraId="473C5A2F" w14:textId="77777777" w:rsidTr="003D391E">
        <w:tc>
          <w:tcPr>
            <w:tcW w:w="4959" w:type="dxa"/>
            <w:shd w:val="clear" w:color="auto" w:fill="auto"/>
            <w:tcMar>
              <w:top w:w="100" w:type="dxa"/>
              <w:left w:w="100" w:type="dxa"/>
              <w:bottom w:w="100" w:type="dxa"/>
              <w:right w:w="100" w:type="dxa"/>
            </w:tcMar>
            <w:vAlign w:val="center"/>
            <w:tcPrChange w:id="5097" w:author="Grislayne Guedes Lopes da Silva" w:date="2023-09-06T17:15:00Z">
              <w:tcPr>
                <w:tcW w:w="4959" w:type="dxa"/>
                <w:shd w:val="clear" w:color="auto" w:fill="auto"/>
                <w:tcMar>
                  <w:top w:w="100" w:type="dxa"/>
                  <w:left w:w="100" w:type="dxa"/>
                  <w:bottom w:w="100" w:type="dxa"/>
                  <w:right w:w="100" w:type="dxa"/>
                </w:tcMar>
              </w:tcPr>
            </w:tcPrChange>
          </w:tcPr>
          <w:p w14:paraId="5CE9589E" w14:textId="77777777" w:rsidR="00F209C0" w:rsidRPr="009A0FD1" w:rsidRDefault="00F209C0" w:rsidP="003D391E">
            <w:pPr>
              <w:rPr>
                <w:rFonts w:ascii="Arial" w:hAnsi="Arial" w:cs="Arial"/>
                <w:sz w:val="20"/>
                <w:szCs w:val="20"/>
                <w:rPrChange w:id="5098" w:author="Grislayne Guedes Lopes da Silva" w:date="2023-09-08T11:15:00Z">
                  <w:rPr>
                    <w:rFonts w:ascii="Arial" w:hAnsi="Arial" w:cs="Arial"/>
                    <w:sz w:val="24"/>
                    <w:szCs w:val="24"/>
                  </w:rPr>
                </w:rPrChange>
              </w:rPr>
            </w:pPr>
            <w:r w:rsidRPr="009A0FD1">
              <w:rPr>
                <w:rFonts w:ascii="Arial" w:hAnsi="Arial" w:cs="Arial"/>
                <w:b/>
                <w:sz w:val="20"/>
                <w:szCs w:val="20"/>
                <w:rPrChange w:id="5099" w:author="Grislayne Guedes Lopes da Silva" w:date="2023-09-08T11:15:00Z">
                  <w:rPr>
                    <w:rFonts w:ascii="Arial" w:hAnsi="Arial" w:cs="Arial"/>
                    <w:b/>
                    <w:sz w:val="24"/>
                    <w:szCs w:val="24"/>
                  </w:rPr>
                </w:rPrChange>
              </w:rPr>
              <w:t>Sustentabilidade</w:t>
            </w:r>
          </w:p>
        </w:tc>
        <w:tc>
          <w:tcPr>
            <w:tcW w:w="4960" w:type="dxa"/>
            <w:shd w:val="clear" w:color="auto" w:fill="auto"/>
            <w:tcMar>
              <w:top w:w="100" w:type="dxa"/>
              <w:left w:w="100" w:type="dxa"/>
              <w:bottom w:w="100" w:type="dxa"/>
              <w:right w:w="100" w:type="dxa"/>
            </w:tcMar>
            <w:vAlign w:val="center"/>
            <w:tcPrChange w:id="5100" w:author="Grislayne Guedes Lopes da Silva" w:date="2023-09-06T17:15:00Z">
              <w:tcPr>
                <w:tcW w:w="4960" w:type="dxa"/>
                <w:shd w:val="clear" w:color="auto" w:fill="auto"/>
                <w:tcMar>
                  <w:top w:w="100" w:type="dxa"/>
                  <w:left w:w="100" w:type="dxa"/>
                  <w:bottom w:w="100" w:type="dxa"/>
                  <w:right w:w="100" w:type="dxa"/>
                </w:tcMar>
              </w:tcPr>
            </w:tcPrChange>
          </w:tcPr>
          <w:p w14:paraId="7EF990FE" w14:textId="77777777" w:rsidR="00F209C0" w:rsidRPr="009A0FD1" w:rsidRDefault="00F209C0">
            <w:pPr>
              <w:jc w:val="both"/>
              <w:rPr>
                <w:rFonts w:ascii="Arial" w:hAnsi="Arial" w:cs="Arial"/>
                <w:sz w:val="20"/>
                <w:szCs w:val="20"/>
                <w:rPrChange w:id="5101" w:author="Grislayne Guedes Lopes da Silva" w:date="2023-09-08T11:15:00Z">
                  <w:rPr>
                    <w:rFonts w:ascii="Arial" w:hAnsi="Arial" w:cs="Arial"/>
                    <w:sz w:val="24"/>
                    <w:szCs w:val="24"/>
                  </w:rPr>
                </w:rPrChange>
              </w:rPr>
              <w:pPrChange w:id="5102" w:author="Grislayne Guedes Lopes da Silva" w:date="2023-09-06T17:16:00Z">
                <w:pPr/>
              </w:pPrChange>
            </w:pPr>
            <w:r w:rsidRPr="009A0FD1">
              <w:rPr>
                <w:rFonts w:ascii="Arial" w:hAnsi="Arial" w:cs="Arial"/>
                <w:sz w:val="20"/>
                <w:szCs w:val="20"/>
                <w:rPrChange w:id="5103" w:author="Grislayne Guedes Lopes da Silva" w:date="2023-09-08T11:15:00Z">
                  <w:rPr>
                    <w:rFonts w:ascii="Arial" w:hAnsi="Arial" w:cs="Arial"/>
                    <w:sz w:val="24"/>
                    <w:szCs w:val="24"/>
                  </w:rPr>
                </w:rPrChange>
              </w:rPr>
              <w:t xml:space="preserve">A maioria dos pescadores e complexos turísticos trabalham em ambientes em que se permite praticar a pesca esportiva, que é considerada ecologicamente correta e sustentável para a pesca amadora, porque ajuda a preservar as espécies de peixes e a controlar a prática dessa atividade. </w:t>
            </w:r>
          </w:p>
        </w:tc>
      </w:tr>
      <w:tr w:rsidR="00F209C0" w:rsidRPr="009A0FD1" w14:paraId="263B8D40" w14:textId="77777777" w:rsidTr="003D391E">
        <w:tc>
          <w:tcPr>
            <w:tcW w:w="4959" w:type="dxa"/>
            <w:shd w:val="clear" w:color="auto" w:fill="auto"/>
            <w:tcMar>
              <w:top w:w="100" w:type="dxa"/>
              <w:left w:w="100" w:type="dxa"/>
              <w:bottom w:w="100" w:type="dxa"/>
              <w:right w:w="100" w:type="dxa"/>
            </w:tcMar>
            <w:vAlign w:val="center"/>
            <w:tcPrChange w:id="5104" w:author="Grislayne Guedes Lopes da Silva" w:date="2023-09-06T17:15:00Z">
              <w:tcPr>
                <w:tcW w:w="4959" w:type="dxa"/>
                <w:shd w:val="clear" w:color="auto" w:fill="auto"/>
                <w:tcMar>
                  <w:top w:w="100" w:type="dxa"/>
                  <w:left w:w="100" w:type="dxa"/>
                  <w:bottom w:w="100" w:type="dxa"/>
                  <w:right w:w="100" w:type="dxa"/>
                </w:tcMar>
              </w:tcPr>
            </w:tcPrChange>
          </w:tcPr>
          <w:p w14:paraId="715C84EE" w14:textId="77777777" w:rsidR="00F209C0" w:rsidRPr="009A0FD1" w:rsidRDefault="00F209C0" w:rsidP="003D391E">
            <w:pPr>
              <w:rPr>
                <w:rFonts w:ascii="Arial" w:hAnsi="Arial" w:cs="Arial"/>
                <w:sz w:val="20"/>
                <w:szCs w:val="20"/>
                <w:rPrChange w:id="5105" w:author="Grislayne Guedes Lopes da Silva" w:date="2023-09-08T11:15:00Z">
                  <w:rPr>
                    <w:rFonts w:ascii="Arial" w:hAnsi="Arial" w:cs="Arial"/>
                    <w:sz w:val="24"/>
                    <w:szCs w:val="24"/>
                  </w:rPr>
                </w:rPrChange>
              </w:rPr>
            </w:pPr>
            <w:r w:rsidRPr="009A0FD1">
              <w:rPr>
                <w:rFonts w:ascii="Arial" w:hAnsi="Arial" w:cs="Arial"/>
                <w:b/>
                <w:sz w:val="20"/>
                <w:szCs w:val="20"/>
                <w:rPrChange w:id="5106" w:author="Grislayne Guedes Lopes da Silva" w:date="2023-09-08T11:15:00Z">
                  <w:rPr>
                    <w:rFonts w:ascii="Arial" w:hAnsi="Arial" w:cs="Arial"/>
                    <w:b/>
                    <w:sz w:val="24"/>
                    <w:szCs w:val="24"/>
                  </w:rPr>
                </w:rPrChange>
              </w:rPr>
              <w:t>Prestação de serviços</w:t>
            </w:r>
          </w:p>
        </w:tc>
        <w:tc>
          <w:tcPr>
            <w:tcW w:w="4960" w:type="dxa"/>
            <w:shd w:val="clear" w:color="auto" w:fill="auto"/>
            <w:tcMar>
              <w:top w:w="100" w:type="dxa"/>
              <w:left w:w="100" w:type="dxa"/>
              <w:bottom w:w="100" w:type="dxa"/>
              <w:right w:w="100" w:type="dxa"/>
            </w:tcMar>
            <w:vAlign w:val="center"/>
            <w:tcPrChange w:id="5107" w:author="Grislayne Guedes Lopes da Silva" w:date="2023-09-06T17:15:00Z">
              <w:tcPr>
                <w:tcW w:w="4960" w:type="dxa"/>
                <w:shd w:val="clear" w:color="auto" w:fill="auto"/>
                <w:tcMar>
                  <w:top w:w="100" w:type="dxa"/>
                  <w:left w:w="100" w:type="dxa"/>
                  <w:bottom w:w="100" w:type="dxa"/>
                  <w:right w:w="100" w:type="dxa"/>
                </w:tcMar>
              </w:tcPr>
            </w:tcPrChange>
          </w:tcPr>
          <w:p w14:paraId="05647FB9" w14:textId="7C61A350" w:rsidR="00F209C0" w:rsidRPr="009A0FD1" w:rsidDel="003D391E" w:rsidRDefault="00F209C0">
            <w:pPr>
              <w:jc w:val="both"/>
              <w:rPr>
                <w:del w:id="5108" w:author="Grislayne Guedes Lopes da Silva" w:date="2023-09-06T17:15:00Z"/>
                <w:rFonts w:ascii="Arial" w:hAnsi="Arial" w:cs="Arial"/>
                <w:sz w:val="20"/>
                <w:szCs w:val="20"/>
                <w:rPrChange w:id="5109" w:author="Grislayne Guedes Lopes da Silva" w:date="2023-09-08T11:15:00Z">
                  <w:rPr>
                    <w:del w:id="5110" w:author="Grislayne Guedes Lopes da Silva" w:date="2023-09-06T17:15:00Z"/>
                    <w:rFonts w:ascii="Arial" w:hAnsi="Arial" w:cs="Arial"/>
                    <w:sz w:val="24"/>
                    <w:szCs w:val="24"/>
                  </w:rPr>
                </w:rPrChange>
              </w:rPr>
              <w:pPrChange w:id="5111" w:author="Grislayne Guedes Lopes da Silva" w:date="2023-09-06T17:16:00Z">
                <w:pPr/>
              </w:pPrChange>
            </w:pPr>
            <w:r w:rsidRPr="009A0FD1">
              <w:rPr>
                <w:rFonts w:ascii="Arial" w:hAnsi="Arial" w:cs="Arial"/>
                <w:sz w:val="20"/>
                <w:szCs w:val="20"/>
                <w:rPrChange w:id="5112" w:author="Grislayne Guedes Lopes da Silva" w:date="2023-09-08T11:15:00Z">
                  <w:rPr>
                    <w:rFonts w:ascii="Arial" w:hAnsi="Arial" w:cs="Arial"/>
                    <w:sz w:val="24"/>
                    <w:szCs w:val="24"/>
                  </w:rPr>
                </w:rPrChange>
              </w:rPr>
              <w:t xml:space="preserve">Restaurantes no local, onde o </w:t>
            </w:r>
            <w:del w:id="5113" w:author="Grislayne Guedes Lopes da Silva" w:date="2023-09-11T10:00:00Z">
              <w:r w:rsidRPr="009A0FD1" w:rsidDel="00CB21E7">
                <w:rPr>
                  <w:rFonts w:ascii="Arial" w:hAnsi="Arial" w:cs="Arial"/>
                  <w:sz w:val="20"/>
                  <w:szCs w:val="20"/>
                  <w:rPrChange w:id="5114" w:author="Grislayne Guedes Lopes da Silva" w:date="2023-09-08T11:15:00Z">
                    <w:rPr>
                      <w:rFonts w:ascii="Arial" w:hAnsi="Arial" w:cs="Arial"/>
                      <w:sz w:val="24"/>
                      <w:szCs w:val="24"/>
                    </w:rPr>
                  </w:rPrChange>
                </w:rPr>
                <w:delText xml:space="preserve">que é </w:delText>
              </w:r>
            </w:del>
            <w:r w:rsidRPr="009A0FD1">
              <w:rPr>
                <w:rFonts w:ascii="Arial" w:hAnsi="Arial" w:cs="Arial"/>
                <w:sz w:val="20"/>
                <w:szCs w:val="20"/>
                <w:rPrChange w:id="5115" w:author="Grislayne Guedes Lopes da Silva" w:date="2023-09-08T11:15:00Z">
                  <w:rPr>
                    <w:rFonts w:ascii="Arial" w:hAnsi="Arial" w:cs="Arial"/>
                    <w:sz w:val="24"/>
                    <w:szCs w:val="24"/>
                  </w:rPr>
                </w:rPrChange>
              </w:rPr>
              <w:t>pescado pode ser preparado na hora para ser consumido; Wi-Fi grátis; organização e limpeza geral; boas práticas de higiene e manipulação de alimentos e de limpeza de peixes; além de fornecer todo o material necessário para a pesca esportiva. </w:t>
            </w:r>
          </w:p>
          <w:p w14:paraId="7B8486FD" w14:textId="77777777" w:rsidR="00F209C0" w:rsidRPr="009A0FD1" w:rsidRDefault="00F209C0">
            <w:pPr>
              <w:jc w:val="both"/>
              <w:rPr>
                <w:rFonts w:ascii="Arial" w:hAnsi="Arial" w:cs="Arial"/>
                <w:sz w:val="20"/>
                <w:szCs w:val="20"/>
                <w:rPrChange w:id="5116" w:author="Grislayne Guedes Lopes da Silva" w:date="2023-09-08T11:15:00Z">
                  <w:rPr>
                    <w:rFonts w:ascii="Arial" w:hAnsi="Arial" w:cs="Arial"/>
                    <w:sz w:val="24"/>
                    <w:szCs w:val="24"/>
                  </w:rPr>
                </w:rPrChange>
              </w:rPr>
              <w:pPrChange w:id="5117" w:author="Grislayne Guedes Lopes da Silva" w:date="2023-09-06T17:16:00Z">
                <w:pPr/>
              </w:pPrChange>
            </w:pPr>
          </w:p>
        </w:tc>
      </w:tr>
      <w:tr w:rsidR="00F209C0" w:rsidRPr="009A0FD1" w14:paraId="5E68428C" w14:textId="77777777" w:rsidTr="003D391E">
        <w:tc>
          <w:tcPr>
            <w:tcW w:w="4959" w:type="dxa"/>
            <w:shd w:val="clear" w:color="auto" w:fill="auto"/>
            <w:tcMar>
              <w:top w:w="100" w:type="dxa"/>
              <w:left w:w="100" w:type="dxa"/>
              <w:bottom w:w="100" w:type="dxa"/>
              <w:right w:w="100" w:type="dxa"/>
            </w:tcMar>
            <w:vAlign w:val="center"/>
            <w:tcPrChange w:id="5118" w:author="Grislayne Guedes Lopes da Silva" w:date="2023-09-06T17:15:00Z">
              <w:tcPr>
                <w:tcW w:w="4959" w:type="dxa"/>
                <w:shd w:val="clear" w:color="auto" w:fill="auto"/>
                <w:tcMar>
                  <w:top w:w="100" w:type="dxa"/>
                  <w:left w:w="100" w:type="dxa"/>
                  <w:bottom w:w="100" w:type="dxa"/>
                  <w:right w:w="100" w:type="dxa"/>
                </w:tcMar>
              </w:tcPr>
            </w:tcPrChange>
          </w:tcPr>
          <w:p w14:paraId="55A6951C" w14:textId="77777777" w:rsidR="00F209C0" w:rsidRPr="009A0FD1" w:rsidRDefault="00F209C0" w:rsidP="003D391E">
            <w:pPr>
              <w:rPr>
                <w:rFonts w:ascii="Arial" w:hAnsi="Arial" w:cs="Arial"/>
                <w:b/>
                <w:sz w:val="20"/>
                <w:szCs w:val="20"/>
                <w:rPrChange w:id="5119" w:author="Grislayne Guedes Lopes da Silva" w:date="2023-09-08T11:15:00Z">
                  <w:rPr>
                    <w:rFonts w:ascii="Arial" w:hAnsi="Arial" w:cs="Arial"/>
                    <w:b/>
                    <w:sz w:val="24"/>
                    <w:szCs w:val="24"/>
                  </w:rPr>
                </w:rPrChange>
              </w:rPr>
            </w:pPr>
            <w:r w:rsidRPr="009A0FD1">
              <w:rPr>
                <w:rFonts w:ascii="Arial" w:hAnsi="Arial" w:cs="Arial"/>
                <w:b/>
                <w:sz w:val="20"/>
                <w:szCs w:val="20"/>
                <w:rPrChange w:id="5120" w:author="Grislayne Guedes Lopes da Silva" w:date="2023-09-08T11:15:00Z">
                  <w:rPr>
                    <w:rFonts w:ascii="Arial" w:hAnsi="Arial" w:cs="Arial"/>
                    <w:b/>
                    <w:sz w:val="24"/>
                    <w:szCs w:val="24"/>
                  </w:rPr>
                </w:rPrChange>
              </w:rPr>
              <w:t>Infraestrutura</w:t>
            </w:r>
          </w:p>
        </w:tc>
        <w:tc>
          <w:tcPr>
            <w:tcW w:w="4960" w:type="dxa"/>
            <w:shd w:val="clear" w:color="auto" w:fill="auto"/>
            <w:tcMar>
              <w:top w:w="100" w:type="dxa"/>
              <w:left w:w="100" w:type="dxa"/>
              <w:bottom w:w="100" w:type="dxa"/>
              <w:right w:w="100" w:type="dxa"/>
            </w:tcMar>
            <w:vAlign w:val="center"/>
            <w:tcPrChange w:id="5121" w:author="Grislayne Guedes Lopes da Silva" w:date="2023-09-06T17:15:00Z">
              <w:tcPr>
                <w:tcW w:w="4960" w:type="dxa"/>
                <w:shd w:val="clear" w:color="auto" w:fill="auto"/>
                <w:tcMar>
                  <w:top w:w="100" w:type="dxa"/>
                  <w:left w:w="100" w:type="dxa"/>
                  <w:bottom w:w="100" w:type="dxa"/>
                  <w:right w:w="100" w:type="dxa"/>
                </w:tcMar>
              </w:tcPr>
            </w:tcPrChange>
          </w:tcPr>
          <w:p w14:paraId="72B32A3C" w14:textId="699D7D2E" w:rsidR="00F209C0" w:rsidRPr="009A0FD1" w:rsidRDefault="00F209C0">
            <w:pPr>
              <w:jc w:val="both"/>
              <w:rPr>
                <w:rFonts w:ascii="Arial" w:hAnsi="Arial" w:cs="Arial"/>
                <w:sz w:val="20"/>
                <w:szCs w:val="20"/>
                <w:rPrChange w:id="5122" w:author="Grislayne Guedes Lopes da Silva" w:date="2023-09-08T11:15:00Z">
                  <w:rPr>
                    <w:rFonts w:ascii="Arial" w:hAnsi="Arial" w:cs="Arial"/>
                    <w:sz w:val="24"/>
                    <w:szCs w:val="24"/>
                  </w:rPr>
                </w:rPrChange>
              </w:rPr>
              <w:pPrChange w:id="5123" w:author="Grislayne Guedes Lopes da Silva" w:date="2023-09-06T17:16:00Z">
                <w:pPr/>
              </w:pPrChange>
            </w:pPr>
            <w:r w:rsidRPr="009A0FD1">
              <w:rPr>
                <w:rFonts w:ascii="Arial" w:hAnsi="Arial" w:cs="Arial"/>
                <w:sz w:val="20"/>
                <w:szCs w:val="20"/>
                <w:rPrChange w:id="5124" w:author="Grislayne Guedes Lopes da Silva" w:date="2023-09-08T11:15:00Z">
                  <w:rPr>
                    <w:rFonts w:ascii="Arial" w:hAnsi="Arial" w:cs="Arial"/>
                    <w:sz w:val="24"/>
                    <w:szCs w:val="24"/>
                  </w:rPr>
                </w:rPrChange>
              </w:rPr>
              <w:t>Acomodações como casas para locação, chalés, pousadas, piscinas ao ar livre, qualidade ambiental e preservação dos recursos naturais e florestais; gestão de resíduos no local</w:t>
            </w:r>
            <w:ins w:id="5125" w:author="Grislayne Guedes Lopes da Silva" w:date="2023-09-06T17:16:00Z">
              <w:r w:rsidR="003D391E" w:rsidRPr="009A0FD1">
                <w:rPr>
                  <w:rFonts w:ascii="Arial" w:hAnsi="Arial" w:cs="Arial"/>
                  <w:sz w:val="20"/>
                  <w:szCs w:val="20"/>
                  <w:rPrChange w:id="5126" w:author="Grislayne Guedes Lopes da Silva" w:date="2023-09-08T11:15:00Z">
                    <w:rPr>
                      <w:rFonts w:ascii="Arial" w:hAnsi="Arial" w:cs="Arial"/>
                      <w:sz w:val="24"/>
                      <w:szCs w:val="24"/>
                    </w:rPr>
                  </w:rPrChange>
                </w:rPr>
                <w:t>,</w:t>
              </w:r>
            </w:ins>
            <w:r w:rsidRPr="009A0FD1">
              <w:rPr>
                <w:rFonts w:ascii="Arial" w:hAnsi="Arial" w:cs="Arial"/>
                <w:sz w:val="20"/>
                <w:szCs w:val="20"/>
                <w:rPrChange w:id="5127" w:author="Grislayne Guedes Lopes da Silva" w:date="2023-09-08T11:15:00Z">
                  <w:rPr>
                    <w:rFonts w:ascii="Arial" w:hAnsi="Arial" w:cs="Arial"/>
                    <w:sz w:val="24"/>
                    <w:szCs w:val="24"/>
                  </w:rPr>
                </w:rPrChange>
              </w:rPr>
              <w:t xml:space="preserve"> dentre outros. </w:t>
            </w:r>
          </w:p>
        </w:tc>
      </w:tr>
      <w:tr w:rsidR="00F209C0" w:rsidRPr="009A0FD1" w14:paraId="3E9F8C63" w14:textId="77777777" w:rsidTr="003D391E">
        <w:tc>
          <w:tcPr>
            <w:tcW w:w="4959" w:type="dxa"/>
            <w:shd w:val="clear" w:color="auto" w:fill="auto"/>
            <w:tcMar>
              <w:top w:w="100" w:type="dxa"/>
              <w:left w:w="100" w:type="dxa"/>
              <w:bottom w:w="100" w:type="dxa"/>
              <w:right w:w="100" w:type="dxa"/>
            </w:tcMar>
            <w:vAlign w:val="center"/>
            <w:tcPrChange w:id="5128" w:author="Grislayne Guedes Lopes da Silva" w:date="2023-09-06T17:15:00Z">
              <w:tcPr>
                <w:tcW w:w="4959" w:type="dxa"/>
                <w:shd w:val="clear" w:color="auto" w:fill="auto"/>
                <w:tcMar>
                  <w:top w:w="100" w:type="dxa"/>
                  <w:left w:w="100" w:type="dxa"/>
                  <w:bottom w:w="100" w:type="dxa"/>
                  <w:right w:w="100" w:type="dxa"/>
                </w:tcMar>
              </w:tcPr>
            </w:tcPrChange>
          </w:tcPr>
          <w:p w14:paraId="60CDCD59" w14:textId="77777777" w:rsidR="00F209C0" w:rsidRPr="009A0FD1" w:rsidRDefault="00F209C0" w:rsidP="003D391E">
            <w:pPr>
              <w:rPr>
                <w:rFonts w:ascii="Arial" w:hAnsi="Arial" w:cs="Arial"/>
                <w:b/>
                <w:sz w:val="20"/>
                <w:szCs w:val="20"/>
                <w:rPrChange w:id="5129" w:author="Grislayne Guedes Lopes da Silva" w:date="2023-09-08T11:15:00Z">
                  <w:rPr>
                    <w:rFonts w:ascii="Arial" w:hAnsi="Arial" w:cs="Arial"/>
                    <w:b/>
                    <w:sz w:val="24"/>
                    <w:szCs w:val="24"/>
                  </w:rPr>
                </w:rPrChange>
              </w:rPr>
            </w:pPr>
            <w:r w:rsidRPr="009A0FD1">
              <w:rPr>
                <w:rFonts w:ascii="Arial" w:hAnsi="Arial" w:cs="Arial"/>
                <w:b/>
                <w:sz w:val="20"/>
                <w:szCs w:val="20"/>
                <w:rPrChange w:id="5130" w:author="Grislayne Guedes Lopes da Silva" w:date="2023-09-08T11:15:00Z">
                  <w:rPr>
                    <w:rFonts w:ascii="Arial" w:hAnsi="Arial" w:cs="Arial"/>
                    <w:b/>
                    <w:sz w:val="24"/>
                    <w:szCs w:val="24"/>
                  </w:rPr>
                </w:rPrChange>
              </w:rPr>
              <w:lastRenderedPageBreak/>
              <w:t>Acessibilidade</w:t>
            </w:r>
          </w:p>
        </w:tc>
        <w:tc>
          <w:tcPr>
            <w:tcW w:w="4960" w:type="dxa"/>
            <w:shd w:val="clear" w:color="auto" w:fill="auto"/>
            <w:tcMar>
              <w:top w:w="100" w:type="dxa"/>
              <w:left w:w="100" w:type="dxa"/>
              <w:bottom w:w="100" w:type="dxa"/>
              <w:right w:w="100" w:type="dxa"/>
            </w:tcMar>
            <w:vAlign w:val="center"/>
            <w:tcPrChange w:id="5131" w:author="Grislayne Guedes Lopes da Silva" w:date="2023-09-06T17:15:00Z">
              <w:tcPr>
                <w:tcW w:w="4960" w:type="dxa"/>
                <w:shd w:val="clear" w:color="auto" w:fill="auto"/>
                <w:tcMar>
                  <w:top w:w="100" w:type="dxa"/>
                  <w:left w:w="100" w:type="dxa"/>
                  <w:bottom w:w="100" w:type="dxa"/>
                  <w:right w:w="100" w:type="dxa"/>
                </w:tcMar>
              </w:tcPr>
            </w:tcPrChange>
          </w:tcPr>
          <w:p w14:paraId="524BBD07" w14:textId="7B09DF04" w:rsidR="00F209C0" w:rsidRPr="009A0FD1" w:rsidRDefault="00F209C0">
            <w:pPr>
              <w:jc w:val="both"/>
              <w:rPr>
                <w:rFonts w:ascii="Arial" w:hAnsi="Arial" w:cs="Arial"/>
                <w:sz w:val="20"/>
                <w:szCs w:val="20"/>
                <w:rPrChange w:id="5132" w:author="Grislayne Guedes Lopes da Silva" w:date="2023-09-08T11:15:00Z">
                  <w:rPr>
                    <w:rFonts w:ascii="Arial" w:hAnsi="Arial" w:cs="Arial"/>
                    <w:sz w:val="24"/>
                    <w:szCs w:val="24"/>
                  </w:rPr>
                </w:rPrChange>
              </w:rPr>
              <w:pPrChange w:id="5133" w:author="Grislayne Guedes Lopes da Silva" w:date="2023-09-06T17:16:00Z">
                <w:pPr/>
              </w:pPrChange>
            </w:pPr>
            <w:r w:rsidRPr="009A0FD1">
              <w:rPr>
                <w:rFonts w:ascii="Arial" w:hAnsi="Arial" w:cs="Arial"/>
                <w:sz w:val="20"/>
                <w:szCs w:val="20"/>
                <w:rPrChange w:id="5134" w:author="Grislayne Guedes Lopes da Silva" w:date="2023-09-08T11:15:00Z">
                  <w:rPr>
                    <w:rFonts w:ascii="Arial" w:hAnsi="Arial" w:cs="Arial"/>
                    <w:sz w:val="24"/>
                    <w:szCs w:val="24"/>
                  </w:rPr>
                </w:rPrChange>
              </w:rPr>
              <w:t xml:space="preserve">Rampas de acesso para cadeirantes, a existência de estrutura adequada nos locais para receber </w:t>
            </w:r>
            <w:del w:id="5135" w:author="Grislayne Guedes Lopes da Silva" w:date="2023-09-06T17:16:00Z">
              <w:r w:rsidRPr="009A0FD1" w:rsidDel="003D391E">
                <w:rPr>
                  <w:rFonts w:ascii="Arial" w:hAnsi="Arial" w:cs="Arial"/>
                  <w:sz w:val="20"/>
                  <w:szCs w:val="20"/>
                  <w:rPrChange w:id="5136" w:author="Grislayne Guedes Lopes da Silva" w:date="2023-09-08T11:15:00Z">
                    <w:rPr>
                      <w:rFonts w:ascii="Arial" w:hAnsi="Arial" w:cs="Arial"/>
                      <w:sz w:val="24"/>
                      <w:szCs w:val="24"/>
                    </w:rPr>
                  </w:rPrChange>
                </w:rPr>
                <w:delText>portadores de necessidades especiais</w:delText>
              </w:r>
            </w:del>
            <w:ins w:id="5137" w:author="Grislayne Guedes Lopes da Silva" w:date="2023-09-06T17:16:00Z">
              <w:r w:rsidR="003D391E" w:rsidRPr="009A0FD1">
                <w:rPr>
                  <w:rFonts w:ascii="Arial" w:hAnsi="Arial" w:cs="Arial"/>
                  <w:sz w:val="20"/>
                  <w:szCs w:val="20"/>
                  <w:rPrChange w:id="5138" w:author="Grislayne Guedes Lopes da Silva" w:date="2023-09-08T11:15:00Z">
                    <w:rPr>
                      <w:rFonts w:ascii="Arial" w:hAnsi="Arial" w:cs="Arial"/>
                      <w:sz w:val="24"/>
                      <w:szCs w:val="24"/>
                    </w:rPr>
                  </w:rPrChange>
                </w:rPr>
                <w:t>pessoas com deficiência</w:t>
              </w:r>
            </w:ins>
            <w:r w:rsidRPr="009A0FD1">
              <w:rPr>
                <w:rFonts w:ascii="Arial" w:hAnsi="Arial" w:cs="Arial"/>
                <w:sz w:val="20"/>
                <w:szCs w:val="20"/>
                <w:rPrChange w:id="5139" w:author="Grislayne Guedes Lopes da Silva" w:date="2023-09-08T11:15:00Z">
                  <w:rPr>
                    <w:rFonts w:ascii="Arial" w:hAnsi="Arial" w:cs="Arial"/>
                    <w:sz w:val="24"/>
                    <w:szCs w:val="24"/>
                  </w:rPr>
                </w:rPrChange>
              </w:rPr>
              <w:t xml:space="preserve"> e mobilidade reduzida, banheiros adaptados para cadeirantes</w:t>
            </w:r>
            <w:ins w:id="5140" w:author="Grislayne Guedes Lopes da Silva" w:date="2023-09-06T17:16:00Z">
              <w:r w:rsidR="003D391E" w:rsidRPr="009A0FD1">
                <w:rPr>
                  <w:rFonts w:ascii="Arial" w:hAnsi="Arial" w:cs="Arial"/>
                  <w:sz w:val="20"/>
                  <w:szCs w:val="20"/>
                  <w:rPrChange w:id="5141" w:author="Grislayne Guedes Lopes da Silva" w:date="2023-09-08T11:15:00Z">
                    <w:rPr>
                      <w:rFonts w:ascii="Arial" w:hAnsi="Arial" w:cs="Arial"/>
                      <w:sz w:val="24"/>
                      <w:szCs w:val="24"/>
                    </w:rPr>
                  </w:rPrChange>
                </w:rPr>
                <w:t>,</w:t>
              </w:r>
            </w:ins>
            <w:r w:rsidRPr="009A0FD1">
              <w:rPr>
                <w:rFonts w:ascii="Arial" w:hAnsi="Arial" w:cs="Arial"/>
                <w:sz w:val="20"/>
                <w:szCs w:val="20"/>
                <w:rPrChange w:id="5142" w:author="Grislayne Guedes Lopes da Silva" w:date="2023-09-08T11:15:00Z">
                  <w:rPr>
                    <w:rFonts w:ascii="Arial" w:hAnsi="Arial" w:cs="Arial"/>
                    <w:sz w:val="24"/>
                    <w:szCs w:val="24"/>
                  </w:rPr>
                </w:rPrChange>
              </w:rPr>
              <w:t xml:space="preserve"> entre outros.</w:t>
            </w:r>
          </w:p>
        </w:tc>
      </w:tr>
      <w:tr w:rsidR="00F209C0" w:rsidRPr="009A0FD1" w14:paraId="79291066" w14:textId="77777777" w:rsidTr="003D391E">
        <w:tc>
          <w:tcPr>
            <w:tcW w:w="4959" w:type="dxa"/>
            <w:shd w:val="clear" w:color="auto" w:fill="auto"/>
            <w:tcMar>
              <w:top w:w="100" w:type="dxa"/>
              <w:left w:w="100" w:type="dxa"/>
              <w:bottom w:w="100" w:type="dxa"/>
              <w:right w:w="100" w:type="dxa"/>
            </w:tcMar>
            <w:vAlign w:val="center"/>
            <w:tcPrChange w:id="5143" w:author="Grislayne Guedes Lopes da Silva" w:date="2023-09-06T17:15:00Z">
              <w:tcPr>
                <w:tcW w:w="4959" w:type="dxa"/>
                <w:shd w:val="clear" w:color="auto" w:fill="auto"/>
                <w:tcMar>
                  <w:top w:w="100" w:type="dxa"/>
                  <w:left w:w="100" w:type="dxa"/>
                  <w:bottom w:w="100" w:type="dxa"/>
                  <w:right w:w="100" w:type="dxa"/>
                </w:tcMar>
              </w:tcPr>
            </w:tcPrChange>
          </w:tcPr>
          <w:p w14:paraId="09D97973" w14:textId="77777777" w:rsidR="00F209C0" w:rsidRPr="009A0FD1" w:rsidRDefault="00F209C0" w:rsidP="003D391E">
            <w:pPr>
              <w:rPr>
                <w:rFonts w:ascii="Arial" w:hAnsi="Arial" w:cs="Arial"/>
                <w:b/>
                <w:sz w:val="20"/>
                <w:szCs w:val="20"/>
                <w:rPrChange w:id="5144" w:author="Grislayne Guedes Lopes da Silva" w:date="2023-09-08T11:15:00Z">
                  <w:rPr>
                    <w:rFonts w:ascii="Arial" w:hAnsi="Arial" w:cs="Arial"/>
                    <w:b/>
                    <w:sz w:val="24"/>
                    <w:szCs w:val="24"/>
                  </w:rPr>
                </w:rPrChange>
              </w:rPr>
            </w:pPr>
            <w:r w:rsidRPr="009A0FD1">
              <w:rPr>
                <w:rFonts w:ascii="Arial" w:hAnsi="Arial" w:cs="Arial"/>
                <w:b/>
                <w:sz w:val="20"/>
                <w:szCs w:val="20"/>
                <w:rPrChange w:id="5145" w:author="Grislayne Guedes Lopes da Silva" w:date="2023-09-08T11:15:00Z">
                  <w:rPr>
                    <w:rFonts w:ascii="Arial" w:hAnsi="Arial" w:cs="Arial"/>
                    <w:b/>
                    <w:sz w:val="24"/>
                    <w:szCs w:val="24"/>
                  </w:rPr>
                </w:rPrChange>
              </w:rPr>
              <w:t>Atividades e serviços no entorno</w:t>
            </w:r>
          </w:p>
        </w:tc>
        <w:tc>
          <w:tcPr>
            <w:tcW w:w="4960" w:type="dxa"/>
            <w:shd w:val="clear" w:color="auto" w:fill="auto"/>
            <w:tcMar>
              <w:top w:w="100" w:type="dxa"/>
              <w:left w:w="100" w:type="dxa"/>
              <w:bottom w:w="100" w:type="dxa"/>
              <w:right w:w="100" w:type="dxa"/>
            </w:tcMar>
            <w:vAlign w:val="center"/>
            <w:tcPrChange w:id="5146" w:author="Grislayne Guedes Lopes da Silva" w:date="2023-09-06T17:15:00Z">
              <w:tcPr>
                <w:tcW w:w="4960" w:type="dxa"/>
                <w:shd w:val="clear" w:color="auto" w:fill="auto"/>
                <w:tcMar>
                  <w:top w:w="100" w:type="dxa"/>
                  <w:left w:w="100" w:type="dxa"/>
                  <w:bottom w:w="100" w:type="dxa"/>
                  <w:right w:w="100" w:type="dxa"/>
                </w:tcMar>
              </w:tcPr>
            </w:tcPrChange>
          </w:tcPr>
          <w:p w14:paraId="7714EF31" w14:textId="48C33012" w:rsidR="00F209C0" w:rsidRPr="009A0FD1" w:rsidRDefault="00F209C0">
            <w:pPr>
              <w:jc w:val="both"/>
              <w:rPr>
                <w:rFonts w:ascii="Arial" w:hAnsi="Arial" w:cs="Arial"/>
                <w:sz w:val="20"/>
                <w:szCs w:val="20"/>
                <w:rPrChange w:id="5147" w:author="Grislayne Guedes Lopes da Silva" w:date="2023-09-08T11:15:00Z">
                  <w:rPr>
                    <w:rFonts w:ascii="Arial" w:hAnsi="Arial" w:cs="Arial"/>
                    <w:sz w:val="24"/>
                    <w:szCs w:val="24"/>
                  </w:rPr>
                </w:rPrChange>
              </w:rPr>
              <w:pPrChange w:id="5148" w:author="Grislayne Guedes Lopes da Silva" w:date="2023-09-06T17:16:00Z">
                <w:pPr/>
              </w:pPrChange>
            </w:pPr>
            <w:r w:rsidRPr="009A0FD1">
              <w:rPr>
                <w:rFonts w:ascii="Arial" w:hAnsi="Arial" w:cs="Arial"/>
                <w:sz w:val="20"/>
                <w:szCs w:val="20"/>
                <w:rPrChange w:id="5149" w:author="Grislayne Guedes Lopes da Silva" w:date="2023-09-08T11:15:00Z">
                  <w:rPr>
                    <w:rFonts w:ascii="Arial" w:hAnsi="Arial" w:cs="Arial"/>
                    <w:sz w:val="24"/>
                    <w:szCs w:val="24"/>
                  </w:rPr>
                </w:rPrChange>
              </w:rPr>
              <w:t xml:space="preserve">Muitos pesqueiros e complexos turísticos estão mais próximos da cidade, são gerenciados em recintos como fazendas, sítios, </w:t>
            </w:r>
            <w:r w:rsidRPr="001B518B">
              <w:rPr>
                <w:rFonts w:ascii="Arial" w:hAnsi="Arial" w:cs="Arial"/>
                <w:sz w:val="20"/>
                <w:szCs w:val="20"/>
                <w:rPrChange w:id="5150" w:author="Grislayne Guedes Lopes da Silva" w:date="2023-09-08T17:17:00Z">
                  <w:rPr>
                    <w:rFonts w:ascii="Arial" w:hAnsi="Arial" w:cs="Arial"/>
                    <w:sz w:val="24"/>
                    <w:szCs w:val="24"/>
                  </w:rPr>
                </w:rPrChange>
              </w:rPr>
              <w:t xml:space="preserve">complexos de lazer e </w:t>
            </w:r>
            <w:del w:id="5151" w:author="Grislayne Guedes Lopes da Silva" w:date="2023-09-11T10:00:00Z">
              <w:r w:rsidRPr="001B518B" w:rsidDel="00CB21E7">
                <w:rPr>
                  <w:rFonts w:ascii="Arial" w:hAnsi="Arial" w:cs="Arial"/>
                  <w:sz w:val="20"/>
                  <w:szCs w:val="20"/>
                  <w:rPrChange w:id="5152" w:author="Grislayne Guedes Lopes da Silva" w:date="2023-09-08T17:17:00Z">
                    <w:rPr>
                      <w:rFonts w:ascii="Arial" w:hAnsi="Arial" w:cs="Arial"/>
                      <w:sz w:val="24"/>
                      <w:szCs w:val="24"/>
                    </w:rPr>
                  </w:rPrChange>
                </w:rPr>
                <w:delText xml:space="preserve">também </w:delText>
              </w:r>
            </w:del>
            <w:r w:rsidRPr="001B518B">
              <w:rPr>
                <w:rFonts w:ascii="Arial" w:hAnsi="Arial" w:cs="Arial"/>
                <w:sz w:val="20"/>
                <w:szCs w:val="20"/>
                <w:rPrChange w:id="5153" w:author="Grislayne Guedes Lopes da Silva" w:date="2023-09-08T17:17:00Z">
                  <w:rPr>
                    <w:rFonts w:ascii="Arial" w:hAnsi="Arial" w:cs="Arial"/>
                    <w:sz w:val="24"/>
                    <w:szCs w:val="24"/>
                  </w:rPr>
                </w:rPrChange>
              </w:rPr>
              <w:t>em áreas residenciais (PESQUEIROS BRASIL, 2022).</w:t>
            </w:r>
          </w:p>
        </w:tc>
      </w:tr>
    </w:tbl>
    <w:p w14:paraId="376724F2" w14:textId="43F67755" w:rsidR="00F209C0" w:rsidRPr="00F209C0" w:rsidRDefault="00F209C0" w:rsidP="004F6862">
      <w:pPr>
        <w:jc w:val="both"/>
        <w:rPr>
          <w:rFonts w:ascii="Arial" w:hAnsi="Arial" w:cs="Arial"/>
          <w:sz w:val="24"/>
          <w:szCs w:val="24"/>
        </w:rPr>
      </w:pPr>
      <w:r w:rsidRPr="00F209C0">
        <w:rPr>
          <w:rFonts w:ascii="Arial" w:hAnsi="Arial" w:cs="Arial"/>
          <w:sz w:val="24"/>
          <w:szCs w:val="24"/>
        </w:rPr>
        <w:t xml:space="preserve">Fonte: </w:t>
      </w:r>
      <w:del w:id="5154" w:author="Grislayne Guedes Lopes da Silva" w:date="2023-09-08T11:24:00Z">
        <w:r w:rsidRPr="00F209C0" w:rsidDel="007257CF">
          <w:rPr>
            <w:rFonts w:ascii="Arial" w:hAnsi="Arial" w:cs="Arial"/>
            <w:sz w:val="24"/>
            <w:szCs w:val="24"/>
          </w:rPr>
          <w:delText>Elaborado pelos autores, 2023.</w:delText>
        </w:r>
      </w:del>
      <w:ins w:id="5155" w:author="Grislayne Guedes Lopes da Silva" w:date="2023-09-08T11:24:00Z">
        <w:r w:rsidR="007257CF">
          <w:rPr>
            <w:rFonts w:ascii="Arial" w:hAnsi="Arial" w:cs="Arial"/>
            <w:sz w:val="24"/>
            <w:szCs w:val="24"/>
          </w:rPr>
          <w:t>Critérios adaptados do MTur (2019).</w:t>
        </w:r>
      </w:ins>
    </w:p>
    <w:p w14:paraId="0B01368D" w14:textId="1EC14D10" w:rsidR="00F209C0" w:rsidRPr="00F209C0" w:rsidRDefault="00F209C0" w:rsidP="004F6862">
      <w:pPr>
        <w:jc w:val="both"/>
        <w:rPr>
          <w:rFonts w:ascii="Arial" w:hAnsi="Arial" w:cs="Arial"/>
          <w:sz w:val="24"/>
          <w:szCs w:val="24"/>
        </w:rPr>
      </w:pPr>
    </w:p>
    <w:p w14:paraId="48968282" w14:textId="77777777" w:rsidR="00F209C0" w:rsidRPr="00F209C0" w:rsidRDefault="00F209C0" w:rsidP="004F6862">
      <w:pPr>
        <w:jc w:val="both"/>
        <w:rPr>
          <w:rFonts w:ascii="Arial" w:hAnsi="Arial" w:cs="Arial"/>
          <w:sz w:val="24"/>
          <w:szCs w:val="24"/>
        </w:rPr>
      </w:pPr>
      <w:r w:rsidRPr="00F209C0">
        <w:rPr>
          <w:rFonts w:ascii="Arial" w:hAnsi="Arial" w:cs="Arial"/>
          <w:sz w:val="24"/>
          <w:szCs w:val="24"/>
        </w:rPr>
        <w:t xml:space="preserve">Os critérios para hierarquização dos pesqueiros e complexos turísticos de Mogi das Cruzes estabelece uma avaliação que varia de 0 (zero) a 5 (cinco), e são apresentados no </w:t>
      </w:r>
      <w:r w:rsidRPr="00451F4A">
        <w:rPr>
          <w:rFonts w:ascii="Arial" w:hAnsi="Arial" w:cs="Arial"/>
          <w:sz w:val="24"/>
          <w:szCs w:val="24"/>
          <w:highlight w:val="yellow"/>
          <w:rPrChange w:id="5156" w:author="Grislayne Guedes Lopes da Silva" w:date="2023-09-06T17:17:00Z">
            <w:rPr>
              <w:rFonts w:ascii="Arial" w:hAnsi="Arial" w:cs="Arial"/>
              <w:sz w:val="24"/>
              <w:szCs w:val="24"/>
            </w:rPr>
          </w:rPrChange>
        </w:rPr>
        <w:t>Quadro N</w:t>
      </w:r>
      <w:r w:rsidRPr="00F209C0">
        <w:rPr>
          <w:rFonts w:ascii="Arial" w:hAnsi="Arial" w:cs="Arial"/>
          <w:sz w:val="24"/>
          <w:szCs w:val="24"/>
        </w:rPr>
        <w:t>.</w:t>
      </w:r>
    </w:p>
    <w:p w14:paraId="51199369" w14:textId="41C15F8C" w:rsidR="00F209C0" w:rsidRDefault="00F209C0" w:rsidP="004F6862">
      <w:pPr>
        <w:jc w:val="both"/>
        <w:rPr>
          <w:rFonts w:ascii="Arial" w:hAnsi="Arial" w:cs="Arial"/>
          <w:sz w:val="24"/>
          <w:szCs w:val="24"/>
        </w:rPr>
      </w:pPr>
    </w:p>
    <w:p w14:paraId="4C6EAFE1" w14:textId="09E0D7C3" w:rsidR="0028201F" w:rsidRPr="0028201F" w:rsidRDefault="0028201F" w:rsidP="0028201F">
      <w:pPr>
        <w:pStyle w:val="Legenda"/>
        <w:keepNext/>
        <w:rPr>
          <w:rFonts w:ascii="Arial" w:hAnsi="Arial" w:cs="Arial"/>
          <w:sz w:val="24"/>
          <w:szCs w:val="22"/>
        </w:rPr>
      </w:pPr>
      <w:bookmarkStart w:id="5157" w:name="_Toc140570257"/>
      <w:r w:rsidRPr="0028201F">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39</w:t>
      </w:r>
      <w:r w:rsidR="00155321">
        <w:rPr>
          <w:rFonts w:ascii="Arial" w:hAnsi="Arial" w:cs="Arial"/>
          <w:sz w:val="24"/>
          <w:szCs w:val="22"/>
        </w:rPr>
        <w:fldChar w:fldCharType="end"/>
      </w:r>
      <w:r w:rsidRPr="0028201F">
        <w:rPr>
          <w:rFonts w:ascii="Arial" w:hAnsi="Arial" w:cs="Arial"/>
          <w:sz w:val="24"/>
          <w:szCs w:val="22"/>
        </w:rPr>
        <w:t>: Critérios para hierarquização dos Pesqueiros e Complexos Turísticos de Mogi das Cruzes</w:t>
      </w:r>
      <w:bookmarkEnd w:id="5157"/>
    </w:p>
    <w:tbl>
      <w:tblPr>
        <w:tblW w:w="11040"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158" w:author="Grislayne Guedes Lopes da Silva" w:date="2023-09-06T17:18:00Z">
          <w:tblPr>
            <w:tblW w:w="11040"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PrChange>
      </w:tblPr>
      <w:tblGrid>
        <w:gridCol w:w="945"/>
        <w:gridCol w:w="2312"/>
        <w:gridCol w:w="1303"/>
        <w:gridCol w:w="1470"/>
        <w:gridCol w:w="1290"/>
        <w:gridCol w:w="1140"/>
        <w:gridCol w:w="1275"/>
        <w:gridCol w:w="1305"/>
        <w:tblGridChange w:id="5159">
          <w:tblGrid>
            <w:gridCol w:w="945"/>
            <w:gridCol w:w="2475"/>
            <w:gridCol w:w="1140"/>
            <w:gridCol w:w="1470"/>
            <w:gridCol w:w="1290"/>
            <w:gridCol w:w="1140"/>
            <w:gridCol w:w="1275"/>
            <w:gridCol w:w="1305"/>
          </w:tblGrid>
        </w:tblGridChange>
      </w:tblGrid>
      <w:tr w:rsidR="00F209C0" w:rsidRPr="00451F4A" w14:paraId="21D2BE21" w14:textId="77777777" w:rsidTr="00451F4A">
        <w:trPr>
          <w:trHeight w:val="400"/>
          <w:trPrChange w:id="5160" w:author="Grislayne Guedes Lopes da Silva" w:date="2023-09-06T17:18:00Z">
            <w:trPr>
              <w:trHeight w:val="400"/>
            </w:trPr>
          </w:trPrChange>
        </w:trPr>
        <w:tc>
          <w:tcPr>
            <w:tcW w:w="945" w:type="dxa"/>
            <w:vMerge w:val="restart"/>
            <w:shd w:val="clear" w:color="auto" w:fill="auto"/>
            <w:tcMar>
              <w:top w:w="100" w:type="dxa"/>
              <w:left w:w="100" w:type="dxa"/>
              <w:bottom w:w="100" w:type="dxa"/>
              <w:right w:w="100" w:type="dxa"/>
            </w:tcMar>
            <w:vAlign w:val="center"/>
            <w:tcPrChange w:id="5161" w:author="Grislayne Guedes Lopes da Silva" w:date="2023-09-06T17:18:00Z">
              <w:tcPr>
                <w:tcW w:w="945" w:type="dxa"/>
                <w:vMerge w:val="restart"/>
                <w:shd w:val="clear" w:color="auto" w:fill="auto"/>
                <w:tcMar>
                  <w:top w:w="100" w:type="dxa"/>
                  <w:left w:w="100" w:type="dxa"/>
                  <w:bottom w:w="100" w:type="dxa"/>
                  <w:right w:w="100" w:type="dxa"/>
                </w:tcMar>
              </w:tcPr>
            </w:tcPrChange>
          </w:tcPr>
          <w:p w14:paraId="5D390958" w14:textId="77777777" w:rsidR="00F209C0" w:rsidRPr="00451F4A" w:rsidRDefault="00F209C0" w:rsidP="00451F4A">
            <w:pPr>
              <w:rPr>
                <w:rFonts w:ascii="Arial" w:hAnsi="Arial" w:cs="Arial"/>
                <w:b/>
                <w:bCs/>
                <w:sz w:val="20"/>
                <w:szCs w:val="20"/>
                <w:rPrChange w:id="5162" w:author="Grislayne Guedes Lopes da Silva" w:date="2023-09-06T17:17:00Z">
                  <w:rPr>
                    <w:rFonts w:ascii="Arial" w:hAnsi="Arial" w:cs="Arial"/>
                    <w:sz w:val="24"/>
                    <w:szCs w:val="24"/>
                  </w:rPr>
                </w:rPrChange>
              </w:rPr>
            </w:pPr>
            <w:r w:rsidRPr="00451F4A">
              <w:rPr>
                <w:rFonts w:ascii="Arial" w:hAnsi="Arial" w:cs="Arial"/>
                <w:b/>
                <w:bCs/>
                <w:sz w:val="20"/>
                <w:szCs w:val="20"/>
                <w:rPrChange w:id="5163" w:author="Grislayne Guedes Lopes da Silva" w:date="2023-09-06T17:17:00Z">
                  <w:rPr>
                    <w:rFonts w:ascii="Arial" w:hAnsi="Arial" w:cs="Arial"/>
                    <w:sz w:val="24"/>
                    <w:szCs w:val="24"/>
                  </w:rPr>
                </w:rPrChange>
              </w:rPr>
              <w:t xml:space="preserve">    </w:t>
            </w:r>
          </w:p>
        </w:tc>
        <w:tc>
          <w:tcPr>
            <w:tcW w:w="2312" w:type="dxa"/>
            <w:vMerge w:val="restart"/>
            <w:shd w:val="clear" w:color="auto" w:fill="auto"/>
            <w:tcMar>
              <w:top w:w="100" w:type="dxa"/>
              <w:left w:w="100" w:type="dxa"/>
              <w:bottom w:w="100" w:type="dxa"/>
              <w:right w:w="100" w:type="dxa"/>
            </w:tcMar>
            <w:vAlign w:val="center"/>
            <w:tcPrChange w:id="5164" w:author="Grislayne Guedes Lopes da Silva" w:date="2023-09-06T17:18:00Z">
              <w:tcPr>
                <w:tcW w:w="2475" w:type="dxa"/>
                <w:vMerge w:val="restart"/>
                <w:shd w:val="clear" w:color="auto" w:fill="auto"/>
                <w:tcMar>
                  <w:top w:w="100" w:type="dxa"/>
                  <w:left w:w="100" w:type="dxa"/>
                  <w:bottom w:w="100" w:type="dxa"/>
                  <w:right w:w="100" w:type="dxa"/>
                </w:tcMar>
              </w:tcPr>
            </w:tcPrChange>
          </w:tcPr>
          <w:p w14:paraId="70286BE1" w14:textId="77777777" w:rsidR="00F209C0" w:rsidRPr="00451F4A" w:rsidRDefault="00F209C0" w:rsidP="00451F4A">
            <w:pPr>
              <w:rPr>
                <w:rFonts w:ascii="Arial" w:hAnsi="Arial" w:cs="Arial"/>
                <w:b/>
                <w:bCs/>
                <w:sz w:val="20"/>
                <w:szCs w:val="20"/>
                <w:rPrChange w:id="5165" w:author="Grislayne Guedes Lopes da Silva" w:date="2023-09-06T17:17:00Z">
                  <w:rPr>
                    <w:rFonts w:ascii="Arial" w:hAnsi="Arial" w:cs="Arial"/>
                    <w:sz w:val="24"/>
                    <w:szCs w:val="24"/>
                  </w:rPr>
                </w:rPrChange>
              </w:rPr>
            </w:pPr>
            <w:r w:rsidRPr="00451F4A">
              <w:rPr>
                <w:rFonts w:ascii="Arial" w:hAnsi="Arial" w:cs="Arial"/>
                <w:b/>
                <w:bCs/>
                <w:sz w:val="20"/>
                <w:szCs w:val="20"/>
                <w:rPrChange w:id="5166" w:author="Grislayne Guedes Lopes da Silva" w:date="2023-09-06T17:17:00Z">
                  <w:rPr>
                    <w:rFonts w:ascii="Arial" w:hAnsi="Arial" w:cs="Arial"/>
                    <w:sz w:val="24"/>
                    <w:szCs w:val="24"/>
                  </w:rPr>
                </w:rPrChange>
              </w:rPr>
              <w:t>Critérios</w:t>
            </w:r>
          </w:p>
        </w:tc>
        <w:tc>
          <w:tcPr>
            <w:tcW w:w="7783" w:type="dxa"/>
            <w:gridSpan w:val="6"/>
            <w:shd w:val="clear" w:color="auto" w:fill="auto"/>
            <w:tcMar>
              <w:top w:w="100" w:type="dxa"/>
              <w:left w:w="100" w:type="dxa"/>
              <w:bottom w:w="100" w:type="dxa"/>
              <w:right w:w="100" w:type="dxa"/>
            </w:tcMar>
            <w:tcPrChange w:id="5167" w:author="Grislayne Guedes Lopes da Silva" w:date="2023-09-06T17:18:00Z">
              <w:tcPr>
                <w:tcW w:w="7620" w:type="dxa"/>
                <w:gridSpan w:val="6"/>
                <w:shd w:val="clear" w:color="auto" w:fill="auto"/>
                <w:tcMar>
                  <w:top w:w="100" w:type="dxa"/>
                  <w:left w:w="100" w:type="dxa"/>
                  <w:bottom w:w="100" w:type="dxa"/>
                  <w:right w:w="100" w:type="dxa"/>
                </w:tcMar>
              </w:tcPr>
            </w:tcPrChange>
          </w:tcPr>
          <w:p w14:paraId="59BF7AB1" w14:textId="77777777" w:rsidR="00F209C0" w:rsidRPr="00451F4A" w:rsidRDefault="00F209C0">
            <w:pPr>
              <w:jc w:val="center"/>
              <w:rPr>
                <w:rFonts w:ascii="Arial" w:hAnsi="Arial" w:cs="Arial"/>
                <w:b/>
                <w:bCs/>
                <w:sz w:val="20"/>
                <w:szCs w:val="20"/>
                <w:rPrChange w:id="5168" w:author="Grislayne Guedes Lopes da Silva" w:date="2023-09-06T17:17:00Z">
                  <w:rPr>
                    <w:rFonts w:ascii="Arial" w:hAnsi="Arial" w:cs="Arial"/>
                    <w:sz w:val="24"/>
                    <w:szCs w:val="24"/>
                  </w:rPr>
                </w:rPrChange>
              </w:rPr>
              <w:pPrChange w:id="5169" w:author="Grislayne Guedes Lopes da Silva" w:date="2023-09-06T17:17:00Z">
                <w:pPr/>
              </w:pPrChange>
            </w:pPr>
            <w:r w:rsidRPr="00451F4A">
              <w:rPr>
                <w:rFonts w:ascii="Arial" w:hAnsi="Arial" w:cs="Arial"/>
                <w:b/>
                <w:bCs/>
                <w:sz w:val="20"/>
                <w:szCs w:val="20"/>
                <w:rPrChange w:id="5170" w:author="Grislayne Guedes Lopes da Silva" w:date="2023-09-06T17:17:00Z">
                  <w:rPr>
                    <w:rFonts w:ascii="Arial" w:hAnsi="Arial" w:cs="Arial"/>
                    <w:sz w:val="24"/>
                    <w:szCs w:val="24"/>
                  </w:rPr>
                </w:rPrChange>
              </w:rPr>
              <w:t>Valores</w:t>
            </w:r>
          </w:p>
        </w:tc>
      </w:tr>
      <w:tr w:rsidR="00F209C0" w:rsidRPr="00451F4A" w14:paraId="7BB07C51" w14:textId="77777777" w:rsidTr="00451F4A">
        <w:trPr>
          <w:trHeight w:val="400"/>
          <w:trPrChange w:id="5171" w:author="Grislayne Guedes Lopes da Silva" w:date="2023-09-06T17:18:00Z">
            <w:trPr>
              <w:trHeight w:val="400"/>
            </w:trPr>
          </w:trPrChange>
        </w:trPr>
        <w:tc>
          <w:tcPr>
            <w:tcW w:w="945" w:type="dxa"/>
            <w:vMerge/>
            <w:shd w:val="clear" w:color="auto" w:fill="auto"/>
            <w:tcMar>
              <w:top w:w="100" w:type="dxa"/>
              <w:left w:w="100" w:type="dxa"/>
              <w:bottom w:w="100" w:type="dxa"/>
              <w:right w:w="100" w:type="dxa"/>
            </w:tcMar>
            <w:vAlign w:val="center"/>
            <w:tcPrChange w:id="5172" w:author="Grislayne Guedes Lopes da Silva" w:date="2023-09-06T17:18:00Z">
              <w:tcPr>
                <w:tcW w:w="945" w:type="dxa"/>
                <w:vMerge/>
                <w:shd w:val="clear" w:color="auto" w:fill="auto"/>
                <w:tcMar>
                  <w:top w:w="100" w:type="dxa"/>
                  <w:left w:w="100" w:type="dxa"/>
                  <w:bottom w:w="100" w:type="dxa"/>
                  <w:right w:w="100" w:type="dxa"/>
                </w:tcMar>
              </w:tcPr>
            </w:tcPrChange>
          </w:tcPr>
          <w:p w14:paraId="2CD4CC0F" w14:textId="77777777" w:rsidR="00F209C0" w:rsidRPr="00451F4A" w:rsidRDefault="00F209C0" w:rsidP="00451F4A">
            <w:pPr>
              <w:rPr>
                <w:rFonts w:ascii="Arial" w:hAnsi="Arial" w:cs="Arial"/>
                <w:b/>
                <w:bCs/>
                <w:sz w:val="20"/>
                <w:szCs w:val="20"/>
                <w:rPrChange w:id="5173" w:author="Grislayne Guedes Lopes da Silva" w:date="2023-09-06T17:17:00Z">
                  <w:rPr>
                    <w:rFonts w:ascii="Arial" w:hAnsi="Arial" w:cs="Arial"/>
                    <w:sz w:val="24"/>
                    <w:szCs w:val="24"/>
                  </w:rPr>
                </w:rPrChange>
              </w:rPr>
            </w:pPr>
          </w:p>
        </w:tc>
        <w:tc>
          <w:tcPr>
            <w:tcW w:w="2312" w:type="dxa"/>
            <w:vMerge/>
            <w:shd w:val="clear" w:color="auto" w:fill="auto"/>
            <w:tcMar>
              <w:top w:w="100" w:type="dxa"/>
              <w:left w:w="100" w:type="dxa"/>
              <w:bottom w:w="100" w:type="dxa"/>
              <w:right w:w="100" w:type="dxa"/>
            </w:tcMar>
            <w:vAlign w:val="center"/>
            <w:tcPrChange w:id="5174" w:author="Grislayne Guedes Lopes da Silva" w:date="2023-09-06T17:18:00Z">
              <w:tcPr>
                <w:tcW w:w="2475" w:type="dxa"/>
                <w:vMerge/>
                <w:shd w:val="clear" w:color="auto" w:fill="auto"/>
                <w:tcMar>
                  <w:top w:w="100" w:type="dxa"/>
                  <w:left w:w="100" w:type="dxa"/>
                  <w:bottom w:w="100" w:type="dxa"/>
                  <w:right w:w="100" w:type="dxa"/>
                </w:tcMar>
              </w:tcPr>
            </w:tcPrChange>
          </w:tcPr>
          <w:p w14:paraId="7AA52DA4" w14:textId="77777777" w:rsidR="00F209C0" w:rsidRPr="00451F4A" w:rsidRDefault="00F209C0" w:rsidP="00451F4A">
            <w:pPr>
              <w:rPr>
                <w:rFonts w:ascii="Arial" w:hAnsi="Arial" w:cs="Arial"/>
                <w:b/>
                <w:bCs/>
                <w:sz w:val="20"/>
                <w:szCs w:val="20"/>
                <w:rPrChange w:id="5175" w:author="Grislayne Guedes Lopes da Silva" w:date="2023-09-06T17:17:00Z">
                  <w:rPr>
                    <w:rFonts w:ascii="Arial" w:hAnsi="Arial" w:cs="Arial"/>
                    <w:sz w:val="24"/>
                    <w:szCs w:val="24"/>
                  </w:rPr>
                </w:rPrChange>
              </w:rPr>
            </w:pPr>
          </w:p>
        </w:tc>
        <w:tc>
          <w:tcPr>
            <w:tcW w:w="1303" w:type="dxa"/>
            <w:shd w:val="clear" w:color="auto" w:fill="auto"/>
            <w:tcMar>
              <w:top w:w="100" w:type="dxa"/>
              <w:left w:w="100" w:type="dxa"/>
              <w:bottom w:w="100" w:type="dxa"/>
              <w:right w:w="100" w:type="dxa"/>
            </w:tcMar>
            <w:vAlign w:val="center"/>
            <w:tcPrChange w:id="5176" w:author="Grislayne Guedes Lopes da Silva" w:date="2023-09-06T17:18:00Z">
              <w:tcPr>
                <w:tcW w:w="1140" w:type="dxa"/>
                <w:shd w:val="clear" w:color="auto" w:fill="auto"/>
                <w:tcMar>
                  <w:top w:w="100" w:type="dxa"/>
                  <w:left w:w="100" w:type="dxa"/>
                  <w:bottom w:w="100" w:type="dxa"/>
                  <w:right w:w="100" w:type="dxa"/>
                </w:tcMar>
              </w:tcPr>
            </w:tcPrChange>
          </w:tcPr>
          <w:p w14:paraId="2DD4F6BF" w14:textId="77777777" w:rsidR="00F209C0" w:rsidRPr="00451F4A" w:rsidRDefault="00F209C0">
            <w:pPr>
              <w:jc w:val="center"/>
              <w:rPr>
                <w:rFonts w:ascii="Arial" w:hAnsi="Arial" w:cs="Arial"/>
                <w:b/>
                <w:bCs/>
                <w:sz w:val="20"/>
                <w:szCs w:val="20"/>
                <w:rPrChange w:id="5177" w:author="Grislayne Guedes Lopes da Silva" w:date="2023-09-06T17:17:00Z">
                  <w:rPr>
                    <w:rFonts w:ascii="Arial" w:hAnsi="Arial" w:cs="Arial"/>
                    <w:sz w:val="24"/>
                    <w:szCs w:val="24"/>
                  </w:rPr>
                </w:rPrChange>
              </w:rPr>
              <w:pPrChange w:id="5178" w:author="Grislayne Guedes Lopes da Silva" w:date="2023-09-06T17:17:00Z">
                <w:pPr/>
              </w:pPrChange>
            </w:pPr>
            <w:r w:rsidRPr="00451F4A">
              <w:rPr>
                <w:rFonts w:ascii="Arial" w:hAnsi="Arial" w:cs="Arial"/>
                <w:b/>
                <w:bCs/>
                <w:sz w:val="20"/>
                <w:szCs w:val="20"/>
                <w:rPrChange w:id="5179" w:author="Grislayne Guedes Lopes da Silva" w:date="2023-09-06T17:17:00Z">
                  <w:rPr>
                    <w:rFonts w:ascii="Arial" w:hAnsi="Arial" w:cs="Arial"/>
                    <w:sz w:val="24"/>
                    <w:szCs w:val="24"/>
                  </w:rPr>
                </w:rPrChange>
              </w:rPr>
              <w:t>0</w:t>
            </w:r>
          </w:p>
        </w:tc>
        <w:tc>
          <w:tcPr>
            <w:tcW w:w="1470" w:type="dxa"/>
            <w:shd w:val="clear" w:color="auto" w:fill="auto"/>
            <w:tcMar>
              <w:top w:w="100" w:type="dxa"/>
              <w:left w:w="100" w:type="dxa"/>
              <w:bottom w:w="100" w:type="dxa"/>
              <w:right w:w="100" w:type="dxa"/>
            </w:tcMar>
            <w:vAlign w:val="center"/>
            <w:tcPrChange w:id="5180" w:author="Grislayne Guedes Lopes da Silva" w:date="2023-09-06T17:18:00Z">
              <w:tcPr>
                <w:tcW w:w="1470" w:type="dxa"/>
                <w:shd w:val="clear" w:color="auto" w:fill="auto"/>
                <w:tcMar>
                  <w:top w:w="100" w:type="dxa"/>
                  <w:left w:w="100" w:type="dxa"/>
                  <w:bottom w:w="100" w:type="dxa"/>
                  <w:right w:w="100" w:type="dxa"/>
                </w:tcMar>
              </w:tcPr>
            </w:tcPrChange>
          </w:tcPr>
          <w:p w14:paraId="5E0AD520" w14:textId="77777777" w:rsidR="00F209C0" w:rsidRPr="00451F4A" w:rsidRDefault="00F209C0">
            <w:pPr>
              <w:jc w:val="center"/>
              <w:rPr>
                <w:rFonts w:ascii="Arial" w:hAnsi="Arial" w:cs="Arial"/>
                <w:b/>
                <w:bCs/>
                <w:sz w:val="20"/>
                <w:szCs w:val="20"/>
                <w:rPrChange w:id="5181" w:author="Grislayne Guedes Lopes da Silva" w:date="2023-09-06T17:17:00Z">
                  <w:rPr>
                    <w:rFonts w:ascii="Arial" w:hAnsi="Arial" w:cs="Arial"/>
                    <w:sz w:val="24"/>
                    <w:szCs w:val="24"/>
                  </w:rPr>
                </w:rPrChange>
              </w:rPr>
              <w:pPrChange w:id="5182" w:author="Grislayne Guedes Lopes da Silva" w:date="2023-09-06T17:17:00Z">
                <w:pPr/>
              </w:pPrChange>
            </w:pPr>
            <w:r w:rsidRPr="00451F4A">
              <w:rPr>
                <w:rFonts w:ascii="Arial" w:hAnsi="Arial" w:cs="Arial"/>
                <w:b/>
                <w:bCs/>
                <w:sz w:val="20"/>
                <w:szCs w:val="20"/>
                <w:rPrChange w:id="5183" w:author="Grislayne Guedes Lopes da Silva" w:date="2023-09-06T17:17:00Z">
                  <w:rPr>
                    <w:rFonts w:ascii="Arial" w:hAnsi="Arial" w:cs="Arial"/>
                    <w:sz w:val="24"/>
                    <w:szCs w:val="24"/>
                  </w:rPr>
                </w:rPrChange>
              </w:rPr>
              <w:t>1</w:t>
            </w:r>
          </w:p>
        </w:tc>
        <w:tc>
          <w:tcPr>
            <w:tcW w:w="1290" w:type="dxa"/>
            <w:shd w:val="clear" w:color="auto" w:fill="auto"/>
            <w:tcMar>
              <w:top w:w="100" w:type="dxa"/>
              <w:left w:w="100" w:type="dxa"/>
              <w:bottom w:w="100" w:type="dxa"/>
              <w:right w:w="100" w:type="dxa"/>
            </w:tcMar>
            <w:vAlign w:val="center"/>
            <w:tcPrChange w:id="5184" w:author="Grislayne Guedes Lopes da Silva" w:date="2023-09-06T17:18:00Z">
              <w:tcPr>
                <w:tcW w:w="1290" w:type="dxa"/>
                <w:shd w:val="clear" w:color="auto" w:fill="auto"/>
                <w:tcMar>
                  <w:top w:w="100" w:type="dxa"/>
                  <w:left w:w="100" w:type="dxa"/>
                  <w:bottom w:w="100" w:type="dxa"/>
                  <w:right w:w="100" w:type="dxa"/>
                </w:tcMar>
              </w:tcPr>
            </w:tcPrChange>
          </w:tcPr>
          <w:p w14:paraId="609F215D" w14:textId="77777777" w:rsidR="00F209C0" w:rsidRPr="00451F4A" w:rsidRDefault="00F209C0">
            <w:pPr>
              <w:jc w:val="center"/>
              <w:rPr>
                <w:rFonts w:ascii="Arial" w:hAnsi="Arial" w:cs="Arial"/>
                <w:b/>
                <w:bCs/>
                <w:sz w:val="20"/>
                <w:szCs w:val="20"/>
                <w:rPrChange w:id="5185" w:author="Grislayne Guedes Lopes da Silva" w:date="2023-09-06T17:17:00Z">
                  <w:rPr>
                    <w:rFonts w:ascii="Arial" w:hAnsi="Arial" w:cs="Arial"/>
                    <w:sz w:val="24"/>
                    <w:szCs w:val="24"/>
                  </w:rPr>
                </w:rPrChange>
              </w:rPr>
              <w:pPrChange w:id="5186" w:author="Grislayne Guedes Lopes da Silva" w:date="2023-09-06T17:17:00Z">
                <w:pPr/>
              </w:pPrChange>
            </w:pPr>
            <w:r w:rsidRPr="00451F4A">
              <w:rPr>
                <w:rFonts w:ascii="Arial" w:hAnsi="Arial" w:cs="Arial"/>
                <w:b/>
                <w:bCs/>
                <w:sz w:val="20"/>
                <w:szCs w:val="20"/>
                <w:rPrChange w:id="5187" w:author="Grislayne Guedes Lopes da Silva" w:date="2023-09-06T17:17:00Z">
                  <w:rPr>
                    <w:rFonts w:ascii="Arial" w:hAnsi="Arial" w:cs="Arial"/>
                    <w:sz w:val="24"/>
                    <w:szCs w:val="24"/>
                  </w:rPr>
                </w:rPrChange>
              </w:rPr>
              <w:t>2</w:t>
            </w:r>
          </w:p>
        </w:tc>
        <w:tc>
          <w:tcPr>
            <w:tcW w:w="1140" w:type="dxa"/>
            <w:shd w:val="clear" w:color="auto" w:fill="auto"/>
            <w:tcMar>
              <w:top w:w="100" w:type="dxa"/>
              <w:left w:w="100" w:type="dxa"/>
              <w:bottom w:w="100" w:type="dxa"/>
              <w:right w:w="100" w:type="dxa"/>
            </w:tcMar>
            <w:vAlign w:val="center"/>
            <w:tcPrChange w:id="5188" w:author="Grislayne Guedes Lopes da Silva" w:date="2023-09-06T17:18:00Z">
              <w:tcPr>
                <w:tcW w:w="1140" w:type="dxa"/>
                <w:shd w:val="clear" w:color="auto" w:fill="auto"/>
                <w:tcMar>
                  <w:top w:w="100" w:type="dxa"/>
                  <w:left w:w="100" w:type="dxa"/>
                  <w:bottom w:w="100" w:type="dxa"/>
                  <w:right w:w="100" w:type="dxa"/>
                </w:tcMar>
              </w:tcPr>
            </w:tcPrChange>
          </w:tcPr>
          <w:p w14:paraId="53CFC679" w14:textId="77777777" w:rsidR="00F209C0" w:rsidRPr="00451F4A" w:rsidRDefault="00F209C0">
            <w:pPr>
              <w:jc w:val="center"/>
              <w:rPr>
                <w:rFonts w:ascii="Arial" w:hAnsi="Arial" w:cs="Arial"/>
                <w:b/>
                <w:bCs/>
                <w:sz w:val="20"/>
                <w:szCs w:val="20"/>
                <w:rPrChange w:id="5189" w:author="Grislayne Guedes Lopes da Silva" w:date="2023-09-06T17:17:00Z">
                  <w:rPr>
                    <w:rFonts w:ascii="Arial" w:hAnsi="Arial" w:cs="Arial"/>
                    <w:sz w:val="24"/>
                    <w:szCs w:val="24"/>
                  </w:rPr>
                </w:rPrChange>
              </w:rPr>
              <w:pPrChange w:id="5190" w:author="Grislayne Guedes Lopes da Silva" w:date="2023-09-06T17:17:00Z">
                <w:pPr/>
              </w:pPrChange>
            </w:pPr>
            <w:r w:rsidRPr="00451F4A">
              <w:rPr>
                <w:rFonts w:ascii="Arial" w:hAnsi="Arial" w:cs="Arial"/>
                <w:b/>
                <w:bCs/>
                <w:sz w:val="20"/>
                <w:szCs w:val="20"/>
                <w:rPrChange w:id="5191" w:author="Grislayne Guedes Lopes da Silva" w:date="2023-09-06T17:17:00Z">
                  <w:rPr>
                    <w:rFonts w:ascii="Arial" w:hAnsi="Arial" w:cs="Arial"/>
                    <w:sz w:val="24"/>
                    <w:szCs w:val="24"/>
                  </w:rPr>
                </w:rPrChange>
              </w:rPr>
              <w:t>3</w:t>
            </w:r>
          </w:p>
        </w:tc>
        <w:tc>
          <w:tcPr>
            <w:tcW w:w="1275" w:type="dxa"/>
            <w:shd w:val="clear" w:color="auto" w:fill="auto"/>
            <w:tcMar>
              <w:top w:w="100" w:type="dxa"/>
              <w:left w:w="100" w:type="dxa"/>
              <w:bottom w:w="100" w:type="dxa"/>
              <w:right w:w="100" w:type="dxa"/>
            </w:tcMar>
            <w:vAlign w:val="center"/>
            <w:tcPrChange w:id="5192" w:author="Grislayne Guedes Lopes da Silva" w:date="2023-09-06T17:18:00Z">
              <w:tcPr>
                <w:tcW w:w="1275" w:type="dxa"/>
                <w:shd w:val="clear" w:color="auto" w:fill="auto"/>
                <w:tcMar>
                  <w:top w:w="100" w:type="dxa"/>
                  <w:left w:w="100" w:type="dxa"/>
                  <w:bottom w:w="100" w:type="dxa"/>
                  <w:right w:w="100" w:type="dxa"/>
                </w:tcMar>
              </w:tcPr>
            </w:tcPrChange>
          </w:tcPr>
          <w:p w14:paraId="64FDFA0E" w14:textId="77777777" w:rsidR="00F209C0" w:rsidRPr="00451F4A" w:rsidRDefault="00F209C0">
            <w:pPr>
              <w:jc w:val="center"/>
              <w:rPr>
                <w:rFonts w:ascii="Arial" w:hAnsi="Arial" w:cs="Arial"/>
                <w:b/>
                <w:bCs/>
                <w:sz w:val="20"/>
                <w:szCs w:val="20"/>
                <w:rPrChange w:id="5193" w:author="Grislayne Guedes Lopes da Silva" w:date="2023-09-06T17:17:00Z">
                  <w:rPr>
                    <w:rFonts w:ascii="Arial" w:hAnsi="Arial" w:cs="Arial"/>
                    <w:sz w:val="24"/>
                    <w:szCs w:val="24"/>
                  </w:rPr>
                </w:rPrChange>
              </w:rPr>
              <w:pPrChange w:id="5194" w:author="Grislayne Guedes Lopes da Silva" w:date="2023-09-06T17:17:00Z">
                <w:pPr/>
              </w:pPrChange>
            </w:pPr>
            <w:r w:rsidRPr="00451F4A">
              <w:rPr>
                <w:rFonts w:ascii="Arial" w:hAnsi="Arial" w:cs="Arial"/>
                <w:b/>
                <w:bCs/>
                <w:sz w:val="20"/>
                <w:szCs w:val="20"/>
                <w:rPrChange w:id="5195" w:author="Grislayne Guedes Lopes da Silva" w:date="2023-09-06T17:17:00Z">
                  <w:rPr>
                    <w:rFonts w:ascii="Arial" w:hAnsi="Arial" w:cs="Arial"/>
                    <w:sz w:val="24"/>
                    <w:szCs w:val="24"/>
                  </w:rPr>
                </w:rPrChange>
              </w:rPr>
              <w:t>4</w:t>
            </w:r>
          </w:p>
        </w:tc>
        <w:tc>
          <w:tcPr>
            <w:tcW w:w="1305" w:type="dxa"/>
            <w:shd w:val="clear" w:color="auto" w:fill="auto"/>
            <w:tcMar>
              <w:top w:w="100" w:type="dxa"/>
              <w:left w:w="100" w:type="dxa"/>
              <w:bottom w:w="100" w:type="dxa"/>
              <w:right w:w="100" w:type="dxa"/>
            </w:tcMar>
            <w:vAlign w:val="center"/>
            <w:tcPrChange w:id="5196" w:author="Grislayne Guedes Lopes da Silva" w:date="2023-09-06T17:18:00Z">
              <w:tcPr>
                <w:tcW w:w="1305" w:type="dxa"/>
                <w:shd w:val="clear" w:color="auto" w:fill="auto"/>
                <w:tcMar>
                  <w:top w:w="100" w:type="dxa"/>
                  <w:left w:w="100" w:type="dxa"/>
                  <w:bottom w:w="100" w:type="dxa"/>
                  <w:right w:w="100" w:type="dxa"/>
                </w:tcMar>
              </w:tcPr>
            </w:tcPrChange>
          </w:tcPr>
          <w:p w14:paraId="7E6ECCB7" w14:textId="77777777" w:rsidR="00F209C0" w:rsidRPr="00451F4A" w:rsidRDefault="00F209C0">
            <w:pPr>
              <w:jc w:val="center"/>
              <w:rPr>
                <w:rFonts w:ascii="Arial" w:hAnsi="Arial" w:cs="Arial"/>
                <w:b/>
                <w:bCs/>
                <w:sz w:val="20"/>
                <w:szCs w:val="20"/>
                <w:rPrChange w:id="5197" w:author="Grislayne Guedes Lopes da Silva" w:date="2023-09-06T17:17:00Z">
                  <w:rPr>
                    <w:rFonts w:ascii="Arial" w:hAnsi="Arial" w:cs="Arial"/>
                    <w:sz w:val="24"/>
                    <w:szCs w:val="24"/>
                  </w:rPr>
                </w:rPrChange>
              </w:rPr>
              <w:pPrChange w:id="5198" w:author="Grislayne Guedes Lopes da Silva" w:date="2023-09-06T17:17:00Z">
                <w:pPr/>
              </w:pPrChange>
            </w:pPr>
            <w:r w:rsidRPr="00451F4A">
              <w:rPr>
                <w:rFonts w:ascii="Arial" w:hAnsi="Arial" w:cs="Arial"/>
                <w:b/>
                <w:bCs/>
                <w:sz w:val="20"/>
                <w:szCs w:val="20"/>
                <w:rPrChange w:id="5199" w:author="Grislayne Guedes Lopes da Silva" w:date="2023-09-06T17:17:00Z">
                  <w:rPr>
                    <w:rFonts w:ascii="Arial" w:hAnsi="Arial" w:cs="Arial"/>
                    <w:sz w:val="24"/>
                    <w:szCs w:val="24"/>
                  </w:rPr>
                </w:rPrChange>
              </w:rPr>
              <w:t>5</w:t>
            </w:r>
          </w:p>
        </w:tc>
      </w:tr>
      <w:tr w:rsidR="00F209C0" w:rsidRPr="00451F4A" w14:paraId="113A72AD" w14:textId="77777777" w:rsidTr="00451F4A">
        <w:trPr>
          <w:trHeight w:val="360"/>
          <w:trPrChange w:id="5200" w:author="Grislayne Guedes Lopes da Silva" w:date="2023-09-06T17:18:00Z">
            <w:trPr>
              <w:trHeight w:val="360"/>
            </w:trPr>
          </w:trPrChange>
        </w:trPr>
        <w:tc>
          <w:tcPr>
            <w:tcW w:w="945" w:type="dxa"/>
            <w:vMerge w:val="restart"/>
            <w:vAlign w:val="center"/>
            <w:tcPrChange w:id="5201" w:author="Grislayne Guedes Lopes da Silva" w:date="2023-09-06T17:18:00Z">
              <w:tcPr>
                <w:tcW w:w="945" w:type="dxa"/>
                <w:vMerge w:val="restart"/>
                <w:vAlign w:val="center"/>
              </w:tcPr>
            </w:tcPrChange>
          </w:tcPr>
          <w:p w14:paraId="3C9E28BC" w14:textId="77777777" w:rsidR="00F209C0" w:rsidRPr="00451F4A" w:rsidRDefault="00F209C0" w:rsidP="00451F4A">
            <w:pPr>
              <w:rPr>
                <w:rFonts w:ascii="Arial" w:hAnsi="Arial" w:cs="Arial"/>
                <w:b/>
                <w:bCs/>
                <w:sz w:val="20"/>
                <w:szCs w:val="20"/>
                <w:rPrChange w:id="5202" w:author="Grislayne Guedes Lopes da Silva" w:date="2023-09-06T17:17:00Z">
                  <w:rPr>
                    <w:rFonts w:ascii="Arial" w:hAnsi="Arial" w:cs="Arial"/>
                    <w:sz w:val="24"/>
                    <w:szCs w:val="24"/>
                  </w:rPr>
                </w:rPrChange>
              </w:rPr>
            </w:pPr>
            <w:r w:rsidRPr="00451F4A">
              <w:rPr>
                <w:rFonts w:ascii="Arial" w:hAnsi="Arial" w:cs="Arial"/>
                <w:b/>
                <w:bCs/>
                <w:sz w:val="20"/>
                <w:szCs w:val="20"/>
                <w:rPrChange w:id="5203" w:author="Grislayne Guedes Lopes da Silva" w:date="2023-09-06T17:17:00Z">
                  <w:rPr>
                    <w:rFonts w:ascii="Arial" w:hAnsi="Arial" w:cs="Arial"/>
                    <w:sz w:val="24"/>
                    <w:szCs w:val="24"/>
                  </w:rPr>
                </w:rPrChange>
              </w:rPr>
              <w:t>H</w:t>
            </w:r>
          </w:p>
          <w:p w14:paraId="1A8D9123" w14:textId="77777777" w:rsidR="00F209C0" w:rsidRPr="00451F4A" w:rsidRDefault="00F209C0" w:rsidP="00451F4A">
            <w:pPr>
              <w:rPr>
                <w:rFonts w:ascii="Arial" w:hAnsi="Arial" w:cs="Arial"/>
                <w:b/>
                <w:bCs/>
                <w:sz w:val="20"/>
                <w:szCs w:val="20"/>
                <w:rPrChange w:id="5204" w:author="Grislayne Guedes Lopes da Silva" w:date="2023-09-06T17:17:00Z">
                  <w:rPr>
                    <w:rFonts w:ascii="Arial" w:hAnsi="Arial" w:cs="Arial"/>
                    <w:sz w:val="24"/>
                    <w:szCs w:val="24"/>
                  </w:rPr>
                </w:rPrChange>
              </w:rPr>
            </w:pPr>
            <w:r w:rsidRPr="00451F4A">
              <w:rPr>
                <w:rFonts w:ascii="Arial" w:hAnsi="Arial" w:cs="Arial"/>
                <w:b/>
                <w:bCs/>
                <w:sz w:val="20"/>
                <w:szCs w:val="20"/>
                <w:rPrChange w:id="5205" w:author="Grislayne Guedes Lopes da Silva" w:date="2023-09-06T17:17:00Z">
                  <w:rPr>
                    <w:rFonts w:ascii="Arial" w:hAnsi="Arial" w:cs="Arial"/>
                    <w:sz w:val="24"/>
                    <w:szCs w:val="24"/>
                  </w:rPr>
                </w:rPrChange>
              </w:rPr>
              <w:t>I</w:t>
            </w:r>
          </w:p>
          <w:p w14:paraId="4405A137" w14:textId="77777777" w:rsidR="00F209C0" w:rsidRPr="00451F4A" w:rsidRDefault="00F209C0" w:rsidP="00451F4A">
            <w:pPr>
              <w:rPr>
                <w:rFonts w:ascii="Arial" w:hAnsi="Arial" w:cs="Arial"/>
                <w:b/>
                <w:bCs/>
                <w:sz w:val="20"/>
                <w:szCs w:val="20"/>
                <w:rPrChange w:id="5206" w:author="Grislayne Guedes Lopes da Silva" w:date="2023-09-06T17:17:00Z">
                  <w:rPr>
                    <w:rFonts w:ascii="Arial" w:hAnsi="Arial" w:cs="Arial"/>
                    <w:sz w:val="24"/>
                    <w:szCs w:val="24"/>
                  </w:rPr>
                </w:rPrChange>
              </w:rPr>
            </w:pPr>
            <w:r w:rsidRPr="00451F4A">
              <w:rPr>
                <w:rFonts w:ascii="Arial" w:hAnsi="Arial" w:cs="Arial"/>
                <w:b/>
                <w:bCs/>
                <w:sz w:val="20"/>
                <w:szCs w:val="20"/>
                <w:rPrChange w:id="5207" w:author="Grislayne Guedes Lopes da Silva" w:date="2023-09-06T17:17:00Z">
                  <w:rPr>
                    <w:rFonts w:ascii="Arial" w:hAnsi="Arial" w:cs="Arial"/>
                    <w:sz w:val="24"/>
                    <w:szCs w:val="24"/>
                  </w:rPr>
                </w:rPrChange>
              </w:rPr>
              <w:t>E</w:t>
            </w:r>
          </w:p>
          <w:p w14:paraId="270688FC" w14:textId="77777777" w:rsidR="00F209C0" w:rsidRPr="00451F4A" w:rsidRDefault="00F209C0" w:rsidP="00451F4A">
            <w:pPr>
              <w:rPr>
                <w:rFonts w:ascii="Arial" w:hAnsi="Arial" w:cs="Arial"/>
                <w:b/>
                <w:bCs/>
                <w:sz w:val="20"/>
                <w:szCs w:val="20"/>
                <w:rPrChange w:id="5208" w:author="Grislayne Guedes Lopes da Silva" w:date="2023-09-06T17:17:00Z">
                  <w:rPr>
                    <w:rFonts w:ascii="Arial" w:hAnsi="Arial" w:cs="Arial"/>
                    <w:sz w:val="24"/>
                    <w:szCs w:val="24"/>
                  </w:rPr>
                </w:rPrChange>
              </w:rPr>
            </w:pPr>
            <w:r w:rsidRPr="00451F4A">
              <w:rPr>
                <w:rFonts w:ascii="Arial" w:hAnsi="Arial" w:cs="Arial"/>
                <w:b/>
                <w:bCs/>
                <w:sz w:val="20"/>
                <w:szCs w:val="20"/>
                <w:rPrChange w:id="5209" w:author="Grislayne Guedes Lopes da Silva" w:date="2023-09-06T17:17:00Z">
                  <w:rPr>
                    <w:rFonts w:ascii="Arial" w:hAnsi="Arial" w:cs="Arial"/>
                    <w:sz w:val="24"/>
                    <w:szCs w:val="24"/>
                  </w:rPr>
                </w:rPrChange>
              </w:rPr>
              <w:t>R</w:t>
            </w:r>
          </w:p>
          <w:p w14:paraId="40C1E265" w14:textId="77777777" w:rsidR="00F209C0" w:rsidRPr="00451F4A" w:rsidRDefault="00F209C0" w:rsidP="00451F4A">
            <w:pPr>
              <w:rPr>
                <w:rFonts w:ascii="Arial" w:hAnsi="Arial" w:cs="Arial"/>
                <w:b/>
                <w:bCs/>
                <w:sz w:val="20"/>
                <w:szCs w:val="20"/>
                <w:rPrChange w:id="5210" w:author="Grislayne Guedes Lopes da Silva" w:date="2023-09-06T17:17:00Z">
                  <w:rPr>
                    <w:rFonts w:ascii="Arial" w:hAnsi="Arial" w:cs="Arial"/>
                    <w:sz w:val="24"/>
                    <w:szCs w:val="24"/>
                  </w:rPr>
                </w:rPrChange>
              </w:rPr>
            </w:pPr>
            <w:r w:rsidRPr="00451F4A">
              <w:rPr>
                <w:rFonts w:ascii="Arial" w:hAnsi="Arial" w:cs="Arial"/>
                <w:b/>
                <w:bCs/>
                <w:sz w:val="20"/>
                <w:szCs w:val="20"/>
                <w:rPrChange w:id="5211" w:author="Grislayne Guedes Lopes da Silva" w:date="2023-09-06T17:17:00Z">
                  <w:rPr>
                    <w:rFonts w:ascii="Arial" w:hAnsi="Arial" w:cs="Arial"/>
                    <w:sz w:val="24"/>
                    <w:szCs w:val="24"/>
                  </w:rPr>
                </w:rPrChange>
              </w:rPr>
              <w:t>A</w:t>
            </w:r>
          </w:p>
          <w:p w14:paraId="69171508" w14:textId="77777777" w:rsidR="00F209C0" w:rsidRPr="00451F4A" w:rsidRDefault="00F209C0" w:rsidP="00451F4A">
            <w:pPr>
              <w:rPr>
                <w:rFonts w:ascii="Arial" w:hAnsi="Arial" w:cs="Arial"/>
                <w:b/>
                <w:bCs/>
                <w:sz w:val="20"/>
                <w:szCs w:val="20"/>
                <w:rPrChange w:id="5212" w:author="Grislayne Guedes Lopes da Silva" w:date="2023-09-06T17:17:00Z">
                  <w:rPr>
                    <w:rFonts w:ascii="Arial" w:hAnsi="Arial" w:cs="Arial"/>
                    <w:sz w:val="24"/>
                    <w:szCs w:val="24"/>
                  </w:rPr>
                </w:rPrChange>
              </w:rPr>
            </w:pPr>
            <w:r w:rsidRPr="00451F4A">
              <w:rPr>
                <w:rFonts w:ascii="Arial" w:hAnsi="Arial" w:cs="Arial"/>
                <w:b/>
                <w:bCs/>
                <w:sz w:val="20"/>
                <w:szCs w:val="20"/>
                <w:rPrChange w:id="5213" w:author="Grislayne Guedes Lopes da Silva" w:date="2023-09-06T17:17:00Z">
                  <w:rPr>
                    <w:rFonts w:ascii="Arial" w:hAnsi="Arial" w:cs="Arial"/>
                    <w:sz w:val="24"/>
                    <w:szCs w:val="24"/>
                  </w:rPr>
                </w:rPrChange>
              </w:rPr>
              <w:t>R</w:t>
            </w:r>
          </w:p>
          <w:p w14:paraId="358EB3AA" w14:textId="77777777" w:rsidR="00F209C0" w:rsidRPr="00451F4A" w:rsidRDefault="00F209C0" w:rsidP="00451F4A">
            <w:pPr>
              <w:rPr>
                <w:rFonts w:ascii="Arial" w:hAnsi="Arial" w:cs="Arial"/>
                <w:b/>
                <w:bCs/>
                <w:sz w:val="20"/>
                <w:szCs w:val="20"/>
                <w:rPrChange w:id="5214" w:author="Grislayne Guedes Lopes da Silva" w:date="2023-09-06T17:17:00Z">
                  <w:rPr>
                    <w:rFonts w:ascii="Arial" w:hAnsi="Arial" w:cs="Arial"/>
                    <w:sz w:val="24"/>
                    <w:szCs w:val="24"/>
                  </w:rPr>
                </w:rPrChange>
              </w:rPr>
            </w:pPr>
            <w:r w:rsidRPr="00451F4A">
              <w:rPr>
                <w:rFonts w:ascii="Arial" w:hAnsi="Arial" w:cs="Arial"/>
                <w:b/>
                <w:bCs/>
                <w:sz w:val="20"/>
                <w:szCs w:val="20"/>
                <w:rPrChange w:id="5215" w:author="Grislayne Guedes Lopes da Silva" w:date="2023-09-06T17:17:00Z">
                  <w:rPr>
                    <w:rFonts w:ascii="Arial" w:hAnsi="Arial" w:cs="Arial"/>
                    <w:sz w:val="24"/>
                    <w:szCs w:val="24"/>
                  </w:rPr>
                </w:rPrChange>
              </w:rPr>
              <w:t>Q</w:t>
            </w:r>
          </w:p>
          <w:p w14:paraId="3E8F5FD8" w14:textId="77777777" w:rsidR="00F209C0" w:rsidRPr="00451F4A" w:rsidRDefault="00F209C0" w:rsidP="00451F4A">
            <w:pPr>
              <w:rPr>
                <w:rFonts w:ascii="Arial" w:hAnsi="Arial" w:cs="Arial"/>
                <w:b/>
                <w:bCs/>
                <w:sz w:val="20"/>
                <w:szCs w:val="20"/>
                <w:rPrChange w:id="5216" w:author="Grislayne Guedes Lopes da Silva" w:date="2023-09-06T17:17:00Z">
                  <w:rPr>
                    <w:rFonts w:ascii="Arial" w:hAnsi="Arial" w:cs="Arial"/>
                    <w:sz w:val="24"/>
                    <w:szCs w:val="24"/>
                  </w:rPr>
                </w:rPrChange>
              </w:rPr>
            </w:pPr>
            <w:r w:rsidRPr="00451F4A">
              <w:rPr>
                <w:rFonts w:ascii="Arial" w:hAnsi="Arial" w:cs="Arial"/>
                <w:b/>
                <w:bCs/>
                <w:sz w:val="20"/>
                <w:szCs w:val="20"/>
                <w:rPrChange w:id="5217" w:author="Grislayne Guedes Lopes da Silva" w:date="2023-09-06T17:17:00Z">
                  <w:rPr>
                    <w:rFonts w:ascii="Arial" w:hAnsi="Arial" w:cs="Arial"/>
                    <w:sz w:val="24"/>
                    <w:szCs w:val="24"/>
                  </w:rPr>
                </w:rPrChange>
              </w:rPr>
              <w:t>U</w:t>
            </w:r>
          </w:p>
          <w:p w14:paraId="1D5CA834" w14:textId="77777777" w:rsidR="00F209C0" w:rsidRPr="00451F4A" w:rsidRDefault="00F209C0" w:rsidP="00451F4A">
            <w:pPr>
              <w:rPr>
                <w:rFonts w:ascii="Arial" w:hAnsi="Arial" w:cs="Arial"/>
                <w:b/>
                <w:bCs/>
                <w:sz w:val="20"/>
                <w:szCs w:val="20"/>
                <w:rPrChange w:id="5218" w:author="Grislayne Guedes Lopes da Silva" w:date="2023-09-06T17:17:00Z">
                  <w:rPr>
                    <w:rFonts w:ascii="Arial" w:hAnsi="Arial" w:cs="Arial"/>
                    <w:sz w:val="24"/>
                    <w:szCs w:val="24"/>
                  </w:rPr>
                </w:rPrChange>
              </w:rPr>
            </w:pPr>
            <w:r w:rsidRPr="00451F4A">
              <w:rPr>
                <w:rFonts w:ascii="Arial" w:hAnsi="Arial" w:cs="Arial"/>
                <w:b/>
                <w:bCs/>
                <w:sz w:val="20"/>
                <w:szCs w:val="20"/>
                <w:rPrChange w:id="5219" w:author="Grislayne Guedes Lopes da Silva" w:date="2023-09-06T17:17:00Z">
                  <w:rPr>
                    <w:rFonts w:ascii="Arial" w:hAnsi="Arial" w:cs="Arial"/>
                    <w:sz w:val="24"/>
                    <w:szCs w:val="24"/>
                  </w:rPr>
                </w:rPrChange>
              </w:rPr>
              <w:t>I</w:t>
            </w:r>
          </w:p>
          <w:p w14:paraId="06AD985A" w14:textId="77777777" w:rsidR="00F209C0" w:rsidRPr="00451F4A" w:rsidRDefault="00F209C0" w:rsidP="00451F4A">
            <w:pPr>
              <w:rPr>
                <w:rFonts w:ascii="Arial" w:hAnsi="Arial" w:cs="Arial"/>
                <w:b/>
                <w:bCs/>
                <w:sz w:val="20"/>
                <w:szCs w:val="20"/>
                <w:rPrChange w:id="5220" w:author="Grislayne Guedes Lopes da Silva" w:date="2023-09-06T17:17:00Z">
                  <w:rPr>
                    <w:rFonts w:ascii="Arial" w:hAnsi="Arial" w:cs="Arial"/>
                    <w:sz w:val="24"/>
                    <w:szCs w:val="24"/>
                  </w:rPr>
                </w:rPrChange>
              </w:rPr>
            </w:pPr>
            <w:r w:rsidRPr="00451F4A">
              <w:rPr>
                <w:rFonts w:ascii="Arial" w:hAnsi="Arial" w:cs="Arial"/>
                <w:b/>
                <w:bCs/>
                <w:sz w:val="20"/>
                <w:szCs w:val="20"/>
                <w:rPrChange w:id="5221" w:author="Grislayne Guedes Lopes da Silva" w:date="2023-09-06T17:17:00Z">
                  <w:rPr>
                    <w:rFonts w:ascii="Arial" w:hAnsi="Arial" w:cs="Arial"/>
                    <w:sz w:val="24"/>
                    <w:szCs w:val="24"/>
                  </w:rPr>
                </w:rPrChange>
              </w:rPr>
              <w:t>A’</w:t>
            </w:r>
          </w:p>
        </w:tc>
        <w:tc>
          <w:tcPr>
            <w:tcW w:w="2312" w:type="dxa"/>
            <w:shd w:val="clear" w:color="auto" w:fill="auto"/>
            <w:tcMar>
              <w:top w:w="100" w:type="dxa"/>
              <w:left w:w="100" w:type="dxa"/>
              <w:bottom w:w="100" w:type="dxa"/>
              <w:right w:w="100" w:type="dxa"/>
            </w:tcMar>
            <w:vAlign w:val="center"/>
            <w:tcPrChange w:id="5222" w:author="Grislayne Guedes Lopes da Silva" w:date="2023-09-06T17:18:00Z">
              <w:tcPr>
                <w:tcW w:w="2475" w:type="dxa"/>
                <w:shd w:val="clear" w:color="auto" w:fill="auto"/>
                <w:tcMar>
                  <w:top w:w="100" w:type="dxa"/>
                  <w:left w:w="100" w:type="dxa"/>
                  <w:bottom w:w="100" w:type="dxa"/>
                  <w:right w:w="100" w:type="dxa"/>
                </w:tcMar>
              </w:tcPr>
            </w:tcPrChange>
          </w:tcPr>
          <w:p w14:paraId="286BB870" w14:textId="6953EBAE" w:rsidR="00F209C0" w:rsidRPr="00451F4A" w:rsidRDefault="00F209C0" w:rsidP="00451F4A">
            <w:pPr>
              <w:rPr>
                <w:rFonts w:ascii="Arial" w:hAnsi="Arial" w:cs="Arial"/>
                <w:b/>
                <w:bCs/>
                <w:sz w:val="20"/>
                <w:szCs w:val="20"/>
                <w:rPrChange w:id="5223" w:author="Grislayne Guedes Lopes da Silva" w:date="2023-09-06T17:17:00Z">
                  <w:rPr>
                    <w:rFonts w:ascii="Arial" w:hAnsi="Arial" w:cs="Arial"/>
                    <w:sz w:val="24"/>
                    <w:szCs w:val="24"/>
                  </w:rPr>
                </w:rPrChange>
              </w:rPr>
            </w:pPr>
            <w:r w:rsidRPr="00451F4A">
              <w:rPr>
                <w:rFonts w:ascii="Arial" w:hAnsi="Arial" w:cs="Arial"/>
                <w:b/>
                <w:bCs/>
                <w:sz w:val="20"/>
                <w:szCs w:val="20"/>
                <w:rPrChange w:id="5224" w:author="Grislayne Guedes Lopes da Silva" w:date="2023-09-06T17:17:00Z">
                  <w:rPr>
                    <w:rFonts w:ascii="Arial" w:hAnsi="Arial" w:cs="Arial"/>
                    <w:sz w:val="24"/>
                    <w:szCs w:val="24"/>
                  </w:rPr>
                </w:rPrChange>
              </w:rPr>
              <w:t>Sustentabilidade</w:t>
            </w:r>
          </w:p>
        </w:tc>
        <w:tc>
          <w:tcPr>
            <w:tcW w:w="1303" w:type="dxa"/>
            <w:shd w:val="clear" w:color="auto" w:fill="auto"/>
            <w:tcMar>
              <w:top w:w="100" w:type="dxa"/>
              <w:left w:w="100" w:type="dxa"/>
              <w:bottom w:w="100" w:type="dxa"/>
              <w:right w:w="100" w:type="dxa"/>
            </w:tcMar>
            <w:vAlign w:val="center"/>
            <w:tcPrChange w:id="5225" w:author="Grislayne Guedes Lopes da Silva" w:date="2023-09-06T17:18:00Z">
              <w:tcPr>
                <w:tcW w:w="1140" w:type="dxa"/>
                <w:shd w:val="clear" w:color="auto" w:fill="auto"/>
                <w:tcMar>
                  <w:top w:w="100" w:type="dxa"/>
                  <w:left w:w="100" w:type="dxa"/>
                  <w:bottom w:w="100" w:type="dxa"/>
                  <w:right w:w="100" w:type="dxa"/>
                </w:tcMar>
              </w:tcPr>
            </w:tcPrChange>
          </w:tcPr>
          <w:p w14:paraId="478F7C1A" w14:textId="77777777" w:rsidR="00F209C0" w:rsidRPr="00451F4A" w:rsidRDefault="00F209C0">
            <w:pPr>
              <w:jc w:val="center"/>
              <w:rPr>
                <w:rFonts w:ascii="Arial" w:hAnsi="Arial" w:cs="Arial"/>
                <w:sz w:val="20"/>
                <w:szCs w:val="20"/>
                <w:rPrChange w:id="5226" w:author="Grislayne Guedes Lopes da Silva" w:date="2023-09-06T17:17:00Z">
                  <w:rPr>
                    <w:rFonts w:ascii="Arial" w:hAnsi="Arial" w:cs="Arial"/>
                    <w:sz w:val="24"/>
                    <w:szCs w:val="24"/>
                  </w:rPr>
                </w:rPrChange>
              </w:rPr>
              <w:pPrChange w:id="5227" w:author="Grislayne Guedes Lopes da Silva" w:date="2023-09-06T17:18:00Z">
                <w:pPr/>
              </w:pPrChange>
            </w:pPr>
            <w:r w:rsidRPr="00451F4A">
              <w:rPr>
                <w:rFonts w:ascii="Arial" w:hAnsi="Arial" w:cs="Arial"/>
                <w:sz w:val="20"/>
                <w:szCs w:val="20"/>
                <w:rPrChange w:id="5228" w:author="Grislayne Guedes Lopes da Silva" w:date="2023-09-06T17:17:00Z">
                  <w:rPr>
                    <w:rFonts w:ascii="Arial" w:hAnsi="Arial" w:cs="Arial"/>
                    <w:sz w:val="24"/>
                    <w:szCs w:val="24"/>
                  </w:rPr>
                </w:rPrChange>
              </w:rPr>
              <w:t>Inexistente</w:t>
            </w:r>
          </w:p>
        </w:tc>
        <w:tc>
          <w:tcPr>
            <w:tcW w:w="1470" w:type="dxa"/>
            <w:shd w:val="clear" w:color="auto" w:fill="auto"/>
            <w:tcMar>
              <w:top w:w="100" w:type="dxa"/>
              <w:left w:w="100" w:type="dxa"/>
              <w:bottom w:w="100" w:type="dxa"/>
              <w:right w:w="100" w:type="dxa"/>
            </w:tcMar>
            <w:vAlign w:val="center"/>
            <w:tcPrChange w:id="5229" w:author="Grislayne Guedes Lopes da Silva" w:date="2023-09-06T17:18:00Z">
              <w:tcPr>
                <w:tcW w:w="1470" w:type="dxa"/>
                <w:shd w:val="clear" w:color="auto" w:fill="auto"/>
                <w:tcMar>
                  <w:top w:w="100" w:type="dxa"/>
                  <w:left w:w="100" w:type="dxa"/>
                  <w:bottom w:w="100" w:type="dxa"/>
                  <w:right w:w="100" w:type="dxa"/>
                </w:tcMar>
              </w:tcPr>
            </w:tcPrChange>
          </w:tcPr>
          <w:p w14:paraId="6698BBFF" w14:textId="77777777" w:rsidR="00F209C0" w:rsidRPr="00451F4A" w:rsidRDefault="00F209C0">
            <w:pPr>
              <w:jc w:val="center"/>
              <w:rPr>
                <w:rFonts w:ascii="Arial" w:hAnsi="Arial" w:cs="Arial"/>
                <w:sz w:val="20"/>
                <w:szCs w:val="20"/>
                <w:rPrChange w:id="5230" w:author="Grislayne Guedes Lopes da Silva" w:date="2023-09-06T17:17:00Z">
                  <w:rPr>
                    <w:rFonts w:ascii="Arial" w:hAnsi="Arial" w:cs="Arial"/>
                    <w:sz w:val="24"/>
                    <w:szCs w:val="24"/>
                  </w:rPr>
                </w:rPrChange>
              </w:rPr>
              <w:pPrChange w:id="5231" w:author="Grislayne Guedes Lopes da Silva" w:date="2023-09-06T17:18:00Z">
                <w:pPr/>
              </w:pPrChange>
            </w:pPr>
            <w:r w:rsidRPr="00451F4A">
              <w:rPr>
                <w:rFonts w:ascii="Arial" w:hAnsi="Arial" w:cs="Arial"/>
                <w:sz w:val="20"/>
                <w:szCs w:val="20"/>
                <w:rPrChange w:id="5232" w:author="Grislayne Guedes Lopes da Silva" w:date="2023-09-06T17:17:00Z">
                  <w:rPr>
                    <w:rFonts w:ascii="Arial" w:hAnsi="Arial" w:cs="Arial"/>
                    <w:sz w:val="24"/>
                    <w:szCs w:val="24"/>
                  </w:rPr>
                </w:rPrChange>
              </w:rPr>
              <w:t>Precário</w:t>
            </w:r>
          </w:p>
        </w:tc>
        <w:tc>
          <w:tcPr>
            <w:tcW w:w="1290" w:type="dxa"/>
            <w:shd w:val="clear" w:color="auto" w:fill="auto"/>
            <w:tcMar>
              <w:top w:w="100" w:type="dxa"/>
              <w:left w:w="100" w:type="dxa"/>
              <w:bottom w:w="100" w:type="dxa"/>
              <w:right w:w="100" w:type="dxa"/>
            </w:tcMar>
            <w:vAlign w:val="center"/>
            <w:tcPrChange w:id="5233" w:author="Grislayne Guedes Lopes da Silva" w:date="2023-09-06T17:18:00Z">
              <w:tcPr>
                <w:tcW w:w="1290" w:type="dxa"/>
                <w:shd w:val="clear" w:color="auto" w:fill="auto"/>
                <w:tcMar>
                  <w:top w:w="100" w:type="dxa"/>
                  <w:left w:w="100" w:type="dxa"/>
                  <w:bottom w:w="100" w:type="dxa"/>
                  <w:right w:w="100" w:type="dxa"/>
                </w:tcMar>
              </w:tcPr>
            </w:tcPrChange>
          </w:tcPr>
          <w:p w14:paraId="0C711B94" w14:textId="77777777" w:rsidR="00F209C0" w:rsidRPr="00451F4A" w:rsidRDefault="00F209C0">
            <w:pPr>
              <w:jc w:val="center"/>
              <w:rPr>
                <w:rFonts w:ascii="Arial" w:hAnsi="Arial" w:cs="Arial"/>
                <w:sz w:val="20"/>
                <w:szCs w:val="20"/>
                <w:rPrChange w:id="5234" w:author="Grislayne Guedes Lopes da Silva" w:date="2023-09-06T17:17:00Z">
                  <w:rPr>
                    <w:rFonts w:ascii="Arial" w:hAnsi="Arial" w:cs="Arial"/>
                    <w:sz w:val="24"/>
                    <w:szCs w:val="24"/>
                  </w:rPr>
                </w:rPrChange>
              </w:rPr>
              <w:pPrChange w:id="5235" w:author="Grislayne Guedes Lopes da Silva" w:date="2023-09-06T17:18:00Z">
                <w:pPr/>
              </w:pPrChange>
            </w:pPr>
            <w:r w:rsidRPr="00451F4A">
              <w:rPr>
                <w:rFonts w:ascii="Arial" w:hAnsi="Arial" w:cs="Arial"/>
                <w:sz w:val="20"/>
                <w:szCs w:val="20"/>
                <w:rPrChange w:id="5236" w:author="Grislayne Guedes Lopes da Silva" w:date="2023-09-06T17:17:00Z">
                  <w:rPr>
                    <w:rFonts w:ascii="Arial" w:hAnsi="Arial" w:cs="Arial"/>
                    <w:sz w:val="24"/>
                    <w:szCs w:val="24"/>
                  </w:rPr>
                </w:rPrChange>
              </w:rPr>
              <w:t>Inadequado</w:t>
            </w:r>
          </w:p>
        </w:tc>
        <w:tc>
          <w:tcPr>
            <w:tcW w:w="1140" w:type="dxa"/>
            <w:shd w:val="clear" w:color="auto" w:fill="auto"/>
            <w:tcMar>
              <w:top w:w="100" w:type="dxa"/>
              <w:left w:w="100" w:type="dxa"/>
              <w:bottom w:w="100" w:type="dxa"/>
              <w:right w:w="100" w:type="dxa"/>
            </w:tcMar>
            <w:vAlign w:val="center"/>
            <w:tcPrChange w:id="5237" w:author="Grislayne Guedes Lopes da Silva" w:date="2023-09-06T17:18:00Z">
              <w:tcPr>
                <w:tcW w:w="1140" w:type="dxa"/>
                <w:shd w:val="clear" w:color="auto" w:fill="auto"/>
                <w:tcMar>
                  <w:top w:w="100" w:type="dxa"/>
                  <w:left w:w="100" w:type="dxa"/>
                  <w:bottom w:w="100" w:type="dxa"/>
                  <w:right w:w="100" w:type="dxa"/>
                </w:tcMar>
              </w:tcPr>
            </w:tcPrChange>
          </w:tcPr>
          <w:p w14:paraId="6A3BAC7E" w14:textId="7A24B3BD" w:rsidR="00F209C0" w:rsidRPr="00451F4A" w:rsidRDefault="00F209C0">
            <w:pPr>
              <w:jc w:val="center"/>
              <w:rPr>
                <w:rFonts w:ascii="Arial" w:hAnsi="Arial" w:cs="Arial"/>
                <w:sz w:val="20"/>
                <w:szCs w:val="20"/>
                <w:rPrChange w:id="5238" w:author="Grislayne Guedes Lopes da Silva" w:date="2023-09-06T17:17:00Z">
                  <w:rPr>
                    <w:rFonts w:ascii="Arial" w:hAnsi="Arial" w:cs="Arial"/>
                    <w:sz w:val="24"/>
                    <w:szCs w:val="24"/>
                  </w:rPr>
                </w:rPrChange>
              </w:rPr>
              <w:pPrChange w:id="5239" w:author="Grislayne Guedes Lopes da Silva" w:date="2023-09-06T17:18:00Z">
                <w:pPr/>
              </w:pPrChange>
            </w:pPr>
            <w:r w:rsidRPr="00451F4A">
              <w:rPr>
                <w:rFonts w:ascii="Arial" w:hAnsi="Arial" w:cs="Arial"/>
                <w:sz w:val="20"/>
                <w:szCs w:val="20"/>
                <w:rPrChange w:id="5240" w:author="Grislayne Guedes Lopes da Silva" w:date="2023-09-06T17:17:00Z">
                  <w:rPr>
                    <w:rFonts w:ascii="Arial" w:hAnsi="Arial" w:cs="Arial"/>
                    <w:sz w:val="24"/>
                    <w:szCs w:val="24"/>
                  </w:rPr>
                </w:rPrChange>
              </w:rPr>
              <w:t>Regular</w:t>
            </w:r>
          </w:p>
        </w:tc>
        <w:tc>
          <w:tcPr>
            <w:tcW w:w="1275" w:type="dxa"/>
            <w:shd w:val="clear" w:color="auto" w:fill="auto"/>
            <w:tcMar>
              <w:top w:w="100" w:type="dxa"/>
              <w:left w:w="100" w:type="dxa"/>
              <w:bottom w:w="100" w:type="dxa"/>
              <w:right w:w="100" w:type="dxa"/>
            </w:tcMar>
            <w:vAlign w:val="center"/>
            <w:tcPrChange w:id="5241" w:author="Grislayne Guedes Lopes da Silva" w:date="2023-09-06T17:18:00Z">
              <w:tcPr>
                <w:tcW w:w="1275" w:type="dxa"/>
                <w:shd w:val="clear" w:color="auto" w:fill="auto"/>
                <w:tcMar>
                  <w:top w:w="100" w:type="dxa"/>
                  <w:left w:w="100" w:type="dxa"/>
                  <w:bottom w:w="100" w:type="dxa"/>
                  <w:right w:w="100" w:type="dxa"/>
                </w:tcMar>
              </w:tcPr>
            </w:tcPrChange>
          </w:tcPr>
          <w:p w14:paraId="0E5552AA" w14:textId="77777777" w:rsidR="00F209C0" w:rsidRPr="00451F4A" w:rsidRDefault="00F209C0">
            <w:pPr>
              <w:jc w:val="center"/>
              <w:rPr>
                <w:rFonts w:ascii="Arial" w:hAnsi="Arial" w:cs="Arial"/>
                <w:sz w:val="20"/>
                <w:szCs w:val="20"/>
                <w:rPrChange w:id="5242" w:author="Grislayne Guedes Lopes da Silva" w:date="2023-09-06T17:17:00Z">
                  <w:rPr>
                    <w:rFonts w:ascii="Arial" w:hAnsi="Arial" w:cs="Arial"/>
                    <w:sz w:val="24"/>
                    <w:szCs w:val="24"/>
                  </w:rPr>
                </w:rPrChange>
              </w:rPr>
              <w:pPrChange w:id="5243" w:author="Grislayne Guedes Lopes da Silva" w:date="2023-09-06T17:18:00Z">
                <w:pPr/>
              </w:pPrChange>
            </w:pPr>
            <w:r w:rsidRPr="00451F4A">
              <w:rPr>
                <w:rFonts w:ascii="Arial" w:hAnsi="Arial" w:cs="Arial"/>
                <w:sz w:val="20"/>
                <w:szCs w:val="20"/>
                <w:rPrChange w:id="5244" w:author="Grislayne Guedes Lopes da Silva" w:date="2023-09-06T17:17:00Z">
                  <w:rPr>
                    <w:rFonts w:ascii="Arial" w:hAnsi="Arial" w:cs="Arial"/>
                    <w:sz w:val="24"/>
                    <w:szCs w:val="24"/>
                  </w:rPr>
                </w:rPrChange>
              </w:rPr>
              <w:t>Adequado</w:t>
            </w:r>
          </w:p>
        </w:tc>
        <w:tc>
          <w:tcPr>
            <w:tcW w:w="1305" w:type="dxa"/>
            <w:shd w:val="clear" w:color="auto" w:fill="auto"/>
            <w:tcMar>
              <w:top w:w="100" w:type="dxa"/>
              <w:left w:w="100" w:type="dxa"/>
              <w:bottom w:w="100" w:type="dxa"/>
              <w:right w:w="100" w:type="dxa"/>
            </w:tcMar>
            <w:vAlign w:val="center"/>
            <w:tcPrChange w:id="5245" w:author="Grislayne Guedes Lopes da Silva" w:date="2023-09-06T17:18:00Z">
              <w:tcPr>
                <w:tcW w:w="1305" w:type="dxa"/>
                <w:shd w:val="clear" w:color="auto" w:fill="auto"/>
                <w:tcMar>
                  <w:top w:w="100" w:type="dxa"/>
                  <w:left w:w="100" w:type="dxa"/>
                  <w:bottom w:w="100" w:type="dxa"/>
                  <w:right w:w="100" w:type="dxa"/>
                </w:tcMar>
              </w:tcPr>
            </w:tcPrChange>
          </w:tcPr>
          <w:p w14:paraId="7A510504" w14:textId="77777777" w:rsidR="00F209C0" w:rsidRPr="00451F4A" w:rsidRDefault="00F209C0">
            <w:pPr>
              <w:jc w:val="center"/>
              <w:rPr>
                <w:rFonts w:ascii="Arial" w:hAnsi="Arial" w:cs="Arial"/>
                <w:sz w:val="20"/>
                <w:szCs w:val="20"/>
                <w:rPrChange w:id="5246" w:author="Grislayne Guedes Lopes da Silva" w:date="2023-09-06T17:17:00Z">
                  <w:rPr>
                    <w:rFonts w:ascii="Arial" w:hAnsi="Arial" w:cs="Arial"/>
                    <w:sz w:val="24"/>
                    <w:szCs w:val="24"/>
                  </w:rPr>
                </w:rPrChange>
              </w:rPr>
              <w:pPrChange w:id="5247" w:author="Grislayne Guedes Lopes da Silva" w:date="2023-09-06T17:18:00Z">
                <w:pPr/>
              </w:pPrChange>
            </w:pPr>
            <w:r w:rsidRPr="00451F4A">
              <w:rPr>
                <w:rFonts w:ascii="Arial" w:hAnsi="Arial" w:cs="Arial"/>
                <w:sz w:val="20"/>
                <w:szCs w:val="20"/>
                <w:rPrChange w:id="5248" w:author="Grislayne Guedes Lopes da Silva" w:date="2023-09-06T17:17:00Z">
                  <w:rPr>
                    <w:rFonts w:ascii="Arial" w:hAnsi="Arial" w:cs="Arial"/>
                    <w:sz w:val="24"/>
                    <w:szCs w:val="24"/>
                  </w:rPr>
                </w:rPrChange>
              </w:rPr>
              <w:t>Excepcional</w:t>
            </w:r>
          </w:p>
        </w:tc>
      </w:tr>
      <w:tr w:rsidR="00F209C0" w:rsidRPr="00451F4A" w14:paraId="71D90E81" w14:textId="77777777" w:rsidTr="00451F4A">
        <w:trPr>
          <w:trHeight w:val="400"/>
          <w:trPrChange w:id="5249" w:author="Grislayne Guedes Lopes da Silva" w:date="2023-09-06T17:18:00Z">
            <w:trPr>
              <w:trHeight w:val="400"/>
            </w:trPr>
          </w:trPrChange>
        </w:trPr>
        <w:tc>
          <w:tcPr>
            <w:tcW w:w="945" w:type="dxa"/>
            <w:vMerge/>
            <w:vAlign w:val="center"/>
            <w:tcPrChange w:id="5250" w:author="Grislayne Guedes Lopes da Silva" w:date="2023-09-06T17:18:00Z">
              <w:tcPr>
                <w:tcW w:w="945" w:type="dxa"/>
                <w:vMerge/>
                <w:vAlign w:val="center"/>
              </w:tcPr>
            </w:tcPrChange>
          </w:tcPr>
          <w:p w14:paraId="0A4E1305" w14:textId="77777777" w:rsidR="00F209C0" w:rsidRPr="00451F4A" w:rsidRDefault="00F209C0" w:rsidP="00451F4A">
            <w:pPr>
              <w:rPr>
                <w:rFonts w:ascii="Arial" w:hAnsi="Arial" w:cs="Arial"/>
                <w:b/>
                <w:bCs/>
                <w:sz w:val="20"/>
                <w:szCs w:val="20"/>
                <w:rPrChange w:id="5251" w:author="Grislayne Guedes Lopes da Silva" w:date="2023-09-06T17:17:00Z">
                  <w:rPr>
                    <w:rFonts w:ascii="Arial" w:hAnsi="Arial" w:cs="Arial"/>
                    <w:sz w:val="24"/>
                    <w:szCs w:val="24"/>
                  </w:rPr>
                </w:rPrChange>
              </w:rPr>
            </w:pPr>
          </w:p>
        </w:tc>
        <w:tc>
          <w:tcPr>
            <w:tcW w:w="2312" w:type="dxa"/>
            <w:shd w:val="clear" w:color="auto" w:fill="auto"/>
            <w:tcMar>
              <w:top w:w="100" w:type="dxa"/>
              <w:left w:w="100" w:type="dxa"/>
              <w:bottom w:w="100" w:type="dxa"/>
              <w:right w:w="100" w:type="dxa"/>
            </w:tcMar>
            <w:vAlign w:val="center"/>
            <w:tcPrChange w:id="5252" w:author="Grislayne Guedes Lopes da Silva" w:date="2023-09-06T17:18:00Z">
              <w:tcPr>
                <w:tcW w:w="2475" w:type="dxa"/>
                <w:shd w:val="clear" w:color="auto" w:fill="auto"/>
                <w:tcMar>
                  <w:top w:w="100" w:type="dxa"/>
                  <w:left w:w="100" w:type="dxa"/>
                  <w:bottom w:w="100" w:type="dxa"/>
                  <w:right w:w="100" w:type="dxa"/>
                </w:tcMar>
              </w:tcPr>
            </w:tcPrChange>
          </w:tcPr>
          <w:p w14:paraId="703C54D2" w14:textId="77777777" w:rsidR="00F209C0" w:rsidRPr="00451F4A" w:rsidRDefault="00F209C0" w:rsidP="00451F4A">
            <w:pPr>
              <w:rPr>
                <w:rFonts w:ascii="Arial" w:hAnsi="Arial" w:cs="Arial"/>
                <w:b/>
                <w:bCs/>
                <w:sz w:val="20"/>
                <w:szCs w:val="20"/>
                <w:rPrChange w:id="5253" w:author="Grislayne Guedes Lopes da Silva" w:date="2023-09-06T17:17:00Z">
                  <w:rPr>
                    <w:rFonts w:ascii="Arial" w:hAnsi="Arial" w:cs="Arial"/>
                    <w:sz w:val="24"/>
                    <w:szCs w:val="24"/>
                  </w:rPr>
                </w:rPrChange>
              </w:rPr>
            </w:pPr>
            <w:r w:rsidRPr="00451F4A">
              <w:rPr>
                <w:rFonts w:ascii="Arial" w:hAnsi="Arial" w:cs="Arial"/>
                <w:b/>
                <w:bCs/>
                <w:sz w:val="20"/>
                <w:szCs w:val="20"/>
                <w:rPrChange w:id="5254" w:author="Grislayne Guedes Lopes da Silva" w:date="2023-09-06T17:17:00Z">
                  <w:rPr>
                    <w:rFonts w:ascii="Arial" w:hAnsi="Arial" w:cs="Arial"/>
                    <w:sz w:val="24"/>
                    <w:szCs w:val="24"/>
                  </w:rPr>
                </w:rPrChange>
              </w:rPr>
              <w:t>Prestação de serviços</w:t>
            </w:r>
          </w:p>
          <w:p w14:paraId="558EEA5C" w14:textId="77777777" w:rsidR="00F209C0" w:rsidRPr="00451F4A" w:rsidRDefault="00F209C0" w:rsidP="00451F4A">
            <w:pPr>
              <w:rPr>
                <w:rFonts w:ascii="Arial" w:hAnsi="Arial" w:cs="Arial"/>
                <w:b/>
                <w:bCs/>
                <w:sz w:val="20"/>
                <w:szCs w:val="20"/>
                <w:rPrChange w:id="5255" w:author="Grislayne Guedes Lopes da Silva" w:date="2023-09-06T17:17:00Z">
                  <w:rPr>
                    <w:rFonts w:ascii="Arial" w:hAnsi="Arial" w:cs="Arial"/>
                    <w:sz w:val="24"/>
                    <w:szCs w:val="24"/>
                  </w:rPr>
                </w:rPrChange>
              </w:rPr>
            </w:pPr>
          </w:p>
        </w:tc>
        <w:tc>
          <w:tcPr>
            <w:tcW w:w="1303" w:type="dxa"/>
            <w:shd w:val="clear" w:color="auto" w:fill="auto"/>
            <w:tcMar>
              <w:top w:w="100" w:type="dxa"/>
              <w:left w:w="100" w:type="dxa"/>
              <w:bottom w:w="100" w:type="dxa"/>
              <w:right w:w="100" w:type="dxa"/>
            </w:tcMar>
            <w:vAlign w:val="center"/>
            <w:tcPrChange w:id="5256" w:author="Grislayne Guedes Lopes da Silva" w:date="2023-09-06T17:18:00Z">
              <w:tcPr>
                <w:tcW w:w="1140" w:type="dxa"/>
                <w:shd w:val="clear" w:color="auto" w:fill="auto"/>
                <w:tcMar>
                  <w:top w:w="100" w:type="dxa"/>
                  <w:left w:w="100" w:type="dxa"/>
                  <w:bottom w:w="100" w:type="dxa"/>
                  <w:right w:w="100" w:type="dxa"/>
                </w:tcMar>
              </w:tcPr>
            </w:tcPrChange>
          </w:tcPr>
          <w:p w14:paraId="66C19ED1" w14:textId="77777777" w:rsidR="00F209C0" w:rsidRPr="00451F4A" w:rsidRDefault="00F209C0">
            <w:pPr>
              <w:jc w:val="center"/>
              <w:rPr>
                <w:rFonts w:ascii="Arial" w:hAnsi="Arial" w:cs="Arial"/>
                <w:sz w:val="20"/>
                <w:szCs w:val="20"/>
                <w:rPrChange w:id="5257" w:author="Grislayne Guedes Lopes da Silva" w:date="2023-09-06T17:17:00Z">
                  <w:rPr>
                    <w:rFonts w:ascii="Arial" w:hAnsi="Arial" w:cs="Arial"/>
                    <w:sz w:val="24"/>
                    <w:szCs w:val="24"/>
                  </w:rPr>
                </w:rPrChange>
              </w:rPr>
              <w:pPrChange w:id="5258" w:author="Grislayne Guedes Lopes da Silva" w:date="2023-09-06T17:18:00Z">
                <w:pPr/>
              </w:pPrChange>
            </w:pPr>
            <w:r w:rsidRPr="00451F4A">
              <w:rPr>
                <w:rFonts w:ascii="Arial" w:hAnsi="Arial" w:cs="Arial"/>
                <w:sz w:val="20"/>
                <w:szCs w:val="20"/>
                <w:rPrChange w:id="5259" w:author="Grislayne Guedes Lopes da Silva" w:date="2023-09-06T17:17:00Z">
                  <w:rPr>
                    <w:rFonts w:ascii="Arial" w:hAnsi="Arial" w:cs="Arial"/>
                    <w:sz w:val="24"/>
                    <w:szCs w:val="24"/>
                  </w:rPr>
                </w:rPrChange>
              </w:rPr>
              <w:t>Inexistente</w:t>
            </w:r>
          </w:p>
        </w:tc>
        <w:tc>
          <w:tcPr>
            <w:tcW w:w="1470" w:type="dxa"/>
            <w:shd w:val="clear" w:color="auto" w:fill="auto"/>
            <w:tcMar>
              <w:top w:w="100" w:type="dxa"/>
              <w:left w:w="100" w:type="dxa"/>
              <w:bottom w:w="100" w:type="dxa"/>
              <w:right w:w="100" w:type="dxa"/>
            </w:tcMar>
            <w:vAlign w:val="center"/>
            <w:tcPrChange w:id="5260" w:author="Grislayne Guedes Lopes da Silva" w:date="2023-09-06T17:18:00Z">
              <w:tcPr>
                <w:tcW w:w="1470" w:type="dxa"/>
                <w:shd w:val="clear" w:color="auto" w:fill="auto"/>
                <w:tcMar>
                  <w:top w:w="100" w:type="dxa"/>
                  <w:left w:w="100" w:type="dxa"/>
                  <w:bottom w:w="100" w:type="dxa"/>
                  <w:right w:w="100" w:type="dxa"/>
                </w:tcMar>
              </w:tcPr>
            </w:tcPrChange>
          </w:tcPr>
          <w:p w14:paraId="2CF69823" w14:textId="77777777" w:rsidR="00F209C0" w:rsidRPr="00451F4A" w:rsidRDefault="00F209C0">
            <w:pPr>
              <w:jc w:val="center"/>
              <w:rPr>
                <w:rFonts w:ascii="Arial" w:hAnsi="Arial" w:cs="Arial"/>
                <w:sz w:val="20"/>
                <w:szCs w:val="20"/>
                <w:rPrChange w:id="5261" w:author="Grislayne Guedes Lopes da Silva" w:date="2023-09-06T17:17:00Z">
                  <w:rPr>
                    <w:rFonts w:ascii="Arial" w:hAnsi="Arial" w:cs="Arial"/>
                    <w:sz w:val="24"/>
                    <w:szCs w:val="24"/>
                  </w:rPr>
                </w:rPrChange>
              </w:rPr>
              <w:pPrChange w:id="5262" w:author="Grislayne Guedes Lopes da Silva" w:date="2023-09-06T17:18:00Z">
                <w:pPr/>
              </w:pPrChange>
            </w:pPr>
            <w:r w:rsidRPr="00451F4A">
              <w:rPr>
                <w:rFonts w:ascii="Arial" w:hAnsi="Arial" w:cs="Arial"/>
                <w:sz w:val="20"/>
                <w:szCs w:val="20"/>
                <w:rPrChange w:id="5263" w:author="Grislayne Guedes Lopes da Silva" w:date="2023-09-06T17:17:00Z">
                  <w:rPr>
                    <w:rFonts w:ascii="Arial" w:hAnsi="Arial" w:cs="Arial"/>
                    <w:sz w:val="24"/>
                    <w:szCs w:val="24"/>
                  </w:rPr>
                </w:rPrChange>
              </w:rPr>
              <w:t>Existe, porém considerado precário</w:t>
            </w:r>
          </w:p>
        </w:tc>
        <w:tc>
          <w:tcPr>
            <w:tcW w:w="1290" w:type="dxa"/>
            <w:shd w:val="clear" w:color="auto" w:fill="auto"/>
            <w:tcMar>
              <w:top w:w="100" w:type="dxa"/>
              <w:left w:w="100" w:type="dxa"/>
              <w:bottom w:w="100" w:type="dxa"/>
              <w:right w:w="100" w:type="dxa"/>
            </w:tcMar>
            <w:vAlign w:val="center"/>
            <w:tcPrChange w:id="5264" w:author="Grislayne Guedes Lopes da Silva" w:date="2023-09-06T17:18:00Z">
              <w:tcPr>
                <w:tcW w:w="1290" w:type="dxa"/>
                <w:shd w:val="clear" w:color="auto" w:fill="auto"/>
                <w:tcMar>
                  <w:top w:w="100" w:type="dxa"/>
                  <w:left w:w="100" w:type="dxa"/>
                  <w:bottom w:w="100" w:type="dxa"/>
                  <w:right w:w="100" w:type="dxa"/>
                </w:tcMar>
              </w:tcPr>
            </w:tcPrChange>
          </w:tcPr>
          <w:p w14:paraId="0B3732E3" w14:textId="77777777" w:rsidR="00F209C0" w:rsidRPr="00451F4A" w:rsidRDefault="00F209C0">
            <w:pPr>
              <w:jc w:val="center"/>
              <w:rPr>
                <w:rFonts w:ascii="Arial" w:hAnsi="Arial" w:cs="Arial"/>
                <w:sz w:val="20"/>
                <w:szCs w:val="20"/>
                <w:rPrChange w:id="5265" w:author="Grislayne Guedes Lopes da Silva" w:date="2023-09-06T17:17:00Z">
                  <w:rPr>
                    <w:rFonts w:ascii="Arial" w:hAnsi="Arial" w:cs="Arial"/>
                    <w:sz w:val="24"/>
                    <w:szCs w:val="24"/>
                  </w:rPr>
                </w:rPrChange>
              </w:rPr>
              <w:pPrChange w:id="5266" w:author="Grislayne Guedes Lopes da Silva" w:date="2023-09-06T17:18:00Z">
                <w:pPr/>
              </w:pPrChange>
            </w:pPr>
            <w:r w:rsidRPr="00451F4A">
              <w:rPr>
                <w:rFonts w:ascii="Arial" w:hAnsi="Arial" w:cs="Arial"/>
                <w:sz w:val="20"/>
                <w:szCs w:val="20"/>
                <w:rPrChange w:id="5267" w:author="Grislayne Guedes Lopes da Silva" w:date="2023-09-06T17:17:00Z">
                  <w:rPr>
                    <w:rFonts w:ascii="Arial" w:hAnsi="Arial" w:cs="Arial"/>
                    <w:sz w:val="24"/>
                    <w:szCs w:val="24"/>
                  </w:rPr>
                </w:rPrChange>
              </w:rPr>
              <w:t>Existe, porém considerado como inadequado</w:t>
            </w:r>
            <w:del w:id="5268" w:author="Grislayne Guedes Lopes da Silva" w:date="2023-09-06T17:18:00Z">
              <w:r w:rsidRPr="00451F4A" w:rsidDel="00451F4A">
                <w:rPr>
                  <w:rFonts w:ascii="Arial" w:hAnsi="Arial" w:cs="Arial"/>
                  <w:sz w:val="20"/>
                  <w:szCs w:val="20"/>
                  <w:rPrChange w:id="5269" w:author="Grislayne Guedes Lopes da Silva" w:date="2023-09-06T17:17:00Z">
                    <w:rPr>
                      <w:rFonts w:ascii="Arial" w:hAnsi="Arial" w:cs="Arial"/>
                      <w:sz w:val="24"/>
                      <w:szCs w:val="24"/>
                    </w:rPr>
                  </w:rPrChange>
                </w:rPr>
                <w:delText>,</w:delText>
              </w:r>
            </w:del>
          </w:p>
        </w:tc>
        <w:tc>
          <w:tcPr>
            <w:tcW w:w="1140" w:type="dxa"/>
            <w:shd w:val="clear" w:color="auto" w:fill="auto"/>
            <w:tcMar>
              <w:top w:w="100" w:type="dxa"/>
              <w:left w:w="100" w:type="dxa"/>
              <w:bottom w:w="100" w:type="dxa"/>
              <w:right w:w="100" w:type="dxa"/>
            </w:tcMar>
            <w:vAlign w:val="center"/>
            <w:tcPrChange w:id="5270" w:author="Grislayne Guedes Lopes da Silva" w:date="2023-09-06T17:18:00Z">
              <w:tcPr>
                <w:tcW w:w="1140" w:type="dxa"/>
                <w:shd w:val="clear" w:color="auto" w:fill="auto"/>
                <w:tcMar>
                  <w:top w:w="100" w:type="dxa"/>
                  <w:left w:w="100" w:type="dxa"/>
                  <w:bottom w:w="100" w:type="dxa"/>
                  <w:right w:w="100" w:type="dxa"/>
                </w:tcMar>
              </w:tcPr>
            </w:tcPrChange>
          </w:tcPr>
          <w:p w14:paraId="5FA7DC78" w14:textId="6D104747" w:rsidR="00F209C0" w:rsidRPr="00451F4A" w:rsidRDefault="00F209C0">
            <w:pPr>
              <w:jc w:val="center"/>
              <w:rPr>
                <w:rFonts w:ascii="Arial" w:hAnsi="Arial" w:cs="Arial"/>
                <w:sz w:val="20"/>
                <w:szCs w:val="20"/>
                <w:rPrChange w:id="5271" w:author="Grislayne Guedes Lopes da Silva" w:date="2023-09-06T17:17:00Z">
                  <w:rPr>
                    <w:rFonts w:ascii="Arial" w:hAnsi="Arial" w:cs="Arial"/>
                    <w:sz w:val="24"/>
                    <w:szCs w:val="24"/>
                  </w:rPr>
                </w:rPrChange>
              </w:rPr>
              <w:pPrChange w:id="5272" w:author="Grislayne Guedes Lopes da Silva" w:date="2023-09-06T17:18:00Z">
                <w:pPr/>
              </w:pPrChange>
            </w:pPr>
            <w:r w:rsidRPr="00451F4A">
              <w:rPr>
                <w:rFonts w:ascii="Arial" w:hAnsi="Arial" w:cs="Arial"/>
                <w:sz w:val="20"/>
                <w:szCs w:val="20"/>
                <w:rPrChange w:id="5273" w:author="Grislayne Guedes Lopes da Silva" w:date="2023-09-06T17:17:00Z">
                  <w:rPr>
                    <w:rFonts w:ascii="Arial" w:hAnsi="Arial" w:cs="Arial"/>
                    <w:sz w:val="24"/>
                    <w:szCs w:val="24"/>
                  </w:rPr>
                </w:rPrChange>
              </w:rPr>
              <w:t>Regular</w:t>
            </w:r>
          </w:p>
        </w:tc>
        <w:tc>
          <w:tcPr>
            <w:tcW w:w="1275" w:type="dxa"/>
            <w:shd w:val="clear" w:color="auto" w:fill="auto"/>
            <w:tcMar>
              <w:top w:w="100" w:type="dxa"/>
              <w:left w:w="100" w:type="dxa"/>
              <w:bottom w:w="100" w:type="dxa"/>
              <w:right w:w="100" w:type="dxa"/>
            </w:tcMar>
            <w:vAlign w:val="center"/>
            <w:tcPrChange w:id="5274" w:author="Grislayne Guedes Lopes da Silva" w:date="2023-09-06T17:18:00Z">
              <w:tcPr>
                <w:tcW w:w="1275" w:type="dxa"/>
                <w:shd w:val="clear" w:color="auto" w:fill="auto"/>
                <w:tcMar>
                  <w:top w:w="100" w:type="dxa"/>
                  <w:left w:w="100" w:type="dxa"/>
                  <w:bottom w:w="100" w:type="dxa"/>
                  <w:right w:w="100" w:type="dxa"/>
                </w:tcMar>
              </w:tcPr>
            </w:tcPrChange>
          </w:tcPr>
          <w:p w14:paraId="45C1D5AA" w14:textId="77777777" w:rsidR="00F209C0" w:rsidRPr="00451F4A" w:rsidRDefault="00F209C0">
            <w:pPr>
              <w:jc w:val="center"/>
              <w:rPr>
                <w:rFonts w:ascii="Arial" w:hAnsi="Arial" w:cs="Arial"/>
                <w:sz w:val="20"/>
                <w:szCs w:val="20"/>
                <w:rPrChange w:id="5275" w:author="Grislayne Guedes Lopes da Silva" w:date="2023-09-06T17:17:00Z">
                  <w:rPr>
                    <w:rFonts w:ascii="Arial" w:hAnsi="Arial" w:cs="Arial"/>
                    <w:sz w:val="24"/>
                    <w:szCs w:val="24"/>
                  </w:rPr>
                </w:rPrChange>
              </w:rPr>
              <w:pPrChange w:id="5276" w:author="Grislayne Guedes Lopes da Silva" w:date="2023-09-06T17:18:00Z">
                <w:pPr/>
              </w:pPrChange>
            </w:pPr>
            <w:r w:rsidRPr="00451F4A">
              <w:rPr>
                <w:rFonts w:ascii="Arial" w:hAnsi="Arial" w:cs="Arial"/>
                <w:sz w:val="20"/>
                <w:szCs w:val="20"/>
                <w:rPrChange w:id="5277" w:author="Grislayne Guedes Lopes da Silva" w:date="2023-09-06T17:17:00Z">
                  <w:rPr>
                    <w:rFonts w:ascii="Arial" w:hAnsi="Arial" w:cs="Arial"/>
                    <w:sz w:val="24"/>
                    <w:szCs w:val="24"/>
                  </w:rPr>
                </w:rPrChange>
              </w:rPr>
              <w:t>Adequado</w:t>
            </w:r>
          </w:p>
        </w:tc>
        <w:tc>
          <w:tcPr>
            <w:tcW w:w="1305" w:type="dxa"/>
            <w:shd w:val="clear" w:color="auto" w:fill="auto"/>
            <w:tcMar>
              <w:top w:w="100" w:type="dxa"/>
              <w:left w:w="100" w:type="dxa"/>
              <w:bottom w:w="100" w:type="dxa"/>
              <w:right w:w="100" w:type="dxa"/>
            </w:tcMar>
            <w:vAlign w:val="center"/>
            <w:tcPrChange w:id="5278" w:author="Grislayne Guedes Lopes da Silva" w:date="2023-09-06T17:18:00Z">
              <w:tcPr>
                <w:tcW w:w="1305" w:type="dxa"/>
                <w:shd w:val="clear" w:color="auto" w:fill="auto"/>
                <w:tcMar>
                  <w:top w:w="100" w:type="dxa"/>
                  <w:left w:w="100" w:type="dxa"/>
                  <w:bottom w:w="100" w:type="dxa"/>
                  <w:right w:w="100" w:type="dxa"/>
                </w:tcMar>
              </w:tcPr>
            </w:tcPrChange>
          </w:tcPr>
          <w:p w14:paraId="382EAE14" w14:textId="77777777" w:rsidR="00F209C0" w:rsidRPr="00451F4A" w:rsidRDefault="00F209C0">
            <w:pPr>
              <w:jc w:val="center"/>
              <w:rPr>
                <w:rFonts w:ascii="Arial" w:hAnsi="Arial" w:cs="Arial"/>
                <w:sz w:val="20"/>
                <w:szCs w:val="20"/>
                <w:rPrChange w:id="5279" w:author="Grislayne Guedes Lopes da Silva" w:date="2023-09-06T17:17:00Z">
                  <w:rPr>
                    <w:rFonts w:ascii="Arial" w:hAnsi="Arial" w:cs="Arial"/>
                    <w:sz w:val="24"/>
                    <w:szCs w:val="24"/>
                  </w:rPr>
                </w:rPrChange>
              </w:rPr>
              <w:pPrChange w:id="5280" w:author="Grislayne Guedes Lopes da Silva" w:date="2023-09-06T17:18:00Z">
                <w:pPr/>
              </w:pPrChange>
            </w:pPr>
            <w:r w:rsidRPr="00451F4A">
              <w:rPr>
                <w:rFonts w:ascii="Arial" w:hAnsi="Arial" w:cs="Arial"/>
                <w:sz w:val="20"/>
                <w:szCs w:val="20"/>
                <w:rPrChange w:id="5281" w:author="Grislayne Guedes Lopes da Silva" w:date="2023-09-06T17:17:00Z">
                  <w:rPr>
                    <w:rFonts w:ascii="Arial" w:hAnsi="Arial" w:cs="Arial"/>
                    <w:sz w:val="24"/>
                    <w:szCs w:val="24"/>
                  </w:rPr>
                </w:rPrChange>
              </w:rPr>
              <w:t>Excepcional</w:t>
            </w:r>
          </w:p>
        </w:tc>
      </w:tr>
      <w:tr w:rsidR="00F209C0" w:rsidRPr="00451F4A" w14:paraId="54282175" w14:textId="77777777" w:rsidTr="00451F4A">
        <w:trPr>
          <w:trHeight w:val="400"/>
          <w:trPrChange w:id="5282" w:author="Grislayne Guedes Lopes da Silva" w:date="2023-09-06T17:18:00Z">
            <w:trPr>
              <w:trHeight w:val="400"/>
            </w:trPr>
          </w:trPrChange>
        </w:trPr>
        <w:tc>
          <w:tcPr>
            <w:tcW w:w="945" w:type="dxa"/>
            <w:vMerge/>
            <w:vAlign w:val="center"/>
            <w:tcPrChange w:id="5283" w:author="Grislayne Guedes Lopes da Silva" w:date="2023-09-06T17:18:00Z">
              <w:tcPr>
                <w:tcW w:w="945" w:type="dxa"/>
                <w:vMerge/>
                <w:vAlign w:val="center"/>
              </w:tcPr>
            </w:tcPrChange>
          </w:tcPr>
          <w:p w14:paraId="2F0E5184" w14:textId="77777777" w:rsidR="00F209C0" w:rsidRPr="00451F4A" w:rsidRDefault="00F209C0" w:rsidP="00451F4A">
            <w:pPr>
              <w:rPr>
                <w:rFonts w:ascii="Arial" w:hAnsi="Arial" w:cs="Arial"/>
                <w:b/>
                <w:bCs/>
                <w:sz w:val="20"/>
                <w:szCs w:val="20"/>
                <w:rPrChange w:id="5284" w:author="Grislayne Guedes Lopes da Silva" w:date="2023-09-06T17:17:00Z">
                  <w:rPr>
                    <w:rFonts w:ascii="Arial" w:hAnsi="Arial" w:cs="Arial"/>
                    <w:sz w:val="24"/>
                    <w:szCs w:val="24"/>
                  </w:rPr>
                </w:rPrChange>
              </w:rPr>
            </w:pPr>
          </w:p>
        </w:tc>
        <w:tc>
          <w:tcPr>
            <w:tcW w:w="2312" w:type="dxa"/>
            <w:shd w:val="clear" w:color="auto" w:fill="auto"/>
            <w:tcMar>
              <w:top w:w="100" w:type="dxa"/>
              <w:left w:w="100" w:type="dxa"/>
              <w:bottom w:w="100" w:type="dxa"/>
              <w:right w:w="100" w:type="dxa"/>
            </w:tcMar>
            <w:vAlign w:val="center"/>
            <w:tcPrChange w:id="5285" w:author="Grislayne Guedes Lopes da Silva" w:date="2023-09-06T17:18:00Z">
              <w:tcPr>
                <w:tcW w:w="2475" w:type="dxa"/>
                <w:shd w:val="clear" w:color="auto" w:fill="auto"/>
                <w:tcMar>
                  <w:top w:w="100" w:type="dxa"/>
                  <w:left w:w="100" w:type="dxa"/>
                  <w:bottom w:w="100" w:type="dxa"/>
                  <w:right w:w="100" w:type="dxa"/>
                </w:tcMar>
              </w:tcPr>
            </w:tcPrChange>
          </w:tcPr>
          <w:p w14:paraId="535A0919" w14:textId="77777777" w:rsidR="00F209C0" w:rsidRPr="00451F4A" w:rsidRDefault="00F209C0" w:rsidP="00451F4A">
            <w:pPr>
              <w:rPr>
                <w:rFonts w:ascii="Arial" w:hAnsi="Arial" w:cs="Arial"/>
                <w:b/>
                <w:bCs/>
                <w:sz w:val="20"/>
                <w:szCs w:val="20"/>
                <w:rPrChange w:id="5286" w:author="Grislayne Guedes Lopes da Silva" w:date="2023-09-06T17:17:00Z">
                  <w:rPr>
                    <w:rFonts w:ascii="Arial" w:hAnsi="Arial" w:cs="Arial"/>
                    <w:sz w:val="24"/>
                    <w:szCs w:val="24"/>
                  </w:rPr>
                </w:rPrChange>
              </w:rPr>
            </w:pPr>
            <w:r w:rsidRPr="00451F4A">
              <w:rPr>
                <w:rFonts w:ascii="Arial" w:hAnsi="Arial" w:cs="Arial"/>
                <w:b/>
                <w:bCs/>
                <w:sz w:val="20"/>
                <w:szCs w:val="20"/>
                <w:rPrChange w:id="5287" w:author="Grislayne Guedes Lopes da Silva" w:date="2023-09-06T17:17:00Z">
                  <w:rPr>
                    <w:rFonts w:ascii="Arial" w:hAnsi="Arial" w:cs="Arial"/>
                    <w:sz w:val="24"/>
                    <w:szCs w:val="24"/>
                  </w:rPr>
                </w:rPrChange>
              </w:rPr>
              <w:t>Infraestrutura</w:t>
            </w:r>
          </w:p>
          <w:p w14:paraId="401BDD3F" w14:textId="77777777" w:rsidR="00F209C0" w:rsidRPr="00451F4A" w:rsidRDefault="00F209C0" w:rsidP="00451F4A">
            <w:pPr>
              <w:rPr>
                <w:rFonts w:ascii="Arial" w:hAnsi="Arial" w:cs="Arial"/>
                <w:b/>
                <w:bCs/>
                <w:sz w:val="20"/>
                <w:szCs w:val="20"/>
                <w:rPrChange w:id="5288" w:author="Grislayne Guedes Lopes da Silva" w:date="2023-09-06T17:17:00Z">
                  <w:rPr>
                    <w:rFonts w:ascii="Arial" w:hAnsi="Arial" w:cs="Arial"/>
                    <w:sz w:val="24"/>
                    <w:szCs w:val="24"/>
                  </w:rPr>
                </w:rPrChange>
              </w:rPr>
            </w:pPr>
          </w:p>
        </w:tc>
        <w:tc>
          <w:tcPr>
            <w:tcW w:w="1303" w:type="dxa"/>
            <w:shd w:val="clear" w:color="auto" w:fill="auto"/>
            <w:tcMar>
              <w:top w:w="100" w:type="dxa"/>
              <w:left w:w="100" w:type="dxa"/>
              <w:bottom w:w="100" w:type="dxa"/>
              <w:right w:w="100" w:type="dxa"/>
            </w:tcMar>
            <w:vAlign w:val="center"/>
            <w:tcPrChange w:id="5289" w:author="Grislayne Guedes Lopes da Silva" w:date="2023-09-06T17:18:00Z">
              <w:tcPr>
                <w:tcW w:w="1140" w:type="dxa"/>
                <w:shd w:val="clear" w:color="auto" w:fill="auto"/>
                <w:tcMar>
                  <w:top w:w="100" w:type="dxa"/>
                  <w:left w:w="100" w:type="dxa"/>
                  <w:bottom w:w="100" w:type="dxa"/>
                  <w:right w:w="100" w:type="dxa"/>
                </w:tcMar>
              </w:tcPr>
            </w:tcPrChange>
          </w:tcPr>
          <w:p w14:paraId="08039993" w14:textId="77777777" w:rsidR="00F209C0" w:rsidRPr="00451F4A" w:rsidRDefault="00F209C0">
            <w:pPr>
              <w:jc w:val="center"/>
              <w:rPr>
                <w:rFonts w:ascii="Arial" w:hAnsi="Arial" w:cs="Arial"/>
                <w:sz w:val="20"/>
                <w:szCs w:val="20"/>
                <w:rPrChange w:id="5290" w:author="Grislayne Guedes Lopes da Silva" w:date="2023-09-06T17:17:00Z">
                  <w:rPr>
                    <w:rFonts w:ascii="Arial" w:hAnsi="Arial" w:cs="Arial"/>
                    <w:sz w:val="24"/>
                    <w:szCs w:val="24"/>
                  </w:rPr>
                </w:rPrChange>
              </w:rPr>
              <w:pPrChange w:id="5291" w:author="Grislayne Guedes Lopes da Silva" w:date="2023-09-06T17:18:00Z">
                <w:pPr/>
              </w:pPrChange>
            </w:pPr>
            <w:r w:rsidRPr="00451F4A">
              <w:rPr>
                <w:rFonts w:ascii="Arial" w:hAnsi="Arial" w:cs="Arial"/>
                <w:sz w:val="20"/>
                <w:szCs w:val="20"/>
                <w:rPrChange w:id="5292" w:author="Grislayne Guedes Lopes da Silva" w:date="2023-09-06T17:17:00Z">
                  <w:rPr>
                    <w:rFonts w:ascii="Arial" w:hAnsi="Arial" w:cs="Arial"/>
                    <w:sz w:val="24"/>
                    <w:szCs w:val="24"/>
                  </w:rPr>
                </w:rPrChange>
              </w:rPr>
              <w:t>Inexistente</w:t>
            </w:r>
          </w:p>
        </w:tc>
        <w:tc>
          <w:tcPr>
            <w:tcW w:w="1470" w:type="dxa"/>
            <w:shd w:val="clear" w:color="auto" w:fill="auto"/>
            <w:tcMar>
              <w:top w:w="100" w:type="dxa"/>
              <w:left w:w="100" w:type="dxa"/>
              <w:bottom w:w="100" w:type="dxa"/>
              <w:right w:w="100" w:type="dxa"/>
            </w:tcMar>
            <w:vAlign w:val="center"/>
            <w:tcPrChange w:id="5293" w:author="Grislayne Guedes Lopes da Silva" w:date="2023-09-06T17:18:00Z">
              <w:tcPr>
                <w:tcW w:w="1470" w:type="dxa"/>
                <w:shd w:val="clear" w:color="auto" w:fill="auto"/>
                <w:tcMar>
                  <w:top w:w="100" w:type="dxa"/>
                  <w:left w:w="100" w:type="dxa"/>
                  <w:bottom w:w="100" w:type="dxa"/>
                  <w:right w:w="100" w:type="dxa"/>
                </w:tcMar>
              </w:tcPr>
            </w:tcPrChange>
          </w:tcPr>
          <w:p w14:paraId="0D274E28" w14:textId="77777777" w:rsidR="00F209C0" w:rsidRPr="00451F4A" w:rsidRDefault="00F209C0">
            <w:pPr>
              <w:jc w:val="center"/>
              <w:rPr>
                <w:rFonts w:ascii="Arial" w:hAnsi="Arial" w:cs="Arial"/>
                <w:sz w:val="20"/>
                <w:szCs w:val="20"/>
                <w:rPrChange w:id="5294" w:author="Grislayne Guedes Lopes da Silva" w:date="2023-09-06T17:17:00Z">
                  <w:rPr>
                    <w:rFonts w:ascii="Arial" w:hAnsi="Arial" w:cs="Arial"/>
                    <w:sz w:val="24"/>
                    <w:szCs w:val="24"/>
                  </w:rPr>
                </w:rPrChange>
              </w:rPr>
              <w:pPrChange w:id="5295" w:author="Grislayne Guedes Lopes da Silva" w:date="2023-09-06T17:18:00Z">
                <w:pPr/>
              </w:pPrChange>
            </w:pPr>
            <w:r w:rsidRPr="00451F4A">
              <w:rPr>
                <w:rFonts w:ascii="Arial" w:hAnsi="Arial" w:cs="Arial"/>
                <w:sz w:val="20"/>
                <w:szCs w:val="20"/>
                <w:rPrChange w:id="5296" w:author="Grislayne Guedes Lopes da Silva" w:date="2023-09-06T17:17:00Z">
                  <w:rPr>
                    <w:rFonts w:ascii="Arial" w:hAnsi="Arial" w:cs="Arial"/>
                    <w:sz w:val="24"/>
                    <w:szCs w:val="24"/>
                  </w:rPr>
                </w:rPrChange>
              </w:rPr>
              <w:t>Existe em estado precário</w:t>
            </w:r>
          </w:p>
        </w:tc>
        <w:tc>
          <w:tcPr>
            <w:tcW w:w="1290" w:type="dxa"/>
            <w:shd w:val="clear" w:color="auto" w:fill="auto"/>
            <w:tcMar>
              <w:top w:w="100" w:type="dxa"/>
              <w:left w:w="100" w:type="dxa"/>
              <w:bottom w:w="100" w:type="dxa"/>
              <w:right w:w="100" w:type="dxa"/>
            </w:tcMar>
            <w:vAlign w:val="center"/>
            <w:tcPrChange w:id="5297" w:author="Grislayne Guedes Lopes da Silva" w:date="2023-09-06T17:18:00Z">
              <w:tcPr>
                <w:tcW w:w="1290" w:type="dxa"/>
                <w:shd w:val="clear" w:color="auto" w:fill="auto"/>
                <w:tcMar>
                  <w:top w:w="100" w:type="dxa"/>
                  <w:left w:w="100" w:type="dxa"/>
                  <w:bottom w:w="100" w:type="dxa"/>
                  <w:right w:w="100" w:type="dxa"/>
                </w:tcMar>
              </w:tcPr>
            </w:tcPrChange>
          </w:tcPr>
          <w:p w14:paraId="37EE1F63" w14:textId="77777777" w:rsidR="00F209C0" w:rsidRPr="00451F4A" w:rsidRDefault="00F209C0">
            <w:pPr>
              <w:jc w:val="center"/>
              <w:rPr>
                <w:rFonts w:ascii="Arial" w:hAnsi="Arial" w:cs="Arial"/>
                <w:sz w:val="20"/>
                <w:szCs w:val="20"/>
                <w:rPrChange w:id="5298" w:author="Grislayne Guedes Lopes da Silva" w:date="2023-09-06T17:17:00Z">
                  <w:rPr>
                    <w:rFonts w:ascii="Arial" w:hAnsi="Arial" w:cs="Arial"/>
                    <w:sz w:val="24"/>
                    <w:szCs w:val="24"/>
                  </w:rPr>
                </w:rPrChange>
              </w:rPr>
              <w:pPrChange w:id="5299" w:author="Grislayne Guedes Lopes da Silva" w:date="2023-09-06T17:18:00Z">
                <w:pPr/>
              </w:pPrChange>
            </w:pPr>
            <w:r w:rsidRPr="00451F4A">
              <w:rPr>
                <w:rFonts w:ascii="Arial" w:hAnsi="Arial" w:cs="Arial"/>
                <w:sz w:val="20"/>
                <w:szCs w:val="20"/>
                <w:rPrChange w:id="5300" w:author="Grislayne Guedes Lopes da Silva" w:date="2023-09-06T17:17:00Z">
                  <w:rPr>
                    <w:rFonts w:ascii="Arial" w:hAnsi="Arial" w:cs="Arial"/>
                    <w:sz w:val="24"/>
                    <w:szCs w:val="24"/>
                  </w:rPr>
                </w:rPrChange>
              </w:rPr>
              <w:t>Existe, mas precisa de melhorias</w:t>
            </w:r>
          </w:p>
        </w:tc>
        <w:tc>
          <w:tcPr>
            <w:tcW w:w="1140" w:type="dxa"/>
            <w:shd w:val="clear" w:color="auto" w:fill="auto"/>
            <w:tcMar>
              <w:top w:w="100" w:type="dxa"/>
              <w:left w:w="100" w:type="dxa"/>
              <w:bottom w:w="100" w:type="dxa"/>
              <w:right w:w="100" w:type="dxa"/>
            </w:tcMar>
            <w:vAlign w:val="center"/>
            <w:tcPrChange w:id="5301" w:author="Grislayne Guedes Lopes da Silva" w:date="2023-09-06T17:18:00Z">
              <w:tcPr>
                <w:tcW w:w="1140" w:type="dxa"/>
                <w:shd w:val="clear" w:color="auto" w:fill="auto"/>
                <w:tcMar>
                  <w:top w:w="100" w:type="dxa"/>
                  <w:left w:w="100" w:type="dxa"/>
                  <w:bottom w:w="100" w:type="dxa"/>
                  <w:right w:w="100" w:type="dxa"/>
                </w:tcMar>
              </w:tcPr>
            </w:tcPrChange>
          </w:tcPr>
          <w:p w14:paraId="4536DE0C" w14:textId="77777777" w:rsidR="00F209C0" w:rsidRPr="00451F4A" w:rsidRDefault="00F209C0">
            <w:pPr>
              <w:jc w:val="center"/>
              <w:rPr>
                <w:rFonts w:ascii="Arial" w:hAnsi="Arial" w:cs="Arial"/>
                <w:sz w:val="20"/>
                <w:szCs w:val="20"/>
                <w:rPrChange w:id="5302" w:author="Grislayne Guedes Lopes da Silva" w:date="2023-09-06T17:17:00Z">
                  <w:rPr>
                    <w:rFonts w:ascii="Arial" w:hAnsi="Arial" w:cs="Arial"/>
                    <w:sz w:val="24"/>
                    <w:szCs w:val="24"/>
                  </w:rPr>
                </w:rPrChange>
              </w:rPr>
              <w:pPrChange w:id="5303" w:author="Grislayne Guedes Lopes da Silva" w:date="2023-09-06T17:18:00Z">
                <w:pPr/>
              </w:pPrChange>
            </w:pPr>
            <w:r w:rsidRPr="00451F4A">
              <w:rPr>
                <w:rFonts w:ascii="Arial" w:hAnsi="Arial" w:cs="Arial"/>
                <w:sz w:val="20"/>
                <w:szCs w:val="20"/>
                <w:rPrChange w:id="5304" w:author="Grislayne Guedes Lopes da Silva" w:date="2023-09-06T17:17:00Z">
                  <w:rPr>
                    <w:rFonts w:ascii="Arial" w:hAnsi="Arial" w:cs="Arial"/>
                    <w:sz w:val="24"/>
                    <w:szCs w:val="24"/>
                  </w:rPr>
                </w:rPrChange>
              </w:rPr>
              <w:t>Regular</w:t>
            </w:r>
          </w:p>
        </w:tc>
        <w:tc>
          <w:tcPr>
            <w:tcW w:w="1275" w:type="dxa"/>
            <w:shd w:val="clear" w:color="auto" w:fill="auto"/>
            <w:tcMar>
              <w:top w:w="100" w:type="dxa"/>
              <w:left w:w="100" w:type="dxa"/>
              <w:bottom w:w="100" w:type="dxa"/>
              <w:right w:w="100" w:type="dxa"/>
            </w:tcMar>
            <w:vAlign w:val="center"/>
            <w:tcPrChange w:id="5305" w:author="Grislayne Guedes Lopes da Silva" w:date="2023-09-06T17:18:00Z">
              <w:tcPr>
                <w:tcW w:w="1275" w:type="dxa"/>
                <w:shd w:val="clear" w:color="auto" w:fill="auto"/>
                <w:tcMar>
                  <w:top w:w="100" w:type="dxa"/>
                  <w:left w:w="100" w:type="dxa"/>
                  <w:bottom w:w="100" w:type="dxa"/>
                  <w:right w:w="100" w:type="dxa"/>
                </w:tcMar>
              </w:tcPr>
            </w:tcPrChange>
          </w:tcPr>
          <w:p w14:paraId="64F15E54" w14:textId="77777777" w:rsidR="00F209C0" w:rsidRPr="00451F4A" w:rsidRDefault="00F209C0">
            <w:pPr>
              <w:jc w:val="center"/>
              <w:rPr>
                <w:rFonts w:ascii="Arial" w:hAnsi="Arial" w:cs="Arial"/>
                <w:sz w:val="20"/>
                <w:szCs w:val="20"/>
                <w:rPrChange w:id="5306" w:author="Grislayne Guedes Lopes da Silva" w:date="2023-09-06T17:17:00Z">
                  <w:rPr>
                    <w:rFonts w:ascii="Arial" w:hAnsi="Arial" w:cs="Arial"/>
                    <w:sz w:val="24"/>
                    <w:szCs w:val="24"/>
                  </w:rPr>
                </w:rPrChange>
              </w:rPr>
              <w:pPrChange w:id="5307" w:author="Grislayne Guedes Lopes da Silva" w:date="2023-09-06T17:18:00Z">
                <w:pPr/>
              </w:pPrChange>
            </w:pPr>
            <w:r w:rsidRPr="00451F4A">
              <w:rPr>
                <w:rFonts w:ascii="Arial" w:hAnsi="Arial" w:cs="Arial"/>
                <w:sz w:val="20"/>
                <w:szCs w:val="20"/>
                <w:rPrChange w:id="5308" w:author="Grislayne Guedes Lopes da Silva" w:date="2023-09-06T17:17:00Z">
                  <w:rPr>
                    <w:rFonts w:ascii="Arial" w:hAnsi="Arial" w:cs="Arial"/>
                    <w:sz w:val="24"/>
                    <w:szCs w:val="24"/>
                  </w:rPr>
                </w:rPrChange>
              </w:rPr>
              <w:t>Adequado</w:t>
            </w:r>
          </w:p>
        </w:tc>
        <w:tc>
          <w:tcPr>
            <w:tcW w:w="1305" w:type="dxa"/>
            <w:shd w:val="clear" w:color="auto" w:fill="auto"/>
            <w:tcMar>
              <w:top w:w="100" w:type="dxa"/>
              <w:left w:w="100" w:type="dxa"/>
              <w:bottom w:w="100" w:type="dxa"/>
              <w:right w:w="100" w:type="dxa"/>
            </w:tcMar>
            <w:vAlign w:val="center"/>
            <w:tcPrChange w:id="5309" w:author="Grislayne Guedes Lopes da Silva" w:date="2023-09-06T17:18:00Z">
              <w:tcPr>
                <w:tcW w:w="1305" w:type="dxa"/>
                <w:shd w:val="clear" w:color="auto" w:fill="auto"/>
                <w:tcMar>
                  <w:top w:w="100" w:type="dxa"/>
                  <w:left w:w="100" w:type="dxa"/>
                  <w:bottom w:w="100" w:type="dxa"/>
                  <w:right w:w="100" w:type="dxa"/>
                </w:tcMar>
              </w:tcPr>
            </w:tcPrChange>
          </w:tcPr>
          <w:p w14:paraId="1ABCB2E8" w14:textId="77777777" w:rsidR="00F209C0" w:rsidRPr="00451F4A" w:rsidRDefault="00F209C0">
            <w:pPr>
              <w:jc w:val="center"/>
              <w:rPr>
                <w:rFonts w:ascii="Arial" w:hAnsi="Arial" w:cs="Arial"/>
                <w:sz w:val="20"/>
                <w:szCs w:val="20"/>
                <w:rPrChange w:id="5310" w:author="Grislayne Guedes Lopes da Silva" w:date="2023-09-06T17:17:00Z">
                  <w:rPr>
                    <w:rFonts w:ascii="Arial" w:hAnsi="Arial" w:cs="Arial"/>
                    <w:sz w:val="24"/>
                    <w:szCs w:val="24"/>
                  </w:rPr>
                </w:rPrChange>
              </w:rPr>
              <w:pPrChange w:id="5311" w:author="Grislayne Guedes Lopes da Silva" w:date="2023-09-06T17:18:00Z">
                <w:pPr/>
              </w:pPrChange>
            </w:pPr>
            <w:r w:rsidRPr="00451F4A">
              <w:rPr>
                <w:rFonts w:ascii="Arial" w:hAnsi="Arial" w:cs="Arial"/>
                <w:sz w:val="20"/>
                <w:szCs w:val="20"/>
                <w:rPrChange w:id="5312" w:author="Grislayne Guedes Lopes da Silva" w:date="2023-09-06T17:17:00Z">
                  <w:rPr>
                    <w:rFonts w:ascii="Arial" w:hAnsi="Arial" w:cs="Arial"/>
                    <w:sz w:val="24"/>
                    <w:szCs w:val="24"/>
                  </w:rPr>
                </w:rPrChange>
              </w:rPr>
              <w:t>Existe e em ótimas condições</w:t>
            </w:r>
          </w:p>
        </w:tc>
      </w:tr>
      <w:tr w:rsidR="00F209C0" w:rsidRPr="00451F4A" w14:paraId="1586E563" w14:textId="77777777" w:rsidTr="00451F4A">
        <w:trPr>
          <w:trHeight w:val="400"/>
          <w:trPrChange w:id="5313" w:author="Grislayne Guedes Lopes da Silva" w:date="2023-09-06T17:18:00Z">
            <w:trPr>
              <w:trHeight w:val="400"/>
            </w:trPr>
          </w:trPrChange>
        </w:trPr>
        <w:tc>
          <w:tcPr>
            <w:tcW w:w="945" w:type="dxa"/>
            <w:vMerge/>
            <w:vAlign w:val="center"/>
            <w:tcPrChange w:id="5314" w:author="Grislayne Guedes Lopes da Silva" w:date="2023-09-06T17:18:00Z">
              <w:tcPr>
                <w:tcW w:w="945" w:type="dxa"/>
                <w:vMerge/>
                <w:vAlign w:val="center"/>
              </w:tcPr>
            </w:tcPrChange>
          </w:tcPr>
          <w:p w14:paraId="229861AB" w14:textId="77777777" w:rsidR="00F209C0" w:rsidRPr="00451F4A" w:rsidRDefault="00F209C0" w:rsidP="00451F4A">
            <w:pPr>
              <w:rPr>
                <w:rFonts w:ascii="Arial" w:hAnsi="Arial" w:cs="Arial"/>
                <w:b/>
                <w:bCs/>
                <w:sz w:val="20"/>
                <w:szCs w:val="20"/>
                <w:rPrChange w:id="5315" w:author="Grislayne Guedes Lopes da Silva" w:date="2023-09-06T17:17:00Z">
                  <w:rPr>
                    <w:rFonts w:ascii="Arial" w:hAnsi="Arial" w:cs="Arial"/>
                    <w:sz w:val="24"/>
                    <w:szCs w:val="24"/>
                  </w:rPr>
                </w:rPrChange>
              </w:rPr>
            </w:pPr>
          </w:p>
        </w:tc>
        <w:tc>
          <w:tcPr>
            <w:tcW w:w="2312" w:type="dxa"/>
            <w:shd w:val="clear" w:color="auto" w:fill="auto"/>
            <w:tcMar>
              <w:top w:w="100" w:type="dxa"/>
              <w:left w:w="100" w:type="dxa"/>
              <w:bottom w:w="100" w:type="dxa"/>
              <w:right w:w="100" w:type="dxa"/>
            </w:tcMar>
            <w:vAlign w:val="center"/>
            <w:tcPrChange w:id="5316" w:author="Grislayne Guedes Lopes da Silva" w:date="2023-09-06T17:18:00Z">
              <w:tcPr>
                <w:tcW w:w="2475" w:type="dxa"/>
                <w:shd w:val="clear" w:color="auto" w:fill="auto"/>
                <w:tcMar>
                  <w:top w:w="100" w:type="dxa"/>
                  <w:left w:w="100" w:type="dxa"/>
                  <w:bottom w:w="100" w:type="dxa"/>
                  <w:right w:w="100" w:type="dxa"/>
                </w:tcMar>
              </w:tcPr>
            </w:tcPrChange>
          </w:tcPr>
          <w:p w14:paraId="4AE7A0A2" w14:textId="77777777" w:rsidR="00F209C0" w:rsidRPr="00451F4A" w:rsidRDefault="00F209C0" w:rsidP="00451F4A">
            <w:pPr>
              <w:rPr>
                <w:rFonts w:ascii="Arial" w:hAnsi="Arial" w:cs="Arial"/>
                <w:b/>
                <w:bCs/>
                <w:sz w:val="20"/>
                <w:szCs w:val="20"/>
                <w:rPrChange w:id="5317" w:author="Grislayne Guedes Lopes da Silva" w:date="2023-09-06T17:17:00Z">
                  <w:rPr>
                    <w:rFonts w:ascii="Arial" w:hAnsi="Arial" w:cs="Arial"/>
                    <w:sz w:val="24"/>
                    <w:szCs w:val="24"/>
                  </w:rPr>
                </w:rPrChange>
              </w:rPr>
            </w:pPr>
            <w:r w:rsidRPr="00451F4A">
              <w:rPr>
                <w:rFonts w:ascii="Arial" w:hAnsi="Arial" w:cs="Arial"/>
                <w:b/>
                <w:bCs/>
                <w:sz w:val="20"/>
                <w:szCs w:val="20"/>
                <w:rPrChange w:id="5318" w:author="Grislayne Guedes Lopes da Silva" w:date="2023-09-06T17:17:00Z">
                  <w:rPr>
                    <w:rFonts w:ascii="Arial" w:hAnsi="Arial" w:cs="Arial"/>
                    <w:sz w:val="24"/>
                    <w:szCs w:val="24"/>
                  </w:rPr>
                </w:rPrChange>
              </w:rPr>
              <w:t>Acessibilidade</w:t>
            </w:r>
          </w:p>
          <w:p w14:paraId="330A3394" w14:textId="77777777" w:rsidR="00F209C0" w:rsidRPr="00451F4A" w:rsidRDefault="00F209C0" w:rsidP="00451F4A">
            <w:pPr>
              <w:rPr>
                <w:rFonts w:ascii="Arial" w:hAnsi="Arial" w:cs="Arial"/>
                <w:b/>
                <w:bCs/>
                <w:sz w:val="20"/>
                <w:szCs w:val="20"/>
                <w:rPrChange w:id="5319" w:author="Grislayne Guedes Lopes da Silva" w:date="2023-09-06T17:17:00Z">
                  <w:rPr>
                    <w:rFonts w:ascii="Arial" w:hAnsi="Arial" w:cs="Arial"/>
                    <w:sz w:val="24"/>
                    <w:szCs w:val="24"/>
                  </w:rPr>
                </w:rPrChange>
              </w:rPr>
            </w:pPr>
          </w:p>
        </w:tc>
        <w:tc>
          <w:tcPr>
            <w:tcW w:w="1303" w:type="dxa"/>
            <w:shd w:val="clear" w:color="auto" w:fill="auto"/>
            <w:tcMar>
              <w:top w:w="100" w:type="dxa"/>
              <w:left w:w="100" w:type="dxa"/>
              <w:bottom w:w="100" w:type="dxa"/>
              <w:right w:w="100" w:type="dxa"/>
            </w:tcMar>
            <w:vAlign w:val="center"/>
            <w:tcPrChange w:id="5320" w:author="Grislayne Guedes Lopes da Silva" w:date="2023-09-06T17:18:00Z">
              <w:tcPr>
                <w:tcW w:w="1140" w:type="dxa"/>
                <w:shd w:val="clear" w:color="auto" w:fill="auto"/>
                <w:tcMar>
                  <w:top w:w="100" w:type="dxa"/>
                  <w:left w:w="100" w:type="dxa"/>
                  <w:bottom w:w="100" w:type="dxa"/>
                  <w:right w:w="100" w:type="dxa"/>
                </w:tcMar>
              </w:tcPr>
            </w:tcPrChange>
          </w:tcPr>
          <w:p w14:paraId="29698E9B" w14:textId="77777777" w:rsidR="00F209C0" w:rsidRPr="00451F4A" w:rsidRDefault="00F209C0">
            <w:pPr>
              <w:jc w:val="center"/>
              <w:rPr>
                <w:rFonts w:ascii="Arial" w:hAnsi="Arial" w:cs="Arial"/>
                <w:sz w:val="20"/>
                <w:szCs w:val="20"/>
                <w:rPrChange w:id="5321" w:author="Grislayne Guedes Lopes da Silva" w:date="2023-09-06T17:17:00Z">
                  <w:rPr>
                    <w:rFonts w:ascii="Arial" w:hAnsi="Arial" w:cs="Arial"/>
                    <w:sz w:val="24"/>
                    <w:szCs w:val="24"/>
                  </w:rPr>
                </w:rPrChange>
              </w:rPr>
              <w:pPrChange w:id="5322" w:author="Grislayne Guedes Lopes da Silva" w:date="2023-09-06T17:18:00Z">
                <w:pPr/>
              </w:pPrChange>
            </w:pPr>
            <w:r w:rsidRPr="00451F4A">
              <w:rPr>
                <w:rFonts w:ascii="Arial" w:hAnsi="Arial" w:cs="Arial"/>
                <w:sz w:val="20"/>
                <w:szCs w:val="20"/>
                <w:rPrChange w:id="5323" w:author="Grislayne Guedes Lopes da Silva" w:date="2023-09-06T17:17:00Z">
                  <w:rPr>
                    <w:rFonts w:ascii="Arial" w:hAnsi="Arial" w:cs="Arial"/>
                    <w:sz w:val="24"/>
                    <w:szCs w:val="24"/>
                  </w:rPr>
                </w:rPrChange>
              </w:rPr>
              <w:t>Inexistente</w:t>
            </w:r>
          </w:p>
        </w:tc>
        <w:tc>
          <w:tcPr>
            <w:tcW w:w="1470" w:type="dxa"/>
            <w:shd w:val="clear" w:color="auto" w:fill="auto"/>
            <w:tcMar>
              <w:top w:w="100" w:type="dxa"/>
              <w:left w:w="100" w:type="dxa"/>
              <w:bottom w:w="100" w:type="dxa"/>
              <w:right w:w="100" w:type="dxa"/>
            </w:tcMar>
            <w:vAlign w:val="center"/>
            <w:tcPrChange w:id="5324" w:author="Grislayne Guedes Lopes da Silva" w:date="2023-09-06T17:18:00Z">
              <w:tcPr>
                <w:tcW w:w="1470" w:type="dxa"/>
                <w:shd w:val="clear" w:color="auto" w:fill="auto"/>
                <w:tcMar>
                  <w:top w:w="100" w:type="dxa"/>
                  <w:left w:w="100" w:type="dxa"/>
                  <w:bottom w:w="100" w:type="dxa"/>
                  <w:right w:w="100" w:type="dxa"/>
                </w:tcMar>
              </w:tcPr>
            </w:tcPrChange>
          </w:tcPr>
          <w:p w14:paraId="5190A1FB" w14:textId="77777777" w:rsidR="00F209C0" w:rsidRPr="00451F4A" w:rsidRDefault="00F209C0">
            <w:pPr>
              <w:jc w:val="center"/>
              <w:rPr>
                <w:rFonts w:ascii="Arial" w:hAnsi="Arial" w:cs="Arial"/>
                <w:sz w:val="20"/>
                <w:szCs w:val="20"/>
                <w:rPrChange w:id="5325" w:author="Grislayne Guedes Lopes da Silva" w:date="2023-09-06T17:17:00Z">
                  <w:rPr>
                    <w:rFonts w:ascii="Arial" w:hAnsi="Arial" w:cs="Arial"/>
                    <w:sz w:val="24"/>
                    <w:szCs w:val="24"/>
                  </w:rPr>
                </w:rPrChange>
              </w:rPr>
              <w:pPrChange w:id="5326" w:author="Grislayne Guedes Lopes da Silva" w:date="2023-09-06T17:18:00Z">
                <w:pPr/>
              </w:pPrChange>
            </w:pPr>
            <w:r w:rsidRPr="00451F4A">
              <w:rPr>
                <w:rFonts w:ascii="Arial" w:hAnsi="Arial" w:cs="Arial"/>
                <w:sz w:val="20"/>
                <w:szCs w:val="20"/>
                <w:rPrChange w:id="5327" w:author="Grislayne Guedes Lopes da Silva" w:date="2023-09-06T17:17:00Z">
                  <w:rPr>
                    <w:rFonts w:ascii="Arial" w:hAnsi="Arial" w:cs="Arial"/>
                    <w:sz w:val="24"/>
                    <w:szCs w:val="24"/>
                  </w:rPr>
                </w:rPrChange>
              </w:rPr>
              <w:t>Em estado precário</w:t>
            </w:r>
          </w:p>
        </w:tc>
        <w:tc>
          <w:tcPr>
            <w:tcW w:w="1290" w:type="dxa"/>
            <w:shd w:val="clear" w:color="auto" w:fill="auto"/>
            <w:tcMar>
              <w:top w:w="100" w:type="dxa"/>
              <w:left w:w="100" w:type="dxa"/>
              <w:bottom w:w="100" w:type="dxa"/>
              <w:right w:w="100" w:type="dxa"/>
            </w:tcMar>
            <w:vAlign w:val="center"/>
            <w:tcPrChange w:id="5328" w:author="Grislayne Guedes Lopes da Silva" w:date="2023-09-06T17:18:00Z">
              <w:tcPr>
                <w:tcW w:w="1290" w:type="dxa"/>
                <w:shd w:val="clear" w:color="auto" w:fill="auto"/>
                <w:tcMar>
                  <w:top w:w="100" w:type="dxa"/>
                  <w:left w:w="100" w:type="dxa"/>
                  <w:bottom w:w="100" w:type="dxa"/>
                  <w:right w:w="100" w:type="dxa"/>
                </w:tcMar>
              </w:tcPr>
            </w:tcPrChange>
          </w:tcPr>
          <w:p w14:paraId="34A2F393" w14:textId="77777777" w:rsidR="00F209C0" w:rsidRPr="00451F4A" w:rsidRDefault="00F209C0">
            <w:pPr>
              <w:jc w:val="center"/>
              <w:rPr>
                <w:rFonts w:ascii="Arial" w:hAnsi="Arial" w:cs="Arial"/>
                <w:sz w:val="20"/>
                <w:szCs w:val="20"/>
                <w:rPrChange w:id="5329" w:author="Grislayne Guedes Lopes da Silva" w:date="2023-09-06T17:17:00Z">
                  <w:rPr>
                    <w:rFonts w:ascii="Arial" w:hAnsi="Arial" w:cs="Arial"/>
                    <w:sz w:val="24"/>
                    <w:szCs w:val="24"/>
                  </w:rPr>
                </w:rPrChange>
              </w:rPr>
              <w:pPrChange w:id="5330" w:author="Grislayne Guedes Lopes da Silva" w:date="2023-09-06T17:18:00Z">
                <w:pPr/>
              </w:pPrChange>
            </w:pPr>
            <w:r w:rsidRPr="00451F4A">
              <w:rPr>
                <w:rFonts w:ascii="Arial" w:hAnsi="Arial" w:cs="Arial"/>
                <w:sz w:val="20"/>
                <w:szCs w:val="20"/>
                <w:rPrChange w:id="5331" w:author="Grislayne Guedes Lopes da Silva" w:date="2023-09-06T17:17:00Z">
                  <w:rPr>
                    <w:rFonts w:ascii="Arial" w:hAnsi="Arial" w:cs="Arial"/>
                    <w:sz w:val="24"/>
                    <w:szCs w:val="24"/>
                  </w:rPr>
                </w:rPrChange>
              </w:rPr>
              <w:t>Necessitando de melhorias</w:t>
            </w:r>
          </w:p>
        </w:tc>
        <w:tc>
          <w:tcPr>
            <w:tcW w:w="1140" w:type="dxa"/>
            <w:shd w:val="clear" w:color="auto" w:fill="auto"/>
            <w:tcMar>
              <w:top w:w="100" w:type="dxa"/>
              <w:left w:w="100" w:type="dxa"/>
              <w:bottom w:w="100" w:type="dxa"/>
              <w:right w:w="100" w:type="dxa"/>
            </w:tcMar>
            <w:vAlign w:val="center"/>
            <w:tcPrChange w:id="5332" w:author="Grislayne Guedes Lopes da Silva" w:date="2023-09-06T17:18:00Z">
              <w:tcPr>
                <w:tcW w:w="1140" w:type="dxa"/>
                <w:shd w:val="clear" w:color="auto" w:fill="auto"/>
                <w:tcMar>
                  <w:top w:w="100" w:type="dxa"/>
                  <w:left w:w="100" w:type="dxa"/>
                  <w:bottom w:w="100" w:type="dxa"/>
                  <w:right w:w="100" w:type="dxa"/>
                </w:tcMar>
              </w:tcPr>
            </w:tcPrChange>
          </w:tcPr>
          <w:p w14:paraId="6A671CA0" w14:textId="77777777" w:rsidR="00F209C0" w:rsidRPr="00451F4A" w:rsidRDefault="00F209C0">
            <w:pPr>
              <w:jc w:val="center"/>
              <w:rPr>
                <w:rFonts w:ascii="Arial" w:hAnsi="Arial" w:cs="Arial"/>
                <w:sz w:val="20"/>
                <w:szCs w:val="20"/>
                <w:rPrChange w:id="5333" w:author="Grislayne Guedes Lopes da Silva" w:date="2023-09-06T17:17:00Z">
                  <w:rPr>
                    <w:rFonts w:ascii="Arial" w:hAnsi="Arial" w:cs="Arial"/>
                    <w:sz w:val="24"/>
                    <w:szCs w:val="24"/>
                  </w:rPr>
                </w:rPrChange>
              </w:rPr>
              <w:pPrChange w:id="5334" w:author="Grislayne Guedes Lopes da Silva" w:date="2023-09-06T17:18:00Z">
                <w:pPr/>
              </w:pPrChange>
            </w:pPr>
            <w:r w:rsidRPr="00451F4A">
              <w:rPr>
                <w:rFonts w:ascii="Arial" w:hAnsi="Arial" w:cs="Arial"/>
                <w:sz w:val="20"/>
                <w:szCs w:val="20"/>
                <w:rPrChange w:id="5335" w:author="Grislayne Guedes Lopes da Silva" w:date="2023-09-06T17:17:00Z">
                  <w:rPr>
                    <w:rFonts w:ascii="Arial" w:hAnsi="Arial" w:cs="Arial"/>
                    <w:sz w:val="24"/>
                    <w:szCs w:val="24"/>
                  </w:rPr>
                </w:rPrChange>
              </w:rPr>
              <w:t>Regular</w:t>
            </w:r>
          </w:p>
        </w:tc>
        <w:tc>
          <w:tcPr>
            <w:tcW w:w="1275" w:type="dxa"/>
            <w:shd w:val="clear" w:color="auto" w:fill="auto"/>
            <w:tcMar>
              <w:top w:w="100" w:type="dxa"/>
              <w:left w:w="100" w:type="dxa"/>
              <w:bottom w:w="100" w:type="dxa"/>
              <w:right w:w="100" w:type="dxa"/>
            </w:tcMar>
            <w:vAlign w:val="center"/>
            <w:tcPrChange w:id="5336" w:author="Grislayne Guedes Lopes da Silva" w:date="2023-09-06T17:18:00Z">
              <w:tcPr>
                <w:tcW w:w="1275" w:type="dxa"/>
                <w:shd w:val="clear" w:color="auto" w:fill="auto"/>
                <w:tcMar>
                  <w:top w:w="100" w:type="dxa"/>
                  <w:left w:w="100" w:type="dxa"/>
                  <w:bottom w:w="100" w:type="dxa"/>
                  <w:right w:w="100" w:type="dxa"/>
                </w:tcMar>
              </w:tcPr>
            </w:tcPrChange>
          </w:tcPr>
          <w:p w14:paraId="10C2183E" w14:textId="77777777" w:rsidR="00F209C0" w:rsidRPr="00451F4A" w:rsidRDefault="00F209C0">
            <w:pPr>
              <w:jc w:val="center"/>
              <w:rPr>
                <w:rFonts w:ascii="Arial" w:hAnsi="Arial" w:cs="Arial"/>
                <w:sz w:val="20"/>
                <w:szCs w:val="20"/>
                <w:rPrChange w:id="5337" w:author="Grislayne Guedes Lopes da Silva" w:date="2023-09-06T17:17:00Z">
                  <w:rPr>
                    <w:rFonts w:ascii="Arial" w:hAnsi="Arial" w:cs="Arial"/>
                    <w:sz w:val="24"/>
                    <w:szCs w:val="24"/>
                  </w:rPr>
                </w:rPrChange>
              </w:rPr>
              <w:pPrChange w:id="5338" w:author="Grislayne Guedes Lopes da Silva" w:date="2023-09-06T17:18:00Z">
                <w:pPr/>
              </w:pPrChange>
            </w:pPr>
            <w:r w:rsidRPr="00451F4A">
              <w:rPr>
                <w:rFonts w:ascii="Arial" w:hAnsi="Arial" w:cs="Arial"/>
                <w:sz w:val="20"/>
                <w:szCs w:val="20"/>
                <w:rPrChange w:id="5339" w:author="Grislayne Guedes Lopes da Silva" w:date="2023-09-06T17:17:00Z">
                  <w:rPr>
                    <w:rFonts w:ascii="Arial" w:hAnsi="Arial" w:cs="Arial"/>
                    <w:sz w:val="24"/>
                    <w:szCs w:val="24"/>
                  </w:rPr>
                </w:rPrChange>
              </w:rPr>
              <w:t>Em boas condições</w:t>
            </w:r>
          </w:p>
        </w:tc>
        <w:tc>
          <w:tcPr>
            <w:tcW w:w="1305" w:type="dxa"/>
            <w:shd w:val="clear" w:color="auto" w:fill="auto"/>
            <w:tcMar>
              <w:top w:w="100" w:type="dxa"/>
              <w:left w:w="100" w:type="dxa"/>
              <w:bottom w:w="100" w:type="dxa"/>
              <w:right w:w="100" w:type="dxa"/>
            </w:tcMar>
            <w:vAlign w:val="center"/>
            <w:tcPrChange w:id="5340" w:author="Grislayne Guedes Lopes da Silva" w:date="2023-09-06T17:18:00Z">
              <w:tcPr>
                <w:tcW w:w="1305" w:type="dxa"/>
                <w:shd w:val="clear" w:color="auto" w:fill="auto"/>
                <w:tcMar>
                  <w:top w:w="100" w:type="dxa"/>
                  <w:left w:w="100" w:type="dxa"/>
                  <w:bottom w:w="100" w:type="dxa"/>
                  <w:right w:w="100" w:type="dxa"/>
                </w:tcMar>
              </w:tcPr>
            </w:tcPrChange>
          </w:tcPr>
          <w:p w14:paraId="0128CE81" w14:textId="77777777" w:rsidR="00F209C0" w:rsidRPr="00451F4A" w:rsidRDefault="00F209C0">
            <w:pPr>
              <w:jc w:val="center"/>
              <w:rPr>
                <w:rFonts w:ascii="Arial" w:hAnsi="Arial" w:cs="Arial"/>
                <w:sz w:val="20"/>
                <w:szCs w:val="20"/>
                <w:rPrChange w:id="5341" w:author="Grislayne Guedes Lopes da Silva" w:date="2023-09-06T17:17:00Z">
                  <w:rPr>
                    <w:rFonts w:ascii="Arial" w:hAnsi="Arial" w:cs="Arial"/>
                    <w:sz w:val="24"/>
                    <w:szCs w:val="24"/>
                  </w:rPr>
                </w:rPrChange>
              </w:rPr>
              <w:pPrChange w:id="5342" w:author="Grislayne Guedes Lopes da Silva" w:date="2023-09-06T17:18:00Z">
                <w:pPr/>
              </w:pPrChange>
            </w:pPr>
            <w:r w:rsidRPr="00451F4A">
              <w:rPr>
                <w:rFonts w:ascii="Arial" w:hAnsi="Arial" w:cs="Arial"/>
                <w:sz w:val="20"/>
                <w:szCs w:val="20"/>
                <w:rPrChange w:id="5343" w:author="Grislayne Guedes Lopes da Silva" w:date="2023-09-06T17:17:00Z">
                  <w:rPr>
                    <w:rFonts w:ascii="Arial" w:hAnsi="Arial" w:cs="Arial"/>
                    <w:sz w:val="24"/>
                    <w:szCs w:val="24"/>
                  </w:rPr>
                </w:rPrChange>
              </w:rPr>
              <w:t>Existe em ótimas condições</w:t>
            </w:r>
          </w:p>
        </w:tc>
      </w:tr>
      <w:tr w:rsidR="00F209C0" w:rsidRPr="00451F4A" w14:paraId="5A4009E2" w14:textId="77777777" w:rsidTr="00451F4A">
        <w:trPr>
          <w:trHeight w:val="400"/>
          <w:trPrChange w:id="5344" w:author="Grislayne Guedes Lopes da Silva" w:date="2023-09-06T17:18:00Z">
            <w:trPr>
              <w:trHeight w:val="400"/>
            </w:trPr>
          </w:trPrChange>
        </w:trPr>
        <w:tc>
          <w:tcPr>
            <w:tcW w:w="945" w:type="dxa"/>
            <w:vMerge/>
            <w:vAlign w:val="center"/>
            <w:tcPrChange w:id="5345" w:author="Grislayne Guedes Lopes da Silva" w:date="2023-09-06T17:18:00Z">
              <w:tcPr>
                <w:tcW w:w="945" w:type="dxa"/>
                <w:vMerge/>
                <w:vAlign w:val="center"/>
              </w:tcPr>
            </w:tcPrChange>
          </w:tcPr>
          <w:p w14:paraId="731AB51E" w14:textId="77777777" w:rsidR="00F209C0" w:rsidRPr="00451F4A" w:rsidRDefault="00F209C0" w:rsidP="00451F4A">
            <w:pPr>
              <w:rPr>
                <w:rFonts w:ascii="Arial" w:hAnsi="Arial" w:cs="Arial"/>
                <w:b/>
                <w:bCs/>
                <w:sz w:val="20"/>
                <w:szCs w:val="20"/>
                <w:rPrChange w:id="5346" w:author="Grislayne Guedes Lopes da Silva" w:date="2023-09-06T17:17:00Z">
                  <w:rPr>
                    <w:rFonts w:ascii="Arial" w:hAnsi="Arial" w:cs="Arial"/>
                    <w:sz w:val="24"/>
                    <w:szCs w:val="24"/>
                  </w:rPr>
                </w:rPrChange>
              </w:rPr>
            </w:pPr>
          </w:p>
        </w:tc>
        <w:tc>
          <w:tcPr>
            <w:tcW w:w="2312" w:type="dxa"/>
            <w:shd w:val="clear" w:color="auto" w:fill="auto"/>
            <w:tcMar>
              <w:top w:w="100" w:type="dxa"/>
              <w:left w:w="100" w:type="dxa"/>
              <w:bottom w:w="100" w:type="dxa"/>
              <w:right w:w="100" w:type="dxa"/>
            </w:tcMar>
            <w:vAlign w:val="center"/>
            <w:tcPrChange w:id="5347" w:author="Grislayne Guedes Lopes da Silva" w:date="2023-09-06T17:18:00Z">
              <w:tcPr>
                <w:tcW w:w="2475" w:type="dxa"/>
                <w:shd w:val="clear" w:color="auto" w:fill="auto"/>
                <w:tcMar>
                  <w:top w:w="100" w:type="dxa"/>
                  <w:left w:w="100" w:type="dxa"/>
                  <w:bottom w:w="100" w:type="dxa"/>
                  <w:right w:w="100" w:type="dxa"/>
                </w:tcMar>
              </w:tcPr>
            </w:tcPrChange>
          </w:tcPr>
          <w:p w14:paraId="62A34768" w14:textId="77777777" w:rsidR="00F209C0" w:rsidRPr="00451F4A" w:rsidRDefault="00F209C0" w:rsidP="00451F4A">
            <w:pPr>
              <w:rPr>
                <w:rFonts w:ascii="Arial" w:hAnsi="Arial" w:cs="Arial"/>
                <w:b/>
                <w:bCs/>
                <w:sz w:val="20"/>
                <w:szCs w:val="20"/>
                <w:rPrChange w:id="5348" w:author="Grislayne Guedes Lopes da Silva" w:date="2023-09-06T17:17:00Z">
                  <w:rPr>
                    <w:rFonts w:ascii="Arial" w:hAnsi="Arial" w:cs="Arial"/>
                    <w:sz w:val="24"/>
                    <w:szCs w:val="24"/>
                  </w:rPr>
                </w:rPrChange>
              </w:rPr>
            </w:pPr>
            <w:r w:rsidRPr="00451F4A">
              <w:rPr>
                <w:rFonts w:ascii="Arial" w:hAnsi="Arial" w:cs="Arial"/>
                <w:b/>
                <w:bCs/>
                <w:sz w:val="20"/>
                <w:szCs w:val="20"/>
                <w:rPrChange w:id="5349" w:author="Grislayne Guedes Lopes da Silva" w:date="2023-09-06T17:17:00Z">
                  <w:rPr>
                    <w:rFonts w:ascii="Arial" w:hAnsi="Arial" w:cs="Arial"/>
                    <w:sz w:val="24"/>
                    <w:szCs w:val="24"/>
                  </w:rPr>
                </w:rPrChange>
              </w:rPr>
              <w:t>Atividades e serviços no entorno</w:t>
            </w:r>
          </w:p>
          <w:p w14:paraId="2CF73A9F" w14:textId="77777777" w:rsidR="00F209C0" w:rsidRPr="00451F4A" w:rsidRDefault="00F209C0" w:rsidP="00451F4A">
            <w:pPr>
              <w:rPr>
                <w:rFonts w:ascii="Arial" w:hAnsi="Arial" w:cs="Arial"/>
                <w:b/>
                <w:bCs/>
                <w:sz w:val="20"/>
                <w:szCs w:val="20"/>
                <w:rPrChange w:id="5350" w:author="Grislayne Guedes Lopes da Silva" w:date="2023-09-06T17:17:00Z">
                  <w:rPr>
                    <w:rFonts w:ascii="Arial" w:hAnsi="Arial" w:cs="Arial"/>
                    <w:sz w:val="24"/>
                    <w:szCs w:val="24"/>
                  </w:rPr>
                </w:rPrChange>
              </w:rPr>
            </w:pPr>
          </w:p>
        </w:tc>
        <w:tc>
          <w:tcPr>
            <w:tcW w:w="1303" w:type="dxa"/>
            <w:shd w:val="clear" w:color="auto" w:fill="auto"/>
            <w:tcMar>
              <w:top w:w="100" w:type="dxa"/>
              <w:left w:w="100" w:type="dxa"/>
              <w:bottom w:w="100" w:type="dxa"/>
              <w:right w:w="100" w:type="dxa"/>
            </w:tcMar>
            <w:vAlign w:val="center"/>
            <w:tcPrChange w:id="5351" w:author="Grislayne Guedes Lopes da Silva" w:date="2023-09-06T17:18:00Z">
              <w:tcPr>
                <w:tcW w:w="1140" w:type="dxa"/>
                <w:shd w:val="clear" w:color="auto" w:fill="auto"/>
                <w:tcMar>
                  <w:top w:w="100" w:type="dxa"/>
                  <w:left w:w="100" w:type="dxa"/>
                  <w:bottom w:w="100" w:type="dxa"/>
                  <w:right w:w="100" w:type="dxa"/>
                </w:tcMar>
              </w:tcPr>
            </w:tcPrChange>
          </w:tcPr>
          <w:p w14:paraId="2390B770" w14:textId="77777777" w:rsidR="00F209C0" w:rsidRPr="00451F4A" w:rsidRDefault="00F209C0">
            <w:pPr>
              <w:jc w:val="center"/>
              <w:rPr>
                <w:rFonts w:ascii="Arial" w:hAnsi="Arial" w:cs="Arial"/>
                <w:sz w:val="20"/>
                <w:szCs w:val="20"/>
                <w:rPrChange w:id="5352" w:author="Grislayne Guedes Lopes da Silva" w:date="2023-09-06T17:17:00Z">
                  <w:rPr>
                    <w:rFonts w:ascii="Arial" w:hAnsi="Arial" w:cs="Arial"/>
                    <w:sz w:val="24"/>
                    <w:szCs w:val="24"/>
                  </w:rPr>
                </w:rPrChange>
              </w:rPr>
              <w:pPrChange w:id="5353" w:author="Grislayne Guedes Lopes da Silva" w:date="2023-09-06T17:18:00Z">
                <w:pPr/>
              </w:pPrChange>
            </w:pPr>
            <w:r w:rsidRPr="00451F4A">
              <w:rPr>
                <w:rFonts w:ascii="Arial" w:hAnsi="Arial" w:cs="Arial"/>
                <w:sz w:val="20"/>
                <w:szCs w:val="20"/>
                <w:rPrChange w:id="5354" w:author="Grislayne Guedes Lopes da Silva" w:date="2023-09-06T17:17:00Z">
                  <w:rPr>
                    <w:rFonts w:ascii="Arial" w:hAnsi="Arial" w:cs="Arial"/>
                    <w:sz w:val="24"/>
                    <w:szCs w:val="24"/>
                  </w:rPr>
                </w:rPrChange>
              </w:rPr>
              <w:t>Inexistente</w:t>
            </w:r>
          </w:p>
        </w:tc>
        <w:tc>
          <w:tcPr>
            <w:tcW w:w="1470" w:type="dxa"/>
            <w:shd w:val="clear" w:color="auto" w:fill="auto"/>
            <w:tcMar>
              <w:top w:w="100" w:type="dxa"/>
              <w:left w:w="100" w:type="dxa"/>
              <w:bottom w:w="100" w:type="dxa"/>
              <w:right w:w="100" w:type="dxa"/>
            </w:tcMar>
            <w:vAlign w:val="center"/>
            <w:tcPrChange w:id="5355" w:author="Grislayne Guedes Lopes da Silva" w:date="2023-09-06T17:18:00Z">
              <w:tcPr>
                <w:tcW w:w="1470" w:type="dxa"/>
                <w:shd w:val="clear" w:color="auto" w:fill="auto"/>
                <w:tcMar>
                  <w:top w:w="100" w:type="dxa"/>
                  <w:left w:w="100" w:type="dxa"/>
                  <w:bottom w:w="100" w:type="dxa"/>
                  <w:right w:w="100" w:type="dxa"/>
                </w:tcMar>
              </w:tcPr>
            </w:tcPrChange>
          </w:tcPr>
          <w:p w14:paraId="01D9F6B8" w14:textId="77777777" w:rsidR="00F209C0" w:rsidRPr="00451F4A" w:rsidRDefault="00F209C0">
            <w:pPr>
              <w:jc w:val="center"/>
              <w:rPr>
                <w:rFonts w:ascii="Arial" w:hAnsi="Arial" w:cs="Arial"/>
                <w:sz w:val="20"/>
                <w:szCs w:val="20"/>
                <w:rPrChange w:id="5356" w:author="Grislayne Guedes Lopes da Silva" w:date="2023-09-06T17:17:00Z">
                  <w:rPr>
                    <w:rFonts w:ascii="Arial" w:hAnsi="Arial" w:cs="Arial"/>
                    <w:sz w:val="24"/>
                    <w:szCs w:val="24"/>
                  </w:rPr>
                </w:rPrChange>
              </w:rPr>
              <w:pPrChange w:id="5357" w:author="Grislayne Guedes Lopes da Silva" w:date="2023-09-06T17:18:00Z">
                <w:pPr/>
              </w:pPrChange>
            </w:pPr>
            <w:r w:rsidRPr="00451F4A">
              <w:rPr>
                <w:rFonts w:ascii="Arial" w:hAnsi="Arial" w:cs="Arial"/>
                <w:sz w:val="20"/>
                <w:szCs w:val="20"/>
                <w:rPrChange w:id="5358" w:author="Grislayne Guedes Lopes da Silva" w:date="2023-09-06T17:17:00Z">
                  <w:rPr>
                    <w:rFonts w:ascii="Arial" w:hAnsi="Arial" w:cs="Arial"/>
                    <w:sz w:val="24"/>
                    <w:szCs w:val="24"/>
                  </w:rPr>
                </w:rPrChange>
              </w:rPr>
              <w:t>Existe, porém considerado precário</w:t>
            </w:r>
          </w:p>
        </w:tc>
        <w:tc>
          <w:tcPr>
            <w:tcW w:w="1290" w:type="dxa"/>
            <w:shd w:val="clear" w:color="auto" w:fill="auto"/>
            <w:tcMar>
              <w:top w:w="100" w:type="dxa"/>
              <w:left w:w="100" w:type="dxa"/>
              <w:bottom w:w="100" w:type="dxa"/>
              <w:right w:w="100" w:type="dxa"/>
            </w:tcMar>
            <w:vAlign w:val="center"/>
            <w:tcPrChange w:id="5359" w:author="Grislayne Guedes Lopes da Silva" w:date="2023-09-06T17:18:00Z">
              <w:tcPr>
                <w:tcW w:w="1290" w:type="dxa"/>
                <w:shd w:val="clear" w:color="auto" w:fill="auto"/>
                <w:tcMar>
                  <w:top w:w="100" w:type="dxa"/>
                  <w:left w:w="100" w:type="dxa"/>
                  <w:bottom w:w="100" w:type="dxa"/>
                  <w:right w:w="100" w:type="dxa"/>
                </w:tcMar>
              </w:tcPr>
            </w:tcPrChange>
          </w:tcPr>
          <w:p w14:paraId="21DA98B5" w14:textId="248B651B" w:rsidR="00F209C0" w:rsidRPr="00451F4A" w:rsidRDefault="00F209C0">
            <w:pPr>
              <w:jc w:val="center"/>
              <w:rPr>
                <w:rFonts w:ascii="Arial" w:hAnsi="Arial" w:cs="Arial"/>
                <w:sz w:val="20"/>
                <w:szCs w:val="20"/>
                <w:rPrChange w:id="5360" w:author="Grislayne Guedes Lopes da Silva" w:date="2023-09-06T17:17:00Z">
                  <w:rPr>
                    <w:rFonts w:ascii="Arial" w:hAnsi="Arial" w:cs="Arial"/>
                    <w:sz w:val="24"/>
                    <w:szCs w:val="24"/>
                  </w:rPr>
                </w:rPrChange>
              </w:rPr>
              <w:pPrChange w:id="5361" w:author="Grislayne Guedes Lopes da Silva" w:date="2023-09-06T17:18:00Z">
                <w:pPr/>
              </w:pPrChange>
            </w:pPr>
            <w:r w:rsidRPr="00451F4A">
              <w:rPr>
                <w:rFonts w:ascii="Arial" w:hAnsi="Arial" w:cs="Arial"/>
                <w:sz w:val="20"/>
                <w:szCs w:val="20"/>
                <w:rPrChange w:id="5362" w:author="Grislayne Guedes Lopes da Silva" w:date="2023-09-06T17:17:00Z">
                  <w:rPr>
                    <w:rFonts w:ascii="Arial" w:hAnsi="Arial" w:cs="Arial"/>
                    <w:sz w:val="24"/>
                    <w:szCs w:val="24"/>
                  </w:rPr>
                </w:rPrChange>
              </w:rPr>
              <w:t>Existe, porém considerado como inadequado</w:t>
            </w:r>
            <w:del w:id="5363" w:author="Grislayne Guedes Lopes da Silva" w:date="2023-09-06T17:43:00Z">
              <w:r w:rsidRPr="00451F4A" w:rsidDel="00C13FD1">
                <w:rPr>
                  <w:rFonts w:ascii="Arial" w:hAnsi="Arial" w:cs="Arial"/>
                  <w:sz w:val="20"/>
                  <w:szCs w:val="20"/>
                  <w:rPrChange w:id="5364" w:author="Grislayne Guedes Lopes da Silva" w:date="2023-09-06T17:17:00Z">
                    <w:rPr>
                      <w:rFonts w:ascii="Arial" w:hAnsi="Arial" w:cs="Arial"/>
                      <w:sz w:val="24"/>
                      <w:szCs w:val="24"/>
                    </w:rPr>
                  </w:rPrChange>
                </w:rPr>
                <w:delText>,</w:delText>
              </w:r>
            </w:del>
          </w:p>
        </w:tc>
        <w:tc>
          <w:tcPr>
            <w:tcW w:w="1140" w:type="dxa"/>
            <w:shd w:val="clear" w:color="auto" w:fill="auto"/>
            <w:tcMar>
              <w:top w:w="100" w:type="dxa"/>
              <w:left w:w="100" w:type="dxa"/>
              <w:bottom w:w="100" w:type="dxa"/>
              <w:right w:w="100" w:type="dxa"/>
            </w:tcMar>
            <w:vAlign w:val="center"/>
            <w:tcPrChange w:id="5365" w:author="Grislayne Guedes Lopes da Silva" w:date="2023-09-06T17:18:00Z">
              <w:tcPr>
                <w:tcW w:w="1140" w:type="dxa"/>
                <w:shd w:val="clear" w:color="auto" w:fill="auto"/>
                <w:tcMar>
                  <w:top w:w="100" w:type="dxa"/>
                  <w:left w:w="100" w:type="dxa"/>
                  <w:bottom w:w="100" w:type="dxa"/>
                  <w:right w:w="100" w:type="dxa"/>
                </w:tcMar>
              </w:tcPr>
            </w:tcPrChange>
          </w:tcPr>
          <w:p w14:paraId="5A212382" w14:textId="12B28F75" w:rsidR="00F209C0" w:rsidRPr="00451F4A" w:rsidRDefault="00F209C0">
            <w:pPr>
              <w:jc w:val="center"/>
              <w:rPr>
                <w:rFonts w:ascii="Arial" w:hAnsi="Arial" w:cs="Arial"/>
                <w:sz w:val="20"/>
                <w:szCs w:val="20"/>
                <w:rPrChange w:id="5366" w:author="Grislayne Guedes Lopes da Silva" w:date="2023-09-06T17:17:00Z">
                  <w:rPr>
                    <w:rFonts w:ascii="Arial" w:hAnsi="Arial" w:cs="Arial"/>
                    <w:sz w:val="24"/>
                    <w:szCs w:val="24"/>
                  </w:rPr>
                </w:rPrChange>
              </w:rPr>
              <w:pPrChange w:id="5367" w:author="Grislayne Guedes Lopes da Silva" w:date="2023-09-06T17:18:00Z">
                <w:pPr/>
              </w:pPrChange>
            </w:pPr>
            <w:r w:rsidRPr="00451F4A">
              <w:rPr>
                <w:rFonts w:ascii="Arial" w:hAnsi="Arial" w:cs="Arial"/>
                <w:sz w:val="20"/>
                <w:szCs w:val="20"/>
                <w:rPrChange w:id="5368" w:author="Grislayne Guedes Lopes da Silva" w:date="2023-09-06T17:17:00Z">
                  <w:rPr>
                    <w:rFonts w:ascii="Arial" w:hAnsi="Arial" w:cs="Arial"/>
                    <w:sz w:val="24"/>
                    <w:szCs w:val="24"/>
                  </w:rPr>
                </w:rPrChange>
              </w:rPr>
              <w:t>Regular</w:t>
            </w:r>
          </w:p>
        </w:tc>
        <w:tc>
          <w:tcPr>
            <w:tcW w:w="1275" w:type="dxa"/>
            <w:shd w:val="clear" w:color="auto" w:fill="auto"/>
            <w:tcMar>
              <w:top w:w="100" w:type="dxa"/>
              <w:left w:w="100" w:type="dxa"/>
              <w:bottom w:w="100" w:type="dxa"/>
              <w:right w:w="100" w:type="dxa"/>
            </w:tcMar>
            <w:vAlign w:val="center"/>
            <w:tcPrChange w:id="5369" w:author="Grislayne Guedes Lopes da Silva" w:date="2023-09-06T17:18:00Z">
              <w:tcPr>
                <w:tcW w:w="1275" w:type="dxa"/>
                <w:shd w:val="clear" w:color="auto" w:fill="auto"/>
                <w:tcMar>
                  <w:top w:w="100" w:type="dxa"/>
                  <w:left w:w="100" w:type="dxa"/>
                  <w:bottom w:w="100" w:type="dxa"/>
                  <w:right w:w="100" w:type="dxa"/>
                </w:tcMar>
              </w:tcPr>
            </w:tcPrChange>
          </w:tcPr>
          <w:p w14:paraId="445C1535" w14:textId="77777777" w:rsidR="00F209C0" w:rsidRPr="00451F4A" w:rsidRDefault="00F209C0">
            <w:pPr>
              <w:jc w:val="center"/>
              <w:rPr>
                <w:rFonts w:ascii="Arial" w:hAnsi="Arial" w:cs="Arial"/>
                <w:sz w:val="20"/>
                <w:szCs w:val="20"/>
                <w:rPrChange w:id="5370" w:author="Grislayne Guedes Lopes da Silva" w:date="2023-09-06T17:17:00Z">
                  <w:rPr>
                    <w:rFonts w:ascii="Arial" w:hAnsi="Arial" w:cs="Arial"/>
                    <w:sz w:val="24"/>
                    <w:szCs w:val="24"/>
                  </w:rPr>
                </w:rPrChange>
              </w:rPr>
              <w:pPrChange w:id="5371" w:author="Grislayne Guedes Lopes da Silva" w:date="2023-09-06T17:18:00Z">
                <w:pPr/>
              </w:pPrChange>
            </w:pPr>
            <w:r w:rsidRPr="00451F4A">
              <w:rPr>
                <w:rFonts w:ascii="Arial" w:hAnsi="Arial" w:cs="Arial"/>
                <w:sz w:val="20"/>
                <w:szCs w:val="20"/>
                <w:rPrChange w:id="5372" w:author="Grislayne Guedes Lopes da Silva" w:date="2023-09-06T17:17:00Z">
                  <w:rPr>
                    <w:rFonts w:ascii="Arial" w:hAnsi="Arial" w:cs="Arial"/>
                    <w:sz w:val="24"/>
                    <w:szCs w:val="24"/>
                  </w:rPr>
                </w:rPrChange>
              </w:rPr>
              <w:t>Adequado</w:t>
            </w:r>
          </w:p>
        </w:tc>
        <w:tc>
          <w:tcPr>
            <w:tcW w:w="1305" w:type="dxa"/>
            <w:shd w:val="clear" w:color="auto" w:fill="auto"/>
            <w:tcMar>
              <w:top w:w="100" w:type="dxa"/>
              <w:left w:w="100" w:type="dxa"/>
              <w:bottom w:w="100" w:type="dxa"/>
              <w:right w:w="100" w:type="dxa"/>
            </w:tcMar>
            <w:vAlign w:val="center"/>
            <w:tcPrChange w:id="5373" w:author="Grislayne Guedes Lopes da Silva" w:date="2023-09-06T17:18:00Z">
              <w:tcPr>
                <w:tcW w:w="1305" w:type="dxa"/>
                <w:shd w:val="clear" w:color="auto" w:fill="auto"/>
                <w:tcMar>
                  <w:top w:w="100" w:type="dxa"/>
                  <w:left w:w="100" w:type="dxa"/>
                  <w:bottom w:w="100" w:type="dxa"/>
                  <w:right w:w="100" w:type="dxa"/>
                </w:tcMar>
              </w:tcPr>
            </w:tcPrChange>
          </w:tcPr>
          <w:p w14:paraId="1BA66A13" w14:textId="77777777" w:rsidR="00F209C0" w:rsidRPr="00451F4A" w:rsidRDefault="00F209C0">
            <w:pPr>
              <w:jc w:val="center"/>
              <w:rPr>
                <w:rFonts w:ascii="Arial" w:hAnsi="Arial" w:cs="Arial"/>
                <w:sz w:val="20"/>
                <w:szCs w:val="20"/>
                <w:rPrChange w:id="5374" w:author="Grislayne Guedes Lopes da Silva" w:date="2023-09-06T17:17:00Z">
                  <w:rPr>
                    <w:rFonts w:ascii="Arial" w:hAnsi="Arial" w:cs="Arial"/>
                    <w:sz w:val="24"/>
                    <w:szCs w:val="24"/>
                  </w:rPr>
                </w:rPrChange>
              </w:rPr>
              <w:pPrChange w:id="5375" w:author="Grislayne Guedes Lopes da Silva" w:date="2023-09-06T17:18:00Z">
                <w:pPr/>
              </w:pPrChange>
            </w:pPr>
            <w:r w:rsidRPr="00451F4A">
              <w:rPr>
                <w:rFonts w:ascii="Arial" w:hAnsi="Arial" w:cs="Arial"/>
                <w:sz w:val="20"/>
                <w:szCs w:val="20"/>
                <w:rPrChange w:id="5376" w:author="Grislayne Guedes Lopes da Silva" w:date="2023-09-06T17:17:00Z">
                  <w:rPr>
                    <w:rFonts w:ascii="Arial" w:hAnsi="Arial" w:cs="Arial"/>
                    <w:sz w:val="24"/>
                    <w:szCs w:val="24"/>
                  </w:rPr>
                </w:rPrChange>
              </w:rPr>
              <w:t>Excepcional</w:t>
            </w:r>
          </w:p>
        </w:tc>
      </w:tr>
      <w:tr w:rsidR="00F209C0" w:rsidRPr="00451F4A" w14:paraId="60560583" w14:textId="77777777" w:rsidTr="00451F4A">
        <w:trPr>
          <w:trHeight w:val="400"/>
          <w:trPrChange w:id="5377" w:author="Grislayne Guedes Lopes da Silva" w:date="2023-09-06T17:18:00Z">
            <w:trPr>
              <w:trHeight w:val="400"/>
            </w:trPr>
          </w:trPrChange>
        </w:trPr>
        <w:tc>
          <w:tcPr>
            <w:tcW w:w="945" w:type="dxa"/>
            <w:shd w:val="clear" w:color="auto" w:fill="auto"/>
            <w:tcMar>
              <w:top w:w="100" w:type="dxa"/>
              <w:left w:w="100" w:type="dxa"/>
              <w:bottom w:w="100" w:type="dxa"/>
              <w:right w:w="100" w:type="dxa"/>
            </w:tcMar>
            <w:vAlign w:val="center"/>
            <w:tcPrChange w:id="5378" w:author="Grislayne Guedes Lopes da Silva" w:date="2023-09-06T17:18:00Z">
              <w:tcPr>
                <w:tcW w:w="945" w:type="dxa"/>
                <w:shd w:val="clear" w:color="auto" w:fill="auto"/>
                <w:tcMar>
                  <w:top w:w="100" w:type="dxa"/>
                  <w:left w:w="100" w:type="dxa"/>
                  <w:bottom w:w="100" w:type="dxa"/>
                  <w:right w:w="100" w:type="dxa"/>
                </w:tcMar>
              </w:tcPr>
            </w:tcPrChange>
          </w:tcPr>
          <w:p w14:paraId="65C7F8AB" w14:textId="77777777" w:rsidR="00F209C0" w:rsidRPr="00451F4A" w:rsidRDefault="00F209C0" w:rsidP="00451F4A">
            <w:pPr>
              <w:rPr>
                <w:rFonts w:ascii="Arial" w:hAnsi="Arial" w:cs="Arial"/>
                <w:b/>
                <w:bCs/>
                <w:sz w:val="20"/>
                <w:szCs w:val="20"/>
                <w:rPrChange w:id="5379" w:author="Grislayne Guedes Lopes da Silva" w:date="2023-09-06T17:17:00Z">
                  <w:rPr>
                    <w:rFonts w:ascii="Arial" w:hAnsi="Arial" w:cs="Arial"/>
                    <w:sz w:val="24"/>
                    <w:szCs w:val="24"/>
                  </w:rPr>
                </w:rPrChange>
              </w:rPr>
            </w:pPr>
            <w:r w:rsidRPr="00451F4A">
              <w:rPr>
                <w:rFonts w:ascii="Arial" w:hAnsi="Arial" w:cs="Arial"/>
                <w:b/>
                <w:bCs/>
                <w:sz w:val="20"/>
                <w:szCs w:val="20"/>
                <w:rPrChange w:id="5380" w:author="Grislayne Guedes Lopes da Silva" w:date="2023-09-06T17:17:00Z">
                  <w:rPr>
                    <w:rFonts w:ascii="Arial" w:hAnsi="Arial" w:cs="Arial"/>
                    <w:sz w:val="24"/>
                    <w:szCs w:val="24"/>
                  </w:rPr>
                </w:rPrChange>
              </w:rPr>
              <w:t>TOTAL</w:t>
            </w:r>
          </w:p>
        </w:tc>
        <w:tc>
          <w:tcPr>
            <w:tcW w:w="2312" w:type="dxa"/>
            <w:shd w:val="clear" w:color="auto" w:fill="auto"/>
            <w:tcMar>
              <w:top w:w="100" w:type="dxa"/>
              <w:left w:w="100" w:type="dxa"/>
              <w:bottom w:w="100" w:type="dxa"/>
              <w:right w:w="100" w:type="dxa"/>
            </w:tcMar>
            <w:vAlign w:val="center"/>
            <w:tcPrChange w:id="5381" w:author="Grislayne Guedes Lopes da Silva" w:date="2023-09-06T17:18:00Z">
              <w:tcPr>
                <w:tcW w:w="2475" w:type="dxa"/>
                <w:shd w:val="clear" w:color="auto" w:fill="auto"/>
                <w:tcMar>
                  <w:top w:w="100" w:type="dxa"/>
                  <w:left w:w="100" w:type="dxa"/>
                  <w:bottom w:w="100" w:type="dxa"/>
                  <w:right w:w="100" w:type="dxa"/>
                </w:tcMar>
              </w:tcPr>
            </w:tcPrChange>
          </w:tcPr>
          <w:p w14:paraId="439BA298" w14:textId="77777777" w:rsidR="00F209C0" w:rsidRPr="00451F4A" w:rsidRDefault="00F209C0" w:rsidP="00451F4A">
            <w:pPr>
              <w:rPr>
                <w:rFonts w:ascii="Arial" w:hAnsi="Arial" w:cs="Arial"/>
                <w:b/>
                <w:bCs/>
                <w:sz w:val="20"/>
                <w:szCs w:val="20"/>
                <w:rPrChange w:id="5382" w:author="Grislayne Guedes Lopes da Silva" w:date="2023-09-06T17:17:00Z">
                  <w:rPr>
                    <w:rFonts w:ascii="Arial" w:hAnsi="Arial" w:cs="Arial"/>
                    <w:sz w:val="24"/>
                    <w:szCs w:val="24"/>
                  </w:rPr>
                </w:rPrChange>
              </w:rPr>
            </w:pPr>
          </w:p>
        </w:tc>
        <w:tc>
          <w:tcPr>
            <w:tcW w:w="1303" w:type="dxa"/>
            <w:shd w:val="clear" w:color="auto" w:fill="auto"/>
            <w:tcMar>
              <w:top w:w="100" w:type="dxa"/>
              <w:left w:w="100" w:type="dxa"/>
              <w:bottom w:w="100" w:type="dxa"/>
              <w:right w:w="100" w:type="dxa"/>
            </w:tcMar>
            <w:tcPrChange w:id="5383" w:author="Grislayne Guedes Lopes da Silva" w:date="2023-09-06T17:18:00Z">
              <w:tcPr>
                <w:tcW w:w="1140" w:type="dxa"/>
                <w:shd w:val="clear" w:color="auto" w:fill="auto"/>
                <w:tcMar>
                  <w:top w:w="100" w:type="dxa"/>
                  <w:left w:w="100" w:type="dxa"/>
                  <w:bottom w:w="100" w:type="dxa"/>
                  <w:right w:w="100" w:type="dxa"/>
                </w:tcMar>
              </w:tcPr>
            </w:tcPrChange>
          </w:tcPr>
          <w:p w14:paraId="44B97F54" w14:textId="77777777" w:rsidR="00F209C0" w:rsidRPr="00451F4A" w:rsidRDefault="00F209C0" w:rsidP="00F209C0">
            <w:pPr>
              <w:rPr>
                <w:rFonts w:ascii="Arial" w:hAnsi="Arial" w:cs="Arial"/>
                <w:sz w:val="20"/>
                <w:szCs w:val="20"/>
                <w:rPrChange w:id="5384" w:author="Grislayne Guedes Lopes da Silva" w:date="2023-09-06T17:17:00Z">
                  <w:rPr>
                    <w:rFonts w:ascii="Arial" w:hAnsi="Arial" w:cs="Arial"/>
                    <w:sz w:val="24"/>
                    <w:szCs w:val="24"/>
                  </w:rPr>
                </w:rPrChange>
              </w:rPr>
            </w:pPr>
          </w:p>
        </w:tc>
        <w:tc>
          <w:tcPr>
            <w:tcW w:w="1470" w:type="dxa"/>
            <w:shd w:val="clear" w:color="auto" w:fill="auto"/>
            <w:tcMar>
              <w:top w:w="100" w:type="dxa"/>
              <w:left w:w="100" w:type="dxa"/>
              <w:bottom w:w="100" w:type="dxa"/>
              <w:right w:w="100" w:type="dxa"/>
            </w:tcMar>
            <w:tcPrChange w:id="5385" w:author="Grislayne Guedes Lopes da Silva" w:date="2023-09-06T17:18:00Z">
              <w:tcPr>
                <w:tcW w:w="1470" w:type="dxa"/>
                <w:shd w:val="clear" w:color="auto" w:fill="auto"/>
                <w:tcMar>
                  <w:top w:w="100" w:type="dxa"/>
                  <w:left w:w="100" w:type="dxa"/>
                  <w:bottom w:w="100" w:type="dxa"/>
                  <w:right w:w="100" w:type="dxa"/>
                </w:tcMar>
              </w:tcPr>
            </w:tcPrChange>
          </w:tcPr>
          <w:p w14:paraId="1B5698C1" w14:textId="77777777" w:rsidR="00F209C0" w:rsidRPr="00451F4A" w:rsidRDefault="00F209C0" w:rsidP="00F209C0">
            <w:pPr>
              <w:rPr>
                <w:rFonts w:ascii="Arial" w:hAnsi="Arial" w:cs="Arial"/>
                <w:sz w:val="20"/>
                <w:szCs w:val="20"/>
                <w:rPrChange w:id="5386" w:author="Grislayne Guedes Lopes da Silva" w:date="2023-09-06T17:17:00Z">
                  <w:rPr>
                    <w:rFonts w:ascii="Arial" w:hAnsi="Arial" w:cs="Arial"/>
                    <w:sz w:val="24"/>
                    <w:szCs w:val="24"/>
                  </w:rPr>
                </w:rPrChange>
              </w:rPr>
            </w:pPr>
          </w:p>
        </w:tc>
        <w:tc>
          <w:tcPr>
            <w:tcW w:w="1290" w:type="dxa"/>
            <w:shd w:val="clear" w:color="auto" w:fill="auto"/>
            <w:tcMar>
              <w:top w:w="100" w:type="dxa"/>
              <w:left w:w="100" w:type="dxa"/>
              <w:bottom w:w="100" w:type="dxa"/>
              <w:right w:w="100" w:type="dxa"/>
            </w:tcMar>
            <w:tcPrChange w:id="5387" w:author="Grislayne Guedes Lopes da Silva" w:date="2023-09-06T17:18:00Z">
              <w:tcPr>
                <w:tcW w:w="1290" w:type="dxa"/>
                <w:shd w:val="clear" w:color="auto" w:fill="auto"/>
                <w:tcMar>
                  <w:top w:w="100" w:type="dxa"/>
                  <w:left w:w="100" w:type="dxa"/>
                  <w:bottom w:w="100" w:type="dxa"/>
                  <w:right w:w="100" w:type="dxa"/>
                </w:tcMar>
              </w:tcPr>
            </w:tcPrChange>
          </w:tcPr>
          <w:p w14:paraId="642ED26B" w14:textId="77777777" w:rsidR="00F209C0" w:rsidRPr="00451F4A" w:rsidRDefault="00F209C0" w:rsidP="00F209C0">
            <w:pPr>
              <w:rPr>
                <w:rFonts w:ascii="Arial" w:hAnsi="Arial" w:cs="Arial"/>
                <w:sz w:val="20"/>
                <w:szCs w:val="20"/>
                <w:rPrChange w:id="5388" w:author="Grislayne Guedes Lopes da Silva" w:date="2023-09-06T17:17:00Z">
                  <w:rPr>
                    <w:rFonts w:ascii="Arial" w:hAnsi="Arial" w:cs="Arial"/>
                    <w:sz w:val="24"/>
                    <w:szCs w:val="24"/>
                  </w:rPr>
                </w:rPrChange>
              </w:rPr>
            </w:pPr>
          </w:p>
        </w:tc>
        <w:tc>
          <w:tcPr>
            <w:tcW w:w="1140" w:type="dxa"/>
            <w:shd w:val="clear" w:color="auto" w:fill="auto"/>
            <w:tcMar>
              <w:top w:w="100" w:type="dxa"/>
              <w:left w:w="100" w:type="dxa"/>
              <w:bottom w:w="100" w:type="dxa"/>
              <w:right w:w="100" w:type="dxa"/>
            </w:tcMar>
            <w:tcPrChange w:id="5389" w:author="Grislayne Guedes Lopes da Silva" w:date="2023-09-06T17:18:00Z">
              <w:tcPr>
                <w:tcW w:w="1140" w:type="dxa"/>
                <w:shd w:val="clear" w:color="auto" w:fill="auto"/>
                <w:tcMar>
                  <w:top w:w="100" w:type="dxa"/>
                  <w:left w:w="100" w:type="dxa"/>
                  <w:bottom w:w="100" w:type="dxa"/>
                  <w:right w:w="100" w:type="dxa"/>
                </w:tcMar>
              </w:tcPr>
            </w:tcPrChange>
          </w:tcPr>
          <w:p w14:paraId="734B3673" w14:textId="77777777" w:rsidR="00F209C0" w:rsidRPr="00451F4A" w:rsidRDefault="00F209C0" w:rsidP="00F209C0">
            <w:pPr>
              <w:rPr>
                <w:rFonts w:ascii="Arial" w:hAnsi="Arial" w:cs="Arial"/>
                <w:sz w:val="20"/>
                <w:szCs w:val="20"/>
                <w:rPrChange w:id="5390" w:author="Grislayne Guedes Lopes da Silva" w:date="2023-09-06T17:17:00Z">
                  <w:rPr>
                    <w:rFonts w:ascii="Arial" w:hAnsi="Arial" w:cs="Arial"/>
                    <w:sz w:val="24"/>
                    <w:szCs w:val="24"/>
                  </w:rPr>
                </w:rPrChange>
              </w:rPr>
            </w:pPr>
          </w:p>
        </w:tc>
        <w:tc>
          <w:tcPr>
            <w:tcW w:w="1275" w:type="dxa"/>
            <w:shd w:val="clear" w:color="auto" w:fill="auto"/>
            <w:tcMar>
              <w:top w:w="100" w:type="dxa"/>
              <w:left w:w="100" w:type="dxa"/>
              <w:bottom w:w="100" w:type="dxa"/>
              <w:right w:w="100" w:type="dxa"/>
            </w:tcMar>
            <w:tcPrChange w:id="5391" w:author="Grislayne Guedes Lopes da Silva" w:date="2023-09-06T17:18:00Z">
              <w:tcPr>
                <w:tcW w:w="1275" w:type="dxa"/>
                <w:shd w:val="clear" w:color="auto" w:fill="auto"/>
                <w:tcMar>
                  <w:top w:w="100" w:type="dxa"/>
                  <w:left w:w="100" w:type="dxa"/>
                  <w:bottom w:w="100" w:type="dxa"/>
                  <w:right w:w="100" w:type="dxa"/>
                </w:tcMar>
              </w:tcPr>
            </w:tcPrChange>
          </w:tcPr>
          <w:p w14:paraId="2774C2FA" w14:textId="77777777" w:rsidR="00F209C0" w:rsidRPr="00451F4A" w:rsidRDefault="00F209C0" w:rsidP="00F209C0">
            <w:pPr>
              <w:rPr>
                <w:rFonts w:ascii="Arial" w:hAnsi="Arial" w:cs="Arial"/>
                <w:sz w:val="20"/>
                <w:szCs w:val="20"/>
                <w:rPrChange w:id="5392" w:author="Grislayne Guedes Lopes da Silva" w:date="2023-09-06T17:17:00Z">
                  <w:rPr>
                    <w:rFonts w:ascii="Arial" w:hAnsi="Arial" w:cs="Arial"/>
                    <w:sz w:val="24"/>
                    <w:szCs w:val="24"/>
                  </w:rPr>
                </w:rPrChange>
              </w:rPr>
            </w:pPr>
          </w:p>
        </w:tc>
        <w:tc>
          <w:tcPr>
            <w:tcW w:w="1305" w:type="dxa"/>
            <w:shd w:val="clear" w:color="auto" w:fill="auto"/>
            <w:tcMar>
              <w:top w:w="100" w:type="dxa"/>
              <w:left w:w="100" w:type="dxa"/>
              <w:bottom w:w="100" w:type="dxa"/>
              <w:right w:w="100" w:type="dxa"/>
            </w:tcMar>
            <w:tcPrChange w:id="5393" w:author="Grislayne Guedes Lopes da Silva" w:date="2023-09-06T17:18:00Z">
              <w:tcPr>
                <w:tcW w:w="1305" w:type="dxa"/>
                <w:shd w:val="clear" w:color="auto" w:fill="auto"/>
                <w:tcMar>
                  <w:top w:w="100" w:type="dxa"/>
                  <w:left w:w="100" w:type="dxa"/>
                  <w:bottom w:w="100" w:type="dxa"/>
                  <w:right w:w="100" w:type="dxa"/>
                </w:tcMar>
              </w:tcPr>
            </w:tcPrChange>
          </w:tcPr>
          <w:p w14:paraId="4568CB8F" w14:textId="77777777" w:rsidR="00F209C0" w:rsidRPr="00451F4A" w:rsidRDefault="00F209C0" w:rsidP="00F209C0">
            <w:pPr>
              <w:rPr>
                <w:rFonts w:ascii="Arial" w:hAnsi="Arial" w:cs="Arial"/>
                <w:sz w:val="20"/>
                <w:szCs w:val="20"/>
                <w:rPrChange w:id="5394" w:author="Grislayne Guedes Lopes da Silva" w:date="2023-09-06T17:17:00Z">
                  <w:rPr>
                    <w:rFonts w:ascii="Arial" w:hAnsi="Arial" w:cs="Arial"/>
                    <w:sz w:val="24"/>
                    <w:szCs w:val="24"/>
                  </w:rPr>
                </w:rPrChange>
              </w:rPr>
            </w:pPr>
          </w:p>
        </w:tc>
      </w:tr>
    </w:tbl>
    <w:p w14:paraId="5F1E6740" w14:textId="5166F850" w:rsidR="00F209C0" w:rsidRPr="00F209C0" w:rsidRDefault="00F209C0" w:rsidP="004F6862">
      <w:pPr>
        <w:jc w:val="both"/>
        <w:rPr>
          <w:rFonts w:ascii="Arial" w:hAnsi="Arial" w:cs="Arial"/>
          <w:sz w:val="24"/>
          <w:szCs w:val="24"/>
        </w:rPr>
      </w:pPr>
      <w:r w:rsidRPr="00F209C0">
        <w:rPr>
          <w:rFonts w:ascii="Arial" w:hAnsi="Arial" w:cs="Arial"/>
          <w:sz w:val="24"/>
          <w:szCs w:val="24"/>
        </w:rPr>
        <w:t xml:space="preserve">Fonte: Critérios adaptados </w:t>
      </w:r>
      <w:del w:id="5395" w:author="Grislayne Guedes Lopes da Silva" w:date="2023-09-06T17:18:00Z">
        <w:r w:rsidRPr="006D5F22" w:rsidDel="00451F4A">
          <w:rPr>
            <w:rFonts w:ascii="Arial" w:hAnsi="Arial" w:cs="Arial"/>
            <w:sz w:val="24"/>
            <w:szCs w:val="24"/>
          </w:rPr>
          <w:delText>segun</w:delText>
        </w:r>
      </w:del>
      <w:r w:rsidRPr="006D5F22">
        <w:rPr>
          <w:rFonts w:ascii="Arial" w:hAnsi="Arial" w:cs="Arial"/>
          <w:sz w:val="24"/>
          <w:szCs w:val="24"/>
        </w:rPr>
        <w:t xml:space="preserve">do </w:t>
      </w:r>
      <w:ins w:id="5396" w:author="Grislayne Guedes Lopes da Silva" w:date="2023-09-08T11:08:00Z">
        <w:r w:rsidR="009A0FD1" w:rsidRPr="006D5F22">
          <w:rPr>
            <w:rFonts w:ascii="Arial" w:hAnsi="Arial" w:cs="Arial"/>
            <w:sz w:val="24"/>
            <w:szCs w:val="24"/>
          </w:rPr>
          <w:t>MTur</w:t>
        </w:r>
        <w:r w:rsidR="009A0FD1" w:rsidRPr="006D5F22" w:rsidDel="009A0FD1">
          <w:rPr>
            <w:rFonts w:ascii="Arial" w:hAnsi="Arial" w:cs="Arial"/>
            <w:sz w:val="24"/>
            <w:szCs w:val="24"/>
          </w:rPr>
          <w:t xml:space="preserve"> </w:t>
        </w:r>
      </w:ins>
      <w:del w:id="5397" w:author="Grislayne Guedes Lopes da Silva" w:date="2023-09-08T11:08:00Z">
        <w:r w:rsidRPr="006D5F22" w:rsidDel="009A0FD1">
          <w:rPr>
            <w:rFonts w:ascii="Arial" w:hAnsi="Arial" w:cs="Arial"/>
            <w:sz w:val="24"/>
            <w:szCs w:val="24"/>
          </w:rPr>
          <w:delText xml:space="preserve">Ministério do Turismo </w:delText>
        </w:r>
      </w:del>
      <w:r w:rsidRPr="006D5F22">
        <w:rPr>
          <w:rFonts w:ascii="Arial" w:hAnsi="Arial" w:cs="Arial"/>
          <w:sz w:val="24"/>
          <w:szCs w:val="24"/>
        </w:rPr>
        <w:t>(2019)</w:t>
      </w:r>
      <w:ins w:id="5398" w:author="Grislayne Guedes Lopes da Silva" w:date="2023-09-06T17:18:00Z">
        <w:r w:rsidR="00451F4A" w:rsidRPr="006D5F22">
          <w:rPr>
            <w:rFonts w:ascii="Arial" w:hAnsi="Arial" w:cs="Arial"/>
            <w:sz w:val="24"/>
            <w:szCs w:val="24"/>
          </w:rPr>
          <w:t>.</w:t>
        </w:r>
      </w:ins>
    </w:p>
    <w:p w14:paraId="2C6BFB56" w14:textId="5C2F5A15" w:rsidR="00F209C0" w:rsidRPr="00F209C0" w:rsidRDefault="00F209C0" w:rsidP="004F6862">
      <w:pPr>
        <w:jc w:val="both"/>
        <w:rPr>
          <w:rFonts w:ascii="Arial" w:hAnsi="Arial" w:cs="Arial"/>
          <w:b/>
          <w:sz w:val="24"/>
          <w:szCs w:val="24"/>
        </w:rPr>
      </w:pPr>
      <w:r w:rsidRPr="00F209C0">
        <w:rPr>
          <w:rFonts w:ascii="Arial" w:hAnsi="Arial" w:cs="Arial"/>
          <w:sz w:val="24"/>
          <w:szCs w:val="24"/>
        </w:rPr>
        <w:t xml:space="preserve">A seguir no </w:t>
      </w:r>
      <w:r w:rsidRPr="00451F4A">
        <w:rPr>
          <w:rFonts w:ascii="Arial" w:hAnsi="Arial" w:cs="Arial"/>
          <w:sz w:val="24"/>
          <w:szCs w:val="24"/>
          <w:highlight w:val="yellow"/>
          <w:rPrChange w:id="5399" w:author="Grislayne Guedes Lopes da Silva" w:date="2023-09-06T17:19:00Z">
            <w:rPr>
              <w:rFonts w:ascii="Arial" w:hAnsi="Arial" w:cs="Arial"/>
              <w:sz w:val="24"/>
              <w:szCs w:val="24"/>
            </w:rPr>
          </w:rPrChange>
        </w:rPr>
        <w:t>Quadro N</w:t>
      </w:r>
      <w:del w:id="5400" w:author="Grislayne Guedes Lopes da Silva" w:date="2023-09-06T17:19:00Z">
        <w:r w:rsidRPr="00F209C0" w:rsidDel="00451F4A">
          <w:rPr>
            <w:rFonts w:ascii="Arial" w:hAnsi="Arial" w:cs="Arial"/>
            <w:sz w:val="24"/>
            <w:szCs w:val="24"/>
          </w:rPr>
          <w:delText>,</w:delText>
        </w:r>
      </w:del>
      <w:r w:rsidRPr="00F209C0">
        <w:rPr>
          <w:rFonts w:ascii="Arial" w:hAnsi="Arial" w:cs="Arial"/>
          <w:sz w:val="24"/>
          <w:szCs w:val="24"/>
        </w:rPr>
        <w:t xml:space="preserve"> </w:t>
      </w:r>
      <w:ins w:id="5401" w:author="Grislayne Guedes Lopes da Silva" w:date="2023-09-06T17:19:00Z">
        <w:r w:rsidR="00451F4A">
          <w:rPr>
            <w:rFonts w:ascii="Arial" w:hAnsi="Arial" w:cs="Arial"/>
            <w:sz w:val="24"/>
            <w:szCs w:val="24"/>
          </w:rPr>
          <w:t xml:space="preserve">é apresentada </w:t>
        </w:r>
      </w:ins>
      <w:r w:rsidRPr="00F209C0">
        <w:rPr>
          <w:rFonts w:ascii="Arial" w:hAnsi="Arial" w:cs="Arial"/>
          <w:sz w:val="24"/>
          <w:szCs w:val="24"/>
        </w:rPr>
        <w:t xml:space="preserve">a matriz de hierarquização dos pesqueiros e complexos turísticos, conforme os critérios adotados no </w:t>
      </w:r>
      <w:r w:rsidRPr="00451F4A">
        <w:rPr>
          <w:rFonts w:ascii="Arial" w:hAnsi="Arial" w:cs="Arial"/>
          <w:sz w:val="24"/>
          <w:szCs w:val="24"/>
          <w:highlight w:val="yellow"/>
          <w:rPrChange w:id="5402" w:author="Grislayne Guedes Lopes da Silva" w:date="2023-09-06T17:19:00Z">
            <w:rPr>
              <w:rFonts w:ascii="Arial" w:hAnsi="Arial" w:cs="Arial"/>
              <w:sz w:val="24"/>
              <w:szCs w:val="24"/>
            </w:rPr>
          </w:rPrChange>
        </w:rPr>
        <w:t>Quadro N</w:t>
      </w:r>
      <w:r w:rsidRPr="00F209C0">
        <w:rPr>
          <w:rFonts w:ascii="Arial" w:hAnsi="Arial" w:cs="Arial"/>
          <w:sz w:val="24"/>
          <w:szCs w:val="24"/>
        </w:rPr>
        <w:t xml:space="preserve">, onde 0 (zero) se refere aos critérios de avaliação inexistentes, 1 (um) se refere aos critérios considerados como precários, 2 (dois) àqueles considerados como inadequados, 3 (três) como regulares, 4 (quatro) como adequados e 5 (cinco) como excepcionais. </w:t>
      </w:r>
    </w:p>
    <w:p w14:paraId="0F802E84" w14:textId="77777777" w:rsidR="0028201F" w:rsidRDefault="0028201F" w:rsidP="004F6862">
      <w:pPr>
        <w:jc w:val="both"/>
        <w:rPr>
          <w:rFonts w:ascii="Arial" w:hAnsi="Arial" w:cs="Arial"/>
          <w:sz w:val="24"/>
          <w:szCs w:val="24"/>
        </w:rPr>
      </w:pPr>
    </w:p>
    <w:p w14:paraId="7E9F0C98" w14:textId="2B7018D4" w:rsidR="0028201F" w:rsidRPr="0028201F" w:rsidRDefault="0028201F" w:rsidP="0028201F">
      <w:pPr>
        <w:pStyle w:val="Legenda"/>
        <w:keepNext/>
        <w:rPr>
          <w:rFonts w:ascii="Arial" w:hAnsi="Arial" w:cs="Arial"/>
          <w:sz w:val="24"/>
          <w:szCs w:val="22"/>
        </w:rPr>
      </w:pPr>
      <w:bookmarkStart w:id="5403" w:name="_Toc140570258"/>
      <w:r w:rsidRPr="0028201F">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40</w:t>
      </w:r>
      <w:r w:rsidR="00155321">
        <w:rPr>
          <w:rFonts w:ascii="Arial" w:hAnsi="Arial" w:cs="Arial"/>
          <w:sz w:val="24"/>
          <w:szCs w:val="22"/>
        </w:rPr>
        <w:fldChar w:fldCharType="end"/>
      </w:r>
      <w:r w:rsidRPr="0028201F">
        <w:rPr>
          <w:rFonts w:ascii="Arial" w:hAnsi="Arial" w:cs="Arial"/>
          <w:sz w:val="24"/>
          <w:szCs w:val="22"/>
        </w:rPr>
        <w:t>: Matriz de Hierarquização dos Pesqueiros e Complexos Turísticos de Mogi das Cruzes</w:t>
      </w:r>
      <w:bookmarkEnd w:id="5403"/>
    </w:p>
    <w:tbl>
      <w:tblPr>
        <w:tblW w:w="11325" w:type="dxa"/>
        <w:tblInd w:w="-1296" w:type="dxa"/>
        <w:tblLayout w:type="fixed"/>
        <w:tblLook w:val="0400" w:firstRow="0" w:lastRow="0" w:firstColumn="0" w:lastColumn="0" w:noHBand="0" w:noVBand="1"/>
        <w:tblPrChange w:id="5404" w:author="Grislayne Guedes Lopes da Silva" w:date="2023-09-06T17:22:00Z">
          <w:tblPr>
            <w:tblW w:w="11325" w:type="dxa"/>
            <w:tblInd w:w="-1296" w:type="dxa"/>
            <w:tblLayout w:type="fixed"/>
            <w:tblLook w:val="0400" w:firstRow="0" w:lastRow="0" w:firstColumn="0" w:lastColumn="0" w:noHBand="0" w:noVBand="1"/>
          </w:tblPr>
        </w:tblPrChange>
      </w:tblPr>
      <w:tblGrid>
        <w:gridCol w:w="630"/>
        <w:gridCol w:w="1507"/>
        <w:gridCol w:w="1843"/>
        <w:gridCol w:w="1417"/>
        <w:gridCol w:w="1559"/>
        <w:gridCol w:w="1639"/>
        <w:gridCol w:w="1425"/>
        <w:gridCol w:w="1305"/>
        <w:tblGridChange w:id="5405">
          <w:tblGrid>
            <w:gridCol w:w="630"/>
            <w:gridCol w:w="2280"/>
            <w:gridCol w:w="1545"/>
            <w:gridCol w:w="1575"/>
            <w:gridCol w:w="1260"/>
            <w:gridCol w:w="1305"/>
            <w:gridCol w:w="1425"/>
            <w:gridCol w:w="1305"/>
          </w:tblGrid>
        </w:tblGridChange>
      </w:tblGrid>
      <w:tr w:rsidR="00F209C0" w:rsidRPr="00451F4A" w14:paraId="701660D4" w14:textId="77777777" w:rsidTr="00451F4A">
        <w:trPr>
          <w:tblHeader/>
        </w:trPr>
        <w:tc>
          <w:tcPr>
            <w:tcW w:w="630"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Change w:id="5406" w:author="Grislayne Guedes Lopes da Silva" w:date="2023-09-06T17:22: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0DCD257" w14:textId="77777777" w:rsidR="00F209C0" w:rsidRPr="00451F4A" w:rsidRDefault="00F209C0">
            <w:pPr>
              <w:jc w:val="center"/>
              <w:rPr>
                <w:rFonts w:ascii="Arial" w:hAnsi="Arial" w:cs="Arial"/>
                <w:b/>
                <w:bCs/>
                <w:sz w:val="20"/>
                <w:szCs w:val="20"/>
                <w:rPrChange w:id="5407" w:author="Grislayne Guedes Lopes da Silva" w:date="2023-09-06T17:20:00Z">
                  <w:rPr>
                    <w:rFonts w:ascii="Arial" w:hAnsi="Arial" w:cs="Arial"/>
                    <w:sz w:val="24"/>
                    <w:szCs w:val="24"/>
                  </w:rPr>
                </w:rPrChange>
              </w:rPr>
              <w:pPrChange w:id="5408" w:author="Grislayne Guedes Lopes da Silva" w:date="2023-09-06T17:20:00Z">
                <w:pPr/>
              </w:pPrChange>
            </w:pPr>
            <w:r w:rsidRPr="00451F4A">
              <w:rPr>
                <w:rFonts w:ascii="Arial" w:hAnsi="Arial" w:cs="Arial"/>
                <w:b/>
                <w:bCs/>
                <w:sz w:val="20"/>
                <w:szCs w:val="20"/>
                <w:rPrChange w:id="5409" w:author="Grislayne Guedes Lopes da Silva" w:date="2023-09-06T17:20:00Z">
                  <w:rPr>
                    <w:rFonts w:ascii="Arial" w:hAnsi="Arial" w:cs="Arial"/>
                    <w:sz w:val="24"/>
                    <w:szCs w:val="24"/>
                  </w:rPr>
                </w:rPrChange>
              </w:rPr>
              <w:t>Nº</w:t>
            </w:r>
          </w:p>
        </w:tc>
        <w:tc>
          <w:tcPr>
            <w:tcW w:w="1507"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Change w:id="5410" w:author="Grislayne Guedes Lopes da Silva" w:date="2023-09-06T17:22: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27E249A" w14:textId="77777777" w:rsidR="00F209C0" w:rsidRPr="00451F4A" w:rsidRDefault="00F209C0">
            <w:pPr>
              <w:jc w:val="center"/>
              <w:rPr>
                <w:rFonts w:ascii="Arial" w:hAnsi="Arial" w:cs="Arial"/>
                <w:b/>
                <w:bCs/>
                <w:sz w:val="20"/>
                <w:szCs w:val="20"/>
                <w:rPrChange w:id="5411" w:author="Grislayne Guedes Lopes da Silva" w:date="2023-09-06T17:20:00Z">
                  <w:rPr>
                    <w:rFonts w:ascii="Arial" w:hAnsi="Arial" w:cs="Arial"/>
                    <w:sz w:val="24"/>
                    <w:szCs w:val="24"/>
                  </w:rPr>
                </w:rPrChange>
              </w:rPr>
              <w:pPrChange w:id="5412" w:author="Grislayne Guedes Lopes da Silva" w:date="2023-09-06T17:20:00Z">
                <w:pPr/>
              </w:pPrChange>
            </w:pPr>
            <w:r w:rsidRPr="00451F4A">
              <w:rPr>
                <w:rFonts w:ascii="Arial" w:hAnsi="Arial" w:cs="Arial"/>
                <w:b/>
                <w:bCs/>
                <w:sz w:val="20"/>
                <w:szCs w:val="20"/>
                <w:rPrChange w:id="5413" w:author="Grislayne Guedes Lopes da Silva" w:date="2023-09-06T17:20:00Z">
                  <w:rPr>
                    <w:rFonts w:ascii="Arial" w:hAnsi="Arial" w:cs="Arial"/>
                    <w:sz w:val="24"/>
                    <w:szCs w:val="24"/>
                  </w:rPr>
                </w:rPrChange>
              </w:rPr>
              <w:t>Prestador</w:t>
            </w:r>
          </w:p>
        </w:tc>
        <w:tc>
          <w:tcPr>
            <w:tcW w:w="1843"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Change w:id="5414" w:author="Grislayne Guedes Lopes da Silva" w:date="2023-09-06T17:22: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C4F0F59" w14:textId="77777777" w:rsidR="00F209C0" w:rsidRPr="00451F4A" w:rsidRDefault="00F209C0">
            <w:pPr>
              <w:jc w:val="center"/>
              <w:rPr>
                <w:rFonts w:ascii="Arial" w:hAnsi="Arial" w:cs="Arial"/>
                <w:b/>
                <w:bCs/>
                <w:sz w:val="20"/>
                <w:szCs w:val="20"/>
                <w:rPrChange w:id="5415" w:author="Grislayne Guedes Lopes da Silva" w:date="2023-09-06T17:20:00Z">
                  <w:rPr>
                    <w:rFonts w:ascii="Arial" w:hAnsi="Arial" w:cs="Arial"/>
                    <w:sz w:val="24"/>
                    <w:szCs w:val="24"/>
                  </w:rPr>
                </w:rPrChange>
              </w:rPr>
              <w:pPrChange w:id="5416" w:author="Grislayne Guedes Lopes da Silva" w:date="2023-09-06T17:20:00Z">
                <w:pPr/>
              </w:pPrChange>
            </w:pPr>
            <w:r w:rsidRPr="00451F4A">
              <w:rPr>
                <w:rFonts w:ascii="Arial" w:hAnsi="Arial" w:cs="Arial"/>
                <w:b/>
                <w:bCs/>
                <w:sz w:val="20"/>
                <w:szCs w:val="20"/>
                <w:rPrChange w:id="5417" w:author="Grislayne Guedes Lopes da Silva" w:date="2023-09-06T17:20:00Z">
                  <w:rPr>
                    <w:rFonts w:ascii="Arial" w:hAnsi="Arial" w:cs="Arial"/>
                    <w:sz w:val="24"/>
                    <w:szCs w:val="24"/>
                  </w:rPr>
                </w:rPrChange>
              </w:rPr>
              <w:t>Sustentabilidade</w:t>
            </w:r>
          </w:p>
        </w:tc>
        <w:tc>
          <w:tcPr>
            <w:tcW w:w="1417"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Change w:id="5418" w:author="Grislayne Guedes Lopes da Silva" w:date="2023-09-06T17:22: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00C9649" w14:textId="77777777" w:rsidR="00F209C0" w:rsidRPr="00451F4A" w:rsidRDefault="00F209C0">
            <w:pPr>
              <w:jc w:val="center"/>
              <w:rPr>
                <w:rFonts w:ascii="Arial" w:hAnsi="Arial" w:cs="Arial"/>
                <w:b/>
                <w:bCs/>
                <w:sz w:val="20"/>
                <w:szCs w:val="20"/>
                <w:rPrChange w:id="5419" w:author="Grislayne Guedes Lopes da Silva" w:date="2023-09-06T17:20:00Z">
                  <w:rPr>
                    <w:rFonts w:ascii="Arial" w:hAnsi="Arial" w:cs="Arial"/>
                    <w:sz w:val="24"/>
                    <w:szCs w:val="24"/>
                  </w:rPr>
                </w:rPrChange>
              </w:rPr>
              <w:pPrChange w:id="5420" w:author="Grislayne Guedes Lopes da Silva" w:date="2023-09-06T17:20:00Z">
                <w:pPr/>
              </w:pPrChange>
            </w:pPr>
            <w:r w:rsidRPr="00451F4A">
              <w:rPr>
                <w:rFonts w:ascii="Arial" w:hAnsi="Arial" w:cs="Arial"/>
                <w:b/>
                <w:bCs/>
                <w:sz w:val="20"/>
                <w:szCs w:val="20"/>
                <w:rPrChange w:id="5421" w:author="Grislayne Guedes Lopes da Silva" w:date="2023-09-06T17:20:00Z">
                  <w:rPr>
                    <w:rFonts w:ascii="Arial" w:hAnsi="Arial" w:cs="Arial"/>
                    <w:sz w:val="24"/>
                    <w:szCs w:val="24"/>
                  </w:rPr>
                </w:rPrChange>
              </w:rPr>
              <w:t>Prestação de Serviços</w:t>
            </w:r>
          </w:p>
        </w:tc>
        <w:tc>
          <w:tcPr>
            <w:tcW w:w="1559"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Change w:id="5422" w:author="Grislayne Guedes Lopes da Silva" w:date="2023-09-06T17:22: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DEE36E6" w14:textId="77777777" w:rsidR="00F209C0" w:rsidRPr="00451F4A" w:rsidRDefault="00F209C0">
            <w:pPr>
              <w:jc w:val="center"/>
              <w:rPr>
                <w:rFonts w:ascii="Arial" w:hAnsi="Arial" w:cs="Arial"/>
                <w:b/>
                <w:bCs/>
                <w:sz w:val="20"/>
                <w:szCs w:val="20"/>
                <w:rPrChange w:id="5423" w:author="Grislayne Guedes Lopes da Silva" w:date="2023-09-06T17:20:00Z">
                  <w:rPr>
                    <w:rFonts w:ascii="Arial" w:hAnsi="Arial" w:cs="Arial"/>
                    <w:sz w:val="24"/>
                    <w:szCs w:val="24"/>
                  </w:rPr>
                </w:rPrChange>
              </w:rPr>
              <w:pPrChange w:id="5424" w:author="Grislayne Guedes Lopes da Silva" w:date="2023-09-06T17:20:00Z">
                <w:pPr/>
              </w:pPrChange>
            </w:pPr>
            <w:r w:rsidRPr="00451F4A">
              <w:rPr>
                <w:rFonts w:ascii="Arial" w:hAnsi="Arial" w:cs="Arial"/>
                <w:b/>
                <w:bCs/>
                <w:sz w:val="20"/>
                <w:szCs w:val="20"/>
                <w:rPrChange w:id="5425" w:author="Grislayne Guedes Lopes da Silva" w:date="2023-09-06T17:20:00Z">
                  <w:rPr>
                    <w:rFonts w:ascii="Arial" w:hAnsi="Arial" w:cs="Arial"/>
                    <w:sz w:val="24"/>
                    <w:szCs w:val="24"/>
                  </w:rPr>
                </w:rPrChange>
              </w:rPr>
              <w:t>Infraestrutura</w:t>
            </w:r>
          </w:p>
        </w:tc>
        <w:tc>
          <w:tcPr>
            <w:tcW w:w="1639"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Change w:id="5426" w:author="Grislayne Guedes Lopes da Silva" w:date="2023-09-06T17:22: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6BD013A" w14:textId="77777777" w:rsidR="00F209C0" w:rsidRPr="00451F4A" w:rsidRDefault="00F209C0">
            <w:pPr>
              <w:jc w:val="center"/>
              <w:rPr>
                <w:rFonts w:ascii="Arial" w:hAnsi="Arial" w:cs="Arial"/>
                <w:b/>
                <w:bCs/>
                <w:sz w:val="20"/>
                <w:szCs w:val="20"/>
                <w:rPrChange w:id="5427" w:author="Grislayne Guedes Lopes da Silva" w:date="2023-09-06T17:20:00Z">
                  <w:rPr>
                    <w:rFonts w:ascii="Arial" w:hAnsi="Arial" w:cs="Arial"/>
                    <w:sz w:val="24"/>
                    <w:szCs w:val="24"/>
                  </w:rPr>
                </w:rPrChange>
              </w:rPr>
              <w:pPrChange w:id="5428" w:author="Grislayne Guedes Lopes da Silva" w:date="2023-09-06T17:20:00Z">
                <w:pPr/>
              </w:pPrChange>
            </w:pPr>
            <w:r w:rsidRPr="00451F4A">
              <w:rPr>
                <w:rFonts w:ascii="Arial" w:hAnsi="Arial" w:cs="Arial"/>
                <w:b/>
                <w:bCs/>
                <w:sz w:val="20"/>
                <w:szCs w:val="20"/>
                <w:rPrChange w:id="5429" w:author="Grislayne Guedes Lopes da Silva" w:date="2023-09-06T17:20:00Z">
                  <w:rPr>
                    <w:rFonts w:ascii="Arial" w:hAnsi="Arial" w:cs="Arial"/>
                    <w:sz w:val="24"/>
                    <w:szCs w:val="24"/>
                  </w:rPr>
                </w:rPrChange>
              </w:rPr>
              <w:t>Acessibilidade</w:t>
            </w:r>
          </w:p>
        </w:tc>
        <w:tc>
          <w:tcPr>
            <w:tcW w:w="1425"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Change w:id="5430" w:author="Grislayne Guedes Lopes da Silva" w:date="2023-09-06T17:22:00Z">
              <w:tcPr>
                <w:tcW w:w="142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tcPrChange>
          </w:tcPr>
          <w:p w14:paraId="5BE4E895" w14:textId="77777777" w:rsidR="00F209C0" w:rsidRPr="00451F4A" w:rsidRDefault="00F209C0">
            <w:pPr>
              <w:jc w:val="center"/>
              <w:rPr>
                <w:rFonts w:ascii="Arial" w:hAnsi="Arial" w:cs="Arial"/>
                <w:b/>
                <w:bCs/>
                <w:sz w:val="20"/>
                <w:szCs w:val="20"/>
                <w:rPrChange w:id="5431" w:author="Grislayne Guedes Lopes da Silva" w:date="2023-09-06T17:20:00Z">
                  <w:rPr>
                    <w:rFonts w:ascii="Arial" w:hAnsi="Arial" w:cs="Arial"/>
                    <w:sz w:val="24"/>
                    <w:szCs w:val="24"/>
                  </w:rPr>
                </w:rPrChange>
              </w:rPr>
              <w:pPrChange w:id="5432" w:author="Grislayne Guedes Lopes da Silva" w:date="2023-09-06T17:20:00Z">
                <w:pPr/>
              </w:pPrChange>
            </w:pPr>
            <w:r w:rsidRPr="00451F4A">
              <w:rPr>
                <w:rFonts w:ascii="Arial" w:hAnsi="Arial" w:cs="Arial"/>
                <w:b/>
                <w:bCs/>
                <w:sz w:val="20"/>
                <w:szCs w:val="20"/>
                <w:rPrChange w:id="5433" w:author="Grislayne Guedes Lopes da Silva" w:date="2023-09-06T17:20:00Z">
                  <w:rPr>
                    <w:rFonts w:ascii="Arial" w:hAnsi="Arial" w:cs="Arial"/>
                    <w:sz w:val="24"/>
                    <w:szCs w:val="24"/>
                  </w:rPr>
                </w:rPrChange>
              </w:rPr>
              <w:t>Atividades e Serviços no entorno</w:t>
            </w:r>
          </w:p>
        </w:tc>
        <w:tc>
          <w:tcPr>
            <w:tcW w:w="1305" w:type="dxa"/>
            <w:tcBorders>
              <w:top w:val="single" w:sz="8" w:space="0" w:color="000000"/>
              <w:left w:val="single" w:sz="8" w:space="0" w:color="000000"/>
              <w:bottom w:val="single" w:sz="8" w:space="0" w:color="000000"/>
              <w:right w:val="single" w:sz="8" w:space="0" w:color="000000"/>
            </w:tcBorders>
            <w:shd w:val="clear" w:color="auto" w:fill="E7E6E6" w:themeFill="background2"/>
            <w:tcMar>
              <w:top w:w="100" w:type="dxa"/>
              <w:left w:w="100" w:type="dxa"/>
              <w:bottom w:w="100" w:type="dxa"/>
              <w:right w:w="100" w:type="dxa"/>
            </w:tcMar>
            <w:vAlign w:val="center"/>
            <w:tcPrChange w:id="5434" w:author="Grislayne Guedes Lopes da Silva" w:date="2023-09-06T17:22: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7BB8626" w14:textId="77777777" w:rsidR="00F209C0" w:rsidRPr="00451F4A" w:rsidRDefault="00F209C0">
            <w:pPr>
              <w:jc w:val="center"/>
              <w:rPr>
                <w:rFonts w:ascii="Arial" w:hAnsi="Arial" w:cs="Arial"/>
                <w:b/>
                <w:bCs/>
                <w:sz w:val="20"/>
                <w:szCs w:val="20"/>
                <w:rPrChange w:id="5435" w:author="Grislayne Guedes Lopes da Silva" w:date="2023-09-06T17:20:00Z">
                  <w:rPr>
                    <w:rFonts w:ascii="Arial" w:hAnsi="Arial" w:cs="Arial"/>
                    <w:sz w:val="24"/>
                    <w:szCs w:val="24"/>
                  </w:rPr>
                </w:rPrChange>
              </w:rPr>
              <w:pPrChange w:id="5436" w:author="Grislayne Guedes Lopes da Silva" w:date="2023-09-06T17:20:00Z">
                <w:pPr/>
              </w:pPrChange>
            </w:pPr>
            <w:r w:rsidRPr="00451F4A">
              <w:rPr>
                <w:rFonts w:ascii="Arial" w:hAnsi="Arial" w:cs="Arial"/>
                <w:b/>
                <w:bCs/>
                <w:sz w:val="20"/>
                <w:szCs w:val="20"/>
                <w:rPrChange w:id="5437" w:author="Grislayne Guedes Lopes da Silva" w:date="2023-09-06T17:20:00Z">
                  <w:rPr>
                    <w:rFonts w:ascii="Arial" w:hAnsi="Arial" w:cs="Arial"/>
                    <w:sz w:val="24"/>
                    <w:szCs w:val="24"/>
                  </w:rPr>
                </w:rPrChange>
              </w:rPr>
              <w:t>Pontuação Total</w:t>
            </w:r>
          </w:p>
        </w:tc>
      </w:tr>
      <w:tr w:rsidR="00F209C0" w:rsidRPr="00451F4A" w14:paraId="4D96E396" w14:textId="77777777" w:rsidTr="00451F4A">
        <w:trPr>
          <w:trHeight w:val="998"/>
          <w:trPrChange w:id="5438" w:author="Grislayne Guedes Lopes da Silva" w:date="2023-09-06T17:21:00Z">
            <w:trPr>
              <w:trHeight w:val="998"/>
            </w:trPr>
          </w:trPrChange>
        </w:trPr>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439"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58D9D21" w14:textId="77777777" w:rsidR="00F209C0" w:rsidRPr="00451F4A" w:rsidRDefault="00F209C0">
            <w:pPr>
              <w:jc w:val="center"/>
              <w:rPr>
                <w:rFonts w:ascii="Arial" w:hAnsi="Arial" w:cs="Arial"/>
                <w:sz w:val="20"/>
                <w:szCs w:val="20"/>
                <w:rPrChange w:id="5440" w:author="Grislayne Guedes Lopes da Silva" w:date="2023-09-06T17:19:00Z">
                  <w:rPr>
                    <w:rFonts w:ascii="Arial" w:hAnsi="Arial" w:cs="Arial"/>
                    <w:sz w:val="24"/>
                    <w:szCs w:val="24"/>
                  </w:rPr>
                </w:rPrChange>
              </w:rPr>
              <w:pPrChange w:id="5441" w:author="Grislayne Guedes Lopes da Silva" w:date="2023-09-06T17:20:00Z">
                <w:pPr/>
              </w:pPrChange>
            </w:pPr>
            <w:r w:rsidRPr="00451F4A">
              <w:rPr>
                <w:rFonts w:ascii="Arial" w:hAnsi="Arial" w:cs="Arial"/>
                <w:sz w:val="20"/>
                <w:szCs w:val="20"/>
                <w:rPrChange w:id="5442" w:author="Grislayne Guedes Lopes da Silva" w:date="2023-09-06T17:19:00Z">
                  <w:rPr>
                    <w:rFonts w:ascii="Arial" w:hAnsi="Arial" w:cs="Arial"/>
                    <w:sz w:val="24"/>
                    <w:szCs w:val="24"/>
                  </w:rPr>
                </w:rPrChange>
              </w:rPr>
              <w:t>1</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443"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4D1B50F" w14:textId="4E1813D4" w:rsidR="00F209C0" w:rsidRPr="00451F4A" w:rsidRDefault="00F209C0">
            <w:pPr>
              <w:jc w:val="center"/>
              <w:rPr>
                <w:rFonts w:ascii="Arial" w:hAnsi="Arial" w:cs="Arial"/>
                <w:sz w:val="20"/>
                <w:szCs w:val="20"/>
                <w:rPrChange w:id="5444" w:author="Grislayne Guedes Lopes da Silva" w:date="2023-09-06T17:19:00Z">
                  <w:rPr>
                    <w:rFonts w:ascii="Arial" w:hAnsi="Arial" w:cs="Arial"/>
                    <w:sz w:val="24"/>
                    <w:szCs w:val="24"/>
                  </w:rPr>
                </w:rPrChange>
              </w:rPr>
              <w:pPrChange w:id="5445" w:author="Grislayne Guedes Lopes da Silva" w:date="2023-09-06T17:20:00Z">
                <w:pPr/>
              </w:pPrChange>
            </w:pPr>
            <w:r w:rsidRPr="00451F4A">
              <w:rPr>
                <w:rFonts w:ascii="Arial" w:hAnsi="Arial" w:cs="Arial"/>
                <w:sz w:val="20"/>
                <w:szCs w:val="20"/>
                <w:rPrChange w:id="5446" w:author="Grislayne Guedes Lopes da Silva" w:date="2023-09-06T17:19:00Z">
                  <w:rPr>
                    <w:rFonts w:ascii="Arial" w:hAnsi="Arial" w:cs="Arial"/>
                    <w:sz w:val="24"/>
                    <w:szCs w:val="24"/>
                  </w:rPr>
                </w:rPrChange>
              </w:rPr>
              <w:t>Pesqueiro e Pousada Rota do Sol</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447"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C1BD186" w14:textId="77777777" w:rsidR="00F209C0" w:rsidRPr="00451F4A" w:rsidRDefault="00F209C0">
            <w:pPr>
              <w:jc w:val="center"/>
              <w:rPr>
                <w:rFonts w:ascii="Arial" w:hAnsi="Arial" w:cs="Arial"/>
                <w:sz w:val="20"/>
                <w:szCs w:val="20"/>
                <w:rPrChange w:id="5448" w:author="Grislayne Guedes Lopes da Silva" w:date="2023-09-06T17:19:00Z">
                  <w:rPr>
                    <w:rFonts w:ascii="Arial" w:hAnsi="Arial" w:cs="Arial"/>
                    <w:sz w:val="24"/>
                    <w:szCs w:val="24"/>
                  </w:rPr>
                </w:rPrChange>
              </w:rPr>
              <w:pPrChange w:id="5449" w:author="Grislayne Guedes Lopes da Silva" w:date="2023-09-06T17:20:00Z">
                <w:pPr/>
              </w:pPrChange>
            </w:pPr>
            <w:r w:rsidRPr="00451F4A">
              <w:rPr>
                <w:rFonts w:ascii="Arial" w:hAnsi="Arial" w:cs="Arial"/>
                <w:b/>
                <w:sz w:val="20"/>
                <w:szCs w:val="20"/>
                <w:rPrChange w:id="5450" w:author="Grislayne Guedes Lopes da Silva" w:date="2023-09-06T17:19:00Z">
                  <w:rPr>
                    <w:rFonts w:ascii="Arial" w:hAnsi="Arial" w:cs="Arial"/>
                    <w:b/>
                    <w:sz w:val="24"/>
                    <w:szCs w:val="24"/>
                  </w:rPr>
                </w:rPrChange>
              </w:rPr>
              <w:t>5</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451"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241C9B0" w14:textId="77777777" w:rsidR="00F209C0" w:rsidRPr="00451F4A" w:rsidRDefault="00F209C0">
            <w:pPr>
              <w:jc w:val="center"/>
              <w:rPr>
                <w:rFonts w:ascii="Arial" w:hAnsi="Arial" w:cs="Arial"/>
                <w:sz w:val="20"/>
                <w:szCs w:val="20"/>
                <w:rPrChange w:id="5452" w:author="Grislayne Guedes Lopes da Silva" w:date="2023-09-06T17:19:00Z">
                  <w:rPr>
                    <w:rFonts w:ascii="Arial" w:hAnsi="Arial" w:cs="Arial"/>
                    <w:sz w:val="24"/>
                    <w:szCs w:val="24"/>
                  </w:rPr>
                </w:rPrChange>
              </w:rPr>
              <w:pPrChange w:id="5453" w:author="Grislayne Guedes Lopes da Silva" w:date="2023-09-06T17:20:00Z">
                <w:pPr/>
              </w:pPrChange>
            </w:pPr>
            <w:r w:rsidRPr="00451F4A">
              <w:rPr>
                <w:rFonts w:ascii="Arial" w:hAnsi="Arial" w:cs="Arial"/>
                <w:b/>
                <w:sz w:val="20"/>
                <w:szCs w:val="20"/>
                <w:rPrChange w:id="5454" w:author="Grislayne Guedes Lopes da Silva" w:date="2023-09-06T17:19:00Z">
                  <w:rPr>
                    <w:rFonts w:ascii="Arial" w:hAnsi="Arial" w:cs="Arial"/>
                    <w:b/>
                    <w:sz w:val="24"/>
                    <w:szCs w:val="24"/>
                  </w:rPr>
                </w:rPrChange>
              </w:rPr>
              <w:t>5</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455"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0E32DC6" w14:textId="77777777" w:rsidR="00F209C0" w:rsidRPr="00451F4A" w:rsidRDefault="00F209C0">
            <w:pPr>
              <w:jc w:val="center"/>
              <w:rPr>
                <w:rFonts w:ascii="Arial" w:hAnsi="Arial" w:cs="Arial"/>
                <w:sz w:val="20"/>
                <w:szCs w:val="20"/>
                <w:rPrChange w:id="5456" w:author="Grislayne Guedes Lopes da Silva" w:date="2023-09-06T17:19:00Z">
                  <w:rPr>
                    <w:rFonts w:ascii="Arial" w:hAnsi="Arial" w:cs="Arial"/>
                    <w:sz w:val="24"/>
                    <w:szCs w:val="24"/>
                  </w:rPr>
                </w:rPrChange>
              </w:rPr>
              <w:pPrChange w:id="5457" w:author="Grislayne Guedes Lopes da Silva" w:date="2023-09-06T17:20:00Z">
                <w:pPr/>
              </w:pPrChange>
            </w:pPr>
            <w:r w:rsidRPr="00451F4A">
              <w:rPr>
                <w:rFonts w:ascii="Arial" w:hAnsi="Arial" w:cs="Arial"/>
                <w:b/>
                <w:sz w:val="20"/>
                <w:szCs w:val="20"/>
                <w:rPrChange w:id="5458" w:author="Grislayne Guedes Lopes da Silva" w:date="2023-09-06T17:19:00Z">
                  <w:rPr>
                    <w:rFonts w:ascii="Arial" w:hAnsi="Arial" w:cs="Arial"/>
                    <w:b/>
                    <w:sz w:val="24"/>
                    <w:szCs w:val="24"/>
                  </w:rPr>
                </w:rPrChange>
              </w:rPr>
              <w:t>4</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459"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65FA753" w14:textId="77777777" w:rsidR="00F209C0" w:rsidRPr="00451F4A" w:rsidRDefault="00F209C0">
            <w:pPr>
              <w:jc w:val="center"/>
              <w:rPr>
                <w:rFonts w:ascii="Arial" w:hAnsi="Arial" w:cs="Arial"/>
                <w:sz w:val="20"/>
                <w:szCs w:val="20"/>
                <w:rPrChange w:id="5460" w:author="Grislayne Guedes Lopes da Silva" w:date="2023-09-06T17:19:00Z">
                  <w:rPr>
                    <w:rFonts w:ascii="Arial" w:hAnsi="Arial" w:cs="Arial"/>
                    <w:sz w:val="24"/>
                    <w:szCs w:val="24"/>
                  </w:rPr>
                </w:rPrChange>
              </w:rPr>
              <w:pPrChange w:id="5461" w:author="Grislayne Guedes Lopes da Silva" w:date="2023-09-06T17:20:00Z">
                <w:pPr/>
              </w:pPrChange>
            </w:pPr>
            <w:r w:rsidRPr="00451F4A">
              <w:rPr>
                <w:rFonts w:ascii="Arial" w:hAnsi="Arial" w:cs="Arial"/>
                <w:b/>
                <w:sz w:val="20"/>
                <w:szCs w:val="20"/>
                <w:rPrChange w:id="5462" w:author="Grislayne Guedes Lopes da Silva" w:date="2023-09-06T17:19:00Z">
                  <w:rPr>
                    <w:rFonts w:ascii="Arial" w:hAnsi="Arial" w:cs="Arial"/>
                    <w:b/>
                    <w:sz w:val="24"/>
                    <w:szCs w:val="24"/>
                  </w:rPr>
                </w:rPrChange>
              </w:rPr>
              <w:t>3</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463"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EA2DCF1" w14:textId="77777777" w:rsidR="00F209C0" w:rsidRPr="00451F4A" w:rsidRDefault="00F209C0">
            <w:pPr>
              <w:jc w:val="center"/>
              <w:rPr>
                <w:rFonts w:ascii="Arial" w:hAnsi="Arial" w:cs="Arial"/>
                <w:sz w:val="20"/>
                <w:szCs w:val="20"/>
                <w:rPrChange w:id="5464" w:author="Grislayne Guedes Lopes da Silva" w:date="2023-09-06T17:19:00Z">
                  <w:rPr>
                    <w:rFonts w:ascii="Arial" w:hAnsi="Arial" w:cs="Arial"/>
                    <w:sz w:val="24"/>
                    <w:szCs w:val="24"/>
                  </w:rPr>
                </w:rPrChange>
              </w:rPr>
              <w:pPrChange w:id="5465" w:author="Grislayne Guedes Lopes da Silva" w:date="2023-09-06T17:20:00Z">
                <w:pPr/>
              </w:pPrChange>
            </w:pPr>
            <w:r w:rsidRPr="00451F4A">
              <w:rPr>
                <w:rFonts w:ascii="Arial" w:hAnsi="Arial" w:cs="Arial"/>
                <w:b/>
                <w:sz w:val="20"/>
                <w:szCs w:val="20"/>
                <w:rPrChange w:id="5466"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467"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902DAF7" w14:textId="77777777" w:rsidR="00F209C0" w:rsidRPr="00451F4A" w:rsidRDefault="00F209C0">
            <w:pPr>
              <w:jc w:val="center"/>
              <w:rPr>
                <w:rFonts w:ascii="Arial" w:hAnsi="Arial" w:cs="Arial"/>
                <w:sz w:val="20"/>
                <w:szCs w:val="20"/>
                <w:rPrChange w:id="5468" w:author="Grislayne Guedes Lopes da Silva" w:date="2023-09-06T17:19:00Z">
                  <w:rPr>
                    <w:rFonts w:ascii="Arial" w:hAnsi="Arial" w:cs="Arial"/>
                    <w:sz w:val="24"/>
                    <w:szCs w:val="24"/>
                  </w:rPr>
                </w:rPrChange>
              </w:rPr>
              <w:pPrChange w:id="5469" w:author="Grislayne Guedes Lopes da Silva" w:date="2023-09-06T17:20:00Z">
                <w:pPr/>
              </w:pPrChange>
            </w:pPr>
            <w:r w:rsidRPr="00451F4A">
              <w:rPr>
                <w:rFonts w:ascii="Arial" w:hAnsi="Arial" w:cs="Arial"/>
                <w:b/>
                <w:sz w:val="20"/>
                <w:szCs w:val="20"/>
                <w:rPrChange w:id="5470" w:author="Grislayne Guedes Lopes da Silva" w:date="2023-09-06T17:19:00Z">
                  <w:rPr>
                    <w:rFonts w:ascii="Arial" w:hAnsi="Arial" w:cs="Arial"/>
                    <w:b/>
                    <w:sz w:val="24"/>
                    <w:szCs w:val="24"/>
                  </w:rPr>
                </w:rPrChange>
              </w:rPr>
              <w:t>19</w:t>
            </w:r>
          </w:p>
        </w:tc>
      </w:tr>
      <w:tr w:rsidR="00F209C0" w:rsidRPr="00451F4A" w14:paraId="6734141A" w14:textId="77777777" w:rsidTr="00451F4A">
        <w:trPr>
          <w:trHeight w:val="705"/>
          <w:trPrChange w:id="5471" w:author="Grislayne Guedes Lopes da Silva" w:date="2023-09-06T17:21:00Z">
            <w:trPr>
              <w:trHeight w:val="705"/>
            </w:trPr>
          </w:trPrChange>
        </w:trPr>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472"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0A5D1A0" w14:textId="77777777" w:rsidR="00F209C0" w:rsidRPr="00451F4A" w:rsidRDefault="00F209C0">
            <w:pPr>
              <w:jc w:val="center"/>
              <w:rPr>
                <w:rFonts w:ascii="Arial" w:hAnsi="Arial" w:cs="Arial"/>
                <w:sz w:val="20"/>
                <w:szCs w:val="20"/>
                <w:rPrChange w:id="5473" w:author="Grislayne Guedes Lopes da Silva" w:date="2023-09-06T17:19:00Z">
                  <w:rPr>
                    <w:rFonts w:ascii="Arial" w:hAnsi="Arial" w:cs="Arial"/>
                    <w:sz w:val="24"/>
                    <w:szCs w:val="24"/>
                  </w:rPr>
                </w:rPrChange>
              </w:rPr>
              <w:pPrChange w:id="5474" w:author="Grislayne Guedes Lopes da Silva" w:date="2023-09-06T17:20:00Z">
                <w:pPr/>
              </w:pPrChange>
            </w:pPr>
            <w:r w:rsidRPr="00451F4A">
              <w:rPr>
                <w:rFonts w:ascii="Arial" w:hAnsi="Arial" w:cs="Arial"/>
                <w:sz w:val="20"/>
                <w:szCs w:val="20"/>
                <w:rPrChange w:id="5475" w:author="Grislayne Guedes Lopes da Silva" w:date="2023-09-06T17:19:00Z">
                  <w:rPr>
                    <w:rFonts w:ascii="Arial" w:hAnsi="Arial" w:cs="Arial"/>
                    <w:sz w:val="24"/>
                    <w:szCs w:val="24"/>
                  </w:rPr>
                </w:rPrChange>
              </w:rPr>
              <w:t>2</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476"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467C2AF" w14:textId="0CBD8269" w:rsidR="00F209C0" w:rsidRPr="00451F4A" w:rsidRDefault="00F209C0">
            <w:pPr>
              <w:jc w:val="center"/>
              <w:rPr>
                <w:rFonts w:ascii="Arial" w:hAnsi="Arial" w:cs="Arial"/>
                <w:sz w:val="20"/>
                <w:szCs w:val="20"/>
                <w:rPrChange w:id="5477" w:author="Grislayne Guedes Lopes da Silva" w:date="2023-09-06T17:19:00Z">
                  <w:rPr>
                    <w:rFonts w:ascii="Arial" w:hAnsi="Arial" w:cs="Arial"/>
                    <w:sz w:val="24"/>
                    <w:szCs w:val="24"/>
                  </w:rPr>
                </w:rPrChange>
              </w:rPr>
              <w:pPrChange w:id="5478" w:author="Grislayne Guedes Lopes da Silva" w:date="2023-09-06T17:20:00Z">
                <w:pPr/>
              </w:pPrChange>
            </w:pPr>
            <w:r w:rsidRPr="00451F4A">
              <w:rPr>
                <w:rFonts w:ascii="Arial" w:hAnsi="Arial" w:cs="Arial"/>
                <w:sz w:val="20"/>
                <w:szCs w:val="20"/>
                <w:rPrChange w:id="5479" w:author="Grislayne Guedes Lopes da Silva" w:date="2023-09-06T17:19:00Z">
                  <w:rPr>
                    <w:rFonts w:ascii="Arial" w:hAnsi="Arial" w:cs="Arial"/>
                    <w:sz w:val="24"/>
                    <w:szCs w:val="24"/>
                  </w:rPr>
                </w:rPrChange>
              </w:rPr>
              <w:t>Fazenda 5 Pedras</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480"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BA4B26D" w14:textId="77777777" w:rsidR="00F209C0" w:rsidRPr="00451F4A" w:rsidRDefault="00F209C0">
            <w:pPr>
              <w:jc w:val="center"/>
              <w:rPr>
                <w:rFonts w:ascii="Arial" w:hAnsi="Arial" w:cs="Arial"/>
                <w:b/>
                <w:sz w:val="20"/>
                <w:szCs w:val="20"/>
                <w:rPrChange w:id="5481" w:author="Grislayne Guedes Lopes da Silva" w:date="2023-09-06T17:19:00Z">
                  <w:rPr>
                    <w:rFonts w:ascii="Arial" w:hAnsi="Arial" w:cs="Arial"/>
                    <w:b/>
                    <w:sz w:val="24"/>
                    <w:szCs w:val="24"/>
                  </w:rPr>
                </w:rPrChange>
              </w:rPr>
              <w:pPrChange w:id="5482" w:author="Grislayne Guedes Lopes da Silva" w:date="2023-09-06T17:20:00Z">
                <w:pPr/>
              </w:pPrChange>
            </w:pPr>
            <w:r w:rsidRPr="00451F4A">
              <w:rPr>
                <w:rFonts w:ascii="Arial" w:hAnsi="Arial" w:cs="Arial"/>
                <w:b/>
                <w:sz w:val="20"/>
                <w:szCs w:val="20"/>
                <w:rPrChange w:id="5483" w:author="Grislayne Guedes Lopes da Silva" w:date="2023-09-06T17:19:00Z">
                  <w:rPr>
                    <w:rFonts w:ascii="Arial" w:hAnsi="Arial" w:cs="Arial"/>
                    <w:b/>
                    <w:sz w:val="24"/>
                    <w:szCs w:val="24"/>
                  </w:rPr>
                </w:rPrChange>
              </w:rPr>
              <w:t>5</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484"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85DED4A" w14:textId="77777777" w:rsidR="00F209C0" w:rsidRPr="00451F4A" w:rsidRDefault="00F209C0">
            <w:pPr>
              <w:jc w:val="center"/>
              <w:rPr>
                <w:rFonts w:ascii="Arial" w:hAnsi="Arial" w:cs="Arial"/>
                <w:b/>
                <w:sz w:val="20"/>
                <w:szCs w:val="20"/>
                <w:rPrChange w:id="5485" w:author="Grislayne Guedes Lopes da Silva" w:date="2023-09-06T17:19:00Z">
                  <w:rPr>
                    <w:rFonts w:ascii="Arial" w:hAnsi="Arial" w:cs="Arial"/>
                    <w:b/>
                    <w:sz w:val="24"/>
                    <w:szCs w:val="24"/>
                  </w:rPr>
                </w:rPrChange>
              </w:rPr>
              <w:pPrChange w:id="5486" w:author="Grislayne Guedes Lopes da Silva" w:date="2023-09-06T17:20:00Z">
                <w:pPr/>
              </w:pPrChange>
            </w:pPr>
            <w:r w:rsidRPr="00451F4A">
              <w:rPr>
                <w:rFonts w:ascii="Arial" w:hAnsi="Arial" w:cs="Arial"/>
                <w:b/>
                <w:sz w:val="20"/>
                <w:szCs w:val="20"/>
                <w:rPrChange w:id="5487" w:author="Grislayne Guedes Lopes da Silva" w:date="2023-09-06T17:19:00Z">
                  <w:rPr>
                    <w:rFonts w:ascii="Arial" w:hAnsi="Arial" w:cs="Arial"/>
                    <w:b/>
                    <w:sz w:val="24"/>
                    <w:szCs w:val="24"/>
                  </w:rPr>
                </w:rPrChange>
              </w:rPr>
              <w:t>5</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488"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6652D17" w14:textId="77777777" w:rsidR="00F209C0" w:rsidRPr="00451F4A" w:rsidRDefault="00F209C0">
            <w:pPr>
              <w:jc w:val="center"/>
              <w:rPr>
                <w:rFonts w:ascii="Arial" w:hAnsi="Arial" w:cs="Arial"/>
                <w:b/>
                <w:sz w:val="20"/>
                <w:szCs w:val="20"/>
                <w:rPrChange w:id="5489" w:author="Grislayne Guedes Lopes da Silva" w:date="2023-09-06T17:19:00Z">
                  <w:rPr>
                    <w:rFonts w:ascii="Arial" w:hAnsi="Arial" w:cs="Arial"/>
                    <w:b/>
                    <w:sz w:val="24"/>
                    <w:szCs w:val="24"/>
                  </w:rPr>
                </w:rPrChange>
              </w:rPr>
              <w:pPrChange w:id="5490" w:author="Grislayne Guedes Lopes da Silva" w:date="2023-09-06T17:20:00Z">
                <w:pPr/>
              </w:pPrChange>
            </w:pPr>
            <w:r w:rsidRPr="00451F4A">
              <w:rPr>
                <w:rFonts w:ascii="Arial" w:hAnsi="Arial" w:cs="Arial"/>
                <w:b/>
                <w:sz w:val="20"/>
                <w:szCs w:val="20"/>
                <w:rPrChange w:id="5491" w:author="Grislayne Guedes Lopes da Silva" w:date="2023-09-06T17:19:00Z">
                  <w:rPr>
                    <w:rFonts w:ascii="Arial" w:hAnsi="Arial" w:cs="Arial"/>
                    <w:b/>
                    <w:sz w:val="24"/>
                    <w:szCs w:val="24"/>
                  </w:rPr>
                </w:rPrChange>
              </w:rPr>
              <w:t>4</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492"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27F92EA" w14:textId="77777777" w:rsidR="00F209C0" w:rsidRPr="00451F4A" w:rsidRDefault="00F209C0">
            <w:pPr>
              <w:jc w:val="center"/>
              <w:rPr>
                <w:rFonts w:ascii="Arial" w:hAnsi="Arial" w:cs="Arial"/>
                <w:b/>
                <w:sz w:val="20"/>
                <w:szCs w:val="20"/>
                <w:rPrChange w:id="5493" w:author="Grislayne Guedes Lopes da Silva" w:date="2023-09-06T17:19:00Z">
                  <w:rPr>
                    <w:rFonts w:ascii="Arial" w:hAnsi="Arial" w:cs="Arial"/>
                    <w:b/>
                    <w:sz w:val="24"/>
                    <w:szCs w:val="24"/>
                  </w:rPr>
                </w:rPrChange>
              </w:rPr>
              <w:pPrChange w:id="5494" w:author="Grislayne Guedes Lopes da Silva" w:date="2023-09-06T17:20:00Z">
                <w:pPr/>
              </w:pPrChange>
            </w:pPr>
            <w:r w:rsidRPr="00451F4A">
              <w:rPr>
                <w:rFonts w:ascii="Arial" w:hAnsi="Arial" w:cs="Arial"/>
                <w:b/>
                <w:sz w:val="20"/>
                <w:szCs w:val="20"/>
                <w:rPrChange w:id="5495" w:author="Grislayne Guedes Lopes da Silva" w:date="2023-09-06T17:19:00Z">
                  <w:rPr>
                    <w:rFonts w:ascii="Arial" w:hAnsi="Arial" w:cs="Arial"/>
                    <w:b/>
                    <w:sz w:val="24"/>
                    <w:szCs w:val="24"/>
                  </w:rPr>
                </w:rPrChange>
              </w:rPr>
              <w:t>3</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496"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333E064" w14:textId="77777777" w:rsidR="00F209C0" w:rsidRPr="00451F4A" w:rsidRDefault="00F209C0">
            <w:pPr>
              <w:jc w:val="center"/>
              <w:rPr>
                <w:rFonts w:ascii="Arial" w:hAnsi="Arial" w:cs="Arial"/>
                <w:b/>
                <w:sz w:val="20"/>
                <w:szCs w:val="20"/>
                <w:rPrChange w:id="5497" w:author="Grislayne Guedes Lopes da Silva" w:date="2023-09-06T17:19:00Z">
                  <w:rPr>
                    <w:rFonts w:ascii="Arial" w:hAnsi="Arial" w:cs="Arial"/>
                    <w:b/>
                    <w:sz w:val="24"/>
                    <w:szCs w:val="24"/>
                  </w:rPr>
                </w:rPrChange>
              </w:rPr>
              <w:pPrChange w:id="5498" w:author="Grislayne Guedes Lopes da Silva" w:date="2023-09-06T17:20:00Z">
                <w:pPr/>
              </w:pPrChange>
            </w:pPr>
            <w:r w:rsidRPr="00451F4A">
              <w:rPr>
                <w:rFonts w:ascii="Arial" w:hAnsi="Arial" w:cs="Arial"/>
                <w:b/>
                <w:sz w:val="20"/>
                <w:szCs w:val="20"/>
                <w:rPrChange w:id="5499"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00"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8343DCF" w14:textId="77777777" w:rsidR="00F209C0" w:rsidRPr="00451F4A" w:rsidRDefault="00F209C0">
            <w:pPr>
              <w:jc w:val="center"/>
              <w:rPr>
                <w:rFonts w:ascii="Arial" w:hAnsi="Arial" w:cs="Arial"/>
                <w:b/>
                <w:sz w:val="20"/>
                <w:szCs w:val="20"/>
                <w:rPrChange w:id="5501" w:author="Grislayne Guedes Lopes da Silva" w:date="2023-09-06T17:19:00Z">
                  <w:rPr>
                    <w:rFonts w:ascii="Arial" w:hAnsi="Arial" w:cs="Arial"/>
                    <w:b/>
                    <w:sz w:val="24"/>
                    <w:szCs w:val="24"/>
                  </w:rPr>
                </w:rPrChange>
              </w:rPr>
              <w:pPrChange w:id="5502" w:author="Grislayne Guedes Lopes da Silva" w:date="2023-09-06T17:20:00Z">
                <w:pPr/>
              </w:pPrChange>
            </w:pPr>
            <w:r w:rsidRPr="00451F4A">
              <w:rPr>
                <w:rFonts w:ascii="Arial" w:hAnsi="Arial" w:cs="Arial"/>
                <w:b/>
                <w:sz w:val="20"/>
                <w:szCs w:val="20"/>
                <w:rPrChange w:id="5503" w:author="Grislayne Guedes Lopes da Silva" w:date="2023-09-06T17:19:00Z">
                  <w:rPr>
                    <w:rFonts w:ascii="Arial" w:hAnsi="Arial" w:cs="Arial"/>
                    <w:b/>
                    <w:sz w:val="24"/>
                    <w:szCs w:val="24"/>
                  </w:rPr>
                </w:rPrChange>
              </w:rPr>
              <w:t>19</w:t>
            </w:r>
          </w:p>
        </w:tc>
      </w:tr>
      <w:tr w:rsidR="00F209C0" w:rsidRPr="00451F4A" w14:paraId="21C21A4E" w14:textId="77777777" w:rsidTr="00451F4A">
        <w:trPr>
          <w:trHeight w:val="750"/>
          <w:trPrChange w:id="5504" w:author="Grislayne Guedes Lopes da Silva" w:date="2023-09-06T17:21:00Z">
            <w:trPr>
              <w:trHeight w:val="750"/>
            </w:trPr>
          </w:trPrChange>
        </w:trPr>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05"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3F4047B" w14:textId="77777777" w:rsidR="00F209C0" w:rsidRPr="00451F4A" w:rsidRDefault="00F209C0">
            <w:pPr>
              <w:jc w:val="center"/>
              <w:rPr>
                <w:rFonts w:ascii="Arial" w:hAnsi="Arial" w:cs="Arial"/>
                <w:sz w:val="20"/>
                <w:szCs w:val="20"/>
                <w:rPrChange w:id="5506" w:author="Grislayne Guedes Lopes da Silva" w:date="2023-09-06T17:19:00Z">
                  <w:rPr>
                    <w:rFonts w:ascii="Arial" w:hAnsi="Arial" w:cs="Arial"/>
                    <w:sz w:val="24"/>
                    <w:szCs w:val="24"/>
                  </w:rPr>
                </w:rPrChange>
              </w:rPr>
              <w:pPrChange w:id="5507" w:author="Grislayne Guedes Lopes da Silva" w:date="2023-09-06T17:20:00Z">
                <w:pPr/>
              </w:pPrChange>
            </w:pPr>
            <w:r w:rsidRPr="00451F4A">
              <w:rPr>
                <w:rFonts w:ascii="Arial" w:hAnsi="Arial" w:cs="Arial"/>
                <w:sz w:val="20"/>
                <w:szCs w:val="20"/>
                <w:rPrChange w:id="5508" w:author="Grislayne Guedes Lopes da Silva" w:date="2023-09-06T17:19:00Z">
                  <w:rPr>
                    <w:rFonts w:ascii="Arial" w:hAnsi="Arial" w:cs="Arial"/>
                    <w:sz w:val="24"/>
                    <w:szCs w:val="24"/>
                  </w:rPr>
                </w:rPrChange>
              </w:rPr>
              <w:t>3</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09"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35CD71F" w14:textId="17334DDB" w:rsidR="00F209C0" w:rsidRPr="00451F4A" w:rsidRDefault="00F209C0">
            <w:pPr>
              <w:jc w:val="center"/>
              <w:rPr>
                <w:rFonts w:ascii="Arial" w:hAnsi="Arial" w:cs="Arial"/>
                <w:sz w:val="20"/>
                <w:szCs w:val="20"/>
                <w:rPrChange w:id="5510" w:author="Grislayne Guedes Lopes da Silva" w:date="2023-09-06T17:19:00Z">
                  <w:rPr>
                    <w:rFonts w:ascii="Arial" w:hAnsi="Arial" w:cs="Arial"/>
                    <w:sz w:val="24"/>
                    <w:szCs w:val="24"/>
                  </w:rPr>
                </w:rPrChange>
              </w:rPr>
              <w:pPrChange w:id="5511" w:author="Grislayne Guedes Lopes da Silva" w:date="2023-09-06T17:20:00Z">
                <w:pPr/>
              </w:pPrChange>
            </w:pPr>
            <w:r w:rsidRPr="00451F4A">
              <w:rPr>
                <w:rFonts w:ascii="Arial" w:hAnsi="Arial" w:cs="Arial"/>
                <w:sz w:val="20"/>
                <w:szCs w:val="20"/>
                <w:rPrChange w:id="5512" w:author="Grislayne Guedes Lopes da Silva" w:date="2023-09-06T17:19:00Z">
                  <w:rPr>
                    <w:rFonts w:ascii="Arial" w:hAnsi="Arial" w:cs="Arial"/>
                    <w:sz w:val="24"/>
                    <w:szCs w:val="24"/>
                  </w:rPr>
                </w:rPrChange>
              </w:rPr>
              <w:t>Fazenda Rio Grande</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13"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BB5A471" w14:textId="77777777" w:rsidR="00F209C0" w:rsidRPr="00451F4A" w:rsidRDefault="00F209C0">
            <w:pPr>
              <w:jc w:val="center"/>
              <w:rPr>
                <w:rFonts w:ascii="Arial" w:hAnsi="Arial" w:cs="Arial"/>
                <w:b/>
                <w:sz w:val="20"/>
                <w:szCs w:val="20"/>
                <w:rPrChange w:id="5514" w:author="Grislayne Guedes Lopes da Silva" w:date="2023-09-06T17:19:00Z">
                  <w:rPr>
                    <w:rFonts w:ascii="Arial" w:hAnsi="Arial" w:cs="Arial"/>
                    <w:b/>
                    <w:sz w:val="24"/>
                    <w:szCs w:val="24"/>
                  </w:rPr>
                </w:rPrChange>
              </w:rPr>
              <w:pPrChange w:id="5515" w:author="Grislayne Guedes Lopes da Silva" w:date="2023-09-06T17:20:00Z">
                <w:pPr/>
              </w:pPrChange>
            </w:pPr>
            <w:r w:rsidRPr="00451F4A">
              <w:rPr>
                <w:rFonts w:ascii="Arial" w:hAnsi="Arial" w:cs="Arial"/>
                <w:b/>
                <w:sz w:val="20"/>
                <w:szCs w:val="20"/>
                <w:rPrChange w:id="5516"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17"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2725744" w14:textId="77777777" w:rsidR="00F209C0" w:rsidRPr="00451F4A" w:rsidRDefault="00F209C0">
            <w:pPr>
              <w:jc w:val="center"/>
              <w:rPr>
                <w:rFonts w:ascii="Arial" w:hAnsi="Arial" w:cs="Arial"/>
                <w:b/>
                <w:sz w:val="20"/>
                <w:szCs w:val="20"/>
                <w:rPrChange w:id="5518" w:author="Grislayne Guedes Lopes da Silva" w:date="2023-09-06T17:19:00Z">
                  <w:rPr>
                    <w:rFonts w:ascii="Arial" w:hAnsi="Arial" w:cs="Arial"/>
                    <w:b/>
                    <w:sz w:val="24"/>
                    <w:szCs w:val="24"/>
                  </w:rPr>
                </w:rPrChange>
              </w:rPr>
              <w:pPrChange w:id="5519" w:author="Grislayne Guedes Lopes da Silva" w:date="2023-09-06T17:20:00Z">
                <w:pPr/>
              </w:pPrChange>
            </w:pPr>
            <w:r w:rsidRPr="00451F4A">
              <w:rPr>
                <w:rFonts w:ascii="Arial" w:hAnsi="Arial" w:cs="Arial"/>
                <w:b/>
                <w:sz w:val="20"/>
                <w:szCs w:val="20"/>
                <w:rPrChange w:id="5520" w:author="Grislayne Guedes Lopes da Silva" w:date="2023-09-06T17:19:00Z">
                  <w:rPr>
                    <w:rFonts w:ascii="Arial" w:hAnsi="Arial" w:cs="Arial"/>
                    <w:b/>
                    <w:sz w:val="24"/>
                    <w:szCs w:val="24"/>
                  </w:rPr>
                </w:rPrChange>
              </w:rPr>
              <w:t>4</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21"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78AD234" w14:textId="77777777" w:rsidR="00F209C0" w:rsidRPr="00451F4A" w:rsidRDefault="00F209C0">
            <w:pPr>
              <w:jc w:val="center"/>
              <w:rPr>
                <w:rFonts w:ascii="Arial" w:hAnsi="Arial" w:cs="Arial"/>
                <w:b/>
                <w:sz w:val="20"/>
                <w:szCs w:val="20"/>
                <w:rPrChange w:id="5522" w:author="Grislayne Guedes Lopes da Silva" w:date="2023-09-06T17:19:00Z">
                  <w:rPr>
                    <w:rFonts w:ascii="Arial" w:hAnsi="Arial" w:cs="Arial"/>
                    <w:b/>
                    <w:sz w:val="24"/>
                    <w:szCs w:val="24"/>
                  </w:rPr>
                </w:rPrChange>
              </w:rPr>
              <w:pPrChange w:id="5523" w:author="Grislayne Guedes Lopes da Silva" w:date="2023-09-06T17:20:00Z">
                <w:pPr/>
              </w:pPrChange>
            </w:pPr>
            <w:r w:rsidRPr="00451F4A">
              <w:rPr>
                <w:rFonts w:ascii="Arial" w:hAnsi="Arial" w:cs="Arial"/>
                <w:b/>
                <w:sz w:val="20"/>
                <w:szCs w:val="20"/>
                <w:rPrChange w:id="5524" w:author="Grislayne Guedes Lopes da Silva" w:date="2023-09-06T17:19:00Z">
                  <w:rPr>
                    <w:rFonts w:ascii="Arial" w:hAnsi="Arial" w:cs="Arial"/>
                    <w:b/>
                    <w:sz w:val="24"/>
                    <w:szCs w:val="24"/>
                  </w:rPr>
                </w:rPrChange>
              </w:rPr>
              <w:t>4</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25"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3AECA2B" w14:textId="77777777" w:rsidR="00F209C0" w:rsidRPr="00451F4A" w:rsidRDefault="00F209C0">
            <w:pPr>
              <w:jc w:val="center"/>
              <w:rPr>
                <w:rFonts w:ascii="Arial" w:hAnsi="Arial" w:cs="Arial"/>
                <w:b/>
                <w:sz w:val="20"/>
                <w:szCs w:val="20"/>
                <w:rPrChange w:id="5526" w:author="Grislayne Guedes Lopes da Silva" w:date="2023-09-06T17:19:00Z">
                  <w:rPr>
                    <w:rFonts w:ascii="Arial" w:hAnsi="Arial" w:cs="Arial"/>
                    <w:b/>
                    <w:sz w:val="24"/>
                    <w:szCs w:val="24"/>
                  </w:rPr>
                </w:rPrChange>
              </w:rPr>
              <w:pPrChange w:id="5527" w:author="Grislayne Guedes Lopes da Silva" w:date="2023-09-06T17:20:00Z">
                <w:pPr/>
              </w:pPrChange>
            </w:pPr>
            <w:r w:rsidRPr="00451F4A">
              <w:rPr>
                <w:rFonts w:ascii="Arial" w:hAnsi="Arial" w:cs="Arial"/>
                <w:b/>
                <w:sz w:val="20"/>
                <w:szCs w:val="20"/>
                <w:rPrChange w:id="5528" w:author="Grislayne Guedes Lopes da Silva" w:date="2023-09-06T17:19:00Z">
                  <w:rPr>
                    <w:rFonts w:ascii="Arial" w:hAnsi="Arial" w:cs="Arial"/>
                    <w:b/>
                    <w:sz w:val="24"/>
                    <w:szCs w:val="24"/>
                  </w:rPr>
                </w:rPrChange>
              </w:rPr>
              <w:t>3</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29"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38E8CB8" w14:textId="77777777" w:rsidR="00F209C0" w:rsidRPr="00451F4A" w:rsidRDefault="00F209C0">
            <w:pPr>
              <w:jc w:val="center"/>
              <w:rPr>
                <w:rFonts w:ascii="Arial" w:hAnsi="Arial" w:cs="Arial"/>
                <w:b/>
                <w:sz w:val="20"/>
                <w:szCs w:val="20"/>
                <w:rPrChange w:id="5530" w:author="Grislayne Guedes Lopes da Silva" w:date="2023-09-06T17:19:00Z">
                  <w:rPr>
                    <w:rFonts w:ascii="Arial" w:hAnsi="Arial" w:cs="Arial"/>
                    <w:b/>
                    <w:sz w:val="24"/>
                    <w:szCs w:val="24"/>
                  </w:rPr>
                </w:rPrChange>
              </w:rPr>
              <w:pPrChange w:id="5531" w:author="Grislayne Guedes Lopes da Silva" w:date="2023-09-06T17:20:00Z">
                <w:pPr/>
              </w:pPrChange>
            </w:pPr>
            <w:r w:rsidRPr="00451F4A">
              <w:rPr>
                <w:rFonts w:ascii="Arial" w:hAnsi="Arial" w:cs="Arial"/>
                <w:b/>
                <w:sz w:val="20"/>
                <w:szCs w:val="20"/>
                <w:rPrChange w:id="5532" w:author="Grislayne Guedes Lopes da Silva" w:date="2023-09-06T17:19:00Z">
                  <w:rPr>
                    <w:rFonts w:ascii="Arial" w:hAnsi="Arial" w:cs="Arial"/>
                    <w:b/>
                    <w:sz w:val="24"/>
                    <w:szCs w:val="24"/>
                  </w:rPr>
                </w:rPrChange>
              </w:rPr>
              <w:t>3</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33"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EB9320D" w14:textId="77777777" w:rsidR="00F209C0" w:rsidRPr="00451F4A" w:rsidRDefault="00F209C0">
            <w:pPr>
              <w:jc w:val="center"/>
              <w:rPr>
                <w:rFonts w:ascii="Arial" w:hAnsi="Arial" w:cs="Arial"/>
                <w:b/>
                <w:sz w:val="20"/>
                <w:szCs w:val="20"/>
                <w:rPrChange w:id="5534" w:author="Grislayne Guedes Lopes da Silva" w:date="2023-09-06T17:19:00Z">
                  <w:rPr>
                    <w:rFonts w:ascii="Arial" w:hAnsi="Arial" w:cs="Arial"/>
                    <w:b/>
                    <w:sz w:val="24"/>
                    <w:szCs w:val="24"/>
                  </w:rPr>
                </w:rPrChange>
              </w:rPr>
              <w:pPrChange w:id="5535" w:author="Grislayne Guedes Lopes da Silva" w:date="2023-09-06T17:20:00Z">
                <w:pPr/>
              </w:pPrChange>
            </w:pPr>
            <w:r w:rsidRPr="00451F4A">
              <w:rPr>
                <w:rFonts w:ascii="Arial" w:hAnsi="Arial" w:cs="Arial"/>
                <w:b/>
                <w:sz w:val="20"/>
                <w:szCs w:val="20"/>
                <w:rPrChange w:id="5536" w:author="Grislayne Guedes Lopes da Silva" w:date="2023-09-06T17:19:00Z">
                  <w:rPr>
                    <w:rFonts w:ascii="Arial" w:hAnsi="Arial" w:cs="Arial"/>
                    <w:b/>
                    <w:sz w:val="24"/>
                    <w:szCs w:val="24"/>
                  </w:rPr>
                </w:rPrChange>
              </w:rPr>
              <w:t>18</w:t>
            </w:r>
          </w:p>
        </w:tc>
      </w:tr>
      <w:tr w:rsidR="00F209C0" w:rsidRPr="00451F4A" w14:paraId="38F537C3" w14:textId="77777777" w:rsidTr="00451F4A">
        <w:trPr>
          <w:trHeight w:val="750"/>
          <w:trPrChange w:id="5537" w:author="Grislayne Guedes Lopes da Silva" w:date="2023-09-06T17:21:00Z">
            <w:trPr>
              <w:trHeight w:val="750"/>
            </w:trPr>
          </w:trPrChange>
        </w:trPr>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38"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E77E64C" w14:textId="77777777" w:rsidR="00F209C0" w:rsidRPr="00451F4A" w:rsidRDefault="00F209C0">
            <w:pPr>
              <w:jc w:val="center"/>
              <w:rPr>
                <w:rFonts w:ascii="Arial" w:hAnsi="Arial" w:cs="Arial"/>
                <w:sz w:val="20"/>
                <w:szCs w:val="20"/>
                <w:rPrChange w:id="5539" w:author="Grislayne Guedes Lopes da Silva" w:date="2023-09-06T17:19:00Z">
                  <w:rPr>
                    <w:rFonts w:ascii="Arial" w:hAnsi="Arial" w:cs="Arial"/>
                    <w:sz w:val="24"/>
                    <w:szCs w:val="24"/>
                  </w:rPr>
                </w:rPrChange>
              </w:rPr>
              <w:pPrChange w:id="5540" w:author="Grislayne Guedes Lopes da Silva" w:date="2023-09-06T17:20:00Z">
                <w:pPr/>
              </w:pPrChange>
            </w:pPr>
            <w:r w:rsidRPr="00451F4A">
              <w:rPr>
                <w:rFonts w:ascii="Arial" w:hAnsi="Arial" w:cs="Arial"/>
                <w:sz w:val="20"/>
                <w:szCs w:val="20"/>
                <w:rPrChange w:id="5541" w:author="Grislayne Guedes Lopes da Silva" w:date="2023-09-06T17:19:00Z">
                  <w:rPr>
                    <w:rFonts w:ascii="Arial" w:hAnsi="Arial" w:cs="Arial"/>
                    <w:sz w:val="24"/>
                    <w:szCs w:val="24"/>
                  </w:rPr>
                </w:rPrChange>
              </w:rPr>
              <w:t>4</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42"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8CAC1C8" w14:textId="77777777" w:rsidR="00F209C0" w:rsidRPr="00451F4A" w:rsidRDefault="00F209C0">
            <w:pPr>
              <w:jc w:val="center"/>
              <w:rPr>
                <w:rFonts w:ascii="Arial" w:hAnsi="Arial" w:cs="Arial"/>
                <w:sz w:val="20"/>
                <w:szCs w:val="20"/>
                <w:rPrChange w:id="5543" w:author="Grislayne Guedes Lopes da Silva" w:date="2023-09-06T17:19:00Z">
                  <w:rPr>
                    <w:rFonts w:ascii="Arial" w:hAnsi="Arial" w:cs="Arial"/>
                    <w:sz w:val="24"/>
                    <w:szCs w:val="24"/>
                  </w:rPr>
                </w:rPrChange>
              </w:rPr>
              <w:pPrChange w:id="5544" w:author="Grislayne Guedes Lopes da Silva" w:date="2023-09-06T17:20:00Z">
                <w:pPr/>
              </w:pPrChange>
            </w:pPr>
            <w:r w:rsidRPr="00451F4A">
              <w:rPr>
                <w:rFonts w:ascii="Arial" w:hAnsi="Arial" w:cs="Arial"/>
                <w:sz w:val="20"/>
                <w:szCs w:val="20"/>
                <w:rPrChange w:id="5545" w:author="Grislayne Guedes Lopes da Silva" w:date="2023-09-06T17:19:00Z">
                  <w:rPr>
                    <w:rFonts w:ascii="Arial" w:hAnsi="Arial" w:cs="Arial"/>
                    <w:sz w:val="24"/>
                    <w:szCs w:val="24"/>
                  </w:rPr>
                </w:rPrChange>
              </w:rPr>
              <w:t>Fazenda Lelu Agroecológico</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46"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578FD22" w14:textId="77777777" w:rsidR="00F209C0" w:rsidRPr="00451F4A" w:rsidRDefault="00F209C0">
            <w:pPr>
              <w:jc w:val="center"/>
              <w:rPr>
                <w:rFonts w:ascii="Arial" w:hAnsi="Arial" w:cs="Arial"/>
                <w:b/>
                <w:sz w:val="20"/>
                <w:szCs w:val="20"/>
                <w:rPrChange w:id="5547" w:author="Grislayne Guedes Lopes da Silva" w:date="2023-09-06T17:19:00Z">
                  <w:rPr>
                    <w:rFonts w:ascii="Arial" w:hAnsi="Arial" w:cs="Arial"/>
                    <w:b/>
                    <w:sz w:val="24"/>
                    <w:szCs w:val="24"/>
                  </w:rPr>
                </w:rPrChange>
              </w:rPr>
              <w:pPrChange w:id="5548" w:author="Grislayne Guedes Lopes da Silva" w:date="2023-09-06T17:20:00Z">
                <w:pPr/>
              </w:pPrChange>
            </w:pPr>
            <w:r w:rsidRPr="00451F4A">
              <w:rPr>
                <w:rFonts w:ascii="Arial" w:hAnsi="Arial" w:cs="Arial"/>
                <w:b/>
                <w:sz w:val="20"/>
                <w:szCs w:val="20"/>
                <w:rPrChange w:id="5549"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50"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D93D546" w14:textId="77777777" w:rsidR="00F209C0" w:rsidRPr="00451F4A" w:rsidRDefault="00F209C0">
            <w:pPr>
              <w:jc w:val="center"/>
              <w:rPr>
                <w:rFonts w:ascii="Arial" w:hAnsi="Arial" w:cs="Arial"/>
                <w:b/>
                <w:sz w:val="20"/>
                <w:szCs w:val="20"/>
                <w:rPrChange w:id="5551" w:author="Grislayne Guedes Lopes da Silva" w:date="2023-09-06T17:19:00Z">
                  <w:rPr>
                    <w:rFonts w:ascii="Arial" w:hAnsi="Arial" w:cs="Arial"/>
                    <w:b/>
                    <w:sz w:val="24"/>
                    <w:szCs w:val="24"/>
                  </w:rPr>
                </w:rPrChange>
              </w:rPr>
              <w:pPrChange w:id="5552" w:author="Grislayne Guedes Lopes da Silva" w:date="2023-09-06T17:20:00Z">
                <w:pPr/>
              </w:pPrChange>
            </w:pPr>
            <w:r w:rsidRPr="00451F4A">
              <w:rPr>
                <w:rFonts w:ascii="Arial" w:hAnsi="Arial" w:cs="Arial"/>
                <w:b/>
                <w:sz w:val="20"/>
                <w:szCs w:val="20"/>
                <w:rPrChange w:id="5553" w:author="Grislayne Guedes Lopes da Silva" w:date="2023-09-06T17:19:00Z">
                  <w:rPr>
                    <w:rFonts w:ascii="Arial" w:hAnsi="Arial" w:cs="Arial"/>
                    <w:b/>
                    <w:sz w:val="24"/>
                    <w:szCs w:val="24"/>
                  </w:rPr>
                </w:rPrChange>
              </w:rPr>
              <w:t>5</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54"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B69A2B1" w14:textId="77777777" w:rsidR="00F209C0" w:rsidRPr="00451F4A" w:rsidRDefault="00F209C0">
            <w:pPr>
              <w:jc w:val="center"/>
              <w:rPr>
                <w:rFonts w:ascii="Arial" w:hAnsi="Arial" w:cs="Arial"/>
                <w:b/>
                <w:sz w:val="20"/>
                <w:szCs w:val="20"/>
                <w:rPrChange w:id="5555" w:author="Grislayne Guedes Lopes da Silva" w:date="2023-09-06T17:19:00Z">
                  <w:rPr>
                    <w:rFonts w:ascii="Arial" w:hAnsi="Arial" w:cs="Arial"/>
                    <w:b/>
                    <w:sz w:val="24"/>
                    <w:szCs w:val="24"/>
                  </w:rPr>
                </w:rPrChange>
              </w:rPr>
              <w:pPrChange w:id="5556" w:author="Grislayne Guedes Lopes da Silva" w:date="2023-09-06T17:20:00Z">
                <w:pPr/>
              </w:pPrChange>
            </w:pPr>
            <w:r w:rsidRPr="00451F4A">
              <w:rPr>
                <w:rFonts w:ascii="Arial" w:hAnsi="Arial" w:cs="Arial"/>
                <w:b/>
                <w:sz w:val="20"/>
                <w:szCs w:val="20"/>
                <w:rPrChange w:id="5557" w:author="Grislayne Guedes Lopes da Silva" w:date="2023-09-06T17:19:00Z">
                  <w:rPr>
                    <w:rFonts w:ascii="Arial" w:hAnsi="Arial" w:cs="Arial"/>
                    <w:b/>
                    <w:sz w:val="24"/>
                    <w:szCs w:val="24"/>
                  </w:rPr>
                </w:rPrChange>
              </w:rPr>
              <w:t>4</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58"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E9325FC" w14:textId="77777777" w:rsidR="00F209C0" w:rsidRPr="00451F4A" w:rsidRDefault="00F209C0">
            <w:pPr>
              <w:jc w:val="center"/>
              <w:rPr>
                <w:rFonts w:ascii="Arial" w:hAnsi="Arial" w:cs="Arial"/>
                <w:b/>
                <w:sz w:val="20"/>
                <w:szCs w:val="20"/>
                <w:rPrChange w:id="5559" w:author="Grislayne Guedes Lopes da Silva" w:date="2023-09-06T17:19:00Z">
                  <w:rPr>
                    <w:rFonts w:ascii="Arial" w:hAnsi="Arial" w:cs="Arial"/>
                    <w:b/>
                    <w:sz w:val="24"/>
                    <w:szCs w:val="24"/>
                  </w:rPr>
                </w:rPrChange>
              </w:rPr>
              <w:pPrChange w:id="5560" w:author="Grislayne Guedes Lopes da Silva" w:date="2023-09-06T17:20:00Z">
                <w:pPr/>
              </w:pPrChange>
            </w:pPr>
            <w:r w:rsidRPr="00451F4A">
              <w:rPr>
                <w:rFonts w:ascii="Arial" w:hAnsi="Arial" w:cs="Arial"/>
                <w:b/>
                <w:sz w:val="20"/>
                <w:szCs w:val="20"/>
                <w:rPrChange w:id="5561" w:author="Grislayne Guedes Lopes da Silva" w:date="2023-09-06T17:19:00Z">
                  <w:rPr>
                    <w:rFonts w:ascii="Arial" w:hAnsi="Arial" w:cs="Arial"/>
                    <w:b/>
                    <w:sz w:val="24"/>
                    <w:szCs w:val="24"/>
                  </w:rPr>
                </w:rPrChange>
              </w:rPr>
              <w:t>3</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62"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E250B8A" w14:textId="77777777" w:rsidR="00F209C0" w:rsidRPr="00451F4A" w:rsidRDefault="00F209C0">
            <w:pPr>
              <w:jc w:val="center"/>
              <w:rPr>
                <w:rFonts w:ascii="Arial" w:hAnsi="Arial" w:cs="Arial"/>
                <w:b/>
                <w:sz w:val="20"/>
                <w:szCs w:val="20"/>
                <w:rPrChange w:id="5563" w:author="Grislayne Guedes Lopes da Silva" w:date="2023-09-06T17:19:00Z">
                  <w:rPr>
                    <w:rFonts w:ascii="Arial" w:hAnsi="Arial" w:cs="Arial"/>
                    <w:b/>
                    <w:sz w:val="24"/>
                    <w:szCs w:val="24"/>
                  </w:rPr>
                </w:rPrChange>
              </w:rPr>
              <w:pPrChange w:id="5564" w:author="Grislayne Guedes Lopes da Silva" w:date="2023-09-06T17:20:00Z">
                <w:pPr/>
              </w:pPrChange>
            </w:pPr>
            <w:r w:rsidRPr="00451F4A">
              <w:rPr>
                <w:rFonts w:ascii="Arial" w:hAnsi="Arial" w:cs="Arial"/>
                <w:b/>
                <w:sz w:val="20"/>
                <w:szCs w:val="20"/>
                <w:rPrChange w:id="5565"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66"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E38828D" w14:textId="77777777" w:rsidR="00F209C0" w:rsidRPr="00451F4A" w:rsidRDefault="00F209C0">
            <w:pPr>
              <w:jc w:val="center"/>
              <w:rPr>
                <w:rFonts w:ascii="Arial" w:hAnsi="Arial" w:cs="Arial"/>
                <w:b/>
                <w:sz w:val="20"/>
                <w:szCs w:val="20"/>
                <w:rPrChange w:id="5567" w:author="Grislayne Guedes Lopes da Silva" w:date="2023-09-06T17:19:00Z">
                  <w:rPr>
                    <w:rFonts w:ascii="Arial" w:hAnsi="Arial" w:cs="Arial"/>
                    <w:b/>
                    <w:sz w:val="24"/>
                    <w:szCs w:val="24"/>
                  </w:rPr>
                </w:rPrChange>
              </w:rPr>
              <w:pPrChange w:id="5568" w:author="Grislayne Guedes Lopes da Silva" w:date="2023-09-06T17:20:00Z">
                <w:pPr/>
              </w:pPrChange>
            </w:pPr>
            <w:r w:rsidRPr="00451F4A">
              <w:rPr>
                <w:rFonts w:ascii="Arial" w:hAnsi="Arial" w:cs="Arial"/>
                <w:b/>
                <w:sz w:val="20"/>
                <w:szCs w:val="20"/>
                <w:rPrChange w:id="5569" w:author="Grislayne Guedes Lopes da Silva" w:date="2023-09-06T17:19:00Z">
                  <w:rPr>
                    <w:rFonts w:ascii="Arial" w:hAnsi="Arial" w:cs="Arial"/>
                    <w:b/>
                    <w:sz w:val="24"/>
                    <w:szCs w:val="24"/>
                  </w:rPr>
                </w:rPrChange>
              </w:rPr>
              <w:t>18</w:t>
            </w:r>
          </w:p>
        </w:tc>
      </w:tr>
      <w:tr w:rsidR="00F209C0" w:rsidRPr="00451F4A" w14:paraId="272129C1"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70"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268F3D4" w14:textId="77777777" w:rsidR="00F209C0" w:rsidRPr="00451F4A" w:rsidRDefault="00F209C0">
            <w:pPr>
              <w:jc w:val="center"/>
              <w:rPr>
                <w:rFonts w:ascii="Arial" w:hAnsi="Arial" w:cs="Arial"/>
                <w:sz w:val="20"/>
                <w:szCs w:val="20"/>
                <w:rPrChange w:id="5571" w:author="Grislayne Guedes Lopes da Silva" w:date="2023-09-06T17:19:00Z">
                  <w:rPr>
                    <w:rFonts w:ascii="Arial" w:hAnsi="Arial" w:cs="Arial"/>
                    <w:sz w:val="24"/>
                    <w:szCs w:val="24"/>
                  </w:rPr>
                </w:rPrChange>
              </w:rPr>
              <w:pPrChange w:id="5572" w:author="Grislayne Guedes Lopes da Silva" w:date="2023-09-06T17:20:00Z">
                <w:pPr/>
              </w:pPrChange>
            </w:pPr>
            <w:r w:rsidRPr="00451F4A">
              <w:rPr>
                <w:rFonts w:ascii="Arial" w:hAnsi="Arial" w:cs="Arial"/>
                <w:sz w:val="20"/>
                <w:szCs w:val="20"/>
                <w:rPrChange w:id="5573" w:author="Grislayne Guedes Lopes da Silva" w:date="2023-09-06T17:19:00Z">
                  <w:rPr>
                    <w:rFonts w:ascii="Arial" w:hAnsi="Arial" w:cs="Arial"/>
                    <w:sz w:val="24"/>
                    <w:szCs w:val="24"/>
                  </w:rPr>
                </w:rPrChange>
              </w:rPr>
              <w:t>5</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74"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F5EEA7F" w14:textId="77777777" w:rsidR="00F209C0" w:rsidRPr="00451F4A" w:rsidRDefault="00F209C0">
            <w:pPr>
              <w:jc w:val="center"/>
              <w:rPr>
                <w:rFonts w:ascii="Arial" w:hAnsi="Arial" w:cs="Arial"/>
                <w:sz w:val="20"/>
                <w:szCs w:val="20"/>
                <w:rPrChange w:id="5575" w:author="Grislayne Guedes Lopes da Silva" w:date="2023-09-06T17:19:00Z">
                  <w:rPr>
                    <w:rFonts w:ascii="Arial" w:hAnsi="Arial" w:cs="Arial"/>
                    <w:sz w:val="24"/>
                    <w:szCs w:val="24"/>
                  </w:rPr>
                </w:rPrChange>
              </w:rPr>
              <w:pPrChange w:id="5576" w:author="Grislayne Guedes Lopes da Silva" w:date="2023-09-06T17:20:00Z">
                <w:pPr/>
              </w:pPrChange>
            </w:pPr>
            <w:r w:rsidRPr="00451F4A">
              <w:rPr>
                <w:rFonts w:ascii="Arial" w:hAnsi="Arial" w:cs="Arial"/>
                <w:sz w:val="20"/>
                <w:szCs w:val="20"/>
                <w:rPrChange w:id="5577" w:author="Grislayne Guedes Lopes da Silva" w:date="2023-09-06T17:19:00Z">
                  <w:rPr>
                    <w:rFonts w:ascii="Arial" w:hAnsi="Arial" w:cs="Arial"/>
                    <w:sz w:val="24"/>
                    <w:szCs w:val="24"/>
                  </w:rPr>
                </w:rPrChange>
              </w:rPr>
              <w:t>Sítio Diretim da Roça</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78"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7570C36" w14:textId="77777777" w:rsidR="00F209C0" w:rsidRPr="00451F4A" w:rsidRDefault="00F209C0">
            <w:pPr>
              <w:jc w:val="center"/>
              <w:rPr>
                <w:rFonts w:ascii="Arial" w:hAnsi="Arial" w:cs="Arial"/>
                <w:b/>
                <w:sz w:val="20"/>
                <w:szCs w:val="20"/>
                <w:rPrChange w:id="5579" w:author="Grislayne Guedes Lopes da Silva" w:date="2023-09-06T17:19:00Z">
                  <w:rPr>
                    <w:rFonts w:ascii="Arial" w:hAnsi="Arial" w:cs="Arial"/>
                    <w:b/>
                    <w:sz w:val="24"/>
                    <w:szCs w:val="24"/>
                  </w:rPr>
                </w:rPrChange>
              </w:rPr>
              <w:pPrChange w:id="5580" w:author="Grislayne Guedes Lopes da Silva" w:date="2023-09-06T17:20:00Z">
                <w:pPr/>
              </w:pPrChange>
            </w:pPr>
            <w:r w:rsidRPr="00451F4A">
              <w:rPr>
                <w:rFonts w:ascii="Arial" w:hAnsi="Arial" w:cs="Arial"/>
                <w:b/>
                <w:sz w:val="20"/>
                <w:szCs w:val="20"/>
                <w:rPrChange w:id="5581"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82"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17C5A0B" w14:textId="77777777" w:rsidR="00F209C0" w:rsidRPr="00451F4A" w:rsidRDefault="00F209C0">
            <w:pPr>
              <w:jc w:val="center"/>
              <w:rPr>
                <w:rFonts w:ascii="Arial" w:hAnsi="Arial" w:cs="Arial"/>
                <w:b/>
                <w:sz w:val="20"/>
                <w:szCs w:val="20"/>
                <w:rPrChange w:id="5583" w:author="Grislayne Guedes Lopes da Silva" w:date="2023-09-06T17:19:00Z">
                  <w:rPr>
                    <w:rFonts w:ascii="Arial" w:hAnsi="Arial" w:cs="Arial"/>
                    <w:b/>
                    <w:sz w:val="24"/>
                    <w:szCs w:val="24"/>
                  </w:rPr>
                </w:rPrChange>
              </w:rPr>
              <w:pPrChange w:id="5584" w:author="Grislayne Guedes Lopes da Silva" w:date="2023-09-06T17:20:00Z">
                <w:pPr/>
              </w:pPrChange>
            </w:pPr>
            <w:r w:rsidRPr="00451F4A">
              <w:rPr>
                <w:rFonts w:ascii="Arial" w:hAnsi="Arial" w:cs="Arial"/>
                <w:b/>
                <w:sz w:val="20"/>
                <w:szCs w:val="20"/>
                <w:rPrChange w:id="5585" w:author="Grislayne Guedes Lopes da Silva" w:date="2023-09-06T17:19:00Z">
                  <w:rPr>
                    <w:rFonts w:ascii="Arial" w:hAnsi="Arial" w:cs="Arial"/>
                    <w:b/>
                    <w:sz w:val="24"/>
                    <w:szCs w:val="24"/>
                  </w:rPr>
                </w:rPrChange>
              </w:rPr>
              <w:t>5</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86"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A973D85" w14:textId="77777777" w:rsidR="00F209C0" w:rsidRPr="00451F4A" w:rsidRDefault="00F209C0">
            <w:pPr>
              <w:jc w:val="center"/>
              <w:rPr>
                <w:rFonts w:ascii="Arial" w:hAnsi="Arial" w:cs="Arial"/>
                <w:b/>
                <w:sz w:val="20"/>
                <w:szCs w:val="20"/>
                <w:rPrChange w:id="5587" w:author="Grislayne Guedes Lopes da Silva" w:date="2023-09-06T17:19:00Z">
                  <w:rPr>
                    <w:rFonts w:ascii="Arial" w:hAnsi="Arial" w:cs="Arial"/>
                    <w:b/>
                    <w:sz w:val="24"/>
                    <w:szCs w:val="24"/>
                  </w:rPr>
                </w:rPrChange>
              </w:rPr>
              <w:pPrChange w:id="5588" w:author="Grislayne Guedes Lopes da Silva" w:date="2023-09-06T17:20:00Z">
                <w:pPr/>
              </w:pPrChange>
            </w:pPr>
            <w:r w:rsidRPr="00451F4A">
              <w:rPr>
                <w:rFonts w:ascii="Arial" w:hAnsi="Arial" w:cs="Arial"/>
                <w:b/>
                <w:sz w:val="20"/>
                <w:szCs w:val="20"/>
                <w:rPrChange w:id="5589" w:author="Grislayne Guedes Lopes da Silva" w:date="2023-09-06T17:19:00Z">
                  <w:rPr>
                    <w:rFonts w:ascii="Arial" w:hAnsi="Arial" w:cs="Arial"/>
                    <w:b/>
                    <w:sz w:val="24"/>
                    <w:szCs w:val="24"/>
                  </w:rPr>
                </w:rPrChange>
              </w:rPr>
              <w:t>4</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90"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7201C3E" w14:textId="77777777" w:rsidR="00F209C0" w:rsidRPr="00451F4A" w:rsidRDefault="00F209C0">
            <w:pPr>
              <w:jc w:val="center"/>
              <w:rPr>
                <w:rFonts w:ascii="Arial" w:hAnsi="Arial" w:cs="Arial"/>
                <w:b/>
                <w:sz w:val="20"/>
                <w:szCs w:val="20"/>
                <w:rPrChange w:id="5591" w:author="Grislayne Guedes Lopes da Silva" w:date="2023-09-06T17:19:00Z">
                  <w:rPr>
                    <w:rFonts w:ascii="Arial" w:hAnsi="Arial" w:cs="Arial"/>
                    <w:b/>
                    <w:sz w:val="24"/>
                    <w:szCs w:val="24"/>
                  </w:rPr>
                </w:rPrChange>
              </w:rPr>
              <w:pPrChange w:id="5592" w:author="Grislayne Guedes Lopes da Silva" w:date="2023-09-06T17:20:00Z">
                <w:pPr/>
              </w:pPrChange>
            </w:pPr>
            <w:r w:rsidRPr="00451F4A">
              <w:rPr>
                <w:rFonts w:ascii="Arial" w:hAnsi="Arial" w:cs="Arial"/>
                <w:b/>
                <w:sz w:val="20"/>
                <w:szCs w:val="20"/>
                <w:rPrChange w:id="5593" w:author="Grislayne Guedes Lopes da Silva" w:date="2023-09-06T17:19:00Z">
                  <w:rPr>
                    <w:rFonts w:ascii="Arial" w:hAnsi="Arial" w:cs="Arial"/>
                    <w:b/>
                    <w:sz w:val="24"/>
                    <w:szCs w:val="24"/>
                  </w:rPr>
                </w:rPrChange>
              </w:rPr>
              <w:t>3</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94"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5E832FE" w14:textId="77777777" w:rsidR="00F209C0" w:rsidRPr="00451F4A" w:rsidRDefault="00F209C0">
            <w:pPr>
              <w:jc w:val="center"/>
              <w:rPr>
                <w:rFonts w:ascii="Arial" w:hAnsi="Arial" w:cs="Arial"/>
                <w:b/>
                <w:sz w:val="20"/>
                <w:szCs w:val="20"/>
                <w:rPrChange w:id="5595" w:author="Grislayne Guedes Lopes da Silva" w:date="2023-09-06T17:19:00Z">
                  <w:rPr>
                    <w:rFonts w:ascii="Arial" w:hAnsi="Arial" w:cs="Arial"/>
                    <w:b/>
                    <w:sz w:val="24"/>
                    <w:szCs w:val="24"/>
                  </w:rPr>
                </w:rPrChange>
              </w:rPr>
              <w:pPrChange w:id="5596" w:author="Grislayne Guedes Lopes da Silva" w:date="2023-09-06T17:20:00Z">
                <w:pPr/>
              </w:pPrChange>
            </w:pPr>
            <w:r w:rsidRPr="00451F4A">
              <w:rPr>
                <w:rFonts w:ascii="Arial" w:hAnsi="Arial" w:cs="Arial"/>
                <w:b/>
                <w:sz w:val="20"/>
                <w:szCs w:val="20"/>
                <w:rPrChange w:id="5597"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598"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7F90426" w14:textId="77777777" w:rsidR="00F209C0" w:rsidRPr="00451F4A" w:rsidRDefault="00F209C0">
            <w:pPr>
              <w:jc w:val="center"/>
              <w:rPr>
                <w:rFonts w:ascii="Arial" w:hAnsi="Arial" w:cs="Arial"/>
                <w:b/>
                <w:sz w:val="20"/>
                <w:szCs w:val="20"/>
                <w:rPrChange w:id="5599" w:author="Grislayne Guedes Lopes da Silva" w:date="2023-09-06T17:19:00Z">
                  <w:rPr>
                    <w:rFonts w:ascii="Arial" w:hAnsi="Arial" w:cs="Arial"/>
                    <w:b/>
                    <w:sz w:val="24"/>
                    <w:szCs w:val="24"/>
                  </w:rPr>
                </w:rPrChange>
              </w:rPr>
              <w:pPrChange w:id="5600" w:author="Grislayne Guedes Lopes da Silva" w:date="2023-09-06T17:20:00Z">
                <w:pPr/>
              </w:pPrChange>
            </w:pPr>
            <w:r w:rsidRPr="00451F4A">
              <w:rPr>
                <w:rFonts w:ascii="Arial" w:hAnsi="Arial" w:cs="Arial"/>
                <w:b/>
                <w:sz w:val="20"/>
                <w:szCs w:val="20"/>
                <w:rPrChange w:id="5601" w:author="Grislayne Guedes Lopes da Silva" w:date="2023-09-06T17:19:00Z">
                  <w:rPr>
                    <w:rFonts w:ascii="Arial" w:hAnsi="Arial" w:cs="Arial"/>
                    <w:b/>
                    <w:sz w:val="24"/>
                    <w:szCs w:val="24"/>
                  </w:rPr>
                </w:rPrChange>
              </w:rPr>
              <w:t>18</w:t>
            </w:r>
          </w:p>
        </w:tc>
      </w:tr>
      <w:tr w:rsidR="00F209C0" w:rsidRPr="00451F4A" w14:paraId="5253D747"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02"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E4BA602" w14:textId="77777777" w:rsidR="00F209C0" w:rsidRPr="00451F4A" w:rsidRDefault="00F209C0">
            <w:pPr>
              <w:jc w:val="center"/>
              <w:rPr>
                <w:rFonts w:ascii="Arial" w:hAnsi="Arial" w:cs="Arial"/>
                <w:sz w:val="20"/>
                <w:szCs w:val="20"/>
                <w:rPrChange w:id="5603" w:author="Grislayne Guedes Lopes da Silva" w:date="2023-09-06T17:19:00Z">
                  <w:rPr>
                    <w:rFonts w:ascii="Arial" w:hAnsi="Arial" w:cs="Arial"/>
                    <w:sz w:val="24"/>
                    <w:szCs w:val="24"/>
                  </w:rPr>
                </w:rPrChange>
              </w:rPr>
              <w:pPrChange w:id="5604" w:author="Grislayne Guedes Lopes da Silva" w:date="2023-09-06T17:20:00Z">
                <w:pPr/>
              </w:pPrChange>
            </w:pPr>
            <w:r w:rsidRPr="00451F4A">
              <w:rPr>
                <w:rFonts w:ascii="Arial" w:hAnsi="Arial" w:cs="Arial"/>
                <w:sz w:val="20"/>
                <w:szCs w:val="20"/>
                <w:rPrChange w:id="5605" w:author="Grislayne Guedes Lopes da Silva" w:date="2023-09-06T17:19:00Z">
                  <w:rPr>
                    <w:rFonts w:ascii="Arial" w:hAnsi="Arial" w:cs="Arial"/>
                    <w:sz w:val="24"/>
                    <w:szCs w:val="24"/>
                  </w:rPr>
                </w:rPrChange>
              </w:rPr>
              <w:t>6</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06"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72C6CD8" w14:textId="263E878D" w:rsidR="00F209C0" w:rsidRPr="00451F4A" w:rsidRDefault="00F209C0">
            <w:pPr>
              <w:jc w:val="center"/>
              <w:rPr>
                <w:rFonts w:ascii="Arial" w:hAnsi="Arial" w:cs="Arial"/>
                <w:sz w:val="20"/>
                <w:szCs w:val="20"/>
                <w:rPrChange w:id="5607" w:author="Grislayne Guedes Lopes da Silva" w:date="2023-09-06T17:19:00Z">
                  <w:rPr>
                    <w:rFonts w:ascii="Arial" w:hAnsi="Arial" w:cs="Arial"/>
                    <w:sz w:val="24"/>
                    <w:szCs w:val="24"/>
                  </w:rPr>
                </w:rPrChange>
              </w:rPr>
              <w:pPrChange w:id="5608" w:author="Grislayne Guedes Lopes da Silva" w:date="2023-09-06T17:20:00Z">
                <w:pPr/>
              </w:pPrChange>
            </w:pPr>
            <w:r w:rsidRPr="00451F4A">
              <w:rPr>
                <w:rFonts w:ascii="Arial" w:hAnsi="Arial" w:cs="Arial"/>
                <w:sz w:val="20"/>
                <w:szCs w:val="20"/>
                <w:rPrChange w:id="5609" w:author="Grislayne Guedes Lopes da Silva" w:date="2023-09-06T17:19:00Z">
                  <w:rPr>
                    <w:rFonts w:ascii="Arial" w:hAnsi="Arial" w:cs="Arial"/>
                    <w:sz w:val="24"/>
                    <w:szCs w:val="24"/>
                  </w:rPr>
                </w:rPrChange>
              </w:rPr>
              <w:t>Sítio Jardim Dos Vagalumes</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10"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E589DAA" w14:textId="77777777" w:rsidR="00F209C0" w:rsidRPr="00451F4A" w:rsidRDefault="00F209C0">
            <w:pPr>
              <w:jc w:val="center"/>
              <w:rPr>
                <w:rFonts w:ascii="Arial" w:hAnsi="Arial" w:cs="Arial"/>
                <w:b/>
                <w:sz w:val="20"/>
                <w:szCs w:val="20"/>
                <w:rPrChange w:id="5611" w:author="Grislayne Guedes Lopes da Silva" w:date="2023-09-06T17:19:00Z">
                  <w:rPr>
                    <w:rFonts w:ascii="Arial" w:hAnsi="Arial" w:cs="Arial"/>
                    <w:b/>
                    <w:sz w:val="24"/>
                    <w:szCs w:val="24"/>
                  </w:rPr>
                </w:rPrChange>
              </w:rPr>
              <w:pPrChange w:id="5612" w:author="Grislayne Guedes Lopes da Silva" w:date="2023-09-06T17:20:00Z">
                <w:pPr/>
              </w:pPrChange>
            </w:pPr>
            <w:r w:rsidRPr="00451F4A">
              <w:rPr>
                <w:rFonts w:ascii="Arial" w:hAnsi="Arial" w:cs="Arial"/>
                <w:b/>
                <w:sz w:val="20"/>
                <w:szCs w:val="20"/>
                <w:rPrChange w:id="5613"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14"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8A5850F" w14:textId="77777777" w:rsidR="00F209C0" w:rsidRPr="00451F4A" w:rsidRDefault="00F209C0">
            <w:pPr>
              <w:jc w:val="center"/>
              <w:rPr>
                <w:rFonts w:ascii="Arial" w:hAnsi="Arial" w:cs="Arial"/>
                <w:b/>
                <w:sz w:val="20"/>
                <w:szCs w:val="20"/>
                <w:rPrChange w:id="5615" w:author="Grislayne Guedes Lopes da Silva" w:date="2023-09-06T17:19:00Z">
                  <w:rPr>
                    <w:rFonts w:ascii="Arial" w:hAnsi="Arial" w:cs="Arial"/>
                    <w:b/>
                    <w:sz w:val="24"/>
                    <w:szCs w:val="24"/>
                  </w:rPr>
                </w:rPrChange>
              </w:rPr>
              <w:pPrChange w:id="5616" w:author="Grislayne Guedes Lopes da Silva" w:date="2023-09-06T17:20:00Z">
                <w:pPr/>
              </w:pPrChange>
            </w:pPr>
            <w:r w:rsidRPr="00451F4A">
              <w:rPr>
                <w:rFonts w:ascii="Arial" w:hAnsi="Arial" w:cs="Arial"/>
                <w:b/>
                <w:sz w:val="20"/>
                <w:szCs w:val="20"/>
                <w:rPrChange w:id="5617" w:author="Grislayne Guedes Lopes da Silva" w:date="2023-09-06T17:19:00Z">
                  <w:rPr>
                    <w:rFonts w:ascii="Arial" w:hAnsi="Arial" w:cs="Arial"/>
                    <w:b/>
                    <w:sz w:val="24"/>
                    <w:szCs w:val="24"/>
                  </w:rPr>
                </w:rPrChange>
              </w:rPr>
              <w:t>4</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18"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0EE657D" w14:textId="77777777" w:rsidR="00F209C0" w:rsidRPr="00451F4A" w:rsidRDefault="00F209C0">
            <w:pPr>
              <w:jc w:val="center"/>
              <w:rPr>
                <w:rFonts w:ascii="Arial" w:hAnsi="Arial" w:cs="Arial"/>
                <w:b/>
                <w:sz w:val="20"/>
                <w:szCs w:val="20"/>
                <w:rPrChange w:id="5619" w:author="Grislayne Guedes Lopes da Silva" w:date="2023-09-06T17:19:00Z">
                  <w:rPr>
                    <w:rFonts w:ascii="Arial" w:hAnsi="Arial" w:cs="Arial"/>
                    <w:b/>
                    <w:sz w:val="24"/>
                    <w:szCs w:val="24"/>
                  </w:rPr>
                </w:rPrChange>
              </w:rPr>
              <w:pPrChange w:id="5620" w:author="Grislayne Guedes Lopes da Silva" w:date="2023-09-06T17:20:00Z">
                <w:pPr/>
              </w:pPrChange>
            </w:pPr>
            <w:r w:rsidRPr="00451F4A">
              <w:rPr>
                <w:rFonts w:ascii="Arial" w:hAnsi="Arial" w:cs="Arial"/>
                <w:b/>
                <w:sz w:val="20"/>
                <w:szCs w:val="20"/>
                <w:rPrChange w:id="5621" w:author="Grislayne Guedes Lopes da Silva" w:date="2023-09-06T17:19:00Z">
                  <w:rPr>
                    <w:rFonts w:ascii="Arial" w:hAnsi="Arial" w:cs="Arial"/>
                    <w:b/>
                    <w:sz w:val="24"/>
                    <w:szCs w:val="24"/>
                  </w:rPr>
                </w:rPrChange>
              </w:rPr>
              <w:t>4</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22"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4B872D6" w14:textId="77777777" w:rsidR="00F209C0" w:rsidRPr="00451F4A" w:rsidRDefault="00F209C0">
            <w:pPr>
              <w:jc w:val="center"/>
              <w:rPr>
                <w:rFonts w:ascii="Arial" w:hAnsi="Arial" w:cs="Arial"/>
                <w:b/>
                <w:sz w:val="20"/>
                <w:szCs w:val="20"/>
                <w:rPrChange w:id="5623" w:author="Grislayne Guedes Lopes da Silva" w:date="2023-09-06T17:19:00Z">
                  <w:rPr>
                    <w:rFonts w:ascii="Arial" w:hAnsi="Arial" w:cs="Arial"/>
                    <w:b/>
                    <w:sz w:val="24"/>
                    <w:szCs w:val="24"/>
                  </w:rPr>
                </w:rPrChange>
              </w:rPr>
              <w:pPrChange w:id="5624" w:author="Grislayne Guedes Lopes da Silva" w:date="2023-09-06T17:20:00Z">
                <w:pPr/>
              </w:pPrChange>
            </w:pPr>
            <w:r w:rsidRPr="00451F4A">
              <w:rPr>
                <w:rFonts w:ascii="Arial" w:hAnsi="Arial" w:cs="Arial"/>
                <w:b/>
                <w:sz w:val="20"/>
                <w:szCs w:val="20"/>
                <w:rPrChange w:id="5625" w:author="Grislayne Guedes Lopes da Silva" w:date="2023-09-06T17:19:00Z">
                  <w:rPr>
                    <w:rFonts w:ascii="Arial" w:hAnsi="Arial" w:cs="Arial"/>
                    <w:b/>
                    <w:sz w:val="24"/>
                    <w:szCs w:val="24"/>
                  </w:rPr>
                </w:rPrChange>
              </w:rPr>
              <w:t>3</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26"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31A2A20" w14:textId="77777777" w:rsidR="00F209C0" w:rsidRPr="00451F4A" w:rsidRDefault="00F209C0">
            <w:pPr>
              <w:jc w:val="center"/>
              <w:rPr>
                <w:rFonts w:ascii="Arial" w:hAnsi="Arial" w:cs="Arial"/>
                <w:b/>
                <w:sz w:val="20"/>
                <w:szCs w:val="20"/>
                <w:rPrChange w:id="5627" w:author="Grislayne Guedes Lopes da Silva" w:date="2023-09-06T17:19:00Z">
                  <w:rPr>
                    <w:rFonts w:ascii="Arial" w:hAnsi="Arial" w:cs="Arial"/>
                    <w:b/>
                    <w:sz w:val="24"/>
                    <w:szCs w:val="24"/>
                  </w:rPr>
                </w:rPrChange>
              </w:rPr>
              <w:pPrChange w:id="5628" w:author="Grislayne Guedes Lopes da Silva" w:date="2023-09-06T17:20:00Z">
                <w:pPr/>
              </w:pPrChange>
            </w:pPr>
            <w:r w:rsidRPr="00451F4A">
              <w:rPr>
                <w:rFonts w:ascii="Arial" w:hAnsi="Arial" w:cs="Arial"/>
                <w:b/>
                <w:sz w:val="20"/>
                <w:szCs w:val="20"/>
                <w:rPrChange w:id="5629" w:author="Grislayne Guedes Lopes da Silva" w:date="2023-09-06T17:19:00Z">
                  <w:rPr>
                    <w:rFonts w:ascii="Arial" w:hAnsi="Arial" w:cs="Arial"/>
                    <w:b/>
                    <w:sz w:val="24"/>
                    <w:szCs w:val="24"/>
                  </w:rPr>
                </w:rPrChange>
              </w:rPr>
              <w:t>3</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30"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DCED1D0" w14:textId="77777777" w:rsidR="00F209C0" w:rsidRPr="00451F4A" w:rsidRDefault="00F209C0">
            <w:pPr>
              <w:jc w:val="center"/>
              <w:rPr>
                <w:rFonts w:ascii="Arial" w:hAnsi="Arial" w:cs="Arial"/>
                <w:b/>
                <w:sz w:val="20"/>
                <w:szCs w:val="20"/>
                <w:rPrChange w:id="5631" w:author="Grislayne Guedes Lopes da Silva" w:date="2023-09-06T17:19:00Z">
                  <w:rPr>
                    <w:rFonts w:ascii="Arial" w:hAnsi="Arial" w:cs="Arial"/>
                    <w:b/>
                    <w:sz w:val="24"/>
                    <w:szCs w:val="24"/>
                  </w:rPr>
                </w:rPrChange>
              </w:rPr>
              <w:pPrChange w:id="5632" w:author="Grislayne Guedes Lopes da Silva" w:date="2023-09-06T17:20:00Z">
                <w:pPr/>
              </w:pPrChange>
            </w:pPr>
            <w:r w:rsidRPr="00451F4A">
              <w:rPr>
                <w:rFonts w:ascii="Arial" w:hAnsi="Arial" w:cs="Arial"/>
                <w:b/>
                <w:sz w:val="20"/>
                <w:szCs w:val="20"/>
                <w:rPrChange w:id="5633" w:author="Grislayne Guedes Lopes da Silva" w:date="2023-09-06T17:19:00Z">
                  <w:rPr>
                    <w:rFonts w:ascii="Arial" w:hAnsi="Arial" w:cs="Arial"/>
                    <w:b/>
                    <w:sz w:val="24"/>
                    <w:szCs w:val="24"/>
                  </w:rPr>
                </w:rPrChange>
              </w:rPr>
              <w:t>18</w:t>
            </w:r>
          </w:p>
        </w:tc>
      </w:tr>
      <w:tr w:rsidR="00F209C0" w:rsidRPr="00451F4A" w14:paraId="4B91D298"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34"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57699E7" w14:textId="77777777" w:rsidR="00F209C0" w:rsidRPr="00451F4A" w:rsidRDefault="00F209C0">
            <w:pPr>
              <w:jc w:val="center"/>
              <w:rPr>
                <w:rFonts w:ascii="Arial" w:hAnsi="Arial" w:cs="Arial"/>
                <w:sz w:val="20"/>
                <w:szCs w:val="20"/>
                <w:rPrChange w:id="5635" w:author="Grislayne Guedes Lopes da Silva" w:date="2023-09-06T17:19:00Z">
                  <w:rPr>
                    <w:rFonts w:ascii="Arial" w:hAnsi="Arial" w:cs="Arial"/>
                    <w:sz w:val="24"/>
                    <w:szCs w:val="24"/>
                  </w:rPr>
                </w:rPrChange>
              </w:rPr>
              <w:pPrChange w:id="5636" w:author="Grislayne Guedes Lopes da Silva" w:date="2023-09-06T17:20:00Z">
                <w:pPr/>
              </w:pPrChange>
            </w:pPr>
            <w:r w:rsidRPr="00451F4A">
              <w:rPr>
                <w:rFonts w:ascii="Arial" w:hAnsi="Arial" w:cs="Arial"/>
                <w:sz w:val="20"/>
                <w:szCs w:val="20"/>
                <w:rPrChange w:id="5637" w:author="Grislayne Guedes Lopes da Silva" w:date="2023-09-06T17:19:00Z">
                  <w:rPr>
                    <w:rFonts w:ascii="Arial" w:hAnsi="Arial" w:cs="Arial"/>
                    <w:sz w:val="24"/>
                    <w:szCs w:val="24"/>
                  </w:rPr>
                </w:rPrChange>
              </w:rPr>
              <w:lastRenderedPageBreak/>
              <w:t>7</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38"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1FB2E53" w14:textId="77777777" w:rsidR="00F209C0" w:rsidRPr="00451F4A" w:rsidRDefault="00F209C0">
            <w:pPr>
              <w:jc w:val="center"/>
              <w:rPr>
                <w:rFonts w:ascii="Arial" w:hAnsi="Arial" w:cs="Arial"/>
                <w:sz w:val="20"/>
                <w:szCs w:val="20"/>
                <w:rPrChange w:id="5639" w:author="Grislayne Guedes Lopes da Silva" w:date="2023-09-06T17:19:00Z">
                  <w:rPr>
                    <w:rFonts w:ascii="Arial" w:hAnsi="Arial" w:cs="Arial"/>
                    <w:sz w:val="24"/>
                    <w:szCs w:val="24"/>
                  </w:rPr>
                </w:rPrChange>
              </w:rPr>
              <w:pPrChange w:id="5640" w:author="Grislayne Guedes Lopes da Silva" w:date="2023-09-06T17:20:00Z">
                <w:pPr/>
              </w:pPrChange>
            </w:pPr>
            <w:r w:rsidRPr="00451F4A">
              <w:rPr>
                <w:rFonts w:ascii="Arial" w:hAnsi="Arial" w:cs="Arial"/>
                <w:sz w:val="20"/>
                <w:szCs w:val="20"/>
                <w:rPrChange w:id="5641" w:author="Grislayne Guedes Lopes da Silva" w:date="2023-09-06T17:19:00Z">
                  <w:rPr>
                    <w:rFonts w:ascii="Arial" w:hAnsi="Arial" w:cs="Arial"/>
                    <w:sz w:val="24"/>
                    <w:szCs w:val="24"/>
                  </w:rPr>
                </w:rPrChange>
              </w:rPr>
              <w:t>Pesqueiro São Luiz</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42"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C2D0648" w14:textId="77777777" w:rsidR="00F209C0" w:rsidRPr="00451F4A" w:rsidRDefault="00F209C0">
            <w:pPr>
              <w:jc w:val="center"/>
              <w:rPr>
                <w:rFonts w:ascii="Arial" w:hAnsi="Arial" w:cs="Arial"/>
                <w:sz w:val="20"/>
                <w:szCs w:val="20"/>
                <w:rPrChange w:id="5643" w:author="Grislayne Guedes Lopes da Silva" w:date="2023-09-06T17:19:00Z">
                  <w:rPr>
                    <w:rFonts w:ascii="Arial" w:hAnsi="Arial" w:cs="Arial"/>
                    <w:sz w:val="24"/>
                    <w:szCs w:val="24"/>
                  </w:rPr>
                </w:rPrChange>
              </w:rPr>
              <w:pPrChange w:id="5644" w:author="Grislayne Guedes Lopes da Silva" w:date="2023-09-06T17:20:00Z">
                <w:pPr/>
              </w:pPrChange>
            </w:pPr>
            <w:r w:rsidRPr="00451F4A">
              <w:rPr>
                <w:rFonts w:ascii="Arial" w:hAnsi="Arial" w:cs="Arial"/>
                <w:b/>
                <w:sz w:val="20"/>
                <w:szCs w:val="20"/>
                <w:rPrChange w:id="5645"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46"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656FA14" w14:textId="77777777" w:rsidR="00F209C0" w:rsidRPr="00451F4A" w:rsidRDefault="00F209C0">
            <w:pPr>
              <w:jc w:val="center"/>
              <w:rPr>
                <w:rFonts w:ascii="Arial" w:hAnsi="Arial" w:cs="Arial"/>
                <w:sz w:val="20"/>
                <w:szCs w:val="20"/>
                <w:rPrChange w:id="5647" w:author="Grislayne Guedes Lopes da Silva" w:date="2023-09-06T17:19:00Z">
                  <w:rPr>
                    <w:rFonts w:ascii="Arial" w:hAnsi="Arial" w:cs="Arial"/>
                    <w:sz w:val="24"/>
                    <w:szCs w:val="24"/>
                  </w:rPr>
                </w:rPrChange>
              </w:rPr>
              <w:pPrChange w:id="5648" w:author="Grislayne Guedes Lopes da Silva" w:date="2023-09-06T17:20:00Z">
                <w:pPr/>
              </w:pPrChange>
            </w:pPr>
            <w:r w:rsidRPr="00451F4A">
              <w:rPr>
                <w:rFonts w:ascii="Arial" w:hAnsi="Arial" w:cs="Arial"/>
                <w:b/>
                <w:sz w:val="20"/>
                <w:szCs w:val="20"/>
                <w:rPrChange w:id="5649" w:author="Grislayne Guedes Lopes da Silva" w:date="2023-09-06T17:19:00Z">
                  <w:rPr>
                    <w:rFonts w:ascii="Arial" w:hAnsi="Arial" w:cs="Arial"/>
                    <w:b/>
                    <w:sz w:val="24"/>
                    <w:szCs w:val="24"/>
                  </w:rPr>
                </w:rPrChange>
              </w:rPr>
              <w:t>5</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50"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1C4D045" w14:textId="77777777" w:rsidR="00F209C0" w:rsidRPr="00451F4A" w:rsidRDefault="00F209C0">
            <w:pPr>
              <w:jc w:val="center"/>
              <w:rPr>
                <w:rFonts w:ascii="Arial" w:hAnsi="Arial" w:cs="Arial"/>
                <w:sz w:val="20"/>
                <w:szCs w:val="20"/>
                <w:rPrChange w:id="5651" w:author="Grislayne Guedes Lopes da Silva" w:date="2023-09-06T17:19:00Z">
                  <w:rPr>
                    <w:rFonts w:ascii="Arial" w:hAnsi="Arial" w:cs="Arial"/>
                    <w:sz w:val="24"/>
                    <w:szCs w:val="24"/>
                  </w:rPr>
                </w:rPrChange>
              </w:rPr>
              <w:pPrChange w:id="5652" w:author="Grislayne Guedes Lopes da Silva" w:date="2023-09-06T17:20:00Z">
                <w:pPr/>
              </w:pPrChange>
            </w:pPr>
            <w:r w:rsidRPr="00451F4A">
              <w:rPr>
                <w:rFonts w:ascii="Arial" w:hAnsi="Arial" w:cs="Arial"/>
                <w:b/>
                <w:sz w:val="20"/>
                <w:szCs w:val="20"/>
                <w:rPrChange w:id="5653" w:author="Grislayne Guedes Lopes da Silva" w:date="2023-09-06T17:19:00Z">
                  <w:rPr>
                    <w:rFonts w:ascii="Arial" w:hAnsi="Arial" w:cs="Arial"/>
                    <w:b/>
                    <w:sz w:val="24"/>
                    <w:szCs w:val="24"/>
                  </w:rPr>
                </w:rPrChange>
              </w:rPr>
              <w:t>4</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54"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676BC55" w14:textId="77777777" w:rsidR="00F209C0" w:rsidRPr="00451F4A" w:rsidRDefault="00F209C0">
            <w:pPr>
              <w:jc w:val="center"/>
              <w:rPr>
                <w:rFonts w:ascii="Arial" w:hAnsi="Arial" w:cs="Arial"/>
                <w:sz w:val="20"/>
                <w:szCs w:val="20"/>
                <w:rPrChange w:id="5655" w:author="Grislayne Guedes Lopes da Silva" w:date="2023-09-06T17:19:00Z">
                  <w:rPr>
                    <w:rFonts w:ascii="Arial" w:hAnsi="Arial" w:cs="Arial"/>
                    <w:sz w:val="24"/>
                    <w:szCs w:val="24"/>
                  </w:rPr>
                </w:rPrChange>
              </w:rPr>
              <w:pPrChange w:id="5656" w:author="Grislayne Guedes Lopes da Silva" w:date="2023-09-06T17:20:00Z">
                <w:pPr/>
              </w:pPrChange>
            </w:pPr>
            <w:r w:rsidRPr="00451F4A">
              <w:rPr>
                <w:rFonts w:ascii="Arial" w:hAnsi="Arial" w:cs="Arial"/>
                <w:b/>
                <w:sz w:val="20"/>
                <w:szCs w:val="20"/>
                <w:rPrChange w:id="5657" w:author="Grislayne Guedes Lopes da Silva" w:date="2023-09-06T17:19:00Z">
                  <w:rPr>
                    <w:rFonts w:ascii="Arial" w:hAnsi="Arial" w:cs="Arial"/>
                    <w:b/>
                    <w:sz w:val="24"/>
                    <w:szCs w:val="24"/>
                  </w:rPr>
                </w:rPrChange>
              </w:rPr>
              <w:t>2</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58"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423FDD7" w14:textId="77777777" w:rsidR="00F209C0" w:rsidRPr="00451F4A" w:rsidRDefault="00F209C0">
            <w:pPr>
              <w:jc w:val="center"/>
              <w:rPr>
                <w:rFonts w:ascii="Arial" w:hAnsi="Arial" w:cs="Arial"/>
                <w:sz w:val="20"/>
                <w:szCs w:val="20"/>
                <w:rPrChange w:id="5659" w:author="Grislayne Guedes Lopes da Silva" w:date="2023-09-06T17:19:00Z">
                  <w:rPr>
                    <w:rFonts w:ascii="Arial" w:hAnsi="Arial" w:cs="Arial"/>
                    <w:sz w:val="24"/>
                    <w:szCs w:val="24"/>
                  </w:rPr>
                </w:rPrChange>
              </w:rPr>
              <w:pPrChange w:id="5660" w:author="Grislayne Guedes Lopes da Silva" w:date="2023-09-06T17:20:00Z">
                <w:pPr/>
              </w:pPrChange>
            </w:pPr>
            <w:r w:rsidRPr="00451F4A">
              <w:rPr>
                <w:rFonts w:ascii="Arial" w:hAnsi="Arial" w:cs="Arial"/>
                <w:b/>
                <w:sz w:val="20"/>
                <w:szCs w:val="20"/>
                <w:rPrChange w:id="5661"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62"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33D23C4" w14:textId="09F1082C" w:rsidR="00F209C0" w:rsidRPr="00451F4A" w:rsidRDefault="00F209C0">
            <w:pPr>
              <w:jc w:val="center"/>
              <w:rPr>
                <w:rFonts w:ascii="Arial" w:hAnsi="Arial" w:cs="Arial"/>
                <w:sz w:val="20"/>
                <w:szCs w:val="20"/>
                <w:rPrChange w:id="5663" w:author="Grislayne Guedes Lopes da Silva" w:date="2023-09-06T17:19:00Z">
                  <w:rPr>
                    <w:rFonts w:ascii="Arial" w:hAnsi="Arial" w:cs="Arial"/>
                    <w:b/>
                    <w:sz w:val="24"/>
                    <w:szCs w:val="24"/>
                  </w:rPr>
                </w:rPrChange>
              </w:rPr>
              <w:pPrChange w:id="5664" w:author="Grislayne Guedes Lopes da Silva" w:date="2023-09-06T17:20:00Z">
                <w:pPr/>
              </w:pPrChange>
            </w:pPr>
            <w:r w:rsidRPr="00451F4A">
              <w:rPr>
                <w:rFonts w:ascii="Arial" w:hAnsi="Arial" w:cs="Arial"/>
                <w:b/>
                <w:sz w:val="20"/>
                <w:szCs w:val="20"/>
                <w:rPrChange w:id="5665" w:author="Grislayne Guedes Lopes da Silva" w:date="2023-09-06T17:19:00Z">
                  <w:rPr>
                    <w:rFonts w:ascii="Arial" w:hAnsi="Arial" w:cs="Arial"/>
                    <w:b/>
                    <w:sz w:val="24"/>
                    <w:szCs w:val="24"/>
                  </w:rPr>
                </w:rPrChange>
              </w:rPr>
              <w:t>17</w:t>
            </w:r>
          </w:p>
        </w:tc>
      </w:tr>
      <w:tr w:rsidR="00F209C0" w:rsidRPr="00451F4A" w14:paraId="49320E86"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66"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448FA7E" w14:textId="77777777" w:rsidR="00F209C0" w:rsidRPr="00451F4A" w:rsidRDefault="00F209C0">
            <w:pPr>
              <w:jc w:val="center"/>
              <w:rPr>
                <w:rFonts w:ascii="Arial" w:hAnsi="Arial" w:cs="Arial"/>
                <w:sz w:val="20"/>
                <w:szCs w:val="20"/>
                <w:rPrChange w:id="5667" w:author="Grislayne Guedes Lopes da Silva" w:date="2023-09-06T17:19:00Z">
                  <w:rPr>
                    <w:rFonts w:ascii="Arial" w:hAnsi="Arial" w:cs="Arial"/>
                    <w:sz w:val="24"/>
                    <w:szCs w:val="24"/>
                  </w:rPr>
                </w:rPrChange>
              </w:rPr>
              <w:pPrChange w:id="5668" w:author="Grislayne Guedes Lopes da Silva" w:date="2023-09-06T17:20:00Z">
                <w:pPr/>
              </w:pPrChange>
            </w:pPr>
            <w:r w:rsidRPr="00451F4A">
              <w:rPr>
                <w:rFonts w:ascii="Arial" w:hAnsi="Arial" w:cs="Arial"/>
                <w:sz w:val="20"/>
                <w:szCs w:val="20"/>
                <w:rPrChange w:id="5669" w:author="Grislayne Guedes Lopes da Silva" w:date="2023-09-06T17:19:00Z">
                  <w:rPr>
                    <w:rFonts w:ascii="Arial" w:hAnsi="Arial" w:cs="Arial"/>
                    <w:sz w:val="24"/>
                    <w:szCs w:val="24"/>
                  </w:rPr>
                </w:rPrChange>
              </w:rPr>
              <w:t>8</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70"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EBE957A" w14:textId="77777777" w:rsidR="00F209C0" w:rsidRPr="00451F4A" w:rsidRDefault="00F209C0">
            <w:pPr>
              <w:jc w:val="center"/>
              <w:rPr>
                <w:rFonts w:ascii="Arial" w:hAnsi="Arial" w:cs="Arial"/>
                <w:sz w:val="20"/>
                <w:szCs w:val="20"/>
                <w:rPrChange w:id="5671" w:author="Grislayne Guedes Lopes da Silva" w:date="2023-09-06T17:19:00Z">
                  <w:rPr>
                    <w:rFonts w:ascii="Arial" w:hAnsi="Arial" w:cs="Arial"/>
                    <w:sz w:val="24"/>
                    <w:szCs w:val="24"/>
                  </w:rPr>
                </w:rPrChange>
              </w:rPr>
              <w:pPrChange w:id="5672" w:author="Grislayne Guedes Lopes da Silva" w:date="2023-09-06T17:20:00Z">
                <w:pPr/>
              </w:pPrChange>
            </w:pPr>
            <w:r w:rsidRPr="00451F4A">
              <w:rPr>
                <w:rFonts w:ascii="Arial" w:hAnsi="Arial" w:cs="Arial"/>
                <w:sz w:val="20"/>
                <w:szCs w:val="20"/>
                <w:rPrChange w:id="5673" w:author="Grislayne Guedes Lopes da Silva" w:date="2023-09-06T17:19:00Z">
                  <w:rPr>
                    <w:rFonts w:ascii="Arial" w:hAnsi="Arial" w:cs="Arial"/>
                    <w:sz w:val="24"/>
                    <w:szCs w:val="24"/>
                  </w:rPr>
                </w:rPrChange>
              </w:rPr>
              <w:t>Sítio Cantos da Mata</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74"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0796421" w14:textId="77777777" w:rsidR="00F209C0" w:rsidRPr="00451F4A" w:rsidRDefault="00F209C0">
            <w:pPr>
              <w:jc w:val="center"/>
              <w:rPr>
                <w:rFonts w:ascii="Arial" w:hAnsi="Arial" w:cs="Arial"/>
                <w:b/>
                <w:sz w:val="20"/>
                <w:szCs w:val="20"/>
                <w:rPrChange w:id="5675" w:author="Grislayne Guedes Lopes da Silva" w:date="2023-09-06T17:19:00Z">
                  <w:rPr>
                    <w:rFonts w:ascii="Arial" w:hAnsi="Arial" w:cs="Arial"/>
                    <w:b/>
                    <w:sz w:val="24"/>
                    <w:szCs w:val="24"/>
                  </w:rPr>
                </w:rPrChange>
              </w:rPr>
              <w:pPrChange w:id="5676" w:author="Grislayne Guedes Lopes da Silva" w:date="2023-09-06T17:20:00Z">
                <w:pPr/>
              </w:pPrChange>
            </w:pPr>
            <w:r w:rsidRPr="00451F4A">
              <w:rPr>
                <w:rFonts w:ascii="Arial" w:hAnsi="Arial" w:cs="Arial"/>
                <w:b/>
                <w:sz w:val="20"/>
                <w:szCs w:val="20"/>
                <w:rPrChange w:id="5677"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78"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C0314BC" w14:textId="77777777" w:rsidR="00F209C0" w:rsidRPr="00451F4A" w:rsidRDefault="00F209C0">
            <w:pPr>
              <w:jc w:val="center"/>
              <w:rPr>
                <w:rFonts w:ascii="Arial" w:hAnsi="Arial" w:cs="Arial"/>
                <w:b/>
                <w:sz w:val="20"/>
                <w:szCs w:val="20"/>
                <w:rPrChange w:id="5679" w:author="Grislayne Guedes Lopes da Silva" w:date="2023-09-06T17:19:00Z">
                  <w:rPr>
                    <w:rFonts w:ascii="Arial" w:hAnsi="Arial" w:cs="Arial"/>
                    <w:b/>
                    <w:sz w:val="24"/>
                    <w:szCs w:val="24"/>
                  </w:rPr>
                </w:rPrChange>
              </w:rPr>
              <w:pPrChange w:id="5680" w:author="Grislayne Guedes Lopes da Silva" w:date="2023-09-06T17:20:00Z">
                <w:pPr/>
              </w:pPrChange>
            </w:pPr>
            <w:r w:rsidRPr="00451F4A">
              <w:rPr>
                <w:rFonts w:ascii="Arial" w:hAnsi="Arial" w:cs="Arial"/>
                <w:b/>
                <w:sz w:val="20"/>
                <w:szCs w:val="20"/>
                <w:rPrChange w:id="5681" w:author="Grislayne Guedes Lopes da Silva" w:date="2023-09-06T17:19:00Z">
                  <w:rPr>
                    <w:rFonts w:ascii="Arial" w:hAnsi="Arial" w:cs="Arial"/>
                    <w:b/>
                    <w:sz w:val="24"/>
                    <w:szCs w:val="24"/>
                  </w:rPr>
                </w:rPrChange>
              </w:rPr>
              <w:t>4</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82"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D3F6CD4" w14:textId="77777777" w:rsidR="00F209C0" w:rsidRPr="00451F4A" w:rsidRDefault="00F209C0">
            <w:pPr>
              <w:jc w:val="center"/>
              <w:rPr>
                <w:rFonts w:ascii="Arial" w:hAnsi="Arial" w:cs="Arial"/>
                <w:b/>
                <w:sz w:val="20"/>
                <w:szCs w:val="20"/>
                <w:rPrChange w:id="5683" w:author="Grislayne Guedes Lopes da Silva" w:date="2023-09-06T17:19:00Z">
                  <w:rPr>
                    <w:rFonts w:ascii="Arial" w:hAnsi="Arial" w:cs="Arial"/>
                    <w:b/>
                    <w:sz w:val="24"/>
                    <w:szCs w:val="24"/>
                  </w:rPr>
                </w:rPrChange>
              </w:rPr>
              <w:pPrChange w:id="5684" w:author="Grislayne Guedes Lopes da Silva" w:date="2023-09-06T17:20:00Z">
                <w:pPr/>
              </w:pPrChange>
            </w:pPr>
            <w:r w:rsidRPr="00451F4A">
              <w:rPr>
                <w:rFonts w:ascii="Arial" w:hAnsi="Arial" w:cs="Arial"/>
                <w:b/>
                <w:sz w:val="20"/>
                <w:szCs w:val="20"/>
                <w:rPrChange w:id="5685" w:author="Grislayne Guedes Lopes da Silva" w:date="2023-09-06T17:19:00Z">
                  <w:rPr>
                    <w:rFonts w:ascii="Arial" w:hAnsi="Arial" w:cs="Arial"/>
                    <w:b/>
                    <w:sz w:val="24"/>
                    <w:szCs w:val="24"/>
                  </w:rPr>
                </w:rPrChange>
              </w:rPr>
              <w:t>4</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86"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53ED6A9" w14:textId="77777777" w:rsidR="00F209C0" w:rsidRPr="00451F4A" w:rsidRDefault="00F209C0">
            <w:pPr>
              <w:jc w:val="center"/>
              <w:rPr>
                <w:rFonts w:ascii="Arial" w:hAnsi="Arial" w:cs="Arial"/>
                <w:b/>
                <w:sz w:val="20"/>
                <w:szCs w:val="20"/>
                <w:rPrChange w:id="5687" w:author="Grislayne Guedes Lopes da Silva" w:date="2023-09-06T17:19:00Z">
                  <w:rPr>
                    <w:rFonts w:ascii="Arial" w:hAnsi="Arial" w:cs="Arial"/>
                    <w:b/>
                    <w:sz w:val="24"/>
                    <w:szCs w:val="24"/>
                  </w:rPr>
                </w:rPrChange>
              </w:rPr>
              <w:pPrChange w:id="5688" w:author="Grislayne Guedes Lopes da Silva" w:date="2023-09-06T17:20:00Z">
                <w:pPr/>
              </w:pPrChange>
            </w:pPr>
            <w:r w:rsidRPr="00451F4A">
              <w:rPr>
                <w:rFonts w:ascii="Arial" w:hAnsi="Arial" w:cs="Arial"/>
                <w:b/>
                <w:sz w:val="20"/>
                <w:szCs w:val="20"/>
                <w:rPrChange w:id="5689" w:author="Grislayne Guedes Lopes da Silva" w:date="2023-09-06T17:19:00Z">
                  <w:rPr>
                    <w:rFonts w:ascii="Arial" w:hAnsi="Arial" w:cs="Arial"/>
                    <w:b/>
                    <w:sz w:val="24"/>
                    <w:szCs w:val="24"/>
                  </w:rPr>
                </w:rPrChange>
              </w:rPr>
              <w:t>3</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90"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6BDDC79" w14:textId="77777777" w:rsidR="00F209C0" w:rsidRPr="00451F4A" w:rsidRDefault="00F209C0">
            <w:pPr>
              <w:jc w:val="center"/>
              <w:rPr>
                <w:rFonts w:ascii="Arial" w:hAnsi="Arial" w:cs="Arial"/>
                <w:b/>
                <w:sz w:val="20"/>
                <w:szCs w:val="20"/>
                <w:rPrChange w:id="5691" w:author="Grislayne Guedes Lopes da Silva" w:date="2023-09-06T17:19:00Z">
                  <w:rPr>
                    <w:rFonts w:ascii="Arial" w:hAnsi="Arial" w:cs="Arial"/>
                    <w:b/>
                    <w:sz w:val="24"/>
                    <w:szCs w:val="24"/>
                  </w:rPr>
                </w:rPrChange>
              </w:rPr>
              <w:pPrChange w:id="5692" w:author="Grislayne Guedes Lopes da Silva" w:date="2023-09-06T17:20:00Z">
                <w:pPr/>
              </w:pPrChange>
            </w:pPr>
            <w:r w:rsidRPr="00451F4A">
              <w:rPr>
                <w:rFonts w:ascii="Arial" w:hAnsi="Arial" w:cs="Arial"/>
                <w:b/>
                <w:sz w:val="20"/>
                <w:szCs w:val="20"/>
                <w:rPrChange w:id="5693"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94"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CBFE7F2" w14:textId="77777777" w:rsidR="00F209C0" w:rsidRPr="00451F4A" w:rsidRDefault="00F209C0">
            <w:pPr>
              <w:jc w:val="center"/>
              <w:rPr>
                <w:rFonts w:ascii="Arial" w:hAnsi="Arial" w:cs="Arial"/>
                <w:b/>
                <w:sz w:val="20"/>
                <w:szCs w:val="20"/>
                <w:rPrChange w:id="5695" w:author="Grislayne Guedes Lopes da Silva" w:date="2023-09-06T17:19:00Z">
                  <w:rPr>
                    <w:rFonts w:ascii="Arial" w:hAnsi="Arial" w:cs="Arial"/>
                    <w:b/>
                    <w:sz w:val="24"/>
                    <w:szCs w:val="24"/>
                  </w:rPr>
                </w:rPrChange>
              </w:rPr>
              <w:pPrChange w:id="5696" w:author="Grislayne Guedes Lopes da Silva" w:date="2023-09-06T17:20:00Z">
                <w:pPr/>
              </w:pPrChange>
            </w:pPr>
            <w:r w:rsidRPr="00451F4A">
              <w:rPr>
                <w:rFonts w:ascii="Arial" w:hAnsi="Arial" w:cs="Arial"/>
                <w:b/>
                <w:sz w:val="20"/>
                <w:szCs w:val="20"/>
                <w:rPrChange w:id="5697" w:author="Grislayne Guedes Lopes da Silva" w:date="2023-09-06T17:19:00Z">
                  <w:rPr>
                    <w:rFonts w:ascii="Arial" w:hAnsi="Arial" w:cs="Arial"/>
                    <w:b/>
                    <w:sz w:val="24"/>
                    <w:szCs w:val="24"/>
                  </w:rPr>
                </w:rPrChange>
              </w:rPr>
              <w:t>17</w:t>
            </w:r>
          </w:p>
        </w:tc>
      </w:tr>
      <w:tr w:rsidR="00F209C0" w:rsidRPr="00451F4A" w14:paraId="53E6B385"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698"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063FBD4" w14:textId="77777777" w:rsidR="00F209C0" w:rsidRPr="00451F4A" w:rsidRDefault="00F209C0">
            <w:pPr>
              <w:jc w:val="center"/>
              <w:rPr>
                <w:rFonts w:ascii="Arial" w:hAnsi="Arial" w:cs="Arial"/>
                <w:sz w:val="20"/>
                <w:szCs w:val="20"/>
                <w:rPrChange w:id="5699" w:author="Grislayne Guedes Lopes da Silva" w:date="2023-09-06T17:19:00Z">
                  <w:rPr>
                    <w:rFonts w:ascii="Arial" w:hAnsi="Arial" w:cs="Arial"/>
                    <w:sz w:val="24"/>
                    <w:szCs w:val="24"/>
                  </w:rPr>
                </w:rPrChange>
              </w:rPr>
              <w:pPrChange w:id="5700" w:author="Grislayne Guedes Lopes da Silva" w:date="2023-09-06T17:20:00Z">
                <w:pPr/>
              </w:pPrChange>
            </w:pPr>
            <w:r w:rsidRPr="00451F4A">
              <w:rPr>
                <w:rFonts w:ascii="Arial" w:hAnsi="Arial" w:cs="Arial"/>
                <w:sz w:val="20"/>
                <w:szCs w:val="20"/>
                <w:rPrChange w:id="5701" w:author="Grislayne Guedes Lopes da Silva" w:date="2023-09-06T17:19:00Z">
                  <w:rPr>
                    <w:rFonts w:ascii="Arial" w:hAnsi="Arial" w:cs="Arial"/>
                    <w:sz w:val="24"/>
                    <w:szCs w:val="24"/>
                  </w:rPr>
                </w:rPrChange>
              </w:rPr>
              <w:t>9</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02"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6C0C2FE" w14:textId="77777777" w:rsidR="00F209C0" w:rsidRPr="00451F4A" w:rsidRDefault="00F209C0">
            <w:pPr>
              <w:jc w:val="center"/>
              <w:rPr>
                <w:rFonts w:ascii="Arial" w:hAnsi="Arial" w:cs="Arial"/>
                <w:sz w:val="20"/>
                <w:szCs w:val="20"/>
                <w:rPrChange w:id="5703" w:author="Grislayne Guedes Lopes da Silva" w:date="2023-09-06T17:19:00Z">
                  <w:rPr>
                    <w:rFonts w:ascii="Arial" w:hAnsi="Arial" w:cs="Arial"/>
                    <w:sz w:val="24"/>
                    <w:szCs w:val="24"/>
                  </w:rPr>
                </w:rPrChange>
              </w:rPr>
              <w:pPrChange w:id="5704" w:author="Grislayne Guedes Lopes da Silva" w:date="2023-09-06T17:20:00Z">
                <w:pPr/>
              </w:pPrChange>
            </w:pPr>
            <w:r w:rsidRPr="00451F4A">
              <w:rPr>
                <w:rFonts w:ascii="Arial" w:hAnsi="Arial" w:cs="Arial"/>
                <w:sz w:val="20"/>
                <w:szCs w:val="20"/>
                <w:rPrChange w:id="5705" w:author="Grislayne Guedes Lopes da Silva" w:date="2023-09-06T17:19:00Z">
                  <w:rPr>
                    <w:rFonts w:ascii="Arial" w:hAnsi="Arial" w:cs="Arial"/>
                    <w:sz w:val="24"/>
                    <w:szCs w:val="24"/>
                  </w:rPr>
                </w:rPrChange>
              </w:rPr>
              <w:t>Sítio Village 64</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06"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C054EFC" w14:textId="77777777" w:rsidR="00F209C0" w:rsidRPr="00451F4A" w:rsidRDefault="00F209C0">
            <w:pPr>
              <w:jc w:val="center"/>
              <w:rPr>
                <w:rFonts w:ascii="Arial" w:hAnsi="Arial" w:cs="Arial"/>
                <w:b/>
                <w:sz w:val="20"/>
                <w:szCs w:val="20"/>
                <w:rPrChange w:id="5707" w:author="Grislayne Guedes Lopes da Silva" w:date="2023-09-06T17:19:00Z">
                  <w:rPr>
                    <w:rFonts w:ascii="Arial" w:hAnsi="Arial" w:cs="Arial"/>
                    <w:b/>
                    <w:sz w:val="24"/>
                    <w:szCs w:val="24"/>
                  </w:rPr>
                </w:rPrChange>
              </w:rPr>
              <w:pPrChange w:id="5708" w:author="Grislayne Guedes Lopes da Silva" w:date="2023-09-06T17:20:00Z">
                <w:pPr/>
              </w:pPrChange>
            </w:pPr>
            <w:r w:rsidRPr="00451F4A">
              <w:rPr>
                <w:rFonts w:ascii="Arial" w:hAnsi="Arial" w:cs="Arial"/>
                <w:b/>
                <w:sz w:val="20"/>
                <w:szCs w:val="20"/>
                <w:rPrChange w:id="5709"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10"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2B3E2AE" w14:textId="77777777" w:rsidR="00F209C0" w:rsidRPr="00451F4A" w:rsidRDefault="00F209C0">
            <w:pPr>
              <w:jc w:val="center"/>
              <w:rPr>
                <w:rFonts w:ascii="Arial" w:hAnsi="Arial" w:cs="Arial"/>
                <w:b/>
                <w:sz w:val="20"/>
                <w:szCs w:val="20"/>
                <w:rPrChange w:id="5711" w:author="Grislayne Guedes Lopes da Silva" w:date="2023-09-06T17:19:00Z">
                  <w:rPr>
                    <w:rFonts w:ascii="Arial" w:hAnsi="Arial" w:cs="Arial"/>
                    <w:b/>
                    <w:sz w:val="24"/>
                    <w:szCs w:val="24"/>
                  </w:rPr>
                </w:rPrChange>
              </w:rPr>
              <w:pPrChange w:id="5712" w:author="Grislayne Guedes Lopes da Silva" w:date="2023-09-06T17:20:00Z">
                <w:pPr/>
              </w:pPrChange>
            </w:pPr>
            <w:r w:rsidRPr="00451F4A">
              <w:rPr>
                <w:rFonts w:ascii="Arial" w:hAnsi="Arial" w:cs="Arial"/>
                <w:b/>
                <w:sz w:val="20"/>
                <w:szCs w:val="20"/>
                <w:rPrChange w:id="5713" w:author="Grislayne Guedes Lopes da Silva" w:date="2023-09-06T17:19:00Z">
                  <w:rPr>
                    <w:rFonts w:ascii="Arial" w:hAnsi="Arial" w:cs="Arial"/>
                    <w:b/>
                    <w:sz w:val="24"/>
                    <w:szCs w:val="24"/>
                  </w:rPr>
                </w:rPrChange>
              </w:rPr>
              <w:t>4</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14"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A0BEB7B" w14:textId="77777777" w:rsidR="00F209C0" w:rsidRPr="00451F4A" w:rsidRDefault="00F209C0">
            <w:pPr>
              <w:jc w:val="center"/>
              <w:rPr>
                <w:rFonts w:ascii="Arial" w:hAnsi="Arial" w:cs="Arial"/>
                <w:b/>
                <w:sz w:val="20"/>
                <w:szCs w:val="20"/>
                <w:rPrChange w:id="5715" w:author="Grislayne Guedes Lopes da Silva" w:date="2023-09-06T17:19:00Z">
                  <w:rPr>
                    <w:rFonts w:ascii="Arial" w:hAnsi="Arial" w:cs="Arial"/>
                    <w:b/>
                    <w:sz w:val="24"/>
                    <w:szCs w:val="24"/>
                  </w:rPr>
                </w:rPrChange>
              </w:rPr>
              <w:pPrChange w:id="5716" w:author="Grislayne Guedes Lopes da Silva" w:date="2023-09-06T17:20:00Z">
                <w:pPr/>
              </w:pPrChange>
            </w:pPr>
            <w:r w:rsidRPr="00451F4A">
              <w:rPr>
                <w:rFonts w:ascii="Arial" w:hAnsi="Arial" w:cs="Arial"/>
                <w:b/>
                <w:sz w:val="20"/>
                <w:szCs w:val="20"/>
                <w:rPrChange w:id="5717" w:author="Grislayne Guedes Lopes da Silva" w:date="2023-09-06T17:19:00Z">
                  <w:rPr>
                    <w:rFonts w:ascii="Arial" w:hAnsi="Arial" w:cs="Arial"/>
                    <w:b/>
                    <w:sz w:val="24"/>
                    <w:szCs w:val="24"/>
                  </w:rPr>
                </w:rPrChange>
              </w:rPr>
              <w:t>4</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18"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6557EFC" w14:textId="77777777" w:rsidR="00F209C0" w:rsidRPr="00451F4A" w:rsidRDefault="00F209C0">
            <w:pPr>
              <w:jc w:val="center"/>
              <w:rPr>
                <w:rFonts w:ascii="Arial" w:hAnsi="Arial" w:cs="Arial"/>
                <w:b/>
                <w:sz w:val="20"/>
                <w:szCs w:val="20"/>
                <w:rPrChange w:id="5719" w:author="Grislayne Guedes Lopes da Silva" w:date="2023-09-06T17:19:00Z">
                  <w:rPr>
                    <w:rFonts w:ascii="Arial" w:hAnsi="Arial" w:cs="Arial"/>
                    <w:b/>
                    <w:sz w:val="24"/>
                    <w:szCs w:val="24"/>
                  </w:rPr>
                </w:rPrChange>
              </w:rPr>
              <w:pPrChange w:id="5720" w:author="Grislayne Guedes Lopes da Silva" w:date="2023-09-06T17:20:00Z">
                <w:pPr/>
              </w:pPrChange>
            </w:pPr>
            <w:r w:rsidRPr="00451F4A">
              <w:rPr>
                <w:rFonts w:ascii="Arial" w:hAnsi="Arial" w:cs="Arial"/>
                <w:b/>
                <w:sz w:val="20"/>
                <w:szCs w:val="20"/>
                <w:rPrChange w:id="5721" w:author="Grislayne Guedes Lopes da Silva" w:date="2023-09-06T17:19:00Z">
                  <w:rPr>
                    <w:rFonts w:ascii="Arial" w:hAnsi="Arial" w:cs="Arial"/>
                    <w:b/>
                    <w:sz w:val="24"/>
                    <w:szCs w:val="24"/>
                  </w:rPr>
                </w:rPrChange>
              </w:rPr>
              <w:t>2</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22"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8F57752" w14:textId="77777777" w:rsidR="00F209C0" w:rsidRPr="00451F4A" w:rsidRDefault="00F209C0">
            <w:pPr>
              <w:jc w:val="center"/>
              <w:rPr>
                <w:rFonts w:ascii="Arial" w:hAnsi="Arial" w:cs="Arial"/>
                <w:b/>
                <w:sz w:val="20"/>
                <w:szCs w:val="20"/>
                <w:rPrChange w:id="5723" w:author="Grislayne Guedes Lopes da Silva" w:date="2023-09-06T17:19:00Z">
                  <w:rPr>
                    <w:rFonts w:ascii="Arial" w:hAnsi="Arial" w:cs="Arial"/>
                    <w:b/>
                    <w:sz w:val="24"/>
                    <w:szCs w:val="24"/>
                  </w:rPr>
                </w:rPrChange>
              </w:rPr>
              <w:pPrChange w:id="5724" w:author="Grislayne Guedes Lopes da Silva" w:date="2023-09-06T17:20:00Z">
                <w:pPr/>
              </w:pPrChange>
            </w:pPr>
            <w:r w:rsidRPr="00451F4A">
              <w:rPr>
                <w:rFonts w:ascii="Arial" w:hAnsi="Arial" w:cs="Arial"/>
                <w:b/>
                <w:sz w:val="20"/>
                <w:szCs w:val="20"/>
                <w:rPrChange w:id="5725"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26"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BEF3C3C" w14:textId="77777777" w:rsidR="00F209C0" w:rsidRPr="00451F4A" w:rsidRDefault="00F209C0">
            <w:pPr>
              <w:jc w:val="center"/>
              <w:rPr>
                <w:rFonts w:ascii="Arial" w:hAnsi="Arial" w:cs="Arial"/>
                <w:b/>
                <w:sz w:val="20"/>
                <w:szCs w:val="20"/>
                <w:rPrChange w:id="5727" w:author="Grislayne Guedes Lopes da Silva" w:date="2023-09-06T17:19:00Z">
                  <w:rPr>
                    <w:rFonts w:ascii="Arial" w:hAnsi="Arial" w:cs="Arial"/>
                    <w:b/>
                    <w:sz w:val="24"/>
                    <w:szCs w:val="24"/>
                  </w:rPr>
                </w:rPrChange>
              </w:rPr>
              <w:pPrChange w:id="5728" w:author="Grislayne Guedes Lopes da Silva" w:date="2023-09-06T17:20:00Z">
                <w:pPr/>
              </w:pPrChange>
            </w:pPr>
            <w:r w:rsidRPr="00451F4A">
              <w:rPr>
                <w:rFonts w:ascii="Arial" w:hAnsi="Arial" w:cs="Arial"/>
                <w:b/>
                <w:sz w:val="20"/>
                <w:szCs w:val="20"/>
                <w:rPrChange w:id="5729" w:author="Grislayne Guedes Lopes da Silva" w:date="2023-09-06T17:19:00Z">
                  <w:rPr>
                    <w:rFonts w:ascii="Arial" w:hAnsi="Arial" w:cs="Arial"/>
                    <w:b/>
                    <w:sz w:val="24"/>
                    <w:szCs w:val="24"/>
                  </w:rPr>
                </w:rPrChange>
              </w:rPr>
              <w:t>16</w:t>
            </w:r>
          </w:p>
        </w:tc>
      </w:tr>
      <w:tr w:rsidR="00F209C0" w:rsidRPr="00451F4A" w14:paraId="738C5A6A"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30"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481DA8B" w14:textId="77777777" w:rsidR="00F209C0" w:rsidRPr="00451F4A" w:rsidRDefault="00F209C0">
            <w:pPr>
              <w:jc w:val="center"/>
              <w:rPr>
                <w:rFonts w:ascii="Arial" w:hAnsi="Arial" w:cs="Arial"/>
                <w:sz w:val="20"/>
                <w:szCs w:val="20"/>
                <w:rPrChange w:id="5731" w:author="Grislayne Guedes Lopes da Silva" w:date="2023-09-06T17:19:00Z">
                  <w:rPr>
                    <w:rFonts w:ascii="Arial" w:hAnsi="Arial" w:cs="Arial"/>
                    <w:sz w:val="24"/>
                    <w:szCs w:val="24"/>
                  </w:rPr>
                </w:rPrChange>
              </w:rPr>
              <w:pPrChange w:id="5732" w:author="Grislayne Guedes Lopes da Silva" w:date="2023-09-06T17:20:00Z">
                <w:pPr/>
              </w:pPrChange>
            </w:pPr>
            <w:r w:rsidRPr="00451F4A">
              <w:rPr>
                <w:rFonts w:ascii="Arial" w:hAnsi="Arial" w:cs="Arial"/>
                <w:sz w:val="20"/>
                <w:szCs w:val="20"/>
                <w:rPrChange w:id="5733" w:author="Grislayne Guedes Lopes da Silva" w:date="2023-09-06T17:19:00Z">
                  <w:rPr>
                    <w:rFonts w:ascii="Arial" w:hAnsi="Arial" w:cs="Arial"/>
                    <w:sz w:val="24"/>
                    <w:szCs w:val="24"/>
                  </w:rPr>
                </w:rPrChange>
              </w:rPr>
              <w:t>10</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34"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4A9EF8C" w14:textId="77777777" w:rsidR="00F209C0" w:rsidRPr="00451F4A" w:rsidRDefault="00F209C0">
            <w:pPr>
              <w:jc w:val="center"/>
              <w:rPr>
                <w:rFonts w:ascii="Arial" w:hAnsi="Arial" w:cs="Arial"/>
                <w:sz w:val="20"/>
                <w:szCs w:val="20"/>
                <w:rPrChange w:id="5735" w:author="Grislayne Guedes Lopes da Silva" w:date="2023-09-06T17:19:00Z">
                  <w:rPr>
                    <w:rFonts w:ascii="Arial" w:hAnsi="Arial" w:cs="Arial"/>
                    <w:sz w:val="24"/>
                    <w:szCs w:val="24"/>
                  </w:rPr>
                </w:rPrChange>
              </w:rPr>
              <w:pPrChange w:id="5736" w:author="Grislayne Guedes Lopes da Silva" w:date="2023-09-06T17:20:00Z">
                <w:pPr/>
              </w:pPrChange>
            </w:pPr>
            <w:r w:rsidRPr="00451F4A">
              <w:rPr>
                <w:rFonts w:ascii="Arial" w:hAnsi="Arial" w:cs="Arial"/>
                <w:sz w:val="20"/>
                <w:szCs w:val="20"/>
                <w:rPrChange w:id="5737" w:author="Grislayne Guedes Lopes da Silva" w:date="2023-09-06T17:19:00Z">
                  <w:rPr>
                    <w:rFonts w:ascii="Arial" w:hAnsi="Arial" w:cs="Arial"/>
                    <w:sz w:val="24"/>
                    <w:szCs w:val="24"/>
                  </w:rPr>
                </w:rPrChange>
              </w:rPr>
              <w:t>Pesqueiro Trevo</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38"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6579AA9" w14:textId="77777777" w:rsidR="00F209C0" w:rsidRPr="00451F4A" w:rsidRDefault="00F209C0">
            <w:pPr>
              <w:jc w:val="center"/>
              <w:rPr>
                <w:rFonts w:ascii="Arial" w:hAnsi="Arial" w:cs="Arial"/>
                <w:sz w:val="20"/>
                <w:szCs w:val="20"/>
                <w:rPrChange w:id="5739" w:author="Grislayne Guedes Lopes da Silva" w:date="2023-09-06T17:19:00Z">
                  <w:rPr>
                    <w:rFonts w:ascii="Arial" w:hAnsi="Arial" w:cs="Arial"/>
                    <w:sz w:val="24"/>
                    <w:szCs w:val="24"/>
                  </w:rPr>
                </w:rPrChange>
              </w:rPr>
              <w:pPrChange w:id="5740" w:author="Grislayne Guedes Lopes da Silva" w:date="2023-09-06T17:20:00Z">
                <w:pPr/>
              </w:pPrChange>
            </w:pPr>
            <w:r w:rsidRPr="00451F4A">
              <w:rPr>
                <w:rFonts w:ascii="Arial" w:hAnsi="Arial" w:cs="Arial"/>
                <w:b/>
                <w:sz w:val="20"/>
                <w:szCs w:val="20"/>
                <w:rPrChange w:id="5741"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42"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9D52633" w14:textId="77777777" w:rsidR="00F209C0" w:rsidRPr="00451F4A" w:rsidRDefault="00F209C0">
            <w:pPr>
              <w:jc w:val="center"/>
              <w:rPr>
                <w:rFonts w:ascii="Arial" w:hAnsi="Arial" w:cs="Arial"/>
                <w:sz w:val="20"/>
                <w:szCs w:val="20"/>
                <w:rPrChange w:id="5743" w:author="Grislayne Guedes Lopes da Silva" w:date="2023-09-06T17:19:00Z">
                  <w:rPr>
                    <w:rFonts w:ascii="Arial" w:hAnsi="Arial" w:cs="Arial"/>
                    <w:sz w:val="24"/>
                    <w:szCs w:val="24"/>
                  </w:rPr>
                </w:rPrChange>
              </w:rPr>
              <w:pPrChange w:id="5744" w:author="Grislayne Guedes Lopes da Silva" w:date="2023-09-06T17:20:00Z">
                <w:pPr/>
              </w:pPrChange>
            </w:pPr>
            <w:r w:rsidRPr="00451F4A">
              <w:rPr>
                <w:rFonts w:ascii="Arial" w:hAnsi="Arial" w:cs="Arial"/>
                <w:b/>
                <w:sz w:val="20"/>
                <w:szCs w:val="20"/>
                <w:rPrChange w:id="5745" w:author="Grislayne Guedes Lopes da Silva" w:date="2023-09-06T17:19:00Z">
                  <w:rPr>
                    <w:rFonts w:ascii="Arial" w:hAnsi="Arial" w:cs="Arial"/>
                    <w:b/>
                    <w:sz w:val="24"/>
                    <w:szCs w:val="24"/>
                  </w:rPr>
                </w:rPrChange>
              </w:rPr>
              <w:t>5</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46"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1276672" w14:textId="77777777" w:rsidR="00F209C0" w:rsidRPr="00451F4A" w:rsidRDefault="00F209C0">
            <w:pPr>
              <w:jc w:val="center"/>
              <w:rPr>
                <w:rFonts w:ascii="Arial" w:hAnsi="Arial" w:cs="Arial"/>
                <w:sz w:val="20"/>
                <w:szCs w:val="20"/>
                <w:rPrChange w:id="5747" w:author="Grislayne Guedes Lopes da Silva" w:date="2023-09-06T17:19:00Z">
                  <w:rPr>
                    <w:rFonts w:ascii="Arial" w:hAnsi="Arial" w:cs="Arial"/>
                    <w:sz w:val="24"/>
                    <w:szCs w:val="24"/>
                  </w:rPr>
                </w:rPrChange>
              </w:rPr>
              <w:pPrChange w:id="5748" w:author="Grislayne Guedes Lopes da Silva" w:date="2023-09-06T17:20:00Z">
                <w:pPr/>
              </w:pPrChange>
            </w:pPr>
            <w:r w:rsidRPr="00451F4A">
              <w:rPr>
                <w:rFonts w:ascii="Arial" w:hAnsi="Arial" w:cs="Arial"/>
                <w:b/>
                <w:sz w:val="20"/>
                <w:szCs w:val="20"/>
                <w:rPrChange w:id="5749" w:author="Grislayne Guedes Lopes da Silva" w:date="2023-09-06T17:19:00Z">
                  <w:rPr>
                    <w:rFonts w:ascii="Arial" w:hAnsi="Arial" w:cs="Arial"/>
                    <w:b/>
                    <w:sz w:val="24"/>
                    <w:szCs w:val="24"/>
                  </w:rPr>
                </w:rPrChange>
              </w:rPr>
              <w:t>4</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50"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F91D6E3" w14:textId="77777777" w:rsidR="00F209C0" w:rsidRPr="00451F4A" w:rsidRDefault="00F209C0">
            <w:pPr>
              <w:jc w:val="center"/>
              <w:rPr>
                <w:rFonts w:ascii="Arial" w:hAnsi="Arial" w:cs="Arial"/>
                <w:sz w:val="20"/>
                <w:szCs w:val="20"/>
                <w:rPrChange w:id="5751" w:author="Grislayne Guedes Lopes da Silva" w:date="2023-09-06T17:19:00Z">
                  <w:rPr>
                    <w:rFonts w:ascii="Arial" w:hAnsi="Arial" w:cs="Arial"/>
                    <w:sz w:val="24"/>
                    <w:szCs w:val="24"/>
                  </w:rPr>
                </w:rPrChange>
              </w:rPr>
              <w:pPrChange w:id="5752" w:author="Grislayne Guedes Lopes da Silva" w:date="2023-09-06T17:20:00Z">
                <w:pPr/>
              </w:pPrChange>
            </w:pPr>
            <w:r w:rsidRPr="00451F4A">
              <w:rPr>
                <w:rFonts w:ascii="Arial" w:hAnsi="Arial" w:cs="Arial"/>
                <w:b/>
                <w:sz w:val="20"/>
                <w:szCs w:val="20"/>
                <w:rPrChange w:id="5753" w:author="Grislayne Guedes Lopes da Silva" w:date="2023-09-06T17:19:00Z">
                  <w:rPr>
                    <w:rFonts w:ascii="Arial" w:hAnsi="Arial" w:cs="Arial"/>
                    <w:b/>
                    <w:sz w:val="24"/>
                    <w:szCs w:val="24"/>
                  </w:rPr>
                </w:rPrChange>
              </w:rPr>
              <w:t>2</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54"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8EDBA7F" w14:textId="77777777" w:rsidR="00F209C0" w:rsidRPr="00451F4A" w:rsidRDefault="00F209C0">
            <w:pPr>
              <w:jc w:val="center"/>
              <w:rPr>
                <w:rFonts w:ascii="Arial" w:hAnsi="Arial" w:cs="Arial"/>
                <w:sz w:val="20"/>
                <w:szCs w:val="20"/>
                <w:rPrChange w:id="5755" w:author="Grislayne Guedes Lopes da Silva" w:date="2023-09-06T17:19:00Z">
                  <w:rPr>
                    <w:rFonts w:ascii="Arial" w:hAnsi="Arial" w:cs="Arial"/>
                    <w:sz w:val="24"/>
                    <w:szCs w:val="24"/>
                  </w:rPr>
                </w:rPrChange>
              </w:rPr>
              <w:pPrChange w:id="5756" w:author="Grislayne Guedes Lopes da Silva" w:date="2023-09-06T17:20:00Z">
                <w:pPr/>
              </w:pPrChange>
            </w:pPr>
            <w:r w:rsidRPr="00451F4A">
              <w:rPr>
                <w:rFonts w:ascii="Arial" w:hAnsi="Arial" w:cs="Arial"/>
                <w:b/>
                <w:sz w:val="20"/>
                <w:szCs w:val="20"/>
                <w:rPrChange w:id="5757" w:author="Grislayne Guedes Lopes da Silva" w:date="2023-09-06T17:19:00Z">
                  <w:rPr>
                    <w:rFonts w:ascii="Arial" w:hAnsi="Arial" w:cs="Arial"/>
                    <w:b/>
                    <w:sz w:val="24"/>
                    <w:szCs w:val="24"/>
                  </w:rPr>
                </w:rPrChange>
              </w:rPr>
              <w:t>1</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58"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318A55A" w14:textId="77777777" w:rsidR="00F209C0" w:rsidRPr="00451F4A" w:rsidRDefault="00F209C0">
            <w:pPr>
              <w:jc w:val="center"/>
              <w:rPr>
                <w:rFonts w:ascii="Arial" w:hAnsi="Arial" w:cs="Arial"/>
                <w:sz w:val="20"/>
                <w:szCs w:val="20"/>
                <w:rPrChange w:id="5759" w:author="Grislayne Guedes Lopes da Silva" w:date="2023-09-06T17:19:00Z">
                  <w:rPr>
                    <w:rFonts w:ascii="Arial" w:hAnsi="Arial" w:cs="Arial"/>
                    <w:sz w:val="24"/>
                    <w:szCs w:val="24"/>
                  </w:rPr>
                </w:rPrChange>
              </w:rPr>
              <w:pPrChange w:id="5760" w:author="Grislayne Guedes Lopes da Silva" w:date="2023-09-06T17:20:00Z">
                <w:pPr/>
              </w:pPrChange>
            </w:pPr>
            <w:r w:rsidRPr="00451F4A">
              <w:rPr>
                <w:rFonts w:ascii="Arial" w:hAnsi="Arial" w:cs="Arial"/>
                <w:b/>
                <w:sz w:val="20"/>
                <w:szCs w:val="20"/>
                <w:rPrChange w:id="5761" w:author="Grislayne Guedes Lopes da Silva" w:date="2023-09-06T17:19:00Z">
                  <w:rPr>
                    <w:rFonts w:ascii="Arial" w:hAnsi="Arial" w:cs="Arial"/>
                    <w:b/>
                    <w:sz w:val="24"/>
                    <w:szCs w:val="24"/>
                  </w:rPr>
                </w:rPrChange>
              </w:rPr>
              <w:t>16</w:t>
            </w:r>
          </w:p>
        </w:tc>
      </w:tr>
      <w:tr w:rsidR="00F209C0" w:rsidRPr="00451F4A" w14:paraId="013BFBF7"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62"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A7583D9" w14:textId="77777777" w:rsidR="00F209C0" w:rsidRPr="00451F4A" w:rsidRDefault="00F209C0">
            <w:pPr>
              <w:jc w:val="center"/>
              <w:rPr>
                <w:rFonts w:ascii="Arial" w:hAnsi="Arial" w:cs="Arial"/>
                <w:sz w:val="20"/>
                <w:szCs w:val="20"/>
                <w:rPrChange w:id="5763" w:author="Grislayne Guedes Lopes da Silva" w:date="2023-09-06T17:19:00Z">
                  <w:rPr>
                    <w:rFonts w:ascii="Arial" w:hAnsi="Arial" w:cs="Arial"/>
                    <w:sz w:val="24"/>
                    <w:szCs w:val="24"/>
                  </w:rPr>
                </w:rPrChange>
              </w:rPr>
              <w:pPrChange w:id="5764" w:author="Grislayne Guedes Lopes da Silva" w:date="2023-09-06T17:20:00Z">
                <w:pPr/>
              </w:pPrChange>
            </w:pPr>
            <w:r w:rsidRPr="00451F4A">
              <w:rPr>
                <w:rFonts w:ascii="Arial" w:hAnsi="Arial" w:cs="Arial"/>
                <w:sz w:val="20"/>
                <w:szCs w:val="20"/>
                <w:rPrChange w:id="5765" w:author="Grislayne Guedes Lopes da Silva" w:date="2023-09-06T17:19:00Z">
                  <w:rPr>
                    <w:rFonts w:ascii="Arial" w:hAnsi="Arial" w:cs="Arial"/>
                    <w:sz w:val="24"/>
                    <w:szCs w:val="24"/>
                  </w:rPr>
                </w:rPrChange>
              </w:rPr>
              <w:t>11</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66"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950190A" w14:textId="77777777" w:rsidR="00F209C0" w:rsidRPr="00451F4A" w:rsidRDefault="00F209C0">
            <w:pPr>
              <w:jc w:val="center"/>
              <w:rPr>
                <w:rFonts w:ascii="Arial" w:hAnsi="Arial" w:cs="Arial"/>
                <w:sz w:val="20"/>
                <w:szCs w:val="20"/>
                <w:rPrChange w:id="5767" w:author="Grislayne Guedes Lopes da Silva" w:date="2023-09-06T17:19:00Z">
                  <w:rPr>
                    <w:rFonts w:ascii="Arial" w:hAnsi="Arial" w:cs="Arial"/>
                    <w:sz w:val="24"/>
                    <w:szCs w:val="24"/>
                  </w:rPr>
                </w:rPrChange>
              </w:rPr>
              <w:pPrChange w:id="5768" w:author="Grislayne Guedes Lopes da Silva" w:date="2023-09-06T17:20:00Z">
                <w:pPr/>
              </w:pPrChange>
            </w:pPr>
            <w:r w:rsidRPr="00451F4A">
              <w:rPr>
                <w:rFonts w:ascii="Arial" w:hAnsi="Arial" w:cs="Arial"/>
                <w:sz w:val="20"/>
                <w:szCs w:val="20"/>
                <w:rPrChange w:id="5769" w:author="Grislayne Guedes Lopes da Silva" w:date="2023-09-06T17:19:00Z">
                  <w:rPr>
                    <w:rFonts w:ascii="Arial" w:hAnsi="Arial" w:cs="Arial"/>
                    <w:sz w:val="24"/>
                    <w:szCs w:val="24"/>
                  </w:rPr>
                </w:rPrChange>
              </w:rPr>
              <w:t>Pesqueiro Kobayashi</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70"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0DD5C1D" w14:textId="77777777" w:rsidR="00F209C0" w:rsidRPr="00451F4A" w:rsidRDefault="00F209C0">
            <w:pPr>
              <w:jc w:val="center"/>
              <w:rPr>
                <w:rFonts w:ascii="Arial" w:hAnsi="Arial" w:cs="Arial"/>
                <w:sz w:val="20"/>
                <w:szCs w:val="20"/>
                <w:rPrChange w:id="5771" w:author="Grislayne Guedes Lopes da Silva" w:date="2023-09-06T17:19:00Z">
                  <w:rPr>
                    <w:rFonts w:ascii="Arial" w:hAnsi="Arial" w:cs="Arial"/>
                    <w:sz w:val="24"/>
                    <w:szCs w:val="24"/>
                  </w:rPr>
                </w:rPrChange>
              </w:rPr>
              <w:pPrChange w:id="5772" w:author="Grislayne Guedes Lopes da Silva" w:date="2023-09-06T17:20:00Z">
                <w:pPr/>
              </w:pPrChange>
            </w:pPr>
            <w:r w:rsidRPr="00451F4A">
              <w:rPr>
                <w:rFonts w:ascii="Arial" w:hAnsi="Arial" w:cs="Arial"/>
                <w:b/>
                <w:sz w:val="20"/>
                <w:szCs w:val="20"/>
                <w:rPrChange w:id="5773"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74"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723A950" w14:textId="77777777" w:rsidR="00F209C0" w:rsidRPr="00451F4A" w:rsidRDefault="00F209C0">
            <w:pPr>
              <w:jc w:val="center"/>
              <w:rPr>
                <w:rFonts w:ascii="Arial" w:hAnsi="Arial" w:cs="Arial"/>
                <w:sz w:val="20"/>
                <w:szCs w:val="20"/>
                <w:rPrChange w:id="5775" w:author="Grislayne Guedes Lopes da Silva" w:date="2023-09-06T17:19:00Z">
                  <w:rPr>
                    <w:rFonts w:ascii="Arial" w:hAnsi="Arial" w:cs="Arial"/>
                    <w:sz w:val="24"/>
                    <w:szCs w:val="24"/>
                  </w:rPr>
                </w:rPrChange>
              </w:rPr>
              <w:pPrChange w:id="5776" w:author="Grislayne Guedes Lopes da Silva" w:date="2023-09-06T17:20:00Z">
                <w:pPr/>
              </w:pPrChange>
            </w:pPr>
            <w:r w:rsidRPr="00451F4A">
              <w:rPr>
                <w:rFonts w:ascii="Arial" w:hAnsi="Arial" w:cs="Arial"/>
                <w:b/>
                <w:sz w:val="20"/>
                <w:szCs w:val="20"/>
                <w:rPrChange w:id="5777" w:author="Grislayne Guedes Lopes da Silva" w:date="2023-09-06T17:19:00Z">
                  <w:rPr>
                    <w:rFonts w:ascii="Arial" w:hAnsi="Arial" w:cs="Arial"/>
                    <w:b/>
                    <w:sz w:val="24"/>
                    <w:szCs w:val="24"/>
                  </w:rPr>
                </w:rPrChange>
              </w:rPr>
              <w:t>5</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78"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E2347AB" w14:textId="77777777" w:rsidR="00F209C0" w:rsidRPr="00451F4A" w:rsidRDefault="00F209C0">
            <w:pPr>
              <w:jc w:val="center"/>
              <w:rPr>
                <w:rFonts w:ascii="Arial" w:hAnsi="Arial" w:cs="Arial"/>
                <w:sz w:val="20"/>
                <w:szCs w:val="20"/>
                <w:rPrChange w:id="5779" w:author="Grislayne Guedes Lopes da Silva" w:date="2023-09-06T17:19:00Z">
                  <w:rPr>
                    <w:rFonts w:ascii="Arial" w:hAnsi="Arial" w:cs="Arial"/>
                    <w:sz w:val="24"/>
                    <w:szCs w:val="24"/>
                  </w:rPr>
                </w:rPrChange>
              </w:rPr>
              <w:pPrChange w:id="5780" w:author="Grislayne Guedes Lopes da Silva" w:date="2023-09-06T17:20:00Z">
                <w:pPr/>
              </w:pPrChange>
            </w:pPr>
            <w:r w:rsidRPr="00451F4A">
              <w:rPr>
                <w:rFonts w:ascii="Arial" w:hAnsi="Arial" w:cs="Arial"/>
                <w:b/>
                <w:sz w:val="20"/>
                <w:szCs w:val="20"/>
                <w:rPrChange w:id="5781" w:author="Grislayne Guedes Lopes da Silva" w:date="2023-09-06T17:19:00Z">
                  <w:rPr>
                    <w:rFonts w:ascii="Arial" w:hAnsi="Arial" w:cs="Arial"/>
                    <w:b/>
                    <w:sz w:val="24"/>
                    <w:szCs w:val="24"/>
                  </w:rPr>
                </w:rPrChange>
              </w:rPr>
              <w:t>3</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82"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A812A48" w14:textId="77777777" w:rsidR="00F209C0" w:rsidRPr="00451F4A" w:rsidRDefault="00F209C0">
            <w:pPr>
              <w:jc w:val="center"/>
              <w:rPr>
                <w:rFonts w:ascii="Arial" w:hAnsi="Arial" w:cs="Arial"/>
                <w:sz w:val="20"/>
                <w:szCs w:val="20"/>
                <w:rPrChange w:id="5783" w:author="Grislayne Guedes Lopes da Silva" w:date="2023-09-06T17:19:00Z">
                  <w:rPr>
                    <w:rFonts w:ascii="Arial" w:hAnsi="Arial" w:cs="Arial"/>
                    <w:sz w:val="24"/>
                    <w:szCs w:val="24"/>
                  </w:rPr>
                </w:rPrChange>
              </w:rPr>
              <w:pPrChange w:id="5784" w:author="Grislayne Guedes Lopes da Silva" w:date="2023-09-06T17:20:00Z">
                <w:pPr/>
              </w:pPrChange>
            </w:pPr>
            <w:r w:rsidRPr="00451F4A">
              <w:rPr>
                <w:rFonts w:ascii="Arial" w:hAnsi="Arial" w:cs="Arial"/>
                <w:b/>
                <w:sz w:val="20"/>
                <w:szCs w:val="20"/>
                <w:rPrChange w:id="5785" w:author="Grislayne Guedes Lopes da Silva" w:date="2023-09-06T17:19:00Z">
                  <w:rPr>
                    <w:rFonts w:ascii="Arial" w:hAnsi="Arial" w:cs="Arial"/>
                    <w:b/>
                    <w:sz w:val="24"/>
                    <w:szCs w:val="24"/>
                  </w:rPr>
                </w:rPrChange>
              </w:rPr>
              <w:t>2</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86"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8401114" w14:textId="77777777" w:rsidR="00F209C0" w:rsidRPr="00451F4A" w:rsidRDefault="00F209C0">
            <w:pPr>
              <w:jc w:val="center"/>
              <w:rPr>
                <w:rFonts w:ascii="Arial" w:hAnsi="Arial" w:cs="Arial"/>
                <w:sz w:val="20"/>
                <w:szCs w:val="20"/>
                <w:rPrChange w:id="5787" w:author="Grislayne Guedes Lopes da Silva" w:date="2023-09-06T17:19:00Z">
                  <w:rPr>
                    <w:rFonts w:ascii="Arial" w:hAnsi="Arial" w:cs="Arial"/>
                    <w:sz w:val="24"/>
                    <w:szCs w:val="24"/>
                  </w:rPr>
                </w:rPrChange>
              </w:rPr>
              <w:pPrChange w:id="5788" w:author="Grislayne Guedes Lopes da Silva" w:date="2023-09-06T17:20:00Z">
                <w:pPr/>
              </w:pPrChange>
            </w:pPr>
            <w:r w:rsidRPr="00451F4A">
              <w:rPr>
                <w:rFonts w:ascii="Arial" w:hAnsi="Arial" w:cs="Arial"/>
                <w:b/>
                <w:sz w:val="20"/>
                <w:szCs w:val="20"/>
                <w:rPrChange w:id="5789"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90"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CDC0F18" w14:textId="77777777" w:rsidR="00F209C0" w:rsidRPr="00451F4A" w:rsidRDefault="00F209C0">
            <w:pPr>
              <w:jc w:val="center"/>
              <w:rPr>
                <w:rFonts w:ascii="Arial" w:hAnsi="Arial" w:cs="Arial"/>
                <w:sz w:val="20"/>
                <w:szCs w:val="20"/>
                <w:rPrChange w:id="5791" w:author="Grislayne Guedes Lopes da Silva" w:date="2023-09-06T17:19:00Z">
                  <w:rPr>
                    <w:rFonts w:ascii="Arial" w:hAnsi="Arial" w:cs="Arial"/>
                    <w:sz w:val="24"/>
                    <w:szCs w:val="24"/>
                  </w:rPr>
                </w:rPrChange>
              </w:rPr>
              <w:pPrChange w:id="5792" w:author="Grislayne Guedes Lopes da Silva" w:date="2023-09-06T17:20:00Z">
                <w:pPr/>
              </w:pPrChange>
            </w:pPr>
            <w:r w:rsidRPr="00451F4A">
              <w:rPr>
                <w:rFonts w:ascii="Arial" w:hAnsi="Arial" w:cs="Arial"/>
                <w:b/>
                <w:sz w:val="20"/>
                <w:szCs w:val="20"/>
                <w:rPrChange w:id="5793" w:author="Grislayne Guedes Lopes da Silva" w:date="2023-09-06T17:19:00Z">
                  <w:rPr>
                    <w:rFonts w:ascii="Arial" w:hAnsi="Arial" w:cs="Arial"/>
                    <w:b/>
                    <w:sz w:val="24"/>
                    <w:szCs w:val="24"/>
                  </w:rPr>
                </w:rPrChange>
              </w:rPr>
              <w:t>16</w:t>
            </w:r>
          </w:p>
        </w:tc>
      </w:tr>
      <w:tr w:rsidR="00F209C0" w:rsidRPr="00451F4A" w14:paraId="2442BD70"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94"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53DE9F3" w14:textId="77777777" w:rsidR="00F209C0" w:rsidRPr="00451F4A" w:rsidRDefault="00F209C0">
            <w:pPr>
              <w:jc w:val="center"/>
              <w:rPr>
                <w:rFonts w:ascii="Arial" w:hAnsi="Arial" w:cs="Arial"/>
                <w:sz w:val="20"/>
                <w:szCs w:val="20"/>
                <w:rPrChange w:id="5795" w:author="Grislayne Guedes Lopes da Silva" w:date="2023-09-06T17:19:00Z">
                  <w:rPr>
                    <w:rFonts w:ascii="Arial" w:hAnsi="Arial" w:cs="Arial"/>
                    <w:sz w:val="24"/>
                    <w:szCs w:val="24"/>
                  </w:rPr>
                </w:rPrChange>
              </w:rPr>
              <w:pPrChange w:id="5796" w:author="Grislayne Guedes Lopes da Silva" w:date="2023-09-06T17:20:00Z">
                <w:pPr/>
              </w:pPrChange>
            </w:pPr>
            <w:r w:rsidRPr="00451F4A">
              <w:rPr>
                <w:rFonts w:ascii="Arial" w:hAnsi="Arial" w:cs="Arial"/>
                <w:sz w:val="20"/>
                <w:szCs w:val="20"/>
                <w:rPrChange w:id="5797" w:author="Grislayne Guedes Lopes da Silva" w:date="2023-09-06T17:19:00Z">
                  <w:rPr>
                    <w:rFonts w:ascii="Arial" w:hAnsi="Arial" w:cs="Arial"/>
                    <w:sz w:val="24"/>
                    <w:szCs w:val="24"/>
                  </w:rPr>
                </w:rPrChange>
              </w:rPr>
              <w:t>12</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798"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3450A75" w14:textId="47E30084" w:rsidR="00F209C0" w:rsidRPr="00451F4A" w:rsidRDefault="00F209C0">
            <w:pPr>
              <w:jc w:val="center"/>
              <w:rPr>
                <w:rFonts w:ascii="Arial" w:hAnsi="Arial" w:cs="Arial"/>
                <w:sz w:val="20"/>
                <w:szCs w:val="20"/>
                <w:rPrChange w:id="5799" w:author="Grislayne Guedes Lopes da Silva" w:date="2023-09-06T17:19:00Z">
                  <w:rPr>
                    <w:rFonts w:ascii="Arial" w:hAnsi="Arial" w:cs="Arial"/>
                    <w:sz w:val="24"/>
                    <w:szCs w:val="24"/>
                  </w:rPr>
                </w:rPrChange>
              </w:rPr>
              <w:pPrChange w:id="5800" w:author="Grislayne Guedes Lopes da Silva" w:date="2023-09-06T17:20:00Z">
                <w:pPr/>
              </w:pPrChange>
            </w:pPr>
            <w:r w:rsidRPr="00451F4A">
              <w:rPr>
                <w:rFonts w:ascii="Arial" w:hAnsi="Arial" w:cs="Arial"/>
                <w:sz w:val="20"/>
                <w:szCs w:val="20"/>
                <w:rPrChange w:id="5801" w:author="Grislayne Guedes Lopes da Silva" w:date="2023-09-06T17:19:00Z">
                  <w:rPr>
                    <w:rFonts w:ascii="Arial" w:hAnsi="Arial" w:cs="Arial"/>
                    <w:sz w:val="24"/>
                    <w:szCs w:val="24"/>
                  </w:rPr>
                </w:rPrChange>
              </w:rPr>
              <w:t>Sítio Nakahara</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02"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AAF278F" w14:textId="77777777" w:rsidR="00F209C0" w:rsidRPr="00451F4A" w:rsidRDefault="00F209C0">
            <w:pPr>
              <w:jc w:val="center"/>
              <w:rPr>
                <w:rFonts w:ascii="Arial" w:hAnsi="Arial" w:cs="Arial"/>
                <w:b/>
                <w:sz w:val="20"/>
                <w:szCs w:val="20"/>
                <w:rPrChange w:id="5803" w:author="Grislayne Guedes Lopes da Silva" w:date="2023-09-06T17:19:00Z">
                  <w:rPr>
                    <w:rFonts w:ascii="Arial" w:hAnsi="Arial" w:cs="Arial"/>
                    <w:b/>
                    <w:sz w:val="24"/>
                    <w:szCs w:val="24"/>
                  </w:rPr>
                </w:rPrChange>
              </w:rPr>
              <w:pPrChange w:id="5804" w:author="Grislayne Guedes Lopes da Silva" w:date="2023-09-06T17:20:00Z">
                <w:pPr/>
              </w:pPrChange>
            </w:pPr>
            <w:r w:rsidRPr="00451F4A">
              <w:rPr>
                <w:rFonts w:ascii="Arial" w:hAnsi="Arial" w:cs="Arial"/>
                <w:b/>
                <w:sz w:val="20"/>
                <w:szCs w:val="20"/>
                <w:rPrChange w:id="5805"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06"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C8D78DB" w14:textId="77777777" w:rsidR="00F209C0" w:rsidRPr="00451F4A" w:rsidRDefault="00F209C0">
            <w:pPr>
              <w:jc w:val="center"/>
              <w:rPr>
                <w:rFonts w:ascii="Arial" w:hAnsi="Arial" w:cs="Arial"/>
                <w:b/>
                <w:sz w:val="20"/>
                <w:szCs w:val="20"/>
                <w:rPrChange w:id="5807" w:author="Grislayne Guedes Lopes da Silva" w:date="2023-09-06T17:19:00Z">
                  <w:rPr>
                    <w:rFonts w:ascii="Arial" w:hAnsi="Arial" w:cs="Arial"/>
                    <w:b/>
                    <w:sz w:val="24"/>
                    <w:szCs w:val="24"/>
                  </w:rPr>
                </w:rPrChange>
              </w:rPr>
              <w:pPrChange w:id="5808" w:author="Grislayne Guedes Lopes da Silva" w:date="2023-09-06T17:20:00Z">
                <w:pPr/>
              </w:pPrChange>
            </w:pPr>
            <w:r w:rsidRPr="00451F4A">
              <w:rPr>
                <w:rFonts w:ascii="Arial" w:hAnsi="Arial" w:cs="Arial"/>
                <w:b/>
                <w:sz w:val="20"/>
                <w:szCs w:val="20"/>
                <w:rPrChange w:id="5809" w:author="Grislayne Guedes Lopes da Silva" w:date="2023-09-06T17:19:00Z">
                  <w:rPr>
                    <w:rFonts w:ascii="Arial" w:hAnsi="Arial" w:cs="Arial"/>
                    <w:b/>
                    <w:sz w:val="24"/>
                    <w:szCs w:val="24"/>
                  </w:rPr>
                </w:rPrChange>
              </w:rPr>
              <w:t>4</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10"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A625694" w14:textId="77777777" w:rsidR="00F209C0" w:rsidRPr="00451F4A" w:rsidRDefault="00F209C0">
            <w:pPr>
              <w:jc w:val="center"/>
              <w:rPr>
                <w:rFonts w:ascii="Arial" w:hAnsi="Arial" w:cs="Arial"/>
                <w:b/>
                <w:sz w:val="20"/>
                <w:szCs w:val="20"/>
                <w:rPrChange w:id="5811" w:author="Grislayne Guedes Lopes da Silva" w:date="2023-09-06T17:19:00Z">
                  <w:rPr>
                    <w:rFonts w:ascii="Arial" w:hAnsi="Arial" w:cs="Arial"/>
                    <w:b/>
                    <w:sz w:val="24"/>
                    <w:szCs w:val="24"/>
                  </w:rPr>
                </w:rPrChange>
              </w:rPr>
              <w:pPrChange w:id="5812" w:author="Grislayne Guedes Lopes da Silva" w:date="2023-09-06T17:20:00Z">
                <w:pPr/>
              </w:pPrChange>
            </w:pPr>
            <w:r w:rsidRPr="00451F4A">
              <w:rPr>
                <w:rFonts w:ascii="Arial" w:hAnsi="Arial" w:cs="Arial"/>
                <w:b/>
                <w:sz w:val="20"/>
                <w:szCs w:val="20"/>
                <w:rPrChange w:id="5813" w:author="Grislayne Guedes Lopes da Silva" w:date="2023-09-06T17:19:00Z">
                  <w:rPr>
                    <w:rFonts w:ascii="Arial" w:hAnsi="Arial" w:cs="Arial"/>
                    <w:b/>
                    <w:sz w:val="24"/>
                    <w:szCs w:val="24"/>
                  </w:rPr>
                </w:rPrChange>
              </w:rPr>
              <w:t>3</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14"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9A0509E" w14:textId="77777777" w:rsidR="00F209C0" w:rsidRPr="00451F4A" w:rsidRDefault="00F209C0">
            <w:pPr>
              <w:jc w:val="center"/>
              <w:rPr>
                <w:rFonts w:ascii="Arial" w:hAnsi="Arial" w:cs="Arial"/>
                <w:b/>
                <w:sz w:val="20"/>
                <w:szCs w:val="20"/>
                <w:rPrChange w:id="5815" w:author="Grislayne Guedes Lopes da Silva" w:date="2023-09-06T17:19:00Z">
                  <w:rPr>
                    <w:rFonts w:ascii="Arial" w:hAnsi="Arial" w:cs="Arial"/>
                    <w:b/>
                    <w:sz w:val="24"/>
                    <w:szCs w:val="24"/>
                  </w:rPr>
                </w:rPrChange>
              </w:rPr>
              <w:pPrChange w:id="5816" w:author="Grislayne Guedes Lopes da Silva" w:date="2023-09-06T17:20:00Z">
                <w:pPr/>
              </w:pPrChange>
            </w:pPr>
            <w:r w:rsidRPr="00451F4A">
              <w:rPr>
                <w:rFonts w:ascii="Arial" w:hAnsi="Arial" w:cs="Arial"/>
                <w:b/>
                <w:sz w:val="20"/>
                <w:szCs w:val="20"/>
                <w:rPrChange w:id="5817" w:author="Grislayne Guedes Lopes da Silva" w:date="2023-09-06T17:19:00Z">
                  <w:rPr>
                    <w:rFonts w:ascii="Arial" w:hAnsi="Arial" w:cs="Arial"/>
                    <w:b/>
                    <w:sz w:val="24"/>
                    <w:szCs w:val="24"/>
                  </w:rPr>
                </w:rPrChange>
              </w:rPr>
              <w:t>3</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18"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641A9F8" w14:textId="77777777" w:rsidR="00F209C0" w:rsidRPr="00451F4A" w:rsidRDefault="00F209C0">
            <w:pPr>
              <w:jc w:val="center"/>
              <w:rPr>
                <w:rFonts w:ascii="Arial" w:hAnsi="Arial" w:cs="Arial"/>
                <w:b/>
                <w:sz w:val="20"/>
                <w:szCs w:val="20"/>
                <w:rPrChange w:id="5819" w:author="Grislayne Guedes Lopes da Silva" w:date="2023-09-06T17:19:00Z">
                  <w:rPr>
                    <w:rFonts w:ascii="Arial" w:hAnsi="Arial" w:cs="Arial"/>
                    <w:b/>
                    <w:sz w:val="24"/>
                    <w:szCs w:val="24"/>
                  </w:rPr>
                </w:rPrChange>
              </w:rPr>
              <w:pPrChange w:id="5820" w:author="Grislayne Guedes Lopes da Silva" w:date="2023-09-06T17:20:00Z">
                <w:pPr/>
              </w:pPrChange>
            </w:pPr>
            <w:r w:rsidRPr="00451F4A">
              <w:rPr>
                <w:rFonts w:ascii="Arial" w:hAnsi="Arial" w:cs="Arial"/>
                <w:b/>
                <w:sz w:val="20"/>
                <w:szCs w:val="20"/>
                <w:rPrChange w:id="5821"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22"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0227080" w14:textId="77777777" w:rsidR="00F209C0" w:rsidRPr="00451F4A" w:rsidRDefault="00F209C0">
            <w:pPr>
              <w:jc w:val="center"/>
              <w:rPr>
                <w:rFonts w:ascii="Arial" w:hAnsi="Arial" w:cs="Arial"/>
                <w:b/>
                <w:sz w:val="20"/>
                <w:szCs w:val="20"/>
                <w:rPrChange w:id="5823" w:author="Grislayne Guedes Lopes da Silva" w:date="2023-09-06T17:19:00Z">
                  <w:rPr>
                    <w:rFonts w:ascii="Arial" w:hAnsi="Arial" w:cs="Arial"/>
                    <w:b/>
                    <w:sz w:val="24"/>
                    <w:szCs w:val="24"/>
                  </w:rPr>
                </w:rPrChange>
              </w:rPr>
              <w:pPrChange w:id="5824" w:author="Grislayne Guedes Lopes da Silva" w:date="2023-09-06T17:20:00Z">
                <w:pPr/>
              </w:pPrChange>
            </w:pPr>
            <w:r w:rsidRPr="00451F4A">
              <w:rPr>
                <w:rFonts w:ascii="Arial" w:hAnsi="Arial" w:cs="Arial"/>
                <w:b/>
                <w:sz w:val="20"/>
                <w:szCs w:val="20"/>
                <w:rPrChange w:id="5825" w:author="Grislayne Guedes Lopes da Silva" w:date="2023-09-06T17:19:00Z">
                  <w:rPr>
                    <w:rFonts w:ascii="Arial" w:hAnsi="Arial" w:cs="Arial"/>
                    <w:b/>
                    <w:sz w:val="24"/>
                    <w:szCs w:val="24"/>
                  </w:rPr>
                </w:rPrChange>
              </w:rPr>
              <w:t>16</w:t>
            </w:r>
          </w:p>
        </w:tc>
      </w:tr>
      <w:tr w:rsidR="00F209C0" w:rsidRPr="00451F4A" w14:paraId="12854F90"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26"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F6A2A7C" w14:textId="77777777" w:rsidR="00F209C0" w:rsidRPr="00451F4A" w:rsidRDefault="00F209C0">
            <w:pPr>
              <w:jc w:val="center"/>
              <w:rPr>
                <w:rFonts w:ascii="Arial" w:hAnsi="Arial" w:cs="Arial"/>
                <w:sz w:val="20"/>
                <w:szCs w:val="20"/>
                <w:rPrChange w:id="5827" w:author="Grislayne Guedes Lopes da Silva" w:date="2023-09-06T17:19:00Z">
                  <w:rPr>
                    <w:rFonts w:ascii="Arial" w:hAnsi="Arial" w:cs="Arial"/>
                    <w:sz w:val="24"/>
                    <w:szCs w:val="24"/>
                  </w:rPr>
                </w:rPrChange>
              </w:rPr>
              <w:pPrChange w:id="5828" w:author="Grislayne Guedes Lopes da Silva" w:date="2023-09-06T17:20:00Z">
                <w:pPr/>
              </w:pPrChange>
            </w:pPr>
            <w:r w:rsidRPr="00451F4A">
              <w:rPr>
                <w:rFonts w:ascii="Arial" w:hAnsi="Arial" w:cs="Arial"/>
                <w:sz w:val="20"/>
                <w:szCs w:val="20"/>
                <w:rPrChange w:id="5829" w:author="Grislayne Guedes Lopes da Silva" w:date="2023-09-06T17:19:00Z">
                  <w:rPr>
                    <w:rFonts w:ascii="Arial" w:hAnsi="Arial" w:cs="Arial"/>
                    <w:sz w:val="24"/>
                    <w:szCs w:val="24"/>
                  </w:rPr>
                </w:rPrChange>
              </w:rPr>
              <w:t>13</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30"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6ECA4C0" w14:textId="77777777" w:rsidR="00F209C0" w:rsidRPr="00451F4A" w:rsidRDefault="00F209C0">
            <w:pPr>
              <w:jc w:val="center"/>
              <w:rPr>
                <w:rFonts w:ascii="Arial" w:hAnsi="Arial" w:cs="Arial"/>
                <w:sz w:val="20"/>
                <w:szCs w:val="20"/>
                <w:rPrChange w:id="5831" w:author="Grislayne Guedes Lopes da Silva" w:date="2023-09-06T17:19:00Z">
                  <w:rPr>
                    <w:rFonts w:ascii="Arial" w:hAnsi="Arial" w:cs="Arial"/>
                    <w:sz w:val="24"/>
                    <w:szCs w:val="24"/>
                  </w:rPr>
                </w:rPrChange>
              </w:rPr>
              <w:pPrChange w:id="5832" w:author="Grislayne Guedes Lopes da Silva" w:date="2023-09-06T17:20:00Z">
                <w:pPr/>
              </w:pPrChange>
            </w:pPr>
            <w:r w:rsidRPr="00451F4A">
              <w:rPr>
                <w:rFonts w:ascii="Arial" w:hAnsi="Arial" w:cs="Arial"/>
                <w:sz w:val="20"/>
                <w:szCs w:val="20"/>
                <w:rPrChange w:id="5833" w:author="Grislayne Guedes Lopes da Silva" w:date="2023-09-06T17:19:00Z">
                  <w:rPr>
                    <w:rFonts w:ascii="Arial" w:hAnsi="Arial" w:cs="Arial"/>
                    <w:sz w:val="24"/>
                    <w:szCs w:val="24"/>
                  </w:rPr>
                </w:rPrChange>
              </w:rPr>
              <w:t>Sítio Casa Gardênia</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34"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F791B17" w14:textId="77777777" w:rsidR="00F209C0" w:rsidRPr="00451F4A" w:rsidRDefault="00F209C0">
            <w:pPr>
              <w:jc w:val="center"/>
              <w:rPr>
                <w:rFonts w:ascii="Arial" w:hAnsi="Arial" w:cs="Arial"/>
                <w:b/>
                <w:sz w:val="20"/>
                <w:szCs w:val="20"/>
                <w:rPrChange w:id="5835" w:author="Grislayne Guedes Lopes da Silva" w:date="2023-09-06T17:19:00Z">
                  <w:rPr>
                    <w:rFonts w:ascii="Arial" w:hAnsi="Arial" w:cs="Arial"/>
                    <w:b/>
                    <w:sz w:val="24"/>
                    <w:szCs w:val="24"/>
                  </w:rPr>
                </w:rPrChange>
              </w:rPr>
              <w:pPrChange w:id="5836" w:author="Grislayne Guedes Lopes da Silva" w:date="2023-09-06T17:20:00Z">
                <w:pPr/>
              </w:pPrChange>
            </w:pPr>
            <w:r w:rsidRPr="00451F4A">
              <w:rPr>
                <w:rFonts w:ascii="Arial" w:hAnsi="Arial" w:cs="Arial"/>
                <w:b/>
                <w:sz w:val="20"/>
                <w:szCs w:val="20"/>
                <w:rPrChange w:id="5837"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38"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41103D1" w14:textId="77777777" w:rsidR="00F209C0" w:rsidRPr="00451F4A" w:rsidRDefault="00F209C0">
            <w:pPr>
              <w:jc w:val="center"/>
              <w:rPr>
                <w:rFonts w:ascii="Arial" w:hAnsi="Arial" w:cs="Arial"/>
                <w:b/>
                <w:sz w:val="20"/>
                <w:szCs w:val="20"/>
                <w:rPrChange w:id="5839" w:author="Grislayne Guedes Lopes da Silva" w:date="2023-09-06T17:19:00Z">
                  <w:rPr>
                    <w:rFonts w:ascii="Arial" w:hAnsi="Arial" w:cs="Arial"/>
                    <w:b/>
                    <w:sz w:val="24"/>
                    <w:szCs w:val="24"/>
                  </w:rPr>
                </w:rPrChange>
              </w:rPr>
              <w:pPrChange w:id="5840" w:author="Grislayne Guedes Lopes da Silva" w:date="2023-09-06T17:20:00Z">
                <w:pPr/>
              </w:pPrChange>
            </w:pPr>
            <w:r w:rsidRPr="00451F4A">
              <w:rPr>
                <w:rFonts w:ascii="Arial" w:hAnsi="Arial" w:cs="Arial"/>
                <w:b/>
                <w:sz w:val="20"/>
                <w:szCs w:val="20"/>
                <w:rPrChange w:id="5841" w:author="Grislayne Guedes Lopes da Silva" w:date="2023-09-06T17:19:00Z">
                  <w:rPr>
                    <w:rFonts w:ascii="Arial" w:hAnsi="Arial" w:cs="Arial"/>
                    <w:b/>
                    <w:sz w:val="24"/>
                    <w:szCs w:val="24"/>
                  </w:rPr>
                </w:rPrChange>
              </w:rPr>
              <w:t>3</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42"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BCC4730" w14:textId="77777777" w:rsidR="00F209C0" w:rsidRPr="00451F4A" w:rsidRDefault="00F209C0">
            <w:pPr>
              <w:jc w:val="center"/>
              <w:rPr>
                <w:rFonts w:ascii="Arial" w:hAnsi="Arial" w:cs="Arial"/>
                <w:b/>
                <w:sz w:val="20"/>
                <w:szCs w:val="20"/>
                <w:rPrChange w:id="5843" w:author="Grislayne Guedes Lopes da Silva" w:date="2023-09-06T17:19:00Z">
                  <w:rPr>
                    <w:rFonts w:ascii="Arial" w:hAnsi="Arial" w:cs="Arial"/>
                    <w:b/>
                    <w:sz w:val="24"/>
                    <w:szCs w:val="24"/>
                  </w:rPr>
                </w:rPrChange>
              </w:rPr>
              <w:pPrChange w:id="5844" w:author="Grislayne Guedes Lopes da Silva" w:date="2023-09-06T17:20:00Z">
                <w:pPr/>
              </w:pPrChange>
            </w:pPr>
            <w:r w:rsidRPr="00451F4A">
              <w:rPr>
                <w:rFonts w:ascii="Arial" w:hAnsi="Arial" w:cs="Arial"/>
                <w:b/>
                <w:sz w:val="20"/>
                <w:szCs w:val="20"/>
                <w:rPrChange w:id="5845" w:author="Grislayne Guedes Lopes da Silva" w:date="2023-09-06T17:19:00Z">
                  <w:rPr>
                    <w:rFonts w:ascii="Arial" w:hAnsi="Arial" w:cs="Arial"/>
                    <w:b/>
                    <w:sz w:val="24"/>
                    <w:szCs w:val="24"/>
                  </w:rPr>
                </w:rPrChange>
              </w:rPr>
              <w:t>4</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46"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6D3C33F" w14:textId="77777777" w:rsidR="00F209C0" w:rsidRPr="00451F4A" w:rsidRDefault="00F209C0">
            <w:pPr>
              <w:jc w:val="center"/>
              <w:rPr>
                <w:rFonts w:ascii="Arial" w:hAnsi="Arial" w:cs="Arial"/>
                <w:b/>
                <w:sz w:val="20"/>
                <w:szCs w:val="20"/>
                <w:rPrChange w:id="5847" w:author="Grislayne Guedes Lopes da Silva" w:date="2023-09-06T17:19:00Z">
                  <w:rPr>
                    <w:rFonts w:ascii="Arial" w:hAnsi="Arial" w:cs="Arial"/>
                    <w:b/>
                    <w:sz w:val="24"/>
                    <w:szCs w:val="24"/>
                  </w:rPr>
                </w:rPrChange>
              </w:rPr>
              <w:pPrChange w:id="5848" w:author="Grislayne Guedes Lopes da Silva" w:date="2023-09-06T17:20:00Z">
                <w:pPr/>
              </w:pPrChange>
            </w:pPr>
            <w:r w:rsidRPr="00451F4A">
              <w:rPr>
                <w:rFonts w:ascii="Arial" w:hAnsi="Arial" w:cs="Arial"/>
                <w:b/>
                <w:sz w:val="20"/>
                <w:szCs w:val="20"/>
                <w:rPrChange w:id="5849" w:author="Grislayne Guedes Lopes da Silva" w:date="2023-09-06T17:19:00Z">
                  <w:rPr>
                    <w:rFonts w:ascii="Arial" w:hAnsi="Arial" w:cs="Arial"/>
                    <w:b/>
                    <w:sz w:val="24"/>
                    <w:szCs w:val="24"/>
                  </w:rPr>
                </w:rPrChange>
              </w:rPr>
              <w:t>3</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50"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4F61450" w14:textId="77777777" w:rsidR="00F209C0" w:rsidRPr="00451F4A" w:rsidRDefault="00F209C0">
            <w:pPr>
              <w:jc w:val="center"/>
              <w:rPr>
                <w:rFonts w:ascii="Arial" w:hAnsi="Arial" w:cs="Arial"/>
                <w:b/>
                <w:sz w:val="20"/>
                <w:szCs w:val="20"/>
                <w:rPrChange w:id="5851" w:author="Grislayne Guedes Lopes da Silva" w:date="2023-09-06T17:19:00Z">
                  <w:rPr>
                    <w:rFonts w:ascii="Arial" w:hAnsi="Arial" w:cs="Arial"/>
                    <w:b/>
                    <w:sz w:val="24"/>
                    <w:szCs w:val="24"/>
                  </w:rPr>
                </w:rPrChange>
              </w:rPr>
              <w:pPrChange w:id="5852" w:author="Grislayne Guedes Lopes da Silva" w:date="2023-09-06T17:20:00Z">
                <w:pPr/>
              </w:pPrChange>
            </w:pPr>
            <w:r w:rsidRPr="00451F4A">
              <w:rPr>
                <w:rFonts w:ascii="Arial" w:hAnsi="Arial" w:cs="Arial"/>
                <w:b/>
                <w:sz w:val="20"/>
                <w:szCs w:val="20"/>
                <w:rPrChange w:id="5853"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54"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F762565" w14:textId="77777777" w:rsidR="00F209C0" w:rsidRPr="00451F4A" w:rsidRDefault="00F209C0">
            <w:pPr>
              <w:jc w:val="center"/>
              <w:rPr>
                <w:rFonts w:ascii="Arial" w:hAnsi="Arial" w:cs="Arial"/>
                <w:b/>
                <w:sz w:val="20"/>
                <w:szCs w:val="20"/>
                <w:rPrChange w:id="5855" w:author="Grislayne Guedes Lopes da Silva" w:date="2023-09-06T17:19:00Z">
                  <w:rPr>
                    <w:rFonts w:ascii="Arial" w:hAnsi="Arial" w:cs="Arial"/>
                    <w:b/>
                    <w:sz w:val="24"/>
                    <w:szCs w:val="24"/>
                  </w:rPr>
                </w:rPrChange>
              </w:rPr>
              <w:pPrChange w:id="5856" w:author="Grislayne Guedes Lopes da Silva" w:date="2023-09-06T17:20:00Z">
                <w:pPr/>
              </w:pPrChange>
            </w:pPr>
            <w:r w:rsidRPr="00451F4A">
              <w:rPr>
                <w:rFonts w:ascii="Arial" w:hAnsi="Arial" w:cs="Arial"/>
                <w:b/>
                <w:sz w:val="20"/>
                <w:szCs w:val="20"/>
                <w:rPrChange w:id="5857" w:author="Grislayne Guedes Lopes da Silva" w:date="2023-09-06T17:19:00Z">
                  <w:rPr>
                    <w:rFonts w:ascii="Arial" w:hAnsi="Arial" w:cs="Arial"/>
                    <w:b/>
                    <w:sz w:val="24"/>
                    <w:szCs w:val="24"/>
                  </w:rPr>
                </w:rPrChange>
              </w:rPr>
              <w:t>16</w:t>
            </w:r>
          </w:p>
        </w:tc>
      </w:tr>
      <w:tr w:rsidR="00F209C0" w:rsidRPr="00451F4A" w14:paraId="1456E94A"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58"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F49FFD0" w14:textId="77777777" w:rsidR="00F209C0" w:rsidRPr="00451F4A" w:rsidRDefault="00F209C0">
            <w:pPr>
              <w:jc w:val="center"/>
              <w:rPr>
                <w:rFonts w:ascii="Arial" w:hAnsi="Arial" w:cs="Arial"/>
                <w:sz w:val="20"/>
                <w:szCs w:val="20"/>
                <w:rPrChange w:id="5859" w:author="Grislayne Guedes Lopes da Silva" w:date="2023-09-06T17:19:00Z">
                  <w:rPr>
                    <w:rFonts w:ascii="Arial" w:hAnsi="Arial" w:cs="Arial"/>
                    <w:sz w:val="24"/>
                    <w:szCs w:val="24"/>
                  </w:rPr>
                </w:rPrChange>
              </w:rPr>
              <w:pPrChange w:id="5860" w:author="Grislayne Guedes Lopes da Silva" w:date="2023-09-06T17:20:00Z">
                <w:pPr/>
              </w:pPrChange>
            </w:pPr>
            <w:r w:rsidRPr="00451F4A">
              <w:rPr>
                <w:rFonts w:ascii="Arial" w:hAnsi="Arial" w:cs="Arial"/>
                <w:sz w:val="20"/>
                <w:szCs w:val="20"/>
                <w:rPrChange w:id="5861" w:author="Grislayne Guedes Lopes da Silva" w:date="2023-09-06T17:19:00Z">
                  <w:rPr>
                    <w:rFonts w:ascii="Arial" w:hAnsi="Arial" w:cs="Arial"/>
                    <w:sz w:val="24"/>
                    <w:szCs w:val="24"/>
                  </w:rPr>
                </w:rPrChange>
              </w:rPr>
              <w:t>14</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62"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4E78063" w14:textId="77777777" w:rsidR="00F209C0" w:rsidRPr="00451F4A" w:rsidRDefault="00F209C0">
            <w:pPr>
              <w:jc w:val="center"/>
              <w:rPr>
                <w:rFonts w:ascii="Arial" w:hAnsi="Arial" w:cs="Arial"/>
                <w:sz w:val="20"/>
                <w:szCs w:val="20"/>
                <w:rPrChange w:id="5863" w:author="Grislayne Guedes Lopes da Silva" w:date="2023-09-06T17:19:00Z">
                  <w:rPr>
                    <w:rFonts w:ascii="Arial" w:hAnsi="Arial" w:cs="Arial"/>
                    <w:sz w:val="24"/>
                    <w:szCs w:val="24"/>
                  </w:rPr>
                </w:rPrChange>
              </w:rPr>
              <w:pPrChange w:id="5864" w:author="Grislayne Guedes Lopes da Silva" w:date="2023-09-06T17:20:00Z">
                <w:pPr/>
              </w:pPrChange>
            </w:pPr>
            <w:r w:rsidRPr="00451F4A">
              <w:rPr>
                <w:rFonts w:ascii="Arial" w:hAnsi="Arial" w:cs="Arial"/>
                <w:sz w:val="20"/>
                <w:szCs w:val="20"/>
                <w:rPrChange w:id="5865" w:author="Grislayne Guedes Lopes da Silva" w:date="2023-09-06T17:19:00Z">
                  <w:rPr>
                    <w:rFonts w:ascii="Arial" w:hAnsi="Arial" w:cs="Arial"/>
                    <w:sz w:val="24"/>
                    <w:szCs w:val="24"/>
                  </w:rPr>
                </w:rPrChange>
              </w:rPr>
              <w:t>Pesqueiro Cantão da Serra</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66"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0354E26" w14:textId="77777777" w:rsidR="00F209C0" w:rsidRPr="00451F4A" w:rsidRDefault="00F209C0">
            <w:pPr>
              <w:jc w:val="center"/>
              <w:rPr>
                <w:rFonts w:ascii="Arial" w:hAnsi="Arial" w:cs="Arial"/>
                <w:sz w:val="20"/>
                <w:szCs w:val="20"/>
                <w:rPrChange w:id="5867" w:author="Grislayne Guedes Lopes da Silva" w:date="2023-09-06T17:19:00Z">
                  <w:rPr>
                    <w:rFonts w:ascii="Arial" w:hAnsi="Arial" w:cs="Arial"/>
                    <w:sz w:val="24"/>
                    <w:szCs w:val="24"/>
                  </w:rPr>
                </w:rPrChange>
              </w:rPr>
              <w:pPrChange w:id="5868" w:author="Grislayne Guedes Lopes da Silva" w:date="2023-09-06T17:20:00Z">
                <w:pPr/>
              </w:pPrChange>
            </w:pPr>
            <w:r w:rsidRPr="00451F4A">
              <w:rPr>
                <w:rFonts w:ascii="Arial" w:hAnsi="Arial" w:cs="Arial"/>
                <w:b/>
                <w:sz w:val="20"/>
                <w:szCs w:val="20"/>
                <w:rPrChange w:id="5869" w:author="Grislayne Guedes Lopes da Silva" w:date="2023-09-06T17:19:00Z">
                  <w:rPr>
                    <w:rFonts w:ascii="Arial" w:hAnsi="Arial" w:cs="Arial"/>
                    <w:b/>
                    <w:sz w:val="24"/>
                    <w:szCs w:val="24"/>
                  </w:rPr>
                </w:rPrChange>
              </w:rPr>
              <w:t>5</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70"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803EF21" w14:textId="77777777" w:rsidR="00F209C0" w:rsidRPr="00451F4A" w:rsidRDefault="00F209C0">
            <w:pPr>
              <w:jc w:val="center"/>
              <w:rPr>
                <w:rFonts w:ascii="Arial" w:hAnsi="Arial" w:cs="Arial"/>
                <w:sz w:val="20"/>
                <w:szCs w:val="20"/>
                <w:rPrChange w:id="5871" w:author="Grislayne Guedes Lopes da Silva" w:date="2023-09-06T17:19:00Z">
                  <w:rPr>
                    <w:rFonts w:ascii="Arial" w:hAnsi="Arial" w:cs="Arial"/>
                    <w:sz w:val="24"/>
                    <w:szCs w:val="24"/>
                  </w:rPr>
                </w:rPrChange>
              </w:rPr>
              <w:pPrChange w:id="5872" w:author="Grislayne Guedes Lopes da Silva" w:date="2023-09-06T17:20:00Z">
                <w:pPr/>
              </w:pPrChange>
            </w:pPr>
            <w:r w:rsidRPr="00451F4A">
              <w:rPr>
                <w:rFonts w:ascii="Arial" w:hAnsi="Arial" w:cs="Arial"/>
                <w:b/>
                <w:sz w:val="20"/>
                <w:szCs w:val="20"/>
                <w:rPrChange w:id="5873" w:author="Grislayne Guedes Lopes da Silva" w:date="2023-09-06T17:19:00Z">
                  <w:rPr>
                    <w:rFonts w:ascii="Arial" w:hAnsi="Arial" w:cs="Arial"/>
                    <w:b/>
                    <w:sz w:val="24"/>
                    <w:szCs w:val="24"/>
                  </w:rPr>
                </w:rPrChange>
              </w:rPr>
              <w:t>4</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74"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9F9B169" w14:textId="77777777" w:rsidR="00F209C0" w:rsidRPr="00451F4A" w:rsidRDefault="00F209C0">
            <w:pPr>
              <w:jc w:val="center"/>
              <w:rPr>
                <w:rFonts w:ascii="Arial" w:hAnsi="Arial" w:cs="Arial"/>
                <w:sz w:val="20"/>
                <w:szCs w:val="20"/>
                <w:rPrChange w:id="5875" w:author="Grislayne Guedes Lopes da Silva" w:date="2023-09-06T17:19:00Z">
                  <w:rPr>
                    <w:rFonts w:ascii="Arial" w:hAnsi="Arial" w:cs="Arial"/>
                    <w:sz w:val="24"/>
                    <w:szCs w:val="24"/>
                  </w:rPr>
                </w:rPrChange>
              </w:rPr>
              <w:pPrChange w:id="5876" w:author="Grislayne Guedes Lopes da Silva" w:date="2023-09-06T17:20:00Z">
                <w:pPr/>
              </w:pPrChange>
            </w:pPr>
            <w:r w:rsidRPr="00451F4A">
              <w:rPr>
                <w:rFonts w:ascii="Arial" w:hAnsi="Arial" w:cs="Arial"/>
                <w:b/>
                <w:sz w:val="20"/>
                <w:szCs w:val="20"/>
                <w:rPrChange w:id="5877" w:author="Grislayne Guedes Lopes da Silva" w:date="2023-09-06T17:19:00Z">
                  <w:rPr>
                    <w:rFonts w:ascii="Arial" w:hAnsi="Arial" w:cs="Arial"/>
                    <w:b/>
                    <w:sz w:val="24"/>
                    <w:szCs w:val="24"/>
                  </w:rPr>
                </w:rPrChange>
              </w:rPr>
              <w:t>3</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78"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B17DC9D" w14:textId="77777777" w:rsidR="00F209C0" w:rsidRPr="00451F4A" w:rsidRDefault="00F209C0">
            <w:pPr>
              <w:jc w:val="center"/>
              <w:rPr>
                <w:rFonts w:ascii="Arial" w:hAnsi="Arial" w:cs="Arial"/>
                <w:sz w:val="20"/>
                <w:szCs w:val="20"/>
                <w:rPrChange w:id="5879" w:author="Grislayne Guedes Lopes da Silva" w:date="2023-09-06T17:19:00Z">
                  <w:rPr>
                    <w:rFonts w:ascii="Arial" w:hAnsi="Arial" w:cs="Arial"/>
                    <w:sz w:val="24"/>
                    <w:szCs w:val="24"/>
                  </w:rPr>
                </w:rPrChange>
              </w:rPr>
              <w:pPrChange w:id="5880" w:author="Grislayne Guedes Lopes da Silva" w:date="2023-09-06T17:20:00Z">
                <w:pPr/>
              </w:pPrChange>
            </w:pPr>
            <w:r w:rsidRPr="00451F4A">
              <w:rPr>
                <w:rFonts w:ascii="Arial" w:hAnsi="Arial" w:cs="Arial"/>
                <w:b/>
                <w:sz w:val="20"/>
                <w:szCs w:val="20"/>
                <w:rPrChange w:id="5881" w:author="Grislayne Guedes Lopes da Silva" w:date="2023-09-06T17:19:00Z">
                  <w:rPr>
                    <w:rFonts w:ascii="Arial" w:hAnsi="Arial" w:cs="Arial"/>
                    <w:b/>
                    <w:sz w:val="24"/>
                    <w:szCs w:val="24"/>
                  </w:rPr>
                </w:rPrChange>
              </w:rPr>
              <w:t>1</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82"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D775A36" w14:textId="77777777" w:rsidR="00F209C0" w:rsidRPr="00451F4A" w:rsidRDefault="00F209C0">
            <w:pPr>
              <w:jc w:val="center"/>
              <w:rPr>
                <w:rFonts w:ascii="Arial" w:hAnsi="Arial" w:cs="Arial"/>
                <w:sz w:val="20"/>
                <w:szCs w:val="20"/>
                <w:rPrChange w:id="5883" w:author="Grislayne Guedes Lopes da Silva" w:date="2023-09-06T17:19:00Z">
                  <w:rPr>
                    <w:rFonts w:ascii="Arial" w:hAnsi="Arial" w:cs="Arial"/>
                    <w:sz w:val="24"/>
                    <w:szCs w:val="24"/>
                  </w:rPr>
                </w:rPrChange>
              </w:rPr>
              <w:pPrChange w:id="5884" w:author="Grislayne Guedes Lopes da Silva" w:date="2023-09-06T17:20:00Z">
                <w:pPr/>
              </w:pPrChange>
            </w:pPr>
            <w:r w:rsidRPr="00451F4A">
              <w:rPr>
                <w:rFonts w:ascii="Arial" w:hAnsi="Arial" w:cs="Arial"/>
                <w:b/>
                <w:sz w:val="20"/>
                <w:szCs w:val="20"/>
                <w:rPrChange w:id="5885"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86"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6CCA807" w14:textId="77777777" w:rsidR="00F209C0" w:rsidRPr="00451F4A" w:rsidRDefault="00F209C0">
            <w:pPr>
              <w:jc w:val="center"/>
              <w:rPr>
                <w:rFonts w:ascii="Arial" w:hAnsi="Arial" w:cs="Arial"/>
                <w:sz w:val="20"/>
                <w:szCs w:val="20"/>
                <w:rPrChange w:id="5887" w:author="Grislayne Guedes Lopes da Silva" w:date="2023-09-06T17:19:00Z">
                  <w:rPr>
                    <w:rFonts w:ascii="Arial" w:hAnsi="Arial" w:cs="Arial"/>
                    <w:sz w:val="24"/>
                    <w:szCs w:val="24"/>
                  </w:rPr>
                </w:rPrChange>
              </w:rPr>
              <w:pPrChange w:id="5888" w:author="Grislayne Guedes Lopes da Silva" w:date="2023-09-06T17:20:00Z">
                <w:pPr/>
              </w:pPrChange>
            </w:pPr>
            <w:r w:rsidRPr="00451F4A">
              <w:rPr>
                <w:rFonts w:ascii="Arial" w:hAnsi="Arial" w:cs="Arial"/>
                <w:b/>
                <w:sz w:val="20"/>
                <w:szCs w:val="20"/>
                <w:rPrChange w:id="5889" w:author="Grislayne Guedes Lopes da Silva" w:date="2023-09-06T17:19:00Z">
                  <w:rPr>
                    <w:rFonts w:ascii="Arial" w:hAnsi="Arial" w:cs="Arial"/>
                    <w:b/>
                    <w:sz w:val="24"/>
                    <w:szCs w:val="24"/>
                  </w:rPr>
                </w:rPrChange>
              </w:rPr>
              <w:t>15</w:t>
            </w:r>
          </w:p>
        </w:tc>
      </w:tr>
      <w:tr w:rsidR="00F209C0" w:rsidRPr="00451F4A" w14:paraId="671E729D"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90"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5408011" w14:textId="77777777" w:rsidR="00F209C0" w:rsidRPr="00451F4A" w:rsidRDefault="00F209C0">
            <w:pPr>
              <w:jc w:val="center"/>
              <w:rPr>
                <w:rFonts w:ascii="Arial" w:hAnsi="Arial" w:cs="Arial"/>
                <w:sz w:val="20"/>
                <w:szCs w:val="20"/>
                <w:rPrChange w:id="5891" w:author="Grislayne Guedes Lopes da Silva" w:date="2023-09-06T17:19:00Z">
                  <w:rPr>
                    <w:rFonts w:ascii="Arial" w:hAnsi="Arial" w:cs="Arial"/>
                    <w:sz w:val="24"/>
                    <w:szCs w:val="24"/>
                  </w:rPr>
                </w:rPrChange>
              </w:rPr>
              <w:pPrChange w:id="5892" w:author="Grislayne Guedes Lopes da Silva" w:date="2023-09-06T17:20:00Z">
                <w:pPr/>
              </w:pPrChange>
            </w:pPr>
            <w:r w:rsidRPr="00451F4A">
              <w:rPr>
                <w:rFonts w:ascii="Arial" w:hAnsi="Arial" w:cs="Arial"/>
                <w:sz w:val="20"/>
                <w:szCs w:val="20"/>
                <w:rPrChange w:id="5893" w:author="Grislayne Guedes Lopes da Silva" w:date="2023-09-06T17:19:00Z">
                  <w:rPr>
                    <w:rFonts w:ascii="Arial" w:hAnsi="Arial" w:cs="Arial"/>
                    <w:sz w:val="24"/>
                    <w:szCs w:val="24"/>
                  </w:rPr>
                </w:rPrChange>
              </w:rPr>
              <w:t>15</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94"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89D25BA" w14:textId="06CCB0EB" w:rsidR="00F209C0" w:rsidRPr="00451F4A" w:rsidRDefault="00F209C0">
            <w:pPr>
              <w:jc w:val="center"/>
              <w:rPr>
                <w:rFonts w:ascii="Arial" w:hAnsi="Arial" w:cs="Arial"/>
                <w:sz w:val="20"/>
                <w:szCs w:val="20"/>
                <w:rPrChange w:id="5895" w:author="Grislayne Guedes Lopes da Silva" w:date="2023-09-06T17:19:00Z">
                  <w:rPr>
                    <w:rFonts w:ascii="Arial" w:hAnsi="Arial" w:cs="Arial"/>
                    <w:sz w:val="24"/>
                    <w:szCs w:val="24"/>
                  </w:rPr>
                </w:rPrChange>
              </w:rPr>
              <w:pPrChange w:id="5896" w:author="Grislayne Guedes Lopes da Silva" w:date="2023-09-06T17:20:00Z">
                <w:pPr/>
              </w:pPrChange>
            </w:pPr>
            <w:r w:rsidRPr="00451F4A">
              <w:rPr>
                <w:rFonts w:ascii="Arial" w:hAnsi="Arial" w:cs="Arial"/>
                <w:sz w:val="20"/>
                <w:szCs w:val="20"/>
                <w:rPrChange w:id="5897" w:author="Grislayne Guedes Lopes da Silva" w:date="2023-09-06T17:19:00Z">
                  <w:rPr>
                    <w:rFonts w:ascii="Arial" w:hAnsi="Arial" w:cs="Arial"/>
                    <w:sz w:val="24"/>
                    <w:szCs w:val="24"/>
                  </w:rPr>
                </w:rPrChange>
              </w:rPr>
              <w:t>Sítio Lúdico Mania</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898"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FBD259E" w14:textId="77777777" w:rsidR="00F209C0" w:rsidRPr="00451F4A" w:rsidRDefault="00F209C0">
            <w:pPr>
              <w:jc w:val="center"/>
              <w:rPr>
                <w:rFonts w:ascii="Arial" w:hAnsi="Arial" w:cs="Arial"/>
                <w:b/>
                <w:sz w:val="20"/>
                <w:szCs w:val="20"/>
                <w:rPrChange w:id="5899" w:author="Grislayne Guedes Lopes da Silva" w:date="2023-09-06T17:19:00Z">
                  <w:rPr>
                    <w:rFonts w:ascii="Arial" w:hAnsi="Arial" w:cs="Arial"/>
                    <w:b/>
                    <w:sz w:val="24"/>
                    <w:szCs w:val="24"/>
                  </w:rPr>
                </w:rPrChange>
              </w:rPr>
              <w:pPrChange w:id="5900" w:author="Grislayne Guedes Lopes da Silva" w:date="2023-09-06T17:20:00Z">
                <w:pPr/>
              </w:pPrChange>
            </w:pPr>
            <w:r w:rsidRPr="00451F4A">
              <w:rPr>
                <w:rFonts w:ascii="Arial" w:hAnsi="Arial" w:cs="Arial"/>
                <w:b/>
                <w:sz w:val="20"/>
                <w:szCs w:val="20"/>
                <w:rPrChange w:id="5901"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02"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658D818" w14:textId="77777777" w:rsidR="00F209C0" w:rsidRPr="00451F4A" w:rsidRDefault="00F209C0">
            <w:pPr>
              <w:jc w:val="center"/>
              <w:rPr>
                <w:rFonts w:ascii="Arial" w:hAnsi="Arial" w:cs="Arial"/>
                <w:b/>
                <w:sz w:val="20"/>
                <w:szCs w:val="20"/>
                <w:rPrChange w:id="5903" w:author="Grislayne Guedes Lopes da Silva" w:date="2023-09-06T17:19:00Z">
                  <w:rPr>
                    <w:rFonts w:ascii="Arial" w:hAnsi="Arial" w:cs="Arial"/>
                    <w:b/>
                    <w:sz w:val="24"/>
                    <w:szCs w:val="24"/>
                  </w:rPr>
                </w:rPrChange>
              </w:rPr>
              <w:pPrChange w:id="5904" w:author="Grislayne Guedes Lopes da Silva" w:date="2023-09-06T17:20:00Z">
                <w:pPr/>
              </w:pPrChange>
            </w:pPr>
            <w:r w:rsidRPr="00451F4A">
              <w:rPr>
                <w:rFonts w:ascii="Arial" w:hAnsi="Arial" w:cs="Arial"/>
                <w:b/>
                <w:sz w:val="20"/>
                <w:szCs w:val="20"/>
                <w:rPrChange w:id="5905" w:author="Grislayne Guedes Lopes da Silva" w:date="2023-09-06T17:19:00Z">
                  <w:rPr>
                    <w:rFonts w:ascii="Arial" w:hAnsi="Arial" w:cs="Arial"/>
                    <w:b/>
                    <w:sz w:val="24"/>
                    <w:szCs w:val="24"/>
                  </w:rPr>
                </w:rPrChange>
              </w:rPr>
              <w:t>4</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06"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966E551" w14:textId="77777777" w:rsidR="00F209C0" w:rsidRPr="00451F4A" w:rsidRDefault="00F209C0">
            <w:pPr>
              <w:jc w:val="center"/>
              <w:rPr>
                <w:rFonts w:ascii="Arial" w:hAnsi="Arial" w:cs="Arial"/>
                <w:b/>
                <w:sz w:val="20"/>
                <w:szCs w:val="20"/>
                <w:rPrChange w:id="5907" w:author="Grislayne Guedes Lopes da Silva" w:date="2023-09-06T17:19:00Z">
                  <w:rPr>
                    <w:rFonts w:ascii="Arial" w:hAnsi="Arial" w:cs="Arial"/>
                    <w:b/>
                    <w:sz w:val="24"/>
                    <w:szCs w:val="24"/>
                  </w:rPr>
                </w:rPrChange>
              </w:rPr>
              <w:pPrChange w:id="5908" w:author="Grislayne Guedes Lopes da Silva" w:date="2023-09-06T17:20:00Z">
                <w:pPr/>
              </w:pPrChange>
            </w:pPr>
            <w:r w:rsidRPr="00451F4A">
              <w:rPr>
                <w:rFonts w:ascii="Arial" w:hAnsi="Arial" w:cs="Arial"/>
                <w:b/>
                <w:sz w:val="20"/>
                <w:szCs w:val="20"/>
                <w:rPrChange w:id="5909" w:author="Grislayne Guedes Lopes da Silva" w:date="2023-09-06T17:19:00Z">
                  <w:rPr>
                    <w:rFonts w:ascii="Arial" w:hAnsi="Arial" w:cs="Arial"/>
                    <w:b/>
                    <w:sz w:val="24"/>
                    <w:szCs w:val="24"/>
                  </w:rPr>
                </w:rPrChange>
              </w:rPr>
              <w:t>3</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10"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B780AAC" w14:textId="77777777" w:rsidR="00F209C0" w:rsidRPr="00451F4A" w:rsidRDefault="00F209C0">
            <w:pPr>
              <w:jc w:val="center"/>
              <w:rPr>
                <w:rFonts w:ascii="Arial" w:hAnsi="Arial" w:cs="Arial"/>
                <w:b/>
                <w:sz w:val="20"/>
                <w:szCs w:val="20"/>
                <w:rPrChange w:id="5911" w:author="Grislayne Guedes Lopes da Silva" w:date="2023-09-06T17:19:00Z">
                  <w:rPr>
                    <w:rFonts w:ascii="Arial" w:hAnsi="Arial" w:cs="Arial"/>
                    <w:b/>
                    <w:sz w:val="24"/>
                    <w:szCs w:val="24"/>
                  </w:rPr>
                </w:rPrChange>
              </w:rPr>
              <w:pPrChange w:id="5912" w:author="Grislayne Guedes Lopes da Silva" w:date="2023-09-06T17:20:00Z">
                <w:pPr/>
              </w:pPrChange>
            </w:pPr>
            <w:r w:rsidRPr="00451F4A">
              <w:rPr>
                <w:rFonts w:ascii="Arial" w:hAnsi="Arial" w:cs="Arial"/>
                <w:b/>
                <w:sz w:val="20"/>
                <w:szCs w:val="20"/>
                <w:rPrChange w:id="5913" w:author="Grislayne Guedes Lopes da Silva" w:date="2023-09-06T17:19:00Z">
                  <w:rPr>
                    <w:rFonts w:ascii="Arial" w:hAnsi="Arial" w:cs="Arial"/>
                    <w:b/>
                    <w:sz w:val="24"/>
                    <w:szCs w:val="24"/>
                  </w:rPr>
                </w:rPrChange>
              </w:rPr>
              <w:t>2</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14"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73E55CE" w14:textId="77777777" w:rsidR="00F209C0" w:rsidRPr="00451F4A" w:rsidRDefault="00F209C0">
            <w:pPr>
              <w:jc w:val="center"/>
              <w:rPr>
                <w:rFonts w:ascii="Arial" w:hAnsi="Arial" w:cs="Arial"/>
                <w:b/>
                <w:sz w:val="20"/>
                <w:szCs w:val="20"/>
                <w:rPrChange w:id="5915" w:author="Grislayne Guedes Lopes da Silva" w:date="2023-09-06T17:19:00Z">
                  <w:rPr>
                    <w:rFonts w:ascii="Arial" w:hAnsi="Arial" w:cs="Arial"/>
                    <w:b/>
                    <w:sz w:val="24"/>
                    <w:szCs w:val="24"/>
                  </w:rPr>
                </w:rPrChange>
              </w:rPr>
              <w:pPrChange w:id="5916" w:author="Grislayne Guedes Lopes da Silva" w:date="2023-09-06T17:20:00Z">
                <w:pPr/>
              </w:pPrChange>
            </w:pPr>
            <w:r w:rsidRPr="00451F4A">
              <w:rPr>
                <w:rFonts w:ascii="Arial" w:hAnsi="Arial" w:cs="Arial"/>
                <w:b/>
                <w:sz w:val="20"/>
                <w:szCs w:val="20"/>
                <w:rPrChange w:id="5917"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18"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D6E9A34" w14:textId="77777777" w:rsidR="00F209C0" w:rsidRPr="00451F4A" w:rsidRDefault="00F209C0">
            <w:pPr>
              <w:jc w:val="center"/>
              <w:rPr>
                <w:rFonts w:ascii="Arial" w:hAnsi="Arial" w:cs="Arial"/>
                <w:b/>
                <w:sz w:val="20"/>
                <w:szCs w:val="20"/>
                <w:rPrChange w:id="5919" w:author="Grislayne Guedes Lopes da Silva" w:date="2023-09-06T17:19:00Z">
                  <w:rPr>
                    <w:rFonts w:ascii="Arial" w:hAnsi="Arial" w:cs="Arial"/>
                    <w:b/>
                    <w:sz w:val="24"/>
                    <w:szCs w:val="24"/>
                  </w:rPr>
                </w:rPrChange>
              </w:rPr>
              <w:pPrChange w:id="5920" w:author="Grislayne Guedes Lopes da Silva" w:date="2023-09-06T17:20:00Z">
                <w:pPr/>
              </w:pPrChange>
            </w:pPr>
            <w:r w:rsidRPr="00451F4A">
              <w:rPr>
                <w:rFonts w:ascii="Arial" w:hAnsi="Arial" w:cs="Arial"/>
                <w:b/>
                <w:sz w:val="20"/>
                <w:szCs w:val="20"/>
                <w:rPrChange w:id="5921" w:author="Grislayne Guedes Lopes da Silva" w:date="2023-09-06T17:19:00Z">
                  <w:rPr>
                    <w:rFonts w:ascii="Arial" w:hAnsi="Arial" w:cs="Arial"/>
                    <w:b/>
                    <w:sz w:val="24"/>
                    <w:szCs w:val="24"/>
                  </w:rPr>
                </w:rPrChange>
              </w:rPr>
              <w:t>15</w:t>
            </w:r>
          </w:p>
        </w:tc>
      </w:tr>
      <w:tr w:rsidR="00F209C0" w:rsidRPr="00451F4A" w14:paraId="56FEF8D6"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22"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61FD3F2" w14:textId="77777777" w:rsidR="00F209C0" w:rsidRPr="00451F4A" w:rsidRDefault="00F209C0">
            <w:pPr>
              <w:jc w:val="center"/>
              <w:rPr>
                <w:rFonts w:ascii="Arial" w:hAnsi="Arial" w:cs="Arial"/>
                <w:sz w:val="20"/>
                <w:szCs w:val="20"/>
                <w:rPrChange w:id="5923" w:author="Grislayne Guedes Lopes da Silva" w:date="2023-09-06T17:19:00Z">
                  <w:rPr>
                    <w:rFonts w:ascii="Arial" w:hAnsi="Arial" w:cs="Arial"/>
                    <w:sz w:val="24"/>
                    <w:szCs w:val="24"/>
                  </w:rPr>
                </w:rPrChange>
              </w:rPr>
              <w:pPrChange w:id="5924" w:author="Grislayne Guedes Lopes da Silva" w:date="2023-09-06T17:20:00Z">
                <w:pPr/>
              </w:pPrChange>
            </w:pPr>
            <w:r w:rsidRPr="00451F4A">
              <w:rPr>
                <w:rFonts w:ascii="Arial" w:hAnsi="Arial" w:cs="Arial"/>
                <w:sz w:val="20"/>
                <w:szCs w:val="20"/>
                <w:rPrChange w:id="5925" w:author="Grislayne Guedes Lopes da Silva" w:date="2023-09-06T17:19:00Z">
                  <w:rPr>
                    <w:rFonts w:ascii="Arial" w:hAnsi="Arial" w:cs="Arial"/>
                    <w:sz w:val="24"/>
                    <w:szCs w:val="24"/>
                  </w:rPr>
                </w:rPrChange>
              </w:rPr>
              <w:t>16</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26"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E129566" w14:textId="77777777" w:rsidR="00F209C0" w:rsidRPr="00451F4A" w:rsidRDefault="00F209C0">
            <w:pPr>
              <w:jc w:val="center"/>
              <w:rPr>
                <w:rFonts w:ascii="Arial" w:hAnsi="Arial" w:cs="Arial"/>
                <w:sz w:val="20"/>
                <w:szCs w:val="20"/>
                <w:rPrChange w:id="5927" w:author="Grislayne Guedes Lopes da Silva" w:date="2023-09-06T17:19:00Z">
                  <w:rPr>
                    <w:rFonts w:ascii="Arial" w:hAnsi="Arial" w:cs="Arial"/>
                    <w:sz w:val="24"/>
                    <w:szCs w:val="24"/>
                  </w:rPr>
                </w:rPrChange>
              </w:rPr>
              <w:pPrChange w:id="5928" w:author="Grislayne Guedes Lopes da Silva" w:date="2023-09-06T17:20:00Z">
                <w:pPr/>
              </w:pPrChange>
            </w:pPr>
            <w:r w:rsidRPr="00451F4A">
              <w:rPr>
                <w:rFonts w:ascii="Arial" w:hAnsi="Arial" w:cs="Arial"/>
                <w:sz w:val="20"/>
                <w:szCs w:val="20"/>
                <w:rPrChange w:id="5929" w:author="Grislayne Guedes Lopes da Silva" w:date="2023-09-06T17:19:00Z">
                  <w:rPr>
                    <w:rFonts w:ascii="Arial" w:hAnsi="Arial" w:cs="Arial"/>
                    <w:sz w:val="24"/>
                    <w:szCs w:val="24"/>
                  </w:rPr>
                </w:rPrChange>
              </w:rPr>
              <w:t>Sítio Pub do Mato</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30"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9FA4386" w14:textId="77777777" w:rsidR="00F209C0" w:rsidRPr="00451F4A" w:rsidRDefault="00F209C0">
            <w:pPr>
              <w:jc w:val="center"/>
              <w:rPr>
                <w:rFonts w:ascii="Arial" w:hAnsi="Arial" w:cs="Arial"/>
                <w:b/>
                <w:sz w:val="20"/>
                <w:szCs w:val="20"/>
                <w:rPrChange w:id="5931" w:author="Grislayne Guedes Lopes da Silva" w:date="2023-09-06T17:19:00Z">
                  <w:rPr>
                    <w:rFonts w:ascii="Arial" w:hAnsi="Arial" w:cs="Arial"/>
                    <w:b/>
                    <w:sz w:val="24"/>
                    <w:szCs w:val="24"/>
                  </w:rPr>
                </w:rPrChange>
              </w:rPr>
              <w:pPrChange w:id="5932" w:author="Grislayne Guedes Lopes da Silva" w:date="2023-09-06T17:20:00Z">
                <w:pPr/>
              </w:pPrChange>
            </w:pPr>
            <w:r w:rsidRPr="00451F4A">
              <w:rPr>
                <w:rFonts w:ascii="Arial" w:hAnsi="Arial" w:cs="Arial"/>
                <w:b/>
                <w:sz w:val="20"/>
                <w:szCs w:val="20"/>
                <w:rPrChange w:id="5933"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34"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0FD1A82" w14:textId="77777777" w:rsidR="00F209C0" w:rsidRPr="00451F4A" w:rsidRDefault="00F209C0">
            <w:pPr>
              <w:jc w:val="center"/>
              <w:rPr>
                <w:rFonts w:ascii="Arial" w:hAnsi="Arial" w:cs="Arial"/>
                <w:b/>
                <w:sz w:val="20"/>
                <w:szCs w:val="20"/>
                <w:rPrChange w:id="5935" w:author="Grislayne Guedes Lopes da Silva" w:date="2023-09-06T17:19:00Z">
                  <w:rPr>
                    <w:rFonts w:ascii="Arial" w:hAnsi="Arial" w:cs="Arial"/>
                    <w:b/>
                    <w:sz w:val="24"/>
                    <w:szCs w:val="24"/>
                  </w:rPr>
                </w:rPrChange>
              </w:rPr>
              <w:pPrChange w:id="5936" w:author="Grislayne Guedes Lopes da Silva" w:date="2023-09-06T17:20:00Z">
                <w:pPr/>
              </w:pPrChange>
            </w:pPr>
            <w:r w:rsidRPr="00451F4A">
              <w:rPr>
                <w:rFonts w:ascii="Arial" w:hAnsi="Arial" w:cs="Arial"/>
                <w:b/>
                <w:sz w:val="20"/>
                <w:szCs w:val="20"/>
                <w:rPrChange w:id="5937" w:author="Grislayne Guedes Lopes da Silva" w:date="2023-09-06T17:19:00Z">
                  <w:rPr>
                    <w:rFonts w:ascii="Arial" w:hAnsi="Arial" w:cs="Arial"/>
                    <w:b/>
                    <w:sz w:val="24"/>
                    <w:szCs w:val="24"/>
                  </w:rPr>
                </w:rPrChange>
              </w:rPr>
              <w:t>3</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38"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8EEDB38" w14:textId="77777777" w:rsidR="00F209C0" w:rsidRPr="00451F4A" w:rsidRDefault="00F209C0">
            <w:pPr>
              <w:jc w:val="center"/>
              <w:rPr>
                <w:rFonts w:ascii="Arial" w:hAnsi="Arial" w:cs="Arial"/>
                <w:b/>
                <w:sz w:val="20"/>
                <w:szCs w:val="20"/>
                <w:rPrChange w:id="5939" w:author="Grislayne Guedes Lopes da Silva" w:date="2023-09-06T17:19:00Z">
                  <w:rPr>
                    <w:rFonts w:ascii="Arial" w:hAnsi="Arial" w:cs="Arial"/>
                    <w:b/>
                    <w:sz w:val="24"/>
                    <w:szCs w:val="24"/>
                  </w:rPr>
                </w:rPrChange>
              </w:rPr>
              <w:pPrChange w:id="5940" w:author="Grislayne Guedes Lopes da Silva" w:date="2023-09-06T17:20:00Z">
                <w:pPr/>
              </w:pPrChange>
            </w:pPr>
            <w:r w:rsidRPr="00451F4A">
              <w:rPr>
                <w:rFonts w:ascii="Arial" w:hAnsi="Arial" w:cs="Arial"/>
                <w:b/>
                <w:sz w:val="20"/>
                <w:szCs w:val="20"/>
                <w:rPrChange w:id="5941" w:author="Grislayne Guedes Lopes da Silva" w:date="2023-09-06T17:19:00Z">
                  <w:rPr>
                    <w:rFonts w:ascii="Arial" w:hAnsi="Arial" w:cs="Arial"/>
                    <w:b/>
                    <w:sz w:val="24"/>
                    <w:szCs w:val="24"/>
                  </w:rPr>
                </w:rPrChange>
              </w:rPr>
              <w:t>4</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42"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E5CE60F" w14:textId="77777777" w:rsidR="00F209C0" w:rsidRPr="00451F4A" w:rsidRDefault="00F209C0">
            <w:pPr>
              <w:jc w:val="center"/>
              <w:rPr>
                <w:rFonts w:ascii="Arial" w:hAnsi="Arial" w:cs="Arial"/>
                <w:b/>
                <w:sz w:val="20"/>
                <w:szCs w:val="20"/>
                <w:rPrChange w:id="5943" w:author="Grislayne Guedes Lopes da Silva" w:date="2023-09-06T17:19:00Z">
                  <w:rPr>
                    <w:rFonts w:ascii="Arial" w:hAnsi="Arial" w:cs="Arial"/>
                    <w:b/>
                    <w:sz w:val="24"/>
                    <w:szCs w:val="24"/>
                  </w:rPr>
                </w:rPrChange>
              </w:rPr>
              <w:pPrChange w:id="5944" w:author="Grislayne Guedes Lopes da Silva" w:date="2023-09-06T17:20:00Z">
                <w:pPr/>
              </w:pPrChange>
            </w:pPr>
            <w:r w:rsidRPr="00451F4A">
              <w:rPr>
                <w:rFonts w:ascii="Arial" w:hAnsi="Arial" w:cs="Arial"/>
                <w:b/>
                <w:sz w:val="20"/>
                <w:szCs w:val="20"/>
                <w:rPrChange w:id="5945" w:author="Grislayne Guedes Lopes da Silva" w:date="2023-09-06T17:19:00Z">
                  <w:rPr>
                    <w:rFonts w:ascii="Arial" w:hAnsi="Arial" w:cs="Arial"/>
                    <w:b/>
                    <w:sz w:val="24"/>
                    <w:szCs w:val="24"/>
                  </w:rPr>
                </w:rPrChange>
              </w:rPr>
              <w:t>2</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46"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CF2AACF" w14:textId="77777777" w:rsidR="00F209C0" w:rsidRPr="00451F4A" w:rsidRDefault="00F209C0">
            <w:pPr>
              <w:jc w:val="center"/>
              <w:rPr>
                <w:rFonts w:ascii="Arial" w:hAnsi="Arial" w:cs="Arial"/>
                <w:b/>
                <w:sz w:val="20"/>
                <w:szCs w:val="20"/>
                <w:rPrChange w:id="5947" w:author="Grislayne Guedes Lopes da Silva" w:date="2023-09-06T17:19:00Z">
                  <w:rPr>
                    <w:rFonts w:ascii="Arial" w:hAnsi="Arial" w:cs="Arial"/>
                    <w:b/>
                    <w:sz w:val="24"/>
                    <w:szCs w:val="24"/>
                  </w:rPr>
                </w:rPrChange>
              </w:rPr>
              <w:pPrChange w:id="5948" w:author="Grislayne Guedes Lopes da Silva" w:date="2023-09-06T17:20:00Z">
                <w:pPr/>
              </w:pPrChange>
            </w:pPr>
            <w:r w:rsidRPr="00451F4A">
              <w:rPr>
                <w:rFonts w:ascii="Arial" w:hAnsi="Arial" w:cs="Arial"/>
                <w:b/>
                <w:sz w:val="20"/>
                <w:szCs w:val="20"/>
                <w:rPrChange w:id="5949"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50"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48FAD7A" w14:textId="77777777" w:rsidR="00F209C0" w:rsidRPr="00451F4A" w:rsidRDefault="00F209C0">
            <w:pPr>
              <w:jc w:val="center"/>
              <w:rPr>
                <w:rFonts w:ascii="Arial" w:hAnsi="Arial" w:cs="Arial"/>
                <w:b/>
                <w:sz w:val="20"/>
                <w:szCs w:val="20"/>
                <w:rPrChange w:id="5951" w:author="Grislayne Guedes Lopes da Silva" w:date="2023-09-06T17:19:00Z">
                  <w:rPr>
                    <w:rFonts w:ascii="Arial" w:hAnsi="Arial" w:cs="Arial"/>
                    <w:b/>
                    <w:sz w:val="24"/>
                    <w:szCs w:val="24"/>
                  </w:rPr>
                </w:rPrChange>
              </w:rPr>
              <w:pPrChange w:id="5952" w:author="Grislayne Guedes Lopes da Silva" w:date="2023-09-06T17:20:00Z">
                <w:pPr/>
              </w:pPrChange>
            </w:pPr>
            <w:r w:rsidRPr="00451F4A">
              <w:rPr>
                <w:rFonts w:ascii="Arial" w:hAnsi="Arial" w:cs="Arial"/>
                <w:b/>
                <w:sz w:val="20"/>
                <w:szCs w:val="20"/>
                <w:rPrChange w:id="5953" w:author="Grislayne Guedes Lopes da Silva" w:date="2023-09-06T17:19:00Z">
                  <w:rPr>
                    <w:rFonts w:ascii="Arial" w:hAnsi="Arial" w:cs="Arial"/>
                    <w:b/>
                    <w:sz w:val="24"/>
                    <w:szCs w:val="24"/>
                  </w:rPr>
                </w:rPrChange>
              </w:rPr>
              <w:t>15</w:t>
            </w:r>
          </w:p>
        </w:tc>
      </w:tr>
      <w:tr w:rsidR="00F209C0" w:rsidRPr="00451F4A" w14:paraId="04170542"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54"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E9D0994" w14:textId="77777777" w:rsidR="00F209C0" w:rsidRPr="00451F4A" w:rsidRDefault="00F209C0">
            <w:pPr>
              <w:jc w:val="center"/>
              <w:rPr>
                <w:rFonts w:ascii="Arial" w:hAnsi="Arial" w:cs="Arial"/>
                <w:sz w:val="20"/>
                <w:szCs w:val="20"/>
                <w:rPrChange w:id="5955" w:author="Grislayne Guedes Lopes da Silva" w:date="2023-09-06T17:19:00Z">
                  <w:rPr>
                    <w:rFonts w:ascii="Arial" w:hAnsi="Arial" w:cs="Arial"/>
                    <w:sz w:val="24"/>
                    <w:szCs w:val="24"/>
                  </w:rPr>
                </w:rPrChange>
              </w:rPr>
              <w:pPrChange w:id="5956" w:author="Grislayne Guedes Lopes da Silva" w:date="2023-09-06T17:20:00Z">
                <w:pPr/>
              </w:pPrChange>
            </w:pPr>
            <w:r w:rsidRPr="00451F4A">
              <w:rPr>
                <w:rFonts w:ascii="Arial" w:hAnsi="Arial" w:cs="Arial"/>
                <w:sz w:val="20"/>
                <w:szCs w:val="20"/>
                <w:rPrChange w:id="5957" w:author="Grislayne Guedes Lopes da Silva" w:date="2023-09-06T17:19:00Z">
                  <w:rPr>
                    <w:rFonts w:ascii="Arial" w:hAnsi="Arial" w:cs="Arial"/>
                    <w:sz w:val="24"/>
                    <w:szCs w:val="24"/>
                  </w:rPr>
                </w:rPrChange>
              </w:rPr>
              <w:t>17</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58"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9853275" w14:textId="6A97AF0D" w:rsidR="00F209C0" w:rsidRPr="00451F4A" w:rsidRDefault="00F209C0">
            <w:pPr>
              <w:jc w:val="center"/>
              <w:rPr>
                <w:rFonts w:ascii="Arial" w:hAnsi="Arial" w:cs="Arial"/>
                <w:sz w:val="20"/>
                <w:szCs w:val="20"/>
                <w:rPrChange w:id="5959" w:author="Grislayne Guedes Lopes da Silva" w:date="2023-09-06T17:19:00Z">
                  <w:rPr>
                    <w:rFonts w:ascii="Arial" w:hAnsi="Arial" w:cs="Arial"/>
                    <w:sz w:val="24"/>
                    <w:szCs w:val="24"/>
                  </w:rPr>
                </w:rPrChange>
              </w:rPr>
              <w:pPrChange w:id="5960" w:author="Grislayne Guedes Lopes da Silva" w:date="2023-09-06T17:20:00Z">
                <w:pPr/>
              </w:pPrChange>
            </w:pPr>
            <w:r w:rsidRPr="00451F4A">
              <w:rPr>
                <w:rFonts w:ascii="Arial" w:hAnsi="Arial" w:cs="Arial"/>
                <w:sz w:val="20"/>
                <w:szCs w:val="20"/>
                <w:rPrChange w:id="5961" w:author="Grislayne Guedes Lopes da Silva" w:date="2023-09-06T17:19:00Z">
                  <w:rPr>
                    <w:rFonts w:ascii="Arial" w:hAnsi="Arial" w:cs="Arial"/>
                    <w:sz w:val="24"/>
                    <w:szCs w:val="24"/>
                  </w:rPr>
                </w:rPrChange>
              </w:rPr>
              <w:t xml:space="preserve">Sítio </w:t>
            </w:r>
            <w:del w:id="5962" w:author="Grislayne Guedes Lopes da Silva" w:date="2023-09-06T17:22:00Z">
              <w:r w:rsidRPr="00451F4A" w:rsidDel="00451F4A">
                <w:rPr>
                  <w:rFonts w:ascii="Arial" w:hAnsi="Arial" w:cs="Arial"/>
                  <w:sz w:val="20"/>
                  <w:szCs w:val="20"/>
                  <w:rPrChange w:id="5963" w:author="Grislayne Guedes Lopes da Silva" w:date="2023-09-06T17:19:00Z">
                    <w:rPr>
                      <w:rFonts w:ascii="Arial" w:hAnsi="Arial" w:cs="Arial"/>
                      <w:sz w:val="24"/>
                      <w:szCs w:val="24"/>
                    </w:rPr>
                  </w:rPrChange>
                </w:rPr>
                <w:delText xml:space="preserve"> </w:delText>
              </w:r>
            </w:del>
            <w:r w:rsidRPr="00451F4A">
              <w:rPr>
                <w:rFonts w:ascii="Arial" w:hAnsi="Arial" w:cs="Arial"/>
                <w:sz w:val="20"/>
                <w:szCs w:val="20"/>
                <w:rPrChange w:id="5964" w:author="Grislayne Guedes Lopes da Silva" w:date="2023-09-06T17:19:00Z">
                  <w:rPr>
                    <w:rFonts w:ascii="Arial" w:hAnsi="Arial" w:cs="Arial"/>
                    <w:sz w:val="24"/>
                    <w:szCs w:val="24"/>
                  </w:rPr>
                </w:rPrChange>
              </w:rPr>
              <w:t>Matsuo-Mogi Hakone</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65"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5ED751D" w14:textId="77777777" w:rsidR="00F209C0" w:rsidRPr="00451F4A" w:rsidRDefault="00F209C0">
            <w:pPr>
              <w:jc w:val="center"/>
              <w:rPr>
                <w:rFonts w:ascii="Arial" w:hAnsi="Arial" w:cs="Arial"/>
                <w:b/>
                <w:sz w:val="20"/>
                <w:szCs w:val="20"/>
                <w:rPrChange w:id="5966" w:author="Grislayne Guedes Lopes da Silva" w:date="2023-09-06T17:19:00Z">
                  <w:rPr>
                    <w:rFonts w:ascii="Arial" w:hAnsi="Arial" w:cs="Arial"/>
                    <w:b/>
                    <w:sz w:val="24"/>
                    <w:szCs w:val="24"/>
                  </w:rPr>
                </w:rPrChange>
              </w:rPr>
              <w:pPrChange w:id="5967" w:author="Grislayne Guedes Lopes da Silva" w:date="2023-09-06T17:20:00Z">
                <w:pPr/>
              </w:pPrChange>
            </w:pPr>
            <w:r w:rsidRPr="00451F4A">
              <w:rPr>
                <w:rFonts w:ascii="Arial" w:hAnsi="Arial" w:cs="Arial"/>
                <w:b/>
                <w:sz w:val="20"/>
                <w:szCs w:val="20"/>
                <w:rPrChange w:id="5968"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69"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1B2C5BB" w14:textId="77777777" w:rsidR="00F209C0" w:rsidRPr="00451F4A" w:rsidRDefault="00F209C0">
            <w:pPr>
              <w:jc w:val="center"/>
              <w:rPr>
                <w:rFonts w:ascii="Arial" w:hAnsi="Arial" w:cs="Arial"/>
                <w:b/>
                <w:sz w:val="20"/>
                <w:szCs w:val="20"/>
                <w:rPrChange w:id="5970" w:author="Grislayne Guedes Lopes da Silva" w:date="2023-09-06T17:19:00Z">
                  <w:rPr>
                    <w:rFonts w:ascii="Arial" w:hAnsi="Arial" w:cs="Arial"/>
                    <w:b/>
                    <w:sz w:val="24"/>
                    <w:szCs w:val="24"/>
                  </w:rPr>
                </w:rPrChange>
              </w:rPr>
              <w:pPrChange w:id="5971" w:author="Grislayne Guedes Lopes da Silva" w:date="2023-09-06T17:20:00Z">
                <w:pPr/>
              </w:pPrChange>
            </w:pPr>
            <w:r w:rsidRPr="00451F4A">
              <w:rPr>
                <w:rFonts w:ascii="Arial" w:hAnsi="Arial" w:cs="Arial"/>
                <w:b/>
                <w:sz w:val="20"/>
                <w:szCs w:val="20"/>
                <w:rPrChange w:id="5972" w:author="Grislayne Guedes Lopes da Silva" w:date="2023-09-06T17:19:00Z">
                  <w:rPr>
                    <w:rFonts w:ascii="Arial" w:hAnsi="Arial" w:cs="Arial"/>
                    <w:b/>
                    <w:sz w:val="24"/>
                    <w:szCs w:val="24"/>
                  </w:rPr>
                </w:rPrChange>
              </w:rPr>
              <w:t>4</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73"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2587BDE" w14:textId="77777777" w:rsidR="00F209C0" w:rsidRPr="00451F4A" w:rsidRDefault="00F209C0">
            <w:pPr>
              <w:jc w:val="center"/>
              <w:rPr>
                <w:rFonts w:ascii="Arial" w:hAnsi="Arial" w:cs="Arial"/>
                <w:b/>
                <w:sz w:val="20"/>
                <w:szCs w:val="20"/>
                <w:rPrChange w:id="5974" w:author="Grislayne Guedes Lopes da Silva" w:date="2023-09-06T17:19:00Z">
                  <w:rPr>
                    <w:rFonts w:ascii="Arial" w:hAnsi="Arial" w:cs="Arial"/>
                    <w:b/>
                    <w:sz w:val="24"/>
                    <w:szCs w:val="24"/>
                  </w:rPr>
                </w:rPrChange>
              </w:rPr>
              <w:pPrChange w:id="5975" w:author="Grislayne Guedes Lopes da Silva" w:date="2023-09-06T17:20:00Z">
                <w:pPr/>
              </w:pPrChange>
            </w:pPr>
            <w:r w:rsidRPr="00451F4A">
              <w:rPr>
                <w:rFonts w:ascii="Arial" w:hAnsi="Arial" w:cs="Arial"/>
                <w:b/>
                <w:sz w:val="20"/>
                <w:szCs w:val="20"/>
                <w:rPrChange w:id="5976" w:author="Grislayne Guedes Lopes da Silva" w:date="2023-09-06T17:19:00Z">
                  <w:rPr>
                    <w:rFonts w:ascii="Arial" w:hAnsi="Arial" w:cs="Arial"/>
                    <w:b/>
                    <w:sz w:val="24"/>
                    <w:szCs w:val="24"/>
                  </w:rPr>
                </w:rPrChange>
              </w:rPr>
              <w:t>3</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77"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7949A77" w14:textId="77777777" w:rsidR="00F209C0" w:rsidRPr="00451F4A" w:rsidRDefault="00F209C0">
            <w:pPr>
              <w:jc w:val="center"/>
              <w:rPr>
                <w:rFonts w:ascii="Arial" w:hAnsi="Arial" w:cs="Arial"/>
                <w:b/>
                <w:sz w:val="20"/>
                <w:szCs w:val="20"/>
                <w:rPrChange w:id="5978" w:author="Grislayne Guedes Lopes da Silva" w:date="2023-09-06T17:19:00Z">
                  <w:rPr>
                    <w:rFonts w:ascii="Arial" w:hAnsi="Arial" w:cs="Arial"/>
                    <w:b/>
                    <w:sz w:val="24"/>
                    <w:szCs w:val="24"/>
                  </w:rPr>
                </w:rPrChange>
              </w:rPr>
              <w:pPrChange w:id="5979" w:author="Grislayne Guedes Lopes da Silva" w:date="2023-09-06T17:20:00Z">
                <w:pPr/>
              </w:pPrChange>
            </w:pPr>
            <w:r w:rsidRPr="00451F4A">
              <w:rPr>
                <w:rFonts w:ascii="Arial" w:hAnsi="Arial" w:cs="Arial"/>
                <w:b/>
                <w:sz w:val="20"/>
                <w:szCs w:val="20"/>
                <w:rPrChange w:id="5980" w:author="Grislayne Guedes Lopes da Silva" w:date="2023-09-06T17:19:00Z">
                  <w:rPr>
                    <w:rFonts w:ascii="Arial" w:hAnsi="Arial" w:cs="Arial"/>
                    <w:b/>
                    <w:sz w:val="24"/>
                    <w:szCs w:val="24"/>
                  </w:rPr>
                </w:rPrChange>
              </w:rPr>
              <w:t>2</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81"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AF67E28" w14:textId="77777777" w:rsidR="00F209C0" w:rsidRPr="00451F4A" w:rsidRDefault="00F209C0">
            <w:pPr>
              <w:jc w:val="center"/>
              <w:rPr>
                <w:rFonts w:ascii="Arial" w:hAnsi="Arial" w:cs="Arial"/>
                <w:b/>
                <w:sz w:val="20"/>
                <w:szCs w:val="20"/>
                <w:rPrChange w:id="5982" w:author="Grislayne Guedes Lopes da Silva" w:date="2023-09-06T17:19:00Z">
                  <w:rPr>
                    <w:rFonts w:ascii="Arial" w:hAnsi="Arial" w:cs="Arial"/>
                    <w:b/>
                    <w:sz w:val="24"/>
                    <w:szCs w:val="24"/>
                  </w:rPr>
                </w:rPrChange>
              </w:rPr>
              <w:pPrChange w:id="5983" w:author="Grislayne Guedes Lopes da Silva" w:date="2023-09-06T17:20:00Z">
                <w:pPr/>
              </w:pPrChange>
            </w:pPr>
            <w:r w:rsidRPr="00451F4A">
              <w:rPr>
                <w:rFonts w:ascii="Arial" w:hAnsi="Arial" w:cs="Arial"/>
                <w:b/>
                <w:sz w:val="20"/>
                <w:szCs w:val="20"/>
                <w:rPrChange w:id="5984"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85"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D52947B" w14:textId="77777777" w:rsidR="00F209C0" w:rsidRPr="00451F4A" w:rsidRDefault="00F209C0">
            <w:pPr>
              <w:jc w:val="center"/>
              <w:rPr>
                <w:rFonts w:ascii="Arial" w:hAnsi="Arial" w:cs="Arial"/>
                <w:b/>
                <w:sz w:val="20"/>
                <w:szCs w:val="20"/>
                <w:rPrChange w:id="5986" w:author="Grislayne Guedes Lopes da Silva" w:date="2023-09-06T17:19:00Z">
                  <w:rPr>
                    <w:rFonts w:ascii="Arial" w:hAnsi="Arial" w:cs="Arial"/>
                    <w:b/>
                    <w:sz w:val="24"/>
                    <w:szCs w:val="24"/>
                  </w:rPr>
                </w:rPrChange>
              </w:rPr>
              <w:pPrChange w:id="5987" w:author="Grislayne Guedes Lopes da Silva" w:date="2023-09-06T17:20:00Z">
                <w:pPr/>
              </w:pPrChange>
            </w:pPr>
            <w:r w:rsidRPr="00451F4A">
              <w:rPr>
                <w:rFonts w:ascii="Arial" w:hAnsi="Arial" w:cs="Arial"/>
                <w:b/>
                <w:sz w:val="20"/>
                <w:szCs w:val="20"/>
                <w:rPrChange w:id="5988" w:author="Grislayne Guedes Lopes da Silva" w:date="2023-09-06T17:19:00Z">
                  <w:rPr>
                    <w:rFonts w:ascii="Arial" w:hAnsi="Arial" w:cs="Arial"/>
                    <w:b/>
                    <w:sz w:val="24"/>
                    <w:szCs w:val="24"/>
                  </w:rPr>
                </w:rPrChange>
              </w:rPr>
              <w:t>15</w:t>
            </w:r>
          </w:p>
        </w:tc>
      </w:tr>
      <w:tr w:rsidR="00F209C0" w:rsidRPr="00451F4A" w14:paraId="5D6AC444"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89"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2316EE6" w14:textId="77777777" w:rsidR="00F209C0" w:rsidRPr="00451F4A" w:rsidRDefault="00F209C0">
            <w:pPr>
              <w:jc w:val="center"/>
              <w:rPr>
                <w:rFonts w:ascii="Arial" w:hAnsi="Arial" w:cs="Arial"/>
                <w:sz w:val="20"/>
                <w:szCs w:val="20"/>
                <w:rPrChange w:id="5990" w:author="Grislayne Guedes Lopes da Silva" w:date="2023-09-06T17:19:00Z">
                  <w:rPr>
                    <w:rFonts w:ascii="Arial" w:hAnsi="Arial" w:cs="Arial"/>
                    <w:sz w:val="24"/>
                    <w:szCs w:val="24"/>
                  </w:rPr>
                </w:rPrChange>
              </w:rPr>
              <w:pPrChange w:id="5991" w:author="Grislayne Guedes Lopes da Silva" w:date="2023-09-06T17:20:00Z">
                <w:pPr/>
              </w:pPrChange>
            </w:pPr>
            <w:r w:rsidRPr="00451F4A">
              <w:rPr>
                <w:rFonts w:ascii="Arial" w:hAnsi="Arial" w:cs="Arial"/>
                <w:sz w:val="20"/>
                <w:szCs w:val="20"/>
                <w:rPrChange w:id="5992" w:author="Grislayne Guedes Lopes da Silva" w:date="2023-09-06T17:19:00Z">
                  <w:rPr>
                    <w:rFonts w:ascii="Arial" w:hAnsi="Arial" w:cs="Arial"/>
                    <w:sz w:val="24"/>
                    <w:szCs w:val="24"/>
                  </w:rPr>
                </w:rPrChange>
              </w:rPr>
              <w:t>18</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93"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D7830B1" w14:textId="77777777" w:rsidR="00F209C0" w:rsidRPr="00451F4A" w:rsidRDefault="00F209C0">
            <w:pPr>
              <w:jc w:val="center"/>
              <w:rPr>
                <w:rFonts w:ascii="Arial" w:hAnsi="Arial" w:cs="Arial"/>
                <w:sz w:val="20"/>
                <w:szCs w:val="20"/>
                <w:rPrChange w:id="5994" w:author="Grislayne Guedes Lopes da Silva" w:date="2023-09-06T17:19:00Z">
                  <w:rPr>
                    <w:rFonts w:ascii="Arial" w:hAnsi="Arial" w:cs="Arial"/>
                    <w:sz w:val="24"/>
                    <w:szCs w:val="24"/>
                  </w:rPr>
                </w:rPrChange>
              </w:rPr>
              <w:pPrChange w:id="5995" w:author="Grislayne Guedes Lopes da Silva" w:date="2023-09-06T17:20:00Z">
                <w:pPr/>
              </w:pPrChange>
            </w:pPr>
            <w:r w:rsidRPr="00451F4A">
              <w:rPr>
                <w:rFonts w:ascii="Arial" w:hAnsi="Arial" w:cs="Arial"/>
                <w:sz w:val="20"/>
                <w:szCs w:val="20"/>
                <w:rPrChange w:id="5996" w:author="Grislayne Guedes Lopes da Silva" w:date="2023-09-06T17:19:00Z">
                  <w:rPr>
                    <w:rFonts w:ascii="Arial" w:hAnsi="Arial" w:cs="Arial"/>
                    <w:sz w:val="24"/>
                    <w:szCs w:val="24"/>
                  </w:rPr>
                </w:rPrChange>
              </w:rPr>
              <w:t>Pesqueiro Ueda</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5997"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6F0C68D" w14:textId="77777777" w:rsidR="00F209C0" w:rsidRPr="00451F4A" w:rsidRDefault="00F209C0">
            <w:pPr>
              <w:jc w:val="center"/>
              <w:rPr>
                <w:rFonts w:ascii="Arial" w:hAnsi="Arial" w:cs="Arial"/>
                <w:sz w:val="20"/>
                <w:szCs w:val="20"/>
                <w:rPrChange w:id="5998" w:author="Grislayne Guedes Lopes da Silva" w:date="2023-09-06T17:19:00Z">
                  <w:rPr>
                    <w:rFonts w:ascii="Arial" w:hAnsi="Arial" w:cs="Arial"/>
                    <w:sz w:val="24"/>
                    <w:szCs w:val="24"/>
                  </w:rPr>
                </w:rPrChange>
              </w:rPr>
              <w:pPrChange w:id="5999" w:author="Grislayne Guedes Lopes da Silva" w:date="2023-09-06T17:20:00Z">
                <w:pPr/>
              </w:pPrChange>
            </w:pPr>
            <w:r w:rsidRPr="00451F4A">
              <w:rPr>
                <w:rFonts w:ascii="Arial" w:hAnsi="Arial" w:cs="Arial"/>
                <w:b/>
                <w:sz w:val="20"/>
                <w:szCs w:val="20"/>
                <w:rPrChange w:id="6000"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01"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DFDEE4F" w14:textId="77777777" w:rsidR="00F209C0" w:rsidRPr="00451F4A" w:rsidRDefault="00F209C0">
            <w:pPr>
              <w:jc w:val="center"/>
              <w:rPr>
                <w:rFonts w:ascii="Arial" w:hAnsi="Arial" w:cs="Arial"/>
                <w:sz w:val="20"/>
                <w:szCs w:val="20"/>
                <w:rPrChange w:id="6002" w:author="Grislayne Guedes Lopes da Silva" w:date="2023-09-06T17:19:00Z">
                  <w:rPr>
                    <w:rFonts w:ascii="Arial" w:hAnsi="Arial" w:cs="Arial"/>
                    <w:sz w:val="24"/>
                    <w:szCs w:val="24"/>
                  </w:rPr>
                </w:rPrChange>
              </w:rPr>
              <w:pPrChange w:id="6003" w:author="Grislayne Guedes Lopes da Silva" w:date="2023-09-06T17:20:00Z">
                <w:pPr/>
              </w:pPrChange>
            </w:pPr>
            <w:r w:rsidRPr="00451F4A">
              <w:rPr>
                <w:rFonts w:ascii="Arial" w:hAnsi="Arial" w:cs="Arial"/>
                <w:b/>
                <w:sz w:val="20"/>
                <w:szCs w:val="20"/>
                <w:rPrChange w:id="6004" w:author="Grislayne Guedes Lopes da Silva" w:date="2023-09-06T17:19:00Z">
                  <w:rPr>
                    <w:rFonts w:ascii="Arial" w:hAnsi="Arial" w:cs="Arial"/>
                    <w:b/>
                    <w:sz w:val="24"/>
                    <w:szCs w:val="24"/>
                  </w:rPr>
                </w:rPrChange>
              </w:rPr>
              <w:t>5</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05"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1AC136F" w14:textId="77777777" w:rsidR="00F209C0" w:rsidRPr="00451F4A" w:rsidRDefault="00F209C0">
            <w:pPr>
              <w:jc w:val="center"/>
              <w:rPr>
                <w:rFonts w:ascii="Arial" w:hAnsi="Arial" w:cs="Arial"/>
                <w:sz w:val="20"/>
                <w:szCs w:val="20"/>
                <w:rPrChange w:id="6006" w:author="Grislayne Guedes Lopes da Silva" w:date="2023-09-06T17:19:00Z">
                  <w:rPr>
                    <w:rFonts w:ascii="Arial" w:hAnsi="Arial" w:cs="Arial"/>
                    <w:sz w:val="24"/>
                    <w:szCs w:val="24"/>
                  </w:rPr>
                </w:rPrChange>
              </w:rPr>
              <w:pPrChange w:id="6007" w:author="Grislayne Guedes Lopes da Silva" w:date="2023-09-06T17:20:00Z">
                <w:pPr/>
              </w:pPrChange>
            </w:pPr>
            <w:r w:rsidRPr="00451F4A">
              <w:rPr>
                <w:rFonts w:ascii="Arial" w:hAnsi="Arial" w:cs="Arial"/>
                <w:b/>
                <w:sz w:val="20"/>
                <w:szCs w:val="20"/>
                <w:rPrChange w:id="6008" w:author="Grislayne Guedes Lopes da Silva" w:date="2023-09-06T17:19:00Z">
                  <w:rPr>
                    <w:rFonts w:ascii="Arial" w:hAnsi="Arial" w:cs="Arial"/>
                    <w:b/>
                    <w:sz w:val="24"/>
                    <w:szCs w:val="24"/>
                  </w:rPr>
                </w:rPrChange>
              </w:rPr>
              <w:t>3</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09"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1724EC9" w14:textId="77777777" w:rsidR="00F209C0" w:rsidRPr="00451F4A" w:rsidRDefault="00F209C0">
            <w:pPr>
              <w:jc w:val="center"/>
              <w:rPr>
                <w:rFonts w:ascii="Arial" w:hAnsi="Arial" w:cs="Arial"/>
                <w:sz w:val="20"/>
                <w:szCs w:val="20"/>
                <w:rPrChange w:id="6010" w:author="Grislayne Guedes Lopes da Silva" w:date="2023-09-06T17:19:00Z">
                  <w:rPr>
                    <w:rFonts w:ascii="Arial" w:hAnsi="Arial" w:cs="Arial"/>
                    <w:sz w:val="24"/>
                    <w:szCs w:val="24"/>
                  </w:rPr>
                </w:rPrChange>
              </w:rPr>
              <w:pPrChange w:id="6011" w:author="Grislayne Guedes Lopes da Silva" w:date="2023-09-06T17:20:00Z">
                <w:pPr/>
              </w:pPrChange>
            </w:pPr>
            <w:r w:rsidRPr="00451F4A">
              <w:rPr>
                <w:rFonts w:ascii="Arial" w:hAnsi="Arial" w:cs="Arial"/>
                <w:b/>
                <w:sz w:val="20"/>
                <w:szCs w:val="20"/>
                <w:rPrChange w:id="6012" w:author="Grislayne Guedes Lopes da Silva" w:date="2023-09-06T17:19:00Z">
                  <w:rPr>
                    <w:rFonts w:ascii="Arial" w:hAnsi="Arial" w:cs="Arial"/>
                    <w:b/>
                    <w:sz w:val="24"/>
                    <w:szCs w:val="24"/>
                  </w:rPr>
                </w:rPrChange>
              </w:rPr>
              <w:t>0</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13"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945371C" w14:textId="77777777" w:rsidR="00F209C0" w:rsidRPr="00451F4A" w:rsidRDefault="00F209C0">
            <w:pPr>
              <w:jc w:val="center"/>
              <w:rPr>
                <w:rFonts w:ascii="Arial" w:hAnsi="Arial" w:cs="Arial"/>
                <w:sz w:val="20"/>
                <w:szCs w:val="20"/>
                <w:rPrChange w:id="6014" w:author="Grislayne Guedes Lopes da Silva" w:date="2023-09-06T17:19:00Z">
                  <w:rPr>
                    <w:rFonts w:ascii="Arial" w:hAnsi="Arial" w:cs="Arial"/>
                    <w:sz w:val="24"/>
                    <w:szCs w:val="24"/>
                  </w:rPr>
                </w:rPrChange>
              </w:rPr>
              <w:pPrChange w:id="6015" w:author="Grislayne Guedes Lopes da Silva" w:date="2023-09-06T17:20:00Z">
                <w:pPr/>
              </w:pPrChange>
            </w:pPr>
            <w:r w:rsidRPr="00451F4A">
              <w:rPr>
                <w:rFonts w:ascii="Arial" w:hAnsi="Arial" w:cs="Arial"/>
                <w:b/>
                <w:sz w:val="20"/>
                <w:szCs w:val="20"/>
                <w:rPrChange w:id="6016"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17"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F5FE897" w14:textId="77777777" w:rsidR="00F209C0" w:rsidRPr="00451F4A" w:rsidRDefault="00F209C0">
            <w:pPr>
              <w:jc w:val="center"/>
              <w:rPr>
                <w:rFonts w:ascii="Arial" w:hAnsi="Arial" w:cs="Arial"/>
                <w:sz w:val="20"/>
                <w:szCs w:val="20"/>
                <w:rPrChange w:id="6018" w:author="Grislayne Guedes Lopes da Silva" w:date="2023-09-06T17:19:00Z">
                  <w:rPr>
                    <w:rFonts w:ascii="Arial" w:hAnsi="Arial" w:cs="Arial"/>
                    <w:sz w:val="24"/>
                    <w:szCs w:val="24"/>
                  </w:rPr>
                </w:rPrChange>
              </w:rPr>
              <w:pPrChange w:id="6019" w:author="Grislayne Guedes Lopes da Silva" w:date="2023-09-06T17:20:00Z">
                <w:pPr/>
              </w:pPrChange>
            </w:pPr>
            <w:r w:rsidRPr="00451F4A">
              <w:rPr>
                <w:rFonts w:ascii="Arial" w:hAnsi="Arial" w:cs="Arial"/>
                <w:b/>
                <w:sz w:val="20"/>
                <w:szCs w:val="20"/>
                <w:rPrChange w:id="6020" w:author="Grislayne Guedes Lopes da Silva" w:date="2023-09-06T17:19:00Z">
                  <w:rPr>
                    <w:rFonts w:ascii="Arial" w:hAnsi="Arial" w:cs="Arial"/>
                    <w:b/>
                    <w:sz w:val="24"/>
                    <w:szCs w:val="24"/>
                  </w:rPr>
                </w:rPrChange>
              </w:rPr>
              <w:t>14</w:t>
            </w:r>
          </w:p>
        </w:tc>
      </w:tr>
      <w:tr w:rsidR="00F209C0" w:rsidRPr="00451F4A" w14:paraId="2506DB93" w14:textId="77777777" w:rsidTr="00451F4A">
        <w:trPr>
          <w:trHeight w:val="521"/>
          <w:trPrChange w:id="6021" w:author="Grislayne Guedes Lopes da Silva" w:date="2023-09-06T17:21:00Z">
            <w:trPr>
              <w:trHeight w:val="521"/>
            </w:trPr>
          </w:trPrChange>
        </w:trPr>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22"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3F8559E" w14:textId="77777777" w:rsidR="00F209C0" w:rsidRPr="00451F4A" w:rsidRDefault="00F209C0">
            <w:pPr>
              <w:jc w:val="center"/>
              <w:rPr>
                <w:rFonts w:ascii="Arial" w:hAnsi="Arial" w:cs="Arial"/>
                <w:sz w:val="20"/>
                <w:szCs w:val="20"/>
                <w:rPrChange w:id="6023" w:author="Grislayne Guedes Lopes da Silva" w:date="2023-09-06T17:19:00Z">
                  <w:rPr>
                    <w:rFonts w:ascii="Arial" w:hAnsi="Arial" w:cs="Arial"/>
                    <w:sz w:val="24"/>
                    <w:szCs w:val="24"/>
                  </w:rPr>
                </w:rPrChange>
              </w:rPr>
              <w:pPrChange w:id="6024" w:author="Grislayne Guedes Lopes da Silva" w:date="2023-09-06T17:20:00Z">
                <w:pPr/>
              </w:pPrChange>
            </w:pPr>
            <w:r w:rsidRPr="00451F4A">
              <w:rPr>
                <w:rFonts w:ascii="Arial" w:hAnsi="Arial" w:cs="Arial"/>
                <w:sz w:val="20"/>
                <w:szCs w:val="20"/>
                <w:rPrChange w:id="6025" w:author="Grislayne Guedes Lopes da Silva" w:date="2023-09-06T17:19:00Z">
                  <w:rPr>
                    <w:rFonts w:ascii="Arial" w:hAnsi="Arial" w:cs="Arial"/>
                    <w:sz w:val="24"/>
                    <w:szCs w:val="24"/>
                  </w:rPr>
                </w:rPrChange>
              </w:rPr>
              <w:t>19</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26"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8F98456" w14:textId="77777777" w:rsidR="00F209C0" w:rsidRPr="00451F4A" w:rsidRDefault="00F209C0">
            <w:pPr>
              <w:jc w:val="center"/>
              <w:rPr>
                <w:rFonts w:ascii="Arial" w:hAnsi="Arial" w:cs="Arial"/>
                <w:sz w:val="20"/>
                <w:szCs w:val="20"/>
                <w:rPrChange w:id="6027" w:author="Grislayne Guedes Lopes da Silva" w:date="2023-09-06T17:19:00Z">
                  <w:rPr>
                    <w:rFonts w:ascii="Arial" w:hAnsi="Arial" w:cs="Arial"/>
                    <w:sz w:val="24"/>
                    <w:szCs w:val="24"/>
                  </w:rPr>
                </w:rPrChange>
              </w:rPr>
              <w:pPrChange w:id="6028" w:author="Grislayne Guedes Lopes da Silva" w:date="2023-09-06T17:20:00Z">
                <w:pPr/>
              </w:pPrChange>
            </w:pPr>
            <w:r w:rsidRPr="00451F4A">
              <w:rPr>
                <w:rFonts w:ascii="Arial" w:hAnsi="Arial" w:cs="Arial"/>
                <w:sz w:val="20"/>
                <w:szCs w:val="20"/>
                <w:rPrChange w:id="6029" w:author="Grislayne Guedes Lopes da Silva" w:date="2023-09-06T17:19:00Z">
                  <w:rPr>
                    <w:rFonts w:ascii="Arial" w:hAnsi="Arial" w:cs="Arial"/>
                    <w:sz w:val="24"/>
                    <w:szCs w:val="24"/>
                  </w:rPr>
                </w:rPrChange>
              </w:rPr>
              <w:t>Pesqueiro Rancho do Gaùcho</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30"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756AD56" w14:textId="77777777" w:rsidR="00F209C0" w:rsidRPr="00451F4A" w:rsidRDefault="00F209C0">
            <w:pPr>
              <w:jc w:val="center"/>
              <w:rPr>
                <w:rFonts w:ascii="Arial" w:hAnsi="Arial" w:cs="Arial"/>
                <w:sz w:val="20"/>
                <w:szCs w:val="20"/>
                <w:rPrChange w:id="6031" w:author="Grislayne Guedes Lopes da Silva" w:date="2023-09-06T17:19:00Z">
                  <w:rPr>
                    <w:rFonts w:ascii="Arial" w:hAnsi="Arial" w:cs="Arial"/>
                    <w:sz w:val="24"/>
                    <w:szCs w:val="24"/>
                  </w:rPr>
                </w:rPrChange>
              </w:rPr>
              <w:pPrChange w:id="6032" w:author="Grislayne Guedes Lopes da Silva" w:date="2023-09-06T17:20:00Z">
                <w:pPr/>
              </w:pPrChange>
            </w:pPr>
            <w:r w:rsidRPr="00451F4A">
              <w:rPr>
                <w:rFonts w:ascii="Arial" w:hAnsi="Arial" w:cs="Arial"/>
                <w:b/>
                <w:sz w:val="20"/>
                <w:szCs w:val="20"/>
                <w:rPrChange w:id="6033" w:author="Grislayne Guedes Lopes da Silva" w:date="2023-09-06T17:19:00Z">
                  <w:rPr>
                    <w:rFonts w:ascii="Arial" w:hAnsi="Arial" w:cs="Arial"/>
                    <w:b/>
                    <w:sz w:val="24"/>
                    <w:szCs w:val="24"/>
                  </w:rPr>
                </w:rPrChange>
              </w:rPr>
              <w:t>3</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34"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3448AC4" w14:textId="77777777" w:rsidR="00F209C0" w:rsidRPr="00451F4A" w:rsidRDefault="00F209C0">
            <w:pPr>
              <w:jc w:val="center"/>
              <w:rPr>
                <w:rFonts w:ascii="Arial" w:hAnsi="Arial" w:cs="Arial"/>
                <w:sz w:val="20"/>
                <w:szCs w:val="20"/>
                <w:rPrChange w:id="6035" w:author="Grislayne Guedes Lopes da Silva" w:date="2023-09-06T17:19:00Z">
                  <w:rPr>
                    <w:rFonts w:ascii="Arial" w:hAnsi="Arial" w:cs="Arial"/>
                    <w:sz w:val="24"/>
                    <w:szCs w:val="24"/>
                  </w:rPr>
                </w:rPrChange>
              </w:rPr>
              <w:pPrChange w:id="6036" w:author="Grislayne Guedes Lopes da Silva" w:date="2023-09-06T17:20:00Z">
                <w:pPr/>
              </w:pPrChange>
            </w:pPr>
            <w:r w:rsidRPr="00451F4A">
              <w:rPr>
                <w:rFonts w:ascii="Arial" w:hAnsi="Arial" w:cs="Arial"/>
                <w:b/>
                <w:sz w:val="20"/>
                <w:szCs w:val="20"/>
                <w:rPrChange w:id="6037" w:author="Grislayne Guedes Lopes da Silva" w:date="2023-09-06T17:19:00Z">
                  <w:rPr>
                    <w:rFonts w:ascii="Arial" w:hAnsi="Arial" w:cs="Arial"/>
                    <w:b/>
                    <w:sz w:val="24"/>
                    <w:szCs w:val="24"/>
                  </w:rPr>
                </w:rPrChange>
              </w:rPr>
              <w:t>4</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38"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78C68D4" w14:textId="77777777" w:rsidR="00F209C0" w:rsidRPr="00451F4A" w:rsidRDefault="00F209C0">
            <w:pPr>
              <w:jc w:val="center"/>
              <w:rPr>
                <w:rFonts w:ascii="Arial" w:hAnsi="Arial" w:cs="Arial"/>
                <w:sz w:val="20"/>
                <w:szCs w:val="20"/>
                <w:rPrChange w:id="6039" w:author="Grislayne Guedes Lopes da Silva" w:date="2023-09-06T17:19:00Z">
                  <w:rPr>
                    <w:rFonts w:ascii="Arial" w:hAnsi="Arial" w:cs="Arial"/>
                    <w:sz w:val="24"/>
                    <w:szCs w:val="24"/>
                  </w:rPr>
                </w:rPrChange>
              </w:rPr>
              <w:pPrChange w:id="6040" w:author="Grislayne Guedes Lopes da Silva" w:date="2023-09-06T17:20:00Z">
                <w:pPr/>
              </w:pPrChange>
            </w:pPr>
            <w:r w:rsidRPr="00451F4A">
              <w:rPr>
                <w:rFonts w:ascii="Arial" w:hAnsi="Arial" w:cs="Arial"/>
                <w:b/>
                <w:sz w:val="20"/>
                <w:szCs w:val="20"/>
                <w:rPrChange w:id="6041" w:author="Grislayne Guedes Lopes da Silva" w:date="2023-09-06T17:19:00Z">
                  <w:rPr>
                    <w:rFonts w:ascii="Arial" w:hAnsi="Arial" w:cs="Arial"/>
                    <w:b/>
                    <w:sz w:val="24"/>
                    <w:szCs w:val="24"/>
                  </w:rPr>
                </w:rPrChange>
              </w:rPr>
              <w:t>4</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42"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09E6EE0" w14:textId="77777777" w:rsidR="00F209C0" w:rsidRPr="00451F4A" w:rsidRDefault="00F209C0">
            <w:pPr>
              <w:jc w:val="center"/>
              <w:rPr>
                <w:rFonts w:ascii="Arial" w:hAnsi="Arial" w:cs="Arial"/>
                <w:sz w:val="20"/>
                <w:szCs w:val="20"/>
                <w:rPrChange w:id="6043" w:author="Grislayne Guedes Lopes da Silva" w:date="2023-09-06T17:19:00Z">
                  <w:rPr>
                    <w:rFonts w:ascii="Arial" w:hAnsi="Arial" w:cs="Arial"/>
                    <w:sz w:val="24"/>
                    <w:szCs w:val="24"/>
                  </w:rPr>
                </w:rPrChange>
              </w:rPr>
              <w:pPrChange w:id="6044" w:author="Grislayne Guedes Lopes da Silva" w:date="2023-09-06T17:20:00Z">
                <w:pPr/>
              </w:pPrChange>
            </w:pPr>
            <w:r w:rsidRPr="00451F4A">
              <w:rPr>
                <w:rFonts w:ascii="Arial" w:hAnsi="Arial" w:cs="Arial"/>
                <w:b/>
                <w:sz w:val="20"/>
                <w:szCs w:val="20"/>
                <w:rPrChange w:id="6045" w:author="Grislayne Guedes Lopes da Silva" w:date="2023-09-06T17:19:00Z">
                  <w:rPr>
                    <w:rFonts w:ascii="Arial" w:hAnsi="Arial" w:cs="Arial"/>
                    <w:b/>
                    <w:sz w:val="24"/>
                    <w:szCs w:val="24"/>
                  </w:rPr>
                </w:rPrChange>
              </w:rPr>
              <w:t>1</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46"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9104364" w14:textId="77777777" w:rsidR="00F209C0" w:rsidRPr="00451F4A" w:rsidRDefault="00F209C0">
            <w:pPr>
              <w:jc w:val="center"/>
              <w:rPr>
                <w:rFonts w:ascii="Arial" w:hAnsi="Arial" w:cs="Arial"/>
                <w:sz w:val="20"/>
                <w:szCs w:val="20"/>
                <w:rPrChange w:id="6047" w:author="Grislayne Guedes Lopes da Silva" w:date="2023-09-06T17:19:00Z">
                  <w:rPr>
                    <w:rFonts w:ascii="Arial" w:hAnsi="Arial" w:cs="Arial"/>
                    <w:sz w:val="24"/>
                    <w:szCs w:val="24"/>
                  </w:rPr>
                </w:rPrChange>
              </w:rPr>
              <w:pPrChange w:id="6048" w:author="Grislayne Guedes Lopes da Silva" w:date="2023-09-06T17:20:00Z">
                <w:pPr/>
              </w:pPrChange>
            </w:pPr>
            <w:r w:rsidRPr="00451F4A">
              <w:rPr>
                <w:rFonts w:ascii="Arial" w:hAnsi="Arial" w:cs="Arial"/>
                <w:b/>
                <w:sz w:val="20"/>
                <w:szCs w:val="20"/>
                <w:rPrChange w:id="6049"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50"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FF6401F" w14:textId="77777777" w:rsidR="00F209C0" w:rsidRPr="00451F4A" w:rsidRDefault="00F209C0">
            <w:pPr>
              <w:jc w:val="center"/>
              <w:rPr>
                <w:rFonts w:ascii="Arial" w:hAnsi="Arial" w:cs="Arial"/>
                <w:sz w:val="20"/>
                <w:szCs w:val="20"/>
                <w:rPrChange w:id="6051" w:author="Grislayne Guedes Lopes da Silva" w:date="2023-09-06T17:19:00Z">
                  <w:rPr>
                    <w:rFonts w:ascii="Arial" w:hAnsi="Arial" w:cs="Arial"/>
                    <w:sz w:val="24"/>
                    <w:szCs w:val="24"/>
                  </w:rPr>
                </w:rPrChange>
              </w:rPr>
              <w:pPrChange w:id="6052" w:author="Grislayne Guedes Lopes da Silva" w:date="2023-09-06T17:20:00Z">
                <w:pPr/>
              </w:pPrChange>
            </w:pPr>
            <w:r w:rsidRPr="00451F4A">
              <w:rPr>
                <w:rFonts w:ascii="Arial" w:hAnsi="Arial" w:cs="Arial"/>
                <w:b/>
                <w:sz w:val="20"/>
                <w:szCs w:val="20"/>
                <w:rPrChange w:id="6053" w:author="Grislayne Guedes Lopes da Silva" w:date="2023-09-06T17:19:00Z">
                  <w:rPr>
                    <w:rFonts w:ascii="Arial" w:hAnsi="Arial" w:cs="Arial"/>
                    <w:b/>
                    <w:sz w:val="24"/>
                    <w:szCs w:val="24"/>
                  </w:rPr>
                </w:rPrChange>
              </w:rPr>
              <w:t>14</w:t>
            </w:r>
          </w:p>
        </w:tc>
      </w:tr>
      <w:tr w:rsidR="00F209C0" w:rsidRPr="00451F4A" w14:paraId="6A1F7ED3"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54"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322690D" w14:textId="77777777" w:rsidR="00F209C0" w:rsidRPr="00451F4A" w:rsidRDefault="00F209C0">
            <w:pPr>
              <w:jc w:val="center"/>
              <w:rPr>
                <w:rFonts w:ascii="Arial" w:hAnsi="Arial" w:cs="Arial"/>
                <w:sz w:val="20"/>
                <w:szCs w:val="20"/>
                <w:rPrChange w:id="6055" w:author="Grislayne Guedes Lopes da Silva" w:date="2023-09-06T17:19:00Z">
                  <w:rPr>
                    <w:rFonts w:ascii="Arial" w:hAnsi="Arial" w:cs="Arial"/>
                    <w:sz w:val="24"/>
                    <w:szCs w:val="24"/>
                  </w:rPr>
                </w:rPrChange>
              </w:rPr>
              <w:pPrChange w:id="6056" w:author="Grislayne Guedes Lopes da Silva" w:date="2023-09-06T17:20:00Z">
                <w:pPr/>
              </w:pPrChange>
            </w:pPr>
            <w:r w:rsidRPr="00451F4A">
              <w:rPr>
                <w:rFonts w:ascii="Arial" w:hAnsi="Arial" w:cs="Arial"/>
                <w:sz w:val="20"/>
                <w:szCs w:val="20"/>
                <w:rPrChange w:id="6057" w:author="Grislayne Guedes Lopes da Silva" w:date="2023-09-06T17:19:00Z">
                  <w:rPr>
                    <w:rFonts w:ascii="Arial" w:hAnsi="Arial" w:cs="Arial"/>
                    <w:sz w:val="24"/>
                    <w:szCs w:val="24"/>
                  </w:rPr>
                </w:rPrChange>
              </w:rPr>
              <w:lastRenderedPageBreak/>
              <w:t>20</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58"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A24D89D" w14:textId="77777777" w:rsidR="00F209C0" w:rsidRPr="00451F4A" w:rsidRDefault="00F209C0">
            <w:pPr>
              <w:jc w:val="center"/>
              <w:rPr>
                <w:rFonts w:ascii="Arial" w:hAnsi="Arial" w:cs="Arial"/>
                <w:sz w:val="20"/>
                <w:szCs w:val="20"/>
                <w:rPrChange w:id="6059" w:author="Grislayne Guedes Lopes da Silva" w:date="2023-09-06T17:19:00Z">
                  <w:rPr>
                    <w:rFonts w:ascii="Arial" w:hAnsi="Arial" w:cs="Arial"/>
                    <w:sz w:val="24"/>
                    <w:szCs w:val="24"/>
                  </w:rPr>
                </w:rPrChange>
              </w:rPr>
              <w:pPrChange w:id="6060" w:author="Grislayne Guedes Lopes da Silva" w:date="2023-09-06T17:20:00Z">
                <w:pPr/>
              </w:pPrChange>
            </w:pPr>
            <w:r w:rsidRPr="00451F4A">
              <w:rPr>
                <w:rFonts w:ascii="Arial" w:hAnsi="Arial" w:cs="Arial"/>
                <w:sz w:val="20"/>
                <w:szCs w:val="20"/>
                <w:rPrChange w:id="6061" w:author="Grislayne Guedes Lopes da Silva" w:date="2023-09-06T17:19:00Z">
                  <w:rPr>
                    <w:rFonts w:ascii="Arial" w:hAnsi="Arial" w:cs="Arial"/>
                    <w:sz w:val="24"/>
                    <w:szCs w:val="24"/>
                  </w:rPr>
                </w:rPrChange>
              </w:rPr>
              <w:t>Rancho e Pesqueiro Bettini</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62"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296BE0C" w14:textId="77777777" w:rsidR="00F209C0" w:rsidRPr="00451F4A" w:rsidRDefault="00F209C0">
            <w:pPr>
              <w:jc w:val="center"/>
              <w:rPr>
                <w:rFonts w:ascii="Arial" w:hAnsi="Arial" w:cs="Arial"/>
                <w:sz w:val="20"/>
                <w:szCs w:val="20"/>
                <w:rPrChange w:id="6063" w:author="Grislayne Guedes Lopes da Silva" w:date="2023-09-06T17:19:00Z">
                  <w:rPr>
                    <w:rFonts w:ascii="Arial" w:hAnsi="Arial" w:cs="Arial"/>
                    <w:sz w:val="24"/>
                    <w:szCs w:val="24"/>
                  </w:rPr>
                </w:rPrChange>
              </w:rPr>
              <w:pPrChange w:id="6064" w:author="Grislayne Guedes Lopes da Silva" w:date="2023-09-06T17:20:00Z">
                <w:pPr/>
              </w:pPrChange>
            </w:pPr>
            <w:r w:rsidRPr="00451F4A">
              <w:rPr>
                <w:rFonts w:ascii="Arial" w:hAnsi="Arial" w:cs="Arial"/>
                <w:b/>
                <w:sz w:val="20"/>
                <w:szCs w:val="20"/>
                <w:rPrChange w:id="6065" w:author="Grislayne Guedes Lopes da Silva" w:date="2023-09-06T17:19:00Z">
                  <w:rPr>
                    <w:rFonts w:ascii="Arial" w:hAnsi="Arial" w:cs="Arial"/>
                    <w:b/>
                    <w:sz w:val="24"/>
                    <w:szCs w:val="24"/>
                  </w:rPr>
                </w:rPrChange>
              </w:rPr>
              <w:t>5</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66"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C05C958" w14:textId="77777777" w:rsidR="00F209C0" w:rsidRPr="00451F4A" w:rsidRDefault="00F209C0">
            <w:pPr>
              <w:jc w:val="center"/>
              <w:rPr>
                <w:rFonts w:ascii="Arial" w:hAnsi="Arial" w:cs="Arial"/>
                <w:sz w:val="20"/>
                <w:szCs w:val="20"/>
                <w:rPrChange w:id="6067" w:author="Grislayne Guedes Lopes da Silva" w:date="2023-09-06T17:19:00Z">
                  <w:rPr>
                    <w:rFonts w:ascii="Arial" w:hAnsi="Arial" w:cs="Arial"/>
                    <w:sz w:val="24"/>
                    <w:szCs w:val="24"/>
                  </w:rPr>
                </w:rPrChange>
              </w:rPr>
              <w:pPrChange w:id="6068" w:author="Grislayne Guedes Lopes da Silva" w:date="2023-09-06T17:20:00Z">
                <w:pPr/>
              </w:pPrChange>
            </w:pPr>
            <w:r w:rsidRPr="00451F4A">
              <w:rPr>
                <w:rFonts w:ascii="Arial" w:hAnsi="Arial" w:cs="Arial"/>
                <w:b/>
                <w:sz w:val="20"/>
                <w:szCs w:val="20"/>
                <w:rPrChange w:id="6069" w:author="Grislayne Guedes Lopes da Silva" w:date="2023-09-06T17:19:00Z">
                  <w:rPr>
                    <w:rFonts w:ascii="Arial" w:hAnsi="Arial" w:cs="Arial"/>
                    <w:b/>
                    <w:sz w:val="24"/>
                    <w:szCs w:val="24"/>
                  </w:rPr>
                </w:rPrChange>
              </w:rPr>
              <w:t>4</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70"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50A1FE5" w14:textId="77777777" w:rsidR="00F209C0" w:rsidRPr="00451F4A" w:rsidRDefault="00F209C0">
            <w:pPr>
              <w:jc w:val="center"/>
              <w:rPr>
                <w:rFonts w:ascii="Arial" w:hAnsi="Arial" w:cs="Arial"/>
                <w:sz w:val="20"/>
                <w:szCs w:val="20"/>
                <w:rPrChange w:id="6071" w:author="Grislayne Guedes Lopes da Silva" w:date="2023-09-06T17:19:00Z">
                  <w:rPr>
                    <w:rFonts w:ascii="Arial" w:hAnsi="Arial" w:cs="Arial"/>
                    <w:sz w:val="24"/>
                    <w:szCs w:val="24"/>
                  </w:rPr>
                </w:rPrChange>
              </w:rPr>
              <w:pPrChange w:id="6072" w:author="Grislayne Guedes Lopes da Silva" w:date="2023-09-06T17:20:00Z">
                <w:pPr/>
              </w:pPrChange>
            </w:pPr>
            <w:r w:rsidRPr="00451F4A">
              <w:rPr>
                <w:rFonts w:ascii="Arial" w:hAnsi="Arial" w:cs="Arial"/>
                <w:b/>
                <w:sz w:val="20"/>
                <w:szCs w:val="20"/>
                <w:rPrChange w:id="6073" w:author="Grislayne Guedes Lopes da Silva" w:date="2023-09-06T17:19:00Z">
                  <w:rPr>
                    <w:rFonts w:ascii="Arial" w:hAnsi="Arial" w:cs="Arial"/>
                    <w:b/>
                    <w:sz w:val="24"/>
                    <w:szCs w:val="24"/>
                  </w:rPr>
                </w:rPrChange>
              </w:rPr>
              <w:t>3</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74"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0764F63" w14:textId="77777777" w:rsidR="00F209C0" w:rsidRPr="00451F4A" w:rsidRDefault="00F209C0">
            <w:pPr>
              <w:jc w:val="center"/>
              <w:rPr>
                <w:rFonts w:ascii="Arial" w:hAnsi="Arial" w:cs="Arial"/>
                <w:sz w:val="20"/>
                <w:szCs w:val="20"/>
                <w:rPrChange w:id="6075" w:author="Grislayne Guedes Lopes da Silva" w:date="2023-09-06T17:19:00Z">
                  <w:rPr>
                    <w:rFonts w:ascii="Arial" w:hAnsi="Arial" w:cs="Arial"/>
                    <w:sz w:val="24"/>
                    <w:szCs w:val="24"/>
                  </w:rPr>
                </w:rPrChange>
              </w:rPr>
              <w:pPrChange w:id="6076" w:author="Grislayne Guedes Lopes da Silva" w:date="2023-09-06T17:20:00Z">
                <w:pPr/>
              </w:pPrChange>
            </w:pPr>
            <w:r w:rsidRPr="00451F4A">
              <w:rPr>
                <w:rFonts w:ascii="Arial" w:hAnsi="Arial" w:cs="Arial"/>
                <w:b/>
                <w:sz w:val="20"/>
                <w:szCs w:val="20"/>
                <w:rPrChange w:id="6077" w:author="Grislayne Guedes Lopes da Silva" w:date="2023-09-06T17:19:00Z">
                  <w:rPr>
                    <w:rFonts w:ascii="Arial" w:hAnsi="Arial" w:cs="Arial"/>
                    <w:b/>
                    <w:sz w:val="24"/>
                    <w:szCs w:val="24"/>
                  </w:rPr>
                </w:rPrChange>
              </w:rPr>
              <w:t>0</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78"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5D04F7A" w14:textId="77777777" w:rsidR="00F209C0" w:rsidRPr="00451F4A" w:rsidRDefault="00F209C0">
            <w:pPr>
              <w:jc w:val="center"/>
              <w:rPr>
                <w:rFonts w:ascii="Arial" w:hAnsi="Arial" w:cs="Arial"/>
                <w:sz w:val="20"/>
                <w:szCs w:val="20"/>
                <w:rPrChange w:id="6079" w:author="Grislayne Guedes Lopes da Silva" w:date="2023-09-06T17:19:00Z">
                  <w:rPr>
                    <w:rFonts w:ascii="Arial" w:hAnsi="Arial" w:cs="Arial"/>
                    <w:sz w:val="24"/>
                    <w:szCs w:val="24"/>
                  </w:rPr>
                </w:rPrChange>
              </w:rPr>
              <w:pPrChange w:id="6080" w:author="Grislayne Guedes Lopes da Silva" w:date="2023-09-06T17:20:00Z">
                <w:pPr/>
              </w:pPrChange>
            </w:pPr>
            <w:r w:rsidRPr="00451F4A">
              <w:rPr>
                <w:rFonts w:ascii="Arial" w:hAnsi="Arial" w:cs="Arial"/>
                <w:b/>
                <w:sz w:val="20"/>
                <w:szCs w:val="20"/>
                <w:rPrChange w:id="6081"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82"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385ABDF" w14:textId="77777777" w:rsidR="00F209C0" w:rsidRPr="00451F4A" w:rsidRDefault="00F209C0">
            <w:pPr>
              <w:jc w:val="center"/>
              <w:rPr>
                <w:rFonts w:ascii="Arial" w:hAnsi="Arial" w:cs="Arial"/>
                <w:sz w:val="20"/>
                <w:szCs w:val="20"/>
                <w:rPrChange w:id="6083" w:author="Grislayne Guedes Lopes da Silva" w:date="2023-09-06T17:19:00Z">
                  <w:rPr>
                    <w:rFonts w:ascii="Arial" w:hAnsi="Arial" w:cs="Arial"/>
                    <w:sz w:val="24"/>
                    <w:szCs w:val="24"/>
                  </w:rPr>
                </w:rPrChange>
              </w:rPr>
              <w:pPrChange w:id="6084" w:author="Grislayne Guedes Lopes da Silva" w:date="2023-09-06T17:20:00Z">
                <w:pPr/>
              </w:pPrChange>
            </w:pPr>
            <w:r w:rsidRPr="00451F4A">
              <w:rPr>
                <w:rFonts w:ascii="Arial" w:hAnsi="Arial" w:cs="Arial"/>
                <w:b/>
                <w:sz w:val="20"/>
                <w:szCs w:val="20"/>
                <w:rPrChange w:id="6085" w:author="Grislayne Guedes Lopes da Silva" w:date="2023-09-06T17:19:00Z">
                  <w:rPr>
                    <w:rFonts w:ascii="Arial" w:hAnsi="Arial" w:cs="Arial"/>
                    <w:b/>
                    <w:sz w:val="24"/>
                    <w:szCs w:val="24"/>
                  </w:rPr>
                </w:rPrChange>
              </w:rPr>
              <w:t>14</w:t>
            </w:r>
          </w:p>
        </w:tc>
      </w:tr>
      <w:tr w:rsidR="00F209C0" w:rsidRPr="00451F4A" w14:paraId="6010D6F0"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86"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5514562" w14:textId="77777777" w:rsidR="00F209C0" w:rsidRPr="00451F4A" w:rsidRDefault="00F209C0">
            <w:pPr>
              <w:jc w:val="center"/>
              <w:rPr>
                <w:rFonts w:ascii="Arial" w:hAnsi="Arial" w:cs="Arial"/>
                <w:sz w:val="20"/>
                <w:szCs w:val="20"/>
                <w:rPrChange w:id="6087" w:author="Grislayne Guedes Lopes da Silva" w:date="2023-09-06T17:19:00Z">
                  <w:rPr>
                    <w:rFonts w:ascii="Arial" w:hAnsi="Arial" w:cs="Arial"/>
                    <w:sz w:val="24"/>
                    <w:szCs w:val="24"/>
                  </w:rPr>
                </w:rPrChange>
              </w:rPr>
              <w:pPrChange w:id="6088" w:author="Grislayne Guedes Lopes da Silva" w:date="2023-09-06T17:20:00Z">
                <w:pPr/>
              </w:pPrChange>
            </w:pPr>
            <w:r w:rsidRPr="00451F4A">
              <w:rPr>
                <w:rFonts w:ascii="Arial" w:hAnsi="Arial" w:cs="Arial"/>
                <w:sz w:val="20"/>
                <w:szCs w:val="20"/>
                <w:rPrChange w:id="6089" w:author="Grislayne Guedes Lopes da Silva" w:date="2023-09-06T17:19:00Z">
                  <w:rPr>
                    <w:rFonts w:ascii="Arial" w:hAnsi="Arial" w:cs="Arial"/>
                    <w:sz w:val="24"/>
                    <w:szCs w:val="24"/>
                  </w:rPr>
                </w:rPrChange>
              </w:rPr>
              <w:t>21</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90"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29DFAD8D" w14:textId="77777777" w:rsidR="00F209C0" w:rsidRPr="00451F4A" w:rsidRDefault="00F209C0">
            <w:pPr>
              <w:jc w:val="center"/>
              <w:rPr>
                <w:rFonts w:ascii="Arial" w:hAnsi="Arial" w:cs="Arial"/>
                <w:sz w:val="20"/>
                <w:szCs w:val="20"/>
                <w:rPrChange w:id="6091" w:author="Grislayne Guedes Lopes da Silva" w:date="2023-09-06T17:19:00Z">
                  <w:rPr>
                    <w:rFonts w:ascii="Arial" w:hAnsi="Arial" w:cs="Arial"/>
                    <w:sz w:val="24"/>
                    <w:szCs w:val="24"/>
                  </w:rPr>
                </w:rPrChange>
              </w:rPr>
              <w:pPrChange w:id="6092" w:author="Grislayne Guedes Lopes da Silva" w:date="2023-09-06T17:20:00Z">
                <w:pPr/>
              </w:pPrChange>
            </w:pPr>
            <w:r w:rsidRPr="00451F4A">
              <w:rPr>
                <w:rFonts w:ascii="Arial" w:hAnsi="Arial" w:cs="Arial"/>
                <w:sz w:val="20"/>
                <w:szCs w:val="20"/>
                <w:rPrChange w:id="6093" w:author="Grislayne Guedes Lopes da Silva" w:date="2023-09-06T17:19:00Z">
                  <w:rPr>
                    <w:rFonts w:ascii="Arial" w:hAnsi="Arial" w:cs="Arial"/>
                    <w:sz w:val="24"/>
                    <w:szCs w:val="24"/>
                  </w:rPr>
                </w:rPrChange>
              </w:rPr>
              <w:t>Pesqueiro Rio Verde</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94"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511B1C0" w14:textId="77777777" w:rsidR="00F209C0" w:rsidRPr="00451F4A" w:rsidRDefault="00F209C0">
            <w:pPr>
              <w:jc w:val="center"/>
              <w:rPr>
                <w:rFonts w:ascii="Arial" w:hAnsi="Arial" w:cs="Arial"/>
                <w:sz w:val="20"/>
                <w:szCs w:val="20"/>
                <w:rPrChange w:id="6095" w:author="Grislayne Guedes Lopes da Silva" w:date="2023-09-06T17:19:00Z">
                  <w:rPr>
                    <w:rFonts w:ascii="Arial" w:hAnsi="Arial" w:cs="Arial"/>
                    <w:sz w:val="24"/>
                    <w:szCs w:val="24"/>
                  </w:rPr>
                </w:rPrChange>
              </w:rPr>
              <w:pPrChange w:id="6096" w:author="Grislayne Guedes Lopes da Silva" w:date="2023-09-06T17:20:00Z">
                <w:pPr/>
              </w:pPrChange>
            </w:pPr>
            <w:r w:rsidRPr="00451F4A">
              <w:rPr>
                <w:rFonts w:ascii="Arial" w:hAnsi="Arial" w:cs="Arial"/>
                <w:b/>
                <w:sz w:val="20"/>
                <w:szCs w:val="20"/>
                <w:rPrChange w:id="6097" w:author="Grislayne Guedes Lopes da Silva" w:date="2023-09-06T17:19:00Z">
                  <w:rPr>
                    <w:rFonts w:ascii="Arial" w:hAnsi="Arial" w:cs="Arial"/>
                    <w:b/>
                    <w:sz w:val="24"/>
                    <w:szCs w:val="24"/>
                  </w:rPr>
                </w:rPrChange>
              </w:rPr>
              <w:t>3</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098"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2DCB6B8" w14:textId="77777777" w:rsidR="00F209C0" w:rsidRPr="00451F4A" w:rsidRDefault="00F209C0">
            <w:pPr>
              <w:jc w:val="center"/>
              <w:rPr>
                <w:rFonts w:ascii="Arial" w:hAnsi="Arial" w:cs="Arial"/>
                <w:sz w:val="20"/>
                <w:szCs w:val="20"/>
                <w:rPrChange w:id="6099" w:author="Grislayne Guedes Lopes da Silva" w:date="2023-09-06T17:19:00Z">
                  <w:rPr>
                    <w:rFonts w:ascii="Arial" w:hAnsi="Arial" w:cs="Arial"/>
                    <w:sz w:val="24"/>
                    <w:szCs w:val="24"/>
                  </w:rPr>
                </w:rPrChange>
              </w:rPr>
              <w:pPrChange w:id="6100" w:author="Grislayne Guedes Lopes da Silva" w:date="2023-09-06T17:20:00Z">
                <w:pPr/>
              </w:pPrChange>
            </w:pPr>
            <w:r w:rsidRPr="00451F4A">
              <w:rPr>
                <w:rFonts w:ascii="Arial" w:hAnsi="Arial" w:cs="Arial"/>
                <w:b/>
                <w:sz w:val="20"/>
                <w:szCs w:val="20"/>
                <w:rPrChange w:id="6101" w:author="Grislayne Guedes Lopes da Silva" w:date="2023-09-06T17:19:00Z">
                  <w:rPr>
                    <w:rFonts w:ascii="Arial" w:hAnsi="Arial" w:cs="Arial"/>
                    <w:b/>
                    <w:sz w:val="24"/>
                    <w:szCs w:val="24"/>
                  </w:rPr>
                </w:rPrChange>
              </w:rPr>
              <w:t>5</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02"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85A6B83" w14:textId="77777777" w:rsidR="00F209C0" w:rsidRPr="00451F4A" w:rsidRDefault="00F209C0">
            <w:pPr>
              <w:jc w:val="center"/>
              <w:rPr>
                <w:rFonts w:ascii="Arial" w:hAnsi="Arial" w:cs="Arial"/>
                <w:sz w:val="20"/>
                <w:szCs w:val="20"/>
                <w:rPrChange w:id="6103" w:author="Grislayne Guedes Lopes da Silva" w:date="2023-09-06T17:19:00Z">
                  <w:rPr>
                    <w:rFonts w:ascii="Arial" w:hAnsi="Arial" w:cs="Arial"/>
                    <w:sz w:val="24"/>
                    <w:szCs w:val="24"/>
                  </w:rPr>
                </w:rPrChange>
              </w:rPr>
              <w:pPrChange w:id="6104" w:author="Grislayne Guedes Lopes da Silva" w:date="2023-09-06T17:20:00Z">
                <w:pPr/>
              </w:pPrChange>
            </w:pPr>
            <w:r w:rsidRPr="00451F4A">
              <w:rPr>
                <w:rFonts w:ascii="Arial" w:hAnsi="Arial" w:cs="Arial"/>
                <w:b/>
                <w:sz w:val="20"/>
                <w:szCs w:val="20"/>
                <w:rPrChange w:id="6105" w:author="Grislayne Guedes Lopes da Silva" w:date="2023-09-06T17:19:00Z">
                  <w:rPr>
                    <w:rFonts w:ascii="Arial" w:hAnsi="Arial" w:cs="Arial"/>
                    <w:b/>
                    <w:sz w:val="24"/>
                    <w:szCs w:val="24"/>
                  </w:rPr>
                </w:rPrChange>
              </w:rPr>
              <w:t>4</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06"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7FDB630B" w14:textId="77777777" w:rsidR="00F209C0" w:rsidRPr="00451F4A" w:rsidRDefault="00F209C0">
            <w:pPr>
              <w:jc w:val="center"/>
              <w:rPr>
                <w:rFonts w:ascii="Arial" w:hAnsi="Arial" w:cs="Arial"/>
                <w:sz w:val="20"/>
                <w:szCs w:val="20"/>
                <w:rPrChange w:id="6107" w:author="Grislayne Guedes Lopes da Silva" w:date="2023-09-06T17:19:00Z">
                  <w:rPr>
                    <w:rFonts w:ascii="Arial" w:hAnsi="Arial" w:cs="Arial"/>
                    <w:sz w:val="24"/>
                    <w:szCs w:val="24"/>
                  </w:rPr>
                </w:rPrChange>
              </w:rPr>
              <w:pPrChange w:id="6108" w:author="Grislayne Guedes Lopes da Silva" w:date="2023-09-06T17:20:00Z">
                <w:pPr/>
              </w:pPrChange>
            </w:pPr>
            <w:r w:rsidRPr="00451F4A">
              <w:rPr>
                <w:rFonts w:ascii="Arial" w:hAnsi="Arial" w:cs="Arial"/>
                <w:b/>
                <w:sz w:val="20"/>
                <w:szCs w:val="20"/>
                <w:rPrChange w:id="6109" w:author="Grislayne Guedes Lopes da Silva" w:date="2023-09-06T17:19:00Z">
                  <w:rPr>
                    <w:rFonts w:ascii="Arial" w:hAnsi="Arial" w:cs="Arial"/>
                    <w:b/>
                    <w:sz w:val="24"/>
                    <w:szCs w:val="24"/>
                  </w:rPr>
                </w:rPrChange>
              </w:rPr>
              <w:t>0</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10"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E7390C3" w14:textId="77777777" w:rsidR="00F209C0" w:rsidRPr="00451F4A" w:rsidRDefault="00F209C0">
            <w:pPr>
              <w:jc w:val="center"/>
              <w:rPr>
                <w:rFonts w:ascii="Arial" w:hAnsi="Arial" w:cs="Arial"/>
                <w:sz w:val="20"/>
                <w:szCs w:val="20"/>
                <w:rPrChange w:id="6111" w:author="Grislayne Guedes Lopes da Silva" w:date="2023-09-06T17:19:00Z">
                  <w:rPr>
                    <w:rFonts w:ascii="Arial" w:hAnsi="Arial" w:cs="Arial"/>
                    <w:sz w:val="24"/>
                    <w:szCs w:val="24"/>
                  </w:rPr>
                </w:rPrChange>
              </w:rPr>
              <w:pPrChange w:id="6112" w:author="Grislayne Guedes Lopes da Silva" w:date="2023-09-06T17:20:00Z">
                <w:pPr/>
              </w:pPrChange>
            </w:pPr>
            <w:r w:rsidRPr="00451F4A">
              <w:rPr>
                <w:rFonts w:ascii="Arial" w:hAnsi="Arial" w:cs="Arial"/>
                <w:b/>
                <w:sz w:val="20"/>
                <w:szCs w:val="20"/>
                <w:rPrChange w:id="6113" w:author="Grislayne Guedes Lopes da Silva" w:date="2023-09-06T17:19:00Z">
                  <w:rPr>
                    <w:rFonts w:ascii="Arial" w:hAnsi="Arial" w:cs="Arial"/>
                    <w:b/>
                    <w:sz w:val="24"/>
                    <w:szCs w:val="24"/>
                  </w:rPr>
                </w:rPrChange>
              </w:rPr>
              <w:t>2</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14"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28554BE" w14:textId="77777777" w:rsidR="00F209C0" w:rsidRPr="00451F4A" w:rsidRDefault="00F209C0">
            <w:pPr>
              <w:jc w:val="center"/>
              <w:rPr>
                <w:rFonts w:ascii="Arial" w:hAnsi="Arial" w:cs="Arial"/>
                <w:sz w:val="20"/>
                <w:szCs w:val="20"/>
                <w:rPrChange w:id="6115" w:author="Grislayne Guedes Lopes da Silva" w:date="2023-09-06T17:19:00Z">
                  <w:rPr>
                    <w:rFonts w:ascii="Arial" w:hAnsi="Arial" w:cs="Arial"/>
                    <w:sz w:val="24"/>
                    <w:szCs w:val="24"/>
                  </w:rPr>
                </w:rPrChange>
              </w:rPr>
              <w:pPrChange w:id="6116" w:author="Grislayne Guedes Lopes da Silva" w:date="2023-09-06T17:20:00Z">
                <w:pPr/>
              </w:pPrChange>
            </w:pPr>
            <w:r w:rsidRPr="00451F4A">
              <w:rPr>
                <w:rFonts w:ascii="Arial" w:hAnsi="Arial" w:cs="Arial"/>
                <w:b/>
                <w:sz w:val="20"/>
                <w:szCs w:val="20"/>
                <w:rPrChange w:id="6117" w:author="Grislayne Guedes Lopes da Silva" w:date="2023-09-06T17:19:00Z">
                  <w:rPr>
                    <w:rFonts w:ascii="Arial" w:hAnsi="Arial" w:cs="Arial"/>
                    <w:b/>
                    <w:sz w:val="24"/>
                    <w:szCs w:val="24"/>
                  </w:rPr>
                </w:rPrChange>
              </w:rPr>
              <w:t>14</w:t>
            </w:r>
          </w:p>
        </w:tc>
      </w:tr>
      <w:tr w:rsidR="00F209C0" w:rsidRPr="00451F4A" w14:paraId="15233FC0"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18"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1128DD5" w14:textId="77777777" w:rsidR="00F209C0" w:rsidRPr="00451F4A" w:rsidRDefault="00F209C0">
            <w:pPr>
              <w:jc w:val="center"/>
              <w:rPr>
                <w:rFonts w:ascii="Arial" w:hAnsi="Arial" w:cs="Arial"/>
                <w:sz w:val="20"/>
                <w:szCs w:val="20"/>
                <w:rPrChange w:id="6119" w:author="Grislayne Guedes Lopes da Silva" w:date="2023-09-06T17:19:00Z">
                  <w:rPr>
                    <w:rFonts w:ascii="Arial" w:hAnsi="Arial" w:cs="Arial"/>
                    <w:sz w:val="24"/>
                    <w:szCs w:val="24"/>
                  </w:rPr>
                </w:rPrChange>
              </w:rPr>
              <w:pPrChange w:id="6120" w:author="Grislayne Guedes Lopes da Silva" w:date="2023-09-06T17:20:00Z">
                <w:pPr/>
              </w:pPrChange>
            </w:pPr>
            <w:r w:rsidRPr="00451F4A">
              <w:rPr>
                <w:rFonts w:ascii="Arial" w:hAnsi="Arial" w:cs="Arial"/>
                <w:sz w:val="20"/>
                <w:szCs w:val="20"/>
                <w:rPrChange w:id="6121" w:author="Grislayne Guedes Lopes da Silva" w:date="2023-09-06T17:19:00Z">
                  <w:rPr>
                    <w:rFonts w:ascii="Arial" w:hAnsi="Arial" w:cs="Arial"/>
                    <w:sz w:val="24"/>
                    <w:szCs w:val="24"/>
                  </w:rPr>
                </w:rPrChange>
              </w:rPr>
              <w:t>22</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22"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FD7D349" w14:textId="77777777" w:rsidR="00F209C0" w:rsidRPr="00451F4A" w:rsidRDefault="00F209C0">
            <w:pPr>
              <w:jc w:val="center"/>
              <w:rPr>
                <w:rFonts w:ascii="Arial" w:hAnsi="Arial" w:cs="Arial"/>
                <w:sz w:val="20"/>
                <w:szCs w:val="20"/>
                <w:rPrChange w:id="6123" w:author="Grislayne Guedes Lopes da Silva" w:date="2023-09-06T17:19:00Z">
                  <w:rPr>
                    <w:rFonts w:ascii="Arial" w:hAnsi="Arial" w:cs="Arial"/>
                    <w:sz w:val="24"/>
                    <w:szCs w:val="24"/>
                  </w:rPr>
                </w:rPrChange>
              </w:rPr>
              <w:pPrChange w:id="6124" w:author="Grislayne Guedes Lopes da Silva" w:date="2023-09-06T17:20:00Z">
                <w:pPr/>
              </w:pPrChange>
            </w:pPr>
            <w:r w:rsidRPr="00451F4A">
              <w:rPr>
                <w:rFonts w:ascii="Arial" w:hAnsi="Arial" w:cs="Arial"/>
                <w:sz w:val="20"/>
                <w:szCs w:val="20"/>
                <w:rPrChange w:id="6125" w:author="Grislayne Guedes Lopes da Silva" w:date="2023-09-06T17:19:00Z">
                  <w:rPr>
                    <w:rFonts w:ascii="Arial" w:hAnsi="Arial" w:cs="Arial"/>
                    <w:sz w:val="24"/>
                    <w:szCs w:val="24"/>
                  </w:rPr>
                </w:rPrChange>
              </w:rPr>
              <w:t>Pesqueiro do Brutus</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26"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5D1661F" w14:textId="77777777" w:rsidR="00F209C0" w:rsidRPr="00451F4A" w:rsidRDefault="00F209C0">
            <w:pPr>
              <w:jc w:val="center"/>
              <w:rPr>
                <w:rFonts w:ascii="Arial" w:hAnsi="Arial" w:cs="Arial"/>
                <w:sz w:val="20"/>
                <w:szCs w:val="20"/>
                <w:rPrChange w:id="6127" w:author="Grislayne Guedes Lopes da Silva" w:date="2023-09-06T17:19:00Z">
                  <w:rPr>
                    <w:rFonts w:ascii="Arial" w:hAnsi="Arial" w:cs="Arial"/>
                    <w:sz w:val="24"/>
                    <w:szCs w:val="24"/>
                  </w:rPr>
                </w:rPrChange>
              </w:rPr>
              <w:pPrChange w:id="6128" w:author="Grislayne Guedes Lopes da Silva" w:date="2023-09-06T17:20:00Z">
                <w:pPr/>
              </w:pPrChange>
            </w:pPr>
            <w:r w:rsidRPr="00451F4A">
              <w:rPr>
                <w:rFonts w:ascii="Arial" w:hAnsi="Arial" w:cs="Arial"/>
                <w:b/>
                <w:sz w:val="20"/>
                <w:szCs w:val="20"/>
                <w:rPrChange w:id="6129"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30"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D4786F5" w14:textId="77777777" w:rsidR="00F209C0" w:rsidRPr="00451F4A" w:rsidRDefault="00F209C0">
            <w:pPr>
              <w:jc w:val="center"/>
              <w:rPr>
                <w:rFonts w:ascii="Arial" w:hAnsi="Arial" w:cs="Arial"/>
                <w:sz w:val="20"/>
                <w:szCs w:val="20"/>
                <w:rPrChange w:id="6131" w:author="Grislayne Guedes Lopes da Silva" w:date="2023-09-06T17:19:00Z">
                  <w:rPr>
                    <w:rFonts w:ascii="Arial" w:hAnsi="Arial" w:cs="Arial"/>
                    <w:sz w:val="24"/>
                    <w:szCs w:val="24"/>
                  </w:rPr>
                </w:rPrChange>
              </w:rPr>
              <w:pPrChange w:id="6132" w:author="Grislayne Guedes Lopes da Silva" w:date="2023-09-06T17:20:00Z">
                <w:pPr/>
              </w:pPrChange>
            </w:pPr>
            <w:r w:rsidRPr="00451F4A">
              <w:rPr>
                <w:rFonts w:ascii="Arial" w:hAnsi="Arial" w:cs="Arial"/>
                <w:b/>
                <w:sz w:val="20"/>
                <w:szCs w:val="20"/>
                <w:rPrChange w:id="6133" w:author="Grislayne Guedes Lopes da Silva" w:date="2023-09-06T17:19:00Z">
                  <w:rPr>
                    <w:rFonts w:ascii="Arial" w:hAnsi="Arial" w:cs="Arial"/>
                    <w:b/>
                    <w:sz w:val="24"/>
                    <w:szCs w:val="24"/>
                  </w:rPr>
                </w:rPrChange>
              </w:rPr>
              <w:t>4</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34"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C113AB9" w14:textId="77777777" w:rsidR="00F209C0" w:rsidRPr="00451F4A" w:rsidRDefault="00F209C0">
            <w:pPr>
              <w:jc w:val="center"/>
              <w:rPr>
                <w:rFonts w:ascii="Arial" w:hAnsi="Arial" w:cs="Arial"/>
                <w:sz w:val="20"/>
                <w:szCs w:val="20"/>
                <w:rPrChange w:id="6135" w:author="Grislayne Guedes Lopes da Silva" w:date="2023-09-06T17:19:00Z">
                  <w:rPr>
                    <w:rFonts w:ascii="Arial" w:hAnsi="Arial" w:cs="Arial"/>
                    <w:sz w:val="24"/>
                    <w:szCs w:val="24"/>
                  </w:rPr>
                </w:rPrChange>
              </w:rPr>
              <w:pPrChange w:id="6136" w:author="Grislayne Guedes Lopes da Silva" w:date="2023-09-06T17:20:00Z">
                <w:pPr/>
              </w:pPrChange>
            </w:pPr>
            <w:r w:rsidRPr="00451F4A">
              <w:rPr>
                <w:rFonts w:ascii="Arial" w:hAnsi="Arial" w:cs="Arial"/>
                <w:b/>
                <w:sz w:val="20"/>
                <w:szCs w:val="20"/>
                <w:rPrChange w:id="6137" w:author="Grislayne Guedes Lopes da Silva" w:date="2023-09-06T17:19:00Z">
                  <w:rPr>
                    <w:rFonts w:ascii="Arial" w:hAnsi="Arial" w:cs="Arial"/>
                    <w:b/>
                    <w:sz w:val="24"/>
                    <w:szCs w:val="24"/>
                  </w:rPr>
                </w:rPrChange>
              </w:rPr>
              <w:t>3</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38"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C069D41" w14:textId="77777777" w:rsidR="00F209C0" w:rsidRPr="00451F4A" w:rsidRDefault="00F209C0">
            <w:pPr>
              <w:jc w:val="center"/>
              <w:rPr>
                <w:rFonts w:ascii="Arial" w:hAnsi="Arial" w:cs="Arial"/>
                <w:sz w:val="20"/>
                <w:szCs w:val="20"/>
                <w:rPrChange w:id="6139" w:author="Grislayne Guedes Lopes da Silva" w:date="2023-09-06T17:19:00Z">
                  <w:rPr>
                    <w:rFonts w:ascii="Arial" w:hAnsi="Arial" w:cs="Arial"/>
                    <w:sz w:val="24"/>
                    <w:szCs w:val="24"/>
                  </w:rPr>
                </w:rPrChange>
              </w:rPr>
              <w:pPrChange w:id="6140" w:author="Grislayne Guedes Lopes da Silva" w:date="2023-09-06T17:20:00Z">
                <w:pPr/>
              </w:pPrChange>
            </w:pPr>
            <w:r w:rsidRPr="00451F4A">
              <w:rPr>
                <w:rFonts w:ascii="Arial" w:hAnsi="Arial" w:cs="Arial"/>
                <w:b/>
                <w:sz w:val="20"/>
                <w:szCs w:val="20"/>
                <w:rPrChange w:id="6141" w:author="Grislayne Guedes Lopes da Silva" w:date="2023-09-06T17:19:00Z">
                  <w:rPr>
                    <w:rFonts w:ascii="Arial" w:hAnsi="Arial" w:cs="Arial"/>
                    <w:b/>
                    <w:sz w:val="24"/>
                    <w:szCs w:val="24"/>
                  </w:rPr>
                </w:rPrChange>
              </w:rPr>
              <w:t>1</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42"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4CB9C7C" w14:textId="77777777" w:rsidR="00F209C0" w:rsidRPr="00451F4A" w:rsidRDefault="00F209C0">
            <w:pPr>
              <w:jc w:val="center"/>
              <w:rPr>
                <w:rFonts w:ascii="Arial" w:hAnsi="Arial" w:cs="Arial"/>
                <w:sz w:val="20"/>
                <w:szCs w:val="20"/>
                <w:rPrChange w:id="6143" w:author="Grislayne Guedes Lopes da Silva" w:date="2023-09-06T17:19:00Z">
                  <w:rPr>
                    <w:rFonts w:ascii="Arial" w:hAnsi="Arial" w:cs="Arial"/>
                    <w:sz w:val="24"/>
                    <w:szCs w:val="24"/>
                  </w:rPr>
                </w:rPrChange>
              </w:rPr>
              <w:pPrChange w:id="6144" w:author="Grislayne Guedes Lopes da Silva" w:date="2023-09-06T17:20:00Z">
                <w:pPr/>
              </w:pPrChange>
            </w:pPr>
            <w:r w:rsidRPr="00451F4A">
              <w:rPr>
                <w:rFonts w:ascii="Arial" w:hAnsi="Arial" w:cs="Arial"/>
                <w:b/>
                <w:sz w:val="20"/>
                <w:szCs w:val="20"/>
                <w:rPrChange w:id="6145" w:author="Grislayne Guedes Lopes da Silva" w:date="2023-09-06T17:19:00Z">
                  <w:rPr>
                    <w:rFonts w:ascii="Arial" w:hAnsi="Arial" w:cs="Arial"/>
                    <w:b/>
                    <w:sz w:val="24"/>
                    <w:szCs w:val="24"/>
                  </w:rPr>
                </w:rPrChange>
              </w:rPr>
              <w:t>1</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46"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23EFAAB" w14:textId="77777777" w:rsidR="00F209C0" w:rsidRPr="00451F4A" w:rsidRDefault="00F209C0">
            <w:pPr>
              <w:jc w:val="center"/>
              <w:rPr>
                <w:rFonts w:ascii="Arial" w:hAnsi="Arial" w:cs="Arial"/>
                <w:sz w:val="20"/>
                <w:szCs w:val="20"/>
                <w:rPrChange w:id="6147" w:author="Grislayne Guedes Lopes da Silva" w:date="2023-09-06T17:19:00Z">
                  <w:rPr>
                    <w:rFonts w:ascii="Arial" w:hAnsi="Arial" w:cs="Arial"/>
                    <w:sz w:val="24"/>
                    <w:szCs w:val="24"/>
                  </w:rPr>
                </w:rPrChange>
              </w:rPr>
              <w:pPrChange w:id="6148" w:author="Grislayne Guedes Lopes da Silva" w:date="2023-09-06T17:20:00Z">
                <w:pPr/>
              </w:pPrChange>
            </w:pPr>
            <w:r w:rsidRPr="00451F4A">
              <w:rPr>
                <w:rFonts w:ascii="Arial" w:hAnsi="Arial" w:cs="Arial"/>
                <w:b/>
                <w:sz w:val="20"/>
                <w:szCs w:val="20"/>
                <w:rPrChange w:id="6149" w:author="Grislayne Guedes Lopes da Silva" w:date="2023-09-06T17:19:00Z">
                  <w:rPr>
                    <w:rFonts w:ascii="Arial" w:hAnsi="Arial" w:cs="Arial"/>
                    <w:b/>
                    <w:sz w:val="24"/>
                    <w:szCs w:val="24"/>
                  </w:rPr>
                </w:rPrChange>
              </w:rPr>
              <w:t>13</w:t>
            </w:r>
          </w:p>
        </w:tc>
      </w:tr>
      <w:tr w:rsidR="00F209C0" w:rsidRPr="00451F4A" w14:paraId="22934A4E" w14:textId="77777777" w:rsidTr="00451F4A">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50" w:author="Grislayne Guedes Lopes da Silva" w:date="2023-09-06T17:21:00Z">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4516320" w14:textId="77777777" w:rsidR="00F209C0" w:rsidRPr="00451F4A" w:rsidRDefault="00F209C0">
            <w:pPr>
              <w:jc w:val="center"/>
              <w:rPr>
                <w:rFonts w:ascii="Arial" w:hAnsi="Arial" w:cs="Arial"/>
                <w:sz w:val="20"/>
                <w:szCs w:val="20"/>
                <w:rPrChange w:id="6151" w:author="Grislayne Guedes Lopes da Silva" w:date="2023-09-06T17:19:00Z">
                  <w:rPr>
                    <w:rFonts w:ascii="Arial" w:hAnsi="Arial" w:cs="Arial"/>
                    <w:sz w:val="24"/>
                    <w:szCs w:val="24"/>
                  </w:rPr>
                </w:rPrChange>
              </w:rPr>
              <w:pPrChange w:id="6152" w:author="Grislayne Guedes Lopes da Silva" w:date="2023-09-06T17:20:00Z">
                <w:pPr/>
              </w:pPrChange>
            </w:pPr>
            <w:r w:rsidRPr="00451F4A">
              <w:rPr>
                <w:rFonts w:ascii="Arial" w:hAnsi="Arial" w:cs="Arial"/>
                <w:sz w:val="20"/>
                <w:szCs w:val="20"/>
                <w:rPrChange w:id="6153" w:author="Grislayne Guedes Lopes da Silva" w:date="2023-09-06T17:19:00Z">
                  <w:rPr>
                    <w:rFonts w:ascii="Arial" w:hAnsi="Arial" w:cs="Arial"/>
                    <w:sz w:val="24"/>
                    <w:szCs w:val="24"/>
                  </w:rPr>
                </w:rPrChange>
              </w:rPr>
              <w:t>23</w:t>
            </w:r>
          </w:p>
        </w:tc>
        <w:tc>
          <w:tcPr>
            <w:tcW w:w="1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54" w:author="Grislayne Guedes Lopes da Silva" w:date="2023-09-06T17:21:00Z">
              <w:tcPr>
                <w:tcW w:w="2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415462D8" w14:textId="77777777" w:rsidR="00F209C0" w:rsidRPr="00451F4A" w:rsidRDefault="00F209C0">
            <w:pPr>
              <w:jc w:val="center"/>
              <w:rPr>
                <w:rFonts w:ascii="Arial" w:hAnsi="Arial" w:cs="Arial"/>
                <w:sz w:val="20"/>
                <w:szCs w:val="20"/>
                <w:rPrChange w:id="6155" w:author="Grislayne Guedes Lopes da Silva" w:date="2023-09-06T17:19:00Z">
                  <w:rPr>
                    <w:rFonts w:ascii="Arial" w:hAnsi="Arial" w:cs="Arial"/>
                    <w:sz w:val="24"/>
                    <w:szCs w:val="24"/>
                  </w:rPr>
                </w:rPrChange>
              </w:rPr>
              <w:pPrChange w:id="6156" w:author="Grislayne Guedes Lopes da Silva" w:date="2023-09-06T17:20:00Z">
                <w:pPr/>
              </w:pPrChange>
            </w:pPr>
            <w:r w:rsidRPr="00451F4A">
              <w:rPr>
                <w:rFonts w:ascii="Arial" w:hAnsi="Arial" w:cs="Arial"/>
                <w:sz w:val="20"/>
                <w:szCs w:val="20"/>
                <w:rPrChange w:id="6157" w:author="Grislayne Guedes Lopes da Silva" w:date="2023-09-06T17:19:00Z">
                  <w:rPr>
                    <w:rFonts w:ascii="Arial" w:hAnsi="Arial" w:cs="Arial"/>
                    <w:sz w:val="24"/>
                    <w:szCs w:val="24"/>
                  </w:rPr>
                </w:rPrChange>
              </w:rPr>
              <w:t>Sítio Verona</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58" w:author="Grislayne Guedes Lopes da Silva" w:date="2023-09-06T17:21:00Z">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D60D65A" w14:textId="77777777" w:rsidR="00F209C0" w:rsidRPr="00451F4A" w:rsidRDefault="00F209C0">
            <w:pPr>
              <w:jc w:val="center"/>
              <w:rPr>
                <w:rFonts w:ascii="Arial" w:hAnsi="Arial" w:cs="Arial"/>
                <w:b/>
                <w:sz w:val="20"/>
                <w:szCs w:val="20"/>
                <w:rPrChange w:id="6159" w:author="Grislayne Guedes Lopes da Silva" w:date="2023-09-06T17:19:00Z">
                  <w:rPr>
                    <w:rFonts w:ascii="Arial" w:hAnsi="Arial" w:cs="Arial"/>
                    <w:b/>
                    <w:sz w:val="24"/>
                    <w:szCs w:val="24"/>
                  </w:rPr>
                </w:rPrChange>
              </w:rPr>
              <w:pPrChange w:id="6160" w:author="Grislayne Guedes Lopes da Silva" w:date="2023-09-06T17:20:00Z">
                <w:pPr/>
              </w:pPrChange>
            </w:pPr>
            <w:r w:rsidRPr="00451F4A">
              <w:rPr>
                <w:rFonts w:ascii="Arial" w:hAnsi="Arial" w:cs="Arial"/>
                <w:b/>
                <w:sz w:val="20"/>
                <w:szCs w:val="20"/>
                <w:rPrChange w:id="6161" w:author="Grislayne Guedes Lopes da Silva" w:date="2023-09-06T17:19:00Z">
                  <w:rPr>
                    <w:rFonts w:ascii="Arial" w:hAnsi="Arial" w:cs="Arial"/>
                    <w:b/>
                    <w:sz w:val="24"/>
                    <w:szCs w:val="24"/>
                  </w:rPr>
                </w:rPrChange>
              </w:rPr>
              <w:t>4</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62" w:author="Grislayne Guedes Lopes da Silva" w:date="2023-09-06T17:21:00Z">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670C2B63" w14:textId="77777777" w:rsidR="00F209C0" w:rsidRPr="00451F4A" w:rsidRDefault="00F209C0">
            <w:pPr>
              <w:jc w:val="center"/>
              <w:rPr>
                <w:rFonts w:ascii="Arial" w:hAnsi="Arial" w:cs="Arial"/>
                <w:b/>
                <w:sz w:val="20"/>
                <w:szCs w:val="20"/>
                <w:rPrChange w:id="6163" w:author="Grislayne Guedes Lopes da Silva" w:date="2023-09-06T17:19:00Z">
                  <w:rPr>
                    <w:rFonts w:ascii="Arial" w:hAnsi="Arial" w:cs="Arial"/>
                    <w:b/>
                    <w:sz w:val="24"/>
                    <w:szCs w:val="24"/>
                  </w:rPr>
                </w:rPrChange>
              </w:rPr>
              <w:pPrChange w:id="6164" w:author="Grislayne Guedes Lopes da Silva" w:date="2023-09-06T17:20:00Z">
                <w:pPr/>
              </w:pPrChange>
            </w:pPr>
            <w:r w:rsidRPr="00451F4A">
              <w:rPr>
                <w:rFonts w:ascii="Arial" w:hAnsi="Arial" w:cs="Arial"/>
                <w:b/>
                <w:sz w:val="20"/>
                <w:szCs w:val="20"/>
                <w:rPrChange w:id="6165" w:author="Grislayne Guedes Lopes da Silva" w:date="2023-09-06T17:19:00Z">
                  <w:rPr>
                    <w:rFonts w:ascii="Arial" w:hAnsi="Arial" w:cs="Arial"/>
                    <w:b/>
                    <w:sz w:val="24"/>
                    <w:szCs w:val="24"/>
                  </w:rPr>
                </w:rPrChange>
              </w:rPr>
              <w:t>4</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66" w:author="Grislayne Guedes Lopes da Silva" w:date="2023-09-06T17:21:00Z">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58E955FF" w14:textId="77777777" w:rsidR="00F209C0" w:rsidRPr="00451F4A" w:rsidRDefault="00F209C0">
            <w:pPr>
              <w:jc w:val="center"/>
              <w:rPr>
                <w:rFonts w:ascii="Arial" w:hAnsi="Arial" w:cs="Arial"/>
                <w:b/>
                <w:sz w:val="20"/>
                <w:szCs w:val="20"/>
                <w:rPrChange w:id="6167" w:author="Grislayne Guedes Lopes da Silva" w:date="2023-09-06T17:19:00Z">
                  <w:rPr>
                    <w:rFonts w:ascii="Arial" w:hAnsi="Arial" w:cs="Arial"/>
                    <w:b/>
                    <w:sz w:val="24"/>
                    <w:szCs w:val="24"/>
                  </w:rPr>
                </w:rPrChange>
              </w:rPr>
              <w:pPrChange w:id="6168" w:author="Grislayne Guedes Lopes da Silva" w:date="2023-09-06T17:20:00Z">
                <w:pPr/>
              </w:pPrChange>
            </w:pPr>
            <w:r w:rsidRPr="00451F4A">
              <w:rPr>
                <w:rFonts w:ascii="Arial" w:hAnsi="Arial" w:cs="Arial"/>
                <w:b/>
                <w:sz w:val="20"/>
                <w:szCs w:val="20"/>
                <w:rPrChange w:id="6169" w:author="Grislayne Guedes Lopes da Silva" w:date="2023-09-06T17:19:00Z">
                  <w:rPr>
                    <w:rFonts w:ascii="Arial" w:hAnsi="Arial" w:cs="Arial"/>
                    <w:b/>
                    <w:sz w:val="24"/>
                    <w:szCs w:val="24"/>
                  </w:rPr>
                </w:rPrChange>
              </w:rPr>
              <w:t>2</w:t>
            </w:r>
          </w:p>
        </w:tc>
        <w:tc>
          <w:tcPr>
            <w:tcW w:w="16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70"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A94FA19" w14:textId="77777777" w:rsidR="00F209C0" w:rsidRPr="00451F4A" w:rsidRDefault="00F209C0">
            <w:pPr>
              <w:jc w:val="center"/>
              <w:rPr>
                <w:rFonts w:ascii="Arial" w:hAnsi="Arial" w:cs="Arial"/>
                <w:b/>
                <w:sz w:val="20"/>
                <w:szCs w:val="20"/>
                <w:rPrChange w:id="6171" w:author="Grislayne Guedes Lopes da Silva" w:date="2023-09-06T17:19:00Z">
                  <w:rPr>
                    <w:rFonts w:ascii="Arial" w:hAnsi="Arial" w:cs="Arial"/>
                    <w:b/>
                    <w:sz w:val="24"/>
                    <w:szCs w:val="24"/>
                  </w:rPr>
                </w:rPrChange>
              </w:rPr>
              <w:pPrChange w:id="6172" w:author="Grislayne Guedes Lopes da Silva" w:date="2023-09-06T17:20:00Z">
                <w:pPr/>
              </w:pPrChange>
            </w:pPr>
            <w:r w:rsidRPr="00451F4A">
              <w:rPr>
                <w:rFonts w:ascii="Arial" w:hAnsi="Arial" w:cs="Arial"/>
                <w:b/>
                <w:sz w:val="20"/>
                <w:szCs w:val="20"/>
                <w:rPrChange w:id="6173" w:author="Grislayne Guedes Lopes da Silva" w:date="2023-09-06T17:19:00Z">
                  <w:rPr>
                    <w:rFonts w:ascii="Arial" w:hAnsi="Arial" w:cs="Arial"/>
                    <w:b/>
                    <w:sz w:val="24"/>
                    <w:szCs w:val="24"/>
                  </w:rPr>
                </w:rPrChange>
              </w:rPr>
              <w:t>2</w:t>
            </w:r>
          </w:p>
        </w:tc>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74" w:author="Grislayne Guedes Lopes da Silva" w:date="2023-09-06T17:21:00Z">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104B381F" w14:textId="77777777" w:rsidR="00F209C0" w:rsidRPr="00451F4A" w:rsidRDefault="00F209C0">
            <w:pPr>
              <w:jc w:val="center"/>
              <w:rPr>
                <w:rFonts w:ascii="Arial" w:hAnsi="Arial" w:cs="Arial"/>
                <w:b/>
                <w:sz w:val="20"/>
                <w:szCs w:val="20"/>
                <w:rPrChange w:id="6175" w:author="Grislayne Guedes Lopes da Silva" w:date="2023-09-06T17:19:00Z">
                  <w:rPr>
                    <w:rFonts w:ascii="Arial" w:hAnsi="Arial" w:cs="Arial"/>
                    <w:b/>
                    <w:sz w:val="24"/>
                    <w:szCs w:val="24"/>
                  </w:rPr>
                </w:rPrChange>
              </w:rPr>
              <w:pPrChange w:id="6176" w:author="Grislayne Guedes Lopes da Silva" w:date="2023-09-06T17:20:00Z">
                <w:pPr/>
              </w:pPrChange>
            </w:pPr>
            <w:r w:rsidRPr="00451F4A">
              <w:rPr>
                <w:rFonts w:ascii="Arial" w:hAnsi="Arial" w:cs="Arial"/>
                <w:b/>
                <w:sz w:val="20"/>
                <w:szCs w:val="20"/>
                <w:rPrChange w:id="6177" w:author="Grislayne Guedes Lopes da Silva" w:date="2023-09-06T17:19:00Z">
                  <w:rPr>
                    <w:rFonts w:ascii="Arial" w:hAnsi="Arial" w:cs="Arial"/>
                    <w:b/>
                    <w:sz w:val="24"/>
                    <w:szCs w:val="24"/>
                  </w:rPr>
                </w:rPrChange>
              </w:rPr>
              <w:t>1</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Change w:id="6178" w:author="Grislayne Guedes Lopes da Silva" w:date="2023-09-06T17:21:00Z">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30B4C917" w14:textId="77777777" w:rsidR="00F209C0" w:rsidRPr="00451F4A" w:rsidRDefault="00F209C0">
            <w:pPr>
              <w:jc w:val="center"/>
              <w:rPr>
                <w:rFonts w:ascii="Arial" w:hAnsi="Arial" w:cs="Arial"/>
                <w:b/>
                <w:sz w:val="20"/>
                <w:szCs w:val="20"/>
                <w:rPrChange w:id="6179" w:author="Grislayne Guedes Lopes da Silva" w:date="2023-09-06T17:19:00Z">
                  <w:rPr>
                    <w:rFonts w:ascii="Arial" w:hAnsi="Arial" w:cs="Arial"/>
                    <w:b/>
                    <w:sz w:val="24"/>
                    <w:szCs w:val="24"/>
                  </w:rPr>
                </w:rPrChange>
              </w:rPr>
              <w:pPrChange w:id="6180" w:author="Grislayne Guedes Lopes da Silva" w:date="2023-09-06T17:20:00Z">
                <w:pPr/>
              </w:pPrChange>
            </w:pPr>
            <w:r w:rsidRPr="00451F4A">
              <w:rPr>
                <w:rFonts w:ascii="Arial" w:hAnsi="Arial" w:cs="Arial"/>
                <w:b/>
                <w:sz w:val="20"/>
                <w:szCs w:val="20"/>
                <w:rPrChange w:id="6181" w:author="Grislayne Guedes Lopes da Silva" w:date="2023-09-06T17:19:00Z">
                  <w:rPr>
                    <w:rFonts w:ascii="Arial" w:hAnsi="Arial" w:cs="Arial"/>
                    <w:b/>
                    <w:sz w:val="24"/>
                    <w:szCs w:val="24"/>
                  </w:rPr>
                </w:rPrChange>
              </w:rPr>
              <w:t>13</w:t>
            </w:r>
          </w:p>
        </w:tc>
      </w:tr>
    </w:tbl>
    <w:p w14:paraId="079648BD" w14:textId="77777777" w:rsidR="00F209C0" w:rsidRPr="00F209C0" w:rsidRDefault="00F209C0" w:rsidP="004F6862">
      <w:pPr>
        <w:jc w:val="both"/>
        <w:rPr>
          <w:rFonts w:ascii="Arial" w:hAnsi="Arial" w:cs="Arial"/>
          <w:b/>
          <w:sz w:val="24"/>
          <w:szCs w:val="24"/>
        </w:rPr>
      </w:pPr>
      <w:r w:rsidRPr="00F209C0">
        <w:rPr>
          <w:rFonts w:ascii="Arial" w:hAnsi="Arial" w:cs="Arial"/>
          <w:sz w:val="24"/>
          <w:szCs w:val="24"/>
        </w:rPr>
        <w:t xml:space="preserve">Fonte: Elaborado pelos autores, 2023. </w:t>
      </w:r>
    </w:p>
    <w:p w14:paraId="2B712931" w14:textId="77777777" w:rsidR="00F209C0" w:rsidRPr="00F209C0" w:rsidRDefault="00F209C0" w:rsidP="004F6862">
      <w:pPr>
        <w:jc w:val="both"/>
        <w:rPr>
          <w:rFonts w:ascii="Arial" w:hAnsi="Arial" w:cs="Arial"/>
          <w:b/>
          <w:sz w:val="24"/>
          <w:szCs w:val="24"/>
        </w:rPr>
      </w:pPr>
    </w:p>
    <w:p w14:paraId="2F460EEC" w14:textId="77777777" w:rsidR="00F209C0" w:rsidRPr="00F209C0" w:rsidRDefault="00F209C0" w:rsidP="0028201F">
      <w:pPr>
        <w:spacing w:line="360" w:lineRule="auto"/>
        <w:jc w:val="both"/>
        <w:rPr>
          <w:rFonts w:ascii="Arial" w:hAnsi="Arial" w:cs="Arial"/>
          <w:sz w:val="24"/>
          <w:szCs w:val="24"/>
        </w:rPr>
      </w:pPr>
      <w:r w:rsidRPr="00F209C0">
        <w:rPr>
          <w:rFonts w:ascii="Arial" w:hAnsi="Arial" w:cs="Arial"/>
          <w:sz w:val="24"/>
          <w:szCs w:val="24"/>
        </w:rPr>
        <w:t>Os resultados foram avaliados de acordo com os critérios de hierarquização dos pesqueiros e dos complexos turísticos, e são apresentados a seguir:</w:t>
      </w:r>
    </w:p>
    <w:p w14:paraId="2DB75092" w14:textId="5AB88F06" w:rsidR="00F209C0" w:rsidRPr="00F209C0" w:rsidRDefault="00F209C0" w:rsidP="0028201F">
      <w:pPr>
        <w:spacing w:line="360" w:lineRule="auto"/>
        <w:jc w:val="both"/>
        <w:rPr>
          <w:rFonts w:ascii="Arial" w:hAnsi="Arial" w:cs="Arial"/>
          <w:sz w:val="24"/>
          <w:szCs w:val="24"/>
        </w:rPr>
      </w:pPr>
      <w:r w:rsidRPr="00F209C0">
        <w:rPr>
          <w:rFonts w:ascii="Arial" w:hAnsi="Arial" w:cs="Arial"/>
          <w:b/>
          <w:sz w:val="24"/>
          <w:szCs w:val="24"/>
        </w:rPr>
        <w:t xml:space="preserve">Sustentabilidade: </w:t>
      </w:r>
      <w:r w:rsidRPr="00F209C0">
        <w:rPr>
          <w:rFonts w:ascii="Arial" w:hAnsi="Arial" w:cs="Arial"/>
          <w:sz w:val="24"/>
          <w:szCs w:val="24"/>
        </w:rPr>
        <w:t xml:space="preserve">Em relação aos </w:t>
      </w:r>
      <w:ins w:id="6182" w:author="Grislayne Guedes Lopes da Silva" w:date="2023-09-06T17:23:00Z">
        <w:r w:rsidR="001B2B09">
          <w:rPr>
            <w:rFonts w:ascii="Arial" w:hAnsi="Arial" w:cs="Arial"/>
            <w:sz w:val="24"/>
            <w:szCs w:val="24"/>
          </w:rPr>
          <w:t>23</w:t>
        </w:r>
      </w:ins>
      <w:ins w:id="6183" w:author="Grislayne Guedes Lopes da Silva" w:date="2023-09-06T17:24:00Z">
        <w:r w:rsidR="001B2B09">
          <w:rPr>
            <w:rFonts w:ascii="Arial" w:hAnsi="Arial" w:cs="Arial"/>
            <w:sz w:val="24"/>
            <w:szCs w:val="24"/>
          </w:rPr>
          <w:t xml:space="preserve"> (</w:t>
        </w:r>
      </w:ins>
      <w:r w:rsidRPr="00F209C0">
        <w:rPr>
          <w:rFonts w:ascii="Arial" w:hAnsi="Arial" w:cs="Arial"/>
          <w:sz w:val="24"/>
          <w:szCs w:val="24"/>
        </w:rPr>
        <w:t>vinte e três</w:t>
      </w:r>
      <w:ins w:id="6184" w:author="Grislayne Guedes Lopes da Silva" w:date="2023-09-06T17:24:00Z">
        <w:r w:rsidR="001B2B09">
          <w:rPr>
            <w:rFonts w:ascii="Arial" w:hAnsi="Arial" w:cs="Arial"/>
            <w:sz w:val="24"/>
            <w:szCs w:val="24"/>
          </w:rPr>
          <w:t>)</w:t>
        </w:r>
      </w:ins>
      <w:r w:rsidRPr="00F209C0">
        <w:rPr>
          <w:rFonts w:ascii="Arial" w:hAnsi="Arial" w:cs="Arial"/>
          <w:sz w:val="24"/>
          <w:szCs w:val="24"/>
        </w:rPr>
        <w:t xml:space="preserve"> estabelecimentos analisados, apenas </w:t>
      </w:r>
      <w:ins w:id="6185" w:author="Grislayne Guedes Lopes da Silva" w:date="2023-09-06T17:27:00Z">
        <w:r w:rsidR="006D4B72">
          <w:rPr>
            <w:rFonts w:ascii="Arial" w:hAnsi="Arial" w:cs="Arial"/>
            <w:sz w:val="24"/>
            <w:szCs w:val="24"/>
          </w:rPr>
          <w:t>4 (</w:t>
        </w:r>
      </w:ins>
      <w:r w:rsidRPr="00F209C0">
        <w:rPr>
          <w:rFonts w:ascii="Arial" w:hAnsi="Arial" w:cs="Arial"/>
          <w:sz w:val="24"/>
          <w:szCs w:val="24"/>
        </w:rPr>
        <w:t>quatro</w:t>
      </w:r>
      <w:ins w:id="6186" w:author="Grislayne Guedes Lopes da Silva" w:date="2023-09-06T17:27:00Z">
        <w:r w:rsidR="006D4B72">
          <w:rPr>
            <w:rFonts w:ascii="Arial" w:hAnsi="Arial" w:cs="Arial"/>
            <w:sz w:val="24"/>
            <w:szCs w:val="24"/>
          </w:rPr>
          <w:t>)</w:t>
        </w:r>
      </w:ins>
      <w:r w:rsidRPr="00F209C0">
        <w:rPr>
          <w:rFonts w:ascii="Arial" w:hAnsi="Arial" w:cs="Arial"/>
          <w:sz w:val="24"/>
          <w:szCs w:val="24"/>
        </w:rPr>
        <w:t xml:space="preserve"> apresentaram todos os critérios necessários para a sustentabilidade, enquanto</w:t>
      </w:r>
      <w:del w:id="6187" w:author="Grislayne Guedes Lopes da Silva" w:date="2023-09-06T17:25:00Z">
        <w:r w:rsidRPr="00F209C0" w:rsidDel="001B2B09">
          <w:rPr>
            <w:rFonts w:ascii="Arial" w:hAnsi="Arial" w:cs="Arial"/>
            <w:sz w:val="24"/>
            <w:szCs w:val="24"/>
          </w:rPr>
          <w:delText xml:space="preserve"> que</w:delText>
        </w:r>
      </w:del>
      <w:r w:rsidRPr="00F209C0">
        <w:rPr>
          <w:rFonts w:ascii="Arial" w:hAnsi="Arial" w:cs="Arial"/>
          <w:sz w:val="24"/>
          <w:szCs w:val="24"/>
        </w:rPr>
        <w:t xml:space="preserve"> a grande maioria (17 estabelecimentos)</w:t>
      </w:r>
      <w:del w:id="6188" w:author="Grislayne Guedes Lopes da Silva" w:date="2023-09-06T17:25:00Z">
        <w:r w:rsidRPr="00F209C0" w:rsidDel="001B2B09">
          <w:rPr>
            <w:rFonts w:ascii="Arial" w:hAnsi="Arial" w:cs="Arial"/>
            <w:sz w:val="24"/>
            <w:szCs w:val="24"/>
          </w:rPr>
          <w:delText>, foram</w:delText>
        </w:r>
      </w:del>
      <w:r w:rsidRPr="00F209C0">
        <w:rPr>
          <w:rFonts w:ascii="Arial" w:hAnsi="Arial" w:cs="Arial"/>
          <w:sz w:val="24"/>
          <w:szCs w:val="24"/>
        </w:rPr>
        <w:t xml:space="preserve"> </w:t>
      </w:r>
      <w:ins w:id="6189" w:author="Grislayne Guedes Lopes da Silva" w:date="2023-09-06T17:25:00Z">
        <w:r w:rsidR="001B2B09">
          <w:rPr>
            <w:rFonts w:ascii="Arial" w:hAnsi="Arial" w:cs="Arial"/>
            <w:sz w:val="24"/>
            <w:szCs w:val="24"/>
          </w:rPr>
          <w:t xml:space="preserve">foi </w:t>
        </w:r>
      </w:ins>
      <w:r w:rsidRPr="00F209C0">
        <w:rPr>
          <w:rFonts w:ascii="Arial" w:hAnsi="Arial" w:cs="Arial"/>
          <w:sz w:val="24"/>
          <w:szCs w:val="24"/>
        </w:rPr>
        <w:t>classificad</w:t>
      </w:r>
      <w:ins w:id="6190" w:author="Grislayne Guedes Lopes da Silva" w:date="2023-09-06T17:26:00Z">
        <w:r w:rsidR="006D4B72">
          <w:rPr>
            <w:rFonts w:ascii="Arial" w:hAnsi="Arial" w:cs="Arial"/>
            <w:sz w:val="24"/>
            <w:szCs w:val="24"/>
          </w:rPr>
          <w:t>a</w:t>
        </w:r>
      </w:ins>
      <w:del w:id="6191" w:author="Grislayne Guedes Lopes da Silva" w:date="2023-09-06T17:25:00Z">
        <w:r w:rsidRPr="00F209C0" w:rsidDel="001B2B09">
          <w:rPr>
            <w:rFonts w:ascii="Arial" w:hAnsi="Arial" w:cs="Arial"/>
            <w:sz w:val="24"/>
            <w:szCs w:val="24"/>
          </w:rPr>
          <w:delText>os</w:delText>
        </w:r>
      </w:del>
      <w:r w:rsidRPr="00F209C0">
        <w:rPr>
          <w:rFonts w:ascii="Arial" w:hAnsi="Arial" w:cs="Arial"/>
          <w:sz w:val="24"/>
          <w:szCs w:val="24"/>
        </w:rPr>
        <w:t xml:space="preserve"> como adequad</w:t>
      </w:r>
      <w:ins w:id="6192" w:author="Grislayne Guedes Lopes da Silva" w:date="2023-09-06T17:26:00Z">
        <w:r w:rsidR="006D4B72">
          <w:rPr>
            <w:rFonts w:ascii="Arial" w:hAnsi="Arial" w:cs="Arial"/>
            <w:sz w:val="24"/>
            <w:szCs w:val="24"/>
          </w:rPr>
          <w:t>a</w:t>
        </w:r>
      </w:ins>
      <w:del w:id="6193" w:author="Grislayne Guedes Lopes da Silva" w:date="2023-09-06T17:25:00Z">
        <w:r w:rsidRPr="00F209C0" w:rsidDel="001B2B09">
          <w:rPr>
            <w:rFonts w:ascii="Arial" w:hAnsi="Arial" w:cs="Arial"/>
            <w:sz w:val="24"/>
            <w:szCs w:val="24"/>
          </w:rPr>
          <w:delText>os</w:delText>
        </w:r>
      </w:del>
      <w:r w:rsidRPr="00F209C0">
        <w:rPr>
          <w:rFonts w:ascii="Arial" w:hAnsi="Arial" w:cs="Arial"/>
          <w:sz w:val="24"/>
          <w:szCs w:val="24"/>
        </w:rPr>
        <w:t>.</w:t>
      </w:r>
    </w:p>
    <w:p w14:paraId="6C9ACCE6" w14:textId="6A678AA4" w:rsidR="00F209C0" w:rsidRPr="00F209C0" w:rsidRDefault="00F209C0" w:rsidP="0028201F">
      <w:pPr>
        <w:spacing w:line="360" w:lineRule="auto"/>
        <w:jc w:val="both"/>
        <w:rPr>
          <w:rFonts w:ascii="Arial" w:hAnsi="Arial" w:cs="Arial"/>
          <w:sz w:val="24"/>
          <w:szCs w:val="24"/>
        </w:rPr>
      </w:pPr>
      <w:r w:rsidRPr="00F209C0">
        <w:rPr>
          <w:rFonts w:ascii="Arial" w:hAnsi="Arial" w:cs="Arial"/>
          <w:b/>
          <w:sz w:val="24"/>
          <w:szCs w:val="24"/>
        </w:rPr>
        <w:t xml:space="preserve">Prestação de serviços: </w:t>
      </w:r>
      <w:r w:rsidRPr="00F209C0">
        <w:rPr>
          <w:rFonts w:ascii="Arial" w:hAnsi="Arial" w:cs="Arial"/>
          <w:sz w:val="24"/>
          <w:szCs w:val="24"/>
        </w:rPr>
        <w:t>A maioria dos estabelecimentos analisados (</w:t>
      </w:r>
      <w:del w:id="6194" w:author="Grislayne Guedes Lopes da Silva" w:date="2023-09-06T17:27:00Z">
        <w:r w:rsidRPr="00F209C0" w:rsidDel="006D4B72">
          <w:rPr>
            <w:rFonts w:ascii="Arial" w:hAnsi="Arial" w:cs="Arial"/>
            <w:sz w:val="24"/>
            <w:szCs w:val="24"/>
          </w:rPr>
          <w:delText>onze</w:delText>
        </w:r>
      </w:del>
      <w:ins w:id="6195" w:author="Grislayne Guedes Lopes da Silva" w:date="2023-09-06T17:27:00Z">
        <w:r w:rsidR="006D4B72">
          <w:rPr>
            <w:rFonts w:ascii="Arial" w:hAnsi="Arial" w:cs="Arial"/>
            <w:sz w:val="24"/>
            <w:szCs w:val="24"/>
          </w:rPr>
          <w:t>1</w:t>
        </w:r>
      </w:ins>
      <w:ins w:id="6196" w:author="Grislayne Guedes Lopes da Silva" w:date="2023-09-11T10:04:00Z">
        <w:r w:rsidR="00CB21E7">
          <w:rPr>
            <w:rFonts w:ascii="Arial" w:hAnsi="Arial" w:cs="Arial"/>
            <w:sz w:val="24"/>
            <w:szCs w:val="24"/>
          </w:rPr>
          <w:t>2</w:t>
        </w:r>
      </w:ins>
      <w:r w:rsidRPr="00F209C0">
        <w:rPr>
          <w:rFonts w:ascii="Arial" w:hAnsi="Arial" w:cs="Arial"/>
          <w:sz w:val="24"/>
          <w:szCs w:val="24"/>
        </w:rPr>
        <w:t>)</w:t>
      </w:r>
      <w:del w:id="6197" w:author="Grislayne Guedes Lopes da Silva" w:date="2023-09-06T17:27:00Z">
        <w:r w:rsidRPr="00F209C0" w:rsidDel="006D4B72">
          <w:rPr>
            <w:rFonts w:ascii="Arial" w:hAnsi="Arial" w:cs="Arial"/>
            <w:sz w:val="24"/>
            <w:szCs w:val="24"/>
          </w:rPr>
          <w:delText>,</w:delText>
        </w:r>
      </w:del>
      <w:r w:rsidRPr="00F209C0">
        <w:rPr>
          <w:rFonts w:ascii="Arial" w:hAnsi="Arial" w:cs="Arial"/>
          <w:sz w:val="24"/>
          <w:szCs w:val="24"/>
        </w:rPr>
        <w:t xml:space="preserve"> fo</w:t>
      </w:r>
      <w:ins w:id="6198" w:author="Grislayne Guedes Lopes da Silva" w:date="2023-09-06T17:27:00Z">
        <w:r w:rsidR="006D4B72">
          <w:rPr>
            <w:rFonts w:ascii="Arial" w:hAnsi="Arial" w:cs="Arial"/>
            <w:sz w:val="24"/>
            <w:szCs w:val="24"/>
          </w:rPr>
          <w:t>i</w:t>
        </w:r>
      </w:ins>
      <w:del w:id="6199" w:author="Grislayne Guedes Lopes da Silva" w:date="2023-09-06T17:27:00Z">
        <w:r w:rsidRPr="00F209C0" w:rsidDel="006D4B72">
          <w:rPr>
            <w:rFonts w:ascii="Arial" w:hAnsi="Arial" w:cs="Arial"/>
            <w:sz w:val="24"/>
            <w:szCs w:val="24"/>
          </w:rPr>
          <w:delText>ram</w:delText>
        </w:r>
      </w:del>
      <w:r w:rsidRPr="00F209C0">
        <w:rPr>
          <w:rFonts w:ascii="Arial" w:hAnsi="Arial" w:cs="Arial"/>
          <w:sz w:val="24"/>
          <w:szCs w:val="24"/>
        </w:rPr>
        <w:t xml:space="preserve"> classificad</w:t>
      </w:r>
      <w:ins w:id="6200" w:author="Grislayne Guedes Lopes da Silva" w:date="2023-09-06T17:28:00Z">
        <w:r w:rsidR="006D4B72">
          <w:rPr>
            <w:rFonts w:ascii="Arial" w:hAnsi="Arial" w:cs="Arial"/>
            <w:sz w:val="24"/>
            <w:szCs w:val="24"/>
          </w:rPr>
          <w:t>a</w:t>
        </w:r>
      </w:ins>
      <w:del w:id="6201" w:author="Grislayne Guedes Lopes da Silva" w:date="2023-09-06T17:27:00Z">
        <w:r w:rsidRPr="00F209C0" w:rsidDel="006D4B72">
          <w:rPr>
            <w:rFonts w:ascii="Arial" w:hAnsi="Arial" w:cs="Arial"/>
            <w:sz w:val="24"/>
            <w:szCs w:val="24"/>
          </w:rPr>
          <w:delText>os</w:delText>
        </w:r>
      </w:del>
      <w:r w:rsidRPr="00F209C0">
        <w:rPr>
          <w:rFonts w:ascii="Arial" w:hAnsi="Arial" w:cs="Arial"/>
          <w:sz w:val="24"/>
          <w:szCs w:val="24"/>
        </w:rPr>
        <w:t xml:space="preserve"> como adequad</w:t>
      </w:r>
      <w:ins w:id="6202" w:author="Grislayne Guedes Lopes da Silva" w:date="2023-09-06T17:28:00Z">
        <w:r w:rsidR="006D4B72">
          <w:rPr>
            <w:rFonts w:ascii="Arial" w:hAnsi="Arial" w:cs="Arial"/>
            <w:sz w:val="24"/>
            <w:szCs w:val="24"/>
          </w:rPr>
          <w:t>a</w:t>
        </w:r>
      </w:ins>
      <w:del w:id="6203" w:author="Grislayne Guedes Lopes da Silva" w:date="2023-09-06T17:27:00Z">
        <w:r w:rsidRPr="00F209C0" w:rsidDel="006D4B72">
          <w:rPr>
            <w:rFonts w:ascii="Arial" w:hAnsi="Arial" w:cs="Arial"/>
            <w:sz w:val="24"/>
            <w:szCs w:val="24"/>
          </w:rPr>
          <w:delText>os</w:delText>
        </w:r>
      </w:del>
      <w:r w:rsidRPr="00F209C0">
        <w:rPr>
          <w:rFonts w:ascii="Arial" w:hAnsi="Arial" w:cs="Arial"/>
          <w:sz w:val="24"/>
          <w:szCs w:val="24"/>
        </w:rPr>
        <w:t xml:space="preserve"> e recebe</w:t>
      </w:r>
      <w:ins w:id="6204" w:author="Grislayne Guedes Lopes da Silva" w:date="2023-09-06T17:29:00Z">
        <w:r w:rsidR="006D4B72">
          <w:rPr>
            <w:rFonts w:ascii="Arial" w:hAnsi="Arial" w:cs="Arial"/>
            <w:sz w:val="24"/>
            <w:szCs w:val="24"/>
          </w:rPr>
          <w:t>u</w:t>
        </w:r>
      </w:ins>
      <w:del w:id="6205" w:author="Grislayne Guedes Lopes da Silva" w:date="2023-09-06T17:29:00Z">
        <w:r w:rsidRPr="00F209C0" w:rsidDel="006D4B72">
          <w:rPr>
            <w:rFonts w:ascii="Arial" w:hAnsi="Arial" w:cs="Arial"/>
            <w:sz w:val="24"/>
            <w:szCs w:val="24"/>
          </w:rPr>
          <w:delText>ram</w:delText>
        </w:r>
      </w:del>
      <w:r w:rsidRPr="00F209C0">
        <w:rPr>
          <w:rFonts w:ascii="Arial" w:hAnsi="Arial" w:cs="Arial"/>
          <w:sz w:val="24"/>
          <w:szCs w:val="24"/>
        </w:rPr>
        <w:t xml:space="preserve"> a pontuação 4 (quatro)</w:t>
      </w:r>
      <w:del w:id="6206" w:author="Grislayne Guedes Lopes da Silva" w:date="2023-09-06T17:29:00Z">
        <w:r w:rsidRPr="00F209C0" w:rsidDel="006D4B72">
          <w:rPr>
            <w:rFonts w:ascii="Arial" w:hAnsi="Arial" w:cs="Arial"/>
            <w:sz w:val="24"/>
            <w:szCs w:val="24"/>
          </w:rPr>
          <w:delText>,</w:delText>
        </w:r>
      </w:del>
      <w:r w:rsidRPr="00F209C0">
        <w:rPr>
          <w:rFonts w:ascii="Arial" w:hAnsi="Arial" w:cs="Arial"/>
          <w:sz w:val="24"/>
          <w:szCs w:val="24"/>
        </w:rPr>
        <w:t xml:space="preserve"> </w:t>
      </w:r>
      <w:del w:id="6207" w:author="Grislayne Guedes Lopes da Silva" w:date="2023-09-06T17:29:00Z">
        <w:r w:rsidRPr="00F209C0" w:rsidDel="006D4B72">
          <w:rPr>
            <w:rFonts w:ascii="Arial" w:hAnsi="Arial" w:cs="Arial"/>
            <w:sz w:val="24"/>
            <w:szCs w:val="24"/>
          </w:rPr>
          <w:delText>em relação a</w:delText>
        </w:r>
      </w:del>
      <w:ins w:id="6208" w:author="Grislayne Guedes Lopes da Silva" w:date="2023-09-06T17:29:00Z">
        <w:r w:rsidR="006D4B72">
          <w:rPr>
            <w:rFonts w:ascii="Arial" w:hAnsi="Arial" w:cs="Arial"/>
            <w:sz w:val="24"/>
            <w:szCs w:val="24"/>
          </w:rPr>
          <w:t>no quesito de</w:t>
        </w:r>
      </w:ins>
      <w:r w:rsidRPr="00F209C0">
        <w:rPr>
          <w:rFonts w:ascii="Arial" w:hAnsi="Arial" w:cs="Arial"/>
          <w:sz w:val="24"/>
          <w:szCs w:val="24"/>
        </w:rPr>
        <w:t xml:space="preserve"> prestação de serviços. Apenas </w:t>
      </w:r>
      <w:ins w:id="6209" w:author="Grislayne Guedes Lopes da Silva" w:date="2023-09-06T17:29:00Z">
        <w:r w:rsidR="006D4B72">
          <w:rPr>
            <w:rFonts w:ascii="Arial" w:hAnsi="Arial" w:cs="Arial"/>
            <w:sz w:val="24"/>
            <w:szCs w:val="24"/>
          </w:rPr>
          <w:t>2 (</w:t>
        </w:r>
      </w:ins>
      <w:r w:rsidRPr="00F209C0">
        <w:rPr>
          <w:rFonts w:ascii="Arial" w:hAnsi="Arial" w:cs="Arial"/>
          <w:sz w:val="24"/>
          <w:szCs w:val="24"/>
        </w:rPr>
        <w:t>dois</w:t>
      </w:r>
      <w:ins w:id="6210" w:author="Grislayne Guedes Lopes da Silva" w:date="2023-09-06T17:29:00Z">
        <w:r w:rsidR="006D4B72">
          <w:rPr>
            <w:rFonts w:ascii="Arial" w:hAnsi="Arial" w:cs="Arial"/>
            <w:sz w:val="24"/>
            <w:szCs w:val="24"/>
          </w:rPr>
          <w:t>)</w:t>
        </w:r>
      </w:ins>
      <w:r w:rsidRPr="00F209C0">
        <w:rPr>
          <w:rFonts w:ascii="Arial" w:hAnsi="Arial" w:cs="Arial"/>
          <w:sz w:val="24"/>
          <w:szCs w:val="24"/>
        </w:rPr>
        <w:t xml:space="preserve"> estabelecimentos foram classificados como regular neste critério</w:t>
      </w:r>
      <w:ins w:id="6211" w:author="Grislayne Guedes Lopes da Silva" w:date="2023-09-06T17:31:00Z">
        <w:r w:rsidR="006D4B72">
          <w:rPr>
            <w:rFonts w:ascii="Arial" w:hAnsi="Arial" w:cs="Arial"/>
            <w:sz w:val="24"/>
            <w:szCs w:val="24"/>
          </w:rPr>
          <w:t>, enquanto 9 (nove) foram classificados como excepcionais</w:t>
        </w:r>
      </w:ins>
      <w:r w:rsidRPr="00F209C0">
        <w:rPr>
          <w:rFonts w:ascii="Arial" w:hAnsi="Arial" w:cs="Arial"/>
          <w:sz w:val="24"/>
          <w:szCs w:val="24"/>
        </w:rPr>
        <w:t>.</w:t>
      </w:r>
    </w:p>
    <w:p w14:paraId="09B387EC" w14:textId="1B955BDD" w:rsidR="00F209C0" w:rsidRPr="00F209C0" w:rsidRDefault="00F209C0" w:rsidP="0028201F">
      <w:pPr>
        <w:spacing w:line="360" w:lineRule="auto"/>
        <w:jc w:val="both"/>
        <w:rPr>
          <w:rFonts w:ascii="Arial" w:hAnsi="Arial" w:cs="Arial"/>
          <w:sz w:val="24"/>
          <w:szCs w:val="24"/>
        </w:rPr>
      </w:pPr>
      <w:r w:rsidRPr="00F209C0">
        <w:rPr>
          <w:rFonts w:ascii="Arial" w:hAnsi="Arial" w:cs="Arial"/>
          <w:b/>
          <w:sz w:val="24"/>
          <w:szCs w:val="24"/>
        </w:rPr>
        <w:t xml:space="preserve">Infraestrutura: </w:t>
      </w:r>
      <w:ins w:id="6212" w:author="Grislayne Guedes Lopes da Silva" w:date="2023-09-06T17:32:00Z">
        <w:r w:rsidR="002B7B83" w:rsidRPr="002B7B83">
          <w:rPr>
            <w:rFonts w:ascii="Arial" w:hAnsi="Arial" w:cs="Arial"/>
            <w:bCs/>
            <w:sz w:val="24"/>
            <w:szCs w:val="24"/>
            <w:rPrChange w:id="6213" w:author="Grislayne Guedes Lopes da Silva" w:date="2023-09-06T17:32:00Z">
              <w:rPr>
                <w:rFonts w:ascii="Arial" w:hAnsi="Arial" w:cs="Arial"/>
                <w:b/>
                <w:sz w:val="24"/>
                <w:szCs w:val="24"/>
              </w:rPr>
            </w:rPrChange>
          </w:rPr>
          <w:t>14 (quatorze) estabelecimentos</w:t>
        </w:r>
        <w:r w:rsidR="002B7B83">
          <w:rPr>
            <w:rFonts w:ascii="Arial" w:hAnsi="Arial" w:cs="Arial"/>
            <w:b/>
            <w:sz w:val="24"/>
            <w:szCs w:val="24"/>
          </w:rPr>
          <w:t xml:space="preserve"> </w:t>
        </w:r>
      </w:ins>
      <w:del w:id="6214" w:author="Grislayne Guedes Lopes da Silva" w:date="2023-09-06T17:32:00Z">
        <w:r w:rsidRPr="00F209C0" w:rsidDel="002B7B83">
          <w:rPr>
            <w:rFonts w:ascii="Arial" w:hAnsi="Arial" w:cs="Arial"/>
            <w:sz w:val="24"/>
            <w:szCs w:val="24"/>
          </w:rPr>
          <w:delText>R</w:delText>
        </w:r>
      </w:del>
      <w:ins w:id="6215" w:author="Grislayne Guedes Lopes da Silva" w:date="2023-09-06T17:32:00Z">
        <w:r w:rsidR="002B7B83">
          <w:rPr>
            <w:rFonts w:ascii="Arial" w:hAnsi="Arial" w:cs="Arial"/>
            <w:sz w:val="24"/>
            <w:szCs w:val="24"/>
          </w:rPr>
          <w:t>r</w:t>
        </w:r>
      </w:ins>
      <w:r w:rsidRPr="00F209C0">
        <w:rPr>
          <w:rFonts w:ascii="Arial" w:hAnsi="Arial" w:cs="Arial"/>
          <w:sz w:val="24"/>
          <w:szCs w:val="24"/>
        </w:rPr>
        <w:t>eceberam a classificação 4 (quatro)</w:t>
      </w:r>
      <w:ins w:id="6216" w:author="Grislayne Guedes Lopes da Silva" w:date="2023-09-06T17:32:00Z">
        <w:r w:rsidR="002B7B83">
          <w:rPr>
            <w:rFonts w:ascii="Arial" w:hAnsi="Arial" w:cs="Arial"/>
            <w:sz w:val="24"/>
            <w:szCs w:val="24"/>
          </w:rPr>
          <w:t xml:space="preserve"> </w:t>
        </w:r>
      </w:ins>
      <w:del w:id="6217" w:author="Grislayne Guedes Lopes da Silva" w:date="2023-09-06T17:32:00Z">
        <w:r w:rsidRPr="00F209C0" w:rsidDel="002B7B83">
          <w:rPr>
            <w:rFonts w:ascii="Arial" w:hAnsi="Arial" w:cs="Arial"/>
            <w:sz w:val="24"/>
            <w:szCs w:val="24"/>
          </w:rPr>
          <w:delText xml:space="preserve"> quatorze estabelecimentos</w:delText>
        </w:r>
      </w:del>
      <w:del w:id="6218" w:author="Grislayne Guedes Lopes da Silva" w:date="2023-09-06T17:33:00Z">
        <w:r w:rsidRPr="00F209C0" w:rsidDel="002B7B83">
          <w:rPr>
            <w:rFonts w:ascii="Arial" w:hAnsi="Arial" w:cs="Arial"/>
            <w:sz w:val="24"/>
            <w:szCs w:val="24"/>
          </w:rPr>
          <w:delText>,</w:delText>
        </w:r>
      </w:del>
      <w:r w:rsidRPr="00F209C0">
        <w:rPr>
          <w:rFonts w:ascii="Arial" w:hAnsi="Arial" w:cs="Arial"/>
          <w:sz w:val="24"/>
          <w:szCs w:val="24"/>
        </w:rPr>
        <w:t xml:space="preserve"> e foram considerados como adequados em relação à infraestrutura. Porém, </w:t>
      </w:r>
      <w:ins w:id="6219" w:author="Grislayne Guedes Lopes da Silva" w:date="2023-09-06T17:33:00Z">
        <w:r w:rsidR="002B7B83">
          <w:rPr>
            <w:rFonts w:ascii="Arial" w:hAnsi="Arial" w:cs="Arial"/>
            <w:sz w:val="24"/>
            <w:szCs w:val="24"/>
          </w:rPr>
          <w:t>8 (</w:t>
        </w:r>
      </w:ins>
      <w:r w:rsidRPr="00F209C0">
        <w:rPr>
          <w:rFonts w:ascii="Arial" w:hAnsi="Arial" w:cs="Arial"/>
          <w:sz w:val="24"/>
          <w:szCs w:val="24"/>
        </w:rPr>
        <w:t>oito</w:t>
      </w:r>
      <w:ins w:id="6220" w:author="Grislayne Guedes Lopes da Silva" w:date="2023-09-06T17:33:00Z">
        <w:r w:rsidR="002B7B83">
          <w:rPr>
            <w:rFonts w:ascii="Arial" w:hAnsi="Arial" w:cs="Arial"/>
            <w:sz w:val="24"/>
            <w:szCs w:val="24"/>
          </w:rPr>
          <w:t>)</w:t>
        </w:r>
      </w:ins>
      <w:r w:rsidRPr="00F209C0">
        <w:rPr>
          <w:rFonts w:ascii="Arial" w:hAnsi="Arial" w:cs="Arial"/>
          <w:sz w:val="24"/>
          <w:szCs w:val="24"/>
        </w:rPr>
        <w:t xml:space="preserve"> estabelecimentos foram classificados como regulares</w:t>
      </w:r>
      <w:ins w:id="6221" w:author="Grislayne Guedes Lopes da Silva" w:date="2023-09-06T17:37:00Z">
        <w:r w:rsidR="00A11618">
          <w:rPr>
            <w:rFonts w:ascii="Arial" w:hAnsi="Arial" w:cs="Arial"/>
            <w:sz w:val="24"/>
            <w:szCs w:val="24"/>
          </w:rPr>
          <w:t xml:space="preserve"> e nenhum recebeu a classificação de infraestrutura em ótimas condições</w:t>
        </w:r>
      </w:ins>
      <w:r w:rsidRPr="00F209C0">
        <w:rPr>
          <w:rFonts w:ascii="Arial" w:hAnsi="Arial" w:cs="Arial"/>
          <w:sz w:val="24"/>
          <w:szCs w:val="24"/>
        </w:rPr>
        <w:t>.</w:t>
      </w:r>
    </w:p>
    <w:p w14:paraId="47721FA8" w14:textId="00A217BA" w:rsidR="00F209C0" w:rsidRPr="00F209C0" w:rsidRDefault="00F209C0" w:rsidP="0028201F">
      <w:pPr>
        <w:spacing w:line="360" w:lineRule="auto"/>
        <w:jc w:val="both"/>
        <w:rPr>
          <w:rFonts w:ascii="Arial" w:hAnsi="Arial" w:cs="Arial"/>
          <w:sz w:val="24"/>
          <w:szCs w:val="24"/>
        </w:rPr>
      </w:pPr>
      <w:r w:rsidRPr="00F209C0">
        <w:rPr>
          <w:rFonts w:ascii="Arial" w:hAnsi="Arial" w:cs="Arial"/>
          <w:b/>
          <w:sz w:val="24"/>
          <w:szCs w:val="24"/>
        </w:rPr>
        <w:t xml:space="preserve">Acessibilidade: </w:t>
      </w:r>
      <w:r w:rsidRPr="00F209C0">
        <w:rPr>
          <w:rFonts w:ascii="Arial" w:hAnsi="Arial" w:cs="Arial"/>
          <w:sz w:val="24"/>
          <w:szCs w:val="24"/>
        </w:rPr>
        <w:t>O maior número dos estabelecimentos (</w:t>
      </w:r>
      <w:del w:id="6222" w:author="Grislayne Guedes Lopes da Silva" w:date="2023-09-06T17:37:00Z">
        <w:r w:rsidRPr="00F209C0" w:rsidDel="00A11618">
          <w:rPr>
            <w:rFonts w:ascii="Arial" w:hAnsi="Arial" w:cs="Arial"/>
            <w:sz w:val="24"/>
            <w:szCs w:val="24"/>
          </w:rPr>
          <w:delText>nove</w:delText>
        </w:r>
      </w:del>
      <w:ins w:id="6223" w:author="Grislayne Guedes Lopes da Silva" w:date="2023-09-06T17:38:00Z">
        <w:r w:rsidR="00A11618">
          <w:rPr>
            <w:rFonts w:ascii="Arial" w:hAnsi="Arial" w:cs="Arial"/>
            <w:sz w:val="24"/>
            <w:szCs w:val="24"/>
          </w:rPr>
          <w:t>9</w:t>
        </w:r>
      </w:ins>
      <w:r w:rsidRPr="00F209C0">
        <w:rPr>
          <w:rFonts w:ascii="Arial" w:hAnsi="Arial" w:cs="Arial"/>
          <w:sz w:val="24"/>
          <w:szCs w:val="24"/>
        </w:rPr>
        <w:t>)</w:t>
      </w:r>
      <w:del w:id="6224" w:author="Grislayne Guedes Lopes da Silva" w:date="2023-09-06T17:38:00Z">
        <w:r w:rsidRPr="00F209C0" w:rsidDel="00A11618">
          <w:rPr>
            <w:rFonts w:ascii="Arial" w:hAnsi="Arial" w:cs="Arial"/>
            <w:sz w:val="24"/>
            <w:szCs w:val="24"/>
          </w:rPr>
          <w:delText>,</w:delText>
        </w:r>
      </w:del>
      <w:r w:rsidRPr="00F209C0">
        <w:rPr>
          <w:rFonts w:ascii="Arial" w:hAnsi="Arial" w:cs="Arial"/>
          <w:sz w:val="24"/>
          <w:szCs w:val="24"/>
        </w:rPr>
        <w:t xml:space="preserve"> fo</w:t>
      </w:r>
      <w:ins w:id="6225" w:author="Grislayne Guedes Lopes da Silva" w:date="2023-09-06T17:38:00Z">
        <w:r w:rsidR="00A11618">
          <w:rPr>
            <w:rFonts w:ascii="Arial" w:hAnsi="Arial" w:cs="Arial"/>
            <w:sz w:val="24"/>
            <w:szCs w:val="24"/>
          </w:rPr>
          <w:t>i</w:t>
        </w:r>
      </w:ins>
      <w:del w:id="6226" w:author="Grislayne Guedes Lopes da Silva" w:date="2023-09-06T17:38:00Z">
        <w:r w:rsidRPr="00F209C0" w:rsidDel="00A11618">
          <w:rPr>
            <w:rFonts w:ascii="Arial" w:hAnsi="Arial" w:cs="Arial"/>
            <w:sz w:val="24"/>
            <w:szCs w:val="24"/>
          </w:rPr>
          <w:delText>ram</w:delText>
        </w:r>
      </w:del>
      <w:r w:rsidRPr="00F209C0">
        <w:rPr>
          <w:rFonts w:ascii="Arial" w:hAnsi="Arial" w:cs="Arial"/>
          <w:sz w:val="24"/>
          <w:szCs w:val="24"/>
        </w:rPr>
        <w:t xml:space="preserve"> classificado</w:t>
      </w:r>
      <w:del w:id="6227" w:author="Grislayne Guedes Lopes da Silva" w:date="2023-09-06T17:38:00Z">
        <w:r w:rsidRPr="00F209C0" w:rsidDel="00A11618">
          <w:rPr>
            <w:rFonts w:ascii="Arial" w:hAnsi="Arial" w:cs="Arial"/>
            <w:sz w:val="24"/>
            <w:szCs w:val="24"/>
          </w:rPr>
          <w:delText>s</w:delText>
        </w:r>
      </w:del>
      <w:r w:rsidRPr="00F209C0">
        <w:rPr>
          <w:rFonts w:ascii="Arial" w:hAnsi="Arial" w:cs="Arial"/>
          <w:sz w:val="24"/>
          <w:szCs w:val="24"/>
        </w:rPr>
        <w:t xml:space="preserve"> como regular</w:t>
      </w:r>
      <w:del w:id="6228" w:author="Grislayne Guedes Lopes da Silva" w:date="2023-09-06T17:38:00Z">
        <w:r w:rsidRPr="00F209C0" w:rsidDel="00A11618">
          <w:rPr>
            <w:rFonts w:ascii="Arial" w:hAnsi="Arial" w:cs="Arial"/>
            <w:sz w:val="24"/>
            <w:szCs w:val="24"/>
          </w:rPr>
          <w:delText>es</w:delText>
        </w:r>
      </w:del>
      <w:ins w:id="6229" w:author="Grislayne Guedes Lopes da Silva" w:date="2023-09-06T17:40:00Z">
        <w:r w:rsidR="00C13FD1">
          <w:rPr>
            <w:rFonts w:ascii="Arial" w:hAnsi="Arial" w:cs="Arial"/>
            <w:sz w:val="24"/>
            <w:szCs w:val="24"/>
          </w:rPr>
          <w:t>, porém</w:t>
        </w:r>
        <w:r w:rsidR="00A11618">
          <w:rPr>
            <w:rFonts w:ascii="Arial" w:hAnsi="Arial" w:cs="Arial"/>
            <w:sz w:val="24"/>
            <w:szCs w:val="24"/>
          </w:rPr>
          <w:t xml:space="preserve"> 8 (oito) estabelecimentos necessitam de melhorias</w:t>
        </w:r>
      </w:ins>
      <w:ins w:id="6230" w:author="Grislayne Guedes Lopes da Silva" w:date="2023-09-11T10:08:00Z">
        <w:r w:rsidR="00777438">
          <w:rPr>
            <w:rFonts w:ascii="Arial" w:hAnsi="Arial" w:cs="Arial"/>
            <w:sz w:val="24"/>
            <w:szCs w:val="24"/>
          </w:rPr>
          <w:t xml:space="preserve"> por terem sido classificados com 2 (dois)</w:t>
        </w:r>
      </w:ins>
      <w:del w:id="6231" w:author="Grislayne Guedes Lopes da Silva" w:date="2023-09-06T17:41:00Z">
        <w:r w:rsidRPr="00F209C0" w:rsidDel="00C13FD1">
          <w:rPr>
            <w:rFonts w:ascii="Arial" w:hAnsi="Arial" w:cs="Arial"/>
            <w:sz w:val="24"/>
            <w:szCs w:val="24"/>
          </w:rPr>
          <w:delText>, porém</w:delText>
        </w:r>
      </w:del>
      <w:r w:rsidRPr="00F209C0">
        <w:rPr>
          <w:rFonts w:ascii="Arial" w:hAnsi="Arial" w:cs="Arial"/>
          <w:sz w:val="24"/>
          <w:szCs w:val="24"/>
        </w:rPr>
        <w:t xml:space="preserve"> </w:t>
      </w:r>
      <w:ins w:id="6232" w:author="Grislayne Guedes Lopes da Silva" w:date="2023-09-06T17:41:00Z">
        <w:r w:rsidR="00C13FD1">
          <w:rPr>
            <w:rFonts w:ascii="Arial" w:hAnsi="Arial" w:cs="Arial"/>
            <w:sz w:val="24"/>
            <w:szCs w:val="24"/>
          </w:rPr>
          <w:t xml:space="preserve">e </w:t>
        </w:r>
      </w:ins>
      <w:ins w:id="6233" w:author="Grislayne Guedes Lopes da Silva" w:date="2023-09-06T17:38:00Z">
        <w:r w:rsidR="00A11618">
          <w:rPr>
            <w:rFonts w:ascii="Arial" w:hAnsi="Arial" w:cs="Arial"/>
            <w:sz w:val="24"/>
            <w:szCs w:val="24"/>
          </w:rPr>
          <w:t>3 (</w:t>
        </w:r>
      </w:ins>
      <w:r w:rsidRPr="00F209C0">
        <w:rPr>
          <w:rFonts w:ascii="Arial" w:hAnsi="Arial" w:cs="Arial"/>
          <w:sz w:val="24"/>
          <w:szCs w:val="24"/>
        </w:rPr>
        <w:t>três</w:t>
      </w:r>
      <w:ins w:id="6234" w:author="Grislayne Guedes Lopes da Silva" w:date="2023-09-06T17:38:00Z">
        <w:r w:rsidR="00A11618">
          <w:rPr>
            <w:rFonts w:ascii="Arial" w:hAnsi="Arial" w:cs="Arial"/>
            <w:sz w:val="24"/>
            <w:szCs w:val="24"/>
          </w:rPr>
          <w:t>)</w:t>
        </w:r>
      </w:ins>
      <w:r w:rsidRPr="00F209C0">
        <w:rPr>
          <w:rFonts w:ascii="Arial" w:hAnsi="Arial" w:cs="Arial"/>
          <w:sz w:val="24"/>
          <w:szCs w:val="24"/>
        </w:rPr>
        <w:t xml:space="preserve"> não </w:t>
      </w:r>
      <w:del w:id="6235" w:author="Grislayne Guedes Lopes da Silva" w:date="2023-09-06T17:38:00Z">
        <w:r w:rsidRPr="00F209C0" w:rsidDel="00A11618">
          <w:rPr>
            <w:rFonts w:ascii="Arial" w:hAnsi="Arial" w:cs="Arial"/>
            <w:sz w:val="24"/>
            <w:szCs w:val="24"/>
          </w:rPr>
          <w:delText xml:space="preserve">possuíam </w:delText>
        </w:r>
      </w:del>
      <w:ins w:id="6236" w:author="Grislayne Guedes Lopes da Silva" w:date="2023-09-06T17:38:00Z">
        <w:r w:rsidR="00A11618">
          <w:rPr>
            <w:rFonts w:ascii="Arial" w:hAnsi="Arial" w:cs="Arial"/>
            <w:sz w:val="24"/>
            <w:szCs w:val="24"/>
          </w:rPr>
          <w:t>têm</w:t>
        </w:r>
        <w:r w:rsidR="00A11618" w:rsidRPr="00F209C0">
          <w:rPr>
            <w:rFonts w:ascii="Arial" w:hAnsi="Arial" w:cs="Arial"/>
            <w:sz w:val="24"/>
            <w:szCs w:val="24"/>
          </w:rPr>
          <w:t xml:space="preserve"> </w:t>
        </w:r>
      </w:ins>
      <w:r w:rsidRPr="00F209C0">
        <w:rPr>
          <w:rFonts w:ascii="Arial" w:hAnsi="Arial" w:cs="Arial"/>
          <w:sz w:val="24"/>
          <w:szCs w:val="24"/>
        </w:rPr>
        <w:t xml:space="preserve">nenhuma estrutura </w:t>
      </w:r>
      <w:del w:id="6237" w:author="Grislayne Guedes Lopes da Silva" w:date="2023-09-06T17:38:00Z">
        <w:r w:rsidRPr="00F209C0" w:rsidDel="00A11618">
          <w:rPr>
            <w:rFonts w:ascii="Arial" w:hAnsi="Arial" w:cs="Arial"/>
            <w:sz w:val="24"/>
            <w:szCs w:val="24"/>
          </w:rPr>
          <w:delText>adaptada em relação  à</w:delText>
        </w:r>
      </w:del>
      <w:ins w:id="6238" w:author="Grislayne Guedes Lopes da Silva" w:date="2023-09-06T17:38:00Z">
        <w:r w:rsidR="00A11618">
          <w:rPr>
            <w:rFonts w:ascii="Arial" w:hAnsi="Arial" w:cs="Arial"/>
            <w:sz w:val="24"/>
            <w:szCs w:val="24"/>
          </w:rPr>
          <w:t>com</w:t>
        </w:r>
      </w:ins>
      <w:r w:rsidRPr="00F209C0">
        <w:rPr>
          <w:rFonts w:ascii="Arial" w:hAnsi="Arial" w:cs="Arial"/>
          <w:sz w:val="24"/>
          <w:szCs w:val="24"/>
        </w:rPr>
        <w:t xml:space="preserve"> acessibilidade.</w:t>
      </w:r>
    </w:p>
    <w:p w14:paraId="00354F58" w14:textId="19998847" w:rsidR="00F209C0" w:rsidRPr="00F209C0" w:rsidRDefault="00F209C0" w:rsidP="0028201F">
      <w:pPr>
        <w:spacing w:line="360" w:lineRule="auto"/>
        <w:jc w:val="both"/>
        <w:rPr>
          <w:rFonts w:ascii="Arial" w:hAnsi="Arial" w:cs="Arial"/>
          <w:sz w:val="24"/>
          <w:szCs w:val="24"/>
        </w:rPr>
      </w:pPr>
      <w:r w:rsidRPr="00F209C0">
        <w:rPr>
          <w:rFonts w:ascii="Arial" w:hAnsi="Arial" w:cs="Arial"/>
          <w:b/>
          <w:sz w:val="24"/>
          <w:szCs w:val="24"/>
        </w:rPr>
        <w:lastRenderedPageBreak/>
        <w:t xml:space="preserve">Atividades e serviços no entorno: </w:t>
      </w:r>
      <w:ins w:id="6239" w:author="Grislayne Guedes Lopes da Silva" w:date="2023-09-11T10:11:00Z">
        <w:r w:rsidR="009E49DE" w:rsidRPr="009E49DE">
          <w:rPr>
            <w:rFonts w:ascii="Arial" w:hAnsi="Arial" w:cs="Arial"/>
            <w:bCs/>
            <w:sz w:val="24"/>
            <w:szCs w:val="24"/>
            <w:rPrChange w:id="6240" w:author="Grislayne Guedes Lopes da Silva" w:date="2023-09-11T10:11:00Z">
              <w:rPr>
                <w:rFonts w:ascii="Arial" w:hAnsi="Arial" w:cs="Arial"/>
                <w:b/>
                <w:sz w:val="24"/>
                <w:szCs w:val="24"/>
              </w:rPr>
            </w:rPrChange>
          </w:rPr>
          <w:t>18 (dezoito)</w:t>
        </w:r>
        <w:r w:rsidR="009E49DE">
          <w:rPr>
            <w:rFonts w:ascii="Arial" w:hAnsi="Arial" w:cs="Arial"/>
            <w:bCs/>
            <w:sz w:val="24"/>
            <w:szCs w:val="24"/>
          </w:rPr>
          <w:t xml:space="preserve"> dos 23 (vinte e três) estabelecimentos analisados </w:t>
        </w:r>
      </w:ins>
      <w:ins w:id="6241" w:author="Grislayne Guedes Lopes da Silva" w:date="2023-09-11T10:12:00Z">
        <w:r w:rsidR="009E49DE">
          <w:rPr>
            <w:rFonts w:ascii="Arial" w:hAnsi="Arial" w:cs="Arial"/>
            <w:bCs/>
            <w:sz w:val="24"/>
            <w:szCs w:val="24"/>
          </w:rPr>
          <w:t xml:space="preserve">receberam classificação 2 (dois), ou seja, têm atividades e serviços no entorno, porém </w:t>
        </w:r>
      </w:ins>
      <w:ins w:id="6242" w:author="Grislayne Guedes Lopes da Silva" w:date="2023-09-11T10:13:00Z">
        <w:r w:rsidR="009E49DE">
          <w:rPr>
            <w:rFonts w:ascii="Arial" w:hAnsi="Arial" w:cs="Arial"/>
            <w:bCs/>
            <w:sz w:val="24"/>
            <w:szCs w:val="24"/>
          </w:rPr>
          <w:t xml:space="preserve">ainda considerados </w:t>
        </w:r>
      </w:ins>
      <w:ins w:id="6243" w:author="Grislayne Guedes Lopes da Silva" w:date="2023-09-11T10:12:00Z">
        <w:r w:rsidR="009E49DE">
          <w:rPr>
            <w:rFonts w:ascii="Arial" w:hAnsi="Arial" w:cs="Arial"/>
            <w:bCs/>
            <w:sz w:val="24"/>
            <w:szCs w:val="24"/>
          </w:rPr>
          <w:t>inadequa</w:t>
        </w:r>
      </w:ins>
      <w:ins w:id="6244" w:author="Grislayne Guedes Lopes da Silva" w:date="2023-09-11T10:13:00Z">
        <w:r w:rsidR="009E49DE">
          <w:rPr>
            <w:rFonts w:ascii="Arial" w:hAnsi="Arial" w:cs="Arial"/>
            <w:bCs/>
            <w:sz w:val="24"/>
            <w:szCs w:val="24"/>
          </w:rPr>
          <w:t>dos.</w:t>
        </w:r>
      </w:ins>
      <w:ins w:id="6245" w:author="Grislayne Guedes Lopes da Silva" w:date="2023-09-11T10:11:00Z">
        <w:r w:rsidR="009E49DE">
          <w:rPr>
            <w:rFonts w:ascii="Arial" w:hAnsi="Arial" w:cs="Arial"/>
            <w:b/>
            <w:sz w:val="24"/>
            <w:szCs w:val="24"/>
          </w:rPr>
          <w:t xml:space="preserve"> </w:t>
        </w:r>
      </w:ins>
      <w:r w:rsidRPr="00F209C0">
        <w:rPr>
          <w:rFonts w:ascii="Arial" w:hAnsi="Arial" w:cs="Arial"/>
          <w:sz w:val="24"/>
          <w:szCs w:val="24"/>
        </w:rPr>
        <w:t>A maior parte dos pesqueiros e complexos turísticos (</w:t>
      </w:r>
      <w:del w:id="6246" w:author="Grislayne Guedes Lopes da Silva" w:date="2023-09-06T17:41:00Z">
        <w:r w:rsidRPr="00F209C0" w:rsidDel="00C13FD1">
          <w:rPr>
            <w:rFonts w:ascii="Arial" w:hAnsi="Arial" w:cs="Arial"/>
            <w:sz w:val="24"/>
            <w:szCs w:val="24"/>
          </w:rPr>
          <w:delText>dezenove</w:delText>
        </w:r>
      </w:del>
      <w:ins w:id="6247" w:author="Grislayne Guedes Lopes da Silva" w:date="2023-09-06T17:41:00Z">
        <w:r w:rsidR="00C13FD1">
          <w:rPr>
            <w:rFonts w:ascii="Arial" w:hAnsi="Arial" w:cs="Arial"/>
            <w:sz w:val="24"/>
            <w:szCs w:val="24"/>
          </w:rPr>
          <w:t>1</w:t>
        </w:r>
      </w:ins>
      <w:ins w:id="6248" w:author="Grislayne Guedes Lopes da Silva" w:date="2023-09-06T17:43:00Z">
        <w:r w:rsidR="00C13FD1">
          <w:rPr>
            <w:rFonts w:ascii="Arial" w:hAnsi="Arial" w:cs="Arial"/>
            <w:sz w:val="24"/>
            <w:szCs w:val="24"/>
          </w:rPr>
          <w:t>8</w:t>
        </w:r>
      </w:ins>
      <w:r w:rsidRPr="00F209C0">
        <w:rPr>
          <w:rFonts w:ascii="Arial" w:hAnsi="Arial" w:cs="Arial"/>
          <w:sz w:val="24"/>
          <w:szCs w:val="24"/>
        </w:rPr>
        <w:t>)</w:t>
      </w:r>
      <w:del w:id="6249" w:author="Grislayne Guedes Lopes da Silva" w:date="2023-09-06T17:41:00Z">
        <w:r w:rsidRPr="00F209C0" w:rsidDel="00C13FD1">
          <w:rPr>
            <w:rFonts w:ascii="Arial" w:hAnsi="Arial" w:cs="Arial"/>
            <w:sz w:val="24"/>
            <w:szCs w:val="24"/>
          </w:rPr>
          <w:delText>,</w:delText>
        </w:r>
      </w:del>
      <w:r w:rsidRPr="00F209C0">
        <w:rPr>
          <w:rFonts w:ascii="Arial" w:hAnsi="Arial" w:cs="Arial"/>
          <w:sz w:val="24"/>
          <w:szCs w:val="24"/>
        </w:rPr>
        <w:t xml:space="preserve"> est</w:t>
      </w:r>
      <w:ins w:id="6250" w:author="Grislayne Guedes Lopes da Silva" w:date="2023-09-06T17:41:00Z">
        <w:r w:rsidR="00C13FD1">
          <w:rPr>
            <w:rFonts w:ascii="Arial" w:hAnsi="Arial" w:cs="Arial"/>
            <w:sz w:val="24"/>
            <w:szCs w:val="24"/>
          </w:rPr>
          <w:t>á</w:t>
        </w:r>
      </w:ins>
      <w:del w:id="6251" w:author="Grislayne Guedes Lopes da Silva" w:date="2023-09-06T17:41:00Z">
        <w:r w:rsidRPr="00F209C0" w:rsidDel="00C13FD1">
          <w:rPr>
            <w:rFonts w:ascii="Arial" w:hAnsi="Arial" w:cs="Arial"/>
            <w:sz w:val="24"/>
            <w:szCs w:val="24"/>
          </w:rPr>
          <w:delText>ão</w:delText>
        </w:r>
      </w:del>
      <w:r w:rsidRPr="00F209C0">
        <w:rPr>
          <w:rFonts w:ascii="Arial" w:hAnsi="Arial" w:cs="Arial"/>
          <w:sz w:val="24"/>
          <w:szCs w:val="24"/>
        </w:rPr>
        <w:t xml:space="preserve"> localizad</w:t>
      </w:r>
      <w:ins w:id="6252" w:author="Grislayne Guedes Lopes da Silva" w:date="2023-09-06T17:41:00Z">
        <w:r w:rsidR="00C13FD1">
          <w:rPr>
            <w:rFonts w:ascii="Arial" w:hAnsi="Arial" w:cs="Arial"/>
            <w:sz w:val="24"/>
            <w:szCs w:val="24"/>
          </w:rPr>
          <w:t>a</w:t>
        </w:r>
      </w:ins>
      <w:del w:id="6253" w:author="Grislayne Guedes Lopes da Silva" w:date="2023-09-06T17:41:00Z">
        <w:r w:rsidRPr="00F209C0" w:rsidDel="00C13FD1">
          <w:rPr>
            <w:rFonts w:ascii="Arial" w:hAnsi="Arial" w:cs="Arial"/>
            <w:sz w:val="24"/>
            <w:szCs w:val="24"/>
          </w:rPr>
          <w:delText>os</w:delText>
        </w:r>
      </w:del>
      <w:r w:rsidRPr="00F209C0">
        <w:rPr>
          <w:rFonts w:ascii="Arial" w:hAnsi="Arial" w:cs="Arial"/>
          <w:sz w:val="24"/>
          <w:szCs w:val="24"/>
        </w:rPr>
        <w:t xml:space="preserve"> em áreas rurais</w:t>
      </w:r>
      <w:del w:id="6254" w:author="Grislayne Guedes Lopes da Silva" w:date="2023-09-11T10:13:00Z">
        <w:r w:rsidRPr="00F209C0" w:rsidDel="009E49DE">
          <w:rPr>
            <w:rFonts w:ascii="Arial" w:hAnsi="Arial" w:cs="Arial"/>
            <w:sz w:val="24"/>
            <w:szCs w:val="24"/>
          </w:rPr>
          <w:delText>,</w:delText>
        </w:r>
      </w:del>
      <w:r w:rsidRPr="00F209C0">
        <w:rPr>
          <w:rFonts w:ascii="Arial" w:hAnsi="Arial" w:cs="Arial"/>
          <w:sz w:val="24"/>
          <w:szCs w:val="24"/>
        </w:rPr>
        <w:t xml:space="preserve"> </w:t>
      </w:r>
      <w:ins w:id="6255" w:author="Grislayne Guedes Lopes da Silva" w:date="2023-09-11T10:13:00Z">
        <w:r w:rsidR="009E49DE">
          <w:rPr>
            <w:rFonts w:ascii="Arial" w:hAnsi="Arial" w:cs="Arial"/>
            <w:sz w:val="24"/>
            <w:szCs w:val="24"/>
          </w:rPr>
          <w:t xml:space="preserve">e, </w:t>
        </w:r>
      </w:ins>
      <w:r w:rsidRPr="00F209C0">
        <w:rPr>
          <w:rFonts w:ascii="Arial" w:hAnsi="Arial" w:cs="Arial"/>
          <w:sz w:val="24"/>
          <w:szCs w:val="24"/>
        </w:rPr>
        <w:t>apesar da proximidade à cidade, muitas regiões têm difícil acesso, e as atividades e os serviços no entorno, quando existem, são precári</w:t>
      </w:r>
      <w:ins w:id="6256" w:author="Grislayne Guedes Lopes da Silva" w:date="2023-09-06T17:42:00Z">
        <w:r w:rsidR="00C13FD1">
          <w:rPr>
            <w:rFonts w:ascii="Arial" w:hAnsi="Arial" w:cs="Arial"/>
            <w:sz w:val="24"/>
            <w:szCs w:val="24"/>
          </w:rPr>
          <w:t>o</w:t>
        </w:r>
      </w:ins>
      <w:del w:id="6257" w:author="Grislayne Guedes Lopes da Silva" w:date="2023-09-06T17:42:00Z">
        <w:r w:rsidRPr="00F209C0" w:rsidDel="00C13FD1">
          <w:rPr>
            <w:rFonts w:ascii="Arial" w:hAnsi="Arial" w:cs="Arial"/>
            <w:sz w:val="24"/>
            <w:szCs w:val="24"/>
          </w:rPr>
          <w:delText>a</w:delText>
        </w:r>
      </w:del>
      <w:r w:rsidRPr="00F209C0">
        <w:rPr>
          <w:rFonts w:ascii="Arial" w:hAnsi="Arial" w:cs="Arial"/>
          <w:sz w:val="24"/>
          <w:szCs w:val="24"/>
        </w:rPr>
        <w:t xml:space="preserve">s </w:t>
      </w:r>
      <w:ins w:id="6258" w:author="Grislayne Guedes Lopes da Silva" w:date="2023-09-06T17:44:00Z">
        <w:r w:rsidR="00C13FD1">
          <w:rPr>
            <w:rFonts w:ascii="Arial" w:hAnsi="Arial" w:cs="Arial"/>
            <w:sz w:val="24"/>
            <w:szCs w:val="24"/>
          </w:rPr>
          <w:t xml:space="preserve">ou inadequadas </w:t>
        </w:r>
      </w:ins>
      <w:r w:rsidRPr="00F209C0">
        <w:rPr>
          <w:rFonts w:ascii="Arial" w:hAnsi="Arial" w:cs="Arial"/>
          <w:sz w:val="24"/>
          <w:szCs w:val="24"/>
        </w:rPr>
        <w:t xml:space="preserve">por esse motivo. </w:t>
      </w:r>
    </w:p>
    <w:p w14:paraId="1831983F" w14:textId="77777777" w:rsidR="00F209C0" w:rsidRPr="00F209C0" w:rsidRDefault="00F209C0" w:rsidP="0028201F">
      <w:pPr>
        <w:spacing w:line="360" w:lineRule="auto"/>
        <w:jc w:val="both"/>
        <w:rPr>
          <w:rFonts w:ascii="Arial" w:hAnsi="Arial" w:cs="Arial"/>
          <w:sz w:val="24"/>
          <w:szCs w:val="24"/>
        </w:rPr>
      </w:pPr>
    </w:p>
    <w:p w14:paraId="41AA61FC" w14:textId="521E50AA" w:rsidR="00F209C0" w:rsidRPr="00F209C0" w:rsidRDefault="00F209C0">
      <w:pPr>
        <w:pStyle w:val="ttulosnoscaps"/>
        <w:pPrChange w:id="6259" w:author="Grislayne Guedes Lopes da Silva" w:date="2023-09-11T11:52:00Z">
          <w:pPr>
            <w:pStyle w:val="ttulosnoscaps"/>
            <w:numPr>
              <w:ilvl w:val="2"/>
            </w:numPr>
            <w:ind w:left="1224" w:hanging="504"/>
          </w:pPr>
        </w:pPrChange>
      </w:pPr>
      <w:bookmarkStart w:id="6260" w:name="_Toc140678227"/>
      <w:r w:rsidRPr="00F209C0">
        <w:t>Análise SWOT - Pesqueiros e Complexos Turísticos de Mogi das Cruzes</w:t>
      </w:r>
      <w:bookmarkEnd w:id="6260"/>
      <w:r w:rsidRPr="00F209C0">
        <w:t xml:space="preserve"> </w:t>
      </w:r>
    </w:p>
    <w:p w14:paraId="751AEDEC" w14:textId="77777777" w:rsidR="00B9185C" w:rsidRPr="00B9185C" w:rsidRDefault="00B9185C">
      <w:pPr>
        <w:spacing w:line="360" w:lineRule="auto"/>
        <w:jc w:val="both"/>
        <w:rPr>
          <w:ins w:id="6261" w:author="Grislayne Guedes Lopes da Silva" w:date="2023-09-06T17:45:00Z"/>
          <w:sz w:val="24"/>
          <w:szCs w:val="24"/>
          <w:rPrChange w:id="6262" w:author="Grislayne Guedes Lopes da Silva" w:date="2023-09-06T17:46:00Z">
            <w:rPr>
              <w:ins w:id="6263" w:author="Grislayne Guedes Lopes da Silva" w:date="2023-09-06T17:45:00Z"/>
            </w:rPr>
          </w:rPrChange>
        </w:rPr>
        <w:pPrChange w:id="6264" w:author="Grislayne Guedes Lopes da Silva" w:date="2023-09-06T17:46:00Z">
          <w:pPr>
            <w:pStyle w:val="PargrafodaLista"/>
            <w:numPr>
              <w:numId w:val="162"/>
            </w:numPr>
            <w:spacing w:line="360" w:lineRule="auto"/>
            <w:ind w:left="360" w:hanging="360"/>
            <w:jc w:val="both"/>
          </w:pPr>
        </w:pPrChange>
      </w:pPr>
      <w:bookmarkStart w:id="6265" w:name="_heading=h.82ksny9ggmq8" w:colFirst="0" w:colLast="0"/>
      <w:bookmarkStart w:id="6266" w:name="_Hlk143073786"/>
      <w:bookmarkEnd w:id="6265"/>
      <w:ins w:id="6267" w:author="Grislayne Guedes Lopes da Silva" w:date="2023-09-06T17:45:00Z">
        <w:r w:rsidRPr="00B9185C">
          <w:rPr>
            <w:rFonts w:ascii="Arial" w:hAnsi="Arial" w:cs="Arial"/>
            <w:sz w:val="24"/>
            <w:szCs w:val="24"/>
            <w:rPrChange w:id="6268" w:author="Grislayne Guedes Lopes da Silva" w:date="2023-09-06T17:46:00Z">
              <w:rPr/>
            </w:rPrChange>
          </w:rPr>
          <w:t>Diante da importância do planejamento turístico municipal de Mogi das Cruzes, durante a etapa de Diagnóstico foi utilizada a ferramenta de análise SWOT, com o objetivo de analisar as Forças (</w:t>
        </w:r>
        <w:r w:rsidRPr="00B9185C">
          <w:rPr>
            <w:rFonts w:ascii="Arial" w:hAnsi="Arial" w:cs="Arial"/>
            <w:sz w:val="24"/>
            <w:szCs w:val="24"/>
            <w:rPrChange w:id="6269" w:author="Grislayne Guedes Lopes da Silva" w:date="2023-09-06T17:46:00Z">
              <w:rPr>
                <w:i/>
                <w:iCs/>
              </w:rPr>
            </w:rPrChange>
          </w:rPr>
          <w:t>Strengths</w:t>
        </w:r>
        <w:r w:rsidRPr="00B9185C">
          <w:rPr>
            <w:rFonts w:ascii="Arial" w:hAnsi="Arial" w:cs="Arial"/>
            <w:sz w:val="24"/>
            <w:szCs w:val="24"/>
            <w:rPrChange w:id="6270" w:author="Grislayne Guedes Lopes da Silva" w:date="2023-09-06T17:46:00Z">
              <w:rPr/>
            </w:rPrChange>
          </w:rPr>
          <w:t>), as Fraquezas (</w:t>
        </w:r>
        <w:r w:rsidRPr="00B9185C">
          <w:rPr>
            <w:rFonts w:ascii="Arial" w:hAnsi="Arial" w:cs="Arial"/>
            <w:sz w:val="24"/>
            <w:szCs w:val="24"/>
            <w:rPrChange w:id="6271" w:author="Grislayne Guedes Lopes da Silva" w:date="2023-09-06T17:46:00Z">
              <w:rPr>
                <w:i/>
                <w:iCs/>
              </w:rPr>
            </w:rPrChange>
          </w:rPr>
          <w:t>Weaknesses</w:t>
        </w:r>
        <w:r w:rsidRPr="00B9185C">
          <w:rPr>
            <w:rFonts w:ascii="Arial" w:hAnsi="Arial" w:cs="Arial"/>
            <w:sz w:val="24"/>
            <w:szCs w:val="24"/>
            <w:rPrChange w:id="6272" w:author="Grislayne Guedes Lopes da Silva" w:date="2023-09-06T17:46:00Z">
              <w:rPr/>
            </w:rPrChange>
          </w:rPr>
          <w:t>), as Oportunidades (</w:t>
        </w:r>
        <w:r w:rsidRPr="00B9185C">
          <w:rPr>
            <w:rFonts w:ascii="Arial" w:hAnsi="Arial" w:cs="Arial"/>
            <w:sz w:val="24"/>
            <w:szCs w:val="24"/>
            <w:rPrChange w:id="6273" w:author="Grislayne Guedes Lopes da Silva" w:date="2023-09-06T17:46:00Z">
              <w:rPr>
                <w:i/>
                <w:iCs/>
              </w:rPr>
            </w:rPrChange>
          </w:rPr>
          <w:t>Opportunities</w:t>
        </w:r>
        <w:r w:rsidRPr="00B9185C">
          <w:rPr>
            <w:rFonts w:ascii="Arial" w:hAnsi="Arial" w:cs="Arial"/>
            <w:sz w:val="24"/>
            <w:szCs w:val="24"/>
            <w:rPrChange w:id="6274" w:author="Grislayne Guedes Lopes da Silva" w:date="2023-09-06T17:46:00Z">
              <w:rPr/>
            </w:rPrChange>
          </w:rPr>
          <w:t>) e as Ameaças (</w:t>
        </w:r>
        <w:r w:rsidRPr="00B9185C">
          <w:rPr>
            <w:rFonts w:ascii="Arial" w:hAnsi="Arial" w:cs="Arial"/>
            <w:sz w:val="24"/>
            <w:szCs w:val="24"/>
            <w:rPrChange w:id="6275" w:author="Grislayne Guedes Lopes da Silva" w:date="2023-09-06T17:46:00Z">
              <w:rPr>
                <w:i/>
                <w:iCs/>
              </w:rPr>
            </w:rPrChange>
          </w:rPr>
          <w:t>Threats</w:t>
        </w:r>
        <w:r w:rsidRPr="00B9185C">
          <w:rPr>
            <w:rFonts w:ascii="Arial" w:hAnsi="Arial" w:cs="Arial"/>
            <w:sz w:val="24"/>
            <w:szCs w:val="24"/>
            <w:rPrChange w:id="6276" w:author="Grislayne Guedes Lopes da Silva" w:date="2023-09-06T17:46:00Z">
              <w:rPr/>
            </w:rPrChange>
          </w:rPr>
          <w:t xml:space="preserve">) para o desenvolvimento do turismo no município de Mogi das Cruzes. </w:t>
        </w:r>
      </w:ins>
    </w:p>
    <w:p w14:paraId="407DD220" w14:textId="3FDBB96A" w:rsidR="00F209C0" w:rsidRPr="00F209C0" w:rsidRDefault="00F209C0" w:rsidP="0028201F">
      <w:pPr>
        <w:spacing w:line="360" w:lineRule="auto"/>
        <w:jc w:val="both"/>
        <w:rPr>
          <w:rFonts w:ascii="Arial" w:hAnsi="Arial" w:cs="Arial"/>
          <w:sz w:val="24"/>
          <w:szCs w:val="24"/>
        </w:rPr>
      </w:pPr>
      <w:r w:rsidRPr="00F209C0">
        <w:rPr>
          <w:rFonts w:ascii="Arial" w:hAnsi="Arial" w:cs="Arial"/>
          <w:sz w:val="24"/>
          <w:szCs w:val="24"/>
        </w:rPr>
        <w:t xml:space="preserve">Os pesqueiros e os complexos turísticos são uma excelente opção de lazer em Mogi das Cruzes. O </w:t>
      </w:r>
      <w:r w:rsidRPr="00B9185C">
        <w:rPr>
          <w:rFonts w:ascii="Arial" w:hAnsi="Arial" w:cs="Arial"/>
          <w:sz w:val="24"/>
          <w:szCs w:val="24"/>
          <w:highlight w:val="yellow"/>
          <w:rPrChange w:id="6277" w:author="Grislayne Guedes Lopes da Silva" w:date="2023-09-06T17:44:00Z">
            <w:rPr>
              <w:rFonts w:ascii="Arial" w:hAnsi="Arial" w:cs="Arial"/>
              <w:sz w:val="24"/>
              <w:szCs w:val="24"/>
            </w:rPr>
          </w:rPrChange>
        </w:rPr>
        <w:t>Quadro N</w:t>
      </w:r>
      <w:del w:id="6278" w:author="Grislayne Guedes Lopes da Silva" w:date="2023-09-06T17:46:00Z">
        <w:r w:rsidRPr="00F209C0" w:rsidDel="00B9185C">
          <w:rPr>
            <w:rFonts w:ascii="Arial" w:hAnsi="Arial" w:cs="Arial"/>
            <w:sz w:val="24"/>
            <w:szCs w:val="24"/>
          </w:rPr>
          <w:delText>,</w:delText>
        </w:r>
      </w:del>
      <w:r w:rsidRPr="00F209C0">
        <w:rPr>
          <w:rFonts w:ascii="Arial" w:hAnsi="Arial" w:cs="Arial"/>
          <w:sz w:val="24"/>
          <w:szCs w:val="24"/>
        </w:rPr>
        <w:t xml:space="preserve"> apresenta a análise SWOT desses estabelecimentos, mostrando os pontos fortes e os pontos fracos (Análise Interna), as oportunidades e as ameaças (Análise Externa) </w:t>
      </w:r>
      <w:del w:id="6279" w:author="Grislayne Guedes Lopes da Silva" w:date="2023-09-06T17:51:00Z">
        <w:r w:rsidRPr="00F209C0" w:rsidDel="00B9185C">
          <w:rPr>
            <w:rFonts w:ascii="Arial" w:hAnsi="Arial" w:cs="Arial"/>
            <w:sz w:val="24"/>
            <w:szCs w:val="24"/>
          </w:rPr>
          <w:delText>deste segmento turístico</w:delText>
        </w:r>
      </w:del>
      <w:ins w:id="6280" w:author="Grislayne Guedes Lopes da Silva" w:date="2023-09-06T17:51:00Z">
        <w:r w:rsidR="00B9185C">
          <w:rPr>
            <w:rFonts w:ascii="Arial" w:hAnsi="Arial" w:cs="Arial"/>
            <w:sz w:val="24"/>
            <w:szCs w:val="24"/>
          </w:rPr>
          <w:t>desses estabelecimentos que podem se dest</w:t>
        </w:r>
      </w:ins>
      <w:ins w:id="6281" w:author="Grislayne Guedes Lopes da Silva" w:date="2023-09-06T17:52:00Z">
        <w:r w:rsidR="00B9185C">
          <w:rPr>
            <w:rFonts w:ascii="Arial" w:hAnsi="Arial" w:cs="Arial"/>
            <w:sz w:val="24"/>
            <w:szCs w:val="24"/>
          </w:rPr>
          <w:t>acar, principalmente, n</w:t>
        </w:r>
      </w:ins>
      <w:ins w:id="6282" w:author="Grislayne Guedes Lopes da Silva" w:date="2023-09-06T17:51:00Z">
        <w:r w:rsidR="00B9185C">
          <w:rPr>
            <w:rFonts w:ascii="Arial" w:hAnsi="Arial" w:cs="Arial"/>
            <w:sz w:val="24"/>
            <w:szCs w:val="24"/>
          </w:rPr>
          <w:t>o</w:t>
        </w:r>
      </w:ins>
      <w:ins w:id="6283" w:author="Grislayne Guedes Lopes da Silva" w:date="2023-09-06T17:52:00Z">
        <w:r w:rsidR="00B9185C">
          <w:rPr>
            <w:rFonts w:ascii="Arial" w:hAnsi="Arial" w:cs="Arial"/>
            <w:sz w:val="24"/>
            <w:szCs w:val="24"/>
          </w:rPr>
          <w:t>s</w:t>
        </w:r>
      </w:ins>
      <w:ins w:id="6284" w:author="Grislayne Guedes Lopes da Silva" w:date="2023-09-06T17:51:00Z">
        <w:r w:rsidR="00B9185C">
          <w:rPr>
            <w:rFonts w:ascii="Arial" w:hAnsi="Arial" w:cs="Arial"/>
            <w:sz w:val="24"/>
            <w:szCs w:val="24"/>
          </w:rPr>
          <w:t xml:space="preserve"> segmento</w:t>
        </w:r>
      </w:ins>
      <w:ins w:id="6285" w:author="Grislayne Guedes Lopes da Silva" w:date="2023-09-06T17:52:00Z">
        <w:r w:rsidR="00B9185C">
          <w:rPr>
            <w:rFonts w:ascii="Arial" w:hAnsi="Arial" w:cs="Arial"/>
            <w:sz w:val="24"/>
            <w:szCs w:val="24"/>
          </w:rPr>
          <w:t>s</w:t>
        </w:r>
      </w:ins>
      <w:ins w:id="6286" w:author="Grislayne Guedes Lopes da Silva" w:date="2023-09-06T17:51:00Z">
        <w:r w:rsidR="00B9185C">
          <w:rPr>
            <w:rFonts w:ascii="Arial" w:hAnsi="Arial" w:cs="Arial"/>
            <w:sz w:val="24"/>
            <w:szCs w:val="24"/>
          </w:rPr>
          <w:t xml:space="preserve"> de pesca </w:t>
        </w:r>
      </w:ins>
      <w:ins w:id="6287" w:author="Grislayne Guedes Lopes da Silva" w:date="2023-09-06T17:52:00Z">
        <w:r w:rsidR="00B9185C">
          <w:rPr>
            <w:rFonts w:ascii="Arial" w:hAnsi="Arial" w:cs="Arial"/>
            <w:sz w:val="24"/>
            <w:szCs w:val="24"/>
          </w:rPr>
          <w:t xml:space="preserve">e </w:t>
        </w:r>
      </w:ins>
      <w:ins w:id="6288" w:author="Grislayne Guedes Lopes da Silva" w:date="2023-09-06T17:51:00Z">
        <w:r w:rsidR="00B9185C">
          <w:rPr>
            <w:rFonts w:ascii="Arial" w:hAnsi="Arial" w:cs="Arial"/>
            <w:sz w:val="24"/>
            <w:szCs w:val="24"/>
          </w:rPr>
          <w:t>de turismo rural</w:t>
        </w:r>
      </w:ins>
      <w:ins w:id="6289" w:author="Grislayne Guedes Lopes da Silva" w:date="2023-09-06T17:52:00Z">
        <w:r w:rsidR="00B9185C">
          <w:rPr>
            <w:rFonts w:ascii="Arial" w:hAnsi="Arial" w:cs="Arial"/>
            <w:sz w:val="24"/>
            <w:szCs w:val="24"/>
          </w:rPr>
          <w:t xml:space="preserve">. </w:t>
        </w:r>
      </w:ins>
      <w:ins w:id="6290" w:author="Grislayne Guedes Lopes da Silva" w:date="2023-09-11T10:14:00Z">
        <w:r w:rsidR="00AF3B3C">
          <w:rPr>
            <w:rFonts w:ascii="Arial" w:hAnsi="Arial" w:cs="Arial"/>
            <w:sz w:val="24"/>
            <w:szCs w:val="24"/>
          </w:rPr>
          <w:t>E, p</w:t>
        </w:r>
      </w:ins>
      <w:ins w:id="6291" w:author="Grislayne Guedes Lopes da Silva" w:date="2023-09-06T17:47:00Z">
        <w:r w:rsidR="00B9185C" w:rsidRPr="00F209C0">
          <w:rPr>
            <w:rFonts w:ascii="Arial" w:hAnsi="Arial" w:cs="Arial"/>
            <w:sz w:val="24"/>
            <w:szCs w:val="24"/>
          </w:rPr>
          <w:t>osteriormente</w:t>
        </w:r>
        <w:r w:rsidR="00B9185C">
          <w:rPr>
            <w:rFonts w:ascii="Arial" w:hAnsi="Arial" w:cs="Arial"/>
            <w:sz w:val="24"/>
            <w:szCs w:val="24"/>
          </w:rPr>
          <w:t>,</w:t>
        </w:r>
        <w:r w:rsidR="00B9185C" w:rsidRPr="00F209C0">
          <w:rPr>
            <w:rFonts w:ascii="Arial" w:hAnsi="Arial" w:cs="Arial"/>
            <w:sz w:val="24"/>
            <w:szCs w:val="24"/>
          </w:rPr>
          <w:t xml:space="preserve"> </w:t>
        </w:r>
      </w:ins>
      <w:ins w:id="6292" w:author="Grislayne Guedes Lopes da Silva" w:date="2023-09-06T17:52:00Z">
        <w:r w:rsidR="00B9185C">
          <w:rPr>
            <w:rFonts w:ascii="Arial" w:hAnsi="Arial" w:cs="Arial"/>
            <w:sz w:val="24"/>
            <w:szCs w:val="24"/>
          </w:rPr>
          <w:t xml:space="preserve">segue </w:t>
        </w:r>
      </w:ins>
      <w:ins w:id="6293" w:author="Grislayne Guedes Lopes da Silva" w:date="2023-09-06T17:47:00Z">
        <w:r w:rsidR="00B9185C" w:rsidRPr="00F209C0">
          <w:rPr>
            <w:rFonts w:ascii="Arial" w:hAnsi="Arial" w:cs="Arial"/>
            <w:sz w:val="24"/>
            <w:szCs w:val="24"/>
          </w:rPr>
          <w:t xml:space="preserve">a justificativa para cada uma </w:t>
        </w:r>
      </w:ins>
      <w:ins w:id="6294" w:author="Grislayne Guedes Lopes da Silva" w:date="2023-09-06T17:53:00Z">
        <w:r w:rsidR="00B9185C">
          <w:rPr>
            <w:rFonts w:ascii="Arial" w:hAnsi="Arial" w:cs="Arial"/>
            <w:sz w:val="24"/>
            <w:szCs w:val="24"/>
          </w:rPr>
          <w:t>das</w:t>
        </w:r>
      </w:ins>
      <w:ins w:id="6295" w:author="Grislayne Guedes Lopes da Silva" w:date="2023-09-06T17:56:00Z">
        <w:r w:rsidR="009E25BC">
          <w:rPr>
            <w:rFonts w:ascii="Arial" w:hAnsi="Arial" w:cs="Arial"/>
            <w:sz w:val="24"/>
            <w:szCs w:val="24"/>
          </w:rPr>
          <w:t xml:space="preserve"> dimensões</w:t>
        </w:r>
      </w:ins>
      <w:ins w:id="6296" w:author="Grislayne Guedes Lopes da Silva" w:date="2023-09-06T17:53:00Z">
        <w:r w:rsidR="00B9185C">
          <w:rPr>
            <w:rFonts w:ascii="Arial" w:hAnsi="Arial" w:cs="Arial"/>
            <w:sz w:val="24"/>
            <w:szCs w:val="24"/>
          </w:rPr>
          <w:t xml:space="preserve"> an</w:t>
        </w:r>
      </w:ins>
      <w:ins w:id="6297" w:author="Grislayne Guedes Lopes da Silva" w:date="2023-09-06T18:10:00Z">
        <w:r w:rsidR="009E25BC">
          <w:rPr>
            <w:rFonts w:ascii="Arial" w:hAnsi="Arial" w:cs="Arial"/>
            <w:sz w:val="24"/>
            <w:szCs w:val="24"/>
          </w:rPr>
          <w:t>a</w:t>
        </w:r>
      </w:ins>
      <w:ins w:id="6298" w:author="Grislayne Guedes Lopes da Silva" w:date="2023-09-06T17:53:00Z">
        <w:r w:rsidR="00B9185C">
          <w:rPr>
            <w:rFonts w:ascii="Arial" w:hAnsi="Arial" w:cs="Arial"/>
            <w:sz w:val="24"/>
            <w:szCs w:val="24"/>
          </w:rPr>
          <w:t>lis</w:t>
        </w:r>
      </w:ins>
      <w:ins w:id="6299" w:author="Grislayne Guedes Lopes da Silva" w:date="2023-09-06T17:56:00Z">
        <w:r w:rsidR="009E25BC">
          <w:rPr>
            <w:rFonts w:ascii="Arial" w:hAnsi="Arial" w:cs="Arial"/>
            <w:sz w:val="24"/>
            <w:szCs w:val="24"/>
          </w:rPr>
          <w:t>adas</w:t>
        </w:r>
      </w:ins>
      <w:ins w:id="6300" w:author="Grislayne Guedes Lopes da Silva" w:date="2023-09-06T18:10:00Z">
        <w:r w:rsidR="009E25BC">
          <w:rPr>
            <w:rFonts w:ascii="Arial" w:hAnsi="Arial" w:cs="Arial"/>
            <w:sz w:val="24"/>
            <w:szCs w:val="24"/>
          </w:rPr>
          <w:t>.</w:t>
        </w:r>
      </w:ins>
      <w:del w:id="6301" w:author="Grislayne Guedes Lopes da Silva" w:date="2023-09-06T17:53:00Z">
        <w:r w:rsidRPr="00F209C0" w:rsidDel="00B9185C">
          <w:rPr>
            <w:rFonts w:ascii="Arial" w:hAnsi="Arial" w:cs="Arial"/>
            <w:sz w:val="24"/>
            <w:szCs w:val="24"/>
          </w:rPr>
          <w:delText>.</w:delText>
        </w:r>
      </w:del>
    </w:p>
    <w:p w14:paraId="6780DD96" w14:textId="4943782B" w:rsidR="0028201F" w:rsidRPr="00F209C0" w:rsidDel="00B9185C" w:rsidRDefault="0028201F" w:rsidP="0028201F">
      <w:pPr>
        <w:spacing w:line="360" w:lineRule="auto"/>
        <w:jc w:val="both"/>
        <w:rPr>
          <w:del w:id="6302" w:author="Grislayne Guedes Lopes da Silva" w:date="2023-09-06T17:47:00Z"/>
          <w:rFonts w:ascii="Arial" w:hAnsi="Arial" w:cs="Arial"/>
          <w:sz w:val="24"/>
          <w:szCs w:val="24"/>
        </w:rPr>
      </w:pPr>
      <w:bookmarkStart w:id="6303" w:name="_heading=h.pus228v49t5i" w:colFirst="0" w:colLast="0"/>
      <w:bookmarkEnd w:id="6266"/>
      <w:bookmarkEnd w:id="6303"/>
    </w:p>
    <w:p w14:paraId="3CA7D28B" w14:textId="3CD317D1" w:rsidR="0028201F" w:rsidRPr="0028201F" w:rsidRDefault="0028201F" w:rsidP="0028201F">
      <w:pPr>
        <w:pStyle w:val="Legenda"/>
        <w:keepNext/>
        <w:rPr>
          <w:rFonts w:ascii="Arial" w:hAnsi="Arial" w:cs="Arial"/>
          <w:sz w:val="24"/>
          <w:szCs w:val="22"/>
        </w:rPr>
      </w:pPr>
      <w:bookmarkStart w:id="6304" w:name="_Toc140570259"/>
      <w:r w:rsidRPr="0028201F">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41</w:t>
      </w:r>
      <w:r w:rsidR="00155321">
        <w:rPr>
          <w:rFonts w:ascii="Arial" w:hAnsi="Arial" w:cs="Arial"/>
          <w:sz w:val="24"/>
          <w:szCs w:val="22"/>
        </w:rPr>
        <w:fldChar w:fldCharType="end"/>
      </w:r>
      <w:r w:rsidRPr="0028201F">
        <w:rPr>
          <w:rFonts w:ascii="Arial" w:hAnsi="Arial" w:cs="Arial"/>
          <w:sz w:val="24"/>
          <w:szCs w:val="22"/>
        </w:rPr>
        <w:t>: Matriz SWOT</w:t>
      </w:r>
      <w:del w:id="6305" w:author="Grislayne Guedes Lopes da Silva" w:date="2023-09-06T18:10:00Z">
        <w:r w:rsidRPr="0028201F" w:rsidDel="009E25BC">
          <w:rPr>
            <w:rFonts w:ascii="Arial" w:hAnsi="Arial" w:cs="Arial"/>
            <w:sz w:val="24"/>
            <w:szCs w:val="22"/>
          </w:rPr>
          <w:delText xml:space="preserve">: </w:delText>
        </w:r>
      </w:del>
      <w:ins w:id="6306" w:author="Grislayne Guedes Lopes da Silva" w:date="2023-09-08T11:18:00Z">
        <w:r w:rsidR="007257CF">
          <w:rPr>
            <w:rFonts w:ascii="Arial" w:hAnsi="Arial" w:cs="Arial"/>
            <w:sz w:val="24"/>
            <w:szCs w:val="22"/>
          </w:rPr>
          <w:t xml:space="preserve"> dos </w:t>
        </w:r>
      </w:ins>
      <w:r w:rsidRPr="0028201F">
        <w:rPr>
          <w:rFonts w:ascii="Arial" w:hAnsi="Arial" w:cs="Arial"/>
          <w:sz w:val="24"/>
          <w:szCs w:val="22"/>
        </w:rPr>
        <w:t>Pesqueiros e Complexos Turísticos de Mogi das Cruzes</w:t>
      </w:r>
      <w:bookmarkEnd w:id="6304"/>
    </w:p>
    <w:tbl>
      <w:tblPr>
        <w:tblW w:w="10059" w:type="dxa"/>
        <w:tblInd w:w="-70" w:type="dxa"/>
        <w:tblLayout w:type="fixed"/>
        <w:tblLook w:val="0400" w:firstRow="0" w:lastRow="0" w:firstColumn="0" w:lastColumn="0" w:noHBand="0" w:noVBand="1"/>
        <w:tblPrChange w:id="6307" w:author="Grislayne Guedes Lopes da Silva" w:date="2023-09-11T10:15:00Z">
          <w:tblPr>
            <w:tblW w:w="10059" w:type="dxa"/>
            <w:tblInd w:w="-70" w:type="dxa"/>
            <w:tblLayout w:type="fixed"/>
            <w:tblLook w:val="0400" w:firstRow="0" w:lastRow="0" w:firstColumn="0" w:lastColumn="0" w:noHBand="0" w:noVBand="1"/>
          </w:tblPr>
        </w:tblPrChange>
      </w:tblPr>
      <w:tblGrid>
        <w:gridCol w:w="1771"/>
        <w:gridCol w:w="4111"/>
        <w:gridCol w:w="4177"/>
        <w:tblGridChange w:id="6308">
          <w:tblGrid>
            <w:gridCol w:w="180"/>
            <w:gridCol w:w="1591"/>
            <w:gridCol w:w="180"/>
            <w:gridCol w:w="3931"/>
            <w:gridCol w:w="180"/>
            <w:gridCol w:w="3997"/>
            <w:gridCol w:w="180"/>
          </w:tblGrid>
        </w:tblGridChange>
      </w:tblGrid>
      <w:tr w:rsidR="00F209C0" w:rsidRPr="00F209C0" w14:paraId="63669B9C" w14:textId="77777777" w:rsidTr="003850AE">
        <w:trPr>
          <w:trHeight w:val="495"/>
          <w:trPrChange w:id="6309" w:author="Grislayne Guedes Lopes da Silva" w:date="2023-09-11T10:15:00Z">
            <w:trPr>
              <w:gridAfter w:val="0"/>
              <w:trHeight w:val="495"/>
              <w:tblHeader/>
            </w:trPr>
          </w:trPrChange>
        </w:trPr>
        <w:tc>
          <w:tcPr>
            <w:tcW w:w="1771" w:type="dxa"/>
            <w:vMerge w:val="restart"/>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Change w:id="6310" w:author="Grislayne Guedes Lopes da Silva" w:date="2023-09-11T10:15:00Z">
              <w:tcPr>
                <w:tcW w:w="1771" w:type="dxa"/>
                <w:gridSpan w:val="2"/>
                <w:vMerge w:val="restart"/>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tcPrChange>
          </w:tcPr>
          <w:p w14:paraId="1ECCE7A7" w14:textId="77777777" w:rsidR="00F209C0" w:rsidRPr="00F209C0" w:rsidRDefault="00F209C0" w:rsidP="00F209C0">
            <w:pPr>
              <w:rPr>
                <w:rFonts w:ascii="Arial" w:hAnsi="Arial" w:cs="Arial"/>
                <w:b/>
                <w:sz w:val="24"/>
                <w:szCs w:val="24"/>
              </w:rPr>
            </w:pPr>
            <w:r w:rsidRPr="00F209C0">
              <w:rPr>
                <w:rFonts w:ascii="Arial" w:hAnsi="Arial" w:cs="Arial"/>
                <w:b/>
                <w:noProof/>
                <w:sz w:val="24"/>
                <w:szCs w:val="24"/>
                <w:lang w:eastAsia="pt-BR"/>
              </w:rPr>
              <w:drawing>
                <wp:inline distT="0" distB="0" distL="0" distR="0" wp14:anchorId="7E0B81C7" wp14:editId="1A7EABE7">
                  <wp:extent cx="495369" cy="724001"/>
                  <wp:effectExtent l="0" t="0" r="0" b="0"/>
                  <wp:docPr id="219" name="image1.png" descr="Fundo preto com letras brancas&#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219" name="image1.png" descr="Fundo preto com letras brancas&#10;&#10;Descrição gerada automaticamente com confiança média"/>
                          <pic:cNvPicPr preferRelativeResize="0"/>
                        </pic:nvPicPr>
                        <pic:blipFill>
                          <a:blip r:embed="rId14"/>
                          <a:srcRect/>
                          <a:stretch>
                            <a:fillRect/>
                          </a:stretch>
                        </pic:blipFill>
                        <pic:spPr>
                          <a:xfrm>
                            <a:off x="0" y="0"/>
                            <a:ext cx="495369" cy="724001"/>
                          </a:xfrm>
                          <a:prstGeom prst="rect">
                            <a:avLst/>
                          </a:prstGeom>
                          <a:ln/>
                        </pic:spPr>
                      </pic:pic>
                    </a:graphicData>
                  </a:graphic>
                </wp:inline>
              </w:drawing>
            </w:r>
          </w:p>
        </w:tc>
        <w:tc>
          <w:tcPr>
            <w:tcW w:w="4111" w:type="dxa"/>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Change w:id="6311" w:author="Grislayne Guedes Lopes da Silva" w:date="2023-09-11T10:15:00Z">
              <w:tcPr>
                <w:tcW w:w="4111" w:type="dxa"/>
                <w:gridSpan w:val="2"/>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tcPrChange>
          </w:tcPr>
          <w:p w14:paraId="35DFC224" w14:textId="77777777" w:rsidR="00F209C0" w:rsidRPr="00F209C0" w:rsidRDefault="00F209C0" w:rsidP="00F209C0">
            <w:pPr>
              <w:rPr>
                <w:rFonts w:ascii="Arial" w:hAnsi="Arial" w:cs="Arial"/>
                <w:b/>
                <w:sz w:val="24"/>
                <w:szCs w:val="24"/>
              </w:rPr>
            </w:pPr>
            <w:r w:rsidRPr="00F209C0">
              <w:rPr>
                <w:rFonts w:ascii="Arial" w:hAnsi="Arial" w:cs="Arial"/>
                <w:b/>
                <w:sz w:val="24"/>
                <w:szCs w:val="24"/>
              </w:rPr>
              <w:t>FORÇAS</w:t>
            </w:r>
          </w:p>
        </w:tc>
        <w:tc>
          <w:tcPr>
            <w:tcW w:w="4177" w:type="dxa"/>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Change w:id="6312" w:author="Grislayne Guedes Lopes da Silva" w:date="2023-09-11T10:15:00Z">
              <w:tcPr>
                <w:tcW w:w="4177" w:type="dxa"/>
                <w:gridSpan w:val="2"/>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tcPrChange>
          </w:tcPr>
          <w:p w14:paraId="6427BC10" w14:textId="77777777" w:rsidR="00F209C0" w:rsidRPr="00F209C0" w:rsidRDefault="00F209C0" w:rsidP="00F209C0">
            <w:pPr>
              <w:rPr>
                <w:rFonts w:ascii="Arial" w:hAnsi="Arial" w:cs="Arial"/>
                <w:b/>
                <w:sz w:val="24"/>
                <w:szCs w:val="24"/>
              </w:rPr>
            </w:pPr>
            <w:r w:rsidRPr="00F209C0">
              <w:rPr>
                <w:rFonts w:ascii="Arial" w:hAnsi="Arial" w:cs="Arial"/>
                <w:b/>
                <w:sz w:val="24"/>
                <w:szCs w:val="24"/>
              </w:rPr>
              <w:t>FRAQUEZAS</w:t>
            </w:r>
          </w:p>
        </w:tc>
      </w:tr>
      <w:tr w:rsidR="00F209C0" w:rsidRPr="00F209C0" w14:paraId="01CAA319" w14:textId="77777777" w:rsidTr="003850AE">
        <w:trPr>
          <w:trHeight w:val="930"/>
          <w:trPrChange w:id="6313" w:author="Grislayne Guedes Lopes da Silva" w:date="2023-09-11T10:15:00Z">
            <w:trPr>
              <w:gridBefore w:val="1"/>
              <w:trHeight w:val="930"/>
              <w:tblHeader/>
            </w:trPr>
          </w:trPrChange>
        </w:trPr>
        <w:tc>
          <w:tcPr>
            <w:tcW w:w="1771"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Change w:id="6314" w:author="Grislayne Guedes Lopes da Silva" w:date="2023-09-11T10:15:00Z">
              <w:tcPr>
                <w:tcW w:w="1771" w:type="dxa"/>
                <w:gridSpan w:val="2"/>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tcPrChange>
          </w:tcPr>
          <w:p w14:paraId="726C9BCA" w14:textId="77777777" w:rsidR="00F209C0" w:rsidRPr="00F209C0" w:rsidRDefault="00F209C0" w:rsidP="00F209C0">
            <w:pPr>
              <w:rPr>
                <w:rFonts w:ascii="Arial" w:hAnsi="Arial" w:cs="Arial"/>
                <w:b/>
                <w:sz w:val="24"/>
                <w:szCs w:val="24"/>
              </w:rPr>
            </w:pPr>
          </w:p>
        </w:tc>
        <w:tc>
          <w:tcPr>
            <w:tcW w:w="4111" w:type="dxa"/>
            <w:tcBorders>
              <w:top w:val="single" w:sz="8" w:space="0" w:color="000000"/>
              <w:left w:val="single" w:sz="8" w:space="0" w:color="000000"/>
              <w:right w:val="single" w:sz="6" w:space="0" w:color="000000"/>
            </w:tcBorders>
            <w:tcMar>
              <w:top w:w="100" w:type="dxa"/>
              <w:left w:w="100" w:type="dxa"/>
              <w:bottom w:w="100" w:type="dxa"/>
              <w:right w:w="100" w:type="dxa"/>
            </w:tcMar>
            <w:vAlign w:val="center"/>
            <w:tcPrChange w:id="6315" w:author="Grislayne Guedes Lopes da Silva" w:date="2023-09-11T10:15:00Z">
              <w:tcPr>
                <w:tcW w:w="4111" w:type="dxa"/>
                <w:gridSpan w:val="2"/>
                <w:tcBorders>
                  <w:top w:val="single" w:sz="8" w:space="0" w:color="000000"/>
                  <w:left w:val="single" w:sz="8" w:space="0" w:color="000000"/>
                  <w:right w:val="single" w:sz="6" w:space="0" w:color="000000"/>
                </w:tcBorders>
                <w:tcMar>
                  <w:top w:w="100" w:type="dxa"/>
                  <w:left w:w="100" w:type="dxa"/>
                  <w:bottom w:w="100" w:type="dxa"/>
                  <w:right w:w="100" w:type="dxa"/>
                </w:tcMar>
              </w:tcPr>
            </w:tcPrChange>
          </w:tcPr>
          <w:p w14:paraId="4BA198B5" w14:textId="77777777" w:rsidR="00F209C0" w:rsidRPr="00F209C0" w:rsidRDefault="00F209C0">
            <w:pPr>
              <w:numPr>
                <w:ilvl w:val="0"/>
                <w:numId w:val="99"/>
              </w:numPr>
              <w:jc w:val="center"/>
              <w:rPr>
                <w:rFonts w:ascii="Arial" w:hAnsi="Arial" w:cs="Arial"/>
                <w:sz w:val="24"/>
                <w:szCs w:val="24"/>
              </w:rPr>
              <w:pPrChange w:id="6316" w:author="Grislayne Guedes Lopes da Silva" w:date="2023-09-07T10:45:00Z">
                <w:pPr>
                  <w:numPr>
                    <w:numId w:val="99"/>
                  </w:numPr>
                  <w:ind w:left="720" w:hanging="360"/>
                </w:pPr>
              </w:pPrChange>
            </w:pPr>
            <w:r w:rsidRPr="00F209C0">
              <w:rPr>
                <w:rFonts w:ascii="Arial" w:hAnsi="Arial" w:cs="Arial"/>
                <w:sz w:val="24"/>
                <w:szCs w:val="24"/>
              </w:rPr>
              <w:t>Boa avaliação do turista.</w:t>
            </w:r>
          </w:p>
          <w:p w14:paraId="116C2934" w14:textId="77777777" w:rsidR="00F209C0" w:rsidRPr="00F209C0" w:rsidRDefault="00F209C0">
            <w:pPr>
              <w:numPr>
                <w:ilvl w:val="0"/>
                <w:numId w:val="99"/>
              </w:numPr>
              <w:tabs>
                <w:tab w:val="left" w:pos="765"/>
                <w:tab w:val="left" w:pos="1015"/>
              </w:tabs>
              <w:ind w:left="458" w:hanging="567"/>
              <w:jc w:val="center"/>
              <w:rPr>
                <w:rFonts w:ascii="Arial" w:hAnsi="Arial" w:cs="Arial"/>
                <w:sz w:val="24"/>
                <w:szCs w:val="24"/>
              </w:rPr>
              <w:pPrChange w:id="6317" w:author="Grislayne Guedes Lopes da Silva" w:date="2023-09-11T10:15:00Z">
                <w:pPr>
                  <w:numPr>
                    <w:numId w:val="99"/>
                  </w:numPr>
                  <w:ind w:left="720" w:hanging="360"/>
                </w:pPr>
              </w:pPrChange>
            </w:pPr>
            <w:r w:rsidRPr="00F209C0">
              <w:rPr>
                <w:rFonts w:ascii="Arial" w:hAnsi="Arial" w:cs="Arial"/>
                <w:sz w:val="24"/>
                <w:szCs w:val="24"/>
              </w:rPr>
              <w:t>Ambiente familiar.</w:t>
            </w:r>
          </w:p>
          <w:p w14:paraId="7D75745F" w14:textId="29A18B99" w:rsidR="00F209C0" w:rsidRPr="00F209C0" w:rsidRDefault="00F209C0">
            <w:pPr>
              <w:numPr>
                <w:ilvl w:val="0"/>
                <w:numId w:val="99"/>
              </w:numPr>
              <w:jc w:val="center"/>
              <w:rPr>
                <w:rFonts w:ascii="Arial" w:hAnsi="Arial" w:cs="Arial"/>
                <w:sz w:val="24"/>
                <w:szCs w:val="24"/>
              </w:rPr>
              <w:pPrChange w:id="6318" w:author="Grislayne Guedes Lopes da Silva" w:date="2023-09-07T10:45:00Z">
                <w:pPr>
                  <w:numPr>
                    <w:numId w:val="99"/>
                  </w:numPr>
                  <w:ind w:left="720" w:hanging="360"/>
                </w:pPr>
              </w:pPrChange>
            </w:pPr>
            <w:r w:rsidRPr="00F209C0">
              <w:rPr>
                <w:rFonts w:ascii="Arial" w:hAnsi="Arial" w:cs="Arial"/>
                <w:sz w:val="24"/>
                <w:szCs w:val="24"/>
              </w:rPr>
              <w:t>Aumenta o contato com a natureza.</w:t>
            </w:r>
          </w:p>
        </w:tc>
        <w:tc>
          <w:tcPr>
            <w:tcW w:w="4177" w:type="dxa"/>
            <w:tcBorders>
              <w:top w:val="single" w:sz="8" w:space="0" w:color="000000"/>
              <w:left w:val="single" w:sz="6" w:space="0" w:color="000000"/>
              <w:right w:val="single" w:sz="6" w:space="0" w:color="000000"/>
            </w:tcBorders>
            <w:tcMar>
              <w:top w:w="100" w:type="dxa"/>
              <w:left w:w="100" w:type="dxa"/>
              <w:bottom w:w="100" w:type="dxa"/>
              <w:right w:w="100" w:type="dxa"/>
            </w:tcMar>
            <w:tcPrChange w:id="6319" w:author="Grislayne Guedes Lopes da Silva" w:date="2023-09-11T10:15:00Z">
              <w:tcPr>
                <w:tcW w:w="4177" w:type="dxa"/>
                <w:gridSpan w:val="2"/>
                <w:tcBorders>
                  <w:top w:val="single" w:sz="8" w:space="0" w:color="000000"/>
                  <w:left w:val="single" w:sz="6" w:space="0" w:color="000000"/>
                  <w:right w:val="single" w:sz="6" w:space="0" w:color="000000"/>
                </w:tcBorders>
                <w:tcMar>
                  <w:top w:w="100" w:type="dxa"/>
                  <w:left w:w="100" w:type="dxa"/>
                  <w:bottom w:w="100" w:type="dxa"/>
                  <w:right w:w="100" w:type="dxa"/>
                </w:tcMar>
              </w:tcPr>
            </w:tcPrChange>
          </w:tcPr>
          <w:p w14:paraId="1DFE6177" w14:textId="77777777" w:rsidR="00F209C0" w:rsidRPr="00F209C0" w:rsidRDefault="00F209C0">
            <w:pPr>
              <w:numPr>
                <w:ilvl w:val="0"/>
                <w:numId w:val="73"/>
              </w:numPr>
              <w:rPr>
                <w:rFonts w:ascii="Arial" w:hAnsi="Arial" w:cs="Arial"/>
                <w:sz w:val="24"/>
                <w:szCs w:val="24"/>
              </w:rPr>
            </w:pPr>
            <w:r w:rsidRPr="00F209C0">
              <w:rPr>
                <w:rFonts w:ascii="Arial" w:hAnsi="Arial" w:cs="Arial"/>
                <w:sz w:val="24"/>
                <w:szCs w:val="24"/>
              </w:rPr>
              <w:t xml:space="preserve">Falta de promoção para a divulgação do </w:t>
            </w:r>
            <w:commentRangeStart w:id="6320"/>
            <w:r w:rsidRPr="00F209C0">
              <w:rPr>
                <w:rFonts w:ascii="Arial" w:hAnsi="Arial" w:cs="Arial"/>
                <w:sz w:val="24"/>
                <w:szCs w:val="24"/>
              </w:rPr>
              <w:t>segmento</w:t>
            </w:r>
            <w:commentRangeEnd w:id="6320"/>
            <w:r w:rsidR="009E25BC">
              <w:rPr>
                <w:rStyle w:val="Refdecomentrio"/>
                <w:rFonts w:ascii="Arial" w:eastAsia="Arial" w:hAnsi="Arial" w:cs="Arial"/>
                <w:kern w:val="0"/>
                <w:lang w:eastAsia="pt-BR"/>
                <w14:ligatures w14:val="none"/>
              </w:rPr>
              <w:commentReference w:id="6320"/>
            </w:r>
            <w:r w:rsidRPr="00F209C0">
              <w:rPr>
                <w:rFonts w:ascii="Arial" w:hAnsi="Arial" w:cs="Arial"/>
                <w:sz w:val="24"/>
                <w:szCs w:val="24"/>
              </w:rPr>
              <w:t>.</w:t>
            </w:r>
          </w:p>
          <w:p w14:paraId="42EDDCEF" w14:textId="77777777" w:rsidR="00F209C0" w:rsidRPr="00F209C0" w:rsidRDefault="00F209C0">
            <w:pPr>
              <w:numPr>
                <w:ilvl w:val="0"/>
                <w:numId w:val="73"/>
              </w:numPr>
              <w:rPr>
                <w:rFonts w:ascii="Arial" w:hAnsi="Arial" w:cs="Arial"/>
                <w:sz w:val="24"/>
                <w:szCs w:val="24"/>
              </w:rPr>
            </w:pPr>
            <w:r w:rsidRPr="00F209C0">
              <w:rPr>
                <w:rFonts w:ascii="Arial" w:hAnsi="Arial" w:cs="Arial"/>
                <w:sz w:val="24"/>
                <w:szCs w:val="24"/>
              </w:rPr>
              <w:t>Falta de capacitação.</w:t>
            </w:r>
          </w:p>
          <w:p w14:paraId="3A419A56" w14:textId="77777777" w:rsidR="00F209C0" w:rsidRPr="00F209C0" w:rsidRDefault="00F209C0">
            <w:pPr>
              <w:numPr>
                <w:ilvl w:val="0"/>
                <w:numId w:val="73"/>
              </w:numPr>
              <w:rPr>
                <w:rFonts w:ascii="Arial" w:hAnsi="Arial" w:cs="Arial"/>
                <w:sz w:val="24"/>
                <w:szCs w:val="24"/>
              </w:rPr>
            </w:pPr>
            <w:r w:rsidRPr="00F209C0">
              <w:rPr>
                <w:rFonts w:ascii="Arial" w:hAnsi="Arial" w:cs="Arial"/>
                <w:sz w:val="24"/>
                <w:szCs w:val="24"/>
              </w:rPr>
              <w:t xml:space="preserve">Faltam </w:t>
            </w:r>
            <w:commentRangeStart w:id="6321"/>
            <w:r w:rsidRPr="00F209C0">
              <w:rPr>
                <w:rFonts w:ascii="Arial" w:hAnsi="Arial" w:cs="Arial"/>
                <w:sz w:val="24"/>
                <w:szCs w:val="24"/>
              </w:rPr>
              <w:t>incentivos</w:t>
            </w:r>
            <w:commentRangeEnd w:id="6321"/>
            <w:r w:rsidR="00886EE6">
              <w:rPr>
                <w:rStyle w:val="Refdecomentrio"/>
                <w:rFonts w:ascii="Arial" w:eastAsia="Arial" w:hAnsi="Arial" w:cs="Arial"/>
                <w:kern w:val="0"/>
                <w:lang w:eastAsia="pt-BR"/>
                <w14:ligatures w14:val="none"/>
              </w:rPr>
              <w:commentReference w:id="6321"/>
            </w:r>
            <w:r w:rsidRPr="00F209C0">
              <w:rPr>
                <w:rFonts w:ascii="Arial" w:hAnsi="Arial" w:cs="Arial"/>
                <w:sz w:val="24"/>
                <w:szCs w:val="24"/>
              </w:rPr>
              <w:t>. </w:t>
            </w:r>
          </w:p>
        </w:tc>
      </w:tr>
      <w:tr w:rsidR="00F209C0" w:rsidRPr="00F209C0" w14:paraId="674A8F2C" w14:textId="77777777" w:rsidTr="003850AE">
        <w:trPr>
          <w:trPrChange w:id="6322" w:author="Grislayne Guedes Lopes da Silva" w:date="2023-09-11T10:15:00Z">
            <w:trPr>
              <w:gridAfter w:val="0"/>
              <w:tblHeader/>
            </w:trPr>
          </w:trPrChange>
        </w:trPr>
        <w:tc>
          <w:tcPr>
            <w:tcW w:w="1771"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Change w:id="6323" w:author="Grislayne Guedes Lopes da Silva" w:date="2023-09-11T10:15:00Z">
              <w:tcPr>
                <w:tcW w:w="1771" w:type="dxa"/>
                <w:gridSpan w:val="2"/>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tcPrChange>
          </w:tcPr>
          <w:p w14:paraId="55DF9EFE" w14:textId="77777777" w:rsidR="00F209C0" w:rsidRPr="00F209C0" w:rsidRDefault="00F209C0" w:rsidP="00F209C0">
            <w:pPr>
              <w:rPr>
                <w:rFonts w:ascii="Arial" w:hAnsi="Arial" w:cs="Arial"/>
                <w:sz w:val="24"/>
                <w:szCs w:val="24"/>
              </w:rPr>
            </w:pPr>
          </w:p>
        </w:tc>
        <w:tc>
          <w:tcPr>
            <w:tcW w:w="4111" w:type="dxa"/>
            <w:tcBorders>
              <w:left w:val="single" w:sz="8" w:space="0" w:color="000000"/>
              <w:right w:val="single" w:sz="8" w:space="0" w:color="000000"/>
            </w:tcBorders>
            <w:tcMar>
              <w:top w:w="0" w:type="dxa"/>
              <w:left w:w="70" w:type="dxa"/>
              <w:bottom w:w="0" w:type="dxa"/>
              <w:right w:w="70" w:type="dxa"/>
            </w:tcMar>
            <w:vAlign w:val="center"/>
            <w:tcPrChange w:id="6324" w:author="Grislayne Guedes Lopes da Silva" w:date="2023-09-11T10:15:00Z">
              <w:tcPr>
                <w:tcW w:w="4111" w:type="dxa"/>
                <w:gridSpan w:val="2"/>
                <w:tcBorders>
                  <w:left w:val="single" w:sz="8" w:space="0" w:color="000000"/>
                  <w:right w:val="single" w:sz="8" w:space="0" w:color="000000"/>
                </w:tcBorders>
                <w:tcMar>
                  <w:top w:w="0" w:type="dxa"/>
                  <w:left w:w="70" w:type="dxa"/>
                  <w:bottom w:w="0" w:type="dxa"/>
                  <w:right w:w="70" w:type="dxa"/>
                </w:tcMar>
                <w:vAlign w:val="center"/>
              </w:tcPr>
            </w:tcPrChange>
          </w:tcPr>
          <w:p w14:paraId="7EE356DB" w14:textId="77777777" w:rsidR="00F209C0" w:rsidRPr="00F209C0" w:rsidRDefault="00F209C0" w:rsidP="00F209C0">
            <w:pPr>
              <w:rPr>
                <w:rFonts w:ascii="Arial" w:hAnsi="Arial" w:cs="Arial"/>
                <w:b/>
                <w:sz w:val="24"/>
                <w:szCs w:val="24"/>
              </w:rPr>
            </w:pPr>
          </w:p>
        </w:tc>
        <w:tc>
          <w:tcPr>
            <w:tcW w:w="4177" w:type="dxa"/>
            <w:tcBorders>
              <w:left w:val="single" w:sz="8" w:space="0" w:color="000000"/>
              <w:right w:val="single" w:sz="8" w:space="0" w:color="000000"/>
            </w:tcBorders>
            <w:tcMar>
              <w:top w:w="0" w:type="dxa"/>
              <w:left w:w="70" w:type="dxa"/>
              <w:bottom w:w="0" w:type="dxa"/>
              <w:right w:w="70" w:type="dxa"/>
            </w:tcMar>
            <w:vAlign w:val="center"/>
            <w:tcPrChange w:id="6325" w:author="Grislayne Guedes Lopes da Silva" w:date="2023-09-11T10:15:00Z">
              <w:tcPr>
                <w:tcW w:w="4177" w:type="dxa"/>
                <w:gridSpan w:val="2"/>
                <w:tcBorders>
                  <w:left w:val="single" w:sz="8" w:space="0" w:color="000000"/>
                  <w:right w:val="single" w:sz="8" w:space="0" w:color="000000"/>
                </w:tcBorders>
                <w:tcMar>
                  <w:top w:w="0" w:type="dxa"/>
                  <w:left w:w="70" w:type="dxa"/>
                  <w:bottom w:w="0" w:type="dxa"/>
                  <w:right w:w="70" w:type="dxa"/>
                </w:tcMar>
                <w:vAlign w:val="center"/>
              </w:tcPr>
            </w:tcPrChange>
          </w:tcPr>
          <w:p w14:paraId="72880591" w14:textId="77777777" w:rsidR="00F209C0" w:rsidRPr="00F209C0" w:rsidRDefault="00F209C0" w:rsidP="00F209C0">
            <w:pPr>
              <w:rPr>
                <w:rFonts w:ascii="Arial" w:hAnsi="Arial" w:cs="Arial"/>
                <w:b/>
                <w:sz w:val="24"/>
                <w:szCs w:val="24"/>
              </w:rPr>
            </w:pPr>
          </w:p>
        </w:tc>
      </w:tr>
      <w:tr w:rsidR="00F209C0" w:rsidRPr="00F209C0" w14:paraId="1E095CD5" w14:textId="77777777" w:rsidTr="003850AE">
        <w:trPr>
          <w:trPrChange w:id="6326" w:author="Grislayne Guedes Lopes da Silva" w:date="2023-09-11T10:15:00Z">
            <w:trPr>
              <w:gridAfter w:val="0"/>
              <w:tblHeader/>
            </w:trPr>
          </w:trPrChange>
        </w:trPr>
        <w:tc>
          <w:tcPr>
            <w:tcW w:w="1771"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Change w:id="6327" w:author="Grislayne Guedes Lopes da Silva" w:date="2023-09-11T10:15:00Z">
              <w:tcPr>
                <w:tcW w:w="1771" w:type="dxa"/>
                <w:gridSpan w:val="2"/>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tcPrChange>
          </w:tcPr>
          <w:p w14:paraId="326382CC" w14:textId="77777777" w:rsidR="00F209C0" w:rsidRPr="00F209C0" w:rsidRDefault="00F209C0" w:rsidP="00F209C0">
            <w:pPr>
              <w:rPr>
                <w:rFonts w:ascii="Arial" w:hAnsi="Arial" w:cs="Arial"/>
                <w:b/>
                <w:sz w:val="24"/>
                <w:szCs w:val="24"/>
              </w:rPr>
            </w:pPr>
          </w:p>
        </w:tc>
        <w:tc>
          <w:tcPr>
            <w:tcW w:w="4111"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Change w:id="6328" w:author="Grislayne Guedes Lopes da Silva" w:date="2023-09-11T10:15:00Z">
              <w:tcPr>
                <w:tcW w:w="4111" w:type="dxa"/>
                <w:gridSpan w:val="2"/>
                <w:tcBorders>
                  <w:left w:val="single" w:sz="8" w:space="0" w:color="000000"/>
                  <w:bottom w:val="single" w:sz="8" w:space="0" w:color="000000"/>
                  <w:right w:val="single" w:sz="8" w:space="0" w:color="000000"/>
                </w:tcBorders>
                <w:tcMar>
                  <w:top w:w="0" w:type="dxa"/>
                  <w:left w:w="70" w:type="dxa"/>
                  <w:bottom w:w="0" w:type="dxa"/>
                  <w:right w:w="70" w:type="dxa"/>
                </w:tcMar>
                <w:vAlign w:val="center"/>
              </w:tcPr>
            </w:tcPrChange>
          </w:tcPr>
          <w:p w14:paraId="2E9D9098" w14:textId="77777777" w:rsidR="00F209C0" w:rsidRPr="00F209C0" w:rsidRDefault="00F209C0" w:rsidP="00F209C0">
            <w:pPr>
              <w:rPr>
                <w:rFonts w:ascii="Arial" w:hAnsi="Arial" w:cs="Arial"/>
                <w:b/>
                <w:sz w:val="24"/>
                <w:szCs w:val="24"/>
              </w:rPr>
            </w:pPr>
          </w:p>
        </w:tc>
        <w:tc>
          <w:tcPr>
            <w:tcW w:w="4177"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Change w:id="6329" w:author="Grislayne Guedes Lopes da Silva" w:date="2023-09-11T10:15:00Z">
              <w:tcPr>
                <w:tcW w:w="4177" w:type="dxa"/>
                <w:gridSpan w:val="2"/>
                <w:tcBorders>
                  <w:left w:val="single" w:sz="8" w:space="0" w:color="000000"/>
                  <w:bottom w:val="single" w:sz="8" w:space="0" w:color="000000"/>
                  <w:right w:val="single" w:sz="8" w:space="0" w:color="000000"/>
                </w:tcBorders>
                <w:tcMar>
                  <w:top w:w="0" w:type="dxa"/>
                  <w:left w:w="70" w:type="dxa"/>
                  <w:bottom w:w="0" w:type="dxa"/>
                  <w:right w:w="70" w:type="dxa"/>
                </w:tcMar>
                <w:vAlign w:val="center"/>
              </w:tcPr>
            </w:tcPrChange>
          </w:tcPr>
          <w:p w14:paraId="6DC0F1CE" w14:textId="77777777" w:rsidR="00F209C0" w:rsidRPr="00F209C0" w:rsidRDefault="00F209C0" w:rsidP="00F209C0">
            <w:pPr>
              <w:rPr>
                <w:rFonts w:ascii="Arial" w:hAnsi="Arial" w:cs="Arial"/>
                <w:b/>
                <w:sz w:val="24"/>
                <w:szCs w:val="24"/>
              </w:rPr>
            </w:pPr>
          </w:p>
        </w:tc>
      </w:tr>
      <w:tr w:rsidR="00F209C0" w:rsidRPr="00F209C0" w14:paraId="27214442" w14:textId="77777777" w:rsidTr="003850AE">
        <w:trPr>
          <w:trHeight w:val="495"/>
          <w:trPrChange w:id="6330" w:author="Grislayne Guedes Lopes da Silva" w:date="2023-09-11T10:15:00Z">
            <w:trPr>
              <w:gridAfter w:val="0"/>
              <w:trHeight w:val="495"/>
            </w:trPr>
          </w:trPrChange>
        </w:trPr>
        <w:tc>
          <w:tcPr>
            <w:tcW w:w="1771" w:type="dxa"/>
            <w:vMerge w:val="restart"/>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Change w:id="6331" w:author="Grislayne Guedes Lopes da Silva" w:date="2023-09-11T10:15:00Z">
              <w:tcPr>
                <w:tcW w:w="1771" w:type="dxa"/>
                <w:gridSpan w:val="2"/>
                <w:vMerge w:val="restart"/>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tcPrChange>
          </w:tcPr>
          <w:p w14:paraId="683B078E"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0" distB="0" distL="0" distR="0" wp14:anchorId="08957318" wp14:editId="686D1FB5">
                  <wp:extent cx="447738" cy="714475"/>
                  <wp:effectExtent l="0" t="0" r="0" b="0"/>
                  <wp:docPr id="2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447738" cy="714475"/>
                          </a:xfrm>
                          <a:prstGeom prst="rect">
                            <a:avLst/>
                          </a:prstGeom>
                          <a:ln/>
                        </pic:spPr>
                      </pic:pic>
                    </a:graphicData>
                  </a:graphic>
                </wp:inline>
              </w:drawing>
            </w:r>
          </w:p>
          <w:p w14:paraId="3B9DCAEC" w14:textId="77777777" w:rsidR="00F209C0" w:rsidRPr="00F209C0" w:rsidRDefault="00F209C0" w:rsidP="00F209C0">
            <w:pPr>
              <w:rPr>
                <w:rFonts w:ascii="Arial" w:hAnsi="Arial" w:cs="Arial"/>
                <w:b/>
                <w:sz w:val="24"/>
                <w:szCs w:val="24"/>
              </w:rPr>
            </w:pPr>
          </w:p>
        </w:tc>
        <w:tc>
          <w:tcPr>
            <w:tcW w:w="4111" w:type="dxa"/>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Change w:id="6332" w:author="Grislayne Guedes Lopes da Silva" w:date="2023-09-11T10:15:00Z">
              <w:tcPr>
                <w:tcW w:w="4111" w:type="dxa"/>
                <w:gridSpan w:val="2"/>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tcPrChange>
          </w:tcPr>
          <w:p w14:paraId="2F7E8EA3" w14:textId="77777777" w:rsidR="00F209C0" w:rsidRPr="00F209C0" w:rsidRDefault="00F209C0" w:rsidP="00F209C0">
            <w:pPr>
              <w:rPr>
                <w:rFonts w:ascii="Arial" w:hAnsi="Arial" w:cs="Arial"/>
                <w:sz w:val="24"/>
                <w:szCs w:val="24"/>
              </w:rPr>
            </w:pPr>
            <w:r w:rsidRPr="00F209C0">
              <w:rPr>
                <w:rFonts w:ascii="Arial" w:hAnsi="Arial" w:cs="Arial"/>
                <w:b/>
                <w:sz w:val="24"/>
                <w:szCs w:val="24"/>
              </w:rPr>
              <w:t>OPORTUNIDADES</w:t>
            </w:r>
          </w:p>
        </w:tc>
        <w:tc>
          <w:tcPr>
            <w:tcW w:w="4177" w:type="dxa"/>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Change w:id="6333" w:author="Grislayne Guedes Lopes da Silva" w:date="2023-09-11T10:15:00Z">
              <w:tcPr>
                <w:tcW w:w="4177" w:type="dxa"/>
                <w:gridSpan w:val="2"/>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tcPrChange>
          </w:tcPr>
          <w:p w14:paraId="2532C0F5" w14:textId="77777777" w:rsidR="00F209C0" w:rsidRPr="00F209C0" w:rsidRDefault="00F209C0" w:rsidP="00F209C0">
            <w:pPr>
              <w:rPr>
                <w:rFonts w:ascii="Arial" w:hAnsi="Arial" w:cs="Arial"/>
                <w:sz w:val="24"/>
                <w:szCs w:val="24"/>
              </w:rPr>
            </w:pPr>
            <w:r w:rsidRPr="00F209C0">
              <w:rPr>
                <w:rFonts w:ascii="Arial" w:hAnsi="Arial" w:cs="Arial"/>
                <w:b/>
                <w:sz w:val="24"/>
                <w:szCs w:val="24"/>
              </w:rPr>
              <w:t>AMEAÇAS</w:t>
            </w:r>
          </w:p>
        </w:tc>
      </w:tr>
      <w:tr w:rsidR="00F209C0" w:rsidRPr="00F209C0" w14:paraId="3798128D" w14:textId="77777777" w:rsidTr="003850AE">
        <w:trPr>
          <w:trHeight w:val="495"/>
          <w:trPrChange w:id="6334" w:author="Grislayne Guedes Lopes da Silva" w:date="2023-09-11T10:15:00Z">
            <w:trPr>
              <w:gridAfter w:val="0"/>
              <w:trHeight w:val="495"/>
            </w:trPr>
          </w:trPrChange>
        </w:trPr>
        <w:tc>
          <w:tcPr>
            <w:tcW w:w="1771"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Change w:id="6335" w:author="Grislayne Guedes Lopes da Silva" w:date="2023-09-11T10:15:00Z">
              <w:tcPr>
                <w:tcW w:w="1771" w:type="dxa"/>
                <w:gridSpan w:val="2"/>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tcPrChange>
          </w:tcPr>
          <w:p w14:paraId="424455DE" w14:textId="77777777" w:rsidR="00F209C0" w:rsidRPr="00F209C0" w:rsidRDefault="00F209C0" w:rsidP="00F209C0">
            <w:pPr>
              <w:rPr>
                <w:rFonts w:ascii="Arial" w:hAnsi="Arial" w:cs="Arial"/>
                <w:sz w:val="24"/>
                <w:szCs w:val="24"/>
              </w:rPr>
            </w:pPr>
          </w:p>
        </w:tc>
        <w:tc>
          <w:tcPr>
            <w:tcW w:w="4111" w:type="dxa"/>
            <w:tcBorders>
              <w:top w:val="single" w:sz="8" w:space="0" w:color="000000"/>
              <w:left w:val="single" w:sz="8" w:space="0" w:color="000000"/>
              <w:right w:val="single" w:sz="8" w:space="0" w:color="000000"/>
            </w:tcBorders>
            <w:tcMar>
              <w:top w:w="0" w:type="dxa"/>
              <w:left w:w="70" w:type="dxa"/>
              <w:bottom w:w="0" w:type="dxa"/>
              <w:right w:w="70" w:type="dxa"/>
            </w:tcMar>
            <w:vAlign w:val="center"/>
            <w:tcPrChange w:id="6336" w:author="Grislayne Guedes Lopes da Silva" w:date="2023-09-11T10:15:00Z">
              <w:tcPr>
                <w:tcW w:w="4111" w:type="dxa"/>
                <w:gridSpan w:val="2"/>
                <w:tcBorders>
                  <w:top w:val="single" w:sz="8" w:space="0" w:color="000000"/>
                  <w:left w:val="single" w:sz="8" w:space="0" w:color="000000"/>
                  <w:right w:val="single" w:sz="8" w:space="0" w:color="000000"/>
                </w:tcBorders>
                <w:tcMar>
                  <w:top w:w="0" w:type="dxa"/>
                  <w:left w:w="70" w:type="dxa"/>
                  <w:bottom w:w="0" w:type="dxa"/>
                  <w:right w:w="70" w:type="dxa"/>
                </w:tcMar>
                <w:vAlign w:val="center"/>
              </w:tcPr>
            </w:tcPrChange>
          </w:tcPr>
          <w:p w14:paraId="529F00D6" w14:textId="36C70394" w:rsidR="00F209C0" w:rsidRPr="00F209C0" w:rsidRDefault="00F209C0">
            <w:pPr>
              <w:numPr>
                <w:ilvl w:val="0"/>
                <w:numId w:val="74"/>
              </w:numPr>
              <w:rPr>
                <w:rFonts w:ascii="Arial" w:hAnsi="Arial" w:cs="Arial"/>
                <w:sz w:val="24"/>
                <w:szCs w:val="24"/>
              </w:rPr>
            </w:pPr>
            <w:r w:rsidRPr="00F209C0">
              <w:rPr>
                <w:rFonts w:ascii="Arial" w:hAnsi="Arial" w:cs="Arial"/>
                <w:sz w:val="24"/>
                <w:szCs w:val="24"/>
              </w:rPr>
              <w:t xml:space="preserve">Pesqueiro como ponto turístico para o </w:t>
            </w:r>
            <w:ins w:id="6337" w:author="Grislayne Guedes Lopes da Silva" w:date="2023-09-06T18:15:00Z">
              <w:r w:rsidR="009E25BC">
                <w:rPr>
                  <w:rFonts w:ascii="Arial" w:hAnsi="Arial" w:cs="Arial"/>
                  <w:sz w:val="24"/>
                  <w:szCs w:val="24"/>
                </w:rPr>
                <w:t>m</w:t>
              </w:r>
            </w:ins>
            <w:del w:id="6338" w:author="Grislayne Guedes Lopes da Silva" w:date="2023-09-06T18:15:00Z">
              <w:r w:rsidRPr="00F209C0" w:rsidDel="009E25BC">
                <w:rPr>
                  <w:rFonts w:ascii="Arial" w:hAnsi="Arial" w:cs="Arial"/>
                  <w:sz w:val="24"/>
                  <w:szCs w:val="24"/>
                </w:rPr>
                <w:delText>M</w:delText>
              </w:r>
            </w:del>
            <w:r w:rsidRPr="00F209C0">
              <w:rPr>
                <w:rFonts w:ascii="Arial" w:hAnsi="Arial" w:cs="Arial"/>
                <w:sz w:val="24"/>
                <w:szCs w:val="24"/>
              </w:rPr>
              <w:t>unicípio.</w:t>
            </w:r>
          </w:p>
          <w:p w14:paraId="38EFEDC1" w14:textId="77777777" w:rsidR="00F209C0" w:rsidRPr="00F209C0" w:rsidRDefault="00F209C0">
            <w:pPr>
              <w:numPr>
                <w:ilvl w:val="0"/>
                <w:numId w:val="74"/>
              </w:numPr>
              <w:rPr>
                <w:rFonts w:ascii="Arial" w:hAnsi="Arial" w:cs="Arial"/>
                <w:sz w:val="24"/>
                <w:szCs w:val="24"/>
              </w:rPr>
            </w:pPr>
            <w:r w:rsidRPr="00F209C0">
              <w:rPr>
                <w:rFonts w:ascii="Arial" w:hAnsi="Arial" w:cs="Arial"/>
                <w:sz w:val="24"/>
                <w:szCs w:val="24"/>
              </w:rPr>
              <w:t>Fácil acesso.</w:t>
            </w:r>
          </w:p>
          <w:p w14:paraId="6780E10C" w14:textId="77777777" w:rsidR="00F209C0" w:rsidRPr="00F209C0" w:rsidRDefault="00F209C0">
            <w:pPr>
              <w:numPr>
                <w:ilvl w:val="0"/>
                <w:numId w:val="74"/>
              </w:numPr>
              <w:rPr>
                <w:rFonts w:ascii="Arial" w:hAnsi="Arial" w:cs="Arial"/>
                <w:sz w:val="24"/>
                <w:szCs w:val="24"/>
              </w:rPr>
            </w:pPr>
            <w:r w:rsidRPr="00F209C0">
              <w:rPr>
                <w:rFonts w:ascii="Arial" w:hAnsi="Arial" w:cs="Arial"/>
                <w:sz w:val="24"/>
                <w:szCs w:val="24"/>
              </w:rPr>
              <w:t>Diversos estabelecimentos.</w:t>
            </w:r>
          </w:p>
          <w:p w14:paraId="564684B1" w14:textId="5E196AC1" w:rsidR="00F209C0" w:rsidRPr="00F209C0" w:rsidRDefault="00F209C0">
            <w:pPr>
              <w:numPr>
                <w:ilvl w:val="0"/>
                <w:numId w:val="74"/>
              </w:numPr>
              <w:rPr>
                <w:rFonts w:ascii="Arial" w:hAnsi="Arial" w:cs="Arial"/>
                <w:sz w:val="24"/>
                <w:szCs w:val="24"/>
              </w:rPr>
            </w:pPr>
            <w:r w:rsidRPr="00F209C0">
              <w:rPr>
                <w:rFonts w:ascii="Arial" w:hAnsi="Arial" w:cs="Arial"/>
                <w:sz w:val="24"/>
                <w:szCs w:val="24"/>
              </w:rPr>
              <w:t>Atividade em crescente ascensão.</w:t>
            </w:r>
          </w:p>
          <w:p w14:paraId="6A5D5363" w14:textId="77777777" w:rsidR="00F209C0" w:rsidRPr="00F209C0" w:rsidRDefault="00F209C0">
            <w:pPr>
              <w:numPr>
                <w:ilvl w:val="0"/>
                <w:numId w:val="74"/>
              </w:numPr>
              <w:rPr>
                <w:rFonts w:ascii="Arial" w:hAnsi="Arial" w:cs="Arial"/>
                <w:sz w:val="24"/>
                <w:szCs w:val="24"/>
              </w:rPr>
            </w:pPr>
            <w:r w:rsidRPr="00F209C0">
              <w:rPr>
                <w:rFonts w:ascii="Arial" w:hAnsi="Arial" w:cs="Arial"/>
                <w:sz w:val="24"/>
                <w:szCs w:val="24"/>
              </w:rPr>
              <w:t>Gerar renda.</w:t>
            </w:r>
          </w:p>
        </w:tc>
        <w:tc>
          <w:tcPr>
            <w:tcW w:w="4177" w:type="dxa"/>
            <w:tcBorders>
              <w:top w:val="single" w:sz="8" w:space="0" w:color="000000"/>
              <w:left w:val="single" w:sz="8" w:space="0" w:color="000000"/>
              <w:right w:val="single" w:sz="8" w:space="0" w:color="000000"/>
            </w:tcBorders>
            <w:tcMar>
              <w:top w:w="0" w:type="dxa"/>
              <w:left w:w="70" w:type="dxa"/>
              <w:bottom w:w="0" w:type="dxa"/>
              <w:right w:w="70" w:type="dxa"/>
            </w:tcMar>
            <w:vAlign w:val="center"/>
            <w:tcPrChange w:id="6339" w:author="Grislayne Guedes Lopes da Silva" w:date="2023-09-11T10:15:00Z">
              <w:tcPr>
                <w:tcW w:w="4177" w:type="dxa"/>
                <w:gridSpan w:val="2"/>
                <w:tcBorders>
                  <w:top w:val="single" w:sz="8" w:space="0" w:color="000000"/>
                  <w:left w:val="single" w:sz="8" w:space="0" w:color="000000"/>
                  <w:right w:val="single" w:sz="8" w:space="0" w:color="000000"/>
                </w:tcBorders>
                <w:tcMar>
                  <w:top w:w="0" w:type="dxa"/>
                  <w:left w:w="70" w:type="dxa"/>
                  <w:bottom w:w="0" w:type="dxa"/>
                  <w:right w:w="70" w:type="dxa"/>
                </w:tcMar>
                <w:vAlign w:val="center"/>
              </w:tcPr>
            </w:tcPrChange>
          </w:tcPr>
          <w:p w14:paraId="1954FC0C" w14:textId="19F5DE3C" w:rsidR="00F209C0" w:rsidRPr="00F209C0" w:rsidRDefault="00F209C0">
            <w:pPr>
              <w:numPr>
                <w:ilvl w:val="0"/>
                <w:numId w:val="72"/>
              </w:numPr>
              <w:rPr>
                <w:rFonts w:ascii="Arial" w:hAnsi="Arial" w:cs="Arial"/>
                <w:sz w:val="24"/>
                <w:szCs w:val="24"/>
              </w:rPr>
            </w:pPr>
            <w:r w:rsidRPr="00F209C0">
              <w:rPr>
                <w:rFonts w:ascii="Arial" w:hAnsi="Arial" w:cs="Arial"/>
                <w:sz w:val="24"/>
                <w:szCs w:val="24"/>
              </w:rPr>
              <w:t>Falta de gestão pesqueira adequada.</w:t>
            </w:r>
          </w:p>
          <w:p w14:paraId="6C560E3B" w14:textId="77777777" w:rsidR="00F209C0" w:rsidRPr="00F209C0" w:rsidRDefault="00F209C0">
            <w:pPr>
              <w:numPr>
                <w:ilvl w:val="0"/>
                <w:numId w:val="72"/>
              </w:numPr>
              <w:rPr>
                <w:rFonts w:ascii="Arial" w:hAnsi="Arial" w:cs="Arial"/>
                <w:sz w:val="24"/>
                <w:szCs w:val="24"/>
              </w:rPr>
            </w:pPr>
            <w:r w:rsidRPr="00F209C0">
              <w:rPr>
                <w:rFonts w:ascii="Arial" w:hAnsi="Arial" w:cs="Arial"/>
                <w:sz w:val="24"/>
                <w:szCs w:val="24"/>
              </w:rPr>
              <w:t>Falta sinalização.</w:t>
            </w:r>
          </w:p>
          <w:p w14:paraId="3C6CDE47" w14:textId="77777777" w:rsidR="00F209C0" w:rsidRPr="00F209C0" w:rsidRDefault="00F209C0">
            <w:pPr>
              <w:numPr>
                <w:ilvl w:val="0"/>
                <w:numId w:val="72"/>
              </w:numPr>
              <w:rPr>
                <w:rFonts w:ascii="Arial" w:hAnsi="Arial" w:cs="Arial"/>
                <w:sz w:val="24"/>
                <w:szCs w:val="24"/>
              </w:rPr>
            </w:pPr>
            <w:r w:rsidRPr="00F209C0">
              <w:rPr>
                <w:rFonts w:ascii="Arial" w:hAnsi="Arial" w:cs="Arial"/>
                <w:sz w:val="24"/>
                <w:szCs w:val="24"/>
              </w:rPr>
              <w:t>Poluição dos lençóis freáticos.</w:t>
            </w:r>
          </w:p>
        </w:tc>
      </w:tr>
      <w:tr w:rsidR="00F209C0" w:rsidRPr="00F209C0" w14:paraId="47DFC3D3" w14:textId="77777777" w:rsidTr="003850AE">
        <w:trPr>
          <w:trPrChange w:id="6340" w:author="Grislayne Guedes Lopes da Silva" w:date="2023-09-11T10:15:00Z">
            <w:trPr>
              <w:gridAfter w:val="0"/>
            </w:trPr>
          </w:trPrChange>
        </w:trPr>
        <w:tc>
          <w:tcPr>
            <w:tcW w:w="1771"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Change w:id="6341" w:author="Grislayne Guedes Lopes da Silva" w:date="2023-09-11T10:15:00Z">
              <w:tcPr>
                <w:tcW w:w="1771" w:type="dxa"/>
                <w:gridSpan w:val="2"/>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tcPrChange>
          </w:tcPr>
          <w:p w14:paraId="600C6D02" w14:textId="77777777" w:rsidR="00F209C0" w:rsidRPr="00F209C0" w:rsidRDefault="00F209C0" w:rsidP="00F209C0">
            <w:pPr>
              <w:rPr>
                <w:rFonts w:ascii="Arial" w:hAnsi="Arial" w:cs="Arial"/>
                <w:sz w:val="24"/>
                <w:szCs w:val="24"/>
              </w:rPr>
            </w:pPr>
          </w:p>
        </w:tc>
        <w:tc>
          <w:tcPr>
            <w:tcW w:w="4111" w:type="dxa"/>
            <w:tcBorders>
              <w:left w:val="single" w:sz="8" w:space="0" w:color="000000"/>
              <w:right w:val="single" w:sz="8" w:space="0" w:color="000000"/>
            </w:tcBorders>
            <w:tcMar>
              <w:top w:w="0" w:type="dxa"/>
              <w:left w:w="70" w:type="dxa"/>
              <w:bottom w:w="0" w:type="dxa"/>
              <w:right w:w="70" w:type="dxa"/>
            </w:tcMar>
            <w:vAlign w:val="center"/>
            <w:tcPrChange w:id="6342" w:author="Grislayne Guedes Lopes da Silva" w:date="2023-09-11T10:15:00Z">
              <w:tcPr>
                <w:tcW w:w="4111" w:type="dxa"/>
                <w:gridSpan w:val="2"/>
                <w:tcBorders>
                  <w:left w:val="single" w:sz="8" w:space="0" w:color="000000"/>
                  <w:right w:val="single" w:sz="8" w:space="0" w:color="000000"/>
                </w:tcBorders>
                <w:tcMar>
                  <w:top w:w="0" w:type="dxa"/>
                  <w:left w:w="70" w:type="dxa"/>
                  <w:bottom w:w="0" w:type="dxa"/>
                  <w:right w:w="70" w:type="dxa"/>
                </w:tcMar>
                <w:vAlign w:val="center"/>
              </w:tcPr>
            </w:tcPrChange>
          </w:tcPr>
          <w:p w14:paraId="57BED1FF" w14:textId="77777777" w:rsidR="00F209C0" w:rsidRPr="00F209C0" w:rsidRDefault="00F209C0" w:rsidP="00F209C0">
            <w:pPr>
              <w:rPr>
                <w:rFonts w:ascii="Arial" w:hAnsi="Arial" w:cs="Arial"/>
                <w:b/>
                <w:sz w:val="24"/>
                <w:szCs w:val="24"/>
              </w:rPr>
            </w:pPr>
          </w:p>
        </w:tc>
        <w:tc>
          <w:tcPr>
            <w:tcW w:w="4177" w:type="dxa"/>
            <w:tcBorders>
              <w:left w:val="single" w:sz="8" w:space="0" w:color="000000"/>
              <w:right w:val="single" w:sz="8" w:space="0" w:color="000000"/>
            </w:tcBorders>
            <w:tcMar>
              <w:top w:w="0" w:type="dxa"/>
              <w:left w:w="70" w:type="dxa"/>
              <w:bottom w:w="0" w:type="dxa"/>
              <w:right w:w="70" w:type="dxa"/>
            </w:tcMar>
            <w:vAlign w:val="center"/>
            <w:tcPrChange w:id="6343" w:author="Grislayne Guedes Lopes da Silva" w:date="2023-09-11T10:15:00Z">
              <w:tcPr>
                <w:tcW w:w="4177" w:type="dxa"/>
                <w:gridSpan w:val="2"/>
                <w:tcBorders>
                  <w:left w:val="single" w:sz="8" w:space="0" w:color="000000"/>
                  <w:right w:val="single" w:sz="8" w:space="0" w:color="000000"/>
                </w:tcBorders>
                <w:tcMar>
                  <w:top w:w="0" w:type="dxa"/>
                  <w:left w:w="70" w:type="dxa"/>
                  <w:bottom w:w="0" w:type="dxa"/>
                  <w:right w:w="70" w:type="dxa"/>
                </w:tcMar>
                <w:vAlign w:val="center"/>
              </w:tcPr>
            </w:tcPrChange>
          </w:tcPr>
          <w:p w14:paraId="4E8B0F88" w14:textId="77777777" w:rsidR="00F209C0" w:rsidRPr="00F209C0" w:rsidRDefault="00F209C0" w:rsidP="00F209C0">
            <w:pPr>
              <w:rPr>
                <w:rFonts w:ascii="Arial" w:hAnsi="Arial" w:cs="Arial"/>
                <w:b/>
                <w:sz w:val="24"/>
                <w:szCs w:val="24"/>
              </w:rPr>
            </w:pPr>
          </w:p>
        </w:tc>
      </w:tr>
      <w:tr w:rsidR="00F209C0" w:rsidRPr="00F209C0" w14:paraId="11621347" w14:textId="77777777" w:rsidTr="003850AE">
        <w:trPr>
          <w:trPrChange w:id="6344" w:author="Grislayne Guedes Lopes da Silva" w:date="2023-09-11T10:15:00Z">
            <w:trPr>
              <w:gridAfter w:val="0"/>
            </w:trPr>
          </w:trPrChange>
        </w:trPr>
        <w:tc>
          <w:tcPr>
            <w:tcW w:w="1771"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Change w:id="6345" w:author="Grislayne Guedes Lopes da Silva" w:date="2023-09-11T10:15:00Z">
              <w:tcPr>
                <w:tcW w:w="1771" w:type="dxa"/>
                <w:gridSpan w:val="2"/>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tcPrChange>
          </w:tcPr>
          <w:p w14:paraId="6E68534F" w14:textId="77777777" w:rsidR="00F209C0" w:rsidRPr="00F209C0" w:rsidRDefault="00F209C0" w:rsidP="00F209C0">
            <w:pPr>
              <w:rPr>
                <w:rFonts w:ascii="Arial" w:hAnsi="Arial" w:cs="Arial"/>
                <w:b/>
                <w:sz w:val="24"/>
                <w:szCs w:val="24"/>
              </w:rPr>
            </w:pPr>
          </w:p>
        </w:tc>
        <w:tc>
          <w:tcPr>
            <w:tcW w:w="4111"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Change w:id="6346" w:author="Grislayne Guedes Lopes da Silva" w:date="2023-09-11T10:15:00Z">
              <w:tcPr>
                <w:tcW w:w="4111" w:type="dxa"/>
                <w:gridSpan w:val="2"/>
                <w:tcBorders>
                  <w:left w:val="single" w:sz="8" w:space="0" w:color="000000"/>
                  <w:bottom w:val="single" w:sz="8" w:space="0" w:color="000000"/>
                  <w:right w:val="single" w:sz="8" w:space="0" w:color="000000"/>
                </w:tcBorders>
                <w:tcMar>
                  <w:top w:w="0" w:type="dxa"/>
                  <w:left w:w="70" w:type="dxa"/>
                  <w:bottom w:w="0" w:type="dxa"/>
                  <w:right w:w="70" w:type="dxa"/>
                </w:tcMar>
                <w:vAlign w:val="center"/>
              </w:tcPr>
            </w:tcPrChange>
          </w:tcPr>
          <w:p w14:paraId="3350FFDA" w14:textId="77777777" w:rsidR="00F209C0" w:rsidRPr="00F209C0" w:rsidRDefault="00F209C0" w:rsidP="00F209C0">
            <w:pPr>
              <w:rPr>
                <w:rFonts w:ascii="Arial" w:hAnsi="Arial" w:cs="Arial"/>
                <w:b/>
                <w:sz w:val="24"/>
                <w:szCs w:val="24"/>
              </w:rPr>
            </w:pPr>
          </w:p>
        </w:tc>
        <w:tc>
          <w:tcPr>
            <w:tcW w:w="4177"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Change w:id="6347" w:author="Grislayne Guedes Lopes da Silva" w:date="2023-09-11T10:15:00Z">
              <w:tcPr>
                <w:tcW w:w="4177" w:type="dxa"/>
                <w:gridSpan w:val="2"/>
                <w:tcBorders>
                  <w:left w:val="single" w:sz="8" w:space="0" w:color="000000"/>
                  <w:bottom w:val="single" w:sz="8" w:space="0" w:color="000000"/>
                  <w:right w:val="single" w:sz="8" w:space="0" w:color="000000"/>
                </w:tcBorders>
                <w:tcMar>
                  <w:top w:w="0" w:type="dxa"/>
                  <w:left w:w="70" w:type="dxa"/>
                  <w:bottom w:w="0" w:type="dxa"/>
                  <w:right w:w="70" w:type="dxa"/>
                </w:tcMar>
                <w:vAlign w:val="center"/>
              </w:tcPr>
            </w:tcPrChange>
          </w:tcPr>
          <w:p w14:paraId="4574154D" w14:textId="77777777" w:rsidR="00F209C0" w:rsidRPr="00F209C0" w:rsidRDefault="00F209C0" w:rsidP="00F209C0">
            <w:pPr>
              <w:rPr>
                <w:rFonts w:ascii="Arial" w:hAnsi="Arial" w:cs="Arial"/>
                <w:b/>
                <w:sz w:val="24"/>
                <w:szCs w:val="24"/>
              </w:rPr>
            </w:pPr>
          </w:p>
        </w:tc>
      </w:tr>
    </w:tbl>
    <w:p w14:paraId="7A8A3845" w14:textId="77777777" w:rsidR="00F209C0" w:rsidRPr="00F209C0" w:rsidRDefault="00F209C0" w:rsidP="004F6862">
      <w:pPr>
        <w:jc w:val="both"/>
        <w:rPr>
          <w:rFonts w:ascii="Arial" w:hAnsi="Arial" w:cs="Arial"/>
          <w:sz w:val="24"/>
          <w:szCs w:val="24"/>
        </w:rPr>
      </w:pPr>
      <w:r w:rsidRPr="00F209C0">
        <w:rPr>
          <w:rFonts w:ascii="Arial" w:hAnsi="Arial" w:cs="Arial"/>
          <w:sz w:val="24"/>
          <w:szCs w:val="24"/>
        </w:rPr>
        <w:t xml:space="preserve">Fonte: Elaborado pelos autores, 2023. </w:t>
      </w:r>
    </w:p>
    <w:p w14:paraId="239DB916" w14:textId="77777777" w:rsidR="00F209C0" w:rsidRPr="00F209C0" w:rsidRDefault="00F209C0" w:rsidP="00545FA1">
      <w:pPr>
        <w:spacing w:line="360" w:lineRule="auto"/>
        <w:jc w:val="both"/>
        <w:rPr>
          <w:rFonts w:ascii="Arial" w:hAnsi="Arial" w:cs="Arial"/>
          <w:sz w:val="24"/>
          <w:szCs w:val="24"/>
        </w:rPr>
      </w:pPr>
    </w:p>
    <w:p w14:paraId="74D24AF2" w14:textId="0F2B0EC6" w:rsidR="00F209C0" w:rsidRPr="00F209C0" w:rsidRDefault="00F5207D" w:rsidP="00545FA1">
      <w:pPr>
        <w:spacing w:line="360" w:lineRule="auto"/>
        <w:jc w:val="both"/>
        <w:rPr>
          <w:rFonts w:ascii="Arial" w:hAnsi="Arial" w:cs="Arial"/>
          <w:b/>
          <w:sz w:val="24"/>
          <w:szCs w:val="24"/>
        </w:rPr>
      </w:pPr>
      <w:r w:rsidRPr="00F209C0">
        <w:rPr>
          <w:rFonts w:ascii="Arial" w:hAnsi="Arial" w:cs="Arial"/>
          <w:b/>
          <w:sz w:val="24"/>
          <w:szCs w:val="24"/>
        </w:rPr>
        <w:t>Análise</w:t>
      </w:r>
      <w:r w:rsidR="00F209C0" w:rsidRPr="00F209C0">
        <w:rPr>
          <w:rFonts w:ascii="Arial" w:hAnsi="Arial" w:cs="Arial"/>
          <w:b/>
          <w:sz w:val="24"/>
          <w:szCs w:val="24"/>
        </w:rPr>
        <w:t xml:space="preserve"> Interna</w:t>
      </w:r>
    </w:p>
    <w:p w14:paraId="77A86E70" w14:textId="030FC8B2" w:rsidR="00F209C0" w:rsidRPr="00F209C0" w:rsidRDefault="00F209C0" w:rsidP="00545FA1">
      <w:pPr>
        <w:spacing w:line="360" w:lineRule="auto"/>
        <w:jc w:val="both"/>
        <w:rPr>
          <w:rFonts w:ascii="Arial" w:hAnsi="Arial" w:cs="Arial"/>
          <w:b/>
          <w:sz w:val="24"/>
          <w:szCs w:val="24"/>
        </w:rPr>
      </w:pPr>
      <w:r w:rsidRPr="00F209C0">
        <w:rPr>
          <w:rFonts w:ascii="Arial" w:hAnsi="Arial" w:cs="Arial"/>
          <w:b/>
          <w:sz w:val="24"/>
          <w:szCs w:val="24"/>
        </w:rPr>
        <w:t>Forças</w:t>
      </w:r>
    </w:p>
    <w:p w14:paraId="13A1BE85" w14:textId="3284FCF9" w:rsidR="00F209C0" w:rsidRPr="00886EE6" w:rsidRDefault="00F209C0" w:rsidP="00886EE6">
      <w:pPr>
        <w:pStyle w:val="PargrafodaLista"/>
        <w:numPr>
          <w:ilvl w:val="0"/>
          <w:numId w:val="188"/>
        </w:numPr>
        <w:spacing w:line="360" w:lineRule="auto"/>
        <w:ind w:left="851" w:hanging="425"/>
        <w:jc w:val="both"/>
        <w:rPr>
          <w:b/>
          <w:sz w:val="24"/>
          <w:szCs w:val="24"/>
        </w:rPr>
      </w:pPr>
      <w:r w:rsidRPr="00886EE6">
        <w:rPr>
          <w:b/>
          <w:sz w:val="24"/>
          <w:szCs w:val="24"/>
        </w:rPr>
        <w:t xml:space="preserve">Boa avaliação do turista: </w:t>
      </w:r>
      <w:r w:rsidRPr="001B518B">
        <w:rPr>
          <w:sz w:val="24"/>
          <w:szCs w:val="24"/>
        </w:rPr>
        <w:t xml:space="preserve">Segundo </w:t>
      </w:r>
      <w:r w:rsidRPr="001B518B">
        <w:rPr>
          <w:sz w:val="24"/>
          <w:szCs w:val="24"/>
          <w:rPrChange w:id="6348" w:author="Grislayne Guedes Lopes da Silva" w:date="2023-09-08T17:18:00Z">
            <w:rPr>
              <w:sz w:val="24"/>
              <w:szCs w:val="24"/>
              <w:highlight w:val="yellow"/>
            </w:rPr>
          </w:rPrChange>
        </w:rPr>
        <w:t>Koike (2020)</w:t>
      </w:r>
      <w:r w:rsidRPr="001B518B">
        <w:rPr>
          <w:sz w:val="24"/>
          <w:szCs w:val="24"/>
        </w:rPr>
        <w:t>,</w:t>
      </w:r>
      <w:r w:rsidRPr="00886EE6">
        <w:rPr>
          <w:sz w:val="24"/>
          <w:szCs w:val="24"/>
        </w:rPr>
        <w:t xml:space="preserve"> o aumento </w:t>
      </w:r>
      <w:ins w:id="6349" w:author="Grislayne Guedes Lopes da Silva" w:date="2023-09-06T18:39:00Z">
        <w:r w:rsidR="004A2C21">
          <w:rPr>
            <w:sz w:val="24"/>
            <w:szCs w:val="24"/>
          </w:rPr>
          <w:t>n</w:t>
        </w:r>
      </w:ins>
      <w:del w:id="6350" w:author="Grislayne Guedes Lopes da Silva" w:date="2023-09-06T18:39:00Z">
        <w:r w:rsidRPr="00886EE6" w:rsidDel="004A2C21">
          <w:rPr>
            <w:sz w:val="24"/>
            <w:szCs w:val="24"/>
          </w:rPr>
          <w:delText>d</w:delText>
        </w:r>
      </w:del>
      <w:r w:rsidRPr="00886EE6">
        <w:rPr>
          <w:sz w:val="24"/>
          <w:szCs w:val="24"/>
        </w:rPr>
        <w:t>o número de pousadas nos pesqueiros e complexos turísticos</w:t>
      </w:r>
      <w:del w:id="6351" w:author="Grislayne Guedes Lopes da Silva" w:date="2023-09-06T18:39:00Z">
        <w:r w:rsidRPr="00886EE6" w:rsidDel="004A2C21">
          <w:rPr>
            <w:sz w:val="24"/>
            <w:szCs w:val="24"/>
          </w:rPr>
          <w:delText>,</w:delText>
        </w:r>
      </w:del>
      <w:r w:rsidRPr="00886EE6">
        <w:rPr>
          <w:sz w:val="24"/>
          <w:szCs w:val="24"/>
        </w:rPr>
        <w:t xml:space="preserve"> faz com que os operadores de turismo de pesca</w:t>
      </w:r>
      <w:del w:id="6352" w:author="Grislayne Guedes Lopes da Silva" w:date="2023-09-07T10:01:00Z">
        <w:r w:rsidRPr="00886EE6" w:rsidDel="008F4193">
          <w:rPr>
            <w:sz w:val="24"/>
            <w:szCs w:val="24"/>
          </w:rPr>
          <w:delText>,</w:delText>
        </w:r>
      </w:del>
      <w:r w:rsidRPr="00886EE6">
        <w:rPr>
          <w:sz w:val="24"/>
          <w:szCs w:val="24"/>
        </w:rPr>
        <w:t xml:space="preserve"> diferenci</w:t>
      </w:r>
      <w:ins w:id="6353" w:author="Grislayne Guedes Lopes da Silva" w:date="2023-09-07T10:01:00Z">
        <w:r w:rsidR="008F4193">
          <w:rPr>
            <w:sz w:val="24"/>
            <w:szCs w:val="24"/>
          </w:rPr>
          <w:t>e</w:t>
        </w:r>
      </w:ins>
      <w:del w:id="6354" w:author="Grislayne Guedes Lopes da Silva" w:date="2023-09-07T10:01:00Z">
        <w:r w:rsidRPr="00886EE6" w:rsidDel="008F4193">
          <w:rPr>
            <w:sz w:val="24"/>
            <w:szCs w:val="24"/>
          </w:rPr>
          <w:delText>a</w:delText>
        </w:r>
      </w:del>
      <w:r w:rsidRPr="00886EE6">
        <w:rPr>
          <w:sz w:val="24"/>
          <w:szCs w:val="24"/>
        </w:rPr>
        <w:t xml:space="preserve">m o atendimento ao cliente, com o treinamento de profissionais. Em geral, o turismo de pesca vem crescendo acima da média nacional, aumentando as opções para os pescadores; e os pesqueiros em Mogi das Cruzes agradam </w:t>
      </w:r>
      <w:del w:id="6355" w:author="Grislayne Guedes Lopes da Silva" w:date="2023-09-07T10:01:00Z">
        <w:r w:rsidRPr="00886EE6" w:rsidDel="008F4193">
          <w:rPr>
            <w:sz w:val="24"/>
            <w:szCs w:val="24"/>
          </w:rPr>
          <w:delText>a</w:delText>
        </w:r>
      </w:del>
      <w:r w:rsidRPr="00886EE6">
        <w:rPr>
          <w:sz w:val="24"/>
          <w:szCs w:val="24"/>
        </w:rPr>
        <w:t>os turistas, que valorizam a região e retornam. </w:t>
      </w:r>
    </w:p>
    <w:p w14:paraId="3F16A34C" w14:textId="5DBD6F07" w:rsidR="00F209C0" w:rsidRPr="00886EE6" w:rsidRDefault="00F209C0" w:rsidP="00886EE6">
      <w:pPr>
        <w:pStyle w:val="PargrafodaLista"/>
        <w:numPr>
          <w:ilvl w:val="0"/>
          <w:numId w:val="188"/>
        </w:numPr>
        <w:spacing w:line="360" w:lineRule="auto"/>
        <w:ind w:left="851" w:hanging="425"/>
        <w:jc w:val="both"/>
        <w:rPr>
          <w:b/>
          <w:sz w:val="24"/>
          <w:szCs w:val="24"/>
        </w:rPr>
      </w:pPr>
      <w:r w:rsidRPr="00886EE6">
        <w:rPr>
          <w:b/>
          <w:sz w:val="24"/>
          <w:szCs w:val="24"/>
        </w:rPr>
        <w:t xml:space="preserve">Ambiente familiar: </w:t>
      </w:r>
      <w:r w:rsidRPr="00886EE6">
        <w:rPr>
          <w:sz w:val="24"/>
          <w:szCs w:val="24"/>
        </w:rPr>
        <w:t xml:space="preserve">Alguns dos melhores pesqueiros e complexos turísticos se encontram em Mogi das Cruzes, e foram avaliados por trazerem vantagens e facilidades para quem busca uma boa pescaria, ambiente familiar e acolhedor; um diferencial para o </w:t>
      </w:r>
      <w:r w:rsidRPr="001B518B">
        <w:rPr>
          <w:sz w:val="24"/>
          <w:szCs w:val="24"/>
        </w:rPr>
        <w:t>município (GUIA DO TURISMO BRASIL, 2022).</w:t>
      </w:r>
    </w:p>
    <w:p w14:paraId="6283702D" w14:textId="1C98C9A8" w:rsidR="00F209C0" w:rsidRPr="00886EE6" w:rsidRDefault="00F209C0" w:rsidP="00886EE6">
      <w:pPr>
        <w:pStyle w:val="PargrafodaLista"/>
        <w:numPr>
          <w:ilvl w:val="0"/>
          <w:numId w:val="188"/>
        </w:numPr>
        <w:spacing w:line="360" w:lineRule="auto"/>
        <w:ind w:left="851" w:hanging="425"/>
        <w:jc w:val="both"/>
        <w:rPr>
          <w:b/>
          <w:sz w:val="24"/>
          <w:szCs w:val="24"/>
        </w:rPr>
      </w:pPr>
      <w:r w:rsidRPr="00886EE6">
        <w:rPr>
          <w:b/>
          <w:sz w:val="24"/>
          <w:szCs w:val="24"/>
        </w:rPr>
        <w:t xml:space="preserve">Aumenta o contato com a natureza: </w:t>
      </w:r>
      <w:r w:rsidRPr="00886EE6">
        <w:rPr>
          <w:sz w:val="24"/>
          <w:szCs w:val="24"/>
        </w:rPr>
        <w:t xml:space="preserve">Na maioria dos pesqueiros a pesca é praticada como lazer, e há </w:t>
      </w:r>
      <w:r w:rsidRPr="001B518B">
        <w:rPr>
          <w:sz w:val="24"/>
          <w:szCs w:val="24"/>
        </w:rPr>
        <w:t>também a pesca esportiva e ecológica, na qual o visitante devolve o peixe para o lago, e ainda é possível pescar em lagos naturais e artificiais (PESCA E PESQUEIROS, 2022). Os pesqueiros e os complexos turísticos oferecem lazer completo, trazem muitos benefícios à saúde, o contato com a natureza e essa atividade diminui o stress, melhora a concentração, num ambiente tranquilo e descontraído (PESQUEIROS BRASIL, 2022).</w:t>
      </w:r>
    </w:p>
    <w:p w14:paraId="677358D2" w14:textId="77777777" w:rsidR="00F209C0" w:rsidRPr="00F209C0" w:rsidRDefault="00F209C0" w:rsidP="00545FA1">
      <w:pPr>
        <w:spacing w:line="360" w:lineRule="auto"/>
        <w:jc w:val="both"/>
        <w:rPr>
          <w:rFonts w:ascii="Arial" w:hAnsi="Arial" w:cs="Arial"/>
          <w:sz w:val="24"/>
          <w:szCs w:val="24"/>
        </w:rPr>
      </w:pPr>
    </w:p>
    <w:p w14:paraId="4F234E66" w14:textId="5BCD9CE8" w:rsidR="00F209C0" w:rsidRPr="00F209C0" w:rsidRDefault="00F209C0" w:rsidP="00545FA1">
      <w:pPr>
        <w:spacing w:line="360" w:lineRule="auto"/>
        <w:jc w:val="both"/>
        <w:rPr>
          <w:rFonts w:ascii="Arial" w:hAnsi="Arial" w:cs="Arial"/>
          <w:b/>
          <w:sz w:val="24"/>
          <w:szCs w:val="24"/>
        </w:rPr>
      </w:pPr>
      <w:r w:rsidRPr="00F209C0">
        <w:rPr>
          <w:rFonts w:ascii="Arial" w:hAnsi="Arial" w:cs="Arial"/>
          <w:b/>
          <w:sz w:val="24"/>
          <w:szCs w:val="24"/>
        </w:rPr>
        <w:lastRenderedPageBreak/>
        <w:t>Fraquezas</w:t>
      </w:r>
    </w:p>
    <w:p w14:paraId="18837E4B" w14:textId="50ECDE1D" w:rsidR="00F209C0" w:rsidRPr="0065147B" w:rsidRDefault="00F209C0" w:rsidP="0065147B">
      <w:pPr>
        <w:pStyle w:val="PargrafodaLista"/>
        <w:numPr>
          <w:ilvl w:val="0"/>
          <w:numId w:val="189"/>
        </w:numPr>
        <w:spacing w:line="360" w:lineRule="auto"/>
        <w:ind w:left="851" w:hanging="425"/>
        <w:jc w:val="both"/>
        <w:rPr>
          <w:b/>
          <w:sz w:val="24"/>
          <w:szCs w:val="24"/>
        </w:rPr>
      </w:pPr>
      <w:r w:rsidRPr="0065147B">
        <w:rPr>
          <w:b/>
          <w:sz w:val="24"/>
          <w:szCs w:val="24"/>
        </w:rPr>
        <w:t xml:space="preserve">Falta de promoção para a divulgação do segmento: </w:t>
      </w:r>
      <w:r w:rsidRPr="0065147B">
        <w:rPr>
          <w:sz w:val="24"/>
          <w:szCs w:val="24"/>
        </w:rPr>
        <w:t>O setor enfrenta muitas dificuldades, são muitos concorrentes, há a necessidade de um grande investimento, o setor enfrenta dificuldades pela falta de divulgação da atividade na região.</w:t>
      </w:r>
    </w:p>
    <w:p w14:paraId="0790B18E" w14:textId="74CC0BD7" w:rsidR="00F209C0" w:rsidRPr="0065147B" w:rsidRDefault="00F209C0" w:rsidP="0065147B">
      <w:pPr>
        <w:pStyle w:val="PargrafodaLista"/>
        <w:numPr>
          <w:ilvl w:val="0"/>
          <w:numId w:val="189"/>
        </w:numPr>
        <w:spacing w:line="360" w:lineRule="auto"/>
        <w:ind w:left="851" w:hanging="425"/>
        <w:jc w:val="both"/>
        <w:rPr>
          <w:b/>
          <w:sz w:val="24"/>
          <w:szCs w:val="24"/>
        </w:rPr>
      </w:pPr>
      <w:r w:rsidRPr="0065147B">
        <w:rPr>
          <w:b/>
          <w:sz w:val="24"/>
          <w:szCs w:val="24"/>
        </w:rPr>
        <w:t xml:space="preserve">Falta de capacitação: </w:t>
      </w:r>
      <w:r w:rsidRPr="0065147B">
        <w:rPr>
          <w:sz w:val="24"/>
          <w:szCs w:val="24"/>
        </w:rPr>
        <w:t>A falta de capacitação dos colaboradores pode provocar baixa produtividade para o setor, impactos negativos, insatisfação do turista</w:t>
      </w:r>
      <w:ins w:id="6356" w:author="Grislayne Guedes Lopes da Silva" w:date="2023-09-07T10:02:00Z">
        <w:r w:rsidR="008F4193">
          <w:rPr>
            <w:sz w:val="24"/>
            <w:szCs w:val="24"/>
          </w:rPr>
          <w:t>,</w:t>
        </w:r>
      </w:ins>
      <w:r w:rsidRPr="0065147B">
        <w:rPr>
          <w:sz w:val="24"/>
          <w:szCs w:val="24"/>
        </w:rPr>
        <w:t xml:space="preserve"> entre outros.</w:t>
      </w:r>
    </w:p>
    <w:p w14:paraId="54F851CD" w14:textId="3E9CB2FC" w:rsidR="00F209C0" w:rsidRPr="0065147B" w:rsidRDefault="00F209C0" w:rsidP="0065147B">
      <w:pPr>
        <w:pStyle w:val="PargrafodaLista"/>
        <w:numPr>
          <w:ilvl w:val="0"/>
          <w:numId w:val="189"/>
        </w:numPr>
        <w:spacing w:line="360" w:lineRule="auto"/>
        <w:ind w:left="851" w:hanging="425"/>
        <w:jc w:val="both"/>
        <w:rPr>
          <w:b/>
          <w:sz w:val="24"/>
          <w:szCs w:val="24"/>
        </w:rPr>
      </w:pPr>
      <w:r w:rsidRPr="0065147B">
        <w:rPr>
          <w:b/>
          <w:sz w:val="24"/>
          <w:szCs w:val="24"/>
        </w:rPr>
        <w:t xml:space="preserve">Faltam incentivos: </w:t>
      </w:r>
      <w:r w:rsidRPr="0065147B">
        <w:rPr>
          <w:sz w:val="24"/>
          <w:szCs w:val="24"/>
        </w:rPr>
        <w:t xml:space="preserve">Uma das maiores queixas dos colaboradores dos pesqueiros, durante a visita de campo realizada em dezembro de 2022, seria a falta de incentivos que </w:t>
      </w:r>
      <w:r w:rsidR="00670369" w:rsidRPr="0065147B">
        <w:rPr>
          <w:sz w:val="24"/>
          <w:szCs w:val="24"/>
        </w:rPr>
        <w:t>eles</w:t>
      </w:r>
      <w:r w:rsidRPr="0065147B">
        <w:rPr>
          <w:sz w:val="24"/>
          <w:szCs w:val="24"/>
        </w:rPr>
        <w:t xml:space="preserve"> enfrentam, além da concorrência e ao mesmo tempo, se sentem isolados.</w:t>
      </w:r>
    </w:p>
    <w:p w14:paraId="55670EAC" w14:textId="77777777" w:rsidR="00F209C0" w:rsidRPr="00F209C0" w:rsidRDefault="00F209C0" w:rsidP="00545FA1">
      <w:pPr>
        <w:spacing w:line="360" w:lineRule="auto"/>
        <w:jc w:val="both"/>
        <w:rPr>
          <w:rFonts w:ascii="Arial" w:hAnsi="Arial" w:cs="Arial"/>
          <w:sz w:val="24"/>
          <w:szCs w:val="24"/>
        </w:rPr>
      </w:pPr>
      <w:bookmarkStart w:id="6357" w:name="_heading=h.ur05pt1u3pa2" w:colFirst="0" w:colLast="0"/>
      <w:bookmarkEnd w:id="6357"/>
    </w:p>
    <w:p w14:paraId="6DAAB738" w14:textId="7BC3CCA9" w:rsidR="00F209C0" w:rsidRPr="00F209C0" w:rsidRDefault="00F209C0" w:rsidP="00545FA1">
      <w:pPr>
        <w:spacing w:line="360" w:lineRule="auto"/>
        <w:jc w:val="both"/>
        <w:rPr>
          <w:rFonts w:ascii="Arial" w:hAnsi="Arial" w:cs="Arial"/>
          <w:b/>
          <w:sz w:val="24"/>
          <w:szCs w:val="24"/>
        </w:rPr>
      </w:pPr>
      <w:r w:rsidRPr="00F209C0">
        <w:rPr>
          <w:rFonts w:ascii="Arial" w:hAnsi="Arial" w:cs="Arial"/>
          <w:b/>
          <w:sz w:val="24"/>
          <w:szCs w:val="24"/>
        </w:rPr>
        <w:t>Análise Externa</w:t>
      </w:r>
    </w:p>
    <w:p w14:paraId="4BB2F1E1" w14:textId="61D074CC" w:rsidR="00F209C0" w:rsidRPr="00F209C0" w:rsidRDefault="00F209C0" w:rsidP="00545FA1">
      <w:pPr>
        <w:spacing w:line="360" w:lineRule="auto"/>
        <w:jc w:val="both"/>
        <w:rPr>
          <w:rFonts w:ascii="Arial" w:hAnsi="Arial" w:cs="Arial"/>
          <w:b/>
          <w:sz w:val="24"/>
          <w:szCs w:val="24"/>
        </w:rPr>
      </w:pPr>
      <w:r w:rsidRPr="00F209C0">
        <w:rPr>
          <w:rFonts w:ascii="Arial" w:hAnsi="Arial" w:cs="Arial"/>
          <w:b/>
          <w:sz w:val="24"/>
          <w:szCs w:val="24"/>
        </w:rPr>
        <w:t>Oportunidades</w:t>
      </w:r>
    </w:p>
    <w:p w14:paraId="2AF62566" w14:textId="14F12A2D" w:rsidR="00F209C0" w:rsidRPr="001B518B" w:rsidRDefault="00F209C0" w:rsidP="0065147B">
      <w:pPr>
        <w:pStyle w:val="PargrafodaLista"/>
        <w:numPr>
          <w:ilvl w:val="0"/>
          <w:numId w:val="190"/>
        </w:numPr>
        <w:spacing w:line="360" w:lineRule="auto"/>
        <w:ind w:left="851" w:hanging="425"/>
        <w:jc w:val="both"/>
        <w:rPr>
          <w:b/>
          <w:sz w:val="24"/>
          <w:szCs w:val="24"/>
        </w:rPr>
      </w:pPr>
      <w:r w:rsidRPr="0065147B">
        <w:rPr>
          <w:b/>
          <w:sz w:val="24"/>
          <w:szCs w:val="24"/>
        </w:rPr>
        <w:t xml:space="preserve">Pesqueiro como ponto turístico para o </w:t>
      </w:r>
      <w:ins w:id="6358" w:author="Grislayne Guedes Lopes da Silva" w:date="2023-09-11T10:16:00Z">
        <w:r w:rsidR="003850AE">
          <w:rPr>
            <w:b/>
            <w:sz w:val="24"/>
            <w:szCs w:val="24"/>
          </w:rPr>
          <w:t>m</w:t>
        </w:r>
      </w:ins>
      <w:del w:id="6359" w:author="Grislayne Guedes Lopes da Silva" w:date="2023-09-11T10:16:00Z">
        <w:r w:rsidRPr="0065147B" w:rsidDel="003850AE">
          <w:rPr>
            <w:b/>
            <w:sz w:val="24"/>
            <w:szCs w:val="24"/>
          </w:rPr>
          <w:delText>M</w:delText>
        </w:r>
      </w:del>
      <w:r w:rsidRPr="0065147B">
        <w:rPr>
          <w:b/>
          <w:sz w:val="24"/>
          <w:szCs w:val="24"/>
        </w:rPr>
        <w:t xml:space="preserve">unicípio: </w:t>
      </w:r>
      <w:r w:rsidRPr="0065147B">
        <w:rPr>
          <w:sz w:val="24"/>
          <w:szCs w:val="24"/>
        </w:rPr>
        <w:t xml:space="preserve">Os pesqueiros são locais agradáveis, são verdadeiros pontos turísticos, atraindo famílias de toda região em busca de lazer, além da pesca, tem uma infraestrutura para atender </w:t>
      </w:r>
      <w:r w:rsidRPr="001B518B">
        <w:rPr>
          <w:sz w:val="24"/>
          <w:szCs w:val="24"/>
        </w:rPr>
        <w:t>ao turista, com restaurante no local, acomodações, e a prática da pesca esportiva (PESQUEIROS BRASIL, 2022).</w:t>
      </w:r>
    </w:p>
    <w:p w14:paraId="400579AB" w14:textId="7E4EE392" w:rsidR="00F209C0" w:rsidRPr="001B518B" w:rsidRDefault="00F209C0" w:rsidP="0065147B">
      <w:pPr>
        <w:pStyle w:val="PargrafodaLista"/>
        <w:numPr>
          <w:ilvl w:val="0"/>
          <w:numId w:val="190"/>
        </w:numPr>
        <w:spacing w:line="360" w:lineRule="auto"/>
        <w:ind w:left="851" w:hanging="425"/>
        <w:jc w:val="both"/>
        <w:rPr>
          <w:b/>
          <w:sz w:val="24"/>
          <w:szCs w:val="24"/>
        </w:rPr>
      </w:pPr>
      <w:r w:rsidRPr="001B518B">
        <w:rPr>
          <w:b/>
          <w:sz w:val="24"/>
          <w:szCs w:val="24"/>
        </w:rPr>
        <w:t>Fácil acesso:</w:t>
      </w:r>
      <w:r w:rsidRPr="001B518B">
        <w:rPr>
          <w:sz w:val="24"/>
          <w:szCs w:val="24"/>
        </w:rPr>
        <w:t xml:space="preserve"> Devido </w:t>
      </w:r>
      <w:del w:id="6360" w:author="Grislayne Guedes Lopes da Silva" w:date="2023-09-11T10:19:00Z">
        <w:r w:rsidRPr="001B518B" w:rsidDel="003850AE">
          <w:rPr>
            <w:sz w:val="24"/>
            <w:szCs w:val="24"/>
          </w:rPr>
          <w:delText>a sua</w:delText>
        </w:r>
      </w:del>
      <w:ins w:id="6361" w:author="Grislayne Guedes Lopes da Silva" w:date="2023-09-11T10:19:00Z">
        <w:r w:rsidR="003850AE">
          <w:rPr>
            <w:sz w:val="24"/>
            <w:szCs w:val="24"/>
          </w:rPr>
          <w:t>à</w:t>
        </w:r>
      </w:ins>
      <w:r w:rsidRPr="001B518B">
        <w:rPr>
          <w:sz w:val="24"/>
          <w:szCs w:val="24"/>
        </w:rPr>
        <w:t xml:space="preserve"> proximidade com São Paulo</w:t>
      </w:r>
      <w:del w:id="6362" w:author="Grislayne Guedes Lopes da Silva" w:date="2023-09-07T10:03:00Z">
        <w:r w:rsidRPr="001B518B" w:rsidDel="008F4193">
          <w:rPr>
            <w:sz w:val="24"/>
            <w:szCs w:val="24"/>
          </w:rPr>
          <w:delText>,</w:delText>
        </w:r>
      </w:del>
      <w:r w:rsidRPr="001B518B">
        <w:rPr>
          <w:sz w:val="24"/>
          <w:szCs w:val="24"/>
        </w:rPr>
        <w:t xml:space="preserve"> e outras cidades, o acesso é rápido, e alguns dos melhores pesqueiros e complexos turísticos estão em Mogi das Cruzes, de acordo com a localização e infraestrutura (PESCA E PESQUEIROS, 2022; PESQUEIROS BRASIL, 2022).</w:t>
      </w:r>
    </w:p>
    <w:p w14:paraId="2D197721" w14:textId="77777777" w:rsidR="00F209C0" w:rsidRPr="001B518B" w:rsidRDefault="00F209C0" w:rsidP="0065147B">
      <w:pPr>
        <w:pStyle w:val="PargrafodaLista"/>
        <w:numPr>
          <w:ilvl w:val="0"/>
          <w:numId w:val="190"/>
        </w:numPr>
        <w:spacing w:line="360" w:lineRule="auto"/>
        <w:ind w:left="851" w:hanging="425"/>
        <w:jc w:val="both"/>
        <w:rPr>
          <w:b/>
          <w:sz w:val="24"/>
          <w:szCs w:val="24"/>
        </w:rPr>
      </w:pPr>
      <w:r w:rsidRPr="001B518B">
        <w:rPr>
          <w:b/>
          <w:sz w:val="24"/>
          <w:szCs w:val="24"/>
        </w:rPr>
        <w:t>Diversos estabelecimentos:</w:t>
      </w:r>
      <w:r w:rsidRPr="001B518B">
        <w:rPr>
          <w:sz w:val="24"/>
          <w:szCs w:val="24"/>
        </w:rPr>
        <w:t xml:space="preserve"> Os pesqueiros são locais controlados, existe uma preocupação da maioria dos estabelecimentos em manter a limpeza, restaurantes e lanchonetes no local, áreas de lazer, como piscinas, parques e hospedagens (PESCA E PESQUEIROS, 2022).</w:t>
      </w:r>
    </w:p>
    <w:p w14:paraId="44FBF6F1" w14:textId="1C747E75" w:rsidR="00F209C0" w:rsidRPr="001B518B" w:rsidRDefault="00F209C0" w:rsidP="0065147B">
      <w:pPr>
        <w:pStyle w:val="PargrafodaLista"/>
        <w:numPr>
          <w:ilvl w:val="0"/>
          <w:numId w:val="190"/>
        </w:numPr>
        <w:spacing w:line="360" w:lineRule="auto"/>
        <w:ind w:left="851" w:hanging="425"/>
        <w:jc w:val="both"/>
        <w:rPr>
          <w:b/>
          <w:sz w:val="24"/>
          <w:szCs w:val="24"/>
        </w:rPr>
      </w:pPr>
      <w:r w:rsidRPr="001B518B">
        <w:rPr>
          <w:b/>
          <w:sz w:val="24"/>
          <w:szCs w:val="24"/>
        </w:rPr>
        <w:t xml:space="preserve">Atividade em crescente ascensão: </w:t>
      </w:r>
      <w:r w:rsidRPr="001B518B">
        <w:rPr>
          <w:sz w:val="24"/>
          <w:szCs w:val="24"/>
        </w:rPr>
        <w:t>O turismo e a pesca esportiva vêm aumentando</w:t>
      </w:r>
      <w:r w:rsidRPr="0065147B">
        <w:rPr>
          <w:sz w:val="24"/>
          <w:szCs w:val="24"/>
        </w:rPr>
        <w:t xml:space="preserve"> em várias regiões, e o Brasil possui 12% das reservas de água doce </w:t>
      </w:r>
      <w:ins w:id="6363" w:author="Grislayne Guedes Lopes da Silva" w:date="2023-09-07T10:04:00Z">
        <w:r w:rsidR="008F4193">
          <w:rPr>
            <w:sz w:val="24"/>
            <w:szCs w:val="24"/>
          </w:rPr>
          <w:t>d</w:t>
        </w:r>
      </w:ins>
      <w:del w:id="6364" w:author="Grislayne Guedes Lopes da Silva" w:date="2023-09-07T10:04:00Z">
        <w:r w:rsidRPr="0065147B" w:rsidDel="008F4193">
          <w:rPr>
            <w:sz w:val="24"/>
            <w:szCs w:val="24"/>
          </w:rPr>
          <w:delText>n</w:delText>
        </w:r>
      </w:del>
      <w:r w:rsidRPr="0065147B">
        <w:rPr>
          <w:sz w:val="24"/>
          <w:szCs w:val="24"/>
        </w:rPr>
        <w:t xml:space="preserve">o mundo. A disponibilidade farta se torna um paraíso pela enorme diversidade de rios para a pesca. Outro fator que contribui para o avanço da atividade no país é a variedade de peixes, o que gera o interesse de pescadores do mundo </w:t>
      </w:r>
      <w:r w:rsidRPr="001B518B">
        <w:rPr>
          <w:sz w:val="24"/>
          <w:szCs w:val="24"/>
        </w:rPr>
        <w:t>inteiro (PESQUEIROS BRASIL, 2022).</w:t>
      </w:r>
    </w:p>
    <w:p w14:paraId="113D601C" w14:textId="77777777" w:rsidR="00F209C0" w:rsidRPr="001B518B" w:rsidRDefault="00F209C0" w:rsidP="0065147B">
      <w:pPr>
        <w:pStyle w:val="PargrafodaLista"/>
        <w:numPr>
          <w:ilvl w:val="0"/>
          <w:numId w:val="190"/>
        </w:numPr>
        <w:spacing w:line="360" w:lineRule="auto"/>
        <w:ind w:left="851" w:hanging="425"/>
        <w:jc w:val="both"/>
        <w:rPr>
          <w:b/>
          <w:sz w:val="24"/>
          <w:szCs w:val="24"/>
        </w:rPr>
      </w:pPr>
      <w:r w:rsidRPr="001B518B">
        <w:rPr>
          <w:b/>
          <w:sz w:val="24"/>
          <w:szCs w:val="24"/>
        </w:rPr>
        <w:lastRenderedPageBreak/>
        <w:t xml:space="preserve">Gerar renda: </w:t>
      </w:r>
      <w:r w:rsidRPr="001B518B">
        <w:rPr>
          <w:sz w:val="24"/>
          <w:szCs w:val="24"/>
        </w:rPr>
        <w:t>A atividade tem um grande potencial de crescimento no País, um gerador de renda, podendo se tornar uma fonte relevante de proteína diante da crescente demanda por alimentos no mundo (PESQUEIROS BRASIL, 2022).</w:t>
      </w:r>
    </w:p>
    <w:p w14:paraId="7A9CBC81" w14:textId="77777777" w:rsidR="00F209C0" w:rsidRPr="00F209C0" w:rsidRDefault="00F209C0" w:rsidP="00545FA1">
      <w:pPr>
        <w:spacing w:line="360" w:lineRule="auto"/>
        <w:jc w:val="both"/>
        <w:rPr>
          <w:rFonts w:ascii="Arial" w:hAnsi="Arial" w:cs="Arial"/>
          <w:sz w:val="24"/>
          <w:szCs w:val="24"/>
        </w:rPr>
      </w:pPr>
    </w:p>
    <w:p w14:paraId="69F892C1" w14:textId="0A396884" w:rsidR="00F209C0" w:rsidRPr="00F209C0" w:rsidRDefault="00F209C0" w:rsidP="00545FA1">
      <w:pPr>
        <w:spacing w:line="360" w:lineRule="auto"/>
        <w:jc w:val="both"/>
        <w:rPr>
          <w:rFonts w:ascii="Arial" w:hAnsi="Arial" w:cs="Arial"/>
          <w:sz w:val="24"/>
          <w:szCs w:val="24"/>
        </w:rPr>
      </w:pPr>
      <w:r w:rsidRPr="00F209C0">
        <w:rPr>
          <w:rFonts w:ascii="Arial" w:hAnsi="Arial" w:cs="Arial"/>
          <w:b/>
          <w:sz w:val="24"/>
          <w:szCs w:val="24"/>
        </w:rPr>
        <w:t>Ameaças </w:t>
      </w:r>
    </w:p>
    <w:p w14:paraId="0022D38E" w14:textId="77777777" w:rsidR="00F209C0" w:rsidRPr="00722103" w:rsidRDefault="00F209C0">
      <w:pPr>
        <w:numPr>
          <w:ilvl w:val="0"/>
          <w:numId w:val="62"/>
        </w:numPr>
        <w:spacing w:line="360" w:lineRule="auto"/>
        <w:jc w:val="both"/>
        <w:rPr>
          <w:rFonts w:ascii="Arial" w:hAnsi="Arial" w:cs="Arial"/>
          <w:b/>
          <w:sz w:val="24"/>
          <w:szCs w:val="24"/>
        </w:rPr>
      </w:pPr>
      <w:r w:rsidRPr="00F209C0">
        <w:rPr>
          <w:rFonts w:ascii="Arial" w:hAnsi="Arial" w:cs="Arial"/>
          <w:b/>
          <w:sz w:val="24"/>
          <w:szCs w:val="24"/>
        </w:rPr>
        <w:t xml:space="preserve">Falta de gestão pesqueira adequada: </w:t>
      </w:r>
      <w:r w:rsidRPr="00F209C0">
        <w:rPr>
          <w:rFonts w:ascii="Arial" w:hAnsi="Arial" w:cs="Arial"/>
          <w:sz w:val="24"/>
          <w:szCs w:val="24"/>
        </w:rPr>
        <w:t xml:space="preserve">A legalização dos pesqueiros é fundamental para o exercício da atividade, a autorização é necessária para o exercício e funcionamento da </w:t>
      </w:r>
      <w:r w:rsidRPr="00722103">
        <w:rPr>
          <w:rFonts w:ascii="Arial" w:hAnsi="Arial" w:cs="Arial"/>
          <w:sz w:val="24"/>
          <w:szCs w:val="24"/>
        </w:rPr>
        <w:t>atividade (CÂMARA LEGISLATIVA, 2022).</w:t>
      </w:r>
      <w:r w:rsidRPr="00F209C0">
        <w:rPr>
          <w:rFonts w:ascii="Arial" w:hAnsi="Arial" w:cs="Arial"/>
          <w:sz w:val="24"/>
          <w:szCs w:val="24"/>
        </w:rPr>
        <w:t xml:space="preserve"> Nos pesqueiros há necessidade de acompanhamento </w:t>
      </w:r>
      <w:r w:rsidRPr="00722103">
        <w:rPr>
          <w:rFonts w:ascii="Arial" w:hAnsi="Arial" w:cs="Arial"/>
          <w:sz w:val="24"/>
          <w:szCs w:val="24"/>
        </w:rPr>
        <w:t>permanente para avaliações das alterações de impactos e manutenção da biodiversidade (PESQUEIROS BRASIL, 2022).</w:t>
      </w:r>
    </w:p>
    <w:p w14:paraId="531A8F1B" w14:textId="161BE4F3" w:rsidR="00F209C0" w:rsidRPr="00F209C0" w:rsidRDefault="00F209C0">
      <w:pPr>
        <w:numPr>
          <w:ilvl w:val="0"/>
          <w:numId w:val="62"/>
        </w:numPr>
        <w:spacing w:line="360" w:lineRule="auto"/>
        <w:jc w:val="both"/>
        <w:rPr>
          <w:rFonts w:ascii="Arial" w:hAnsi="Arial" w:cs="Arial"/>
          <w:b/>
          <w:sz w:val="24"/>
          <w:szCs w:val="24"/>
        </w:rPr>
      </w:pPr>
      <w:r w:rsidRPr="00F209C0">
        <w:rPr>
          <w:rFonts w:ascii="Arial" w:hAnsi="Arial" w:cs="Arial"/>
          <w:b/>
          <w:sz w:val="24"/>
          <w:szCs w:val="24"/>
        </w:rPr>
        <w:t xml:space="preserve">Falta sinalização: </w:t>
      </w:r>
      <w:r w:rsidRPr="00F209C0">
        <w:rPr>
          <w:rFonts w:ascii="Arial" w:hAnsi="Arial" w:cs="Arial"/>
          <w:sz w:val="24"/>
          <w:szCs w:val="24"/>
        </w:rPr>
        <w:t>Proporcionar informações por meio da sinalização adequada, contribui de forma fundamental para a difusão do conhecimento dos atrativos nos pesqueiros e complexos turísticos, para o desenvolvimento da atividade nesse segmento</w:t>
      </w:r>
      <w:ins w:id="6365" w:author="Grislayne Guedes Lopes da Silva" w:date="2023-09-07T10:05:00Z">
        <w:r w:rsidR="008F4193">
          <w:rPr>
            <w:rFonts w:ascii="Arial" w:hAnsi="Arial" w:cs="Arial"/>
            <w:sz w:val="24"/>
            <w:szCs w:val="24"/>
          </w:rPr>
          <w:t xml:space="preserve"> de pesca</w:t>
        </w:r>
      </w:ins>
      <w:r w:rsidRPr="00F209C0">
        <w:rPr>
          <w:rFonts w:ascii="Arial" w:hAnsi="Arial" w:cs="Arial"/>
          <w:sz w:val="24"/>
          <w:szCs w:val="24"/>
        </w:rPr>
        <w:t>.</w:t>
      </w:r>
    </w:p>
    <w:p w14:paraId="3CF0D235" w14:textId="733F6C27" w:rsidR="00F209C0" w:rsidRPr="00F209C0" w:rsidRDefault="00F209C0">
      <w:pPr>
        <w:numPr>
          <w:ilvl w:val="0"/>
          <w:numId w:val="62"/>
        </w:numPr>
        <w:spacing w:line="360" w:lineRule="auto"/>
        <w:jc w:val="both"/>
        <w:rPr>
          <w:rFonts w:ascii="Arial" w:hAnsi="Arial" w:cs="Arial"/>
          <w:b/>
          <w:sz w:val="24"/>
          <w:szCs w:val="24"/>
        </w:rPr>
      </w:pPr>
      <w:r w:rsidRPr="00F209C0">
        <w:rPr>
          <w:rFonts w:ascii="Arial" w:hAnsi="Arial" w:cs="Arial"/>
          <w:b/>
          <w:sz w:val="24"/>
          <w:szCs w:val="24"/>
        </w:rPr>
        <w:t xml:space="preserve">Poluição dos lençóis freáticos: </w:t>
      </w:r>
      <w:r w:rsidRPr="00F209C0">
        <w:rPr>
          <w:rFonts w:ascii="Arial" w:hAnsi="Arial" w:cs="Arial"/>
          <w:sz w:val="24"/>
          <w:szCs w:val="24"/>
        </w:rPr>
        <w:t xml:space="preserve">Mesmo com os benefícios sociais e econômicos, é uma atividade impactante ao meio ambiente, sobretudo se executada </w:t>
      </w:r>
      <w:r w:rsidRPr="00A57E4E">
        <w:rPr>
          <w:rFonts w:ascii="Arial" w:hAnsi="Arial" w:cs="Arial"/>
          <w:sz w:val="24"/>
          <w:szCs w:val="24"/>
        </w:rPr>
        <w:t>inadequadamente, de forma rudimentar, sem controle e planejamento de uso dos recursos naturais (GOLDBURG</w:t>
      </w:r>
      <w:ins w:id="6366" w:author="Grislayne Guedes Lopes da Silva" w:date="2023-09-08T17:35:00Z">
        <w:r w:rsidR="00A57E4E" w:rsidRPr="00A57E4E">
          <w:rPr>
            <w:rFonts w:ascii="Arial" w:hAnsi="Arial" w:cs="Arial"/>
            <w:sz w:val="24"/>
            <w:szCs w:val="24"/>
            <w:rPrChange w:id="6367" w:author="Grislayne Guedes Lopes da Silva" w:date="2023-09-08T17:35:00Z">
              <w:rPr>
                <w:rFonts w:ascii="Arial" w:hAnsi="Arial" w:cs="Arial"/>
                <w:sz w:val="24"/>
                <w:szCs w:val="24"/>
                <w:highlight w:val="yellow"/>
              </w:rPr>
            </w:rPrChange>
          </w:rPr>
          <w:t>,</w:t>
        </w:r>
      </w:ins>
      <w:del w:id="6368" w:author="Grislayne Guedes Lopes da Silva" w:date="2023-09-08T17:34:00Z">
        <w:r w:rsidRPr="00A57E4E" w:rsidDel="00A57E4E">
          <w:rPr>
            <w:rFonts w:ascii="Arial" w:hAnsi="Arial" w:cs="Arial"/>
            <w:sz w:val="24"/>
            <w:szCs w:val="24"/>
          </w:rPr>
          <w:delText xml:space="preserve"> &amp; </w:delText>
        </w:r>
      </w:del>
      <w:ins w:id="6369" w:author="Grislayne Guedes Lopes da Silva" w:date="2023-09-08T17:35:00Z">
        <w:r w:rsidR="00A57E4E" w:rsidRPr="00A57E4E">
          <w:rPr>
            <w:rFonts w:ascii="Arial" w:hAnsi="Arial" w:cs="Arial"/>
            <w:sz w:val="24"/>
            <w:szCs w:val="24"/>
            <w:rPrChange w:id="6370" w:author="Grislayne Guedes Lopes da Silva" w:date="2023-09-08T17:35:00Z">
              <w:rPr>
                <w:rFonts w:ascii="Arial" w:hAnsi="Arial" w:cs="Arial"/>
                <w:sz w:val="24"/>
                <w:szCs w:val="24"/>
                <w:highlight w:val="yellow"/>
              </w:rPr>
            </w:rPrChange>
          </w:rPr>
          <w:t xml:space="preserve"> </w:t>
        </w:r>
      </w:ins>
      <w:r w:rsidRPr="00A57E4E">
        <w:rPr>
          <w:rFonts w:ascii="Arial" w:hAnsi="Arial" w:cs="Arial"/>
          <w:sz w:val="24"/>
          <w:szCs w:val="24"/>
        </w:rPr>
        <w:t>TRIPLETT, 1997; ELER</w:t>
      </w:r>
      <w:ins w:id="6371" w:author="Grislayne Guedes Lopes da Silva" w:date="2023-09-08T17:35:00Z">
        <w:r w:rsidR="00A57E4E" w:rsidRPr="00A57E4E">
          <w:rPr>
            <w:rFonts w:ascii="Arial" w:hAnsi="Arial" w:cs="Arial"/>
            <w:sz w:val="24"/>
            <w:szCs w:val="24"/>
            <w:rPrChange w:id="6372" w:author="Grislayne Guedes Lopes da Silva" w:date="2023-09-08T17:35:00Z">
              <w:rPr>
                <w:rFonts w:ascii="Arial" w:hAnsi="Arial" w:cs="Arial"/>
                <w:sz w:val="24"/>
                <w:szCs w:val="24"/>
                <w:highlight w:val="yellow"/>
              </w:rPr>
            </w:rPrChange>
          </w:rPr>
          <w:t>,</w:t>
        </w:r>
      </w:ins>
      <w:del w:id="6373" w:author="Grislayne Guedes Lopes da Silva" w:date="2023-09-08T17:35:00Z">
        <w:r w:rsidRPr="00A57E4E" w:rsidDel="00A57E4E">
          <w:rPr>
            <w:rFonts w:ascii="Arial" w:hAnsi="Arial" w:cs="Arial"/>
            <w:sz w:val="24"/>
            <w:szCs w:val="24"/>
          </w:rPr>
          <w:delText xml:space="preserve"> &amp;</w:delText>
        </w:r>
      </w:del>
      <w:r w:rsidRPr="00A57E4E">
        <w:rPr>
          <w:rFonts w:ascii="Arial" w:hAnsi="Arial" w:cs="Arial"/>
          <w:sz w:val="24"/>
          <w:szCs w:val="24"/>
        </w:rPr>
        <w:t xml:space="preserve"> MILLANI, 2007).</w:t>
      </w:r>
      <w:r w:rsidRPr="00F209C0">
        <w:rPr>
          <w:rFonts w:ascii="Arial" w:hAnsi="Arial" w:cs="Arial"/>
          <w:sz w:val="24"/>
          <w:szCs w:val="24"/>
        </w:rPr>
        <w:t xml:space="preserve"> Os lagos com alterações ambientais apresentaram escurecimento e diferença na coloração das águas, presença de espuma e algas, podendo poluir os lençóis freáticos por esse </w:t>
      </w:r>
      <w:r w:rsidRPr="00A57E4E">
        <w:rPr>
          <w:rFonts w:ascii="Arial" w:hAnsi="Arial" w:cs="Arial"/>
          <w:sz w:val="24"/>
          <w:szCs w:val="24"/>
        </w:rPr>
        <w:t>motivo (PESQUEIROS BRASIL, 2022).</w:t>
      </w:r>
    </w:p>
    <w:p w14:paraId="7DBD037B" w14:textId="77777777" w:rsidR="00F209C0" w:rsidRPr="00F209C0" w:rsidRDefault="00F209C0" w:rsidP="00545FA1">
      <w:pPr>
        <w:spacing w:line="360" w:lineRule="auto"/>
        <w:jc w:val="both"/>
        <w:rPr>
          <w:rFonts w:ascii="Arial" w:hAnsi="Arial" w:cs="Arial"/>
          <w:sz w:val="24"/>
          <w:szCs w:val="24"/>
        </w:rPr>
      </w:pPr>
    </w:p>
    <w:p w14:paraId="4EDD5448" w14:textId="24DFEE51" w:rsidR="003D5E32" w:rsidRPr="003D5E32" w:rsidRDefault="00F209C0" w:rsidP="00DB6B96">
      <w:pPr>
        <w:pStyle w:val="ttulosnoscaps"/>
      </w:pPr>
      <w:bookmarkStart w:id="6374" w:name="_Toc140678228"/>
      <w:r w:rsidRPr="00F209C0">
        <w:t xml:space="preserve">Gastronomia </w:t>
      </w:r>
      <w:r w:rsidR="003D5E32">
        <w:t xml:space="preserve">- </w:t>
      </w:r>
      <w:commentRangeStart w:id="6375"/>
      <w:r w:rsidR="003D5E32" w:rsidRPr="003D5E32">
        <w:t>Alimentos e Bebidas</w:t>
      </w:r>
      <w:bookmarkEnd w:id="6374"/>
      <w:r w:rsidR="003D5E32" w:rsidRPr="003D5E32">
        <w:t xml:space="preserve"> </w:t>
      </w:r>
      <w:commentRangeEnd w:id="6375"/>
      <w:r w:rsidR="00FC3DAB">
        <w:rPr>
          <w:rStyle w:val="Refdecomentrio"/>
          <w:rFonts w:eastAsia="Arial"/>
          <w:b w:val="0"/>
          <w:color w:val="auto"/>
        </w:rPr>
        <w:commentReference w:id="6375"/>
      </w:r>
    </w:p>
    <w:p w14:paraId="2221A07D" w14:textId="394D171C" w:rsidR="00F209C0" w:rsidRPr="00F209C0" w:rsidRDefault="003D5E32">
      <w:pPr>
        <w:pStyle w:val="ttulosnoscaps"/>
        <w:pPrChange w:id="6376" w:author="Grislayne Guedes Lopes da Silva" w:date="2023-09-11T11:52:00Z">
          <w:pPr>
            <w:pStyle w:val="ttulosnoscaps"/>
            <w:numPr>
              <w:ilvl w:val="2"/>
            </w:numPr>
            <w:ind w:left="1224" w:hanging="504"/>
          </w:pPr>
        </w:pPrChange>
      </w:pPr>
      <w:bookmarkStart w:id="6377" w:name="_Toc140678229"/>
      <w:r>
        <w:t>Contextualização da Gastronomia e serviços de Alimentos e Bebidas</w:t>
      </w:r>
      <w:bookmarkEnd w:id="6377"/>
    </w:p>
    <w:p w14:paraId="22CFE578" w14:textId="67D7359C" w:rsidR="00F209C0" w:rsidRPr="00F209C0" w:rsidRDefault="00F209C0" w:rsidP="00545FA1">
      <w:pPr>
        <w:spacing w:line="360" w:lineRule="auto"/>
        <w:jc w:val="both"/>
        <w:rPr>
          <w:rFonts w:ascii="Arial" w:hAnsi="Arial" w:cs="Arial"/>
          <w:sz w:val="24"/>
          <w:szCs w:val="24"/>
        </w:rPr>
      </w:pPr>
      <w:r w:rsidRPr="00F209C0">
        <w:rPr>
          <w:rFonts w:ascii="Arial" w:hAnsi="Arial" w:cs="Arial"/>
          <w:sz w:val="24"/>
          <w:szCs w:val="24"/>
        </w:rPr>
        <w:t xml:space="preserve">O município de Mogi das Cruzes dispõe de uma ampla diversidade de equipamentos de alimentos e bebidas, que sofre forte influência da cultura </w:t>
      </w:r>
      <w:r w:rsidRPr="00A57E4E">
        <w:rPr>
          <w:rFonts w:ascii="Arial" w:hAnsi="Arial" w:cs="Arial"/>
          <w:sz w:val="24"/>
          <w:szCs w:val="24"/>
        </w:rPr>
        <w:t>japonesa (</w:t>
      </w:r>
      <w:del w:id="6378" w:author="Grislayne Guedes Lopes da Silva" w:date="2023-09-08T17:35:00Z">
        <w:r w:rsidRPr="00A57E4E" w:rsidDel="00A57E4E">
          <w:rPr>
            <w:rFonts w:ascii="Arial" w:hAnsi="Arial" w:cs="Arial"/>
            <w:sz w:val="24"/>
            <w:szCs w:val="24"/>
          </w:rPr>
          <w:delText xml:space="preserve">PREFEITURA DO MUNICÍPIO DE </w:delText>
        </w:r>
      </w:del>
      <w:r w:rsidRPr="00A57E4E">
        <w:rPr>
          <w:rFonts w:ascii="Arial" w:hAnsi="Arial" w:cs="Arial"/>
          <w:sz w:val="24"/>
          <w:szCs w:val="24"/>
        </w:rPr>
        <w:t>MOGI DAS CRUZES, 2022). Possui diversas opções entre hamburguerias</w:t>
      </w:r>
      <w:r w:rsidRPr="00F209C0">
        <w:rPr>
          <w:rFonts w:ascii="Arial" w:hAnsi="Arial" w:cs="Arial"/>
          <w:sz w:val="24"/>
          <w:szCs w:val="24"/>
        </w:rPr>
        <w:t xml:space="preserve">, lanchonetes, pizzarias, confeitarias, pesqueiros e restaurantes de diversas nacionalidades, com cardápios variados, de acordo com </w:t>
      </w:r>
      <w:r w:rsidRPr="00A57E4E">
        <w:rPr>
          <w:rFonts w:ascii="Arial" w:hAnsi="Arial" w:cs="Arial"/>
          <w:sz w:val="24"/>
          <w:szCs w:val="24"/>
        </w:rPr>
        <w:t>Melo e Sato (2021). Alguns</w:t>
      </w:r>
      <w:r w:rsidRPr="00F209C0">
        <w:rPr>
          <w:rFonts w:ascii="Arial" w:hAnsi="Arial" w:cs="Arial"/>
          <w:sz w:val="24"/>
          <w:szCs w:val="24"/>
        </w:rPr>
        <w:t xml:space="preserve"> pratos típicos da região</w:t>
      </w:r>
      <w:ins w:id="6379" w:author="Grislayne Guedes Lopes da Silva" w:date="2023-09-07T10:06:00Z">
        <w:r w:rsidR="008F4193">
          <w:rPr>
            <w:rFonts w:ascii="Arial" w:hAnsi="Arial" w:cs="Arial"/>
            <w:sz w:val="24"/>
            <w:szCs w:val="24"/>
          </w:rPr>
          <w:t xml:space="preserve"> são citados a seguir</w:t>
        </w:r>
      </w:ins>
      <w:r w:rsidRPr="00F209C0">
        <w:rPr>
          <w:rFonts w:ascii="Arial" w:hAnsi="Arial" w:cs="Arial"/>
          <w:sz w:val="24"/>
          <w:szCs w:val="24"/>
        </w:rPr>
        <w:t>:</w:t>
      </w:r>
    </w:p>
    <w:p w14:paraId="347CEA88" w14:textId="4AE65ED6" w:rsidR="00F209C0" w:rsidRPr="00A57E4E" w:rsidRDefault="00F209C0" w:rsidP="00545FA1">
      <w:pPr>
        <w:spacing w:line="360" w:lineRule="auto"/>
        <w:jc w:val="both"/>
        <w:rPr>
          <w:rFonts w:ascii="Arial" w:hAnsi="Arial" w:cs="Arial"/>
          <w:sz w:val="24"/>
          <w:szCs w:val="24"/>
        </w:rPr>
      </w:pPr>
      <w:r w:rsidRPr="00F209C0">
        <w:rPr>
          <w:rFonts w:ascii="Arial" w:hAnsi="Arial" w:cs="Arial"/>
          <w:b/>
          <w:sz w:val="24"/>
          <w:szCs w:val="24"/>
        </w:rPr>
        <w:lastRenderedPageBreak/>
        <w:t xml:space="preserve">Bife Esquisito - </w:t>
      </w:r>
      <w:r w:rsidRPr="00F209C0">
        <w:rPr>
          <w:rFonts w:ascii="Arial" w:hAnsi="Arial" w:cs="Arial"/>
          <w:sz w:val="24"/>
          <w:szCs w:val="24"/>
        </w:rPr>
        <w:t xml:space="preserve">criação tradicional da cidade, chamado “Restaurante Bife Esquisito”: trata-se </w:t>
      </w:r>
      <w:r w:rsidRPr="00A57E4E">
        <w:rPr>
          <w:rFonts w:ascii="Arial" w:hAnsi="Arial" w:cs="Arial"/>
          <w:sz w:val="24"/>
          <w:szCs w:val="24"/>
        </w:rPr>
        <w:t xml:space="preserve">de um bife de file mignon </w:t>
      </w:r>
      <w:del w:id="6380" w:author="Grislayne Guedes Lopes da Silva" w:date="2023-09-07T10:07:00Z">
        <w:r w:rsidRPr="00A57E4E" w:rsidDel="008F4193">
          <w:rPr>
            <w:rFonts w:ascii="Arial" w:hAnsi="Arial" w:cs="Arial"/>
            <w:sz w:val="24"/>
            <w:szCs w:val="24"/>
          </w:rPr>
          <w:delText>á</w:delText>
        </w:r>
      </w:del>
      <w:ins w:id="6381" w:author="Grislayne Guedes Lopes da Silva" w:date="2023-09-07T10:07:00Z">
        <w:r w:rsidR="008F4193" w:rsidRPr="00A57E4E">
          <w:rPr>
            <w:rFonts w:ascii="Arial" w:hAnsi="Arial" w:cs="Arial"/>
            <w:sz w:val="24"/>
            <w:szCs w:val="24"/>
          </w:rPr>
          <w:t>à</w:t>
        </w:r>
      </w:ins>
      <w:r w:rsidRPr="00A57E4E">
        <w:rPr>
          <w:rFonts w:ascii="Arial" w:hAnsi="Arial" w:cs="Arial"/>
          <w:sz w:val="24"/>
          <w:szCs w:val="24"/>
        </w:rPr>
        <w:t xml:space="preserve"> parmegiana com um ovo por cima</w:t>
      </w:r>
      <w:ins w:id="6382" w:author="Grislayne Guedes Lopes da Silva" w:date="2023-09-07T10:07:00Z">
        <w:r w:rsidR="008F4193" w:rsidRPr="00A57E4E">
          <w:rPr>
            <w:rFonts w:ascii="Arial" w:hAnsi="Arial" w:cs="Arial"/>
            <w:sz w:val="24"/>
            <w:szCs w:val="24"/>
          </w:rPr>
          <w:t>,</w:t>
        </w:r>
      </w:ins>
      <w:r w:rsidRPr="00A57E4E">
        <w:rPr>
          <w:rFonts w:ascii="Arial" w:hAnsi="Arial" w:cs="Arial"/>
          <w:sz w:val="24"/>
          <w:szCs w:val="24"/>
        </w:rPr>
        <w:t xml:space="preserve"> acompanhado de batata chips (SABOR À VIDA, 202</w:t>
      </w:r>
      <w:ins w:id="6383" w:author="Grislayne Guedes Lopes da Silva" w:date="2023-09-08T17:38:00Z">
        <w:r w:rsidR="00A57E4E" w:rsidRPr="00A57E4E">
          <w:rPr>
            <w:rFonts w:ascii="Arial" w:hAnsi="Arial" w:cs="Arial"/>
            <w:sz w:val="24"/>
            <w:szCs w:val="24"/>
            <w:rPrChange w:id="6384" w:author="Grislayne Guedes Lopes da Silva" w:date="2023-09-08T17:38:00Z">
              <w:rPr>
                <w:rFonts w:ascii="Arial" w:hAnsi="Arial" w:cs="Arial"/>
                <w:sz w:val="24"/>
                <w:szCs w:val="24"/>
                <w:highlight w:val="yellow"/>
              </w:rPr>
            </w:rPrChange>
          </w:rPr>
          <w:t>2</w:t>
        </w:r>
      </w:ins>
      <w:del w:id="6385" w:author="Grislayne Guedes Lopes da Silva" w:date="2023-09-08T17:38:00Z">
        <w:r w:rsidRPr="00A57E4E" w:rsidDel="00A57E4E">
          <w:rPr>
            <w:rFonts w:ascii="Arial" w:hAnsi="Arial" w:cs="Arial"/>
            <w:sz w:val="24"/>
            <w:szCs w:val="24"/>
          </w:rPr>
          <w:delText>1</w:delText>
        </w:r>
      </w:del>
      <w:r w:rsidRPr="00A57E4E">
        <w:rPr>
          <w:rFonts w:ascii="Arial" w:hAnsi="Arial" w:cs="Arial"/>
          <w:sz w:val="24"/>
          <w:szCs w:val="24"/>
        </w:rPr>
        <w:t>).</w:t>
      </w:r>
    </w:p>
    <w:p w14:paraId="6A336662" w14:textId="54040667" w:rsidR="00F209C0" w:rsidRPr="00F209C0" w:rsidRDefault="00F209C0" w:rsidP="00545FA1">
      <w:pPr>
        <w:spacing w:line="360" w:lineRule="auto"/>
        <w:jc w:val="both"/>
        <w:rPr>
          <w:rFonts w:ascii="Arial" w:hAnsi="Arial" w:cs="Arial"/>
          <w:b/>
          <w:sz w:val="24"/>
          <w:szCs w:val="24"/>
        </w:rPr>
      </w:pPr>
      <w:r w:rsidRPr="00A57E4E">
        <w:rPr>
          <w:rFonts w:ascii="Arial" w:hAnsi="Arial" w:cs="Arial"/>
          <w:b/>
          <w:sz w:val="24"/>
          <w:szCs w:val="24"/>
        </w:rPr>
        <w:t>Tortinho -</w:t>
      </w:r>
      <w:r w:rsidRPr="00A57E4E">
        <w:rPr>
          <w:rFonts w:ascii="Arial" w:hAnsi="Arial" w:cs="Arial"/>
          <w:sz w:val="24"/>
          <w:szCs w:val="24"/>
        </w:rPr>
        <w:t xml:space="preserve"> Trata-se de um bolinho, feito de farinha de mandioca, farinha de milho branca e recheado com carne moída refogada; iguaria caipira tradicional nas quermesses da cidade (SABOR À VIDA, 202</w:t>
      </w:r>
      <w:ins w:id="6386" w:author="Grislayne Guedes Lopes da Silva" w:date="2023-09-08T17:38:00Z">
        <w:r w:rsidR="00A57E4E" w:rsidRPr="00A57E4E">
          <w:rPr>
            <w:rFonts w:ascii="Arial" w:hAnsi="Arial" w:cs="Arial"/>
            <w:sz w:val="24"/>
            <w:szCs w:val="24"/>
            <w:rPrChange w:id="6387" w:author="Grislayne Guedes Lopes da Silva" w:date="2023-09-08T17:38:00Z">
              <w:rPr>
                <w:rFonts w:ascii="Arial" w:hAnsi="Arial" w:cs="Arial"/>
                <w:sz w:val="24"/>
                <w:szCs w:val="24"/>
                <w:highlight w:val="yellow"/>
              </w:rPr>
            </w:rPrChange>
          </w:rPr>
          <w:t>2</w:t>
        </w:r>
      </w:ins>
      <w:del w:id="6388" w:author="Grislayne Guedes Lopes da Silva" w:date="2023-09-08T17:38:00Z">
        <w:r w:rsidRPr="00A57E4E" w:rsidDel="00A57E4E">
          <w:rPr>
            <w:rFonts w:ascii="Arial" w:hAnsi="Arial" w:cs="Arial"/>
            <w:sz w:val="24"/>
            <w:szCs w:val="24"/>
          </w:rPr>
          <w:delText>1</w:delText>
        </w:r>
      </w:del>
      <w:r w:rsidRPr="00A57E4E">
        <w:rPr>
          <w:rFonts w:ascii="Arial" w:hAnsi="Arial" w:cs="Arial"/>
          <w:sz w:val="24"/>
          <w:szCs w:val="24"/>
        </w:rPr>
        <w:t>).</w:t>
      </w:r>
    </w:p>
    <w:p w14:paraId="7D172DF0" w14:textId="50FB4DF2" w:rsidR="00F209C0" w:rsidRPr="00F209C0" w:rsidRDefault="00F209C0" w:rsidP="00545FA1">
      <w:pPr>
        <w:spacing w:line="360" w:lineRule="auto"/>
        <w:jc w:val="both"/>
        <w:rPr>
          <w:rFonts w:ascii="Arial" w:hAnsi="Arial" w:cs="Arial"/>
          <w:sz w:val="24"/>
          <w:szCs w:val="24"/>
        </w:rPr>
      </w:pPr>
      <w:r w:rsidRPr="00F209C0">
        <w:rPr>
          <w:rFonts w:ascii="Arial" w:hAnsi="Arial" w:cs="Arial"/>
          <w:b/>
          <w:sz w:val="24"/>
          <w:szCs w:val="24"/>
        </w:rPr>
        <w:t xml:space="preserve">Afogado - </w:t>
      </w:r>
      <w:r w:rsidRPr="00F209C0">
        <w:rPr>
          <w:rFonts w:ascii="Arial" w:hAnsi="Arial" w:cs="Arial"/>
          <w:sz w:val="24"/>
          <w:szCs w:val="24"/>
        </w:rPr>
        <w:t>Ensopado de carne e batata, servido gratuitamente em festa religiosa da região</w:t>
      </w:r>
      <w:ins w:id="6389" w:author="Grislayne Guedes Lopes da Silva" w:date="2023-09-07T10:08:00Z">
        <w:r w:rsidR="008F4193">
          <w:rPr>
            <w:rFonts w:ascii="Arial" w:hAnsi="Arial" w:cs="Arial"/>
            <w:sz w:val="24"/>
            <w:szCs w:val="24"/>
          </w:rPr>
          <w:t>: na Festa do Divino Espírito Santo</w:t>
        </w:r>
      </w:ins>
      <w:r w:rsidRPr="00F209C0">
        <w:rPr>
          <w:rFonts w:ascii="Arial" w:hAnsi="Arial" w:cs="Arial"/>
          <w:sz w:val="24"/>
          <w:szCs w:val="24"/>
        </w:rPr>
        <w:t>. Os primeiros registros do 'Afogado' são do século XIX e sua origem está ligada a um costume dessa época. Segundo relatos e estudos, proprietários de fazendas, ao matarem uma vaca ou boi, davam aos empregados e escravos as partes mais duras do animal</w:t>
      </w:r>
      <w:ins w:id="6390" w:author="Grislayne Guedes Lopes da Silva" w:date="2023-09-08T17:41:00Z">
        <w:r w:rsidR="00A57E4E">
          <w:rPr>
            <w:rFonts w:ascii="Arial" w:hAnsi="Arial" w:cs="Arial"/>
            <w:sz w:val="24"/>
            <w:szCs w:val="24"/>
          </w:rPr>
          <w:t xml:space="preserve"> (ARTE E CULTURA MOGIANA, 2023</w:t>
        </w:r>
        <w:r w:rsidR="00A57E4E" w:rsidRPr="00A57E4E">
          <w:rPr>
            <w:rFonts w:ascii="Arial" w:hAnsi="Arial" w:cs="Arial"/>
            <w:sz w:val="24"/>
            <w:szCs w:val="24"/>
          </w:rPr>
          <w:t>).</w:t>
        </w:r>
      </w:ins>
      <w:del w:id="6391" w:author="Grislayne Guedes Lopes da Silva" w:date="2023-09-08T17:39:00Z">
        <w:r w:rsidRPr="00A57E4E" w:rsidDel="00A57E4E">
          <w:rPr>
            <w:rFonts w:ascii="Arial" w:hAnsi="Arial" w:cs="Arial"/>
            <w:sz w:val="24"/>
            <w:szCs w:val="24"/>
          </w:rPr>
          <w:delText xml:space="preserve"> (PORTAL PARAIBUNA, 2023)</w:delText>
        </w:r>
      </w:del>
      <w:del w:id="6392" w:author="Grislayne Guedes Lopes da Silva" w:date="2023-09-08T17:41:00Z">
        <w:r w:rsidRPr="00A57E4E" w:rsidDel="00A57E4E">
          <w:rPr>
            <w:rFonts w:ascii="Arial" w:hAnsi="Arial" w:cs="Arial"/>
            <w:sz w:val="24"/>
            <w:szCs w:val="24"/>
          </w:rPr>
          <w:delText>.</w:delText>
        </w:r>
      </w:del>
    </w:p>
    <w:p w14:paraId="26C160AA" w14:textId="00059DA7" w:rsidR="00F209C0" w:rsidRPr="00F209C0" w:rsidRDefault="00F209C0" w:rsidP="00545FA1">
      <w:pPr>
        <w:spacing w:line="360" w:lineRule="auto"/>
        <w:jc w:val="both"/>
        <w:rPr>
          <w:rFonts w:ascii="Arial" w:hAnsi="Arial" w:cs="Arial"/>
          <w:b/>
          <w:sz w:val="24"/>
          <w:szCs w:val="24"/>
        </w:rPr>
      </w:pPr>
      <w:r w:rsidRPr="00F209C0">
        <w:rPr>
          <w:rFonts w:ascii="Arial" w:hAnsi="Arial" w:cs="Arial"/>
          <w:b/>
          <w:sz w:val="24"/>
          <w:szCs w:val="24"/>
        </w:rPr>
        <w:t xml:space="preserve">Yakissoba - </w:t>
      </w:r>
      <w:r w:rsidRPr="00F209C0">
        <w:rPr>
          <w:rFonts w:ascii="Arial" w:hAnsi="Arial" w:cs="Arial"/>
          <w:sz w:val="24"/>
          <w:szCs w:val="24"/>
        </w:rPr>
        <w:t xml:space="preserve">por ter forte ligação com a cultura japonesa e ter </w:t>
      </w:r>
      <w:del w:id="6393" w:author="Grislayne Guedes Lopes da Silva" w:date="2023-09-07T10:09:00Z">
        <w:r w:rsidRPr="00F209C0" w:rsidDel="008F4193">
          <w:rPr>
            <w:rFonts w:ascii="Arial" w:hAnsi="Arial" w:cs="Arial"/>
            <w:sz w:val="24"/>
            <w:szCs w:val="24"/>
          </w:rPr>
          <w:delText>um grande número de imigrantes</w:delText>
        </w:r>
      </w:del>
      <w:ins w:id="6394" w:author="Grislayne Guedes Lopes da Silva" w:date="2023-09-07T10:09:00Z">
        <w:r w:rsidR="008F4193" w:rsidRPr="00F209C0">
          <w:rPr>
            <w:rFonts w:ascii="Arial" w:hAnsi="Arial" w:cs="Arial"/>
            <w:sz w:val="24"/>
            <w:szCs w:val="24"/>
          </w:rPr>
          <w:t>muitos imigrantes</w:t>
        </w:r>
      </w:ins>
      <w:r w:rsidRPr="00F209C0">
        <w:rPr>
          <w:rFonts w:ascii="Arial" w:hAnsi="Arial" w:cs="Arial"/>
          <w:sz w:val="24"/>
          <w:szCs w:val="24"/>
        </w:rPr>
        <w:t xml:space="preserve"> de origem japonesa, foi incorporado este prato típico e se tornou uma das especialidades do </w:t>
      </w:r>
      <w:r w:rsidRPr="00A57E4E">
        <w:rPr>
          <w:rFonts w:ascii="Arial" w:hAnsi="Arial" w:cs="Arial"/>
          <w:sz w:val="24"/>
          <w:szCs w:val="24"/>
        </w:rPr>
        <w:t>município (SABOR À VIDA, 202</w:t>
      </w:r>
      <w:del w:id="6395" w:author="Grislayne Guedes Lopes da Silva" w:date="2023-09-08T17:39:00Z">
        <w:r w:rsidRPr="00A57E4E" w:rsidDel="00A57E4E">
          <w:rPr>
            <w:rFonts w:ascii="Arial" w:hAnsi="Arial" w:cs="Arial"/>
            <w:sz w:val="24"/>
            <w:szCs w:val="24"/>
          </w:rPr>
          <w:delText>1</w:delText>
        </w:r>
      </w:del>
      <w:ins w:id="6396" w:author="Grislayne Guedes Lopes da Silva" w:date="2023-09-08T17:39:00Z">
        <w:r w:rsidR="00A57E4E">
          <w:rPr>
            <w:rFonts w:ascii="Arial" w:hAnsi="Arial" w:cs="Arial"/>
            <w:sz w:val="24"/>
            <w:szCs w:val="24"/>
          </w:rPr>
          <w:t>2</w:t>
        </w:r>
      </w:ins>
      <w:r w:rsidRPr="00A57E4E">
        <w:rPr>
          <w:rFonts w:ascii="Arial" w:hAnsi="Arial" w:cs="Arial"/>
          <w:sz w:val="24"/>
          <w:szCs w:val="24"/>
        </w:rPr>
        <w:t>).</w:t>
      </w:r>
    </w:p>
    <w:p w14:paraId="762DF342" w14:textId="6EF6E0A5" w:rsidR="00F209C0" w:rsidRDefault="00F209C0" w:rsidP="00545FA1">
      <w:pPr>
        <w:spacing w:line="360" w:lineRule="auto"/>
        <w:jc w:val="both"/>
        <w:rPr>
          <w:rFonts w:ascii="Arial" w:hAnsi="Arial" w:cs="Arial"/>
          <w:sz w:val="24"/>
          <w:szCs w:val="24"/>
        </w:rPr>
      </w:pPr>
      <w:r w:rsidRPr="00F209C0">
        <w:rPr>
          <w:rFonts w:ascii="Arial" w:hAnsi="Arial" w:cs="Arial"/>
          <w:b/>
          <w:sz w:val="24"/>
          <w:szCs w:val="24"/>
        </w:rPr>
        <w:t xml:space="preserve">Churrasco dos Sete Dons - </w:t>
      </w:r>
      <w:r w:rsidRPr="00F209C0">
        <w:rPr>
          <w:rFonts w:ascii="Arial" w:hAnsi="Arial" w:cs="Arial"/>
          <w:sz w:val="24"/>
          <w:szCs w:val="24"/>
        </w:rPr>
        <w:t xml:space="preserve">Recebe este nome porque se atribui ao Divino a doação de Sete Dons (Fortaleza, Sabedoria, Piedade, Ciência, Temor a Deus, Conselho e Entendimento). Carne de </w:t>
      </w:r>
      <w:r w:rsidRPr="00A57E4E">
        <w:rPr>
          <w:rFonts w:ascii="Arial" w:hAnsi="Arial" w:cs="Arial"/>
          <w:sz w:val="24"/>
          <w:szCs w:val="24"/>
        </w:rPr>
        <w:t>Boi, composta por óleo, especiarias, água, sal, cebolinha e cebola grelhada, servido dentro do pão francês, tradicionalmente servido na Festa do Divino Espírito Santo</w:t>
      </w:r>
      <w:del w:id="6397" w:author="Grislayne Guedes Lopes da Silva" w:date="2023-09-07T10:09:00Z">
        <w:r w:rsidRPr="00A57E4E" w:rsidDel="008F4193">
          <w:rPr>
            <w:rFonts w:ascii="Arial" w:hAnsi="Arial" w:cs="Arial"/>
            <w:sz w:val="24"/>
            <w:szCs w:val="24"/>
          </w:rPr>
          <w:delText>.</w:delText>
        </w:r>
      </w:del>
      <w:r w:rsidRPr="00A57E4E">
        <w:rPr>
          <w:rFonts w:ascii="Arial" w:hAnsi="Arial" w:cs="Arial"/>
          <w:sz w:val="24"/>
          <w:szCs w:val="24"/>
        </w:rPr>
        <w:t xml:space="preserve"> (ARTE E CULTURA MOGIANA, </w:t>
      </w:r>
      <w:del w:id="6398" w:author="Grislayne Guedes Lopes da Silva" w:date="2023-09-08T17:41:00Z">
        <w:r w:rsidRPr="00A57E4E" w:rsidDel="00A57E4E">
          <w:rPr>
            <w:rFonts w:ascii="Arial" w:hAnsi="Arial" w:cs="Arial"/>
            <w:sz w:val="24"/>
            <w:szCs w:val="24"/>
          </w:rPr>
          <w:delText>2014</w:delText>
        </w:r>
      </w:del>
      <w:ins w:id="6399" w:author="Grislayne Guedes Lopes da Silva" w:date="2023-09-08T17:41:00Z">
        <w:r w:rsidR="00A57E4E" w:rsidRPr="00A57E4E">
          <w:rPr>
            <w:rFonts w:ascii="Arial" w:hAnsi="Arial" w:cs="Arial"/>
            <w:sz w:val="24"/>
            <w:szCs w:val="24"/>
          </w:rPr>
          <w:t>2023</w:t>
        </w:r>
      </w:ins>
      <w:r w:rsidRPr="00A57E4E">
        <w:rPr>
          <w:rFonts w:ascii="Arial" w:hAnsi="Arial" w:cs="Arial"/>
          <w:sz w:val="24"/>
          <w:szCs w:val="24"/>
        </w:rPr>
        <w:t>).</w:t>
      </w:r>
    </w:p>
    <w:p w14:paraId="68A1A8A6" w14:textId="77777777" w:rsidR="00545FA1" w:rsidRPr="00F209C0" w:rsidRDefault="00545FA1" w:rsidP="00545FA1">
      <w:pPr>
        <w:spacing w:line="360" w:lineRule="auto"/>
        <w:jc w:val="both"/>
        <w:rPr>
          <w:rFonts w:ascii="Arial" w:hAnsi="Arial" w:cs="Arial"/>
          <w:sz w:val="24"/>
          <w:szCs w:val="24"/>
        </w:rPr>
      </w:pPr>
    </w:p>
    <w:p w14:paraId="6EC51911" w14:textId="2DA14F8A" w:rsidR="00F209C0" w:rsidRPr="00F209C0" w:rsidRDefault="00F209C0" w:rsidP="00545FA1">
      <w:pPr>
        <w:spacing w:line="360" w:lineRule="auto"/>
        <w:jc w:val="both"/>
        <w:rPr>
          <w:rFonts w:ascii="Arial" w:hAnsi="Arial" w:cs="Arial"/>
          <w:sz w:val="24"/>
          <w:szCs w:val="24"/>
        </w:rPr>
      </w:pPr>
      <w:r w:rsidRPr="00F209C0">
        <w:rPr>
          <w:rFonts w:ascii="Arial" w:hAnsi="Arial" w:cs="Arial"/>
          <w:sz w:val="24"/>
          <w:szCs w:val="24"/>
        </w:rPr>
        <w:t xml:space="preserve">Na área de alimentos e bebidas destaca-se a formulação de receitas e bebidas desenvolvidas a base do Cambuci, fruta típica da Mata Atlântica e da Serra do Mar, </w:t>
      </w:r>
      <w:ins w:id="6400" w:author="Grislayne Guedes Lopes da Silva" w:date="2023-09-11T10:22:00Z">
        <w:r w:rsidR="003850AE">
          <w:rPr>
            <w:rFonts w:ascii="Arial" w:hAnsi="Arial" w:cs="Arial"/>
            <w:sz w:val="24"/>
            <w:szCs w:val="24"/>
          </w:rPr>
          <w:t xml:space="preserve">que </w:t>
        </w:r>
      </w:ins>
      <w:r w:rsidRPr="00F209C0">
        <w:rPr>
          <w:rFonts w:ascii="Arial" w:hAnsi="Arial" w:cs="Arial"/>
          <w:sz w:val="24"/>
          <w:szCs w:val="24"/>
        </w:rPr>
        <w:t>apresenta um aroma adocicado e acentuado sabor azedo, utilizad</w:t>
      </w:r>
      <w:ins w:id="6401" w:author="Grislayne Guedes Lopes da Silva" w:date="2023-09-11T10:22:00Z">
        <w:r w:rsidR="003850AE">
          <w:rPr>
            <w:rFonts w:ascii="Arial" w:hAnsi="Arial" w:cs="Arial"/>
            <w:sz w:val="24"/>
            <w:szCs w:val="24"/>
          </w:rPr>
          <w:t>a</w:t>
        </w:r>
      </w:ins>
      <w:del w:id="6402" w:author="Grislayne Guedes Lopes da Silva" w:date="2023-09-11T10:22:00Z">
        <w:r w:rsidRPr="00F209C0" w:rsidDel="003850AE">
          <w:rPr>
            <w:rFonts w:ascii="Arial" w:hAnsi="Arial" w:cs="Arial"/>
            <w:sz w:val="24"/>
            <w:szCs w:val="24"/>
          </w:rPr>
          <w:delText>os</w:delText>
        </w:r>
      </w:del>
      <w:r w:rsidRPr="00F209C0">
        <w:rPr>
          <w:rFonts w:ascii="Arial" w:hAnsi="Arial" w:cs="Arial"/>
          <w:sz w:val="24"/>
          <w:szCs w:val="24"/>
        </w:rPr>
        <w:t xml:space="preserve"> em diversas preparações, como geleia, cachaça, licores, sucos, molhos, </w:t>
      </w:r>
      <w:r w:rsidRPr="00A57E4E">
        <w:rPr>
          <w:rFonts w:ascii="Arial" w:hAnsi="Arial" w:cs="Arial"/>
          <w:sz w:val="24"/>
          <w:szCs w:val="24"/>
        </w:rPr>
        <w:t>entre outros (INSTITUTO AUÁ, 2019). Esses produtos são apresentados aos turistas por meio da Rota do Cambuci, que foi uma estratégia</w:t>
      </w:r>
      <w:r w:rsidRPr="00F209C0">
        <w:rPr>
          <w:rFonts w:ascii="Arial" w:hAnsi="Arial" w:cs="Arial"/>
          <w:sz w:val="24"/>
          <w:szCs w:val="24"/>
        </w:rPr>
        <w:t xml:space="preserve"> desenvolvida pelo Instituto AUÁ, que formulou e viabilizou o projeto, de modo a promover a conservação da Mata Atlântica, unida à produção familiar em bases agroecológicas.</w:t>
      </w:r>
    </w:p>
    <w:p w14:paraId="1A5F8C1A" w14:textId="72F5474A" w:rsidR="00F209C0" w:rsidRPr="00F209C0" w:rsidRDefault="00F209C0" w:rsidP="00545FA1">
      <w:pPr>
        <w:spacing w:line="360" w:lineRule="auto"/>
        <w:jc w:val="both"/>
        <w:rPr>
          <w:rFonts w:ascii="Arial" w:hAnsi="Arial" w:cs="Arial"/>
          <w:sz w:val="24"/>
          <w:szCs w:val="24"/>
        </w:rPr>
      </w:pPr>
      <w:r w:rsidRPr="00F209C0">
        <w:rPr>
          <w:rFonts w:ascii="Arial" w:hAnsi="Arial" w:cs="Arial"/>
          <w:sz w:val="24"/>
          <w:szCs w:val="24"/>
        </w:rPr>
        <w:t xml:space="preserve">Entre a Avenida Capitão Manoel Rudge, Rua Cel. Souza Franco, Rua Duarte de Freitas e Rua Dr. Ricardo Vilela, há a maior concentração de equipamentos de alimentos e bebidas, reduto </w:t>
      </w:r>
      <w:r w:rsidRPr="00F209C0">
        <w:rPr>
          <w:rFonts w:ascii="Arial" w:hAnsi="Arial" w:cs="Arial"/>
          <w:sz w:val="24"/>
          <w:szCs w:val="24"/>
        </w:rPr>
        <w:lastRenderedPageBreak/>
        <w:t xml:space="preserve">da vida noturna dos mogianos; com diversas opções de restaurantes, e </w:t>
      </w:r>
      <w:del w:id="6403" w:author="Grislayne Guedes Lopes da Silva" w:date="2023-09-07T10:11:00Z">
        <w:r w:rsidRPr="00F209C0" w:rsidDel="003C1599">
          <w:rPr>
            <w:rFonts w:ascii="Arial" w:hAnsi="Arial" w:cs="Arial"/>
            <w:sz w:val="24"/>
            <w:szCs w:val="24"/>
          </w:rPr>
          <w:delText xml:space="preserve">também </w:delText>
        </w:r>
      </w:del>
      <w:ins w:id="6404" w:author="Grislayne Guedes Lopes da Silva" w:date="2023-09-07T10:11:00Z">
        <w:r w:rsidR="003C1599">
          <w:rPr>
            <w:rFonts w:ascii="Arial" w:hAnsi="Arial" w:cs="Arial"/>
            <w:sz w:val="24"/>
            <w:szCs w:val="24"/>
          </w:rPr>
          <w:t>de</w:t>
        </w:r>
        <w:r w:rsidR="003C1599" w:rsidRPr="00F209C0">
          <w:rPr>
            <w:rFonts w:ascii="Arial" w:hAnsi="Arial" w:cs="Arial"/>
            <w:sz w:val="24"/>
            <w:szCs w:val="24"/>
          </w:rPr>
          <w:t xml:space="preserve"> </w:t>
        </w:r>
      </w:ins>
      <w:r w:rsidRPr="00F209C0">
        <w:rPr>
          <w:rFonts w:ascii="Arial" w:hAnsi="Arial" w:cs="Arial"/>
          <w:sz w:val="24"/>
          <w:szCs w:val="24"/>
        </w:rPr>
        <w:t xml:space="preserve">hamburguerias, bares, adegas, docerias, como é possível observar na figura a seguir. </w:t>
      </w:r>
    </w:p>
    <w:p w14:paraId="66A65C1A" w14:textId="3BA5A65C" w:rsidR="00545FA1" w:rsidRPr="00545FA1" w:rsidRDefault="00545FA1" w:rsidP="00545FA1">
      <w:pPr>
        <w:pStyle w:val="Legenda"/>
        <w:keepNext/>
        <w:rPr>
          <w:rFonts w:ascii="Arial" w:hAnsi="Arial" w:cs="Arial"/>
          <w:sz w:val="24"/>
          <w:szCs w:val="22"/>
        </w:rPr>
      </w:pPr>
      <w:r w:rsidRPr="00545FA1">
        <w:rPr>
          <w:rFonts w:ascii="Arial" w:hAnsi="Arial" w:cs="Arial"/>
          <w:sz w:val="24"/>
          <w:szCs w:val="22"/>
        </w:rPr>
        <w:t xml:space="preserve">Figura </w:t>
      </w:r>
      <w:r w:rsidRPr="00545FA1">
        <w:rPr>
          <w:rFonts w:ascii="Arial" w:hAnsi="Arial" w:cs="Arial"/>
          <w:sz w:val="24"/>
          <w:szCs w:val="22"/>
        </w:rPr>
        <w:fldChar w:fldCharType="begin"/>
      </w:r>
      <w:r w:rsidRPr="00545FA1">
        <w:rPr>
          <w:rFonts w:ascii="Arial" w:hAnsi="Arial" w:cs="Arial"/>
          <w:sz w:val="24"/>
          <w:szCs w:val="22"/>
        </w:rPr>
        <w:instrText xml:space="preserve"> SEQ Figura \* ARABIC </w:instrText>
      </w:r>
      <w:r w:rsidRPr="00545FA1">
        <w:rPr>
          <w:rFonts w:ascii="Arial" w:hAnsi="Arial" w:cs="Arial"/>
          <w:sz w:val="24"/>
          <w:szCs w:val="22"/>
        </w:rPr>
        <w:fldChar w:fldCharType="separate"/>
      </w:r>
      <w:ins w:id="6405" w:author="Grislayne Guedes Lopes da Silva" w:date="2023-08-10T21:22:00Z">
        <w:r w:rsidR="00A22A0D">
          <w:rPr>
            <w:rFonts w:ascii="Arial" w:hAnsi="Arial" w:cs="Arial"/>
            <w:noProof/>
            <w:sz w:val="24"/>
            <w:szCs w:val="22"/>
          </w:rPr>
          <w:t>42</w:t>
        </w:r>
      </w:ins>
      <w:del w:id="6406" w:author="Grislayne Guedes Lopes da Silva" w:date="2023-08-10T21:22:00Z">
        <w:r w:rsidR="00140C17" w:rsidDel="00A22A0D">
          <w:rPr>
            <w:rFonts w:ascii="Arial" w:hAnsi="Arial" w:cs="Arial"/>
            <w:noProof/>
            <w:sz w:val="24"/>
            <w:szCs w:val="22"/>
          </w:rPr>
          <w:delText>41</w:delText>
        </w:r>
      </w:del>
      <w:r w:rsidRPr="00545FA1">
        <w:rPr>
          <w:rFonts w:ascii="Arial" w:hAnsi="Arial" w:cs="Arial"/>
          <w:sz w:val="24"/>
          <w:szCs w:val="22"/>
        </w:rPr>
        <w:fldChar w:fldCharType="end"/>
      </w:r>
      <w:r w:rsidRPr="00545FA1">
        <w:rPr>
          <w:rFonts w:ascii="Arial" w:hAnsi="Arial" w:cs="Arial"/>
          <w:sz w:val="24"/>
          <w:szCs w:val="22"/>
        </w:rPr>
        <w:t>: Localização dos Equipamentos de Alimentos e Bebidas de Mogi das Cruzes</w:t>
      </w:r>
    </w:p>
    <w:p w14:paraId="1B5345F5" w14:textId="77777777" w:rsidR="00F209C0" w:rsidRPr="00F209C0" w:rsidRDefault="00F209C0" w:rsidP="00545FA1">
      <w:pPr>
        <w:spacing w:line="360" w:lineRule="auto"/>
        <w:jc w:val="both"/>
        <w:rPr>
          <w:rFonts w:ascii="Arial" w:hAnsi="Arial" w:cs="Arial"/>
          <w:b/>
          <w:sz w:val="24"/>
          <w:szCs w:val="24"/>
        </w:rPr>
      </w:pPr>
      <w:r w:rsidRPr="00F209C0">
        <w:rPr>
          <w:rFonts w:ascii="Arial" w:hAnsi="Arial" w:cs="Arial"/>
          <w:b/>
          <w:noProof/>
          <w:sz w:val="24"/>
          <w:szCs w:val="24"/>
          <w:lang w:eastAsia="pt-BR"/>
        </w:rPr>
        <w:drawing>
          <wp:inline distT="114300" distB="114300" distL="114300" distR="114300" wp14:anchorId="3D66413D" wp14:editId="16E19CE0">
            <wp:extent cx="4985419" cy="3240000"/>
            <wp:effectExtent l="0" t="0" r="0" b="0"/>
            <wp:docPr id="222" name="image33.png"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222" name="image33.png" descr="Mapa&#10;&#10;Descrição gerada automaticamente"/>
                    <pic:cNvPicPr preferRelativeResize="0"/>
                  </pic:nvPicPr>
                  <pic:blipFill>
                    <a:blip r:embed="rId39"/>
                    <a:srcRect/>
                    <a:stretch>
                      <a:fillRect/>
                    </a:stretch>
                  </pic:blipFill>
                  <pic:spPr>
                    <a:xfrm>
                      <a:off x="0" y="0"/>
                      <a:ext cx="4985419" cy="3240000"/>
                    </a:xfrm>
                    <a:prstGeom prst="rect">
                      <a:avLst/>
                    </a:prstGeom>
                    <a:ln/>
                  </pic:spPr>
                </pic:pic>
              </a:graphicData>
            </a:graphic>
          </wp:inline>
        </w:drawing>
      </w:r>
    </w:p>
    <w:p w14:paraId="64AF9ACC" w14:textId="062F839D" w:rsidR="00F209C0" w:rsidRPr="00F209C0" w:rsidRDefault="00F209C0" w:rsidP="00545FA1">
      <w:pPr>
        <w:spacing w:line="360" w:lineRule="auto"/>
        <w:jc w:val="both"/>
        <w:rPr>
          <w:rFonts w:ascii="Arial" w:hAnsi="Arial" w:cs="Arial"/>
          <w:sz w:val="24"/>
          <w:szCs w:val="24"/>
        </w:rPr>
      </w:pPr>
      <w:r w:rsidRPr="00F209C0">
        <w:rPr>
          <w:rFonts w:ascii="Arial" w:hAnsi="Arial" w:cs="Arial"/>
          <w:sz w:val="24"/>
          <w:szCs w:val="24"/>
        </w:rPr>
        <w:t xml:space="preserve">Fonte: </w:t>
      </w:r>
      <w:del w:id="6407" w:author="Grislayne Guedes Lopes da Silva" w:date="2023-09-07T10:12:00Z">
        <w:r w:rsidRPr="00F209C0" w:rsidDel="003C1599">
          <w:rPr>
            <w:rFonts w:ascii="Arial" w:hAnsi="Arial" w:cs="Arial"/>
            <w:sz w:val="24"/>
            <w:szCs w:val="24"/>
          </w:rPr>
          <w:delText xml:space="preserve">GOOGLE MAPS. </w:delText>
        </w:r>
      </w:del>
      <w:r w:rsidRPr="00F209C0">
        <w:rPr>
          <w:rFonts w:ascii="Arial" w:hAnsi="Arial" w:cs="Arial"/>
          <w:sz w:val="24"/>
          <w:szCs w:val="24"/>
        </w:rPr>
        <w:t>Atrativos em Mogi das Cruzes</w:t>
      </w:r>
      <w:ins w:id="6408" w:author="Grislayne Guedes Lopes da Silva" w:date="2023-09-07T10:12:00Z">
        <w:r w:rsidR="003C1599">
          <w:rPr>
            <w:rFonts w:ascii="Arial" w:hAnsi="Arial" w:cs="Arial"/>
            <w:sz w:val="24"/>
            <w:szCs w:val="24"/>
          </w:rPr>
          <w:t xml:space="preserve"> no </w:t>
        </w:r>
        <w:r w:rsidR="003C1599" w:rsidRPr="00FE2E93">
          <w:rPr>
            <w:rFonts w:ascii="Arial" w:hAnsi="Arial" w:cs="Arial"/>
            <w:i/>
            <w:iCs/>
            <w:sz w:val="24"/>
            <w:szCs w:val="24"/>
            <w:rPrChange w:id="6409" w:author="Grislayne Guedes Lopes da Silva" w:date="2023-09-08T15:48:00Z">
              <w:rPr>
                <w:rFonts w:ascii="Arial" w:hAnsi="Arial" w:cs="Arial"/>
                <w:sz w:val="24"/>
                <w:szCs w:val="24"/>
              </w:rPr>
            </w:rPrChange>
          </w:rPr>
          <w:t>Google Maps</w:t>
        </w:r>
      </w:ins>
      <w:del w:id="6410" w:author="Grislayne Guedes Lopes da Silva" w:date="2023-09-08T15:52:00Z">
        <w:r w:rsidRPr="00F209C0" w:rsidDel="00FE2E93">
          <w:rPr>
            <w:rFonts w:ascii="Arial" w:hAnsi="Arial" w:cs="Arial"/>
            <w:sz w:val="24"/>
            <w:szCs w:val="24"/>
          </w:rPr>
          <w:delText>,</w:delText>
        </w:r>
      </w:del>
      <w:ins w:id="6411" w:author="Grislayne Guedes Lopes da Silva" w:date="2023-09-08T11:19:00Z">
        <w:r w:rsidR="007257CF">
          <w:rPr>
            <w:rFonts w:ascii="Arial" w:hAnsi="Arial" w:cs="Arial"/>
            <w:sz w:val="24"/>
            <w:szCs w:val="24"/>
          </w:rPr>
          <w:t xml:space="preserve"> </w:t>
        </w:r>
      </w:ins>
      <w:ins w:id="6412" w:author="Grislayne Guedes Lopes da Silva" w:date="2023-09-08T15:52:00Z">
        <w:r w:rsidR="00FE2E93">
          <w:rPr>
            <w:rFonts w:ascii="Arial" w:hAnsi="Arial" w:cs="Arial"/>
            <w:sz w:val="24"/>
            <w:szCs w:val="24"/>
          </w:rPr>
          <w:t>(</w:t>
        </w:r>
      </w:ins>
      <w:r w:rsidRPr="00F209C0">
        <w:rPr>
          <w:rFonts w:ascii="Arial" w:hAnsi="Arial" w:cs="Arial"/>
          <w:sz w:val="24"/>
          <w:szCs w:val="24"/>
        </w:rPr>
        <w:t>2023</w:t>
      </w:r>
      <w:ins w:id="6413" w:author="Grislayne Guedes Lopes da Silva" w:date="2023-09-08T15:52:00Z">
        <w:r w:rsidR="00FE2E93">
          <w:rPr>
            <w:rFonts w:ascii="Arial" w:hAnsi="Arial" w:cs="Arial"/>
            <w:sz w:val="24"/>
            <w:szCs w:val="24"/>
          </w:rPr>
          <w:t>)</w:t>
        </w:r>
      </w:ins>
      <w:r w:rsidRPr="00F209C0">
        <w:rPr>
          <w:rFonts w:ascii="Arial" w:hAnsi="Arial" w:cs="Arial"/>
          <w:sz w:val="24"/>
          <w:szCs w:val="24"/>
        </w:rPr>
        <w:t>.</w:t>
      </w:r>
    </w:p>
    <w:p w14:paraId="3FD2794C" w14:textId="77777777" w:rsidR="00F209C0" w:rsidRPr="00F209C0" w:rsidRDefault="00F209C0" w:rsidP="00545FA1">
      <w:pPr>
        <w:spacing w:line="360" w:lineRule="auto"/>
        <w:jc w:val="both"/>
        <w:rPr>
          <w:rFonts w:ascii="Arial" w:hAnsi="Arial" w:cs="Arial"/>
          <w:sz w:val="24"/>
          <w:szCs w:val="24"/>
        </w:rPr>
      </w:pPr>
    </w:p>
    <w:p w14:paraId="088435C0" w14:textId="2CB798F5" w:rsidR="00F209C0" w:rsidRPr="00F209C0" w:rsidRDefault="00F209C0" w:rsidP="00545FA1">
      <w:pPr>
        <w:spacing w:line="360" w:lineRule="auto"/>
        <w:jc w:val="both"/>
        <w:rPr>
          <w:rFonts w:ascii="Arial" w:hAnsi="Arial" w:cs="Arial"/>
          <w:sz w:val="24"/>
          <w:szCs w:val="24"/>
        </w:rPr>
      </w:pPr>
      <w:r w:rsidRPr="00F209C0">
        <w:rPr>
          <w:rFonts w:ascii="Arial" w:hAnsi="Arial" w:cs="Arial"/>
          <w:sz w:val="24"/>
          <w:szCs w:val="24"/>
        </w:rPr>
        <w:t>Um local de destaque é a Vila Hélio, que foi restaurada pelo Grupo Marbor, onde existe o hotel de mesmo nome, com forte viés gastronômico, com arquitetura inspirada na arquitetura toscana</w:t>
      </w:r>
      <w:ins w:id="6414" w:author="Grislayne Guedes Lopes da Silva" w:date="2023-09-07T10:12:00Z">
        <w:r w:rsidR="003C1599">
          <w:rPr>
            <w:rFonts w:ascii="Arial" w:hAnsi="Arial" w:cs="Arial"/>
            <w:sz w:val="24"/>
            <w:szCs w:val="24"/>
          </w:rPr>
          <w:t>.</w:t>
        </w:r>
      </w:ins>
      <w:del w:id="6415" w:author="Grislayne Guedes Lopes da Silva" w:date="2023-09-07T10:12:00Z">
        <w:r w:rsidRPr="00F209C0" w:rsidDel="003C1599">
          <w:rPr>
            <w:rFonts w:ascii="Arial" w:hAnsi="Arial" w:cs="Arial"/>
            <w:sz w:val="24"/>
            <w:szCs w:val="24"/>
          </w:rPr>
          <w:delText>,</w:delText>
        </w:r>
      </w:del>
      <w:r w:rsidRPr="00F209C0">
        <w:rPr>
          <w:rFonts w:ascii="Arial" w:hAnsi="Arial" w:cs="Arial"/>
          <w:sz w:val="24"/>
          <w:szCs w:val="24"/>
        </w:rPr>
        <w:t xml:space="preserve"> </w:t>
      </w:r>
      <w:ins w:id="6416" w:author="Grislayne Guedes Lopes da Silva" w:date="2023-09-07T10:12:00Z">
        <w:r w:rsidR="003C1599">
          <w:rPr>
            <w:rFonts w:ascii="Arial" w:hAnsi="Arial" w:cs="Arial"/>
            <w:sz w:val="24"/>
            <w:szCs w:val="24"/>
          </w:rPr>
          <w:t>A</w:t>
        </w:r>
      </w:ins>
      <w:del w:id="6417" w:author="Grislayne Guedes Lopes da Silva" w:date="2023-09-07T10:12:00Z">
        <w:r w:rsidRPr="00F209C0" w:rsidDel="003C1599">
          <w:rPr>
            <w:rFonts w:ascii="Arial" w:hAnsi="Arial" w:cs="Arial"/>
            <w:sz w:val="24"/>
            <w:szCs w:val="24"/>
          </w:rPr>
          <w:delText>à</w:delText>
        </w:r>
      </w:del>
      <w:r w:rsidRPr="00F209C0">
        <w:rPr>
          <w:rFonts w:ascii="Arial" w:hAnsi="Arial" w:cs="Arial"/>
          <w:sz w:val="24"/>
          <w:szCs w:val="24"/>
        </w:rPr>
        <w:t xml:space="preserve"> vila conta com serviços de cafeteria, restaurantes e bares, com destaque para as </w:t>
      </w:r>
      <w:r w:rsidRPr="003D1273">
        <w:rPr>
          <w:rFonts w:ascii="Arial" w:hAnsi="Arial" w:cs="Arial"/>
          <w:sz w:val="24"/>
          <w:szCs w:val="24"/>
        </w:rPr>
        <w:t>sobremesas (VISITE MOGI, 2016).</w:t>
      </w:r>
    </w:p>
    <w:p w14:paraId="530EB1C2" w14:textId="77777777" w:rsidR="00F209C0" w:rsidRPr="00F209C0" w:rsidRDefault="00F209C0" w:rsidP="00545FA1">
      <w:pPr>
        <w:spacing w:line="360" w:lineRule="auto"/>
        <w:jc w:val="both"/>
        <w:rPr>
          <w:rFonts w:ascii="Arial" w:hAnsi="Arial" w:cs="Arial"/>
          <w:sz w:val="24"/>
          <w:szCs w:val="24"/>
        </w:rPr>
      </w:pPr>
    </w:p>
    <w:p w14:paraId="62A7A66E" w14:textId="1B0FB17F" w:rsidR="00545FA1" w:rsidRPr="00545FA1" w:rsidRDefault="00545FA1" w:rsidP="00545FA1">
      <w:pPr>
        <w:pStyle w:val="Legenda"/>
        <w:keepNext/>
        <w:rPr>
          <w:rFonts w:ascii="Arial" w:hAnsi="Arial" w:cs="Arial"/>
          <w:sz w:val="24"/>
          <w:szCs w:val="22"/>
        </w:rPr>
      </w:pPr>
      <w:r w:rsidRPr="00545FA1">
        <w:rPr>
          <w:rFonts w:ascii="Arial" w:hAnsi="Arial" w:cs="Arial"/>
          <w:sz w:val="24"/>
          <w:szCs w:val="22"/>
        </w:rPr>
        <w:lastRenderedPageBreak/>
        <w:t xml:space="preserve">Figura </w:t>
      </w:r>
      <w:r w:rsidRPr="00545FA1">
        <w:rPr>
          <w:rFonts w:ascii="Arial" w:hAnsi="Arial" w:cs="Arial"/>
          <w:sz w:val="24"/>
          <w:szCs w:val="22"/>
        </w:rPr>
        <w:fldChar w:fldCharType="begin"/>
      </w:r>
      <w:r w:rsidRPr="00545FA1">
        <w:rPr>
          <w:rFonts w:ascii="Arial" w:hAnsi="Arial" w:cs="Arial"/>
          <w:sz w:val="24"/>
          <w:szCs w:val="22"/>
        </w:rPr>
        <w:instrText xml:space="preserve"> SEQ Figura \* ARABIC </w:instrText>
      </w:r>
      <w:r w:rsidRPr="00545FA1">
        <w:rPr>
          <w:rFonts w:ascii="Arial" w:hAnsi="Arial" w:cs="Arial"/>
          <w:sz w:val="24"/>
          <w:szCs w:val="22"/>
        </w:rPr>
        <w:fldChar w:fldCharType="separate"/>
      </w:r>
      <w:ins w:id="6418" w:author="Grislayne Guedes Lopes da Silva" w:date="2023-08-10T21:22:00Z">
        <w:r w:rsidR="00A22A0D">
          <w:rPr>
            <w:rFonts w:ascii="Arial" w:hAnsi="Arial" w:cs="Arial"/>
            <w:noProof/>
            <w:sz w:val="24"/>
            <w:szCs w:val="22"/>
          </w:rPr>
          <w:t>43</w:t>
        </w:r>
      </w:ins>
      <w:del w:id="6419" w:author="Grislayne Guedes Lopes da Silva" w:date="2023-08-10T21:22:00Z">
        <w:r w:rsidR="00140C17" w:rsidDel="00A22A0D">
          <w:rPr>
            <w:rFonts w:ascii="Arial" w:hAnsi="Arial" w:cs="Arial"/>
            <w:noProof/>
            <w:sz w:val="24"/>
            <w:szCs w:val="22"/>
          </w:rPr>
          <w:delText>42</w:delText>
        </w:r>
      </w:del>
      <w:r w:rsidRPr="00545FA1">
        <w:rPr>
          <w:rFonts w:ascii="Arial" w:hAnsi="Arial" w:cs="Arial"/>
          <w:sz w:val="24"/>
          <w:szCs w:val="22"/>
        </w:rPr>
        <w:fldChar w:fldCharType="end"/>
      </w:r>
      <w:r w:rsidRPr="00545FA1">
        <w:rPr>
          <w:rFonts w:ascii="Arial" w:hAnsi="Arial" w:cs="Arial"/>
          <w:sz w:val="24"/>
          <w:szCs w:val="22"/>
        </w:rPr>
        <w:t>: Vila Hélio</w:t>
      </w:r>
    </w:p>
    <w:p w14:paraId="5212D8C4" w14:textId="77777777" w:rsidR="00F209C0" w:rsidRPr="00F209C0" w:rsidRDefault="00F209C0" w:rsidP="00545FA1">
      <w:pPr>
        <w:spacing w:line="360" w:lineRule="auto"/>
        <w:jc w:val="both"/>
        <w:rPr>
          <w:rFonts w:ascii="Arial" w:hAnsi="Arial" w:cs="Arial"/>
          <w:b/>
          <w:sz w:val="24"/>
          <w:szCs w:val="24"/>
        </w:rPr>
      </w:pPr>
      <w:r w:rsidRPr="00F209C0">
        <w:rPr>
          <w:rFonts w:ascii="Arial" w:hAnsi="Arial" w:cs="Arial"/>
          <w:b/>
          <w:noProof/>
          <w:sz w:val="24"/>
          <w:szCs w:val="24"/>
          <w:lang w:eastAsia="pt-BR"/>
        </w:rPr>
        <w:drawing>
          <wp:inline distT="114300" distB="114300" distL="114300" distR="114300" wp14:anchorId="684BFD70" wp14:editId="46469724">
            <wp:extent cx="4437415" cy="2746800"/>
            <wp:effectExtent l="0" t="0" r="0" b="0"/>
            <wp:docPr id="223" name="image37.png" descr="Rua de uma casa&#10;&#10;Descrição gerada automaticamente"/>
            <wp:cNvGraphicFramePr/>
            <a:graphic xmlns:a="http://schemas.openxmlformats.org/drawingml/2006/main">
              <a:graphicData uri="http://schemas.openxmlformats.org/drawingml/2006/picture">
                <pic:pic xmlns:pic="http://schemas.openxmlformats.org/drawingml/2006/picture">
                  <pic:nvPicPr>
                    <pic:cNvPr id="223" name="image37.png" descr="Rua de uma casa&#10;&#10;Descrição gerada automaticamente"/>
                    <pic:cNvPicPr preferRelativeResize="0"/>
                  </pic:nvPicPr>
                  <pic:blipFill>
                    <a:blip r:embed="rId40"/>
                    <a:srcRect/>
                    <a:stretch>
                      <a:fillRect/>
                    </a:stretch>
                  </pic:blipFill>
                  <pic:spPr>
                    <a:xfrm>
                      <a:off x="0" y="0"/>
                      <a:ext cx="4437415" cy="2746800"/>
                    </a:xfrm>
                    <a:prstGeom prst="rect">
                      <a:avLst/>
                    </a:prstGeom>
                    <a:ln/>
                  </pic:spPr>
                </pic:pic>
              </a:graphicData>
            </a:graphic>
          </wp:inline>
        </w:drawing>
      </w:r>
    </w:p>
    <w:p w14:paraId="3812C7D2" w14:textId="3E49A211" w:rsidR="00F209C0" w:rsidRPr="00F209C0" w:rsidRDefault="00F209C0" w:rsidP="00545FA1">
      <w:pPr>
        <w:spacing w:line="360" w:lineRule="auto"/>
        <w:jc w:val="both"/>
        <w:rPr>
          <w:rFonts w:ascii="Arial" w:hAnsi="Arial" w:cs="Arial"/>
          <w:sz w:val="24"/>
          <w:szCs w:val="24"/>
        </w:rPr>
      </w:pPr>
      <w:r w:rsidRPr="00F209C0">
        <w:rPr>
          <w:rFonts w:ascii="Arial" w:hAnsi="Arial" w:cs="Arial"/>
          <w:sz w:val="24"/>
          <w:szCs w:val="24"/>
        </w:rPr>
        <w:t>Fonte:</w:t>
      </w:r>
      <w:del w:id="6420" w:author="Grislayne Guedes Lopes da Silva" w:date="2023-09-07T10:13:00Z">
        <w:r w:rsidRPr="00F209C0" w:rsidDel="003C1599">
          <w:rPr>
            <w:rFonts w:ascii="Arial" w:hAnsi="Arial" w:cs="Arial"/>
            <w:sz w:val="24"/>
            <w:szCs w:val="24"/>
          </w:rPr>
          <w:delText xml:space="preserve"> VISITE MOGI. Vila Hélio</w:delText>
        </w:r>
      </w:del>
      <w:ins w:id="6421" w:author="Grislayne Guedes Lopes da Silva" w:date="2023-09-07T10:13:00Z">
        <w:r w:rsidR="003C1599">
          <w:rPr>
            <w:rFonts w:ascii="Arial" w:hAnsi="Arial" w:cs="Arial"/>
            <w:sz w:val="24"/>
            <w:szCs w:val="24"/>
          </w:rPr>
          <w:t xml:space="preserve"> Visite Mogi</w:t>
        </w:r>
      </w:ins>
      <w:del w:id="6422" w:author="Grislayne Guedes Lopes da Silva" w:date="2023-09-07T10:13:00Z">
        <w:r w:rsidRPr="00F209C0" w:rsidDel="003C1599">
          <w:rPr>
            <w:rFonts w:ascii="Arial" w:hAnsi="Arial" w:cs="Arial"/>
            <w:sz w:val="24"/>
            <w:szCs w:val="24"/>
          </w:rPr>
          <w:delText>,</w:delText>
        </w:r>
      </w:del>
      <w:r w:rsidRPr="00F209C0">
        <w:rPr>
          <w:rFonts w:ascii="Arial" w:hAnsi="Arial" w:cs="Arial"/>
          <w:sz w:val="24"/>
          <w:szCs w:val="24"/>
        </w:rPr>
        <w:t xml:space="preserve"> </w:t>
      </w:r>
      <w:ins w:id="6423" w:author="Grislayne Guedes Lopes da Silva" w:date="2023-09-07T10:13:00Z">
        <w:r w:rsidR="003C1599">
          <w:rPr>
            <w:rFonts w:ascii="Arial" w:hAnsi="Arial" w:cs="Arial"/>
            <w:sz w:val="24"/>
            <w:szCs w:val="24"/>
          </w:rPr>
          <w:t>(</w:t>
        </w:r>
      </w:ins>
      <w:r w:rsidRPr="00F209C0">
        <w:rPr>
          <w:rFonts w:ascii="Arial" w:hAnsi="Arial" w:cs="Arial"/>
          <w:sz w:val="24"/>
          <w:szCs w:val="24"/>
        </w:rPr>
        <w:t>2016</w:t>
      </w:r>
      <w:ins w:id="6424" w:author="Grislayne Guedes Lopes da Silva" w:date="2023-09-07T10:13:00Z">
        <w:r w:rsidR="003C1599">
          <w:rPr>
            <w:rFonts w:ascii="Arial" w:hAnsi="Arial" w:cs="Arial"/>
            <w:sz w:val="24"/>
            <w:szCs w:val="24"/>
          </w:rPr>
          <w:t>)</w:t>
        </w:r>
      </w:ins>
      <w:r w:rsidRPr="00F209C0">
        <w:rPr>
          <w:rFonts w:ascii="Arial" w:hAnsi="Arial" w:cs="Arial"/>
          <w:sz w:val="24"/>
          <w:szCs w:val="24"/>
        </w:rPr>
        <w:t xml:space="preserve">. </w:t>
      </w:r>
    </w:p>
    <w:p w14:paraId="43889D5A" w14:textId="77777777" w:rsidR="00F209C0" w:rsidRPr="00F209C0" w:rsidRDefault="00F209C0" w:rsidP="00545FA1">
      <w:pPr>
        <w:spacing w:line="360" w:lineRule="auto"/>
        <w:jc w:val="both"/>
        <w:rPr>
          <w:rFonts w:ascii="Arial" w:hAnsi="Arial" w:cs="Arial"/>
          <w:sz w:val="24"/>
          <w:szCs w:val="24"/>
        </w:rPr>
      </w:pPr>
    </w:p>
    <w:p w14:paraId="6B096C45" w14:textId="136F2E1C" w:rsidR="00F209C0" w:rsidRPr="00F209C0" w:rsidRDefault="00F209C0" w:rsidP="00545FA1">
      <w:pPr>
        <w:spacing w:line="360" w:lineRule="auto"/>
        <w:jc w:val="both"/>
        <w:rPr>
          <w:rFonts w:ascii="Arial" w:hAnsi="Arial" w:cs="Arial"/>
          <w:sz w:val="24"/>
          <w:szCs w:val="24"/>
        </w:rPr>
      </w:pPr>
      <w:r w:rsidRPr="00F209C0">
        <w:rPr>
          <w:rFonts w:ascii="Arial" w:hAnsi="Arial" w:cs="Arial"/>
          <w:sz w:val="24"/>
          <w:szCs w:val="24"/>
        </w:rPr>
        <w:t>A seguir</w:t>
      </w:r>
      <w:del w:id="6425" w:author="Grislayne Guedes Lopes da Silva" w:date="2023-09-07T10:13:00Z">
        <w:r w:rsidRPr="00F209C0" w:rsidDel="003C1599">
          <w:rPr>
            <w:rFonts w:ascii="Arial" w:hAnsi="Arial" w:cs="Arial"/>
            <w:sz w:val="24"/>
            <w:szCs w:val="24"/>
          </w:rPr>
          <w:delText>,</w:delText>
        </w:r>
      </w:del>
      <w:r w:rsidRPr="00F209C0">
        <w:rPr>
          <w:rFonts w:ascii="Arial" w:hAnsi="Arial" w:cs="Arial"/>
          <w:sz w:val="24"/>
          <w:szCs w:val="24"/>
        </w:rPr>
        <w:t xml:space="preserve"> são apresentados os dados qualitativos de </w:t>
      </w:r>
      <w:ins w:id="6426" w:author="Grislayne Guedes Lopes da Silva" w:date="2023-09-07T10:14:00Z">
        <w:r w:rsidR="005F66BF">
          <w:rPr>
            <w:rFonts w:ascii="Arial" w:hAnsi="Arial" w:cs="Arial"/>
            <w:sz w:val="24"/>
            <w:szCs w:val="24"/>
          </w:rPr>
          <w:t>30 (</w:t>
        </w:r>
      </w:ins>
      <w:r w:rsidRPr="00F209C0">
        <w:rPr>
          <w:rFonts w:ascii="Arial" w:hAnsi="Arial" w:cs="Arial"/>
          <w:sz w:val="24"/>
          <w:szCs w:val="24"/>
        </w:rPr>
        <w:t>trinta</w:t>
      </w:r>
      <w:ins w:id="6427" w:author="Grislayne Guedes Lopes da Silva" w:date="2023-09-07T10:14:00Z">
        <w:r w:rsidR="005F66BF">
          <w:rPr>
            <w:rFonts w:ascii="Arial" w:hAnsi="Arial" w:cs="Arial"/>
            <w:sz w:val="24"/>
            <w:szCs w:val="24"/>
          </w:rPr>
          <w:t>)</w:t>
        </w:r>
      </w:ins>
      <w:r w:rsidRPr="00F209C0">
        <w:rPr>
          <w:rFonts w:ascii="Arial" w:hAnsi="Arial" w:cs="Arial"/>
          <w:sz w:val="24"/>
          <w:szCs w:val="24"/>
        </w:rPr>
        <w:t xml:space="preserve"> estabelecimentos de alimentos e bebidas </w:t>
      </w:r>
      <w:del w:id="6428" w:author="Grislayne Guedes Lopes da Silva" w:date="2023-09-11T10:24:00Z">
        <w:r w:rsidRPr="00F209C0" w:rsidDel="003850AE">
          <w:rPr>
            <w:rFonts w:ascii="Arial" w:hAnsi="Arial" w:cs="Arial"/>
            <w:sz w:val="24"/>
            <w:szCs w:val="24"/>
          </w:rPr>
          <w:delText xml:space="preserve">em </w:delText>
        </w:r>
      </w:del>
      <w:ins w:id="6429" w:author="Grislayne Guedes Lopes da Silva" w:date="2023-09-11T10:24:00Z">
        <w:r w:rsidR="003850AE">
          <w:rPr>
            <w:rFonts w:ascii="Arial" w:hAnsi="Arial" w:cs="Arial"/>
            <w:sz w:val="24"/>
            <w:szCs w:val="24"/>
          </w:rPr>
          <w:t>de</w:t>
        </w:r>
        <w:r w:rsidR="003850AE" w:rsidRPr="00F209C0">
          <w:rPr>
            <w:rFonts w:ascii="Arial" w:hAnsi="Arial" w:cs="Arial"/>
            <w:sz w:val="24"/>
            <w:szCs w:val="24"/>
          </w:rPr>
          <w:t xml:space="preserve"> </w:t>
        </w:r>
      </w:ins>
      <w:r w:rsidRPr="00F209C0">
        <w:rPr>
          <w:rFonts w:ascii="Arial" w:hAnsi="Arial" w:cs="Arial"/>
          <w:sz w:val="24"/>
          <w:szCs w:val="24"/>
        </w:rPr>
        <w:t>Mogi das Cruzes</w:t>
      </w:r>
      <w:ins w:id="6430" w:author="Grislayne Guedes Lopes da Silva" w:date="2023-09-07T10:29:00Z">
        <w:r w:rsidR="00E1434D">
          <w:rPr>
            <w:rFonts w:ascii="Arial" w:hAnsi="Arial" w:cs="Arial"/>
            <w:sz w:val="24"/>
            <w:szCs w:val="24"/>
          </w:rPr>
          <w:t xml:space="preserve"> selecionados para análise devido ao seu potencial de atratividade turística</w:t>
        </w:r>
      </w:ins>
      <w:r w:rsidRPr="00F209C0">
        <w:rPr>
          <w:rFonts w:ascii="Arial" w:hAnsi="Arial" w:cs="Arial"/>
          <w:sz w:val="24"/>
          <w:szCs w:val="24"/>
        </w:rPr>
        <w:t xml:space="preserve">. </w:t>
      </w:r>
      <w:del w:id="6431" w:author="Grislayne Guedes Lopes da Silva" w:date="2023-09-11T10:24:00Z">
        <w:r w:rsidRPr="00F209C0" w:rsidDel="003850AE">
          <w:rPr>
            <w:rFonts w:ascii="Arial" w:hAnsi="Arial" w:cs="Arial"/>
            <w:sz w:val="24"/>
            <w:szCs w:val="24"/>
          </w:rPr>
          <w:delText>Esses dados incluem</w:delText>
        </w:r>
      </w:del>
      <w:ins w:id="6432" w:author="Grislayne Guedes Lopes da Silva" w:date="2023-09-11T10:24:00Z">
        <w:r w:rsidR="003850AE">
          <w:rPr>
            <w:rFonts w:ascii="Arial" w:hAnsi="Arial" w:cs="Arial"/>
            <w:sz w:val="24"/>
            <w:szCs w:val="24"/>
          </w:rPr>
          <w:t>No quadro são apresentadas</w:t>
        </w:r>
      </w:ins>
      <w:r w:rsidRPr="00F209C0">
        <w:rPr>
          <w:rFonts w:ascii="Arial" w:hAnsi="Arial" w:cs="Arial"/>
          <w:sz w:val="24"/>
          <w:szCs w:val="24"/>
        </w:rPr>
        <w:t xml:space="preserve"> informações como</w:t>
      </w:r>
      <w:ins w:id="6433" w:author="Grislayne Guedes Lopes da Silva" w:date="2023-09-11T10:24:00Z">
        <w:r w:rsidR="003850AE">
          <w:rPr>
            <w:rFonts w:ascii="Arial" w:hAnsi="Arial" w:cs="Arial"/>
            <w:sz w:val="24"/>
            <w:szCs w:val="24"/>
          </w:rPr>
          <w:t>:</w:t>
        </w:r>
      </w:ins>
      <w:r w:rsidRPr="00F209C0">
        <w:rPr>
          <w:rFonts w:ascii="Arial" w:hAnsi="Arial" w:cs="Arial"/>
          <w:sz w:val="24"/>
          <w:szCs w:val="24"/>
        </w:rPr>
        <w:t xml:space="preserve"> o nome do prestador, endereço, telefone, prato principal oferecido por cada estabelecimento, horário de funcionamento e diferenciais</w:t>
      </w:r>
      <w:del w:id="6434" w:author="Grislayne Guedes Lopes da Silva" w:date="2023-09-11T10:25:00Z">
        <w:r w:rsidRPr="00F209C0" w:rsidDel="00462FBE">
          <w:rPr>
            <w:rFonts w:ascii="Arial" w:hAnsi="Arial" w:cs="Arial"/>
            <w:sz w:val="24"/>
            <w:szCs w:val="24"/>
          </w:rPr>
          <w:delText>,</w:delText>
        </w:r>
      </w:del>
      <w:r w:rsidRPr="00F209C0">
        <w:rPr>
          <w:rFonts w:ascii="Arial" w:hAnsi="Arial" w:cs="Arial"/>
          <w:sz w:val="24"/>
          <w:szCs w:val="24"/>
        </w:rPr>
        <w:t xml:space="preserve"> como</w:t>
      </w:r>
      <w:ins w:id="6435" w:author="Grislayne Guedes Lopes da Silva" w:date="2023-09-11T10:25:00Z">
        <w:r w:rsidR="00462FBE">
          <w:rPr>
            <w:rFonts w:ascii="Arial" w:hAnsi="Arial" w:cs="Arial"/>
            <w:sz w:val="24"/>
            <w:szCs w:val="24"/>
          </w:rPr>
          <w:t>:</w:t>
        </w:r>
      </w:ins>
      <w:r w:rsidRPr="00F209C0">
        <w:rPr>
          <w:rFonts w:ascii="Arial" w:hAnsi="Arial" w:cs="Arial"/>
          <w:sz w:val="24"/>
          <w:szCs w:val="24"/>
        </w:rPr>
        <w:t xml:space="preserve"> assentos ao ar livre, acessibilidade e estacionamento. Além disso, são fornecidos detalhes sobre os serviços disponíveis, </w:t>
      </w:r>
      <w:ins w:id="6436" w:author="Grislayne Guedes Lopes da Silva" w:date="2023-09-11T10:25:00Z">
        <w:r w:rsidR="00462FBE">
          <w:rPr>
            <w:rFonts w:ascii="Arial" w:hAnsi="Arial" w:cs="Arial"/>
            <w:sz w:val="24"/>
            <w:szCs w:val="24"/>
          </w:rPr>
          <w:t xml:space="preserve">tais </w:t>
        </w:r>
      </w:ins>
      <w:r w:rsidRPr="00F209C0">
        <w:rPr>
          <w:rFonts w:ascii="Arial" w:hAnsi="Arial" w:cs="Arial"/>
          <w:sz w:val="24"/>
          <w:szCs w:val="24"/>
        </w:rPr>
        <w:t>como</w:t>
      </w:r>
      <w:ins w:id="6437" w:author="Grislayne Guedes Lopes da Silva" w:date="2023-09-11T10:25:00Z">
        <w:r w:rsidR="00462FBE">
          <w:rPr>
            <w:rFonts w:ascii="Arial" w:hAnsi="Arial" w:cs="Arial"/>
            <w:sz w:val="24"/>
            <w:szCs w:val="24"/>
          </w:rPr>
          <w:t>:</w:t>
        </w:r>
      </w:ins>
      <w:r w:rsidRPr="00F209C0">
        <w:rPr>
          <w:rFonts w:ascii="Arial" w:hAnsi="Arial" w:cs="Arial"/>
          <w:sz w:val="24"/>
          <w:szCs w:val="24"/>
        </w:rPr>
        <w:t xml:space="preserve"> reservas e opções de pagamento com cartão de débito ou crédito, juntamente com o valor médio gasto por pessoa.</w:t>
      </w:r>
    </w:p>
    <w:p w14:paraId="638B8674" w14:textId="25EB6796" w:rsidR="00F209C0" w:rsidRPr="00F209C0" w:rsidRDefault="00F209C0" w:rsidP="00545FA1">
      <w:pPr>
        <w:spacing w:line="360" w:lineRule="auto"/>
        <w:jc w:val="both"/>
        <w:rPr>
          <w:rFonts w:ascii="Arial" w:hAnsi="Arial" w:cs="Arial"/>
          <w:sz w:val="24"/>
          <w:szCs w:val="24"/>
        </w:rPr>
      </w:pPr>
      <w:r w:rsidRPr="00F209C0">
        <w:rPr>
          <w:rFonts w:ascii="Arial" w:hAnsi="Arial" w:cs="Arial"/>
          <w:sz w:val="24"/>
          <w:szCs w:val="24"/>
        </w:rPr>
        <w:t xml:space="preserve">Essas informações foram obtidas por meio do trabalho de campo, com a participação dos </w:t>
      </w:r>
      <w:r w:rsidRPr="00A57E4E">
        <w:rPr>
          <w:rFonts w:ascii="Arial" w:hAnsi="Arial" w:cs="Arial"/>
          <w:sz w:val="24"/>
          <w:szCs w:val="24"/>
        </w:rPr>
        <w:t xml:space="preserve">estabelecimentos, e </w:t>
      </w:r>
      <w:del w:id="6438" w:author="Grislayne Guedes Lopes da Silva" w:date="2023-09-07T10:14:00Z">
        <w:r w:rsidRPr="00A57E4E" w:rsidDel="005F66BF">
          <w:rPr>
            <w:rFonts w:ascii="Arial" w:hAnsi="Arial" w:cs="Arial"/>
            <w:sz w:val="24"/>
            <w:szCs w:val="24"/>
          </w:rPr>
          <w:delText xml:space="preserve">também </w:delText>
        </w:r>
      </w:del>
      <w:r w:rsidRPr="00A57E4E">
        <w:rPr>
          <w:rFonts w:ascii="Arial" w:hAnsi="Arial" w:cs="Arial"/>
          <w:sz w:val="24"/>
          <w:szCs w:val="24"/>
        </w:rPr>
        <w:t xml:space="preserve">foram pesquisadas </w:t>
      </w:r>
      <w:ins w:id="6439" w:author="Grislayne Guedes Lopes da Silva" w:date="2023-09-07T10:30:00Z">
        <w:r w:rsidR="00E1434D" w:rsidRPr="00A57E4E">
          <w:rPr>
            <w:rFonts w:ascii="Arial" w:hAnsi="Arial" w:cs="Arial"/>
            <w:sz w:val="24"/>
            <w:szCs w:val="24"/>
          </w:rPr>
          <w:t xml:space="preserve">informações complementares </w:t>
        </w:r>
      </w:ins>
      <w:r w:rsidRPr="00A57E4E">
        <w:rPr>
          <w:rFonts w:ascii="Arial" w:hAnsi="Arial" w:cs="Arial"/>
          <w:sz w:val="24"/>
          <w:szCs w:val="24"/>
        </w:rPr>
        <w:t>em fontes como o Cadastur (202</w:t>
      </w:r>
      <w:del w:id="6440" w:author="Grislayne Guedes Lopes da Silva" w:date="2023-09-08T16:02:00Z">
        <w:r w:rsidRPr="00A57E4E" w:rsidDel="004E7A47">
          <w:rPr>
            <w:rFonts w:ascii="Arial" w:hAnsi="Arial" w:cs="Arial"/>
            <w:sz w:val="24"/>
            <w:szCs w:val="24"/>
          </w:rPr>
          <w:delText>3</w:delText>
        </w:r>
      </w:del>
      <w:ins w:id="6441" w:author="Grislayne Guedes Lopes da Silva" w:date="2023-09-08T16:02:00Z">
        <w:r w:rsidR="004E7A47" w:rsidRPr="00A57E4E">
          <w:rPr>
            <w:rFonts w:ascii="Arial" w:hAnsi="Arial" w:cs="Arial"/>
            <w:sz w:val="24"/>
            <w:szCs w:val="24"/>
            <w:rPrChange w:id="6442" w:author="Grislayne Guedes Lopes da Silva" w:date="2023-09-08T17:42:00Z">
              <w:rPr>
                <w:rFonts w:ascii="Arial" w:hAnsi="Arial" w:cs="Arial"/>
                <w:sz w:val="24"/>
                <w:szCs w:val="24"/>
                <w:highlight w:val="yellow"/>
              </w:rPr>
            </w:rPrChange>
          </w:rPr>
          <w:t>2</w:t>
        </w:r>
      </w:ins>
      <w:r w:rsidRPr="00A57E4E">
        <w:rPr>
          <w:rFonts w:ascii="Arial" w:hAnsi="Arial" w:cs="Arial"/>
          <w:sz w:val="24"/>
          <w:szCs w:val="24"/>
        </w:rPr>
        <w:t xml:space="preserve">), </w:t>
      </w:r>
      <w:ins w:id="6443" w:author="Grislayne Guedes Lopes da Silva" w:date="2023-09-07T10:15:00Z">
        <w:r w:rsidR="005F66BF" w:rsidRPr="00A57E4E">
          <w:rPr>
            <w:rFonts w:ascii="Arial" w:hAnsi="Arial" w:cs="Arial"/>
            <w:sz w:val="24"/>
            <w:szCs w:val="24"/>
          </w:rPr>
          <w:t xml:space="preserve">e nos </w:t>
        </w:r>
      </w:ins>
      <w:r w:rsidRPr="00A57E4E">
        <w:rPr>
          <w:rFonts w:ascii="Arial" w:hAnsi="Arial" w:cs="Arial"/>
          <w:sz w:val="24"/>
          <w:szCs w:val="24"/>
        </w:rPr>
        <w:t xml:space="preserve">sites </w:t>
      </w:r>
      <w:del w:id="6444" w:author="Grislayne Guedes Lopes da Silva" w:date="2023-09-07T10:15:00Z">
        <w:r w:rsidRPr="00A57E4E" w:rsidDel="005F66BF">
          <w:rPr>
            <w:rFonts w:ascii="Arial" w:hAnsi="Arial" w:cs="Arial"/>
            <w:sz w:val="24"/>
            <w:szCs w:val="24"/>
          </w:rPr>
          <w:delText>como a</w:delText>
        </w:r>
      </w:del>
      <w:ins w:id="6445" w:author="Grislayne Guedes Lopes da Silva" w:date="2023-09-07T10:15:00Z">
        <w:r w:rsidR="005F66BF" w:rsidRPr="00A57E4E">
          <w:rPr>
            <w:rFonts w:ascii="Arial" w:hAnsi="Arial" w:cs="Arial"/>
            <w:sz w:val="24"/>
            <w:szCs w:val="24"/>
          </w:rPr>
          <w:t>da</w:t>
        </w:r>
      </w:ins>
      <w:r w:rsidRPr="00A57E4E">
        <w:rPr>
          <w:rFonts w:ascii="Arial" w:hAnsi="Arial" w:cs="Arial"/>
          <w:sz w:val="24"/>
          <w:szCs w:val="24"/>
        </w:rPr>
        <w:t xml:space="preserve"> Prefeitura de Mogi das Cruzes (2022), Visite Mogi (2022</w:t>
      </w:r>
      <w:ins w:id="6446" w:author="Grislayne Guedes Lopes da Silva" w:date="2023-09-08T16:35:00Z">
        <w:r w:rsidR="003D1273" w:rsidRPr="00A57E4E">
          <w:rPr>
            <w:rFonts w:ascii="Arial" w:hAnsi="Arial" w:cs="Arial"/>
            <w:sz w:val="24"/>
            <w:szCs w:val="24"/>
            <w:rPrChange w:id="6447" w:author="Grislayne Guedes Lopes da Silva" w:date="2023-09-08T17:42:00Z">
              <w:rPr>
                <w:rFonts w:ascii="Arial" w:hAnsi="Arial" w:cs="Arial"/>
                <w:sz w:val="24"/>
                <w:szCs w:val="24"/>
                <w:highlight w:val="yellow"/>
              </w:rPr>
            </w:rPrChange>
          </w:rPr>
          <w:t>a</w:t>
        </w:r>
      </w:ins>
      <w:r w:rsidRPr="00A57E4E">
        <w:rPr>
          <w:rFonts w:ascii="Arial" w:hAnsi="Arial" w:cs="Arial"/>
          <w:sz w:val="24"/>
          <w:szCs w:val="24"/>
        </w:rPr>
        <w:t>), Sabor à Vida (202</w:t>
      </w:r>
      <w:ins w:id="6448" w:author="Grislayne Guedes Lopes da Silva" w:date="2023-09-08T17:42:00Z">
        <w:r w:rsidR="00A57E4E" w:rsidRPr="00A57E4E">
          <w:rPr>
            <w:rFonts w:ascii="Arial" w:hAnsi="Arial" w:cs="Arial"/>
            <w:sz w:val="24"/>
            <w:szCs w:val="24"/>
            <w:rPrChange w:id="6449" w:author="Grislayne Guedes Lopes da Silva" w:date="2023-09-08T17:42:00Z">
              <w:rPr>
                <w:rFonts w:ascii="Arial" w:hAnsi="Arial" w:cs="Arial"/>
                <w:sz w:val="24"/>
                <w:szCs w:val="24"/>
                <w:highlight w:val="yellow"/>
              </w:rPr>
            </w:rPrChange>
          </w:rPr>
          <w:t>2</w:t>
        </w:r>
      </w:ins>
      <w:del w:id="6450" w:author="Grislayne Guedes Lopes da Silva" w:date="2023-09-08T17:42:00Z">
        <w:r w:rsidRPr="00A57E4E" w:rsidDel="00A57E4E">
          <w:rPr>
            <w:rFonts w:ascii="Arial" w:hAnsi="Arial" w:cs="Arial"/>
            <w:sz w:val="24"/>
            <w:szCs w:val="24"/>
          </w:rPr>
          <w:delText>1</w:delText>
        </w:r>
      </w:del>
      <w:r w:rsidRPr="00A57E4E">
        <w:rPr>
          <w:rFonts w:ascii="Arial" w:hAnsi="Arial" w:cs="Arial"/>
          <w:sz w:val="24"/>
          <w:szCs w:val="24"/>
        </w:rPr>
        <w:t>), Guia do Turismo Brasil (2022)</w:t>
      </w:r>
      <w:r w:rsidRPr="00F209C0">
        <w:rPr>
          <w:rFonts w:ascii="Arial" w:hAnsi="Arial" w:cs="Arial"/>
          <w:sz w:val="24"/>
          <w:szCs w:val="24"/>
        </w:rPr>
        <w:t xml:space="preserve"> e nos sites dos próprios prestadores (</w:t>
      </w:r>
      <w:r w:rsidRPr="005F66BF">
        <w:rPr>
          <w:rFonts w:ascii="Arial" w:hAnsi="Arial" w:cs="Arial"/>
          <w:sz w:val="24"/>
          <w:szCs w:val="24"/>
          <w:highlight w:val="yellow"/>
          <w:rPrChange w:id="6451" w:author="Grislayne Guedes Lopes da Silva" w:date="2023-09-07T10:15:00Z">
            <w:rPr>
              <w:rFonts w:ascii="Arial" w:hAnsi="Arial" w:cs="Arial"/>
              <w:sz w:val="24"/>
              <w:szCs w:val="24"/>
            </w:rPr>
          </w:rPrChange>
        </w:rPr>
        <w:t>Quadro N</w:t>
      </w:r>
      <w:r w:rsidRPr="00F209C0">
        <w:rPr>
          <w:rFonts w:ascii="Arial" w:hAnsi="Arial" w:cs="Arial"/>
          <w:sz w:val="24"/>
          <w:szCs w:val="24"/>
        </w:rPr>
        <w:t>).</w:t>
      </w:r>
    </w:p>
    <w:p w14:paraId="7AB205DA" w14:textId="77777777" w:rsidR="00F209C0" w:rsidRPr="00F209C0" w:rsidRDefault="00F209C0" w:rsidP="00545FA1">
      <w:pPr>
        <w:spacing w:line="360" w:lineRule="auto"/>
        <w:jc w:val="both"/>
        <w:rPr>
          <w:rFonts w:ascii="Arial" w:hAnsi="Arial" w:cs="Arial"/>
          <w:sz w:val="24"/>
          <w:szCs w:val="24"/>
        </w:rPr>
      </w:pPr>
    </w:p>
    <w:p w14:paraId="1A9763C0" w14:textId="77777777" w:rsidR="00F209C0" w:rsidRPr="00F209C0" w:rsidRDefault="00F209C0" w:rsidP="004F6862">
      <w:pPr>
        <w:jc w:val="both"/>
        <w:rPr>
          <w:rFonts w:ascii="Arial" w:hAnsi="Arial" w:cs="Arial"/>
          <w:sz w:val="24"/>
          <w:szCs w:val="24"/>
        </w:rPr>
        <w:sectPr w:rsidR="00F209C0" w:rsidRPr="00F209C0">
          <w:pgSz w:w="11909" w:h="16834"/>
          <w:pgMar w:top="1440" w:right="550" w:bottom="1440" w:left="1440" w:header="720" w:footer="720" w:gutter="0"/>
          <w:cols w:space="720"/>
        </w:sectPr>
      </w:pPr>
    </w:p>
    <w:p w14:paraId="025E44BD" w14:textId="6555FD10" w:rsidR="00545FA1" w:rsidRPr="00545FA1" w:rsidRDefault="00545FA1" w:rsidP="00545FA1">
      <w:pPr>
        <w:pStyle w:val="Legenda"/>
        <w:keepNext/>
        <w:rPr>
          <w:rFonts w:ascii="Arial" w:hAnsi="Arial" w:cs="Arial"/>
          <w:sz w:val="24"/>
          <w:szCs w:val="22"/>
        </w:rPr>
      </w:pPr>
      <w:bookmarkStart w:id="6452" w:name="_Toc140570260"/>
      <w:r w:rsidRPr="00545FA1">
        <w:rPr>
          <w:rFonts w:ascii="Arial" w:hAnsi="Arial" w:cs="Arial"/>
          <w:sz w:val="24"/>
          <w:szCs w:val="22"/>
        </w:rPr>
        <w:lastRenderedPageBreak/>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42</w:t>
      </w:r>
      <w:r w:rsidR="00155321">
        <w:rPr>
          <w:rFonts w:ascii="Arial" w:hAnsi="Arial" w:cs="Arial"/>
          <w:sz w:val="24"/>
          <w:szCs w:val="22"/>
        </w:rPr>
        <w:fldChar w:fldCharType="end"/>
      </w:r>
      <w:r w:rsidRPr="00545FA1">
        <w:rPr>
          <w:rFonts w:ascii="Arial" w:hAnsi="Arial" w:cs="Arial"/>
          <w:sz w:val="24"/>
          <w:szCs w:val="22"/>
        </w:rPr>
        <w:t>: Dados Qualitativos dos Serviços de Alimentos e Bebidas de Mogi das Cruzes</w:t>
      </w:r>
      <w:bookmarkEnd w:id="6452"/>
    </w:p>
    <w:tbl>
      <w:tblPr>
        <w:tblW w:w="15855" w:type="dxa"/>
        <w:tblInd w:w="-1015" w:type="dxa"/>
        <w:tblLayout w:type="fixed"/>
        <w:tblLook w:val="0400" w:firstRow="0" w:lastRow="0" w:firstColumn="0" w:lastColumn="0" w:noHBand="0" w:noVBand="1"/>
        <w:tblPrChange w:id="6453" w:author="Grislayne Guedes Lopes da Silva" w:date="2023-09-07T10:24:00Z">
          <w:tblPr>
            <w:tblW w:w="15855" w:type="dxa"/>
            <w:tblInd w:w="-1015" w:type="dxa"/>
            <w:tblLayout w:type="fixed"/>
            <w:tblLook w:val="0400" w:firstRow="0" w:lastRow="0" w:firstColumn="0" w:lastColumn="0" w:noHBand="0" w:noVBand="1"/>
          </w:tblPr>
        </w:tblPrChange>
      </w:tblPr>
      <w:tblGrid>
        <w:gridCol w:w="586"/>
        <w:gridCol w:w="1800"/>
        <w:gridCol w:w="1871"/>
        <w:gridCol w:w="1398"/>
        <w:gridCol w:w="1729"/>
        <w:gridCol w:w="1134"/>
        <w:gridCol w:w="1667"/>
        <w:gridCol w:w="1560"/>
        <w:gridCol w:w="1320"/>
        <w:gridCol w:w="1305"/>
        <w:gridCol w:w="1485"/>
        <w:tblGridChange w:id="6454">
          <w:tblGrid>
            <w:gridCol w:w="586"/>
            <w:gridCol w:w="1800"/>
            <w:gridCol w:w="1871"/>
            <w:gridCol w:w="1398"/>
            <w:gridCol w:w="1450"/>
            <w:gridCol w:w="279"/>
            <w:gridCol w:w="307"/>
            <w:gridCol w:w="827"/>
            <w:gridCol w:w="973"/>
            <w:gridCol w:w="694"/>
            <w:gridCol w:w="1177"/>
            <w:gridCol w:w="383"/>
            <w:gridCol w:w="1015"/>
            <w:gridCol w:w="305"/>
            <w:gridCol w:w="1305"/>
            <w:gridCol w:w="119"/>
            <w:gridCol w:w="281"/>
            <w:gridCol w:w="1085"/>
            <w:gridCol w:w="100"/>
            <w:gridCol w:w="1335"/>
            <w:gridCol w:w="1560"/>
            <w:gridCol w:w="1320"/>
            <w:gridCol w:w="1305"/>
            <w:gridCol w:w="1485"/>
          </w:tblGrid>
        </w:tblGridChange>
      </w:tblGrid>
      <w:tr w:rsidR="00F209C0" w:rsidRPr="005F66BF" w14:paraId="4C8ACECF" w14:textId="77777777" w:rsidTr="005F66BF">
        <w:trPr>
          <w:trHeight w:val="288"/>
          <w:tblHeader/>
          <w:trPrChange w:id="6455" w:author="Grislayne Guedes Lopes da Silva" w:date="2023-09-07T10:24:00Z">
            <w:trPr>
              <w:gridBefore w:val="5"/>
              <w:trHeight w:val="288"/>
            </w:trPr>
          </w:trPrChange>
        </w:trPr>
        <w:tc>
          <w:tcPr>
            <w:tcW w:w="586" w:type="dxa"/>
            <w:vMerge w:val="restart"/>
            <w:tcBorders>
              <w:top w:val="single" w:sz="8" w:space="0" w:color="000000"/>
              <w:left w:val="single" w:sz="8" w:space="0" w:color="000000"/>
              <w:bottom w:val="single" w:sz="4" w:space="0" w:color="000000"/>
              <w:right w:val="single" w:sz="4" w:space="0" w:color="000000"/>
            </w:tcBorders>
            <w:shd w:val="clear" w:color="auto" w:fill="073763"/>
            <w:vAlign w:val="center"/>
            <w:tcPrChange w:id="6456" w:author="Grislayne Guedes Lopes da Silva" w:date="2023-09-07T10:24:00Z">
              <w:tcPr>
                <w:tcW w:w="586" w:type="dxa"/>
                <w:gridSpan w:val="2"/>
                <w:vMerge w:val="restart"/>
                <w:tcBorders>
                  <w:top w:val="single" w:sz="8" w:space="0" w:color="000000"/>
                  <w:left w:val="single" w:sz="8" w:space="0" w:color="000000"/>
                  <w:bottom w:val="single" w:sz="4" w:space="0" w:color="000000"/>
                  <w:right w:val="single" w:sz="4" w:space="0" w:color="000000"/>
                </w:tcBorders>
                <w:shd w:val="clear" w:color="auto" w:fill="073763"/>
                <w:vAlign w:val="center"/>
              </w:tcPr>
            </w:tcPrChange>
          </w:tcPr>
          <w:p w14:paraId="233E30AD" w14:textId="77777777" w:rsidR="00F209C0" w:rsidRPr="005F66BF" w:rsidRDefault="00F209C0" w:rsidP="00F209C0">
            <w:pPr>
              <w:rPr>
                <w:rFonts w:ascii="Arial" w:hAnsi="Arial" w:cs="Arial"/>
                <w:b/>
                <w:sz w:val="20"/>
                <w:szCs w:val="20"/>
                <w:rPrChange w:id="6457" w:author="Grislayne Guedes Lopes da Silva" w:date="2023-09-07T10:15:00Z">
                  <w:rPr>
                    <w:rFonts w:ascii="Arial" w:hAnsi="Arial" w:cs="Arial"/>
                    <w:b/>
                    <w:sz w:val="24"/>
                    <w:szCs w:val="24"/>
                  </w:rPr>
                </w:rPrChange>
              </w:rPr>
            </w:pPr>
            <w:r w:rsidRPr="005F66BF">
              <w:rPr>
                <w:rFonts w:ascii="Arial" w:hAnsi="Arial" w:cs="Arial"/>
                <w:b/>
                <w:sz w:val="20"/>
                <w:szCs w:val="20"/>
                <w:rPrChange w:id="6458" w:author="Grislayne Guedes Lopes da Silva" w:date="2023-09-07T10:15:00Z">
                  <w:rPr>
                    <w:rFonts w:ascii="Arial" w:hAnsi="Arial" w:cs="Arial"/>
                    <w:b/>
                    <w:sz w:val="24"/>
                    <w:szCs w:val="24"/>
                  </w:rPr>
                </w:rPrChange>
              </w:rPr>
              <w:t>Nº</w:t>
            </w:r>
          </w:p>
        </w:tc>
        <w:tc>
          <w:tcPr>
            <w:tcW w:w="1800" w:type="dxa"/>
            <w:vMerge w:val="restart"/>
            <w:tcBorders>
              <w:top w:val="single" w:sz="8" w:space="0" w:color="000000"/>
              <w:left w:val="single" w:sz="8" w:space="0" w:color="000000"/>
              <w:bottom w:val="single" w:sz="4" w:space="0" w:color="000000"/>
              <w:right w:val="single" w:sz="4" w:space="0" w:color="000000"/>
            </w:tcBorders>
            <w:shd w:val="clear" w:color="auto" w:fill="073763"/>
            <w:vAlign w:val="center"/>
            <w:tcPrChange w:id="6459" w:author="Grislayne Guedes Lopes da Silva" w:date="2023-09-07T10:24:00Z">
              <w:tcPr>
                <w:tcW w:w="1800" w:type="dxa"/>
                <w:gridSpan w:val="2"/>
                <w:vMerge w:val="restart"/>
                <w:tcBorders>
                  <w:top w:val="single" w:sz="8" w:space="0" w:color="000000"/>
                  <w:left w:val="single" w:sz="8" w:space="0" w:color="000000"/>
                  <w:bottom w:val="single" w:sz="4" w:space="0" w:color="000000"/>
                  <w:right w:val="single" w:sz="4" w:space="0" w:color="000000"/>
                </w:tcBorders>
                <w:shd w:val="clear" w:color="auto" w:fill="073763"/>
                <w:vAlign w:val="center"/>
              </w:tcPr>
            </w:tcPrChange>
          </w:tcPr>
          <w:p w14:paraId="23DE1AAA" w14:textId="60945868" w:rsidR="00F209C0" w:rsidRPr="005F66BF" w:rsidRDefault="00F209C0" w:rsidP="00F209C0">
            <w:pPr>
              <w:rPr>
                <w:rFonts w:ascii="Arial" w:hAnsi="Arial" w:cs="Arial"/>
                <w:b/>
                <w:sz w:val="20"/>
                <w:szCs w:val="20"/>
                <w:rPrChange w:id="6460" w:author="Grislayne Guedes Lopes da Silva" w:date="2023-09-07T10:15:00Z">
                  <w:rPr>
                    <w:rFonts w:ascii="Arial" w:hAnsi="Arial" w:cs="Arial"/>
                    <w:b/>
                    <w:sz w:val="24"/>
                    <w:szCs w:val="24"/>
                  </w:rPr>
                </w:rPrChange>
              </w:rPr>
            </w:pPr>
            <w:r w:rsidRPr="005F66BF">
              <w:rPr>
                <w:rFonts w:ascii="Arial" w:hAnsi="Arial" w:cs="Arial"/>
                <w:b/>
                <w:sz w:val="20"/>
                <w:szCs w:val="20"/>
                <w:rPrChange w:id="6461" w:author="Grislayne Guedes Lopes da Silva" w:date="2023-09-07T10:15:00Z">
                  <w:rPr>
                    <w:rFonts w:ascii="Arial" w:hAnsi="Arial" w:cs="Arial"/>
                    <w:b/>
                    <w:sz w:val="24"/>
                    <w:szCs w:val="24"/>
                  </w:rPr>
                </w:rPrChange>
              </w:rPr>
              <w:t>Nome do Prestador</w:t>
            </w:r>
          </w:p>
        </w:tc>
        <w:tc>
          <w:tcPr>
            <w:tcW w:w="1871"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Change w:id="6462" w:author="Grislayne Guedes Lopes da Silva" w:date="2023-09-07T10:24:00Z">
              <w:tcPr>
                <w:tcW w:w="1871" w:type="dxa"/>
                <w:gridSpan w:val="2"/>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tcPrChange>
          </w:tcPr>
          <w:p w14:paraId="1AB1BFFB" w14:textId="77777777" w:rsidR="00F209C0" w:rsidRPr="005F66BF" w:rsidRDefault="00F209C0" w:rsidP="005F66BF">
            <w:pPr>
              <w:jc w:val="center"/>
              <w:rPr>
                <w:rFonts w:ascii="Arial" w:hAnsi="Arial" w:cs="Arial"/>
                <w:b/>
                <w:sz w:val="20"/>
                <w:szCs w:val="20"/>
                <w:rPrChange w:id="6463" w:author="Grislayne Guedes Lopes da Silva" w:date="2023-09-07T10:15:00Z">
                  <w:rPr>
                    <w:rFonts w:ascii="Arial" w:hAnsi="Arial" w:cs="Arial"/>
                    <w:b/>
                    <w:sz w:val="24"/>
                    <w:szCs w:val="24"/>
                  </w:rPr>
                </w:rPrChange>
              </w:rPr>
            </w:pPr>
            <w:r w:rsidRPr="005F66BF">
              <w:rPr>
                <w:rFonts w:ascii="Arial" w:hAnsi="Arial" w:cs="Arial"/>
                <w:b/>
                <w:sz w:val="20"/>
                <w:szCs w:val="20"/>
                <w:rPrChange w:id="6464" w:author="Grislayne Guedes Lopes da Silva" w:date="2023-09-07T10:15:00Z">
                  <w:rPr>
                    <w:rFonts w:ascii="Arial" w:hAnsi="Arial" w:cs="Arial"/>
                    <w:b/>
                    <w:sz w:val="24"/>
                    <w:szCs w:val="24"/>
                  </w:rPr>
                </w:rPrChange>
              </w:rPr>
              <w:t>Endereço/ Telefone</w:t>
            </w:r>
          </w:p>
        </w:tc>
        <w:tc>
          <w:tcPr>
            <w:tcW w:w="1398"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Change w:id="6465" w:author="Grislayne Guedes Lopes da Silva" w:date="2023-09-07T10:24:00Z">
              <w:tcPr>
                <w:tcW w:w="1398" w:type="dxa"/>
                <w:gridSpan w:val="2"/>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tcPrChange>
          </w:tcPr>
          <w:p w14:paraId="301EB9F4" w14:textId="77777777" w:rsidR="00F209C0" w:rsidRPr="005F66BF" w:rsidRDefault="00F209C0" w:rsidP="005F66BF">
            <w:pPr>
              <w:jc w:val="center"/>
              <w:rPr>
                <w:rFonts w:ascii="Arial" w:hAnsi="Arial" w:cs="Arial"/>
                <w:b/>
                <w:sz w:val="20"/>
                <w:szCs w:val="20"/>
                <w:rPrChange w:id="6466" w:author="Grislayne Guedes Lopes da Silva" w:date="2023-09-07T10:15:00Z">
                  <w:rPr>
                    <w:rFonts w:ascii="Arial" w:hAnsi="Arial" w:cs="Arial"/>
                    <w:b/>
                    <w:sz w:val="24"/>
                    <w:szCs w:val="24"/>
                  </w:rPr>
                </w:rPrChange>
              </w:rPr>
            </w:pPr>
            <w:r w:rsidRPr="005F66BF">
              <w:rPr>
                <w:rFonts w:ascii="Arial" w:hAnsi="Arial" w:cs="Arial"/>
                <w:b/>
                <w:sz w:val="20"/>
                <w:szCs w:val="20"/>
                <w:rPrChange w:id="6467" w:author="Grislayne Guedes Lopes da Silva" w:date="2023-09-07T10:15:00Z">
                  <w:rPr>
                    <w:rFonts w:ascii="Arial" w:hAnsi="Arial" w:cs="Arial"/>
                    <w:b/>
                    <w:sz w:val="24"/>
                    <w:szCs w:val="24"/>
                  </w:rPr>
                </w:rPrChange>
              </w:rPr>
              <w:t>Prato Principal</w:t>
            </w:r>
          </w:p>
        </w:tc>
        <w:tc>
          <w:tcPr>
            <w:tcW w:w="1729"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Change w:id="6468" w:author="Grislayne Guedes Lopes da Silva" w:date="2023-09-07T10:24:00Z">
              <w:tcPr>
                <w:tcW w:w="1729" w:type="dxa"/>
                <w:gridSpan w:val="3"/>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tcPrChange>
          </w:tcPr>
          <w:p w14:paraId="25D0A134" w14:textId="77777777" w:rsidR="00F209C0" w:rsidRPr="005F66BF" w:rsidRDefault="00F209C0" w:rsidP="005F66BF">
            <w:pPr>
              <w:jc w:val="center"/>
              <w:rPr>
                <w:rFonts w:ascii="Arial" w:hAnsi="Arial" w:cs="Arial"/>
                <w:b/>
                <w:sz w:val="20"/>
                <w:szCs w:val="20"/>
                <w:rPrChange w:id="6469" w:author="Grislayne Guedes Lopes da Silva" w:date="2023-09-07T10:15:00Z">
                  <w:rPr>
                    <w:rFonts w:ascii="Arial" w:hAnsi="Arial" w:cs="Arial"/>
                    <w:b/>
                    <w:sz w:val="24"/>
                    <w:szCs w:val="24"/>
                  </w:rPr>
                </w:rPrChange>
              </w:rPr>
            </w:pPr>
            <w:r w:rsidRPr="005F66BF">
              <w:rPr>
                <w:rFonts w:ascii="Arial" w:hAnsi="Arial" w:cs="Arial"/>
                <w:b/>
                <w:sz w:val="20"/>
                <w:szCs w:val="20"/>
                <w:rPrChange w:id="6470" w:author="Grislayne Guedes Lopes da Silva" w:date="2023-09-07T10:15:00Z">
                  <w:rPr>
                    <w:rFonts w:ascii="Arial" w:hAnsi="Arial" w:cs="Arial"/>
                    <w:b/>
                    <w:sz w:val="24"/>
                    <w:szCs w:val="24"/>
                  </w:rPr>
                </w:rPrChange>
              </w:rPr>
              <w:t>Horário</w:t>
            </w:r>
          </w:p>
        </w:tc>
        <w:tc>
          <w:tcPr>
            <w:tcW w:w="2801" w:type="dxa"/>
            <w:gridSpan w:val="2"/>
            <w:tcBorders>
              <w:top w:val="single" w:sz="8" w:space="0" w:color="000000"/>
              <w:left w:val="nil"/>
              <w:bottom w:val="single" w:sz="4" w:space="0" w:color="000000"/>
              <w:right w:val="single" w:sz="4" w:space="0" w:color="000000"/>
            </w:tcBorders>
            <w:shd w:val="clear" w:color="auto" w:fill="073763"/>
            <w:vAlign w:val="bottom"/>
            <w:tcPrChange w:id="6471" w:author="Grislayne Guedes Lopes da Silva" w:date="2023-09-07T10:24:00Z">
              <w:tcPr>
                <w:tcW w:w="2801" w:type="dxa"/>
                <w:gridSpan w:val="4"/>
                <w:tcBorders>
                  <w:top w:val="single" w:sz="8" w:space="0" w:color="000000"/>
                  <w:left w:val="nil"/>
                  <w:bottom w:val="single" w:sz="4" w:space="0" w:color="000000"/>
                  <w:right w:val="single" w:sz="4" w:space="0" w:color="000000"/>
                </w:tcBorders>
                <w:shd w:val="clear" w:color="auto" w:fill="073763"/>
                <w:vAlign w:val="bottom"/>
              </w:tcPr>
            </w:tcPrChange>
          </w:tcPr>
          <w:p w14:paraId="4FC52061" w14:textId="77777777" w:rsidR="00F209C0" w:rsidRPr="005F66BF" w:rsidRDefault="00F209C0" w:rsidP="005F66BF">
            <w:pPr>
              <w:jc w:val="center"/>
              <w:rPr>
                <w:rFonts w:ascii="Arial" w:hAnsi="Arial" w:cs="Arial"/>
                <w:b/>
                <w:sz w:val="20"/>
                <w:szCs w:val="20"/>
                <w:rPrChange w:id="6472" w:author="Grislayne Guedes Lopes da Silva" w:date="2023-09-07T10:15:00Z">
                  <w:rPr>
                    <w:rFonts w:ascii="Arial" w:hAnsi="Arial" w:cs="Arial"/>
                    <w:b/>
                    <w:sz w:val="24"/>
                    <w:szCs w:val="24"/>
                  </w:rPr>
                </w:rPrChange>
              </w:rPr>
            </w:pPr>
            <w:r w:rsidRPr="005F66BF">
              <w:rPr>
                <w:rFonts w:ascii="Arial" w:hAnsi="Arial" w:cs="Arial"/>
                <w:b/>
                <w:sz w:val="20"/>
                <w:szCs w:val="20"/>
                <w:rPrChange w:id="6473" w:author="Grislayne Guedes Lopes da Silva" w:date="2023-09-07T10:15:00Z">
                  <w:rPr>
                    <w:rFonts w:ascii="Arial" w:hAnsi="Arial" w:cs="Arial"/>
                    <w:b/>
                    <w:sz w:val="24"/>
                    <w:szCs w:val="24"/>
                  </w:rPr>
                </w:rPrChange>
              </w:rPr>
              <w:t>Características Especiais</w:t>
            </w:r>
          </w:p>
        </w:tc>
        <w:tc>
          <w:tcPr>
            <w:tcW w:w="1560"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Change w:id="6474" w:author="Grislayne Guedes Lopes da Silva" w:date="2023-09-07T10:24:00Z">
              <w:tcPr>
                <w:tcW w:w="1560"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tcPrChange>
          </w:tcPr>
          <w:p w14:paraId="587816EF" w14:textId="77777777" w:rsidR="00F209C0" w:rsidRPr="005F66BF" w:rsidRDefault="00F209C0" w:rsidP="005F66BF">
            <w:pPr>
              <w:jc w:val="center"/>
              <w:rPr>
                <w:rFonts w:ascii="Arial" w:hAnsi="Arial" w:cs="Arial"/>
                <w:b/>
                <w:sz w:val="20"/>
                <w:szCs w:val="20"/>
                <w:rPrChange w:id="6475" w:author="Grislayne Guedes Lopes da Silva" w:date="2023-09-07T10:15:00Z">
                  <w:rPr>
                    <w:rFonts w:ascii="Arial" w:hAnsi="Arial" w:cs="Arial"/>
                    <w:b/>
                    <w:sz w:val="24"/>
                    <w:szCs w:val="24"/>
                  </w:rPr>
                </w:rPrChange>
              </w:rPr>
            </w:pPr>
            <w:r w:rsidRPr="005F66BF">
              <w:rPr>
                <w:rFonts w:ascii="Arial" w:hAnsi="Arial" w:cs="Arial"/>
                <w:b/>
                <w:sz w:val="20"/>
                <w:szCs w:val="20"/>
                <w:rPrChange w:id="6476" w:author="Grislayne Guedes Lopes da Silva" w:date="2023-09-07T10:15:00Z">
                  <w:rPr>
                    <w:rFonts w:ascii="Arial" w:hAnsi="Arial" w:cs="Arial"/>
                    <w:b/>
                    <w:sz w:val="24"/>
                    <w:szCs w:val="24"/>
                  </w:rPr>
                </w:rPrChange>
              </w:rPr>
              <w:t>Estacionamento</w:t>
            </w:r>
          </w:p>
        </w:tc>
        <w:tc>
          <w:tcPr>
            <w:tcW w:w="2625" w:type="dxa"/>
            <w:gridSpan w:val="2"/>
            <w:tcBorders>
              <w:top w:val="single" w:sz="8" w:space="0" w:color="000000"/>
              <w:left w:val="nil"/>
              <w:bottom w:val="single" w:sz="4" w:space="0" w:color="000000"/>
              <w:right w:val="single" w:sz="4" w:space="0" w:color="000000"/>
            </w:tcBorders>
            <w:shd w:val="clear" w:color="auto" w:fill="073763"/>
            <w:vAlign w:val="bottom"/>
            <w:tcPrChange w:id="6477" w:author="Grislayne Guedes Lopes da Silva" w:date="2023-09-07T10:24:00Z">
              <w:tcPr>
                <w:tcW w:w="2625" w:type="dxa"/>
                <w:gridSpan w:val="2"/>
                <w:tcBorders>
                  <w:top w:val="single" w:sz="8" w:space="0" w:color="000000"/>
                  <w:left w:val="nil"/>
                  <w:bottom w:val="single" w:sz="4" w:space="0" w:color="000000"/>
                  <w:right w:val="single" w:sz="4" w:space="0" w:color="000000"/>
                </w:tcBorders>
                <w:shd w:val="clear" w:color="auto" w:fill="073763"/>
                <w:vAlign w:val="bottom"/>
              </w:tcPr>
            </w:tcPrChange>
          </w:tcPr>
          <w:p w14:paraId="1214A5AB" w14:textId="77777777" w:rsidR="00F209C0" w:rsidRPr="005F66BF" w:rsidRDefault="00F209C0">
            <w:pPr>
              <w:jc w:val="center"/>
              <w:rPr>
                <w:rFonts w:ascii="Arial" w:hAnsi="Arial" w:cs="Arial"/>
                <w:b/>
                <w:sz w:val="20"/>
                <w:szCs w:val="20"/>
                <w:rPrChange w:id="6478" w:author="Grislayne Guedes Lopes da Silva" w:date="2023-09-07T10:15:00Z">
                  <w:rPr>
                    <w:rFonts w:ascii="Arial" w:hAnsi="Arial" w:cs="Arial"/>
                    <w:b/>
                    <w:sz w:val="24"/>
                    <w:szCs w:val="24"/>
                  </w:rPr>
                </w:rPrChange>
              </w:rPr>
              <w:pPrChange w:id="6479" w:author="Grislayne Guedes Lopes da Silva" w:date="2023-09-07T10:15:00Z">
                <w:pPr/>
              </w:pPrChange>
            </w:pPr>
            <w:r w:rsidRPr="005F66BF">
              <w:rPr>
                <w:rFonts w:ascii="Arial" w:hAnsi="Arial" w:cs="Arial"/>
                <w:b/>
                <w:sz w:val="20"/>
                <w:szCs w:val="20"/>
                <w:rPrChange w:id="6480" w:author="Grislayne Guedes Lopes da Silva" w:date="2023-09-07T10:15:00Z">
                  <w:rPr>
                    <w:rFonts w:ascii="Arial" w:hAnsi="Arial" w:cs="Arial"/>
                    <w:b/>
                    <w:sz w:val="24"/>
                    <w:szCs w:val="24"/>
                  </w:rPr>
                </w:rPrChange>
              </w:rPr>
              <w:t>Serviços</w:t>
            </w:r>
          </w:p>
        </w:tc>
        <w:tc>
          <w:tcPr>
            <w:tcW w:w="1485" w:type="dxa"/>
            <w:vMerge w:val="restart"/>
            <w:tcBorders>
              <w:top w:val="single" w:sz="8" w:space="0" w:color="000000"/>
              <w:left w:val="single" w:sz="4" w:space="0" w:color="000000"/>
              <w:bottom w:val="single" w:sz="4" w:space="0" w:color="000000"/>
              <w:right w:val="single" w:sz="8" w:space="0" w:color="000000"/>
            </w:tcBorders>
            <w:shd w:val="clear" w:color="auto" w:fill="073763"/>
            <w:vAlign w:val="center"/>
            <w:tcPrChange w:id="6481" w:author="Grislayne Guedes Lopes da Silva" w:date="2023-09-07T10:24:00Z">
              <w:tcPr>
                <w:tcW w:w="1485" w:type="dxa"/>
                <w:vMerge w:val="restart"/>
                <w:tcBorders>
                  <w:top w:val="single" w:sz="8" w:space="0" w:color="000000"/>
                  <w:left w:val="single" w:sz="4" w:space="0" w:color="000000"/>
                  <w:bottom w:val="single" w:sz="4" w:space="0" w:color="000000"/>
                  <w:right w:val="single" w:sz="8" w:space="0" w:color="000000"/>
                </w:tcBorders>
                <w:shd w:val="clear" w:color="auto" w:fill="073763"/>
                <w:vAlign w:val="center"/>
              </w:tcPr>
            </w:tcPrChange>
          </w:tcPr>
          <w:p w14:paraId="3D24589A" w14:textId="2B489A73" w:rsidR="00F209C0" w:rsidRPr="005F66BF" w:rsidRDefault="00F209C0">
            <w:pPr>
              <w:jc w:val="center"/>
              <w:rPr>
                <w:rFonts w:ascii="Arial" w:hAnsi="Arial" w:cs="Arial"/>
                <w:b/>
                <w:sz w:val="20"/>
                <w:szCs w:val="20"/>
                <w:rPrChange w:id="6482" w:author="Grislayne Guedes Lopes da Silva" w:date="2023-09-07T10:15:00Z">
                  <w:rPr>
                    <w:rFonts w:ascii="Arial" w:hAnsi="Arial" w:cs="Arial"/>
                    <w:b/>
                    <w:sz w:val="24"/>
                    <w:szCs w:val="24"/>
                  </w:rPr>
                </w:rPrChange>
              </w:rPr>
              <w:pPrChange w:id="6483" w:author="Grislayne Guedes Lopes da Silva" w:date="2023-09-11T10:26:00Z">
                <w:pPr/>
              </w:pPrChange>
            </w:pPr>
            <w:r w:rsidRPr="005F66BF">
              <w:rPr>
                <w:rFonts w:ascii="Arial" w:hAnsi="Arial" w:cs="Arial"/>
                <w:b/>
                <w:sz w:val="20"/>
                <w:szCs w:val="20"/>
                <w:rPrChange w:id="6484" w:author="Grislayne Guedes Lopes da Silva" w:date="2023-09-07T10:15:00Z">
                  <w:rPr>
                    <w:rFonts w:ascii="Arial" w:hAnsi="Arial" w:cs="Arial"/>
                    <w:b/>
                    <w:sz w:val="24"/>
                    <w:szCs w:val="24"/>
                  </w:rPr>
                </w:rPrChange>
              </w:rPr>
              <w:t>Valores por Pessoa</w:t>
            </w:r>
          </w:p>
          <w:p w14:paraId="3667F0BA" w14:textId="77777777" w:rsidR="00F209C0" w:rsidRPr="005F66BF" w:rsidRDefault="00F209C0">
            <w:pPr>
              <w:jc w:val="center"/>
              <w:rPr>
                <w:rFonts w:ascii="Arial" w:hAnsi="Arial" w:cs="Arial"/>
                <w:b/>
                <w:sz w:val="20"/>
                <w:szCs w:val="20"/>
                <w:rPrChange w:id="6485" w:author="Grislayne Guedes Lopes da Silva" w:date="2023-09-07T10:15:00Z">
                  <w:rPr>
                    <w:rFonts w:ascii="Arial" w:hAnsi="Arial" w:cs="Arial"/>
                    <w:b/>
                    <w:sz w:val="24"/>
                    <w:szCs w:val="24"/>
                  </w:rPr>
                </w:rPrChange>
              </w:rPr>
              <w:pPrChange w:id="6486" w:author="Grislayne Guedes Lopes da Silva" w:date="2023-09-11T10:26:00Z">
                <w:pPr/>
              </w:pPrChange>
            </w:pPr>
            <w:r w:rsidRPr="005F66BF">
              <w:rPr>
                <w:rFonts w:ascii="Arial" w:hAnsi="Arial" w:cs="Arial"/>
                <w:b/>
                <w:sz w:val="20"/>
                <w:szCs w:val="20"/>
                <w:rPrChange w:id="6487" w:author="Grislayne Guedes Lopes da Silva" w:date="2023-09-07T10:15:00Z">
                  <w:rPr>
                    <w:rFonts w:ascii="Arial" w:hAnsi="Arial" w:cs="Arial"/>
                    <w:b/>
                    <w:sz w:val="24"/>
                    <w:szCs w:val="24"/>
                  </w:rPr>
                </w:rPrChange>
              </w:rPr>
              <w:t>(</w:t>
            </w:r>
            <w:del w:id="6488" w:author="Grislayne Guedes Lopes da Silva" w:date="2023-09-07T10:26:00Z">
              <w:r w:rsidRPr="005F66BF" w:rsidDel="005F66BF">
                <w:rPr>
                  <w:rFonts w:ascii="Arial" w:hAnsi="Arial" w:cs="Arial"/>
                  <w:b/>
                  <w:sz w:val="20"/>
                  <w:szCs w:val="20"/>
                  <w:rPrChange w:id="6489" w:author="Grislayne Guedes Lopes da Silva" w:date="2023-09-07T10:15:00Z">
                    <w:rPr>
                      <w:rFonts w:ascii="Arial" w:hAnsi="Arial" w:cs="Arial"/>
                      <w:b/>
                      <w:sz w:val="24"/>
                      <w:szCs w:val="24"/>
                    </w:rPr>
                  </w:rPrChange>
                </w:rPr>
                <w:delText xml:space="preserve"> </w:delText>
              </w:r>
            </w:del>
            <w:r w:rsidRPr="005F66BF">
              <w:rPr>
                <w:rFonts w:ascii="Arial" w:hAnsi="Arial" w:cs="Arial"/>
                <w:b/>
                <w:sz w:val="20"/>
                <w:szCs w:val="20"/>
                <w:rPrChange w:id="6490" w:author="Grislayne Guedes Lopes da Silva" w:date="2023-09-07T10:15:00Z">
                  <w:rPr>
                    <w:rFonts w:ascii="Arial" w:hAnsi="Arial" w:cs="Arial"/>
                    <w:b/>
                    <w:sz w:val="24"/>
                    <w:szCs w:val="24"/>
                  </w:rPr>
                </w:rPrChange>
              </w:rPr>
              <w:t>fev/23)</w:t>
            </w:r>
          </w:p>
        </w:tc>
      </w:tr>
      <w:tr w:rsidR="00F209C0" w:rsidRPr="005F66BF" w14:paraId="1408A94B" w14:textId="77777777" w:rsidTr="005F66BF">
        <w:trPr>
          <w:trHeight w:val="510"/>
        </w:trPr>
        <w:tc>
          <w:tcPr>
            <w:tcW w:w="586" w:type="dxa"/>
            <w:vMerge/>
            <w:tcBorders>
              <w:top w:val="single" w:sz="8" w:space="0" w:color="000000"/>
              <w:left w:val="single" w:sz="8" w:space="0" w:color="000000"/>
              <w:bottom w:val="single" w:sz="4" w:space="0" w:color="000000"/>
              <w:right w:val="single" w:sz="4" w:space="0" w:color="000000"/>
            </w:tcBorders>
            <w:shd w:val="clear" w:color="auto" w:fill="073763"/>
            <w:vAlign w:val="center"/>
          </w:tcPr>
          <w:p w14:paraId="042CC0BB" w14:textId="77777777" w:rsidR="00F209C0" w:rsidRPr="005F66BF" w:rsidRDefault="00F209C0" w:rsidP="00F209C0">
            <w:pPr>
              <w:rPr>
                <w:rFonts w:ascii="Arial" w:hAnsi="Arial" w:cs="Arial"/>
                <w:b/>
                <w:sz w:val="20"/>
                <w:szCs w:val="20"/>
                <w:rPrChange w:id="6491" w:author="Grislayne Guedes Lopes da Silva" w:date="2023-09-07T10:15:00Z">
                  <w:rPr>
                    <w:rFonts w:ascii="Arial" w:hAnsi="Arial" w:cs="Arial"/>
                    <w:b/>
                    <w:sz w:val="24"/>
                    <w:szCs w:val="24"/>
                  </w:rPr>
                </w:rPrChange>
              </w:rPr>
            </w:pPr>
          </w:p>
        </w:tc>
        <w:tc>
          <w:tcPr>
            <w:tcW w:w="1800" w:type="dxa"/>
            <w:vMerge/>
            <w:tcBorders>
              <w:top w:val="single" w:sz="8" w:space="0" w:color="000000"/>
              <w:left w:val="single" w:sz="8" w:space="0" w:color="000000"/>
              <w:bottom w:val="single" w:sz="4" w:space="0" w:color="000000"/>
              <w:right w:val="single" w:sz="4" w:space="0" w:color="000000"/>
            </w:tcBorders>
            <w:shd w:val="clear" w:color="auto" w:fill="073763"/>
            <w:vAlign w:val="center"/>
          </w:tcPr>
          <w:p w14:paraId="43EA7E21" w14:textId="77777777" w:rsidR="00F209C0" w:rsidRPr="005F66BF" w:rsidRDefault="00F209C0" w:rsidP="00F209C0">
            <w:pPr>
              <w:rPr>
                <w:rFonts w:ascii="Arial" w:hAnsi="Arial" w:cs="Arial"/>
                <w:b/>
                <w:sz w:val="20"/>
                <w:szCs w:val="20"/>
                <w:rPrChange w:id="6492" w:author="Grislayne Guedes Lopes da Silva" w:date="2023-09-07T10:15:00Z">
                  <w:rPr>
                    <w:rFonts w:ascii="Arial" w:hAnsi="Arial" w:cs="Arial"/>
                    <w:b/>
                    <w:sz w:val="24"/>
                    <w:szCs w:val="24"/>
                  </w:rPr>
                </w:rPrChange>
              </w:rPr>
            </w:pPr>
          </w:p>
        </w:tc>
        <w:tc>
          <w:tcPr>
            <w:tcW w:w="1871"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15F59AAC" w14:textId="77777777" w:rsidR="00F209C0" w:rsidRPr="005F66BF" w:rsidRDefault="00F209C0" w:rsidP="00F209C0">
            <w:pPr>
              <w:rPr>
                <w:rFonts w:ascii="Arial" w:hAnsi="Arial" w:cs="Arial"/>
                <w:b/>
                <w:sz w:val="20"/>
                <w:szCs w:val="20"/>
                <w:rPrChange w:id="6493" w:author="Grislayne Guedes Lopes da Silva" w:date="2023-09-07T10:15:00Z">
                  <w:rPr>
                    <w:rFonts w:ascii="Arial" w:hAnsi="Arial" w:cs="Arial"/>
                    <w:b/>
                    <w:sz w:val="24"/>
                    <w:szCs w:val="24"/>
                  </w:rPr>
                </w:rPrChange>
              </w:rPr>
            </w:pPr>
          </w:p>
        </w:tc>
        <w:tc>
          <w:tcPr>
            <w:tcW w:w="1398"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0A3B746E" w14:textId="77777777" w:rsidR="00F209C0" w:rsidRPr="005F66BF" w:rsidRDefault="00F209C0" w:rsidP="00F209C0">
            <w:pPr>
              <w:rPr>
                <w:rFonts w:ascii="Arial" w:hAnsi="Arial" w:cs="Arial"/>
                <w:b/>
                <w:sz w:val="20"/>
                <w:szCs w:val="20"/>
                <w:rPrChange w:id="6494" w:author="Grislayne Guedes Lopes da Silva" w:date="2023-09-07T10:15:00Z">
                  <w:rPr>
                    <w:rFonts w:ascii="Arial" w:hAnsi="Arial" w:cs="Arial"/>
                    <w:b/>
                    <w:sz w:val="24"/>
                    <w:szCs w:val="24"/>
                  </w:rPr>
                </w:rPrChange>
              </w:rPr>
            </w:pPr>
          </w:p>
        </w:tc>
        <w:tc>
          <w:tcPr>
            <w:tcW w:w="1729"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25EE5F6D" w14:textId="77777777" w:rsidR="00F209C0" w:rsidRPr="005F66BF" w:rsidRDefault="00F209C0" w:rsidP="00F209C0">
            <w:pPr>
              <w:rPr>
                <w:rFonts w:ascii="Arial" w:hAnsi="Arial" w:cs="Arial"/>
                <w:b/>
                <w:sz w:val="20"/>
                <w:szCs w:val="20"/>
                <w:rPrChange w:id="6495" w:author="Grislayne Guedes Lopes da Silva" w:date="2023-09-07T10:15:00Z">
                  <w:rPr>
                    <w:rFonts w:ascii="Arial" w:hAnsi="Arial" w:cs="Arial"/>
                    <w:b/>
                    <w:sz w:val="24"/>
                    <w:szCs w:val="24"/>
                  </w:rPr>
                </w:rPrChange>
              </w:rPr>
            </w:pPr>
          </w:p>
        </w:tc>
        <w:tc>
          <w:tcPr>
            <w:tcW w:w="1134" w:type="dxa"/>
            <w:tcBorders>
              <w:top w:val="nil"/>
              <w:left w:val="nil"/>
              <w:bottom w:val="nil"/>
              <w:right w:val="single" w:sz="4" w:space="0" w:color="000000"/>
            </w:tcBorders>
            <w:shd w:val="clear" w:color="auto" w:fill="073763"/>
            <w:vAlign w:val="bottom"/>
          </w:tcPr>
          <w:p w14:paraId="44CFACAB" w14:textId="77777777" w:rsidR="00F209C0" w:rsidRPr="005F66BF" w:rsidRDefault="00F209C0" w:rsidP="005F66BF">
            <w:pPr>
              <w:jc w:val="center"/>
              <w:rPr>
                <w:rFonts w:ascii="Arial" w:hAnsi="Arial" w:cs="Arial"/>
                <w:b/>
                <w:sz w:val="20"/>
                <w:szCs w:val="20"/>
                <w:rPrChange w:id="6496" w:author="Grislayne Guedes Lopes da Silva" w:date="2023-09-07T10:15:00Z">
                  <w:rPr>
                    <w:rFonts w:ascii="Arial" w:hAnsi="Arial" w:cs="Arial"/>
                    <w:b/>
                    <w:sz w:val="24"/>
                    <w:szCs w:val="24"/>
                  </w:rPr>
                </w:rPrChange>
              </w:rPr>
            </w:pPr>
            <w:r w:rsidRPr="005F66BF">
              <w:rPr>
                <w:rFonts w:ascii="Arial" w:hAnsi="Arial" w:cs="Arial"/>
                <w:b/>
                <w:sz w:val="20"/>
                <w:szCs w:val="20"/>
                <w:rPrChange w:id="6497" w:author="Grislayne Guedes Lopes da Silva" w:date="2023-09-07T10:15:00Z">
                  <w:rPr>
                    <w:rFonts w:ascii="Arial" w:hAnsi="Arial" w:cs="Arial"/>
                    <w:b/>
                    <w:sz w:val="24"/>
                    <w:szCs w:val="24"/>
                  </w:rPr>
                </w:rPrChange>
              </w:rPr>
              <w:t>Assentos ao ar livre</w:t>
            </w:r>
          </w:p>
        </w:tc>
        <w:tc>
          <w:tcPr>
            <w:tcW w:w="1667" w:type="dxa"/>
            <w:tcBorders>
              <w:top w:val="nil"/>
              <w:left w:val="nil"/>
              <w:bottom w:val="nil"/>
              <w:right w:val="single" w:sz="4" w:space="0" w:color="000000"/>
            </w:tcBorders>
            <w:shd w:val="clear" w:color="auto" w:fill="073763"/>
            <w:vAlign w:val="bottom"/>
          </w:tcPr>
          <w:p w14:paraId="6E1FEE51" w14:textId="77777777" w:rsidR="00F209C0" w:rsidRPr="005F66BF" w:rsidRDefault="00F209C0" w:rsidP="005F66BF">
            <w:pPr>
              <w:jc w:val="center"/>
              <w:rPr>
                <w:rFonts w:ascii="Arial" w:hAnsi="Arial" w:cs="Arial"/>
                <w:b/>
                <w:sz w:val="20"/>
                <w:szCs w:val="20"/>
                <w:rPrChange w:id="6498" w:author="Grislayne Guedes Lopes da Silva" w:date="2023-09-07T10:15:00Z">
                  <w:rPr>
                    <w:rFonts w:ascii="Arial" w:hAnsi="Arial" w:cs="Arial"/>
                    <w:b/>
                    <w:sz w:val="24"/>
                    <w:szCs w:val="24"/>
                  </w:rPr>
                </w:rPrChange>
              </w:rPr>
            </w:pPr>
            <w:r w:rsidRPr="005F66BF">
              <w:rPr>
                <w:rFonts w:ascii="Arial" w:hAnsi="Arial" w:cs="Arial"/>
                <w:b/>
                <w:sz w:val="20"/>
                <w:szCs w:val="20"/>
                <w:rPrChange w:id="6499" w:author="Grislayne Guedes Lopes da Silva" w:date="2023-09-07T10:15:00Z">
                  <w:rPr>
                    <w:rFonts w:ascii="Arial" w:hAnsi="Arial" w:cs="Arial"/>
                    <w:b/>
                    <w:sz w:val="24"/>
                    <w:szCs w:val="24"/>
                  </w:rPr>
                </w:rPrChange>
              </w:rPr>
              <w:t>Acessibilidade</w:t>
            </w:r>
          </w:p>
        </w:tc>
        <w:tc>
          <w:tcPr>
            <w:tcW w:w="1560"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5A067D3B" w14:textId="77777777" w:rsidR="00F209C0" w:rsidRPr="005F66BF" w:rsidRDefault="00F209C0" w:rsidP="00F209C0">
            <w:pPr>
              <w:rPr>
                <w:rFonts w:ascii="Arial" w:hAnsi="Arial" w:cs="Arial"/>
                <w:b/>
                <w:sz w:val="20"/>
                <w:szCs w:val="20"/>
                <w:rPrChange w:id="6500" w:author="Grislayne Guedes Lopes da Silva" w:date="2023-09-07T10:15:00Z">
                  <w:rPr>
                    <w:rFonts w:ascii="Arial" w:hAnsi="Arial" w:cs="Arial"/>
                    <w:b/>
                    <w:sz w:val="24"/>
                    <w:szCs w:val="24"/>
                  </w:rPr>
                </w:rPrChange>
              </w:rPr>
            </w:pPr>
          </w:p>
        </w:tc>
        <w:tc>
          <w:tcPr>
            <w:tcW w:w="1320" w:type="dxa"/>
            <w:tcBorders>
              <w:top w:val="nil"/>
              <w:left w:val="nil"/>
              <w:bottom w:val="nil"/>
              <w:right w:val="single" w:sz="4" w:space="0" w:color="000000"/>
            </w:tcBorders>
            <w:shd w:val="clear" w:color="auto" w:fill="073763"/>
            <w:vAlign w:val="center"/>
          </w:tcPr>
          <w:p w14:paraId="45FF182D" w14:textId="77777777" w:rsidR="00F209C0" w:rsidRPr="005F66BF" w:rsidRDefault="00F209C0" w:rsidP="005F66BF">
            <w:pPr>
              <w:jc w:val="center"/>
              <w:rPr>
                <w:rFonts w:ascii="Arial" w:hAnsi="Arial" w:cs="Arial"/>
                <w:b/>
                <w:sz w:val="20"/>
                <w:szCs w:val="20"/>
                <w:rPrChange w:id="6501" w:author="Grislayne Guedes Lopes da Silva" w:date="2023-09-07T10:15:00Z">
                  <w:rPr>
                    <w:rFonts w:ascii="Arial" w:hAnsi="Arial" w:cs="Arial"/>
                    <w:b/>
                    <w:sz w:val="24"/>
                    <w:szCs w:val="24"/>
                  </w:rPr>
                </w:rPrChange>
              </w:rPr>
            </w:pPr>
            <w:r w:rsidRPr="005F66BF">
              <w:rPr>
                <w:rFonts w:ascii="Arial" w:hAnsi="Arial" w:cs="Arial"/>
                <w:b/>
                <w:sz w:val="20"/>
                <w:szCs w:val="20"/>
                <w:rPrChange w:id="6502" w:author="Grislayne Guedes Lopes da Silva" w:date="2023-09-07T10:15:00Z">
                  <w:rPr>
                    <w:rFonts w:ascii="Arial" w:hAnsi="Arial" w:cs="Arial"/>
                    <w:b/>
                    <w:sz w:val="24"/>
                    <w:szCs w:val="24"/>
                  </w:rPr>
                </w:rPrChange>
              </w:rPr>
              <w:t>Reserva</w:t>
            </w:r>
          </w:p>
        </w:tc>
        <w:tc>
          <w:tcPr>
            <w:tcW w:w="1305" w:type="dxa"/>
            <w:tcBorders>
              <w:top w:val="nil"/>
              <w:left w:val="nil"/>
              <w:bottom w:val="nil"/>
              <w:right w:val="single" w:sz="4" w:space="0" w:color="000000"/>
            </w:tcBorders>
            <w:shd w:val="clear" w:color="auto" w:fill="073763"/>
            <w:vAlign w:val="center"/>
          </w:tcPr>
          <w:p w14:paraId="664F44B8" w14:textId="77777777" w:rsidR="00F209C0" w:rsidRPr="005F66BF" w:rsidRDefault="00F209C0" w:rsidP="005F66BF">
            <w:pPr>
              <w:jc w:val="center"/>
              <w:rPr>
                <w:rFonts w:ascii="Arial" w:hAnsi="Arial" w:cs="Arial"/>
                <w:b/>
                <w:sz w:val="20"/>
                <w:szCs w:val="20"/>
                <w:rPrChange w:id="6503" w:author="Grislayne Guedes Lopes da Silva" w:date="2023-09-07T10:15:00Z">
                  <w:rPr>
                    <w:rFonts w:ascii="Arial" w:hAnsi="Arial" w:cs="Arial"/>
                    <w:b/>
                    <w:sz w:val="24"/>
                    <w:szCs w:val="24"/>
                  </w:rPr>
                </w:rPrChange>
              </w:rPr>
            </w:pPr>
            <w:r w:rsidRPr="005F66BF">
              <w:rPr>
                <w:rFonts w:ascii="Arial" w:hAnsi="Arial" w:cs="Arial"/>
                <w:b/>
                <w:sz w:val="20"/>
                <w:szCs w:val="20"/>
                <w:rPrChange w:id="6504" w:author="Grislayne Guedes Lopes da Silva" w:date="2023-09-07T10:15:00Z">
                  <w:rPr>
                    <w:rFonts w:ascii="Arial" w:hAnsi="Arial" w:cs="Arial"/>
                    <w:b/>
                    <w:sz w:val="24"/>
                    <w:szCs w:val="24"/>
                  </w:rPr>
                </w:rPrChange>
              </w:rPr>
              <w:t>Cartões Débito/Crédito</w:t>
            </w:r>
          </w:p>
        </w:tc>
        <w:tc>
          <w:tcPr>
            <w:tcW w:w="1485" w:type="dxa"/>
            <w:vMerge/>
            <w:tcBorders>
              <w:top w:val="single" w:sz="8" w:space="0" w:color="000000"/>
              <w:left w:val="single" w:sz="4" w:space="0" w:color="000000"/>
              <w:bottom w:val="single" w:sz="4" w:space="0" w:color="000000"/>
              <w:right w:val="single" w:sz="8" w:space="0" w:color="000000"/>
            </w:tcBorders>
            <w:shd w:val="clear" w:color="auto" w:fill="073763"/>
            <w:vAlign w:val="center"/>
          </w:tcPr>
          <w:p w14:paraId="0A0C46E6" w14:textId="77777777" w:rsidR="00F209C0" w:rsidRPr="005F66BF" w:rsidRDefault="00F209C0" w:rsidP="00F209C0">
            <w:pPr>
              <w:rPr>
                <w:rFonts w:ascii="Arial" w:hAnsi="Arial" w:cs="Arial"/>
                <w:b/>
                <w:sz w:val="20"/>
                <w:szCs w:val="20"/>
                <w:rPrChange w:id="6505" w:author="Grislayne Guedes Lopes da Silva" w:date="2023-09-07T10:15:00Z">
                  <w:rPr>
                    <w:rFonts w:ascii="Arial" w:hAnsi="Arial" w:cs="Arial"/>
                    <w:b/>
                    <w:sz w:val="24"/>
                    <w:szCs w:val="24"/>
                  </w:rPr>
                </w:rPrChange>
              </w:rPr>
            </w:pPr>
          </w:p>
        </w:tc>
      </w:tr>
      <w:tr w:rsidR="00F209C0" w:rsidRPr="005F66BF" w14:paraId="5924A743" w14:textId="77777777" w:rsidTr="005F66BF">
        <w:trPr>
          <w:trHeight w:val="1056"/>
          <w:trPrChange w:id="6506" w:author="Grislayne Guedes Lopes da Silva" w:date="2023-09-07T10:16:00Z">
            <w:trPr>
              <w:gridBefore w:val="5"/>
              <w:trHeight w:val="1056"/>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6507"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2B535D84" w14:textId="77777777" w:rsidR="00F209C0" w:rsidRPr="005F66BF" w:rsidRDefault="00F209C0" w:rsidP="00F209C0">
            <w:pPr>
              <w:rPr>
                <w:rFonts w:ascii="Arial" w:hAnsi="Arial" w:cs="Arial"/>
                <w:sz w:val="20"/>
                <w:szCs w:val="20"/>
                <w:rPrChange w:id="6508" w:author="Grislayne Guedes Lopes da Silva" w:date="2023-09-07T10:15:00Z">
                  <w:rPr>
                    <w:rFonts w:ascii="Arial" w:hAnsi="Arial" w:cs="Arial"/>
                    <w:sz w:val="24"/>
                    <w:szCs w:val="24"/>
                  </w:rPr>
                </w:rPrChange>
              </w:rPr>
            </w:pPr>
            <w:r w:rsidRPr="005F66BF">
              <w:rPr>
                <w:rFonts w:ascii="Arial" w:hAnsi="Arial" w:cs="Arial"/>
                <w:sz w:val="20"/>
                <w:szCs w:val="20"/>
                <w:rPrChange w:id="6509" w:author="Grislayne Guedes Lopes da Silva" w:date="2023-09-07T10:15:00Z">
                  <w:rPr>
                    <w:rFonts w:ascii="Arial" w:hAnsi="Arial" w:cs="Arial"/>
                    <w:sz w:val="24"/>
                    <w:szCs w:val="24"/>
                  </w:rPr>
                </w:rPrChange>
              </w:rPr>
              <w:t>1</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6510"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38375E6E" w14:textId="3487500D" w:rsidR="00F209C0" w:rsidRPr="005F66BF" w:rsidDel="005F66BF" w:rsidRDefault="00F209C0" w:rsidP="00DF03AC">
            <w:pPr>
              <w:rPr>
                <w:del w:id="6511" w:author="Grislayne Guedes Lopes da Silva" w:date="2023-09-07T10:19:00Z"/>
                <w:rFonts w:ascii="Arial" w:hAnsi="Arial" w:cs="Arial"/>
                <w:sz w:val="20"/>
                <w:szCs w:val="20"/>
                <w:rPrChange w:id="6512" w:author="Grislayne Guedes Lopes da Silva" w:date="2023-09-07T10:15:00Z">
                  <w:rPr>
                    <w:del w:id="6513" w:author="Grislayne Guedes Lopes da Silva" w:date="2023-09-07T10:19:00Z"/>
                    <w:rFonts w:ascii="Arial" w:hAnsi="Arial" w:cs="Arial"/>
                    <w:sz w:val="24"/>
                    <w:szCs w:val="24"/>
                  </w:rPr>
                </w:rPrChange>
              </w:rPr>
            </w:pPr>
            <w:r w:rsidRPr="005F66BF">
              <w:rPr>
                <w:rFonts w:ascii="Arial" w:hAnsi="Arial" w:cs="Arial"/>
                <w:sz w:val="20"/>
                <w:szCs w:val="20"/>
                <w:rPrChange w:id="6514" w:author="Grislayne Guedes Lopes da Silva" w:date="2023-09-07T10:15:00Z">
                  <w:rPr>
                    <w:rFonts w:ascii="Arial" w:hAnsi="Arial" w:cs="Arial"/>
                    <w:sz w:val="24"/>
                    <w:szCs w:val="24"/>
                  </w:rPr>
                </w:rPrChange>
              </w:rPr>
              <w:t>Restaurante</w:t>
            </w:r>
            <w:ins w:id="6515" w:author="Grislayne Guedes Lopes da Silva" w:date="2023-09-08T17:43:00Z">
              <w:r w:rsidR="00A57E4E">
                <w:rPr>
                  <w:rFonts w:ascii="Arial" w:hAnsi="Arial" w:cs="Arial"/>
                  <w:sz w:val="20"/>
                  <w:szCs w:val="20"/>
                </w:rPr>
                <w:t xml:space="preserve"> </w:t>
              </w:r>
            </w:ins>
            <w:del w:id="6516" w:author="Grislayne Guedes Lopes da Silva" w:date="2023-09-08T17:43:00Z">
              <w:r w:rsidRPr="005F66BF" w:rsidDel="00A57E4E">
                <w:rPr>
                  <w:rFonts w:ascii="Arial" w:hAnsi="Arial" w:cs="Arial"/>
                  <w:sz w:val="20"/>
                  <w:szCs w:val="20"/>
                  <w:rPrChange w:id="6517" w:author="Grislayne Guedes Lopes da Silva" w:date="2023-09-07T10:15:00Z">
                    <w:rPr>
                      <w:rFonts w:ascii="Arial" w:hAnsi="Arial" w:cs="Arial"/>
                      <w:sz w:val="24"/>
                      <w:szCs w:val="24"/>
                    </w:rPr>
                  </w:rPrChange>
                </w:rPr>
                <w:delText xml:space="preserve"> </w:delText>
              </w:r>
            </w:del>
          </w:p>
          <w:p w14:paraId="3F2E74C2" w14:textId="77777777" w:rsidR="00F209C0" w:rsidRPr="005F66BF" w:rsidRDefault="00F209C0" w:rsidP="00F209C0">
            <w:pPr>
              <w:rPr>
                <w:rFonts w:ascii="Arial" w:hAnsi="Arial" w:cs="Arial"/>
                <w:sz w:val="20"/>
                <w:szCs w:val="20"/>
                <w:rPrChange w:id="6518" w:author="Grislayne Guedes Lopes da Silva" w:date="2023-09-07T10:15:00Z">
                  <w:rPr>
                    <w:rFonts w:ascii="Arial" w:hAnsi="Arial" w:cs="Arial"/>
                    <w:sz w:val="24"/>
                    <w:szCs w:val="24"/>
                  </w:rPr>
                </w:rPrChange>
              </w:rPr>
            </w:pPr>
            <w:r w:rsidRPr="005F66BF">
              <w:rPr>
                <w:rFonts w:ascii="Arial" w:hAnsi="Arial" w:cs="Arial"/>
                <w:sz w:val="20"/>
                <w:szCs w:val="20"/>
                <w:rPrChange w:id="6519" w:author="Grislayne Guedes Lopes da Silva" w:date="2023-09-07T10:15:00Z">
                  <w:rPr>
                    <w:rFonts w:ascii="Arial" w:hAnsi="Arial" w:cs="Arial"/>
                    <w:sz w:val="24"/>
                    <w:szCs w:val="24"/>
                  </w:rPr>
                </w:rPrChange>
              </w:rPr>
              <w:t>Bife Esquisito</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6520"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442054C" w14:textId="18552DF4" w:rsidR="00F209C0" w:rsidRPr="005F66BF" w:rsidRDefault="00F209C0">
            <w:pPr>
              <w:jc w:val="center"/>
              <w:rPr>
                <w:rFonts w:ascii="Arial" w:hAnsi="Arial" w:cs="Arial"/>
                <w:sz w:val="20"/>
                <w:szCs w:val="20"/>
                <w:rPrChange w:id="6521" w:author="Grislayne Guedes Lopes da Silva" w:date="2023-09-07T10:15:00Z">
                  <w:rPr>
                    <w:rFonts w:ascii="Arial" w:hAnsi="Arial" w:cs="Arial"/>
                    <w:sz w:val="24"/>
                    <w:szCs w:val="24"/>
                  </w:rPr>
                </w:rPrChange>
              </w:rPr>
              <w:pPrChange w:id="6522" w:author="Grislayne Guedes Lopes da Silva" w:date="2023-09-07T10:16:00Z">
                <w:pPr/>
              </w:pPrChange>
            </w:pPr>
            <w:r w:rsidRPr="005F66BF">
              <w:rPr>
                <w:rFonts w:ascii="Arial" w:hAnsi="Arial" w:cs="Arial"/>
                <w:sz w:val="20"/>
                <w:szCs w:val="20"/>
                <w:rPrChange w:id="6523" w:author="Grislayne Guedes Lopes da Silva" w:date="2023-09-07T10:15:00Z">
                  <w:rPr>
                    <w:rFonts w:ascii="Arial" w:hAnsi="Arial" w:cs="Arial"/>
                    <w:sz w:val="24"/>
                    <w:szCs w:val="24"/>
                  </w:rPr>
                </w:rPrChange>
              </w:rPr>
              <w:t>Rua Doutor Deodato Wertheimer, 1562 - Centro - CEP:08710-430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6524"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23D2381C" w14:textId="61450FE0" w:rsidR="00F209C0" w:rsidRPr="005F66BF" w:rsidRDefault="005F66BF">
            <w:pPr>
              <w:jc w:val="center"/>
              <w:rPr>
                <w:rFonts w:ascii="Arial" w:hAnsi="Arial" w:cs="Arial"/>
                <w:sz w:val="20"/>
                <w:szCs w:val="20"/>
                <w:rPrChange w:id="6525" w:author="Grislayne Guedes Lopes da Silva" w:date="2023-09-07T10:15:00Z">
                  <w:rPr>
                    <w:rFonts w:ascii="Arial" w:hAnsi="Arial" w:cs="Arial"/>
                    <w:sz w:val="24"/>
                    <w:szCs w:val="24"/>
                  </w:rPr>
                </w:rPrChange>
              </w:rPr>
              <w:pPrChange w:id="6526" w:author="Grislayne Guedes Lopes da Silva" w:date="2023-09-07T10:16:00Z">
                <w:pPr/>
              </w:pPrChange>
            </w:pPr>
            <w:ins w:id="6527" w:author="Grislayne Guedes Lopes da Silva" w:date="2023-09-07T10:20:00Z">
              <w:r>
                <w:rPr>
                  <w:rFonts w:ascii="Arial" w:hAnsi="Arial" w:cs="Arial"/>
                  <w:sz w:val="20"/>
                  <w:szCs w:val="20"/>
                </w:rPr>
                <w:t>B</w:t>
              </w:r>
            </w:ins>
            <w:del w:id="6528" w:author="Grislayne Guedes Lopes da Silva" w:date="2023-09-07T10:20:00Z">
              <w:r w:rsidR="00F209C0" w:rsidRPr="005F66BF" w:rsidDel="005F66BF">
                <w:rPr>
                  <w:rFonts w:ascii="Arial" w:hAnsi="Arial" w:cs="Arial"/>
                  <w:sz w:val="20"/>
                  <w:szCs w:val="20"/>
                  <w:rPrChange w:id="6529" w:author="Grislayne Guedes Lopes da Silva" w:date="2023-09-07T10:15:00Z">
                    <w:rPr>
                      <w:rFonts w:ascii="Arial" w:hAnsi="Arial" w:cs="Arial"/>
                      <w:sz w:val="24"/>
                      <w:szCs w:val="24"/>
                    </w:rPr>
                  </w:rPrChange>
                </w:rPr>
                <w:delText>b</w:delText>
              </w:r>
            </w:del>
            <w:r w:rsidR="00F209C0" w:rsidRPr="005F66BF">
              <w:rPr>
                <w:rFonts w:ascii="Arial" w:hAnsi="Arial" w:cs="Arial"/>
                <w:sz w:val="20"/>
                <w:szCs w:val="20"/>
                <w:rPrChange w:id="6530" w:author="Grislayne Guedes Lopes da Silva" w:date="2023-09-07T10:15:00Z">
                  <w:rPr>
                    <w:rFonts w:ascii="Arial" w:hAnsi="Arial" w:cs="Arial"/>
                    <w:sz w:val="24"/>
                    <w:szCs w:val="24"/>
                  </w:rPr>
                </w:rPrChange>
              </w:rPr>
              <w:t>ife esquisito</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6531"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52BF5B9E" w14:textId="16D09687" w:rsidR="00F209C0" w:rsidRPr="005F66BF" w:rsidRDefault="00F209C0">
            <w:pPr>
              <w:jc w:val="center"/>
              <w:rPr>
                <w:rFonts w:ascii="Arial" w:hAnsi="Arial" w:cs="Arial"/>
                <w:sz w:val="20"/>
                <w:szCs w:val="20"/>
                <w:rPrChange w:id="6532" w:author="Grislayne Guedes Lopes da Silva" w:date="2023-09-07T10:15:00Z">
                  <w:rPr>
                    <w:rFonts w:ascii="Arial" w:hAnsi="Arial" w:cs="Arial"/>
                    <w:sz w:val="24"/>
                    <w:szCs w:val="24"/>
                  </w:rPr>
                </w:rPrChange>
              </w:rPr>
              <w:pPrChange w:id="6533" w:author="Grislayne Guedes Lopes da Silva" w:date="2023-09-07T10:16:00Z">
                <w:pPr/>
              </w:pPrChange>
            </w:pPr>
            <w:r w:rsidRPr="005F66BF">
              <w:rPr>
                <w:rFonts w:ascii="Arial" w:hAnsi="Arial" w:cs="Arial"/>
                <w:sz w:val="20"/>
                <w:szCs w:val="20"/>
                <w:rPrChange w:id="6534" w:author="Grislayne Guedes Lopes da Silva" w:date="2023-09-07T10:15:00Z">
                  <w:rPr>
                    <w:rFonts w:ascii="Arial" w:hAnsi="Arial" w:cs="Arial"/>
                    <w:sz w:val="24"/>
                    <w:szCs w:val="24"/>
                  </w:rPr>
                </w:rPrChange>
              </w:rPr>
              <w:t>Terça.a Quinta e Domingo:                            11h / 14h30                                             Sexta e Sábado:                            11h/14h30                      18h30/20h</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6535"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122AA740" w14:textId="5B2B64F3" w:rsidR="00F209C0" w:rsidRPr="005F66BF" w:rsidRDefault="00F209C0">
            <w:pPr>
              <w:jc w:val="center"/>
              <w:rPr>
                <w:rFonts w:ascii="Arial" w:hAnsi="Arial" w:cs="Arial"/>
                <w:sz w:val="20"/>
                <w:szCs w:val="20"/>
                <w:rPrChange w:id="6536" w:author="Grislayne Guedes Lopes da Silva" w:date="2023-09-07T10:15:00Z">
                  <w:rPr>
                    <w:rFonts w:ascii="Arial" w:hAnsi="Arial" w:cs="Arial"/>
                    <w:sz w:val="24"/>
                    <w:szCs w:val="24"/>
                  </w:rPr>
                </w:rPrChange>
              </w:rPr>
              <w:pPrChange w:id="6537" w:author="Grislayne Guedes Lopes da Silva" w:date="2023-09-07T10:16:00Z">
                <w:pPr/>
              </w:pPrChange>
            </w:pPr>
            <w:r w:rsidRPr="005F66BF">
              <w:rPr>
                <w:rFonts w:ascii="Arial" w:hAnsi="Arial" w:cs="Arial"/>
                <w:sz w:val="20"/>
                <w:szCs w:val="20"/>
                <w:rPrChange w:id="6538" w:author="Grislayne Guedes Lopes da Silva" w:date="2023-09-07T10:15:00Z">
                  <w:rPr>
                    <w:rFonts w:ascii="Arial" w:hAnsi="Arial" w:cs="Arial"/>
                    <w:sz w:val="24"/>
                    <w:szCs w:val="24"/>
                  </w:rPr>
                </w:rPrChange>
              </w:rPr>
              <w:t>Não</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6539"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095EF67B" w14:textId="77777777" w:rsidR="00F209C0" w:rsidRPr="005F66BF" w:rsidRDefault="00F209C0">
            <w:pPr>
              <w:jc w:val="center"/>
              <w:rPr>
                <w:rFonts w:ascii="Arial" w:hAnsi="Arial" w:cs="Arial"/>
                <w:sz w:val="20"/>
                <w:szCs w:val="20"/>
                <w:rPrChange w:id="6540" w:author="Grislayne Guedes Lopes da Silva" w:date="2023-09-07T10:15:00Z">
                  <w:rPr>
                    <w:rFonts w:ascii="Arial" w:hAnsi="Arial" w:cs="Arial"/>
                    <w:sz w:val="24"/>
                    <w:szCs w:val="24"/>
                  </w:rPr>
                </w:rPrChange>
              </w:rPr>
              <w:pPrChange w:id="6541" w:author="Grislayne Guedes Lopes da Silva" w:date="2023-09-07T10:16:00Z">
                <w:pPr/>
              </w:pPrChange>
            </w:pPr>
            <w:r w:rsidRPr="005F66BF">
              <w:rPr>
                <w:rFonts w:ascii="Arial" w:hAnsi="Arial" w:cs="Arial"/>
                <w:sz w:val="20"/>
                <w:szCs w:val="20"/>
                <w:rPrChange w:id="6542"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6543"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1B2270F4" w14:textId="2ACCA90D" w:rsidR="00F209C0" w:rsidRPr="005F66BF" w:rsidRDefault="00F209C0">
            <w:pPr>
              <w:jc w:val="center"/>
              <w:rPr>
                <w:rFonts w:ascii="Arial" w:hAnsi="Arial" w:cs="Arial"/>
                <w:sz w:val="20"/>
                <w:szCs w:val="20"/>
                <w:rPrChange w:id="6544" w:author="Grislayne Guedes Lopes da Silva" w:date="2023-09-07T10:15:00Z">
                  <w:rPr>
                    <w:rFonts w:ascii="Arial" w:hAnsi="Arial" w:cs="Arial"/>
                    <w:sz w:val="24"/>
                    <w:szCs w:val="24"/>
                  </w:rPr>
                </w:rPrChange>
              </w:rPr>
              <w:pPrChange w:id="6545" w:author="Grislayne Guedes Lopes da Silva" w:date="2023-09-07T10:16:00Z">
                <w:pPr/>
              </w:pPrChange>
            </w:pPr>
            <w:r w:rsidRPr="005F66BF">
              <w:rPr>
                <w:rFonts w:ascii="Arial" w:hAnsi="Arial" w:cs="Arial"/>
                <w:sz w:val="20"/>
                <w:szCs w:val="20"/>
                <w:rPrChange w:id="6546"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6547"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1353F0D3" w14:textId="77777777" w:rsidR="00F209C0" w:rsidRPr="005F66BF" w:rsidRDefault="00F209C0">
            <w:pPr>
              <w:jc w:val="center"/>
              <w:rPr>
                <w:rFonts w:ascii="Arial" w:hAnsi="Arial" w:cs="Arial"/>
                <w:sz w:val="20"/>
                <w:szCs w:val="20"/>
                <w:rPrChange w:id="6548" w:author="Grislayne Guedes Lopes da Silva" w:date="2023-09-07T10:15:00Z">
                  <w:rPr>
                    <w:rFonts w:ascii="Arial" w:hAnsi="Arial" w:cs="Arial"/>
                    <w:sz w:val="24"/>
                    <w:szCs w:val="24"/>
                  </w:rPr>
                </w:rPrChange>
              </w:rPr>
              <w:pPrChange w:id="6549" w:author="Grislayne Guedes Lopes da Silva" w:date="2023-09-07T10:16:00Z">
                <w:pPr/>
              </w:pPrChange>
            </w:pPr>
            <w:r w:rsidRPr="005F66BF">
              <w:rPr>
                <w:rFonts w:ascii="Arial" w:hAnsi="Arial" w:cs="Arial"/>
                <w:sz w:val="20"/>
                <w:szCs w:val="20"/>
                <w:rPrChange w:id="6550"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6551"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164A7A43" w14:textId="77777777" w:rsidR="00F209C0" w:rsidRPr="005F66BF" w:rsidRDefault="00F209C0">
            <w:pPr>
              <w:jc w:val="center"/>
              <w:rPr>
                <w:rFonts w:ascii="Arial" w:hAnsi="Arial" w:cs="Arial"/>
                <w:sz w:val="20"/>
                <w:szCs w:val="20"/>
                <w:rPrChange w:id="6552" w:author="Grislayne Guedes Lopes da Silva" w:date="2023-09-07T10:15:00Z">
                  <w:rPr>
                    <w:rFonts w:ascii="Arial" w:hAnsi="Arial" w:cs="Arial"/>
                    <w:sz w:val="24"/>
                    <w:szCs w:val="24"/>
                  </w:rPr>
                </w:rPrChange>
              </w:rPr>
              <w:pPrChange w:id="6553" w:author="Grislayne Guedes Lopes da Silva" w:date="2023-09-07T10:16:00Z">
                <w:pPr/>
              </w:pPrChange>
            </w:pPr>
            <w:r w:rsidRPr="005F66BF">
              <w:rPr>
                <w:rFonts w:ascii="Arial" w:hAnsi="Arial" w:cs="Arial"/>
                <w:sz w:val="20"/>
                <w:szCs w:val="20"/>
                <w:rPrChange w:id="6554"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6555"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42412B3D" w14:textId="087E2B59" w:rsidR="00F209C0" w:rsidRPr="005F66BF" w:rsidRDefault="00F209C0">
            <w:pPr>
              <w:jc w:val="center"/>
              <w:rPr>
                <w:rFonts w:ascii="Arial" w:hAnsi="Arial" w:cs="Arial"/>
                <w:sz w:val="20"/>
                <w:szCs w:val="20"/>
                <w:rPrChange w:id="6556" w:author="Grislayne Guedes Lopes da Silva" w:date="2023-09-07T10:15:00Z">
                  <w:rPr>
                    <w:rFonts w:ascii="Arial" w:hAnsi="Arial" w:cs="Arial"/>
                    <w:sz w:val="24"/>
                    <w:szCs w:val="24"/>
                  </w:rPr>
                </w:rPrChange>
              </w:rPr>
              <w:pPrChange w:id="6557" w:author="Grislayne Guedes Lopes da Silva" w:date="2023-09-07T10:16:00Z">
                <w:pPr/>
              </w:pPrChange>
            </w:pPr>
            <w:r w:rsidRPr="005F66BF">
              <w:rPr>
                <w:rFonts w:ascii="Arial" w:hAnsi="Arial" w:cs="Arial"/>
                <w:sz w:val="20"/>
                <w:szCs w:val="20"/>
                <w:rPrChange w:id="6558" w:author="Grislayne Guedes Lopes da Silva" w:date="2023-09-07T10:15:00Z">
                  <w:rPr>
                    <w:rFonts w:ascii="Arial" w:hAnsi="Arial" w:cs="Arial"/>
                    <w:sz w:val="24"/>
                    <w:szCs w:val="24"/>
                  </w:rPr>
                </w:rPrChange>
              </w:rPr>
              <w:t>52,00 / 130,00</w:t>
            </w:r>
          </w:p>
        </w:tc>
      </w:tr>
      <w:tr w:rsidR="00F209C0" w:rsidRPr="005F66BF" w14:paraId="7BD99CAF" w14:textId="77777777" w:rsidTr="005F66BF">
        <w:trPr>
          <w:trHeight w:val="1056"/>
          <w:trPrChange w:id="6559" w:author="Grislayne Guedes Lopes da Silva" w:date="2023-09-07T10:16:00Z">
            <w:trPr>
              <w:gridBefore w:val="5"/>
              <w:trHeight w:val="1056"/>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6560"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6E31A8F4" w14:textId="77777777" w:rsidR="00F209C0" w:rsidRPr="005F66BF" w:rsidRDefault="00F209C0" w:rsidP="00F209C0">
            <w:pPr>
              <w:rPr>
                <w:rFonts w:ascii="Arial" w:hAnsi="Arial" w:cs="Arial"/>
                <w:sz w:val="20"/>
                <w:szCs w:val="20"/>
                <w:rPrChange w:id="6561" w:author="Grislayne Guedes Lopes da Silva" w:date="2023-09-07T10:15:00Z">
                  <w:rPr>
                    <w:rFonts w:ascii="Arial" w:hAnsi="Arial" w:cs="Arial"/>
                    <w:sz w:val="24"/>
                    <w:szCs w:val="24"/>
                  </w:rPr>
                </w:rPrChange>
              </w:rPr>
            </w:pPr>
            <w:r w:rsidRPr="005F66BF">
              <w:rPr>
                <w:rFonts w:ascii="Arial" w:hAnsi="Arial" w:cs="Arial"/>
                <w:sz w:val="20"/>
                <w:szCs w:val="20"/>
                <w:rPrChange w:id="6562" w:author="Grislayne Guedes Lopes da Silva" w:date="2023-09-07T10:15:00Z">
                  <w:rPr>
                    <w:rFonts w:ascii="Arial" w:hAnsi="Arial" w:cs="Arial"/>
                    <w:sz w:val="24"/>
                    <w:szCs w:val="24"/>
                  </w:rPr>
                </w:rPrChange>
              </w:rPr>
              <w:t>2</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6563"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022B7CE6" w14:textId="0759CFF8" w:rsidR="00F209C0" w:rsidRPr="005F66BF" w:rsidRDefault="00F209C0" w:rsidP="00F209C0">
            <w:pPr>
              <w:rPr>
                <w:rFonts w:ascii="Arial" w:hAnsi="Arial" w:cs="Arial"/>
                <w:sz w:val="20"/>
                <w:szCs w:val="20"/>
                <w:rPrChange w:id="6564" w:author="Grislayne Guedes Lopes da Silva" w:date="2023-09-07T10:15:00Z">
                  <w:rPr>
                    <w:rFonts w:ascii="Arial" w:hAnsi="Arial" w:cs="Arial"/>
                    <w:sz w:val="24"/>
                    <w:szCs w:val="24"/>
                  </w:rPr>
                </w:rPrChange>
              </w:rPr>
            </w:pPr>
            <w:del w:id="6565" w:author="Grislayne Guedes Lopes da Silva" w:date="2023-09-07T10:19:00Z">
              <w:r w:rsidRPr="005F66BF" w:rsidDel="005F66BF">
                <w:rPr>
                  <w:rFonts w:ascii="Arial" w:hAnsi="Arial" w:cs="Arial"/>
                  <w:sz w:val="20"/>
                  <w:szCs w:val="20"/>
                  <w:rPrChange w:id="6566"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6567" w:author="Grislayne Guedes Lopes da Silva" w:date="2023-09-07T10:15:00Z">
                  <w:rPr>
                    <w:rFonts w:ascii="Arial" w:hAnsi="Arial" w:cs="Arial"/>
                    <w:sz w:val="24"/>
                    <w:szCs w:val="24"/>
                  </w:rPr>
                </w:rPrChange>
              </w:rPr>
              <w:t>Restaurante Casa dos</w:t>
            </w:r>
            <w:ins w:id="6568" w:author="Grislayne Guedes Lopes da Silva" w:date="2023-09-07T10:20:00Z">
              <w:r w:rsidR="005F66BF">
                <w:rPr>
                  <w:rFonts w:ascii="Arial" w:hAnsi="Arial" w:cs="Arial"/>
                  <w:sz w:val="20"/>
                  <w:szCs w:val="20"/>
                </w:rPr>
                <w:t xml:space="preserve"> </w:t>
              </w:r>
            </w:ins>
            <w:del w:id="6569" w:author="Grislayne Guedes Lopes da Silva" w:date="2023-09-07T10:20:00Z">
              <w:r w:rsidRPr="005F66BF" w:rsidDel="005F66BF">
                <w:rPr>
                  <w:rFonts w:ascii="Arial" w:hAnsi="Arial" w:cs="Arial"/>
                  <w:sz w:val="20"/>
                  <w:szCs w:val="20"/>
                  <w:rPrChange w:id="6570"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6571" w:author="Grislayne Guedes Lopes da Silva" w:date="2023-09-07T10:15:00Z">
                  <w:rPr>
                    <w:rFonts w:ascii="Arial" w:hAnsi="Arial" w:cs="Arial"/>
                    <w:sz w:val="24"/>
                    <w:szCs w:val="24"/>
                  </w:rPr>
                </w:rPrChange>
              </w:rPr>
              <w:t>Assados</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6572"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59633887" w14:textId="77777777" w:rsidR="00F209C0" w:rsidRPr="005F66BF" w:rsidRDefault="00F209C0">
            <w:pPr>
              <w:jc w:val="center"/>
              <w:rPr>
                <w:rFonts w:ascii="Arial" w:hAnsi="Arial" w:cs="Arial"/>
                <w:sz w:val="20"/>
                <w:szCs w:val="20"/>
                <w:rPrChange w:id="6573" w:author="Grislayne Guedes Lopes da Silva" w:date="2023-09-07T10:15:00Z">
                  <w:rPr>
                    <w:rFonts w:ascii="Arial" w:hAnsi="Arial" w:cs="Arial"/>
                    <w:sz w:val="24"/>
                    <w:szCs w:val="24"/>
                  </w:rPr>
                </w:rPrChange>
              </w:rPr>
              <w:pPrChange w:id="6574" w:author="Grislayne Guedes Lopes da Silva" w:date="2023-09-07T10:16:00Z">
                <w:pPr/>
              </w:pPrChange>
            </w:pPr>
            <w:r w:rsidRPr="005F66BF">
              <w:rPr>
                <w:rFonts w:ascii="Arial" w:hAnsi="Arial" w:cs="Arial"/>
                <w:sz w:val="20"/>
                <w:szCs w:val="20"/>
                <w:rPrChange w:id="6575" w:author="Grislayne Guedes Lopes da Silva" w:date="2023-09-07T10:15:00Z">
                  <w:rPr>
                    <w:rFonts w:ascii="Arial" w:hAnsi="Arial" w:cs="Arial"/>
                    <w:sz w:val="24"/>
                    <w:szCs w:val="24"/>
                  </w:rPr>
                </w:rPrChange>
              </w:rPr>
              <w:t>Av. Francisco Rodrigues Filho, 7082 - Botujuru - CEP:08840-000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6576"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E7C7CFE" w14:textId="1009C69C" w:rsidR="00F209C0" w:rsidRPr="005F66BF" w:rsidRDefault="00F209C0">
            <w:pPr>
              <w:jc w:val="center"/>
              <w:rPr>
                <w:rFonts w:ascii="Arial" w:hAnsi="Arial" w:cs="Arial"/>
                <w:sz w:val="20"/>
                <w:szCs w:val="20"/>
                <w:rPrChange w:id="6577" w:author="Grislayne Guedes Lopes da Silva" w:date="2023-09-07T10:15:00Z">
                  <w:rPr>
                    <w:rFonts w:ascii="Arial" w:hAnsi="Arial" w:cs="Arial"/>
                    <w:sz w:val="24"/>
                    <w:szCs w:val="24"/>
                  </w:rPr>
                </w:rPrChange>
              </w:rPr>
              <w:pPrChange w:id="6578" w:author="Grislayne Guedes Lopes da Silva" w:date="2023-09-07T10:16:00Z">
                <w:pPr/>
              </w:pPrChange>
            </w:pPr>
            <w:del w:id="6579" w:author="Grislayne Guedes Lopes da Silva" w:date="2023-09-07T10:20:00Z">
              <w:r w:rsidRPr="005F66BF" w:rsidDel="005F66BF">
                <w:rPr>
                  <w:rFonts w:ascii="Arial" w:hAnsi="Arial" w:cs="Arial"/>
                  <w:sz w:val="20"/>
                  <w:szCs w:val="20"/>
                  <w:rPrChange w:id="6580" w:author="Grislayne Guedes Lopes da Silva" w:date="2023-09-07T10:15:00Z">
                    <w:rPr>
                      <w:rFonts w:ascii="Arial" w:hAnsi="Arial" w:cs="Arial"/>
                      <w:sz w:val="24"/>
                      <w:szCs w:val="24"/>
                    </w:rPr>
                  </w:rPrChange>
                </w:rPr>
                <w:delText>t</w:delText>
              </w:r>
            </w:del>
            <w:ins w:id="6581" w:author="Grislayne Guedes Lopes da Silva" w:date="2023-09-07T10:20:00Z">
              <w:r w:rsidR="005F66BF">
                <w:rPr>
                  <w:rFonts w:ascii="Arial" w:hAnsi="Arial" w:cs="Arial"/>
                  <w:sz w:val="20"/>
                  <w:szCs w:val="20"/>
                </w:rPr>
                <w:t>T</w:t>
              </w:r>
            </w:ins>
            <w:r w:rsidRPr="005F66BF">
              <w:rPr>
                <w:rFonts w:ascii="Arial" w:hAnsi="Arial" w:cs="Arial"/>
                <w:sz w:val="20"/>
                <w:szCs w:val="20"/>
                <w:rPrChange w:id="6582" w:author="Grislayne Guedes Lopes da Silva" w:date="2023-09-07T10:15:00Z">
                  <w:rPr>
                    <w:rFonts w:ascii="Arial" w:hAnsi="Arial" w:cs="Arial"/>
                    <w:sz w:val="24"/>
                    <w:szCs w:val="24"/>
                  </w:rPr>
                </w:rPrChange>
              </w:rPr>
              <w:t>amboril</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6583"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18D406F9" w14:textId="77777777" w:rsidR="00F209C0" w:rsidRPr="005F66BF" w:rsidRDefault="00F209C0">
            <w:pPr>
              <w:jc w:val="center"/>
              <w:rPr>
                <w:rFonts w:ascii="Arial" w:hAnsi="Arial" w:cs="Arial"/>
                <w:sz w:val="20"/>
                <w:szCs w:val="20"/>
                <w:rPrChange w:id="6584" w:author="Grislayne Guedes Lopes da Silva" w:date="2023-09-07T10:15:00Z">
                  <w:rPr>
                    <w:rFonts w:ascii="Arial" w:hAnsi="Arial" w:cs="Arial"/>
                    <w:sz w:val="24"/>
                    <w:szCs w:val="24"/>
                  </w:rPr>
                </w:rPrChange>
              </w:rPr>
              <w:pPrChange w:id="6585" w:author="Grislayne Guedes Lopes da Silva" w:date="2023-09-07T10:16:00Z">
                <w:pPr/>
              </w:pPrChange>
            </w:pPr>
            <w:r w:rsidRPr="005F66BF">
              <w:rPr>
                <w:rFonts w:ascii="Arial" w:hAnsi="Arial" w:cs="Arial"/>
                <w:sz w:val="20"/>
                <w:szCs w:val="20"/>
                <w:rPrChange w:id="6586" w:author="Grislayne Guedes Lopes da Silva" w:date="2023-09-07T10:15:00Z">
                  <w:rPr>
                    <w:rFonts w:ascii="Arial" w:hAnsi="Arial" w:cs="Arial"/>
                    <w:sz w:val="24"/>
                    <w:szCs w:val="24"/>
                  </w:rPr>
                </w:rPrChange>
              </w:rPr>
              <w:t>Segunda a Sexta                                           11h / 15h30                                           Sábado/Domingo:                                               11h /16h30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6587"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191C4B1D" w14:textId="77777777" w:rsidR="00F209C0" w:rsidRPr="005F66BF" w:rsidRDefault="00F209C0">
            <w:pPr>
              <w:jc w:val="center"/>
              <w:rPr>
                <w:rFonts w:ascii="Arial" w:hAnsi="Arial" w:cs="Arial"/>
                <w:sz w:val="20"/>
                <w:szCs w:val="20"/>
                <w:rPrChange w:id="6588" w:author="Grislayne Guedes Lopes da Silva" w:date="2023-09-07T10:15:00Z">
                  <w:rPr>
                    <w:rFonts w:ascii="Arial" w:hAnsi="Arial" w:cs="Arial"/>
                    <w:sz w:val="24"/>
                    <w:szCs w:val="24"/>
                  </w:rPr>
                </w:rPrChange>
              </w:rPr>
              <w:pPrChange w:id="6589" w:author="Grislayne Guedes Lopes da Silva" w:date="2023-09-07T10:16:00Z">
                <w:pPr/>
              </w:pPrChange>
            </w:pPr>
            <w:r w:rsidRPr="005F66BF">
              <w:rPr>
                <w:rFonts w:ascii="Arial" w:hAnsi="Arial" w:cs="Arial"/>
                <w:sz w:val="20"/>
                <w:szCs w:val="20"/>
                <w:rPrChange w:id="6590" w:author="Grislayne Guedes Lopes da Silva" w:date="2023-09-07T10:15:00Z">
                  <w:rPr>
                    <w:rFonts w:ascii="Arial" w:hAnsi="Arial" w:cs="Arial"/>
                    <w:sz w:val="24"/>
                    <w:szCs w:val="24"/>
                  </w:rPr>
                </w:rPrChange>
              </w:rPr>
              <w:t>Sim</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6591"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6D7A440A" w14:textId="77777777" w:rsidR="00F209C0" w:rsidRPr="005F66BF" w:rsidRDefault="00F209C0">
            <w:pPr>
              <w:jc w:val="center"/>
              <w:rPr>
                <w:rFonts w:ascii="Arial" w:hAnsi="Arial" w:cs="Arial"/>
                <w:sz w:val="20"/>
                <w:szCs w:val="20"/>
                <w:rPrChange w:id="6592" w:author="Grislayne Guedes Lopes da Silva" w:date="2023-09-07T10:15:00Z">
                  <w:rPr>
                    <w:rFonts w:ascii="Arial" w:hAnsi="Arial" w:cs="Arial"/>
                    <w:sz w:val="24"/>
                    <w:szCs w:val="24"/>
                  </w:rPr>
                </w:rPrChange>
              </w:rPr>
              <w:pPrChange w:id="6593" w:author="Grislayne Guedes Lopes da Silva" w:date="2023-09-07T10:16:00Z">
                <w:pPr/>
              </w:pPrChange>
            </w:pPr>
            <w:r w:rsidRPr="005F66BF">
              <w:rPr>
                <w:rFonts w:ascii="Arial" w:hAnsi="Arial" w:cs="Arial"/>
                <w:sz w:val="20"/>
                <w:szCs w:val="20"/>
                <w:rPrChange w:id="6594"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6595"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06912FCB" w14:textId="77777777" w:rsidR="00F209C0" w:rsidRPr="005F66BF" w:rsidRDefault="00F209C0">
            <w:pPr>
              <w:jc w:val="center"/>
              <w:rPr>
                <w:rFonts w:ascii="Arial" w:hAnsi="Arial" w:cs="Arial"/>
                <w:sz w:val="20"/>
                <w:szCs w:val="20"/>
                <w:rPrChange w:id="6596" w:author="Grislayne Guedes Lopes da Silva" w:date="2023-09-07T10:15:00Z">
                  <w:rPr>
                    <w:rFonts w:ascii="Arial" w:hAnsi="Arial" w:cs="Arial"/>
                    <w:sz w:val="24"/>
                    <w:szCs w:val="24"/>
                  </w:rPr>
                </w:rPrChange>
              </w:rPr>
              <w:pPrChange w:id="6597" w:author="Grislayne Guedes Lopes da Silva" w:date="2023-09-07T10:16:00Z">
                <w:pPr/>
              </w:pPrChange>
            </w:pPr>
            <w:r w:rsidRPr="005F66BF">
              <w:rPr>
                <w:rFonts w:ascii="Arial" w:hAnsi="Arial" w:cs="Arial"/>
                <w:sz w:val="20"/>
                <w:szCs w:val="20"/>
                <w:rPrChange w:id="6598" w:author="Grislayne Guedes Lopes da Silva" w:date="2023-09-07T10:15:00Z">
                  <w:rPr>
                    <w:rFonts w:ascii="Arial" w:hAnsi="Arial" w:cs="Arial"/>
                    <w:sz w:val="24"/>
                    <w:szCs w:val="24"/>
                  </w:rPr>
                </w:rPrChange>
              </w:rPr>
              <w:t>Sim</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6599"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0AE3317A" w14:textId="77777777" w:rsidR="00F209C0" w:rsidRPr="005F66BF" w:rsidRDefault="00F209C0">
            <w:pPr>
              <w:jc w:val="center"/>
              <w:rPr>
                <w:rFonts w:ascii="Arial" w:hAnsi="Arial" w:cs="Arial"/>
                <w:sz w:val="20"/>
                <w:szCs w:val="20"/>
                <w:rPrChange w:id="6600" w:author="Grislayne Guedes Lopes da Silva" w:date="2023-09-07T10:15:00Z">
                  <w:rPr>
                    <w:rFonts w:ascii="Arial" w:hAnsi="Arial" w:cs="Arial"/>
                    <w:sz w:val="24"/>
                    <w:szCs w:val="24"/>
                  </w:rPr>
                </w:rPrChange>
              </w:rPr>
              <w:pPrChange w:id="6601" w:author="Grislayne Guedes Lopes da Silva" w:date="2023-09-07T10:16:00Z">
                <w:pPr/>
              </w:pPrChange>
            </w:pPr>
            <w:r w:rsidRPr="005F66BF">
              <w:rPr>
                <w:rFonts w:ascii="Arial" w:hAnsi="Arial" w:cs="Arial"/>
                <w:sz w:val="20"/>
                <w:szCs w:val="20"/>
                <w:rPrChange w:id="6602"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6603"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48EDC7AC" w14:textId="77777777" w:rsidR="00F209C0" w:rsidRPr="005F66BF" w:rsidRDefault="00F209C0">
            <w:pPr>
              <w:jc w:val="center"/>
              <w:rPr>
                <w:rFonts w:ascii="Arial" w:hAnsi="Arial" w:cs="Arial"/>
                <w:sz w:val="20"/>
                <w:szCs w:val="20"/>
                <w:rPrChange w:id="6604" w:author="Grislayne Guedes Lopes da Silva" w:date="2023-09-07T10:15:00Z">
                  <w:rPr>
                    <w:rFonts w:ascii="Arial" w:hAnsi="Arial" w:cs="Arial"/>
                    <w:sz w:val="24"/>
                    <w:szCs w:val="24"/>
                  </w:rPr>
                </w:rPrChange>
              </w:rPr>
              <w:pPrChange w:id="6605" w:author="Grislayne Guedes Lopes da Silva" w:date="2023-09-07T10:16:00Z">
                <w:pPr/>
              </w:pPrChange>
            </w:pPr>
            <w:r w:rsidRPr="005F66BF">
              <w:rPr>
                <w:rFonts w:ascii="Arial" w:hAnsi="Arial" w:cs="Arial"/>
                <w:sz w:val="20"/>
                <w:szCs w:val="20"/>
                <w:rPrChange w:id="6606"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6607"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6511EDB8" w14:textId="77777777" w:rsidR="00F209C0" w:rsidRPr="005F66BF" w:rsidRDefault="00F209C0">
            <w:pPr>
              <w:jc w:val="center"/>
              <w:rPr>
                <w:rFonts w:ascii="Arial" w:hAnsi="Arial" w:cs="Arial"/>
                <w:sz w:val="20"/>
                <w:szCs w:val="20"/>
                <w:rPrChange w:id="6608" w:author="Grislayne Guedes Lopes da Silva" w:date="2023-09-07T10:15:00Z">
                  <w:rPr>
                    <w:rFonts w:ascii="Arial" w:hAnsi="Arial" w:cs="Arial"/>
                    <w:sz w:val="24"/>
                    <w:szCs w:val="24"/>
                  </w:rPr>
                </w:rPrChange>
              </w:rPr>
              <w:pPrChange w:id="6609" w:author="Grislayne Guedes Lopes da Silva" w:date="2023-09-07T10:16:00Z">
                <w:pPr/>
              </w:pPrChange>
            </w:pPr>
            <w:r w:rsidRPr="005F66BF">
              <w:rPr>
                <w:rFonts w:ascii="Arial" w:hAnsi="Arial" w:cs="Arial"/>
                <w:sz w:val="20"/>
                <w:szCs w:val="20"/>
                <w:rPrChange w:id="6610" w:author="Grislayne Guedes Lopes da Silva" w:date="2023-09-07T10:15:00Z">
                  <w:rPr>
                    <w:rFonts w:ascii="Arial" w:hAnsi="Arial" w:cs="Arial"/>
                    <w:sz w:val="24"/>
                    <w:szCs w:val="24"/>
                  </w:rPr>
                </w:rPrChange>
              </w:rPr>
              <w:t>130,00 / 260,00</w:t>
            </w:r>
          </w:p>
        </w:tc>
      </w:tr>
      <w:tr w:rsidR="00F209C0" w:rsidRPr="005F66BF" w14:paraId="0E8303B0" w14:textId="77777777" w:rsidTr="005F66BF">
        <w:trPr>
          <w:trHeight w:val="1364"/>
          <w:trPrChange w:id="6611"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6612"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665CD48A" w14:textId="77777777" w:rsidR="00F209C0" w:rsidRPr="005F66BF" w:rsidRDefault="00F209C0" w:rsidP="00F209C0">
            <w:pPr>
              <w:rPr>
                <w:rFonts w:ascii="Arial" w:hAnsi="Arial" w:cs="Arial"/>
                <w:sz w:val="20"/>
                <w:szCs w:val="20"/>
                <w:rPrChange w:id="6613" w:author="Grislayne Guedes Lopes da Silva" w:date="2023-09-07T10:15:00Z">
                  <w:rPr>
                    <w:rFonts w:ascii="Arial" w:hAnsi="Arial" w:cs="Arial"/>
                    <w:sz w:val="24"/>
                    <w:szCs w:val="24"/>
                  </w:rPr>
                </w:rPrChange>
              </w:rPr>
            </w:pPr>
            <w:r w:rsidRPr="005F66BF">
              <w:rPr>
                <w:rFonts w:ascii="Arial" w:hAnsi="Arial" w:cs="Arial"/>
                <w:sz w:val="20"/>
                <w:szCs w:val="20"/>
                <w:rPrChange w:id="6614" w:author="Grislayne Guedes Lopes da Silva" w:date="2023-09-07T10:15:00Z">
                  <w:rPr>
                    <w:rFonts w:ascii="Arial" w:hAnsi="Arial" w:cs="Arial"/>
                    <w:sz w:val="24"/>
                    <w:szCs w:val="24"/>
                  </w:rPr>
                </w:rPrChange>
              </w:rPr>
              <w:t>3</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6615"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1252B2CA" w14:textId="73DFACAA" w:rsidR="00F209C0" w:rsidRPr="005F66BF" w:rsidDel="005F66BF" w:rsidRDefault="00F209C0" w:rsidP="005F66BF">
            <w:pPr>
              <w:rPr>
                <w:del w:id="6616" w:author="Grislayne Guedes Lopes da Silva" w:date="2023-09-07T10:20:00Z"/>
                <w:rFonts w:ascii="Arial" w:hAnsi="Arial" w:cs="Arial"/>
                <w:sz w:val="20"/>
                <w:szCs w:val="20"/>
                <w:rPrChange w:id="6617" w:author="Grislayne Guedes Lopes da Silva" w:date="2023-09-07T10:15:00Z">
                  <w:rPr>
                    <w:del w:id="6618" w:author="Grislayne Guedes Lopes da Silva" w:date="2023-09-07T10:20:00Z"/>
                    <w:rFonts w:ascii="Arial" w:hAnsi="Arial" w:cs="Arial"/>
                    <w:sz w:val="24"/>
                    <w:szCs w:val="24"/>
                  </w:rPr>
                </w:rPrChange>
              </w:rPr>
            </w:pPr>
            <w:r w:rsidRPr="005F66BF">
              <w:rPr>
                <w:rFonts w:ascii="Arial" w:hAnsi="Arial" w:cs="Arial"/>
                <w:sz w:val="20"/>
                <w:szCs w:val="20"/>
                <w:rPrChange w:id="6619" w:author="Grislayne Guedes Lopes da Silva" w:date="2023-09-07T10:15:00Z">
                  <w:rPr>
                    <w:rFonts w:ascii="Arial" w:hAnsi="Arial" w:cs="Arial"/>
                    <w:sz w:val="24"/>
                    <w:szCs w:val="24"/>
                  </w:rPr>
                </w:rPrChange>
              </w:rPr>
              <w:t>Restaurante</w:t>
            </w:r>
            <w:ins w:id="6620" w:author="Grislayne Guedes Lopes da Silva" w:date="2023-09-07T10:20:00Z">
              <w:r w:rsidR="005F66BF">
                <w:rPr>
                  <w:rFonts w:ascii="Arial" w:hAnsi="Arial" w:cs="Arial"/>
                  <w:sz w:val="20"/>
                  <w:szCs w:val="20"/>
                </w:rPr>
                <w:t xml:space="preserve"> </w:t>
              </w:r>
            </w:ins>
            <w:del w:id="6621" w:author="Grislayne Guedes Lopes da Silva" w:date="2023-09-07T10:20:00Z">
              <w:r w:rsidRPr="005F66BF" w:rsidDel="005F66BF">
                <w:rPr>
                  <w:rFonts w:ascii="Arial" w:hAnsi="Arial" w:cs="Arial"/>
                  <w:sz w:val="20"/>
                  <w:szCs w:val="20"/>
                  <w:rPrChange w:id="6622" w:author="Grislayne Guedes Lopes da Silva" w:date="2023-09-07T10:15:00Z">
                    <w:rPr>
                      <w:rFonts w:ascii="Arial" w:hAnsi="Arial" w:cs="Arial"/>
                      <w:sz w:val="24"/>
                      <w:szCs w:val="24"/>
                    </w:rPr>
                  </w:rPrChange>
                </w:rPr>
                <w:delText xml:space="preserve"> </w:delText>
              </w:r>
            </w:del>
          </w:p>
          <w:p w14:paraId="09A19E24" w14:textId="77777777" w:rsidR="00F209C0" w:rsidRPr="005F66BF" w:rsidRDefault="00F209C0" w:rsidP="00F209C0">
            <w:pPr>
              <w:rPr>
                <w:rFonts w:ascii="Arial" w:hAnsi="Arial" w:cs="Arial"/>
                <w:sz w:val="20"/>
                <w:szCs w:val="20"/>
                <w:rPrChange w:id="6623" w:author="Grislayne Guedes Lopes da Silva" w:date="2023-09-07T10:15:00Z">
                  <w:rPr>
                    <w:rFonts w:ascii="Arial" w:hAnsi="Arial" w:cs="Arial"/>
                    <w:sz w:val="24"/>
                    <w:szCs w:val="24"/>
                  </w:rPr>
                </w:rPrChange>
              </w:rPr>
            </w:pPr>
            <w:r w:rsidRPr="005F66BF">
              <w:rPr>
                <w:rFonts w:ascii="Arial" w:hAnsi="Arial" w:cs="Arial"/>
                <w:sz w:val="20"/>
                <w:szCs w:val="20"/>
                <w:rPrChange w:id="6624" w:author="Grislayne Guedes Lopes da Silva" w:date="2023-09-07T10:15:00Z">
                  <w:rPr>
                    <w:rFonts w:ascii="Arial" w:hAnsi="Arial" w:cs="Arial"/>
                    <w:sz w:val="24"/>
                    <w:szCs w:val="24"/>
                  </w:rPr>
                </w:rPrChange>
              </w:rPr>
              <w:t>Braza 5</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6625"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183C8BBE" w14:textId="77777777" w:rsidR="00F209C0" w:rsidRPr="005F66BF" w:rsidRDefault="00F209C0">
            <w:pPr>
              <w:jc w:val="center"/>
              <w:rPr>
                <w:rFonts w:ascii="Arial" w:hAnsi="Arial" w:cs="Arial"/>
                <w:sz w:val="20"/>
                <w:szCs w:val="20"/>
                <w:rPrChange w:id="6626" w:author="Grislayne Guedes Lopes da Silva" w:date="2023-09-07T10:15:00Z">
                  <w:rPr>
                    <w:rFonts w:ascii="Arial" w:hAnsi="Arial" w:cs="Arial"/>
                    <w:sz w:val="24"/>
                    <w:szCs w:val="24"/>
                  </w:rPr>
                </w:rPrChange>
              </w:rPr>
              <w:pPrChange w:id="6627" w:author="Grislayne Guedes Lopes da Silva" w:date="2023-09-07T10:16:00Z">
                <w:pPr/>
              </w:pPrChange>
            </w:pPr>
            <w:r w:rsidRPr="005F66BF">
              <w:rPr>
                <w:rFonts w:ascii="Arial" w:hAnsi="Arial" w:cs="Arial"/>
                <w:sz w:val="20"/>
                <w:szCs w:val="20"/>
                <w:rPrChange w:id="6628" w:author="Grislayne Guedes Lopes da Silva" w:date="2023-09-07T10:15:00Z">
                  <w:rPr>
                    <w:rFonts w:ascii="Arial" w:hAnsi="Arial" w:cs="Arial"/>
                    <w:sz w:val="24"/>
                    <w:szCs w:val="24"/>
                  </w:rPr>
                </w:rPrChange>
              </w:rPr>
              <w:t>R. Vitório Partênio, 62 - Vila Partenio, Mogi das Cruzes - SP, 08780-410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6629"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65C9C87F" w14:textId="77777777" w:rsidR="00F209C0" w:rsidRPr="005F66BF" w:rsidRDefault="00F209C0">
            <w:pPr>
              <w:jc w:val="center"/>
              <w:rPr>
                <w:rFonts w:ascii="Arial" w:hAnsi="Arial" w:cs="Arial"/>
                <w:sz w:val="20"/>
                <w:szCs w:val="20"/>
                <w:rPrChange w:id="6630" w:author="Grislayne Guedes Lopes da Silva" w:date="2023-09-07T10:15:00Z">
                  <w:rPr>
                    <w:rFonts w:ascii="Arial" w:hAnsi="Arial" w:cs="Arial"/>
                    <w:sz w:val="24"/>
                    <w:szCs w:val="24"/>
                  </w:rPr>
                </w:rPrChange>
              </w:rPr>
              <w:pPrChange w:id="6631" w:author="Grislayne Guedes Lopes da Silva" w:date="2023-09-07T10:16:00Z">
                <w:pPr/>
              </w:pPrChange>
            </w:pPr>
            <w:r w:rsidRPr="005F66BF">
              <w:rPr>
                <w:rFonts w:ascii="Arial" w:hAnsi="Arial" w:cs="Arial"/>
                <w:sz w:val="20"/>
                <w:szCs w:val="20"/>
                <w:rPrChange w:id="6632" w:author="Grislayne Guedes Lopes da Silva" w:date="2023-09-07T10:15:00Z">
                  <w:rPr>
                    <w:rFonts w:ascii="Arial" w:hAnsi="Arial" w:cs="Arial"/>
                    <w:sz w:val="24"/>
                    <w:szCs w:val="24"/>
                  </w:rPr>
                </w:rPrChange>
              </w:rPr>
              <w:t>Peito Bovino</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6633"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091D8D20" w14:textId="77777777" w:rsidR="00F209C0" w:rsidRPr="005F66BF" w:rsidRDefault="00F209C0">
            <w:pPr>
              <w:jc w:val="center"/>
              <w:rPr>
                <w:rFonts w:ascii="Arial" w:hAnsi="Arial" w:cs="Arial"/>
                <w:sz w:val="20"/>
                <w:szCs w:val="20"/>
                <w:rPrChange w:id="6634" w:author="Grislayne Guedes Lopes da Silva" w:date="2023-09-07T10:15:00Z">
                  <w:rPr>
                    <w:rFonts w:ascii="Arial" w:hAnsi="Arial" w:cs="Arial"/>
                    <w:sz w:val="24"/>
                    <w:szCs w:val="24"/>
                  </w:rPr>
                </w:rPrChange>
              </w:rPr>
              <w:pPrChange w:id="6635" w:author="Grislayne Guedes Lopes da Silva" w:date="2023-09-07T10:16:00Z">
                <w:pPr/>
              </w:pPrChange>
            </w:pPr>
            <w:r w:rsidRPr="005F66BF">
              <w:rPr>
                <w:rFonts w:ascii="Arial" w:hAnsi="Arial" w:cs="Arial"/>
                <w:sz w:val="20"/>
                <w:szCs w:val="20"/>
                <w:rPrChange w:id="6636" w:author="Grislayne Guedes Lopes da Silva" w:date="2023-09-07T10:15:00Z">
                  <w:rPr>
                    <w:rFonts w:ascii="Arial" w:hAnsi="Arial" w:cs="Arial"/>
                    <w:sz w:val="24"/>
                    <w:szCs w:val="24"/>
                  </w:rPr>
                </w:rPrChange>
              </w:rPr>
              <w:t>Terça. / Sábado:                                           11h00 / 23h00                                           Domingo:                                                   11h00 / 17h00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6637"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DBBC80F" w14:textId="6B519DB7" w:rsidR="00F209C0" w:rsidRPr="005F66BF" w:rsidRDefault="00F209C0">
            <w:pPr>
              <w:jc w:val="center"/>
              <w:rPr>
                <w:rFonts w:ascii="Arial" w:hAnsi="Arial" w:cs="Arial"/>
                <w:sz w:val="20"/>
                <w:szCs w:val="20"/>
                <w:rPrChange w:id="6638" w:author="Grislayne Guedes Lopes da Silva" w:date="2023-09-07T10:15:00Z">
                  <w:rPr>
                    <w:rFonts w:ascii="Arial" w:hAnsi="Arial" w:cs="Arial"/>
                    <w:sz w:val="24"/>
                    <w:szCs w:val="24"/>
                  </w:rPr>
                </w:rPrChange>
              </w:rPr>
              <w:pPrChange w:id="6639" w:author="Grislayne Guedes Lopes da Silva" w:date="2023-09-07T10:16:00Z">
                <w:pPr/>
              </w:pPrChange>
            </w:pPr>
            <w:r w:rsidRPr="005F66BF">
              <w:rPr>
                <w:rFonts w:ascii="Arial" w:hAnsi="Arial" w:cs="Arial"/>
                <w:sz w:val="20"/>
                <w:szCs w:val="20"/>
                <w:rPrChange w:id="6640" w:author="Grislayne Guedes Lopes da Silva" w:date="2023-09-07T10:15:00Z">
                  <w:rPr>
                    <w:rFonts w:ascii="Arial" w:hAnsi="Arial" w:cs="Arial"/>
                    <w:sz w:val="24"/>
                    <w:szCs w:val="24"/>
                  </w:rPr>
                </w:rPrChange>
              </w:rPr>
              <w:t>Não</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6641"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37F6D392" w14:textId="77777777" w:rsidR="00F209C0" w:rsidRPr="005F66BF" w:rsidRDefault="00F209C0">
            <w:pPr>
              <w:jc w:val="center"/>
              <w:rPr>
                <w:rFonts w:ascii="Arial" w:hAnsi="Arial" w:cs="Arial"/>
                <w:sz w:val="20"/>
                <w:szCs w:val="20"/>
                <w:rPrChange w:id="6642" w:author="Grislayne Guedes Lopes da Silva" w:date="2023-09-07T10:15:00Z">
                  <w:rPr>
                    <w:rFonts w:ascii="Arial" w:hAnsi="Arial" w:cs="Arial"/>
                    <w:sz w:val="24"/>
                    <w:szCs w:val="24"/>
                  </w:rPr>
                </w:rPrChange>
              </w:rPr>
              <w:pPrChange w:id="6643" w:author="Grislayne Guedes Lopes da Silva" w:date="2023-09-07T10:16:00Z">
                <w:pPr/>
              </w:pPrChange>
            </w:pPr>
            <w:r w:rsidRPr="005F66BF">
              <w:rPr>
                <w:rFonts w:ascii="Arial" w:hAnsi="Arial" w:cs="Arial"/>
                <w:sz w:val="20"/>
                <w:szCs w:val="20"/>
                <w:rPrChange w:id="6644"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6645"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131F6601" w14:textId="351C7203" w:rsidR="00F209C0" w:rsidRPr="005F66BF" w:rsidRDefault="00F209C0">
            <w:pPr>
              <w:jc w:val="center"/>
              <w:rPr>
                <w:rFonts w:ascii="Arial" w:hAnsi="Arial" w:cs="Arial"/>
                <w:sz w:val="20"/>
                <w:szCs w:val="20"/>
                <w:rPrChange w:id="6646" w:author="Grislayne Guedes Lopes da Silva" w:date="2023-09-07T10:15:00Z">
                  <w:rPr>
                    <w:rFonts w:ascii="Arial" w:hAnsi="Arial" w:cs="Arial"/>
                    <w:sz w:val="24"/>
                    <w:szCs w:val="24"/>
                  </w:rPr>
                </w:rPrChange>
              </w:rPr>
              <w:pPrChange w:id="6647" w:author="Grislayne Guedes Lopes da Silva" w:date="2023-09-07T10:16:00Z">
                <w:pPr/>
              </w:pPrChange>
            </w:pPr>
            <w:r w:rsidRPr="005F66BF">
              <w:rPr>
                <w:rFonts w:ascii="Arial" w:hAnsi="Arial" w:cs="Arial"/>
                <w:sz w:val="20"/>
                <w:szCs w:val="20"/>
                <w:rPrChange w:id="6648"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6649"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3698DF4C" w14:textId="77777777" w:rsidR="00F209C0" w:rsidRPr="005F66BF" w:rsidRDefault="00F209C0">
            <w:pPr>
              <w:jc w:val="center"/>
              <w:rPr>
                <w:rFonts w:ascii="Arial" w:hAnsi="Arial" w:cs="Arial"/>
                <w:sz w:val="20"/>
                <w:szCs w:val="20"/>
                <w:rPrChange w:id="6650" w:author="Grislayne Guedes Lopes da Silva" w:date="2023-09-07T10:15:00Z">
                  <w:rPr>
                    <w:rFonts w:ascii="Arial" w:hAnsi="Arial" w:cs="Arial"/>
                    <w:sz w:val="24"/>
                    <w:szCs w:val="24"/>
                  </w:rPr>
                </w:rPrChange>
              </w:rPr>
              <w:pPrChange w:id="6651" w:author="Grislayne Guedes Lopes da Silva" w:date="2023-09-07T10:16:00Z">
                <w:pPr/>
              </w:pPrChange>
            </w:pPr>
            <w:r w:rsidRPr="005F66BF">
              <w:rPr>
                <w:rFonts w:ascii="Arial" w:hAnsi="Arial" w:cs="Arial"/>
                <w:sz w:val="20"/>
                <w:szCs w:val="20"/>
                <w:rPrChange w:id="6652"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6653"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21BB4386" w14:textId="77777777" w:rsidR="00F209C0" w:rsidRPr="005F66BF" w:rsidRDefault="00F209C0">
            <w:pPr>
              <w:jc w:val="center"/>
              <w:rPr>
                <w:rFonts w:ascii="Arial" w:hAnsi="Arial" w:cs="Arial"/>
                <w:sz w:val="20"/>
                <w:szCs w:val="20"/>
                <w:rPrChange w:id="6654" w:author="Grislayne Guedes Lopes da Silva" w:date="2023-09-07T10:15:00Z">
                  <w:rPr>
                    <w:rFonts w:ascii="Arial" w:hAnsi="Arial" w:cs="Arial"/>
                    <w:sz w:val="24"/>
                    <w:szCs w:val="24"/>
                  </w:rPr>
                </w:rPrChange>
              </w:rPr>
              <w:pPrChange w:id="6655" w:author="Grislayne Guedes Lopes da Silva" w:date="2023-09-07T10:16:00Z">
                <w:pPr/>
              </w:pPrChange>
            </w:pPr>
            <w:r w:rsidRPr="005F66BF">
              <w:rPr>
                <w:rFonts w:ascii="Arial" w:hAnsi="Arial" w:cs="Arial"/>
                <w:sz w:val="20"/>
                <w:szCs w:val="20"/>
                <w:rPrChange w:id="6656"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6657"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281A2826" w14:textId="77777777" w:rsidR="00F209C0" w:rsidRPr="005F66BF" w:rsidRDefault="00F209C0">
            <w:pPr>
              <w:jc w:val="center"/>
              <w:rPr>
                <w:rFonts w:ascii="Arial" w:hAnsi="Arial" w:cs="Arial"/>
                <w:sz w:val="20"/>
                <w:szCs w:val="20"/>
                <w:rPrChange w:id="6658" w:author="Grislayne Guedes Lopes da Silva" w:date="2023-09-07T10:15:00Z">
                  <w:rPr>
                    <w:rFonts w:ascii="Arial" w:hAnsi="Arial" w:cs="Arial"/>
                    <w:sz w:val="24"/>
                    <w:szCs w:val="24"/>
                  </w:rPr>
                </w:rPrChange>
              </w:rPr>
              <w:pPrChange w:id="6659" w:author="Grislayne Guedes Lopes da Silva" w:date="2023-09-07T10:16:00Z">
                <w:pPr/>
              </w:pPrChange>
            </w:pPr>
            <w:r w:rsidRPr="005F66BF">
              <w:rPr>
                <w:rFonts w:ascii="Arial" w:hAnsi="Arial" w:cs="Arial"/>
                <w:sz w:val="20"/>
                <w:szCs w:val="20"/>
                <w:rPrChange w:id="6660" w:author="Grislayne Guedes Lopes da Silva" w:date="2023-09-07T10:15:00Z">
                  <w:rPr>
                    <w:rFonts w:ascii="Arial" w:hAnsi="Arial" w:cs="Arial"/>
                    <w:sz w:val="24"/>
                    <w:szCs w:val="24"/>
                  </w:rPr>
                </w:rPrChange>
              </w:rPr>
              <w:t>50,00 / 130,00</w:t>
            </w:r>
          </w:p>
        </w:tc>
      </w:tr>
      <w:tr w:rsidR="00F209C0" w:rsidRPr="005F66BF" w14:paraId="19D1CB31" w14:textId="77777777" w:rsidTr="005F66BF">
        <w:trPr>
          <w:trHeight w:val="1364"/>
          <w:trPrChange w:id="6661"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6662"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53312E29" w14:textId="77777777" w:rsidR="00F209C0" w:rsidRPr="005F66BF" w:rsidRDefault="00F209C0" w:rsidP="00F209C0">
            <w:pPr>
              <w:rPr>
                <w:rFonts w:ascii="Arial" w:hAnsi="Arial" w:cs="Arial"/>
                <w:sz w:val="20"/>
                <w:szCs w:val="20"/>
                <w:rPrChange w:id="6663" w:author="Grislayne Guedes Lopes da Silva" w:date="2023-09-07T10:15:00Z">
                  <w:rPr>
                    <w:rFonts w:ascii="Arial" w:hAnsi="Arial" w:cs="Arial"/>
                    <w:sz w:val="24"/>
                    <w:szCs w:val="24"/>
                  </w:rPr>
                </w:rPrChange>
              </w:rPr>
            </w:pPr>
            <w:r w:rsidRPr="005F66BF">
              <w:rPr>
                <w:rFonts w:ascii="Arial" w:hAnsi="Arial" w:cs="Arial"/>
                <w:sz w:val="20"/>
                <w:szCs w:val="20"/>
                <w:rPrChange w:id="6664" w:author="Grislayne Guedes Lopes da Silva" w:date="2023-09-07T10:15:00Z">
                  <w:rPr>
                    <w:rFonts w:ascii="Arial" w:hAnsi="Arial" w:cs="Arial"/>
                    <w:sz w:val="24"/>
                    <w:szCs w:val="24"/>
                  </w:rPr>
                </w:rPrChange>
              </w:rPr>
              <w:t>4</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6665"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20C4AFB7" w14:textId="77777777" w:rsidR="00F209C0" w:rsidRPr="005F66BF" w:rsidRDefault="00F209C0" w:rsidP="00F209C0">
            <w:pPr>
              <w:rPr>
                <w:rFonts w:ascii="Arial" w:hAnsi="Arial" w:cs="Arial"/>
                <w:sz w:val="20"/>
                <w:szCs w:val="20"/>
                <w:lang w:val="en-US"/>
                <w:rPrChange w:id="6666" w:author="Grislayne Guedes Lopes da Silva" w:date="2023-09-07T10:15:00Z">
                  <w:rPr>
                    <w:rFonts w:ascii="Arial" w:hAnsi="Arial" w:cs="Arial"/>
                    <w:sz w:val="24"/>
                    <w:szCs w:val="24"/>
                    <w:lang w:val="en-US"/>
                  </w:rPr>
                </w:rPrChange>
              </w:rPr>
            </w:pPr>
          </w:p>
          <w:p w14:paraId="3495CAA2" w14:textId="77777777" w:rsidR="00F209C0" w:rsidRPr="005F66BF" w:rsidRDefault="00F209C0" w:rsidP="00F209C0">
            <w:pPr>
              <w:rPr>
                <w:rFonts w:ascii="Arial" w:hAnsi="Arial" w:cs="Arial"/>
                <w:sz w:val="20"/>
                <w:szCs w:val="20"/>
                <w:lang w:val="en-US"/>
                <w:rPrChange w:id="6667" w:author="Grislayne Guedes Lopes da Silva" w:date="2023-09-07T10:15:00Z">
                  <w:rPr>
                    <w:rFonts w:ascii="Arial" w:hAnsi="Arial" w:cs="Arial"/>
                    <w:sz w:val="24"/>
                    <w:szCs w:val="24"/>
                    <w:lang w:val="en-US"/>
                  </w:rPr>
                </w:rPrChange>
              </w:rPr>
            </w:pPr>
            <w:r w:rsidRPr="005F66BF">
              <w:rPr>
                <w:rFonts w:ascii="Arial" w:hAnsi="Arial" w:cs="Arial"/>
                <w:sz w:val="20"/>
                <w:szCs w:val="20"/>
                <w:lang w:val="en-US"/>
                <w:rPrChange w:id="6668" w:author="Grislayne Guedes Lopes da Silva" w:date="2023-09-07T10:15:00Z">
                  <w:rPr>
                    <w:rFonts w:ascii="Arial" w:hAnsi="Arial" w:cs="Arial"/>
                    <w:sz w:val="24"/>
                    <w:szCs w:val="24"/>
                    <w:lang w:val="en-US"/>
                  </w:rPr>
                </w:rPrChange>
              </w:rPr>
              <w:t xml:space="preserve">Go Go Lamen Noodle House </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6669"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18B89CE" w14:textId="77777777" w:rsidR="00F209C0" w:rsidRPr="005F66BF" w:rsidRDefault="00F209C0">
            <w:pPr>
              <w:jc w:val="center"/>
              <w:rPr>
                <w:rFonts w:ascii="Arial" w:hAnsi="Arial" w:cs="Arial"/>
                <w:sz w:val="20"/>
                <w:szCs w:val="20"/>
                <w:rPrChange w:id="6670" w:author="Grislayne Guedes Lopes da Silva" w:date="2023-09-07T10:15:00Z">
                  <w:rPr>
                    <w:rFonts w:ascii="Arial" w:hAnsi="Arial" w:cs="Arial"/>
                    <w:sz w:val="24"/>
                    <w:szCs w:val="24"/>
                  </w:rPr>
                </w:rPrChange>
              </w:rPr>
              <w:pPrChange w:id="6671" w:author="Grislayne Guedes Lopes da Silva" w:date="2023-09-07T10:16:00Z">
                <w:pPr/>
              </w:pPrChange>
            </w:pPr>
            <w:r w:rsidRPr="005F66BF">
              <w:rPr>
                <w:rFonts w:ascii="Arial" w:hAnsi="Arial" w:cs="Arial"/>
                <w:sz w:val="20"/>
                <w:szCs w:val="20"/>
                <w:rPrChange w:id="6672" w:author="Grislayne Guedes Lopes da Silva" w:date="2023-09-07T10:15:00Z">
                  <w:rPr>
                    <w:rFonts w:ascii="Arial" w:hAnsi="Arial" w:cs="Arial"/>
                    <w:sz w:val="24"/>
                    <w:szCs w:val="24"/>
                  </w:rPr>
                </w:rPrChange>
              </w:rPr>
              <w:t>R. Francisco Franco, 130, Mogi das Cruzes, São Paulo, Brasil, 08710-590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6673"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1132A5B1" w14:textId="77777777" w:rsidR="00F209C0" w:rsidRPr="005F66BF" w:rsidRDefault="00F209C0">
            <w:pPr>
              <w:jc w:val="center"/>
              <w:rPr>
                <w:rFonts w:ascii="Arial" w:hAnsi="Arial" w:cs="Arial"/>
                <w:sz w:val="20"/>
                <w:szCs w:val="20"/>
                <w:rPrChange w:id="6674" w:author="Grislayne Guedes Lopes da Silva" w:date="2023-09-07T10:15:00Z">
                  <w:rPr>
                    <w:rFonts w:ascii="Arial" w:hAnsi="Arial" w:cs="Arial"/>
                    <w:sz w:val="24"/>
                    <w:szCs w:val="24"/>
                  </w:rPr>
                </w:rPrChange>
              </w:rPr>
              <w:pPrChange w:id="6675" w:author="Grislayne Guedes Lopes da Silva" w:date="2023-09-07T10:16:00Z">
                <w:pPr/>
              </w:pPrChange>
            </w:pPr>
            <w:r w:rsidRPr="005F66BF">
              <w:rPr>
                <w:rFonts w:ascii="Arial" w:hAnsi="Arial" w:cs="Arial"/>
                <w:sz w:val="20"/>
                <w:szCs w:val="20"/>
                <w:rPrChange w:id="6676" w:author="Grislayne Guedes Lopes da Silva" w:date="2023-09-07T10:15:00Z">
                  <w:rPr>
                    <w:rFonts w:ascii="Arial" w:hAnsi="Arial" w:cs="Arial"/>
                    <w:sz w:val="24"/>
                    <w:szCs w:val="24"/>
                  </w:rPr>
                </w:rPrChange>
              </w:rPr>
              <w:t>Lámen</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6677"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5F0B2288" w14:textId="77777777" w:rsidR="00F209C0" w:rsidRPr="005F66BF" w:rsidRDefault="00F209C0">
            <w:pPr>
              <w:jc w:val="center"/>
              <w:rPr>
                <w:rFonts w:ascii="Arial" w:hAnsi="Arial" w:cs="Arial"/>
                <w:sz w:val="20"/>
                <w:szCs w:val="20"/>
                <w:rPrChange w:id="6678" w:author="Grislayne Guedes Lopes da Silva" w:date="2023-09-07T10:15:00Z">
                  <w:rPr>
                    <w:rFonts w:ascii="Arial" w:hAnsi="Arial" w:cs="Arial"/>
                    <w:sz w:val="24"/>
                    <w:szCs w:val="24"/>
                  </w:rPr>
                </w:rPrChange>
              </w:rPr>
              <w:pPrChange w:id="6679" w:author="Grislayne Guedes Lopes da Silva" w:date="2023-09-07T10:16:00Z">
                <w:pPr/>
              </w:pPrChange>
            </w:pPr>
            <w:r w:rsidRPr="005F66BF">
              <w:rPr>
                <w:rFonts w:ascii="Arial" w:hAnsi="Arial" w:cs="Arial"/>
                <w:sz w:val="20"/>
                <w:szCs w:val="20"/>
                <w:rPrChange w:id="6680" w:author="Grislayne Guedes Lopes da Silva" w:date="2023-09-07T10:15:00Z">
                  <w:rPr>
                    <w:rFonts w:ascii="Arial" w:hAnsi="Arial" w:cs="Arial"/>
                    <w:sz w:val="24"/>
                    <w:szCs w:val="24"/>
                  </w:rPr>
                </w:rPrChange>
              </w:rPr>
              <w:t xml:space="preserve">Segunda </w:t>
            </w:r>
            <w:del w:id="6681" w:author="Grislayne Guedes Lopes da Silva" w:date="2023-09-07T10:20:00Z">
              <w:r w:rsidRPr="005F66BF" w:rsidDel="005F66BF">
                <w:rPr>
                  <w:rFonts w:ascii="Arial" w:hAnsi="Arial" w:cs="Arial"/>
                  <w:sz w:val="20"/>
                  <w:szCs w:val="20"/>
                  <w:rPrChange w:id="6682"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6683" w:author="Grislayne Guedes Lopes da Silva" w:date="2023-09-07T10:15:00Z">
                  <w:rPr>
                    <w:rFonts w:ascii="Arial" w:hAnsi="Arial" w:cs="Arial"/>
                    <w:sz w:val="24"/>
                    <w:szCs w:val="24"/>
                  </w:rPr>
                </w:rPrChange>
              </w:rPr>
              <w:t>/ Sábado:                                                 18h00 / 22h00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6684"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938B431" w14:textId="1F4EB2BC" w:rsidR="00F209C0" w:rsidRPr="005F66BF" w:rsidRDefault="00F209C0">
            <w:pPr>
              <w:jc w:val="center"/>
              <w:rPr>
                <w:rFonts w:ascii="Arial" w:hAnsi="Arial" w:cs="Arial"/>
                <w:sz w:val="20"/>
                <w:szCs w:val="20"/>
                <w:rPrChange w:id="6685" w:author="Grislayne Guedes Lopes da Silva" w:date="2023-09-07T10:15:00Z">
                  <w:rPr>
                    <w:rFonts w:ascii="Arial" w:hAnsi="Arial" w:cs="Arial"/>
                    <w:sz w:val="24"/>
                    <w:szCs w:val="24"/>
                  </w:rPr>
                </w:rPrChange>
              </w:rPr>
              <w:pPrChange w:id="6686" w:author="Grislayne Guedes Lopes da Silva" w:date="2023-09-07T10:16:00Z">
                <w:pPr/>
              </w:pPrChange>
            </w:pPr>
            <w:r w:rsidRPr="005F66BF">
              <w:rPr>
                <w:rFonts w:ascii="Arial" w:hAnsi="Arial" w:cs="Arial"/>
                <w:sz w:val="20"/>
                <w:szCs w:val="20"/>
                <w:rPrChange w:id="6687" w:author="Grislayne Guedes Lopes da Silva" w:date="2023-09-07T10:15:00Z">
                  <w:rPr>
                    <w:rFonts w:ascii="Arial" w:hAnsi="Arial" w:cs="Arial"/>
                    <w:sz w:val="24"/>
                    <w:szCs w:val="24"/>
                  </w:rPr>
                </w:rPrChange>
              </w:rPr>
              <w:t>Não</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6688"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1F658E26" w14:textId="77777777" w:rsidR="00F209C0" w:rsidRPr="005F66BF" w:rsidRDefault="00F209C0">
            <w:pPr>
              <w:jc w:val="center"/>
              <w:rPr>
                <w:rFonts w:ascii="Arial" w:hAnsi="Arial" w:cs="Arial"/>
                <w:sz w:val="20"/>
                <w:szCs w:val="20"/>
                <w:rPrChange w:id="6689" w:author="Grislayne Guedes Lopes da Silva" w:date="2023-09-07T10:15:00Z">
                  <w:rPr>
                    <w:rFonts w:ascii="Arial" w:hAnsi="Arial" w:cs="Arial"/>
                    <w:sz w:val="24"/>
                    <w:szCs w:val="24"/>
                  </w:rPr>
                </w:rPrChange>
              </w:rPr>
              <w:pPrChange w:id="6690" w:author="Grislayne Guedes Lopes da Silva" w:date="2023-09-07T10:16:00Z">
                <w:pPr/>
              </w:pPrChange>
            </w:pPr>
            <w:r w:rsidRPr="005F66BF">
              <w:rPr>
                <w:rFonts w:ascii="Arial" w:hAnsi="Arial" w:cs="Arial"/>
                <w:sz w:val="20"/>
                <w:szCs w:val="20"/>
                <w:rPrChange w:id="6691"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6692"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160B132F" w14:textId="292BA160" w:rsidR="00F209C0" w:rsidRPr="005F66BF" w:rsidRDefault="00F209C0">
            <w:pPr>
              <w:jc w:val="center"/>
              <w:rPr>
                <w:rFonts w:ascii="Arial" w:hAnsi="Arial" w:cs="Arial"/>
                <w:sz w:val="20"/>
                <w:szCs w:val="20"/>
                <w:rPrChange w:id="6693" w:author="Grislayne Guedes Lopes da Silva" w:date="2023-09-07T10:15:00Z">
                  <w:rPr>
                    <w:rFonts w:ascii="Arial" w:hAnsi="Arial" w:cs="Arial"/>
                    <w:sz w:val="24"/>
                    <w:szCs w:val="24"/>
                  </w:rPr>
                </w:rPrChange>
              </w:rPr>
              <w:pPrChange w:id="6694" w:author="Grislayne Guedes Lopes da Silva" w:date="2023-09-07T10:16:00Z">
                <w:pPr/>
              </w:pPrChange>
            </w:pPr>
            <w:r w:rsidRPr="005F66BF">
              <w:rPr>
                <w:rFonts w:ascii="Arial" w:hAnsi="Arial" w:cs="Arial"/>
                <w:sz w:val="20"/>
                <w:szCs w:val="20"/>
                <w:rPrChange w:id="6695"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6696"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41EBC193" w14:textId="77777777" w:rsidR="00F209C0" w:rsidRPr="005F66BF" w:rsidRDefault="00F209C0">
            <w:pPr>
              <w:jc w:val="center"/>
              <w:rPr>
                <w:rFonts w:ascii="Arial" w:hAnsi="Arial" w:cs="Arial"/>
                <w:sz w:val="20"/>
                <w:szCs w:val="20"/>
                <w:rPrChange w:id="6697" w:author="Grislayne Guedes Lopes da Silva" w:date="2023-09-07T10:15:00Z">
                  <w:rPr>
                    <w:rFonts w:ascii="Arial" w:hAnsi="Arial" w:cs="Arial"/>
                    <w:sz w:val="24"/>
                    <w:szCs w:val="24"/>
                  </w:rPr>
                </w:rPrChange>
              </w:rPr>
              <w:pPrChange w:id="6698" w:author="Grislayne Guedes Lopes da Silva" w:date="2023-09-07T10:16:00Z">
                <w:pPr/>
              </w:pPrChange>
            </w:pPr>
            <w:r w:rsidRPr="005F66BF">
              <w:rPr>
                <w:rFonts w:ascii="Arial" w:hAnsi="Arial" w:cs="Arial"/>
                <w:sz w:val="20"/>
                <w:szCs w:val="20"/>
                <w:rPrChange w:id="6699"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6700"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0C6DF388" w14:textId="77777777" w:rsidR="00F209C0" w:rsidRPr="005F66BF" w:rsidRDefault="00F209C0">
            <w:pPr>
              <w:jc w:val="center"/>
              <w:rPr>
                <w:rFonts w:ascii="Arial" w:hAnsi="Arial" w:cs="Arial"/>
                <w:sz w:val="20"/>
                <w:szCs w:val="20"/>
                <w:rPrChange w:id="6701" w:author="Grislayne Guedes Lopes da Silva" w:date="2023-09-07T10:15:00Z">
                  <w:rPr>
                    <w:rFonts w:ascii="Arial" w:hAnsi="Arial" w:cs="Arial"/>
                    <w:sz w:val="24"/>
                    <w:szCs w:val="24"/>
                  </w:rPr>
                </w:rPrChange>
              </w:rPr>
              <w:pPrChange w:id="6702" w:author="Grislayne Guedes Lopes da Silva" w:date="2023-09-07T10:16:00Z">
                <w:pPr/>
              </w:pPrChange>
            </w:pPr>
            <w:r w:rsidRPr="005F66BF">
              <w:rPr>
                <w:rFonts w:ascii="Arial" w:hAnsi="Arial" w:cs="Arial"/>
                <w:sz w:val="20"/>
                <w:szCs w:val="20"/>
                <w:rPrChange w:id="6703"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6704"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712454B0" w14:textId="77777777" w:rsidR="00F209C0" w:rsidRPr="005F66BF" w:rsidRDefault="00F209C0">
            <w:pPr>
              <w:jc w:val="center"/>
              <w:rPr>
                <w:rFonts w:ascii="Arial" w:hAnsi="Arial" w:cs="Arial"/>
                <w:sz w:val="20"/>
                <w:szCs w:val="20"/>
                <w:rPrChange w:id="6705" w:author="Grislayne Guedes Lopes da Silva" w:date="2023-09-07T10:15:00Z">
                  <w:rPr>
                    <w:rFonts w:ascii="Arial" w:hAnsi="Arial" w:cs="Arial"/>
                    <w:sz w:val="24"/>
                    <w:szCs w:val="24"/>
                  </w:rPr>
                </w:rPrChange>
              </w:rPr>
              <w:pPrChange w:id="6706" w:author="Grislayne Guedes Lopes da Silva" w:date="2023-09-07T10:16:00Z">
                <w:pPr/>
              </w:pPrChange>
            </w:pPr>
            <w:r w:rsidRPr="005F66BF">
              <w:rPr>
                <w:rFonts w:ascii="Arial" w:hAnsi="Arial" w:cs="Arial"/>
                <w:sz w:val="20"/>
                <w:szCs w:val="20"/>
                <w:rPrChange w:id="6707" w:author="Grislayne Guedes Lopes da Silva" w:date="2023-09-07T10:15:00Z">
                  <w:rPr>
                    <w:rFonts w:ascii="Arial" w:hAnsi="Arial" w:cs="Arial"/>
                    <w:sz w:val="24"/>
                    <w:szCs w:val="24"/>
                  </w:rPr>
                </w:rPrChange>
              </w:rPr>
              <w:t>50,00 / 130,00</w:t>
            </w:r>
          </w:p>
        </w:tc>
      </w:tr>
      <w:tr w:rsidR="00F209C0" w:rsidRPr="005F66BF" w14:paraId="0CC1F7EC" w14:textId="77777777" w:rsidTr="005F66BF">
        <w:trPr>
          <w:trHeight w:val="1364"/>
          <w:trPrChange w:id="6708"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6709"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206CD5F8" w14:textId="77777777" w:rsidR="00F209C0" w:rsidRPr="005F66BF" w:rsidRDefault="00F209C0" w:rsidP="00F209C0">
            <w:pPr>
              <w:rPr>
                <w:rFonts w:ascii="Arial" w:hAnsi="Arial" w:cs="Arial"/>
                <w:sz w:val="20"/>
                <w:szCs w:val="20"/>
                <w:rPrChange w:id="6710" w:author="Grislayne Guedes Lopes da Silva" w:date="2023-09-07T10:15:00Z">
                  <w:rPr>
                    <w:rFonts w:ascii="Arial" w:hAnsi="Arial" w:cs="Arial"/>
                    <w:sz w:val="24"/>
                    <w:szCs w:val="24"/>
                  </w:rPr>
                </w:rPrChange>
              </w:rPr>
            </w:pPr>
            <w:r w:rsidRPr="005F66BF">
              <w:rPr>
                <w:rFonts w:ascii="Arial" w:hAnsi="Arial" w:cs="Arial"/>
                <w:sz w:val="20"/>
                <w:szCs w:val="20"/>
                <w:rPrChange w:id="6711" w:author="Grislayne Guedes Lopes da Silva" w:date="2023-09-07T10:15:00Z">
                  <w:rPr>
                    <w:rFonts w:ascii="Arial" w:hAnsi="Arial" w:cs="Arial"/>
                    <w:sz w:val="24"/>
                    <w:szCs w:val="24"/>
                  </w:rPr>
                </w:rPrChange>
              </w:rPr>
              <w:lastRenderedPageBreak/>
              <w:t>5</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6712"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0A59434B" w14:textId="77777777" w:rsidR="00F209C0" w:rsidRPr="005F66BF" w:rsidRDefault="00F209C0" w:rsidP="00F209C0">
            <w:pPr>
              <w:rPr>
                <w:rFonts w:ascii="Arial" w:hAnsi="Arial" w:cs="Arial"/>
                <w:sz w:val="20"/>
                <w:szCs w:val="20"/>
                <w:rPrChange w:id="6713" w:author="Grislayne Guedes Lopes da Silva" w:date="2023-09-07T10:15:00Z">
                  <w:rPr>
                    <w:rFonts w:ascii="Arial" w:hAnsi="Arial" w:cs="Arial"/>
                    <w:sz w:val="24"/>
                    <w:szCs w:val="24"/>
                  </w:rPr>
                </w:rPrChange>
              </w:rPr>
            </w:pPr>
            <w:del w:id="6714" w:author="Grislayne Guedes Lopes da Silva" w:date="2023-09-07T10:20:00Z">
              <w:r w:rsidRPr="005F66BF" w:rsidDel="005F66BF">
                <w:rPr>
                  <w:rFonts w:ascii="Arial" w:hAnsi="Arial" w:cs="Arial"/>
                  <w:sz w:val="20"/>
                  <w:szCs w:val="20"/>
                  <w:rPrChange w:id="6715"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6716" w:author="Grislayne Guedes Lopes da Silva" w:date="2023-09-07T10:15:00Z">
                  <w:rPr>
                    <w:rFonts w:ascii="Arial" w:hAnsi="Arial" w:cs="Arial"/>
                    <w:sz w:val="24"/>
                    <w:szCs w:val="24"/>
                  </w:rPr>
                </w:rPrChange>
              </w:rPr>
              <w:t>Restaurante Pé de Jaca</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6717"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1D775091" w14:textId="77777777" w:rsidR="00F209C0" w:rsidRPr="005F66BF" w:rsidRDefault="00F209C0">
            <w:pPr>
              <w:jc w:val="center"/>
              <w:rPr>
                <w:rFonts w:ascii="Arial" w:hAnsi="Arial" w:cs="Arial"/>
                <w:sz w:val="20"/>
                <w:szCs w:val="20"/>
                <w:rPrChange w:id="6718" w:author="Grislayne Guedes Lopes da Silva" w:date="2023-09-07T10:15:00Z">
                  <w:rPr>
                    <w:rFonts w:ascii="Arial" w:hAnsi="Arial" w:cs="Arial"/>
                    <w:sz w:val="24"/>
                    <w:szCs w:val="24"/>
                  </w:rPr>
                </w:rPrChange>
              </w:rPr>
              <w:pPrChange w:id="6719" w:author="Grislayne Guedes Lopes da Silva" w:date="2023-09-07T10:16:00Z">
                <w:pPr/>
              </w:pPrChange>
            </w:pPr>
            <w:r w:rsidRPr="005F66BF">
              <w:rPr>
                <w:rFonts w:ascii="Arial" w:hAnsi="Arial" w:cs="Arial"/>
                <w:sz w:val="20"/>
                <w:szCs w:val="20"/>
                <w:rPrChange w:id="6720" w:author="Grislayne Guedes Lopes da Silva" w:date="2023-09-07T10:15:00Z">
                  <w:rPr>
                    <w:rFonts w:ascii="Arial" w:hAnsi="Arial" w:cs="Arial"/>
                    <w:sz w:val="24"/>
                    <w:szCs w:val="24"/>
                  </w:rPr>
                </w:rPrChange>
              </w:rPr>
              <w:t>Rodovia Mogi Bertioga, 1090, KM 61,5 Vila Moraes, Mogi das Cruzes, São Paulo, Brasil, 08717-490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6721"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055A869F" w14:textId="77777777" w:rsidR="00F209C0" w:rsidRPr="005F66BF" w:rsidRDefault="00F209C0">
            <w:pPr>
              <w:jc w:val="center"/>
              <w:rPr>
                <w:rFonts w:ascii="Arial" w:hAnsi="Arial" w:cs="Arial"/>
                <w:sz w:val="20"/>
                <w:szCs w:val="20"/>
                <w:rPrChange w:id="6722" w:author="Grislayne Guedes Lopes da Silva" w:date="2023-09-07T10:15:00Z">
                  <w:rPr>
                    <w:rFonts w:ascii="Arial" w:hAnsi="Arial" w:cs="Arial"/>
                    <w:sz w:val="24"/>
                    <w:szCs w:val="24"/>
                  </w:rPr>
                </w:rPrChange>
              </w:rPr>
              <w:pPrChange w:id="6723" w:author="Grislayne Guedes Lopes da Silva" w:date="2023-09-07T10:16:00Z">
                <w:pPr/>
              </w:pPrChange>
            </w:pPr>
            <w:r w:rsidRPr="005F66BF">
              <w:rPr>
                <w:rFonts w:ascii="Arial" w:hAnsi="Arial" w:cs="Arial"/>
                <w:sz w:val="20"/>
                <w:szCs w:val="20"/>
                <w:rPrChange w:id="6724" w:author="Grislayne Guedes Lopes da Silva" w:date="2023-09-07T10:15:00Z">
                  <w:rPr>
                    <w:rFonts w:ascii="Arial" w:hAnsi="Arial" w:cs="Arial"/>
                    <w:sz w:val="24"/>
                    <w:szCs w:val="24"/>
                  </w:rPr>
                </w:rPrChange>
              </w:rPr>
              <w:t>Moqueca</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6725"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7CEB4139" w14:textId="77777777" w:rsidR="00F209C0" w:rsidRPr="005F66BF" w:rsidRDefault="00F209C0">
            <w:pPr>
              <w:jc w:val="center"/>
              <w:rPr>
                <w:rFonts w:ascii="Arial" w:hAnsi="Arial" w:cs="Arial"/>
                <w:sz w:val="20"/>
                <w:szCs w:val="20"/>
                <w:rPrChange w:id="6726" w:author="Grislayne Guedes Lopes da Silva" w:date="2023-09-07T10:15:00Z">
                  <w:rPr>
                    <w:rFonts w:ascii="Arial" w:hAnsi="Arial" w:cs="Arial"/>
                    <w:sz w:val="24"/>
                    <w:szCs w:val="24"/>
                  </w:rPr>
                </w:rPrChange>
              </w:rPr>
              <w:pPrChange w:id="6727" w:author="Grislayne Guedes Lopes da Silva" w:date="2023-09-07T10:16:00Z">
                <w:pPr/>
              </w:pPrChange>
            </w:pPr>
            <w:r w:rsidRPr="005F66BF">
              <w:rPr>
                <w:rFonts w:ascii="Arial" w:hAnsi="Arial" w:cs="Arial"/>
                <w:sz w:val="20"/>
                <w:szCs w:val="20"/>
                <w:rPrChange w:id="6728" w:author="Grislayne Guedes Lopes da Silva" w:date="2023-09-07T10:15:00Z">
                  <w:rPr>
                    <w:rFonts w:ascii="Arial" w:hAnsi="Arial" w:cs="Arial"/>
                    <w:sz w:val="24"/>
                    <w:szCs w:val="24"/>
                  </w:rPr>
                </w:rPrChange>
              </w:rPr>
              <w:t>Quarta. / Domingo:                                                 12h00 / 17h00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6729"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68322223" w14:textId="77777777" w:rsidR="00F209C0" w:rsidRPr="005F66BF" w:rsidRDefault="00F209C0">
            <w:pPr>
              <w:jc w:val="center"/>
              <w:rPr>
                <w:rFonts w:ascii="Arial" w:hAnsi="Arial" w:cs="Arial"/>
                <w:sz w:val="20"/>
                <w:szCs w:val="20"/>
                <w:rPrChange w:id="6730" w:author="Grislayne Guedes Lopes da Silva" w:date="2023-09-07T10:15:00Z">
                  <w:rPr>
                    <w:rFonts w:ascii="Arial" w:hAnsi="Arial" w:cs="Arial"/>
                    <w:sz w:val="24"/>
                    <w:szCs w:val="24"/>
                  </w:rPr>
                </w:rPrChange>
              </w:rPr>
              <w:pPrChange w:id="6731" w:author="Grislayne Guedes Lopes da Silva" w:date="2023-09-07T10:16:00Z">
                <w:pPr/>
              </w:pPrChange>
            </w:pPr>
            <w:r w:rsidRPr="005F66BF">
              <w:rPr>
                <w:rFonts w:ascii="Arial" w:hAnsi="Arial" w:cs="Arial"/>
                <w:sz w:val="20"/>
                <w:szCs w:val="20"/>
                <w:rPrChange w:id="6732" w:author="Grislayne Guedes Lopes da Silva" w:date="2023-09-07T10:15:00Z">
                  <w:rPr>
                    <w:rFonts w:ascii="Arial" w:hAnsi="Arial" w:cs="Arial"/>
                    <w:sz w:val="24"/>
                    <w:szCs w:val="24"/>
                  </w:rPr>
                </w:rPrChange>
              </w:rPr>
              <w:t>Sim</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6733"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6654916C" w14:textId="77777777" w:rsidR="00F209C0" w:rsidRPr="005F66BF" w:rsidRDefault="00F209C0">
            <w:pPr>
              <w:jc w:val="center"/>
              <w:rPr>
                <w:rFonts w:ascii="Arial" w:hAnsi="Arial" w:cs="Arial"/>
                <w:sz w:val="20"/>
                <w:szCs w:val="20"/>
                <w:rPrChange w:id="6734" w:author="Grislayne Guedes Lopes da Silva" w:date="2023-09-07T10:15:00Z">
                  <w:rPr>
                    <w:rFonts w:ascii="Arial" w:hAnsi="Arial" w:cs="Arial"/>
                    <w:sz w:val="24"/>
                    <w:szCs w:val="24"/>
                  </w:rPr>
                </w:rPrChange>
              </w:rPr>
              <w:pPrChange w:id="6735" w:author="Grislayne Guedes Lopes da Silva" w:date="2023-09-07T10:16:00Z">
                <w:pPr/>
              </w:pPrChange>
            </w:pPr>
            <w:r w:rsidRPr="005F66BF">
              <w:rPr>
                <w:rFonts w:ascii="Arial" w:hAnsi="Arial" w:cs="Arial"/>
                <w:sz w:val="20"/>
                <w:szCs w:val="20"/>
                <w:rPrChange w:id="6736"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6737"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555BCDF9" w14:textId="77777777" w:rsidR="00F209C0" w:rsidRPr="005F66BF" w:rsidRDefault="00F209C0">
            <w:pPr>
              <w:jc w:val="center"/>
              <w:rPr>
                <w:rFonts w:ascii="Arial" w:hAnsi="Arial" w:cs="Arial"/>
                <w:sz w:val="20"/>
                <w:szCs w:val="20"/>
                <w:rPrChange w:id="6738" w:author="Grislayne Guedes Lopes da Silva" w:date="2023-09-07T10:15:00Z">
                  <w:rPr>
                    <w:rFonts w:ascii="Arial" w:hAnsi="Arial" w:cs="Arial"/>
                    <w:sz w:val="24"/>
                    <w:szCs w:val="24"/>
                  </w:rPr>
                </w:rPrChange>
              </w:rPr>
              <w:pPrChange w:id="6739" w:author="Grislayne Guedes Lopes da Silva" w:date="2023-09-07T10:16:00Z">
                <w:pPr/>
              </w:pPrChange>
            </w:pPr>
            <w:r w:rsidRPr="005F66BF">
              <w:rPr>
                <w:rFonts w:ascii="Arial" w:hAnsi="Arial" w:cs="Arial"/>
                <w:sz w:val="20"/>
                <w:szCs w:val="20"/>
                <w:rPrChange w:id="6740" w:author="Grislayne Guedes Lopes da Silva" w:date="2023-09-07T10:15:00Z">
                  <w:rPr>
                    <w:rFonts w:ascii="Arial" w:hAnsi="Arial" w:cs="Arial"/>
                    <w:sz w:val="24"/>
                    <w:szCs w:val="24"/>
                  </w:rPr>
                </w:rPrChange>
              </w:rPr>
              <w:t>Sim</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6741"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3DF9BF52" w14:textId="77777777" w:rsidR="00F209C0" w:rsidRPr="005F66BF" w:rsidRDefault="00F209C0">
            <w:pPr>
              <w:jc w:val="center"/>
              <w:rPr>
                <w:rFonts w:ascii="Arial" w:hAnsi="Arial" w:cs="Arial"/>
                <w:sz w:val="20"/>
                <w:szCs w:val="20"/>
                <w:rPrChange w:id="6742" w:author="Grislayne Guedes Lopes da Silva" w:date="2023-09-07T10:15:00Z">
                  <w:rPr>
                    <w:rFonts w:ascii="Arial" w:hAnsi="Arial" w:cs="Arial"/>
                    <w:sz w:val="24"/>
                    <w:szCs w:val="24"/>
                  </w:rPr>
                </w:rPrChange>
              </w:rPr>
              <w:pPrChange w:id="6743" w:author="Grislayne Guedes Lopes da Silva" w:date="2023-09-07T10:16:00Z">
                <w:pPr/>
              </w:pPrChange>
            </w:pPr>
            <w:r w:rsidRPr="005F66BF">
              <w:rPr>
                <w:rFonts w:ascii="Arial" w:hAnsi="Arial" w:cs="Arial"/>
                <w:sz w:val="20"/>
                <w:szCs w:val="20"/>
                <w:rPrChange w:id="6744"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6745"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312D7BEA" w14:textId="77777777" w:rsidR="00F209C0" w:rsidRPr="005F66BF" w:rsidRDefault="00F209C0">
            <w:pPr>
              <w:jc w:val="center"/>
              <w:rPr>
                <w:rFonts w:ascii="Arial" w:hAnsi="Arial" w:cs="Arial"/>
                <w:sz w:val="20"/>
                <w:szCs w:val="20"/>
                <w:rPrChange w:id="6746" w:author="Grislayne Guedes Lopes da Silva" w:date="2023-09-07T10:15:00Z">
                  <w:rPr>
                    <w:rFonts w:ascii="Arial" w:hAnsi="Arial" w:cs="Arial"/>
                    <w:sz w:val="24"/>
                    <w:szCs w:val="24"/>
                  </w:rPr>
                </w:rPrChange>
              </w:rPr>
              <w:pPrChange w:id="6747" w:author="Grislayne Guedes Lopes da Silva" w:date="2023-09-07T10:16:00Z">
                <w:pPr/>
              </w:pPrChange>
            </w:pPr>
            <w:r w:rsidRPr="005F66BF">
              <w:rPr>
                <w:rFonts w:ascii="Arial" w:hAnsi="Arial" w:cs="Arial"/>
                <w:sz w:val="20"/>
                <w:szCs w:val="20"/>
                <w:rPrChange w:id="6748"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6749"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38F792A8" w14:textId="77777777" w:rsidR="00F209C0" w:rsidRPr="005F66BF" w:rsidRDefault="00F209C0">
            <w:pPr>
              <w:jc w:val="center"/>
              <w:rPr>
                <w:rFonts w:ascii="Arial" w:hAnsi="Arial" w:cs="Arial"/>
                <w:sz w:val="20"/>
                <w:szCs w:val="20"/>
                <w:rPrChange w:id="6750" w:author="Grislayne Guedes Lopes da Silva" w:date="2023-09-07T10:15:00Z">
                  <w:rPr>
                    <w:rFonts w:ascii="Arial" w:hAnsi="Arial" w:cs="Arial"/>
                    <w:sz w:val="24"/>
                    <w:szCs w:val="24"/>
                  </w:rPr>
                </w:rPrChange>
              </w:rPr>
              <w:pPrChange w:id="6751" w:author="Grislayne Guedes Lopes da Silva" w:date="2023-09-07T10:16:00Z">
                <w:pPr/>
              </w:pPrChange>
            </w:pPr>
            <w:r w:rsidRPr="005F66BF">
              <w:rPr>
                <w:rFonts w:ascii="Arial" w:hAnsi="Arial" w:cs="Arial"/>
                <w:sz w:val="20"/>
                <w:szCs w:val="20"/>
                <w:rPrChange w:id="6752" w:author="Grislayne Guedes Lopes da Silva" w:date="2023-09-07T10:15:00Z">
                  <w:rPr>
                    <w:rFonts w:ascii="Arial" w:hAnsi="Arial" w:cs="Arial"/>
                    <w:sz w:val="24"/>
                    <w:szCs w:val="24"/>
                  </w:rPr>
                </w:rPrChange>
              </w:rPr>
              <w:t>50,00 /130,00</w:t>
            </w:r>
          </w:p>
        </w:tc>
      </w:tr>
      <w:tr w:rsidR="00F209C0" w:rsidRPr="005F66BF" w14:paraId="18B36B14" w14:textId="77777777" w:rsidTr="005F66BF">
        <w:trPr>
          <w:trHeight w:val="1364"/>
          <w:trPrChange w:id="6753"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6754"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0850D7C1" w14:textId="77777777" w:rsidR="00F209C0" w:rsidRPr="005F66BF" w:rsidRDefault="00F209C0" w:rsidP="00F209C0">
            <w:pPr>
              <w:rPr>
                <w:rFonts w:ascii="Arial" w:hAnsi="Arial" w:cs="Arial"/>
                <w:sz w:val="20"/>
                <w:szCs w:val="20"/>
                <w:rPrChange w:id="6755" w:author="Grislayne Guedes Lopes da Silva" w:date="2023-09-07T10:15:00Z">
                  <w:rPr>
                    <w:rFonts w:ascii="Arial" w:hAnsi="Arial" w:cs="Arial"/>
                    <w:sz w:val="24"/>
                    <w:szCs w:val="24"/>
                  </w:rPr>
                </w:rPrChange>
              </w:rPr>
            </w:pPr>
            <w:r w:rsidRPr="005F66BF">
              <w:rPr>
                <w:rFonts w:ascii="Arial" w:hAnsi="Arial" w:cs="Arial"/>
                <w:sz w:val="20"/>
                <w:szCs w:val="20"/>
                <w:rPrChange w:id="6756" w:author="Grislayne Guedes Lopes da Silva" w:date="2023-09-07T10:15:00Z">
                  <w:rPr>
                    <w:rFonts w:ascii="Arial" w:hAnsi="Arial" w:cs="Arial"/>
                    <w:sz w:val="24"/>
                    <w:szCs w:val="24"/>
                  </w:rPr>
                </w:rPrChange>
              </w:rPr>
              <w:t>6</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6757"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2071B160" w14:textId="77777777" w:rsidR="00F209C0" w:rsidRPr="005F66BF" w:rsidRDefault="00F209C0" w:rsidP="00F209C0">
            <w:pPr>
              <w:rPr>
                <w:rFonts w:ascii="Arial" w:hAnsi="Arial" w:cs="Arial"/>
                <w:sz w:val="20"/>
                <w:szCs w:val="20"/>
                <w:rPrChange w:id="6758" w:author="Grislayne Guedes Lopes da Silva" w:date="2023-09-07T10:15:00Z">
                  <w:rPr>
                    <w:rFonts w:ascii="Arial" w:hAnsi="Arial" w:cs="Arial"/>
                    <w:sz w:val="24"/>
                    <w:szCs w:val="24"/>
                  </w:rPr>
                </w:rPrChange>
              </w:rPr>
            </w:pPr>
          </w:p>
          <w:p w14:paraId="44AE746F" w14:textId="77777777" w:rsidR="00F209C0" w:rsidRPr="005F66BF" w:rsidRDefault="00F209C0" w:rsidP="00F209C0">
            <w:pPr>
              <w:rPr>
                <w:rFonts w:ascii="Arial" w:hAnsi="Arial" w:cs="Arial"/>
                <w:sz w:val="20"/>
                <w:szCs w:val="20"/>
                <w:rPrChange w:id="6759" w:author="Grislayne Guedes Lopes da Silva" w:date="2023-09-07T10:15:00Z">
                  <w:rPr>
                    <w:rFonts w:ascii="Arial" w:hAnsi="Arial" w:cs="Arial"/>
                    <w:sz w:val="24"/>
                    <w:szCs w:val="24"/>
                  </w:rPr>
                </w:rPrChange>
              </w:rPr>
            </w:pPr>
            <w:r w:rsidRPr="005F66BF">
              <w:rPr>
                <w:rFonts w:ascii="Arial" w:hAnsi="Arial" w:cs="Arial"/>
                <w:sz w:val="20"/>
                <w:szCs w:val="20"/>
                <w:rPrChange w:id="6760" w:author="Grislayne Guedes Lopes da Silva" w:date="2023-09-07T10:15:00Z">
                  <w:rPr>
                    <w:rFonts w:ascii="Arial" w:hAnsi="Arial" w:cs="Arial"/>
                    <w:sz w:val="24"/>
                    <w:szCs w:val="24"/>
                  </w:rPr>
                </w:rPrChange>
              </w:rPr>
              <w:t>Santa Helena Cozinha Multicultural</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6761"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3B5A7E1" w14:textId="77777777" w:rsidR="00F209C0" w:rsidRPr="005F66BF" w:rsidRDefault="00F209C0">
            <w:pPr>
              <w:jc w:val="center"/>
              <w:rPr>
                <w:rFonts w:ascii="Arial" w:hAnsi="Arial" w:cs="Arial"/>
                <w:sz w:val="20"/>
                <w:szCs w:val="20"/>
                <w:rPrChange w:id="6762" w:author="Grislayne Guedes Lopes da Silva" w:date="2023-09-07T10:15:00Z">
                  <w:rPr>
                    <w:rFonts w:ascii="Arial" w:hAnsi="Arial" w:cs="Arial"/>
                    <w:sz w:val="24"/>
                    <w:szCs w:val="24"/>
                  </w:rPr>
                </w:rPrChange>
              </w:rPr>
              <w:pPrChange w:id="6763" w:author="Grislayne Guedes Lopes da Silva" w:date="2023-09-07T10:16:00Z">
                <w:pPr/>
              </w:pPrChange>
            </w:pPr>
            <w:r w:rsidRPr="005F66BF">
              <w:rPr>
                <w:rFonts w:ascii="Arial" w:hAnsi="Arial" w:cs="Arial"/>
                <w:sz w:val="20"/>
                <w:szCs w:val="20"/>
                <w:rPrChange w:id="6764" w:author="Grislayne Guedes Lopes da Silva" w:date="2023-09-07T10:15:00Z">
                  <w:rPr>
                    <w:rFonts w:ascii="Arial" w:hAnsi="Arial" w:cs="Arial"/>
                    <w:sz w:val="24"/>
                    <w:szCs w:val="24"/>
                  </w:rPr>
                </w:rPrChange>
              </w:rPr>
              <w:t>Rua José Urbano Sanches, 468 Vl Oliveira, Mogi das Cruzes, 08780-220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6765"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1AF64F9D" w14:textId="77777777" w:rsidR="00F209C0" w:rsidRPr="005F66BF" w:rsidRDefault="00F209C0">
            <w:pPr>
              <w:jc w:val="center"/>
              <w:rPr>
                <w:rFonts w:ascii="Arial" w:hAnsi="Arial" w:cs="Arial"/>
                <w:sz w:val="20"/>
                <w:szCs w:val="20"/>
                <w:rPrChange w:id="6766" w:author="Grislayne Guedes Lopes da Silva" w:date="2023-09-07T10:15:00Z">
                  <w:rPr>
                    <w:rFonts w:ascii="Arial" w:hAnsi="Arial" w:cs="Arial"/>
                    <w:sz w:val="24"/>
                    <w:szCs w:val="24"/>
                  </w:rPr>
                </w:rPrChange>
              </w:rPr>
              <w:pPrChange w:id="6767" w:author="Grislayne Guedes Lopes da Silva" w:date="2023-09-07T10:16:00Z">
                <w:pPr/>
              </w:pPrChange>
            </w:pPr>
            <w:r w:rsidRPr="005F66BF">
              <w:rPr>
                <w:rFonts w:ascii="Arial" w:hAnsi="Arial" w:cs="Arial"/>
                <w:sz w:val="20"/>
                <w:szCs w:val="20"/>
                <w:rPrChange w:id="6768" w:author="Grislayne Guedes Lopes da Silva" w:date="2023-09-07T10:15:00Z">
                  <w:rPr>
                    <w:rFonts w:ascii="Arial" w:hAnsi="Arial" w:cs="Arial"/>
                    <w:sz w:val="24"/>
                    <w:szCs w:val="24"/>
                  </w:rPr>
                </w:rPrChange>
              </w:rPr>
              <w:t>Pizza</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6769"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7658EAA9" w14:textId="77777777" w:rsidR="00F209C0" w:rsidRPr="005F66BF" w:rsidRDefault="00F209C0">
            <w:pPr>
              <w:jc w:val="center"/>
              <w:rPr>
                <w:rFonts w:ascii="Arial" w:hAnsi="Arial" w:cs="Arial"/>
                <w:sz w:val="20"/>
                <w:szCs w:val="20"/>
                <w:rPrChange w:id="6770" w:author="Grislayne Guedes Lopes da Silva" w:date="2023-09-07T10:15:00Z">
                  <w:rPr>
                    <w:rFonts w:ascii="Arial" w:hAnsi="Arial" w:cs="Arial"/>
                    <w:sz w:val="24"/>
                    <w:szCs w:val="24"/>
                  </w:rPr>
                </w:rPrChange>
              </w:rPr>
              <w:pPrChange w:id="6771" w:author="Grislayne Guedes Lopes da Silva" w:date="2023-09-07T10:16:00Z">
                <w:pPr/>
              </w:pPrChange>
            </w:pPr>
            <w:r w:rsidRPr="005F66BF">
              <w:rPr>
                <w:rFonts w:ascii="Arial" w:hAnsi="Arial" w:cs="Arial"/>
                <w:sz w:val="20"/>
                <w:szCs w:val="20"/>
                <w:rPrChange w:id="6772" w:author="Grislayne Guedes Lopes da Silva" w:date="2023-09-07T10:15:00Z">
                  <w:rPr>
                    <w:rFonts w:ascii="Arial" w:hAnsi="Arial" w:cs="Arial"/>
                    <w:sz w:val="24"/>
                    <w:szCs w:val="24"/>
                  </w:rPr>
                </w:rPrChange>
              </w:rPr>
              <w:t xml:space="preserve">Segunda </w:t>
            </w:r>
            <w:del w:id="6773" w:author="Grislayne Guedes Lopes da Silva" w:date="2023-09-07T10:21:00Z">
              <w:r w:rsidRPr="005F66BF" w:rsidDel="005F66BF">
                <w:rPr>
                  <w:rFonts w:ascii="Arial" w:hAnsi="Arial" w:cs="Arial"/>
                  <w:sz w:val="20"/>
                  <w:szCs w:val="20"/>
                  <w:rPrChange w:id="6774"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6775" w:author="Grislayne Guedes Lopes da Silva" w:date="2023-09-07T10:15:00Z">
                  <w:rPr>
                    <w:rFonts w:ascii="Arial" w:hAnsi="Arial" w:cs="Arial"/>
                    <w:sz w:val="24"/>
                    <w:szCs w:val="24"/>
                  </w:rPr>
                </w:rPrChange>
              </w:rPr>
              <w:t>/ Domingo:                                                 12h00 / 22h00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6776"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C2F512D" w14:textId="77777777" w:rsidR="00F209C0" w:rsidRPr="005F66BF" w:rsidRDefault="00F209C0">
            <w:pPr>
              <w:jc w:val="center"/>
              <w:rPr>
                <w:rFonts w:ascii="Arial" w:hAnsi="Arial" w:cs="Arial"/>
                <w:sz w:val="20"/>
                <w:szCs w:val="20"/>
                <w:rPrChange w:id="6777" w:author="Grislayne Guedes Lopes da Silva" w:date="2023-09-07T10:15:00Z">
                  <w:rPr>
                    <w:rFonts w:ascii="Arial" w:hAnsi="Arial" w:cs="Arial"/>
                    <w:sz w:val="24"/>
                    <w:szCs w:val="24"/>
                  </w:rPr>
                </w:rPrChange>
              </w:rPr>
              <w:pPrChange w:id="6778" w:author="Grislayne Guedes Lopes da Silva" w:date="2023-09-07T10:16:00Z">
                <w:pPr/>
              </w:pPrChange>
            </w:pPr>
            <w:r w:rsidRPr="005F66BF">
              <w:rPr>
                <w:rFonts w:ascii="Arial" w:hAnsi="Arial" w:cs="Arial"/>
                <w:sz w:val="20"/>
                <w:szCs w:val="20"/>
                <w:rPrChange w:id="6779" w:author="Grislayne Guedes Lopes da Silva" w:date="2023-09-07T10:15:00Z">
                  <w:rPr>
                    <w:rFonts w:ascii="Arial" w:hAnsi="Arial" w:cs="Arial"/>
                    <w:sz w:val="24"/>
                    <w:szCs w:val="24"/>
                  </w:rPr>
                </w:rPrChange>
              </w:rPr>
              <w:t>Sim</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6780"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4E4A07E2" w14:textId="77777777" w:rsidR="00F209C0" w:rsidRPr="005F66BF" w:rsidRDefault="00F209C0">
            <w:pPr>
              <w:jc w:val="center"/>
              <w:rPr>
                <w:rFonts w:ascii="Arial" w:hAnsi="Arial" w:cs="Arial"/>
                <w:sz w:val="20"/>
                <w:szCs w:val="20"/>
                <w:rPrChange w:id="6781" w:author="Grislayne Guedes Lopes da Silva" w:date="2023-09-07T10:15:00Z">
                  <w:rPr>
                    <w:rFonts w:ascii="Arial" w:hAnsi="Arial" w:cs="Arial"/>
                    <w:sz w:val="24"/>
                    <w:szCs w:val="24"/>
                  </w:rPr>
                </w:rPrChange>
              </w:rPr>
              <w:pPrChange w:id="6782" w:author="Grislayne Guedes Lopes da Silva" w:date="2023-09-07T10:16:00Z">
                <w:pPr/>
              </w:pPrChange>
            </w:pPr>
            <w:r w:rsidRPr="005F66BF">
              <w:rPr>
                <w:rFonts w:ascii="Arial" w:hAnsi="Arial" w:cs="Arial"/>
                <w:sz w:val="20"/>
                <w:szCs w:val="20"/>
                <w:rPrChange w:id="6783"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6784"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091D4F75" w14:textId="77777777" w:rsidR="00F209C0" w:rsidRPr="005F66BF" w:rsidRDefault="00F209C0">
            <w:pPr>
              <w:jc w:val="center"/>
              <w:rPr>
                <w:rFonts w:ascii="Arial" w:hAnsi="Arial" w:cs="Arial"/>
                <w:sz w:val="20"/>
                <w:szCs w:val="20"/>
                <w:rPrChange w:id="6785" w:author="Grislayne Guedes Lopes da Silva" w:date="2023-09-07T10:15:00Z">
                  <w:rPr>
                    <w:rFonts w:ascii="Arial" w:hAnsi="Arial" w:cs="Arial"/>
                    <w:sz w:val="24"/>
                    <w:szCs w:val="24"/>
                  </w:rPr>
                </w:rPrChange>
              </w:rPr>
              <w:pPrChange w:id="6786" w:author="Grislayne Guedes Lopes da Silva" w:date="2023-09-07T10:16:00Z">
                <w:pPr/>
              </w:pPrChange>
            </w:pPr>
            <w:r w:rsidRPr="005F66BF">
              <w:rPr>
                <w:rFonts w:ascii="Arial" w:hAnsi="Arial" w:cs="Arial"/>
                <w:sz w:val="20"/>
                <w:szCs w:val="20"/>
                <w:rPrChange w:id="6787" w:author="Grislayne Guedes Lopes da Silva" w:date="2023-09-07T10:15:00Z">
                  <w:rPr>
                    <w:rFonts w:ascii="Arial" w:hAnsi="Arial" w:cs="Arial"/>
                    <w:sz w:val="24"/>
                    <w:szCs w:val="24"/>
                  </w:rPr>
                </w:rPrChange>
              </w:rPr>
              <w:t>Sim</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6788"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447DF3A0" w14:textId="77777777" w:rsidR="00F209C0" w:rsidRPr="005F66BF" w:rsidRDefault="00F209C0">
            <w:pPr>
              <w:jc w:val="center"/>
              <w:rPr>
                <w:rFonts w:ascii="Arial" w:hAnsi="Arial" w:cs="Arial"/>
                <w:sz w:val="20"/>
                <w:szCs w:val="20"/>
                <w:rPrChange w:id="6789" w:author="Grislayne Guedes Lopes da Silva" w:date="2023-09-07T10:15:00Z">
                  <w:rPr>
                    <w:rFonts w:ascii="Arial" w:hAnsi="Arial" w:cs="Arial"/>
                    <w:sz w:val="24"/>
                    <w:szCs w:val="24"/>
                  </w:rPr>
                </w:rPrChange>
              </w:rPr>
              <w:pPrChange w:id="6790" w:author="Grislayne Guedes Lopes da Silva" w:date="2023-09-07T10:16:00Z">
                <w:pPr/>
              </w:pPrChange>
            </w:pPr>
            <w:r w:rsidRPr="005F66BF">
              <w:rPr>
                <w:rFonts w:ascii="Arial" w:hAnsi="Arial" w:cs="Arial"/>
                <w:sz w:val="20"/>
                <w:szCs w:val="20"/>
                <w:rPrChange w:id="6791"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6792"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2EF81CD7" w14:textId="77777777" w:rsidR="00F209C0" w:rsidRPr="005F66BF" w:rsidRDefault="00F209C0">
            <w:pPr>
              <w:jc w:val="center"/>
              <w:rPr>
                <w:rFonts w:ascii="Arial" w:hAnsi="Arial" w:cs="Arial"/>
                <w:sz w:val="20"/>
                <w:szCs w:val="20"/>
                <w:rPrChange w:id="6793" w:author="Grislayne Guedes Lopes da Silva" w:date="2023-09-07T10:15:00Z">
                  <w:rPr>
                    <w:rFonts w:ascii="Arial" w:hAnsi="Arial" w:cs="Arial"/>
                    <w:sz w:val="24"/>
                    <w:szCs w:val="24"/>
                  </w:rPr>
                </w:rPrChange>
              </w:rPr>
              <w:pPrChange w:id="6794" w:author="Grislayne Guedes Lopes da Silva" w:date="2023-09-07T10:16:00Z">
                <w:pPr/>
              </w:pPrChange>
            </w:pPr>
            <w:r w:rsidRPr="005F66BF">
              <w:rPr>
                <w:rFonts w:ascii="Arial" w:hAnsi="Arial" w:cs="Arial"/>
                <w:sz w:val="20"/>
                <w:szCs w:val="20"/>
                <w:rPrChange w:id="6795"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6796"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7F77242A" w14:textId="77777777" w:rsidR="00F209C0" w:rsidRPr="005F66BF" w:rsidRDefault="00F209C0">
            <w:pPr>
              <w:jc w:val="center"/>
              <w:rPr>
                <w:rFonts w:ascii="Arial" w:hAnsi="Arial" w:cs="Arial"/>
                <w:sz w:val="20"/>
                <w:szCs w:val="20"/>
                <w:rPrChange w:id="6797" w:author="Grislayne Guedes Lopes da Silva" w:date="2023-09-07T10:15:00Z">
                  <w:rPr>
                    <w:rFonts w:ascii="Arial" w:hAnsi="Arial" w:cs="Arial"/>
                    <w:sz w:val="24"/>
                    <w:szCs w:val="24"/>
                  </w:rPr>
                </w:rPrChange>
              </w:rPr>
              <w:pPrChange w:id="6798" w:author="Grislayne Guedes Lopes da Silva" w:date="2023-09-07T10:16:00Z">
                <w:pPr/>
              </w:pPrChange>
            </w:pPr>
            <w:r w:rsidRPr="005F66BF">
              <w:rPr>
                <w:rFonts w:ascii="Arial" w:hAnsi="Arial" w:cs="Arial"/>
                <w:sz w:val="20"/>
                <w:szCs w:val="20"/>
                <w:rPrChange w:id="6799" w:author="Grislayne Guedes Lopes da Silva" w:date="2023-09-07T10:15:00Z">
                  <w:rPr>
                    <w:rFonts w:ascii="Arial" w:hAnsi="Arial" w:cs="Arial"/>
                    <w:sz w:val="24"/>
                    <w:szCs w:val="24"/>
                  </w:rPr>
                </w:rPrChange>
              </w:rPr>
              <w:t>130,00 / 260,00</w:t>
            </w:r>
          </w:p>
        </w:tc>
      </w:tr>
      <w:tr w:rsidR="00F209C0" w:rsidRPr="005F66BF" w14:paraId="5C5D1F00" w14:textId="77777777" w:rsidTr="005F66BF">
        <w:trPr>
          <w:trHeight w:val="1364"/>
          <w:trPrChange w:id="6800"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6801"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361F8FA5" w14:textId="77777777" w:rsidR="00F209C0" w:rsidRPr="005F66BF" w:rsidRDefault="00F209C0" w:rsidP="00F209C0">
            <w:pPr>
              <w:rPr>
                <w:rFonts w:ascii="Arial" w:hAnsi="Arial" w:cs="Arial"/>
                <w:sz w:val="20"/>
                <w:szCs w:val="20"/>
                <w:rPrChange w:id="6802" w:author="Grislayne Guedes Lopes da Silva" w:date="2023-09-07T10:15:00Z">
                  <w:rPr>
                    <w:rFonts w:ascii="Arial" w:hAnsi="Arial" w:cs="Arial"/>
                    <w:sz w:val="24"/>
                    <w:szCs w:val="24"/>
                  </w:rPr>
                </w:rPrChange>
              </w:rPr>
            </w:pPr>
            <w:r w:rsidRPr="005F66BF">
              <w:rPr>
                <w:rFonts w:ascii="Arial" w:hAnsi="Arial" w:cs="Arial"/>
                <w:sz w:val="20"/>
                <w:szCs w:val="20"/>
                <w:rPrChange w:id="6803" w:author="Grislayne Guedes Lopes da Silva" w:date="2023-09-07T10:15:00Z">
                  <w:rPr>
                    <w:rFonts w:ascii="Arial" w:hAnsi="Arial" w:cs="Arial"/>
                    <w:sz w:val="24"/>
                    <w:szCs w:val="24"/>
                  </w:rPr>
                </w:rPrChange>
              </w:rPr>
              <w:t>7</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6804"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73D67B50" w14:textId="77777777" w:rsidR="00F209C0" w:rsidRPr="005F66BF" w:rsidRDefault="00F209C0" w:rsidP="00F209C0">
            <w:pPr>
              <w:rPr>
                <w:rFonts w:ascii="Arial" w:hAnsi="Arial" w:cs="Arial"/>
                <w:sz w:val="20"/>
                <w:szCs w:val="20"/>
                <w:rPrChange w:id="6805" w:author="Grislayne Guedes Lopes da Silva" w:date="2023-09-07T10:15:00Z">
                  <w:rPr>
                    <w:rFonts w:ascii="Arial" w:hAnsi="Arial" w:cs="Arial"/>
                    <w:sz w:val="24"/>
                    <w:szCs w:val="24"/>
                  </w:rPr>
                </w:rPrChange>
              </w:rPr>
            </w:pPr>
          </w:p>
          <w:p w14:paraId="0645AC1E" w14:textId="77777777" w:rsidR="00F209C0" w:rsidRPr="005F66BF" w:rsidRDefault="00F209C0" w:rsidP="00F209C0">
            <w:pPr>
              <w:rPr>
                <w:rFonts w:ascii="Arial" w:hAnsi="Arial" w:cs="Arial"/>
                <w:sz w:val="20"/>
                <w:szCs w:val="20"/>
                <w:rPrChange w:id="6806" w:author="Grislayne Guedes Lopes da Silva" w:date="2023-09-07T10:15:00Z">
                  <w:rPr>
                    <w:rFonts w:ascii="Arial" w:hAnsi="Arial" w:cs="Arial"/>
                    <w:sz w:val="24"/>
                    <w:szCs w:val="24"/>
                  </w:rPr>
                </w:rPrChange>
              </w:rPr>
            </w:pPr>
            <w:r w:rsidRPr="005F66BF">
              <w:rPr>
                <w:rFonts w:ascii="Arial" w:hAnsi="Arial" w:cs="Arial"/>
                <w:sz w:val="20"/>
                <w:szCs w:val="20"/>
                <w:rPrChange w:id="6807" w:author="Grislayne Guedes Lopes da Silva" w:date="2023-09-07T10:15:00Z">
                  <w:rPr>
                    <w:rFonts w:ascii="Arial" w:hAnsi="Arial" w:cs="Arial"/>
                    <w:sz w:val="24"/>
                    <w:szCs w:val="24"/>
                  </w:rPr>
                </w:rPrChange>
              </w:rPr>
              <w:t>O Berro</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6808"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39E8BEB6" w14:textId="77777777" w:rsidR="00F209C0" w:rsidRPr="005F66BF" w:rsidRDefault="00F209C0">
            <w:pPr>
              <w:jc w:val="center"/>
              <w:rPr>
                <w:rFonts w:ascii="Arial" w:hAnsi="Arial" w:cs="Arial"/>
                <w:sz w:val="20"/>
                <w:szCs w:val="20"/>
                <w:rPrChange w:id="6809" w:author="Grislayne Guedes Lopes da Silva" w:date="2023-09-07T10:15:00Z">
                  <w:rPr>
                    <w:rFonts w:ascii="Arial" w:hAnsi="Arial" w:cs="Arial"/>
                    <w:sz w:val="24"/>
                    <w:szCs w:val="24"/>
                  </w:rPr>
                </w:rPrChange>
              </w:rPr>
              <w:pPrChange w:id="6810" w:author="Grislayne Guedes Lopes da Silva" w:date="2023-09-07T10:16:00Z">
                <w:pPr/>
              </w:pPrChange>
            </w:pPr>
            <w:r w:rsidRPr="005F66BF">
              <w:rPr>
                <w:rFonts w:ascii="Arial" w:hAnsi="Arial" w:cs="Arial"/>
                <w:sz w:val="20"/>
                <w:szCs w:val="20"/>
                <w:rPrChange w:id="6811" w:author="Grislayne Guedes Lopes da Silva" w:date="2023-09-07T10:15:00Z">
                  <w:rPr>
                    <w:rFonts w:ascii="Arial" w:hAnsi="Arial" w:cs="Arial"/>
                    <w:sz w:val="24"/>
                    <w:szCs w:val="24"/>
                  </w:rPr>
                </w:rPrChange>
              </w:rPr>
              <w:t>R. Major Pinheiro Franco, 328 Centro, Mogi das Cruzes, São Paulo, Brasil, 08780-060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6812"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30E90E5B" w14:textId="77777777" w:rsidR="00F209C0" w:rsidRPr="005F66BF" w:rsidRDefault="00F209C0">
            <w:pPr>
              <w:jc w:val="center"/>
              <w:rPr>
                <w:rFonts w:ascii="Arial" w:hAnsi="Arial" w:cs="Arial"/>
                <w:sz w:val="20"/>
                <w:szCs w:val="20"/>
                <w:rPrChange w:id="6813" w:author="Grislayne Guedes Lopes da Silva" w:date="2023-09-07T10:15:00Z">
                  <w:rPr>
                    <w:rFonts w:ascii="Arial" w:hAnsi="Arial" w:cs="Arial"/>
                    <w:sz w:val="24"/>
                    <w:szCs w:val="24"/>
                  </w:rPr>
                </w:rPrChange>
              </w:rPr>
              <w:pPrChange w:id="6814" w:author="Grislayne Guedes Lopes da Silva" w:date="2023-09-07T10:16:00Z">
                <w:pPr/>
              </w:pPrChange>
            </w:pPr>
            <w:r w:rsidRPr="005F66BF">
              <w:rPr>
                <w:rFonts w:ascii="Arial" w:hAnsi="Arial" w:cs="Arial"/>
                <w:sz w:val="20"/>
                <w:szCs w:val="20"/>
                <w:rPrChange w:id="6815" w:author="Grislayne Guedes Lopes da Silva" w:date="2023-09-07T10:15:00Z">
                  <w:rPr>
                    <w:rFonts w:ascii="Arial" w:hAnsi="Arial" w:cs="Arial"/>
                    <w:sz w:val="24"/>
                    <w:szCs w:val="24"/>
                  </w:rPr>
                </w:rPrChange>
              </w:rPr>
              <w:t>Pratos com                 Carne Seca</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6816"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77D88269" w14:textId="77777777" w:rsidR="00F209C0" w:rsidRPr="005F66BF" w:rsidRDefault="00F209C0">
            <w:pPr>
              <w:jc w:val="center"/>
              <w:rPr>
                <w:rFonts w:ascii="Arial" w:hAnsi="Arial" w:cs="Arial"/>
                <w:sz w:val="20"/>
                <w:szCs w:val="20"/>
                <w:rPrChange w:id="6817" w:author="Grislayne Guedes Lopes da Silva" w:date="2023-09-07T10:15:00Z">
                  <w:rPr>
                    <w:rFonts w:ascii="Arial" w:hAnsi="Arial" w:cs="Arial"/>
                    <w:sz w:val="24"/>
                    <w:szCs w:val="24"/>
                  </w:rPr>
                </w:rPrChange>
              </w:rPr>
              <w:pPrChange w:id="6818" w:author="Grislayne Guedes Lopes da Silva" w:date="2023-09-07T10:16:00Z">
                <w:pPr/>
              </w:pPrChange>
            </w:pPr>
            <w:r w:rsidRPr="005F66BF">
              <w:rPr>
                <w:rFonts w:ascii="Arial" w:hAnsi="Arial" w:cs="Arial"/>
                <w:sz w:val="20"/>
                <w:szCs w:val="20"/>
                <w:rPrChange w:id="6819" w:author="Grislayne Guedes Lopes da Silva" w:date="2023-09-07T10:15:00Z">
                  <w:rPr>
                    <w:rFonts w:ascii="Arial" w:hAnsi="Arial" w:cs="Arial"/>
                    <w:sz w:val="24"/>
                    <w:szCs w:val="24"/>
                  </w:rPr>
                </w:rPrChange>
              </w:rPr>
              <w:t xml:space="preserve">Segunda </w:t>
            </w:r>
            <w:del w:id="6820" w:author="Grislayne Guedes Lopes da Silva" w:date="2023-09-07T10:21:00Z">
              <w:r w:rsidRPr="005F66BF" w:rsidDel="005F66BF">
                <w:rPr>
                  <w:rFonts w:ascii="Arial" w:hAnsi="Arial" w:cs="Arial"/>
                  <w:sz w:val="20"/>
                  <w:szCs w:val="20"/>
                  <w:rPrChange w:id="6821"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6822" w:author="Grislayne Guedes Lopes da Silva" w:date="2023-09-07T10:15:00Z">
                  <w:rPr>
                    <w:rFonts w:ascii="Arial" w:hAnsi="Arial" w:cs="Arial"/>
                    <w:sz w:val="24"/>
                    <w:szCs w:val="24"/>
                  </w:rPr>
                </w:rPrChange>
              </w:rPr>
              <w:t>a Sexta :                                          11h00 / 15h30                                           Sábado/Domingo:                                               11h00 /16h00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6823"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80FEFAE" w14:textId="77777777" w:rsidR="00F209C0" w:rsidRPr="005F66BF" w:rsidRDefault="00F209C0">
            <w:pPr>
              <w:jc w:val="center"/>
              <w:rPr>
                <w:rFonts w:ascii="Arial" w:hAnsi="Arial" w:cs="Arial"/>
                <w:sz w:val="20"/>
                <w:szCs w:val="20"/>
                <w:rPrChange w:id="6824" w:author="Grislayne Guedes Lopes da Silva" w:date="2023-09-07T10:15:00Z">
                  <w:rPr>
                    <w:rFonts w:ascii="Arial" w:hAnsi="Arial" w:cs="Arial"/>
                    <w:sz w:val="24"/>
                    <w:szCs w:val="24"/>
                  </w:rPr>
                </w:rPrChange>
              </w:rPr>
              <w:pPrChange w:id="6825" w:author="Grislayne Guedes Lopes da Silva" w:date="2023-09-07T10:16:00Z">
                <w:pPr/>
              </w:pPrChange>
            </w:pPr>
            <w:r w:rsidRPr="005F66BF">
              <w:rPr>
                <w:rFonts w:ascii="Arial" w:hAnsi="Arial" w:cs="Arial"/>
                <w:sz w:val="20"/>
                <w:szCs w:val="20"/>
                <w:rPrChange w:id="6826" w:author="Grislayne Guedes Lopes da Silva" w:date="2023-09-07T10:15:00Z">
                  <w:rPr>
                    <w:rFonts w:ascii="Arial" w:hAnsi="Arial" w:cs="Arial"/>
                    <w:sz w:val="24"/>
                    <w:szCs w:val="24"/>
                  </w:rPr>
                </w:rPrChange>
              </w:rPr>
              <w:t>Sim</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6827"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266AB1AA" w14:textId="77777777" w:rsidR="00F209C0" w:rsidRPr="005F66BF" w:rsidRDefault="00F209C0">
            <w:pPr>
              <w:jc w:val="center"/>
              <w:rPr>
                <w:rFonts w:ascii="Arial" w:hAnsi="Arial" w:cs="Arial"/>
                <w:sz w:val="20"/>
                <w:szCs w:val="20"/>
                <w:rPrChange w:id="6828" w:author="Grislayne Guedes Lopes da Silva" w:date="2023-09-07T10:15:00Z">
                  <w:rPr>
                    <w:rFonts w:ascii="Arial" w:hAnsi="Arial" w:cs="Arial"/>
                    <w:sz w:val="24"/>
                    <w:szCs w:val="24"/>
                  </w:rPr>
                </w:rPrChange>
              </w:rPr>
              <w:pPrChange w:id="6829" w:author="Grislayne Guedes Lopes da Silva" w:date="2023-09-07T10:16:00Z">
                <w:pPr/>
              </w:pPrChange>
            </w:pPr>
            <w:r w:rsidRPr="005F66BF">
              <w:rPr>
                <w:rFonts w:ascii="Arial" w:hAnsi="Arial" w:cs="Arial"/>
                <w:sz w:val="20"/>
                <w:szCs w:val="20"/>
                <w:rPrChange w:id="6830"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6831"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662E9D39" w14:textId="77777777" w:rsidR="00F209C0" w:rsidRPr="005F66BF" w:rsidRDefault="00F209C0">
            <w:pPr>
              <w:jc w:val="center"/>
              <w:rPr>
                <w:rFonts w:ascii="Arial" w:hAnsi="Arial" w:cs="Arial"/>
                <w:sz w:val="20"/>
                <w:szCs w:val="20"/>
                <w:rPrChange w:id="6832" w:author="Grislayne Guedes Lopes da Silva" w:date="2023-09-07T10:15:00Z">
                  <w:rPr>
                    <w:rFonts w:ascii="Arial" w:hAnsi="Arial" w:cs="Arial"/>
                    <w:sz w:val="24"/>
                    <w:szCs w:val="24"/>
                  </w:rPr>
                </w:rPrChange>
              </w:rPr>
              <w:pPrChange w:id="6833" w:author="Grislayne Guedes Lopes da Silva" w:date="2023-09-07T10:16:00Z">
                <w:pPr/>
              </w:pPrChange>
            </w:pPr>
            <w:r w:rsidRPr="005F66BF">
              <w:rPr>
                <w:rFonts w:ascii="Arial" w:hAnsi="Arial" w:cs="Arial"/>
                <w:sz w:val="20"/>
                <w:szCs w:val="20"/>
                <w:rPrChange w:id="6834" w:author="Grislayne Guedes Lopes da Silva" w:date="2023-09-07T10:15:00Z">
                  <w:rPr>
                    <w:rFonts w:ascii="Arial" w:hAnsi="Arial" w:cs="Arial"/>
                    <w:sz w:val="24"/>
                    <w:szCs w:val="24"/>
                  </w:rPr>
                </w:rPrChange>
              </w:rPr>
              <w:t>Sim</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6835"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25528513" w14:textId="77777777" w:rsidR="00F209C0" w:rsidRPr="005F66BF" w:rsidRDefault="00F209C0">
            <w:pPr>
              <w:jc w:val="center"/>
              <w:rPr>
                <w:rFonts w:ascii="Arial" w:hAnsi="Arial" w:cs="Arial"/>
                <w:sz w:val="20"/>
                <w:szCs w:val="20"/>
                <w:rPrChange w:id="6836" w:author="Grislayne Guedes Lopes da Silva" w:date="2023-09-07T10:15:00Z">
                  <w:rPr>
                    <w:rFonts w:ascii="Arial" w:hAnsi="Arial" w:cs="Arial"/>
                    <w:sz w:val="24"/>
                    <w:szCs w:val="24"/>
                  </w:rPr>
                </w:rPrChange>
              </w:rPr>
              <w:pPrChange w:id="6837" w:author="Grislayne Guedes Lopes da Silva" w:date="2023-09-07T10:16:00Z">
                <w:pPr/>
              </w:pPrChange>
            </w:pPr>
            <w:r w:rsidRPr="005F66BF">
              <w:rPr>
                <w:rFonts w:ascii="Arial" w:hAnsi="Arial" w:cs="Arial"/>
                <w:sz w:val="20"/>
                <w:szCs w:val="20"/>
                <w:rPrChange w:id="6838"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6839"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69C7FCEC" w14:textId="77777777" w:rsidR="00F209C0" w:rsidRPr="005F66BF" w:rsidRDefault="00F209C0">
            <w:pPr>
              <w:jc w:val="center"/>
              <w:rPr>
                <w:rFonts w:ascii="Arial" w:hAnsi="Arial" w:cs="Arial"/>
                <w:sz w:val="20"/>
                <w:szCs w:val="20"/>
                <w:rPrChange w:id="6840" w:author="Grislayne Guedes Lopes da Silva" w:date="2023-09-07T10:15:00Z">
                  <w:rPr>
                    <w:rFonts w:ascii="Arial" w:hAnsi="Arial" w:cs="Arial"/>
                    <w:sz w:val="24"/>
                    <w:szCs w:val="24"/>
                  </w:rPr>
                </w:rPrChange>
              </w:rPr>
              <w:pPrChange w:id="6841" w:author="Grislayne Guedes Lopes da Silva" w:date="2023-09-07T10:16:00Z">
                <w:pPr/>
              </w:pPrChange>
            </w:pPr>
            <w:r w:rsidRPr="005F66BF">
              <w:rPr>
                <w:rFonts w:ascii="Arial" w:hAnsi="Arial" w:cs="Arial"/>
                <w:sz w:val="20"/>
                <w:szCs w:val="20"/>
                <w:rPrChange w:id="6842"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6843"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383ECD77" w14:textId="77777777" w:rsidR="00F209C0" w:rsidRPr="005F66BF" w:rsidRDefault="00F209C0">
            <w:pPr>
              <w:jc w:val="center"/>
              <w:rPr>
                <w:rFonts w:ascii="Arial" w:hAnsi="Arial" w:cs="Arial"/>
                <w:sz w:val="20"/>
                <w:szCs w:val="20"/>
                <w:rPrChange w:id="6844" w:author="Grislayne Guedes Lopes da Silva" w:date="2023-09-07T10:15:00Z">
                  <w:rPr>
                    <w:rFonts w:ascii="Arial" w:hAnsi="Arial" w:cs="Arial"/>
                    <w:sz w:val="24"/>
                    <w:szCs w:val="24"/>
                  </w:rPr>
                </w:rPrChange>
              </w:rPr>
              <w:pPrChange w:id="6845" w:author="Grislayne Guedes Lopes da Silva" w:date="2023-09-07T10:16:00Z">
                <w:pPr/>
              </w:pPrChange>
            </w:pPr>
            <w:r w:rsidRPr="005F66BF">
              <w:rPr>
                <w:rFonts w:ascii="Arial" w:hAnsi="Arial" w:cs="Arial"/>
                <w:sz w:val="20"/>
                <w:szCs w:val="20"/>
                <w:rPrChange w:id="6846" w:author="Grislayne Guedes Lopes da Silva" w:date="2023-09-07T10:15:00Z">
                  <w:rPr>
                    <w:rFonts w:ascii="Arial" w:hAnsi="Arial" w:cs="Arial"/>
                    <w:sz w:val="24"/>
                    <w:szCs w:val="24"/>
                  </w:rPr>
                </w:rPrChange>
              </w:rPr>
              <w:t>50,00 /130,00</w:t>
            </w:r>
          </w:p>
        </w:tc>
      </w:tr>
      <w:tr w:rsidR="00F209C0" w:rsidRPr="005F66BF" w14:paraId="4AD17F50" w14:textId="77777777" w:rsidTr="005F66BF">
        <w:trPr>
          <w:trHeight w:val="1364"/>
          <w:trPrChange w:id="6847"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6848"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7B7B3BDB" w14:textId="77777777" w:rsidR="00F209C0" w:rsidRPr="005F66BF" w:rsidRDefault="00F209C0" w:rsidP="00F209C0">
            <w:pPr>
              <w:rPr>
                <w:rFonts w:ascii="Arial" w:hAnsi="Arial" w:cs="Arial"/>
                <w:sz w:val="20"/>
                <w:szCs w:val="20"/>
                <w:rPrChange w:id="6849" w:author="Grislayne Guedes Lopes da Silva" w:date="2023-09-07T10:15:00Z">
                  <w:rPr>
                    <w:rFonts w:ascii="Arial" w:hAnsi="Arial" w:cs="Arial"/>
                    <w:sz w:val="24"/>
                    <w:szCs w:val="24"/>
                  </w:rPr>
                </w:rPrChange>
              </w:rPr>
            </w:pPr>
            <w:r w:rsidRPr="005F66BF">
              <w:rPr>
                <w:rFonts w:ascii="Arial" w:hAnsi="Arial" w:cs="Arial"/>
                <w:sz w:val="20"/>
                <w:szCs w:val="20"/>
                <w:rPrChange w:id="6850" w:author="Grislayne Guedes Lopes da Silva" w:date="2023-09-07T10:15:00Z">
                  <w:rPr>
                    <w:rFonts w:ascii="Arial" w:hAnsi="Arial" w:cs="Arial"/>
                    <w:sz w:val="24"/>
                    <w:szCs w:val="24"/>
                  </w:rPr>
                </w:rPrChange>
              </w:rPr>
              <w:t>8</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6851"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41B4403D" w14:textId="77777777" w:rsidR="00F209C0" w:rsidRPr="005F66BF" w:rsidRDefault="00F209C0" w:rsidP="00F209C0">
            <w:pPr>
              <w:rPr>
                <w:rFonts w:ascii="Arial" w:hAnsi="Arial" w:cs="Arial"/>
                <w:sz w:val="20"/>
                <w:szCs w:val="20"/>
                <w:rPrChange w:id="6852" w:author="Grislayne Guedes Lopes da Silva" w:date="2023-09-07T10:15:00Z">
                  <w:rPr>
                    <w:rFonts w:ascii="Arial" w:hAnsi="Arial" w:cs="Arial"/>
                    <w:sz w:val="24"/>
                    <w:szCs w:val="24"/>
                  </w:rPr>
                </w:rPrChange>
              </w:rPr>
            </w:pPr>
            <w:r w:rsidRPr="005F66BF">
              <w:rPr>
                <w:rFonts w:ascii="Arial" w:hAnsi="Arial" w:cs="Arial"/>
                <w:sz w:val="20"/>
                <w:szCs w:val="20"/>
                <w:rPrChange w:id="6853" w:author="Grislayne Guedes Lopes da Silva" w:date="2023-09-07T10:15:00Z">
                  <w:rPr>
                    <w:rFonts w:ascii="Arial" w:hAnsi="Arial" w:cs="Arial"/>
                    <w:sz w:val="24"/>
                    <w:szCs w:val="24"/>
                  </w:rPr>
                </w:rPrChange>
              </w:rPr>
              <w:t xml:space="preserve"> </w:t>
            </w:r>
          </w:p>
          <w:p w14:paraId="3B112B6B" w14:textId="77777777" w:rsidR="00F209C0" w:rsidRPr="005F66BF" w:rsidRDefault="00F209C0" w:rsidP="00F209C0">
            <w:pPr>
              <w:rPr>
                <w:rFonts w:ascii="Arial" w:hAnsi="Arial" w:cs="Arial"/>
                <w:sz w:val="20"/>
                <w:szCs w:val="20"/>
                <w:rPrChange w:id="6854" w:author="Grislayne Guedes Lopes da Silva" w:date="2023-09-07T10:15:00Z">
                  <w:rPr>
                    <w:rFonts w:ascii="Arial" w:hAnsi="Arial" w:cs="Arial"/>
                    <w:sz w:val="24"/>
                    <w:szCs w:val="24"/>
                  </w:rPr>
                </w:rPrChange>
              </w:rPr>
            </w:pPr>
            <w:r w:rsidRPr="005F66BF">
              <w:rPr>
                <w:rFonts w:ascii="Arial" w:hAnsi="Arial" w:cs="Arial"/>
                <w:sz w:val="20"/>
                <w:szCs w:val="20"/>
                <w:rPrChange w:id="6855" w:author="Grislayne Guedes Lopes da Silva" w:date="2023-09-07T10:15:00Z">
                  <w:rPr>
                    <w:rFonts w:ascii="Arial" w:hAnsi="Arial" w:cs="Arial"/>
                    <w:sz w:val="24"/>
                    <w:szCs w:val="24"/>
                  </w:rPr>
                </w:rPrChange>
              </w:rPr>
              <w:t>Spock Burger</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6856"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1CBB77BF" w14:textId="77777777" w:rsidR="00F209C0" w:rsidRPr="005F66BF" w:rsidRDefault="00F209C0">
            <w:pPr>
              <w:jc w:val="center"/>
              <w:rPr>
                <w:rFonts w:ascii="Arial" w:hAnsi="Arial" w:cs="Arial"/>
                <w:sz w:val="20"/>
                <w:szCs w:val="20"/>
                <w:rPrChange w:id="6857" w:author="Grislayne Guedes Lopes da Silva" w:date="2023-09-07T10:15:00Z">
                  <w:rPr>
                    <w:rFonts w:ascii="Arial" w:hAnsi="Arial" w:cs="Arial"/>
                    <w:sz w:val="24"/>
                    <w:szCs w:val="24"/>
                  </w:rPr>
                </w:rPrChange>
              </w:rPr>
              <w:pPrChange w:id="6858" w:author="Grislayne Guedes Lopes da Silva" w:date="2023-09-07T10:16:00Z">
                <w:pPr/>
              </w:pPrChange>
            </w:pPr>
            <w:r w:rsidRPr="005F66BF">
              <w:rPr>
                <w:rFonts w:ascii="Arial" w:hAnsi="Arial" w:cs="Arial"/>
                <w:sz w:val="20"/>
                <w:szCs w:val="20"/>
                <w:rPrChange w:id="6859" w:author="Grislayne Guedes Lopes da Silva" w:date="2023-09-07T10:15:00Z">
                  <w:rPr>
                    <w:rFonts w:ascii="Arial" w:hAnsi="Arial" w:cs="Arial"/>
                    <w:sz w:val="24"/>
                    <w:szCs w:val="24"/>
                  </w:rPr>
                </w:rPrChange>
              </w:rPr>
              <w:t>Rua Duarte de Freitas, 77, Mogi das Cruzes, São Paulo, Brasil, 08780-240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6860"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5EEDA5FD" w14:textId="77777777" w:rsidR="00F209C0" w:rsidRPr="005F66BF" w:rsidRDefault="00F209C0">
            <w:pPr>
              <w:jc w:val="center"/>
              <w:rPr>
                <w:rFonts w:ascii="Arial" w:hAnsi="Arial" w:cs="Arial"/>
                <w:sz w:val="20"/>
                <w:szCs w:val="20"/>
                <w:rPrChange w:id="6861" w:author="Grislayne Guedes Lopes da Silva" w:date="2023-09-07T10:15:00Z">
                  <w:rPr>
                    <w:rFonts w:ascii="Arial" w:hAnsi="Arial" w:cs="Arial"/>
                    <w:sz w:val="24"/>
                    <w:szCs w:val="24"/>
                  </w:rPr>
                </w:rPrChange>
              </w:rPr>
              <w:pPrChange w:id="6862" w:author="Grislayne Guedes Lopes da Silva" w:date="2023-09-07T10:16:00Z">
                <w:pPr/>
              </w:pPrChange>
            </w:pPr>
            <w:r w:rsidRPr="005F66BF">
              <w:rPr>
                <w:rFonts w:ascii="Arial" w:hAnsi="Arial" w:cs="Arial"/>
                <w:sz w:val="20"/>
                <w:szCs w:val="20"/>
                <w:rPrChange w:id="6863" w:author="Grislayne Guedes Lopes da Silva" w:date="2023-09-07T10:15:00Z">
                  <w:rPr>
                    <w:rFonts w:ascii="Arial" w:hAnsi="Arial" w:cs="Arial"/>
                    <w:sz w:val="24"/>
                    <w:szCs w:val="24"/>
                  </w:rPr>
                </w:rPrChange>
              </w:rPr>
              <w:t>Fast Food</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6864"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5E05BF50" w14:textId="77777777" w:rsidR="00F209C0" w:rsidRPr="005F66BF" w:rsidRDefault="00F209C0">
            <w:pPr>
              <w:jc w:val="center"/>
              <w:rPr>
                <w:rFonts w:ascii="Arial" w:hAnsi="Arial" w:cs="Arial"/>
                <w:sz w:val="20"/>
                <w:szCs w:val="20"/>
                <w:rPrChange w:id="6865" w:author="Grislayne Guedes Lopes da Silva" w:date="2023-09-07T10:15:00Z">
                  <w:rPr>
                    <w:rFonts w:ascii="Arial" w:hAnsi="Arial" w:cs="Arial"/>
                    <w:sz w:val="24"/>
                    <w:szCs w:val="24"/>
                  </w:rPr>
                </w:rPrChange>
              </w:rPr>
              <w:pPrChange w:id="6866" w:author="Grislayne Guedes Lopes da Silva" w:date="2023-09-07T10:16:00Z">
                <w:pPr/>
              </w:pPrChange>
            </w:pPr>
            <w:r w:rsidRPr="005F66BF">
              <w:rPr>
                <w:rFonts w:ascii="Arial" w:hAnsi="Arial" w:cs="Arial"/>
                <w:sz w:val="20"/>
                <w:szCs w:val="20"/>
                <w:rPrChange w:id="6867" w:author="Grislayne Guedes Lopes da Silva" w:date="2023-09-07T10:15:00Z">
                  <w:rPr>
                    <w:rFonts w:ascii="Arial" w:hAnsi="Arial" w:cs="Arial"/>
                    <w:sz w:val="24"/>
                    <w:szCs w:val="24"/>
                  </w:rPr>
                </w:rPrChange>
              </w:rPr>
              <w:t xml:space="preserve">Segunda </w:t>
            </w:r>
            <w:del w:id="6868" w:author="Grislayne Guedes Lopes da Silva" w:date="2023-09-07T10:21:00Z">
              <w:r w:rsidRPr="005F66BF" w:rsidDel="005F66BF">
                <w:rPr>
                  <w:rFonts w:ascii="Arial" w:hAnsi="Arial" w:cs="Arial"/>
                  <w:sz w:val="20"/>
                  <w:szCs w:val="20"/>
                  <w:rPrChange w:id="6869"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6870" w:author="Grislayne Guedes Lopes da Silva" w:date="2023-09-07T10:15:00Z">
                  <w:rPr>
                    <w:rFonts w:ascii="Arial" w:hAnsi="Arial" w:cs="Arial"/>
                    <w:sz w:val="24"/>
                    <w:szCs w:val="24"/>
                  </w:rPr>
                </w:rPrChange>
              </w:rPr>
              <w:t>a Quinta :                                          12h00 / 23h00                                           Sábado/Domingo:                                               12h00 /05h00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6871"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1D894930" w14:textId="77777777" w:rsidR="00F209C0" w:rsidRPr="005F66BF" w:rsidRDefault="00F209C0">
            <w:pPr>
              <w:jc w:val="center"/>
              <w:rPr>
                <w:rFonts w:ascii="Arial" w:hAnsi="Arial" w:cs="Arial"/>
                <w:sz w:val="20"/>
                <w:szCs w:val="20"/>
                <w:rPrChange w:id="6872" w:author="Grislayne Guedes Lopes da Silva" w:date="2023-09-07T10:15:00Z">
                  <w:rPr>
                    <w:rFonts w:ascii="Arial" w:hAnsi="Arial" w:cs="Arial"/>
                    <w:sz w:val="24"/>
                    <w:szCs w:val="24"/>
                  </w:rPr>
                </w:rPrChange>
              </w:rPr>
              <w:pPrChange w:id="6873" w:author="Grislayne Guedes Lopes da Silva" w:date="2023-09-07T10:16:00Z">
                <w:pPr/>
              </w:pPrChange>
            </w:pPr>
            <w:r w:rsidRPr="005F66BF">
              <w:rPr>
                <w:rFonts w:ascii="Arial" w:hAnsi="Arial" w:cs="Arial"/>
                <w:sz w:val="20"/>
                <w:szCs w:val="20"/>
                <w:rPrChange w:id="6874" w:author="Grislayne Guedes Lopes da Silva" w:date="2023-09-07T10:15:00Z">
                  <w:rPr>
                    <w:rFonts w:ascii="Arial" w:hAnsi="Arial" w:cs="Arial"/>
                    <w:sz w:val="24"/>
                    <w:szCs w:val="24"/>
                  </w:rPr>
                </w:rPrChange>
              </w:rPr>
              <w:t>Sim</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6875"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36C98A35" w14:textId="77777777" w:rsidR="00F209C0" w:rsidRPr="005F66BF" w:rsidRDefault="00F209C0">
            <w:pPr>
              <w:jc w:val="center"/>
              <w:rPr>
                <w:rFonts w:ascii="Arial" w:hAnsi="Arial" w:cs="Arial"/>
                <w:sz w:val="20"/>
                <w:szCs w:val="20"/>
                <w:rPrChange w:id="6876" w:author="Grislayne Guedes Lopes da Silva" w:date="2023-09-07T10:15:00Z">
                  <w:rPr>
                    <w:rFonts w:ascii="Arial" w:hAnsi="Arial" w:cs="Arial"/>
                    <w:sz w:val="24"/>
                    <w:szCs w:val="24"/>
                  </w:rPr>
                </w:rPrChange>
              </w:rPr>
              <w:pPrChange w:id="6877" w:author="Grislayne Guedes Lopes da Silva" w:date="2023-09-07T10:16:00Z">
                <w:pPr/>
              </w:pPrChange>
            </w:pPr>
            <w:r w:rsidRPr="005F66BF">
              <w:rPr>
                <w:rFonts w:ascii="Arial" w:hAnsi="Arial" w:cs="Arial"/>
                <w:sz w:val="20"/>
                <w:szCs w:val="20"/>
                <w:rPrChange w:id="6878"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6879"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6CC7EFF0" w14:textId="09DAB9DE" w:rsidR="00F209C0" w:rsidRPr="005F66BF" w:rsidRDefault="00F209C0">
            <w:pPr>
              <w:jc w:val="center"/>
              <w:rPr>
                <w:rFonts w:ascii="Arial" w:hAnsi="Arial" w:cs="Arial"/>
                <w:sz w:val="20"/>
                <w:szCs w:val="20"/>
                <w:rPrChange w:id="6880" w:author="Grislayne Guedes Lopes da Silva" w:date="2023-09-07T10:15:00Z">
                  <w:rPr>
                    <w:rFonts w:ascii="Arial" w:hAnsi="Arial" w:cs="Arial"/>
                    <w:sz w:val="24"/>
                    <w:szCs w:val="24"/>
                  </w:rPr>
                </w:rPrChange>
              </w:rPr>
              <w:pPrChange w:id="6881" w:author="Grislayne Guedes Lopes da Silva" w:date="2023-09-07T10:16:00Z">
                <w:pPr/>
              </w:pPrChange>
            </w:pPr>
            <w:r w:rsidRPr="005F66BF">
              <w:rPr>
                <w:rFonts w:ascii="Arial" w:hAnsi="Arial" w:cs="Arial"/>
                <w:sz w:val="20"/>
                <w:szCs w:val="20"/>
                <w:rPrChange w:id="6882"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6883"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4D4CBE7A" w14:textId="77777777" w:rsidR="00F209C0" w:rsidRPr="005F66BF" w:rsidRDefault="00F209C0">
            <w:pPr>
              <w:jc w:val="center"/>
              <w:rPr>
                <w:rFonts w:ascii="Arial" w:hAnsi="Arial" w:cs="Arial"/>
                <w:sz w:val="20"/>
                <w:szCs w:val="20"/>
                <w:rPrChange w:id="6884" w:author="Grislayne Guedes Lopes da Silva" w:date="2023-09-07T10:15:00Z">
                  <w:rPr>
                    <w:rFonts w:ascii="Arial" w:hAnsi="Arial" w:cs="Arial"/>
                    <w:sz w:val="24"/>
                    <w:szCs w:val="24"/>
                  </w:rPr>
                </w:rPrChange>
              </w:rPr>
              <w:pPrChange w:id="6885" w:author="Grislayne Guedes Lopes da Silva" w:date="2023-09-07T10:16:00Z">
                <w:pPr/>
              </w:pPrChange>
            </w:pPr>
            <w:r w:rsidRPr="005F66BF">
              <w:rPr>
                <w:rFonts w:ascii="Arial" w:hAnsi="Arial" w:cs="Arial"/>
                <w:sz w:val="20"/>
                <w:szCs w:val="20"/>
                <w:rPrChange w:id="6886"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6887"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14342491" w14:textId="77777777" w:rsidR="00F209C0" w:rsidRPr="005F66BF" w:rsidRDefault="00F209C0">
            <w:pPr>
              <w:jc w:val="center"/>
              <w:rPr>
                <w:rFonts w:ascii="Arial" w:hAnsi="Arial" w:cs="Arial"/>
                <w:sz w:val="20"/>
                <w:szCs w:val="20"/>
                <w:rPrChange w:id="6888" w:author="Grislayne Guedes Lopes da Silva" w:date="2023-09-07T10:15:00Z">
                  <w:rPr>
                    <w:rFonts w:ascii="Arial" w:hAnsi="Arial" w:cs="Arial"/>
                    <w:sz w:val="24"/>
                    <w:szCs w:val="24"/>
                  </w:rPr>
                </w:rPrChange>
              </w:rPr>
              <w:pPrChange w:id="6889" w:author="Grislayne Guedes Lopes da Silva" w:date="2023-09-07T10:16:00Z">
                <w:pPr/>
              </w:pPrChange>
            </w:pPr>
            <w:r w:rsidRPr="005F66BF">
              <w:rPr>
                <w:rFonts w:ascii="Arial" w:hAnsi="Arial" w:cs="Arial"/>
                <w:sz w:val="20"/>
                <w:szCs w:val="20"/>
                <w:rPrChange w:id="6890"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6891"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2F6B84C6" w14:textId="77777777" w:rsidR="00F209C0" w:rsidRPr="005F66BF" w:rsidRDefault="00F209C0">
            <w:pPr>
              <w:jc w:val="center"/>
              <w:rPr>
                <w:rFonts w:ascii="Arial" w:hAnsi="Arial" w:cs="Arial"/>
                <w:sz w:val="20"/>
                <w:szCs w:val="20"/>
                <w:rPrChange w:id="6892" w:author="Grislayne Guedes Lopes da Silva" w:date="2023-09-07T10:15:00Z">
                  <w:rPr>
                    <w:rFonts w:ascii="Arial" w:hAnsi="Arial" w:cs="Arial"/>
                    <w:sz w:val="24"/>
                    <w:szCs w:val="24"/>
                  </w:rPr>
                </w:rPrChange>
              </w:rPr>
              <w:pPrChange w:id="6893" w:author="Grislayne Guedes Lopes da Silva" w:date="2023-09-07T10:16:00Z">
                <w:pPr/>
              </w:pPrChange>
            </w:pPr>
            <w:r w:rsidRPr="005F66BF">
              <w:rPr>
                <w:rFonts w:ascii="Arial" w:hAnsi="Arial" w:cs="Arial"/>
                <w:sz w:val="20"/>
                <w:szCs w:val="20"/>
                <w:rPrChange w:id="6894" w:author="Grislayne Guedes Lopes da Silva" w:date="2023-09-07T10:15:00Z">
                  <w:rPr>
                    <w:rFonts w:ascii="Arial" w:hAnsi="Arial" w:cs="Arial"/>
                    <w:sz w:val="24"/>
                    <w:szCs w:val="24"/>
                  </w:rPr>
                </w:rPrChange>
              </w:rPr>
              <w:t>50,00 /130,00</w:t>
            </w:r>
          </w:p>
        </w:tc>
      </w:tr>
      <w:tr w:rsidR="00F209C0" w:rsidRPr="005F66BF" w14:paraId="2A65BBD6" w14:textId="77777777" w:rsidTr="005F66BF">
        <w:trPr>
          <w:trHeight w:val="666"/>
          <w:trPrChange w:id="6895"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6896"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620E02AB" w14:textId="77777777" w:rsidR="00F209C0" w:rsidRPr="005F66BF" w:rsidRDefault="00F209C0" w:rsidP="00F209C0">
            <w:pPr>
              <w:rPr>
                <w:rFonts w:ascii="Arial" w:hAnsi="Arial" w:cs="Arial"/>
                <w:sz w:val="20"/>
                <w:szCs w:val="20"/>
                <w:rPrChange w:id="6897" w:author="Grislayne Guedes Lopes da Silva" w:date="2023-09-07T10:15:00Z">
                  <w:rPr>
                    <w:rFonts w:ascii="Arial" w:hAnsi="Arial" w:cs="Arial"/>
                    <w:sz w:val="24"/>
                    <w:szCs w:val="24"/>
                  </w:rPr>
                </w:rPrChange>
              </w:rPr>
            </w:pPr>
            <w:r w:rsidRPr="005F66BF">
              <w:rPr>
                <w:rFonts w:ascii="Arial" w:hAnsi="Arial" w:cs="Arial"/>
                <w:sz w:val="20"/>
                <w:szCs w:val="20"/>
                <w:rPrChange w:id="6898" w:author="Grislayne Guedes Lopes da Silva" w:date="2023-09-07T10:15:00Z">
                  <w:rPr>
                    <w:rFonts w:ascii="Arial" w:hAnsi="Arial" w:cs="Arial"/>
                    <w:sz w:val="24"/>
                    <w:szCs w:val="24"/>
                  </w:rPr>
                </w:rPrChange>
              </w:rPr>
              <w:lastRenderedPageBreak/>
              <w:t>9</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6899"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4E893575" w14:textId="77777777" w:rsidR="00F209C0" w:rsidRPr="005F66BF" w:rsidRDefault="00F209C0" w:rsidP="00F209C0">
            <w:pPr>
              <w:rPr>
                <w:rFonts w:ascii="Arial" w:hAnsi="Arial" w:cs="Arial"/>
                <w:sz w:val="20"/>
                <w:szCs w:val="20"/>
                <w:rPrChange w:id="6900" w:author="Grislayne Guedes Lopes da Silva" w:date="2023-09-07T10:15:00Z">
                  <w:rPr>
                    <w:rFonts w:ascii="Arial" w:hAnsi="Arial" w:cs="Arial"/>
                    <w:sz w:val="24"/>
                    <w:szCs w:val="24"/>
                  </w:rPr>
                </w:rPrChange>
              </w:rPr>
            </w:pPr>
          </w:p>
          <w:p w14:paraId="00D4B375" w14:textId="77777777" w:rsidR="00F209C0" w:rsidRPr="005F66BF" w:rsidRDefault="00F209C0" w:rsidP="00F209C0">
            <w:pPr>
              <w:rPr>
                <w:rFonts w:ascii="Arial" w:hAnsi="Arial" w:cs="Arial"/>
                <w:sz w:val="20"/>
                <w:szCs w:val="20"/>
                <w:rPrChange w:id="6901" w:author="Grislayne Guedes Lopes da Silva" w:date="2023-09-07T10:15:00Z">
                  <w:rPr>
                    <w:rFonts w:ascii="Arial" w:hAnsi="Arial" w:cs="Arial"/>
                    <w:sz w:val="24"/>
                    <w:szCs w:val="24"/>
                  </w:rPr>
                </w:rPrChange>
              </w:rPr>
            </w:pPr>
            <w:r w:rsidRPr="005F66BF">
              <w:rPr>
                <w:rFonts w:ascii="Arial" w:hAnsi="Arial" w:cs="Arial"/>
                <w:sz w:val="20"/>
                <w:szCs w:val="20"/>
                <w:rPrChange w:id="6902" w:author="Grislayne Guedes Lopes da Silva" w:date="2023-09-07T10:15:00Z">
                  <w:rPr>
                    <w:rFonts w:ascii="Arial" w:hAnsi="Arial" w:cs="Arial"/>
                    <w:sz w:val="24"/>
                    <w:szCs w:val="24"/>
                  </w:rPr>
                </w:rPrChange>
              </w:rPr>
              <w:t>Djapa</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6903"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AF53CD5" w14:textId="77777777" w:rsidR="00F209C0" w:rsidRPr="005F66BF" w:rsidRDefault="00F209C0">
            <w:pPr>
              <w:jc w:val="center"/>
              <w:rPr>
                <w:rFonts w:ascii="Arial" w:hAnsi="Arial" w:cs="Arial"/>
                <w:sz w:val="20"/>
                <w:szCs w:val="20"/>
                <w:rPrChange w:id="6904" w:author="Grislayne Guedes Lopes da Silva" w:date="2023-09-07T10:15:00Z">
                  <w:rPr>
                    <w:rFonts w:ascii="Arial" w:hAnsi="Arial" w:cs="Arial"/>
                    <w:sz w:val="24"/>
                    <w:szCs w:val="24"/>
                  </w:rPr>
                </w:rPrChange>
              </w:rPr>
              <w:pPrChange w:id="6905" w:author="Grislayne Guedes Lopes da Silva" w:date="2023-09-07T10:16:00Z">
                <w:pPr/>
              </w:pPrChange>
            </w:pPr>
            <w:r w:rsidRPr="005F66BF">
              <w:rPr>
                <w:rFonts w:ascii="Arial" w:hAnsi="Arial" w:cs="Arial"/>
                <w:sz w:val="20"/>
                <w:szCs w:val="20"/>
                <w:rPrChange w:id="6906" w:author="Grislayne Guedes Lopes da Silva" w:date="2023-09-07T10:15:00Z">
                  <w:rPr>
                    <w:rFonts w:ascii="Arial" w:hAnsi="Arial" w:cs="Arial"/>
                    <w:sz w:val="24"/>
                    <w:szCs w:val="24"/>
                  </w:rPr>
                </w:rPrChange>
              </w:rPr>
              <w:t>Avenida Capitão Manoel Rudge, 1170, Vila Oliveira, Mogi das Cruzes, São Paulo, Brasil, 08780-290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6907"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2D2BB376" w14:textId="77777777" w:rsidR="00F209C0" w:rsidRPr="005F66BF" w:rsidRDefault="00F209C0">
            <w:pPr>
              <w:jc w:val="center"/>
              <w:rPr>
                <w:rFonts w:ascii="Arial" w:hAnsi="Arial" w:cs="Arial"/>
                <w:sz w:val="20"/>
                <w:szCs w:val="20"/>
                <w:rPrChange w:id="6908" w:author="Grislayne Guedes Lopes da Silva" w:date="2023-09-07T10:15:00Z">
                  <w:rPr>
                    <w:rFonts w:ascii="Arial" w:hAnsi="Arial" w:cs="Arial"/>
                    <w:sz w:val="24"/>
                    <w:szCs w:val="24"/>
                  </w:rPr>
                </w:rPrChange>
              </w:rPr>
              <w:pPrChange w:id="6909" w:author="Grislayne Guedes Lopes da Silva" w:date="2023-09-07T10:16:00Z">
                <w:pPr/>
              </w:pPrChange>
            </w:pPr>
            <w:r w:rsidRPr="005F66BF">
              <w:rPr>
                <w:rFonts w:ascii="Arial" w:hAnsi="Arial" w:cs="Arial"/>
                <w:sz w:val="20"/>
                <w:szCs w:val="20"/>
                <w:rPrChange w:id="6910" w:author="Grislayne Guedes Lopes da Silva" w:date="2023-09-07T10:15:00Z">
                  <w:rPr>
                    <w:rFonts w:ascii="Arial" w:hAnsi="Arial" w:cs="Arial"/>
                    <w:sz w:val="24"/>
                    <w:szCs w:val="24"/>
                  </w:rPr>
                </w:rPrChange>
              </w:rPr>
              <w:t>Sushi/</w:t>
            </w:r>
          </w:p>
          <w:p w14:paraId="00909375" w14:textId="77777777" w:rsidR="00F209C0" w:rsidRPr="005F66BF" w:rsidRDefault="00F209C0">
            <w:pPr>
              <w:jc w:val="center"/>
              <w:rPr>
                <w:rFonts w:ascii="Arial" w:hAnsi="Arial" w:cs="Arial"/>
                <w:sz w:val="20"/>
                <w:szCs w:val="20"/>
                <w:rPrChange w:id="6911" w:author="Grislayne Guedes Lopes da Silva" w:date="2023-09-07T10:15:00Z">
                  <w:rPr>
                    <w:rFonts w:ascii="Arial" w:hAnsi="Arial" w:cs="Arial"/>
                    <w:sz w:val="24"/>
                    <w:szCs w:val="24"/>
                  </w:rPr>
                </w:rPrChange>
              </w:rPr>
              <w:pPrChange w:id="6912" w:author="Grislayne Guedes Lopes da Silva" w:date="2023-09-07T10:16:00Z">
                <w:pPr/>
              </w:pPrChange>
            </w:pPr>
            <w:r w:rsidRPr="005F66BF">
              <w:rPr>
                <w:rFonts w:ascii="Arial" w:hAnsi="Arial" w:cs="Arial"/>
                <w:sz w:val="20"/>
                <w:szCs w:val="20"/>
                <w:rPrChange w:id="6913" w:author="Grislayne Guedes Lopes da Silva" w:date="2023-09-07T10:15:00Z">
                  <w:rPr>
                    <w:rFonts w:ascii="Arial" w:hAnsi="Arial" w:cs="Arial"/>
                    <w:sz w:val="24"/>
                    <w:szCs w:val="24"/>
                  </w:rPr>
                </w:rPrChange>
              </w:rPr>
              <w:t>Sashimi</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6914"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45759DF6" w14:textId="271932E5" w:rsidR="00F209C0" w:rsidRPr="005F66BF" w:rsidRDefault="00F209C0">
            <w:pPr>
              <w:jc w:val="center"/>
              <w:rPr>
                <w:rFonts w:ascii="Arial" w:hAnsi="Arial" w:cs="Arial"/>
                <w:sz w:val="20"/>
                <w:szCs w:val="20"/>
                <w:rPrChange w:id="6915" w:author="Grislayne Guedes Lopes da Silva" w:date="2023-09-07T10:15:00Z">
                  <w:rPr>
                    <w:rFonts w:ascii="Arial" w:hAnsi="Arial" w:cs="Arial"/>
                    <w:sz w:val="24"/>
                    <w:szCs w:val="24"/>
                  </w:rPr>
                </w:rPrChange>
              </w:rPr>
              <w:pPrChange w:id="6916" w:author="Grislayne Guedes Lopes da Silva" w:date="2023-09-07T10:16:00Z">
                <w:pPr/>
              </w:pPrChange>
            </w:pPr>
            <w:r w:rsidRPr="005F66BF">
              <w:rPr>
                <w:rFonts w:ascii="Arial" w:hAnsi="Arial" w:cs="Arial"/>
                <w:sz w:val="20"/>
                <w:szCs w:val="20"/>
                <w:rPrChange w:id="6917" w:author="Grislayne Guedes Lopes da Silva" w:date="2023-09-07T10:15:00Z">
                  <w:rPr>
                    <w:rFonts w:ascii="Arial" w:hAnsi="Arial" w:cs="Arial"/>
                    <w:sz w:val="24"/>
                    <w:szCs w:val="24"/>
                  </w:rPr>
                </w:rPrChange>
              </w:rPr>
              <w:t xml:space="preserve">Segunda </w:t>
            </w:r>
            <w:del w:id="6918" w:author="Grislayne Guedes Lopes da Silva" w:date="2023-09-07T10:21:00Z">
              <w:r w:rsidRPr="005F66BF" w:rsidDel="005F66BF">
                <w:rPr>
                  <w:rFonts w:ascii="Arial" w:hAnsi="Arial" w:cs="Arial"/>
                  <w:sz w:val="20"/>
                  <w:szCs w:val="20"/>
                  <w:rPrChange w:id="6919"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6920" w:author="Grislayne Guedes Lopes da Silva" w:date="2023-09-07T10:15:00Z">
                  <w:rPr>
                    <w:rFonts w:ascii="Arial" w:hAnsi="Arial" w:cs="Arial"/>
                    <w:sz w:val="24"/>
                    <w:szCs w:val="24"/>
                  </w:rPr>
                </w:rPrChange>
              </w:rPr>
              <w:t>a Quinta e Domingo:                            12h / 15h00            18h30/23h                                  Sexta e Sábado:                            12h/15h00                  18h30/00h</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6921"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C39B185" w14:textId="77777777" w:rsidR="00F209C0" w:rsidRPr="005F66BF" w:rsidRDefault="00F209C0">
            <w:pPr>
              <w:jc w:val="center"/>
              <w:rPr>
                <w:rFonts w:ascii="Arial" w:hAnsi="Arial" w:cs="Arial"/>
                <w:sz w:val="20"/>
                <w:szCs w:val="20"/>
                <w:rPrChange w:id="6922" w:author="Grislayne Guedes Lopes da Silva" w:date="2023-09-07T10:15:00Z">
                  <w:rPr>
                    <w:rFonts w:ascii="Arial" w:hAnsi="Arial" w:cs="Arial"/>
                    <w:sz w:val="24"/>
                    <w:szCs w:val="24"/>
                  </w:rPr>
                </w:rPrChange>
              </w:rPr>
              <w:pPrChange w:id="6923" w:author="Grislayne Guedes Lopes da Silva" w:date="2023-09-07T10:16:00Z">
                <w:pPr/>
              </w:pPrChange>
            </w:pPr>
            <w:r w:rsidRPr="005F66BF">
              <w:rPr>
                <w:rFonts w:ascii="Arial" w:hAnsi="Arial" w:cs="Arial"/>
                <w:sz w:val="20"/>
                <w:szCs w:val="20"/>
                <w:rPrChange w:id="6924" w:author="Grislayne Guedes Lopes da Silva" w:date="2023-09-07T10:15:00Z">
                  <w:rPr>
                    <w:rFonts w:ascii="Arial" w:hAnsi="Arial" w:cs="Arial"/>
                    <w:sz w:val="24"/>
                    <w:szCs w:val="24"/>
                  </w:rPr>
                </w:rPrChange>
              </w:rPr>
              <w:t>Sim</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6925"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5C5C27BC" w14:textId="77777777" w:rsidR="00F209C0" w:rsidRPr="005F66BF" w:rsidRDefault="00F209C0">
            <w:pPr>
              <w:jc w:val="center"/>
              <w:rPr>
                <w:rFonts w:ascii="Arial" w:hAnsi="Arial" w:cs="Arial"/>
                <w:sz w:val="20"/>
                <w:szCs w:val="20"/>
                <w:rPrChange w:id="6926" w:author="Grislayne Guedes Lopes da Silva" w:date="2023-09-07T10:15:00Z">
                  <w:rPr>
                    <w:rFonts w:ascii="Arial" w:hAnsi="Arial" w:cs="Arial"/>
                    <w:sz w:val="24"/>
                    <w:szCs w:val="24"/>
                  </w:rPr>
                </w:rPrChange>
              </w:rPr>
              <w:pPrChange w:id="6927" w:author="Grislayne Guedes Lopes da Silva" w:date="2023-09-07T10:16:00Z">
                <w:pPr/>
              </w:pPrChange>
            </w:pPr>
            <w:r w:rsidRPr="005F66BF">
              <w:rPr>
                <w:rFonts w:ascii="Arial" w:hAnsi="Arial" w:cs="Arial"/>
                <w:sz w:val="20"/>
                <w:szCs w:val="20"/>
                <w:rPrChange w:id="6928"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6929"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566D5121" w14:textId="77777777" w:rsidR="00F209C0" w:rsidRPr="005F66BF" w:rsidRDefault="00F209C0">
            <w:pPr>
              <w:jc w:val="center"/>
              <w:rPr>
                <w:rFonts w:ascii="Arial" w:hAnsi="Arial" w:cs="Arial"/>
                <w:sz w:val="20"/>
                <w:szCs w:val="20"/>
                <w:rPrChange w:id="6930" w:author="Grislayne Guedes Lopes da Silva" w:date="2023-09-07T10:15:00Z">
                  <w:rPr>
                    <w:rFonts w:ascii="Arial" w:hAnsi="Arial" w:cs="Arial"/>
                    <w:sz w:val="24"/>
                    <w:szCs w:val="24"/>
                  </w:rPr>
                </w:rPrChange>
              </w:rPr>
              <w:pPrChange w:id="6931" w:author="Grislayne Guedes Lopes da Silva" w:date="2023-09-07T10:16:00Z">
                <w:pPr/>
              </w:pPrChange>
            </w:pPr>
            <w:r w:rsidRPr="005F66BF">
              <w:rPr>
                <w:rFonts w:ascii="Arial" w:hAnsi="Arial" w:cs="Arial"/>
                <w:sz w:val="20"/>
                <w:szCs w:val="20"/>
                <w:rPrChange w:id="6932" w:author="Grislayne Guedes Lopes da Silva" w:date="2023-09-07T10:15:00Z">
                  <w:rPr>
                    <w:rFonts w:ascii="Arial" w:hAnsi="Arial" w:cs="Arial"/>
                    <w:sz w:val="24"/>
                    <w:szCs w:val="24"/>
                  </w:rPr>
                </w:rPrChange>
              </w:rPr>
              <w:t>Sim</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6933"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3ACE462A" w14:textId="77777777" w:rsidR="00F209C0" w:rsidRPr="005F66BF" w:rsidRDefault="00F209C0">
            <w:pPr>
              <w:jc w:val="center"/>
              <w:rPr>
                <w:rFonts w:ascii="Arial" w:hAnsi="Arial" w:cs="Arial"/>
                <w:sz w:val="20"/>
                <w:szCs w:val="20"/>
                <w:rPrChange w:id="6934" w:author="Grislayne Guedes Lopes da Silva" w:date="2023-09-07T10:15:00Z">
                  <w:rPr>
                    <w:rFonts w:ascii="Arial" w:hAnsi="Arial" w:cs="Arial"/>
                    <w:sz w:val="24"/>
                    <w:szCs w:val="24"/>
                  </w:rPr>
                </w:rPrChange>
              </w:rPr>
              <w:pPrChange w:id="6935" w:author="Grislayne Guedes Lopes da Silva" w:date="2023-09-07T10:16:00Z">
                <w:pPr/>
              </w:pPrChange>
            </w:pPr>
            <w:r w:rsidRPr="005F66BF">
              <w:rPr>
                <w:rFonts w:ascii="Arial" w:hAnsi="Arial" w:cs="Arial"/>
                <w:sz w:val="20"/>
                <w:szCs w:val="20"/>
                <w:rPrChange w:id="6936"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6937"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166697AC" w14:textId="77777777" w:rsidR="00F209C0" w:rsidRPr="005F66BF" w:rsidRDefault="00F209C0">
            <w:pPr>
              <w:jc w:val="center"/>
              <w:rPr>
                <w:rFonts w:ascii="Arial" w:hAnsi="Arial" w:cs="Arial"/>
                <w:sz w:val="20"/>
                <w:szCs w:val="20"/>
                <w:rPrChange w:id="6938" w:author="Grislayne Guedes Lopes da Silva" w:date="2023-09-07T10:15:00Z">
                  <w:rPr>
                    <w:rFonts w:ascii="Arial" w:hAnsi="Arial" w:cs="Arial"/>
                    <w:sz w:val="24"/>
                    <w:szCs w:val="24"/>
                  </w:rPr>
                </w:rPrChange>
              </w:rPr>
              <w:pPrChange w:id="6939" w:author="Grislayne Guedes Lopes da Silva" w:date="2023-09-07T10:16:00Z">
                <w:pPr/>
              </w:pPrChange>
            </w:pPr>
            <w:r w:rsidRPr="005F66BF">
              <w:rPr>
                <w:rFonts w:ascii="Arial" w:hAnsi="Arial" w:cs="Arial"/>
                <w:sz w:val="20"/>
                <w:szCs w:val="20"/>
                <w:rPrChange w:id="6940"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6941"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78D54FDD" w14:textId="77777777" w:rsidR="00F209C0" w:rsidRPr="005F66BF" w:rsidRDefault="00F209C0">
            <w:pPr>
              <w:jc w:val="center"/>
              <w:rPr>
                <w:rFonts w:ascii="Arial" w:hAnsi="Arial" w:cs="Arial"/>
                <w:sz w:val="20"/>
                <w:szCs w:val="20"/>
                <w:rPrChange w:id="6942" w:author="Grislayne Guedes Lopes da Silva" w:date="2023-09-07T10:15:00Z">
                  <w:rPr>
                    <w:rFonts w:ascii="Arial" w:hAnsi="Arial" w:cs="Arial"/>
                    <w:sz w:val="24"/>
                    <w:szCs w:val="24"/>
                  </w:rPr>
                </w:rPrChange>
              </w:rPr>
              <w:pPrChange w:id="6943" w:author="Grislayne Guedes Lopes da Silva" w:date="2023-09-07T10:16:00Z">
                <w:pPr/>
              </w:pPrChange>
            </w:pPr>
            <w:r w:rsidRPr="005F66BF">
              <w:rPr>
                <w:rFonts w:ascii="Arial" w:hAnsi="Arial" w:cs="Arial"/>
                <w:sz w:val="20"/>
                <w:szCs w:val="20"/>
                <w:rPrChange w:id="6944" w:author="Grislayne Guedes Lopes da Silva" w:date="2023-09-07T10:15:00Z">
                  <w:rPr>
                    <w:rFonts w:ascii="Arial" w:hAnsi="Arial" w:cs="Arial"/>
                    <w:sz w:val="24"/>
                    <w:szCs w:val="24"/>
                  </w:rPr>
                </w:rPrChange>
              </w:rPr>
              <w:t>90,00 /130,00</w:t>
            </w:r>
          </w:p>
        </w:tc>
      </w:tr>
      <w:tr w:rsidR="00F209C0" w:rsidRPr="005F66BF" w14:paraId="22753650" w14:textId="77777777" w:rsidTr="005F66BF">
        <w:trPr>
          <w:trHeight w:val="1364"/>
          <w:trPrChange w:id="6945"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6946"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1BE3BF9C" w14:textId="77777777" w:rsidR="00F209C0" w:rsidRPr="005F66BF" w:rsidRDefault="00F209C0" w:rsidP="00F209C0">
            <w:pPr>
              <w:rPr>
                <w:rFonts w:ascii="Arial" w:hAnsi="Arial" w:cs="Arial"/>
                <w:sz w:val="20"/>
                <w:szCs w:val="20"/>
                <w:rPrChange w:id="6947" w:author="Grislayne Guedes Lopes da Silva" w:date="2023-09-07T10:15:00Z">
                  <w:rPr>
                    <w:rFonts w:ascii="Arial" w:hAnsi="Arial" w:cs="Arial"/>
                    <w:sz w:val="24"/>
                    <w:szCs w:val="24"/>
                  </w:rPr>
                </w:rPrChange>
              </w:rPr>
            </w:pPr>
            <w:r w:rsidRPr="005F66BF">
              <w:rPr>
                <w:rFonts w:ascii="Arial" w:hAnsi="Arial" w:cs="Arial"/>
                <w:sz w:val="20"/>
                <w:szCs w:val="20"/>
                <w:rPrChange w:id="6948" w:author="Grislayne Guedes Lopes da Silva" w:date="2023-09-07T10:15:00Z">
                  <w:rPr>
                    <w:rFonts w:ascii="Arial" w:hAnsi="Arial" w:cs="Arial"/>
                    <w:sz w:val="24"/>
                    <w:szCs w:val="24"/>
                  </w:rPr>
                </w:rPrChange>
              </w:rPr>
              <w:t>10</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6949"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0B3A865D" w14:textId="77777777" w:rsidR="00F209C0" w:rsidRPr="005F66BF" w:rsidRDefault="00F209C0" w:rsidP="00F209C0">
            <w:pPr>
              <w:rPr>
                <w:rFonts w:ascii="Arial" w:hAnsi="Arial" w:cs="Arial"/>
                <w:sz w:val="20"/>
                <w:szCs w:val="20"/>
                <w:rPrChange w:id="6950" w:author="Grislayne Guedes Lopes da Silva" w:date="2023-09-07T10:15:00Z">
                  <w:rPr>
                    <w:rFonts w:ascii="Arial" w:hAnsi="Arial" w:cs="Arial"/>
                    <w:sz w:val="24"/>
                    <w:szCs w:val="24"/>
                  </w:rPr>
                </w:rPrChange>
              </w:rPr>
            </w:pPr>
          </w:p>
          <w:p w14:paraId="5F414439" w14:textId="77777777" w:rsidR="00F209C0" w:rsidRPr="005F66BF" w:rsidRDefault="00F209C0" w:rsidP="00F209C0">
            <w:pPr>
              <w:rPr>
                <w:rFonts w:ascii="Arial" w:hAnsi="Arial" w:cs="Arial"/>
                <w:sz w:val="20"/>
                <w:szCs w:val="20"/>
                <w:rPrChange w:id="6951" w:author="Grislayne Guedes Lopes da Silva" w:date="2023-09-07T10:15:00Z">
                  <w:rPr>
                    <w:rFonts w:ascii="Arial" w:hAnsi="Arial" w:cs="Arial"/>
                    <w:sz w:val="24"/>
                    <w:szCs w:val="24"/>
                  </w:rPr>
                </w:rPrChange>
              </w:rPr>
            </w:pPr>
            <w:r w:rsidRPr="005F66BF">
              <w:rPr>
                <w:rFonts w:ascii="Arial" w:hAnsi="Arial" w:cs="Arial"/>
                <w:sz w:val="20"/>
                <w:szCs w:val="20"/>
                <w:rPrChange w:id="6952" w:author="Grislayne Guedes Lopes da Silva" w:date="2023-09-07T10:15:00Z">
                  <w:rPr>
                    <w:rFonts w:ascii="Arial" w:hAnsi="Arial" w:cs="Arial"/>
                    <w:sz w:val="24"/>
                    <w:szCs w:val="24"/>
                  </w:rPr>
                </w:rPrChange>
              </w:rPr>
              <w:t>Empório Mineiro Cheirinho Bão</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6953"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65E31F83" w14:textId="77777777" w:rsidR="00F209C0" w:rsidRPr="005F66BF" w:rsidRDefault="00F209C0">
            <w:pPr>
              <w:jc w:val="center"/>
              <w:rPr>
                <w:rFonts w:ascii="Arial" w:hAnsi="Arial" w:cs="Arial"/>
                <w:sz w:val="20"/>
                <w:szCs w:val="20"/>
                <w:rPrChange w:id="6954" w:author="Grislayne Guedes Lopes da Silva" w:date="2023-09-07T10:15:00Z">
                  <w:rPr>
                    <w:rFonts w:ascii="Arial" w:hAnsi="Arial" w:cs="Arial"/>
                    <w:sz w:val="24"/>
                    <w:szCs w:val="24"/>
                  </w:rPr>
                </w:rPrChange>
              </w:rPr>
              <w:pPrChange w:id="6955" w:author="Grislayne Guedes Lopes da Silva" w:date="2023-09-07T10:16:00Z">
                <w:pPr/>
              </w:pPrChange>
            </w:pPr>
            <w:r w:rsidRPr="005F66BF">
              <w:rPr>
                <w:rFonts w:ascii="Arial" w:hAnsi="Arial" w:cs="Arial"/>
                <w:sz w:val="20"/>
                <w:szCs w:val="20"/>
                <w:rPrChange w:id="6956" w:author="Grislayne Guedes Lopes da Silva" w:date="2023-09-07T10:15:00Z">
                  <w:rPr>
                    <w:rFonts w:ascii="Arial" w:hAnsi="Arial" w:cs="Arial"/>
                    <w:sz w:val="24"/>
                    <w:szCs w:val="24"/>
                  </w:rPr>
                </w:rPrChange>
              </w:rPr>
              <w:t>Av. Voluntário Fernando Pinheiro Franco, 398 - Vila Hélio - Centro, Mogi das Cruzes - SP, 08710-500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6957"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553CD881" w14:textId="789042B9" w:rsidR="00F209C0" w:rsidRPr="005F66BF" w:rsidDel="005F66BF" w:rsidRDefault="00F209C0">
            <w:pPr>
              <w:jc w:val="center"/>
              <w:rPr>
                <w:del w:id="6958" w:author="Grislayne Guedes Lopes da Silva" w:date="2023-09-07T10:21:00Z"/>
                <w:rFonts w:ascii="Arial" w:hAnsi="Arial" w:cs="Arial"/>
                <w:sz w:val="20"/>
                <w:szCs w:val="20"/>
                <w:rPrChange w:id="6959" w:author="Grislayne Guedes Lopes da Silva" w:date="2023-09-07T10:15:00Z">
                  <w:rPr>
                    <w:del w:id="6960" w:author="Grislayne Guedes Lopes da Silva" w:date="2023-09-07T10:21:00Z"/>
                    <w:rFonts w:ascii="Arial" w:hAnsi="Arial" w:cs="Arial"/>
                    <w:sz w:val="24"/>
                    <w:szCs w:val="24"/>
                  </w:rPr>
                </w:rPrChange>
              </w:rPr>
              <w:pPrChange w:id="6961" w:author="Grislayne Guedes Lopes da Silva" w:date="2023-09-07T10:21:00Z">
                <w:pPr/>
              </w:pPrChange>
            </w:pPr>
            <w:r w:rsidRPr="005F66BF">
              <w:rPr>
                <w:rFonts w:ascii="Arial" w:hAnsi="Arial" w:cs="Arial"/>
                <w:sz w:val="20"/>
                <w:szCs w:val="20"/>
                <w:rPrChange w:id="6962" w:author="Grislayne Guedes Lopes da Silva" w:date="2023-09-07T10:15:00Z">
                  <w:rPr>
                    <w:rFonts w:ascii="Arial" w:hAnsi="Arial" w:cs="Arial"/>
                    <w:sz w:val="24"/>
                    <w:szCs w:val="24"/>
                  </w:rPr>
                </w:rPrChange>
              </w:rPr>
              <w:t>Lanches/</w:t>
            </w:r>
            <w:ins w:id="6963" w:author="Grislayne Guedes Lopes da Silva" w:date="2023-09-07T10:21:00Z">
              <w:r w:rsidR="005F66BF">
                <w:rPr>
                  <w:rFonts w:ascii="Arial" w:hAnsi="Arial" w:cs="Arial"/>
                  <w:sz w:val="20"/>
                  <w:szCs w:val="20"/>
                </w:rPr>
                <w:t xml:space="preserve"> </w:t>
              </w:r>
            </w:ins>
          </w:p>
          <w:p w14:paraId="1A4AA6A1" w14:textId="77777777" w:rsidR="00F209C0" w:rsidRPr="005F66BF" w:rsidRDefault="00F209C0">
            <w:pPr>
              <w:jc w:val="center"/>
              <w:rPr>
                <w:rFonts w:ascii="Arial" w:hAnsi="Arial" w:cs="Arial"/>
                <w:sz w:val="20"/>
                <w:szCs w:val="20"/>
                <w:rPrChange w:id="6964" w:author="Grislayne Guedes Lopes da Silva" w:date="2023-09-07T10:15:00Z">
                  <w:rPr>
                    <w:rFonts w:ascii="Arial" w:hAnsi="Arial" w:cs="Arial"/>
                    <w:sz w:val="24"/>
                    <w:szCs w:val="24"/>
                  </w:rPr>
                </w:rPrChange>
              </w:rPr>
              <w:pPrChange w:id="6965" w:author="Grislayne Guedes Lopes da Silva" w:date="2023-09-07T10:16:00Z">
                <w:pPr/>
              </w:pPrChange>
            </w:pPr>
            <w:r w:rsidRPr="005F66BF">
              <w:rPr>
                <w:rFonts w:ascii="Arial" w:hAnsi="Arial" w:cs="Arial"/>
                <w:sz w:val="20"/>
                <w:szCs w:val="20"/>
                <w:rPrChange w:id="6966" w:author="Grislayne Guedes Lopes da Silva" w:date="2023-09-07T10:15:00Z">
                  <w:rPr>
                    <w:rFonts w:ascii="Arial" w:hAnsi="Arial" w:cs="Arial"/>
                    <w:sz w:val="24"/>
                    <w:szCs w:val="24"/>
                  </w:rPr>
                </w:rPrChange>
              </w:rPr>
              <w:t>Salgados</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6967"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3CE73931" w14:textId="0CC24C58" w:rsidR="00F209C0" w:rsidRPr="005F66BF" w:rsidRDefault="00F209C0">
            <w:pPr>
              <w:jc w:val="center"/>
              <w:rPr>
                <w:rFonts w:ascii="Arial" w:hAnsi="Arial" w:cs="Arial"/>
                <w:sz w:val="20"/>
                <w:szCs w:val="20"/>
                <w:rPrChange w:id="6968" w:author="Grislayne Guedes Lopes da Silva" w:date="2023-09-07T10:15:00Z">
                  <w:rPr>
                    <w:rFonts w:ascii="Arial" w:hAnsi="Arial" w:cs="Arial"/>
                    <w:sz w:val="24"/>
                    <w:szCs w:val="24"/>
                  </w:rPr>
                </w:rPrChange>
              </w:rPr>
              <w:pPrChange w:id="6969" w:author="Grislayne Guedes Lopes da Silva" w:date="2023-09-07T10:16:00Z">
                <w:pPr/>
              </w:pPrChange>
            </w:pPr>
            <w:r w:rsidRPr="005F66BF">
              <w:rPr>
                <w:rFonts w:ascii="Arial" w:hAnsi="Arial" w:cs="Arial"/>
                <w:sz w:val="20"/>
                <w:szCs w:val="20"/>
                <w:rPrChange w:id="6970" w:author="Grislayne Guedes Lopes da Silva" w:date="2023-09-07T10:15:00Z">
                  <w:rPr>
                    <w:rFonts w:ascii="Arial" w:hAnsi="Arial" w:cs="Arial"/>
                    <w:sz w:val="24"/>
                    <w:szCs w:val="24"/>
                  </w:rPr>
                </w:rPrChange>
              </w:rPr>
              <w:t xml:space="preserve">Segunda </w:t>
            </w:r>
            <w:del w:id="6971" w:author="Grislayne Guedes Lopes da Silva" w:date="2023-09-07T10:21:00Z">
              <w:r w:rsidRPr="005F66BF" w:rsidDel="005F66BF">
                <w:rPr>
                  <w:rFonts w:ascii="Arial" w:hAnsi="Arial" w:cs="Arial"/>
                  <w:sz w:val="20"/>
                  <w:szCs w:val="20"/>
                  <w:rPrChange w:id="6972"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6973" w:author="Grislayne Guedes Lopes da Silva" w:date="2023-09-07T10:15:00Z">
                  <w:rPr>
                    <w:rFonts w:ascii="Arial" w:hAnsi="Arial" w:cs="Arial"/>
                    <w:sz w:val="24"/>
                    <w:szCs w:val="24"/>
                  </w:rPr>
                </w:rPrChange>
              </w:rPr>
              <w:t>a Sexta</w:t>
            </w:r>
            <w:del w:id="6974" w:author="Grislayne Guedes Lopes da Silva" w:date="2023-09-07T10:22:00Z">
              <w:r w:rsidRPr="005F66BF" w:rsidDel="005F66BF">
                <w:rPr>
                  <w:rFonts w:ascii="Arial" w:hAnsi="Arial" w:cs="Arial"/>
                  <w:sz w:val="20"/>
                  <w:szCs w:val="20"/>
                  <w:rPrChange w:id="6975" w:author="Grislayne Guedes Lopes da Silva" w:date="2023-09-07T10:15:00Z">
                    <w:rPr>
                      <w:rFonts w:ascii="Arial" w:hAnsi="Arial" w:cs="Arial"/>
                      <w:sz w:val="24"/>
                      <w:szCs w:val="24"/>
                    </w:rPr>
                  </w:rPrChange>
                </w:rPr>
                <w:delText xml:space="preserve"> </w:delText>
              </w:r>
            </w:del>
            <w:del w:id="6976" w:author="Grislayne Guedes Lopes da Silva" w:date="2023-09-07T10:21:00Z">
              <w:r w:rsidRPr="005F66BF" w:rsidDel="005F66BF">
                <w:rPr>
                  <w:rFonts w:ascii="Arial" w:hAnsi="Arial" w:cs="Arial"/>
                  <w:sz w:val="20"/>
                  <w:szCs w:val="20"/>
                  <w:rPrChange w:id="6977" w:author="Grislayne Guedes Lopes da Silva" w:date="2023-09-07T10:15:00Z">
                    <w:rPr>
                      <w:rFonts w:ascii="Arial" w:hAnsi="Arial" w:cs="Arial"/>
                      <w:sz w:val="24"/>
                      <w:szCs w:val="24"/>
                    </w:rPr>
                  </w:rPrChange>
                </w:rPr>
                <w:delText>:</w:delText>
              </w:r>
            </w:del>
            <w:r w:rsidRPr="005F66BF">
              <w:rPr>
                <w:rFonts w:ascii="Arial" w:hAnsi="Arial" w:cs="Arial"/>
                <w:sz w:val="20"/>
                <w:szCs w:val="20"/>
                <w:rPrChange w:id="6978" w:author="Grislayne Guedes Lopes da Silva" w:date="2023-09-07T10:15:00Z">
                  <w:rPr>
                    <w:rFonts w:ascii="Arial" w:hAnsi="Arial" w:cs="Arial"/>
                    <w:sz w:val="24"/>
                    <w:szCs w:val="24"/>
                  </w:rPr>
                </w:rPrChange>
              </w:rPr>
              <w:t xml:space="preserve">                            07h00 / 19h00                                              Sábado:                            07h00/16h00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6979"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0D89EA51" w14:textId="14F77495" w:rsidR="00F209C0" w:rsidRPr="005F66BF" w:rsidRDefault="00F209C0">
            <w:pPr>
              <w:jc w:val="center"/>
              <w:rPr>
                <w:rFonts w:ascii="Arial" w:hAnsi="Arial" w:cs="Arial"/>
                <w:sz w:val="20"/>
                <w:szCs w:val="20"/>
                <w:rPrChange w:id="6980" w:author="Grislayne Guedes Lopes da Silva" w:date="2023-09-07T10:15:00Z">
                  <w:rPr>
                    <w:rFonts w:ascii="Arial" w:hAnsi="Arial" w:cs="Arial"/>
                    <w:sz w:val="24"/>
                    <w:szCs w:val="24"/>
                  </w:rPr>
                </w:rPrChange>
              </w:rPr>
              <w:pPrChange w:id="6981" w:author="Grislayne Guedes Lopes da Silva" w:date="2023-09-07T10:16:00Z">
                <w:pPr/>
              </w:pPrChange>
            </w:pPr>
            <w:r w:rsidRPr="005F66BF">
              <w:rPr>
                <w:rFonts w:ascii="Arial" w:hAnsi="Arial" w:cs="Arial"/>
                <w:sz w:val="20"/>
                <w:szCs w:val="20"/>
                <w:rPrChange w:id="6982" w:author="Grislayne Guedes Lopes da Silva" w:date="2023-09-07T10:15:00Z">
                  <w:rPr>
                    <w:rFonts w:ascii="Arial" w:hAnsi="Arial" w:cs="Arial"/>
                    <w:sz w:val="24"/>
                    <w:szCs w:val="24"/>
                  </w:rPr>
                </w:rPrChange>
              </w:rPr>
              <w:t>Não</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6983"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7EEECCE9" w14:textId="77777777" w:rsidR="00F209C0" w:rsidRPr="005F66BF" w:rsidRDefault="00F209C0">
            <w:pPr>
              <w:jc w:val="center"/>
              <w:rPr>
                <w:rFonts w:ascii="Arial" w:hAnsi="Arial" w:cs="Arial"/>
                <w:sz w:val="20"/>
                <w:szCs w:val="20"/>
                <w:rPrChange w:id="6984" w:author="Grislayne Guedes Lopes da Silva" w:date="2023-09-07T10:15:00Z">
                  <w:rPr>
                    <w:rFonts w:ascii="Arial" w:hAnsi="Arial" w:cs="Arial"/>
                    <w:sz w:val="24"/>
                    <w:szCs w:val="24"/>
                  </w:rPr>
                </w:rPrChange>
              </w:rPr>
              <w:pPrChange w:id="6985" w:author="Grislayne Guedes Lopes da Silva" w:date="2023-09-07T10:16:00Z">
                <w:pPr/>
              </w:pPrChange>
            </w:pPr>
            <w:r w:rsidRPr="005F66BF">
              <w:rPr>
                <w:rFonts w:ascii="Arial" w:hAnsi="Arial" w:cs="Arial"/>
                <w:sz w:val="20"/>
                <w:szCs w:val="20"/>
                <w:rPrChange w:id="6986"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6987"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2A37FC49" w14:textId="74403CD6" w:rsidR="00F209C0" w:rsidRPr="005F66BF" w:rsidRDefault="00F209C0">
            <w:pPr>
              <w:jc w:val="center"/>
              <w:rPr>
                <w:rFonts w:ascii="Arial" w:hAnsi="Arial" w:cs="Arial"/>
                <w:sz w:val="20"/>
                <w:szCs w:val="20"/>
                <w:rPrChange w:id="6988" w:author="Grislayne Guedes Lopes da Silva" w:date="2023-09-07T10:15:00Z">
                  <w:rPr>
                    <w:rFonts w:ascii="Arial" w:hAnsi="Arial" w:cs="Arial"/>
                    <w:sz w:val="24"/>
                    <w:szCs w:val="24"/>
                  </w:rPr>
                </w:rPrChange>
              </w:rPr>
              <w:pPrChange w:id="6989" w:author="Grislayne Guedes Lopes da Silva" w:date="2023-09-07T10:16:00Z">
                <w:pPr/>
              </w:pPrChange>
            </w:pPr>
            <w:r w:rsidRPr="005F66BF">
              <w:rPr>
                <w:rFonts w:ascii="Arial" w:hAnsi="Arial" w:cs="Arial"/>
                <w:sz w:val="20"/>
                <w:szCs w:val="20"/>
                <w:rPrChange w:id="6990"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6991"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40D636E4" w14:textId="77777777" w:rsidR="00F209C0" w:rsidRPr="005F66BF" w:rsidRDefault="00F209C0">
            <w:pPr>
              <w:jc w:val="center"/>
              <w:rPr>
                <w:rFonts w:ascii="Arial" w:hAnsi="Arial" w:cs="Arial"/>
                <w:sz w:val="20"/>
                <w:szCs w:val="20"/>
                <w:rPrChange w:id="6992" w:author="Grislayne Guedes Lopes da Silva" w:date="2023-09-07T10:15:00Z">
                  <w:rPr>
                    <w:rFonts w:ascii="Arial" w:hAnsi="Arial" w:cs="Arial"/>
                    <w:sz w:val="24"/>
                    <w:szCs w:val="24"/>
                  </w:rPr>
                </w:rPrChange>
              </w:rPr>
              <w:pPrChange w:id="6993" w:author="Grislayne Guedes Lopes da Silva" w:date="2023-09-07T10:16:00Z">
                <w:pPr/>
              </w:pPrChange>
            </w:pPr>
            <w:r w:rsidRPr="005F66BF">
              <w:rPr>
                <w:rFonts w:ascii="Arial" w:hAnsi="Arial" w:cs="Arial"/>
                <w:sz w:val="20"/>
                <w:szCs w:val="20"/>
                <w:rPrChange w:id="6994"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6995"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75048F68" w14:textId="77777777" w:rsidR="00F209C0" w:rsidRPr="005F66BF" w:rsidRDefault="00F209C0">
            <w:pPr>
              <w:jc w:val="center"/>
              <w:rPr>
                <w:rFonts w:ascii="Arial" w:hAnsi="Arial" w:cs="Arial"/>
                <w:sz w:val="20"/>
                <w:szCs w:val="20"/>
                <w:rPrChange w:id="6996" w:author="Grislayne Guedes Lopes da Silva" w:date="2023-09-07T10:15:00Z">
                  <w:rPr>
                    <w:rFonts w:ascii="Arial" w:hAnsi="Arial" w:cs="Arial"/>
                    <w:sz w:val="24"/>
                    <w:szCs w:val="24"/>
                  </w:rPr>
                </w:rPrChange>
              </w:rPr>
              <w:pPrChange w:id="6997" w:author="Grislayne Guedes Lopes da Silva" w:date="2023-09-07T10:16:00Z">
                <w:pPr/>
              </w:pPrChange>
            </w:pPr>
            <w:r w:rsidRPr="005F66BF">
              <w:rPr>
                <w:rFonts w:ascii="Arial" w:hAnsi="Arial" w:cs="Arial"/>
                <w:sz w:val="20"/>
                <w:szCs w:val="20"/>
                <w:rPrChange w:id="6998"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6999"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4AFE8D08" w14:textId="77777777" w:rsidR="00F209C0" w:rsidRPr="005F66BF" w:rsidRDefault="00F209C0">
            <w:pPr>
              <w:jc w:val="center"/>
              <w:rPr>
                <w:rFonts w:ascii="Arial" w:hAnsi="Arial" w:cs="Arial"/>
                <w:sz w:val="20"/>
                <w:szCs w:val="20"/>
                <w:rPrChange w:id="7000" w:author="Grislayne Guedes Lopes da Silva" w:date="2023-09-07T10:15:00Z">
                  <w:rPr>
                    <w:rFonts w:ascii="Arial" w:hAnsi="Arial" w:cs="Arial"/>
                    <w:sz w:val="24"/>
                    <w:szCs w:val="24"/>
                  </w:rPr>
                </w:rPrChange>
              </w:rPr>
              <w:pPrChange w:id="7001" w:author="Grislayne Guedes Lopes da Silva" w:date="2023-09-07T10:16:00Z">
                <w:pPr/>
              </w:pPrChange>
            </w:pPr>
            <w:r w:rsidRPr="005F66BF">
              <w:rPr>
                <w:rFonts w:ascii="Arial" w:hAnsi="Arial" w:cs="Arial"/>
                <w:sz w:val="20"/>
                <w:szCs w:val="20"/>
                <w:rPrChange w:id="7002" w:author="Grislayne Guedes Lopes da Silva" w:date="2023-09-07T10:15:00Z">
                  <w:rPr>
                    <w:rFonts w:ascii="Arial" w:hAnsi="Arial" w:cs="Arial"/>
                    <w:sz w:val="24"/>
                    <w:szCs w:val="24"/>
                  </w:rPr>
                </w:rPrChange>
              </w:rPr>
              <w:t>35,00 /50,00</w:t>
            </w:r>
          </w:p>
        </w:tc>
      </w:tr>
      <w:tr w:rsidR="00F209C0" w:rsidRPr="005F66BF" w14:paraId="6D3C9BAC" w14:textId="77777777" w:rsidTr="005F66BF">
        <w:trPr>
          <w:trHeight w:val="1364"/>
          <w:trPrChange w:id="7003"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004"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05B15CB4" w14:textId="77777777" w:rsidR="00F209C0" w:rsidRPr="005F66BF" w:rsidRDefault="00F209C0" w:rsidP="00F209C0">
            <w:pPr>
              <w:rPr>
                <w:rFonts w:ascii="Arial" w:hAnsi="Arial" w:cs="Arial"/>
                <w:sz w:val="20"/>
                <w:szCs w:val="20"/>
                <w:rPrChange w:id="7005" w:author="Grislayne Guedes Lopes da Silva" w:date="2023-09-07T10:15:00Z">
                  <w:rPr>
                    <w:rFonts w:ascii="Arial" w:hAnsi="Arial" w:cs="Arial"/>
                    <w:sz w:val="24"/>
                    <w:szCs w:val="24"/>
                  </w:rPr>
                </w:rPrChange>
              </w:rPr>
            </w:pPr>
            <w:r w:rsidRPr="005F66BF">
              <w:rPr>
                <w:rFonts w:ascii="Arial" w:hAnsi="Arial" w:cs="Arial"/>
                <w:sz w:val="20"/>
                <w:szCs w:val="20"/>
                <w:rPrChange w:id="7006" w:author="Grislayne Guedes Lopes da Silva" w:date="2023-09-07T10:15:00Z">
                  <w:rPr>
                    <w:rFonts w:ascii="Arial" w:hAnsi="Arial" w:cs="Arial"/>
                    <w:sz w:val="24"/>
                    <w:szCs w:val="24"/>
                  </w:rPr>
                </w:rPrChange>
              </w:rPr>
              <w:t>11</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007"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003E1D5E" w14:textId="77777777" w:rsidR="00F209C0" w:rsidRPr="005F66BF" w:rsidRDefault="00F209C0" w:rsidP="00F209C0">
            <w:pPr>
              <w:rPr>
                <w:rFonts w:ascii="Arial" w:hAnsi="Arial" w:cs="Arial"/>
                <w:sz w:val="20"/>
                <w:szCs w:val="20"/>
                <w:rPrChange w:id="7008" w:author="Grislayne Guedes Lopes da Silva" w:date="2023-09-07T10:15:00Z">
                  <w:rPr>
                    <w:rFonts w:ascii="Arial" w:hAnsi="Arial" w:cs="Arial"/>
                    <w:sz w:val="24"/>
                    <w:szCs w:val="24"/>
                  </w:rPr>
                </w:rPrChange>
              </w:rPr>
            </w:pPr>
          </w:p>
          <w:p w14:paraId="69F9468F" w14:textId="77777777" w:rsidR="00F209C0" w:rsidRPr="005F66BF" w:rsidRDefault="00F209C0" w:rsidP="00F209C0">
            <w:pPr>
              <w:rPr>
                <w:rFonts w:ascii="Arial" w:hAnsi="Arial" w:cs="Arial"/>
                <w:sz w:val="20"/>
                <w:szCs w:val="20"/>
                <w:rPrChange w:id="7009" w:author="Grislayne Guedes Lopes da Silva" w:date="2023-09-07T10:15:00Z">
                  <w:rPr>
                    <w:rFonts w:ascii="Arial" w:hAnsi="Arial" w:cs="Arial"/>
                    <w:sz w:val="24"/>
                    <w:szCs w:val="24"/>
                  </w:rPr>
                </w:rPrChange>
              </w:rPr>
            </w:pPr>
            <w:r w:rsidRPr="005F66BF">
              <w:rPr>
                <w:rFonts w:ascii="Arial" w:hAnsi="Arial" w:cs="Arial"/>
                <w:sz w:val="20"/>
                <w:szCs w:val="20"/>
                <w:rPrChange w:id="7010" w:author="Grislayne Guedes Lopes da Silva" w:date="2023-09-07T10:15:00Z">
                  <w:rPr>
                    <w:rFonts w:ascii="Arial" w:hAnsi="Arial" w:cs="Arial"/>
                    <w:sz w:val="24"/>
                    <w:szCs w:val="24"/>
                  </w:rPr>
                </w:rPrChange>
              </w:rPr>
              <w:t>Caipirado Restaurante Mineiro</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011"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1B14CA9F" w14:textId="77777777" w:rsidR="00F209C0" w:rsidRPr="005F66BF" w:rsidRDefault="00F209C0">
            <w:pPr>
              <w:jc w:val="center"/>
              <w:rPr>
                <w:rFonts w:ascii="Arial" w:hAnsi="Arial" w:cs="Arial"/>
                <w:sz w:val="20"/>
                <w:szCs w:val="20"/>
                <w:rPrChange w:id="7012" w:author="Grislayne Guedes Lopes da Silva" w:date="2023-09-07T10:15:00Z">
                  <w:rPr>
                    <w:rFonts w:ascii="Arial" w:hAnsi="Arial" w:cs="Arial"/>
                    <w:sz w:val="24"/>
                    <w:szCs w:val="24"/>
                  </w:rPr>
                </w:rPrChange>
              </w:rPr>
              <w:pPrChange w:id="7013" w:author="Grislayne Guedes Lopes da Silva" w:date="2023-09-07T10:16:00Z">
                <w:pPr/>
              </w:pPrChange>
            </w:pPr>
            <w:r w:rsidRPr="005F66BF">
              <w:rPr>
                <w:rFonts w:ascii="Arial" w:hAnsi="Arial" w:cs="Arial"/>
                <w:sz w:val="20"/>
                <w:szCs w:val="20"/>
                <w:rPrChange w:id="7014" w:author="Grislayne Guedes Lopes da Silva" w:date="2023-09-07T10:15:00Z">
                  <w:rPr>
                    <w:rFonts w:ascii="Arial" w:hAnsi="Arial" w:cs="Arial"/>
                    <w:sz w:val="24"/>
                    <w:szCs w:val="24"/>
                  </w:rPr>
                </w:rPrChange>
              </w:rPr>
              <w:t>Av. Francisco Rodrigues Filho, 6251 - Vila Suissa, Mogi das Cruzes - SP, 08840-550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015"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07AE027E" w14:textId="77777777" w:rsidR="00F209C0" w:rsidRPr="005F66BF" w:rsidRDefault="00F209C0">
            <w:pPr>
              <w:jc w:val="center"/>
              <w:rPr>
                <w:rFonts w:ascii="Arial" w:hAnsi="Arial" w:cs="Arial"/>
                <w:sz w:val="20"/>
                <w:szCs w:val="20"/>
                <w:rPrChange w:id="7016" w:author="Grislayne Guedes Lopes da Silva" w:date="2023-09-07T10:15:00Z">
                  <w:rPr>
                    <w:rFonts w:ascii="Arial" w:hAnsi="Arial" w:cs="Arial"/>
                    <w:sz w:val="24"/>
                    <w:szCs w:val="24"/>
                  </w:rPr>
                </w:rPrChange>
              </w:rPr>
              <w:pPrChange w:id="7017" w:author="Grislayne Guedes Lopes da Silva" w:date="2023-09-07T10:16:00Z">
                <w:pPr/>
              </w:pPrChange>
            </w:pPr>
            <w:r w:rsidRPr="005F66BF">
              <w:rPr>
                <w:rFonts w:ascii="Arial" w:hAnsi="Arial" w:cs="Arial"/>
                <w:sz w:val="20"/>
                <w:szCs w:val="20"/>
                <w:rPrChange w:id="7018" w:author="Grislayne Guedes Lopes da Silva" w:date="2023-09-07T10:15:00Z">
                  <w:rPr>
                    <w:rFonts w:ascii="Arial" w:hAnsi="Arial" w:cs="Arial"/>
                    <w:sz w:val="24"/>
                    <w:szCs w:val="24"/>
                  </w:rPr>
                </w:rPrChange>
              </w:rPr>
              <w:t>Mineira</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019"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39A24F40" w14:textId="77777777" w:rsidR="00F209C0" w:rsidRPr="005F66BF" w:rsidRDefault="00F209C0">
            <w:pPr>
              <w:jc w:val="center"/>
              <w:rPr>
                <w:rFonts w:ascii="Arial" w:hAnsi="Arial" w:cs="Arial"/>
                <w:sz w:val="20"/>
                <w:szCs w:val="20"/>
                <w:rPrChange w:id="7020" w:author="Grislayne Guedes Lopes da Silva" w:date="2023-09-07T10:15:00Z">
                  <w:rPr>
                    <w:rFonts w:ascii="Arial" w:hAnsi="Arial" w:cs="Arial"/>
                    <w:sz w:val="24"/>
                    <w:szCs w:val="24"/>
                  </w:rPr>
                </w:rPrChange>
              </w:rPr>
              <w:pPrChange w:id="7021" w:author="Grislayne Guedes Lopes da Silva" w:date="2023-09-07T10:16:00Z">
                <w:pPr/>
              </w:pPrChange>
            </w:pPr>
            <w:r w:rsidRPr="005F66BF">
              <w:rPr>
                <w:rFonts w:ascii="Arial" w:hAnsi="Arial" w:cs="Arial"/>
                <w:sz w:val="20"/>
                <w:szCs w:val="20"/>
                <w:rPrChange w:id="7022" w:author="Grislayne Guedes Lopes da Silva" w:date="2023-09-07T10:15:00Z">
                  <w:rPr>
                    <w:rFonts w:ascii="Arial" w:hAnsi="Arial" w:cs="Arial"/>
                    <w:sz w:val="24"/>
                    <w:szCs w:val="24"/>
                  </w:rPr>
                </w:rPrChange>
              </w:rPr>
              <w:t>Sexta a Domingo:</w:t>
            </w:r>
          </w:p>
          <w:p w14:paraId="22C71BED" w14:textId="77777777" w:rsidR="00F209C0" w:rsidRPr="005F66BF" w:rsidRDefault="00F209C0">
            <w:pPr>
              <w:jc w:val="center"/>
              <w:rPr>
                <w:rFonts w:ascii="Arial" w:hAnsi="Arial" w:cs="Arial"/>
                <w:sz w:val="20"/>
                <w:szCs w:val="20"/>
                <w:rPrChange w:id="7023" w:author="Grislayne Guedes Lopes da Silva" w:date="2023-09-07T10:15:00Z">
                  <w:rPr>
                    <w:rFonts w:ascii="Arial" w:hAnsi="Arial" w:cs="Arial"/>
                    <w:sz w:val="24"/>
                    <w:szCs w:val="24"/>
                  </w:rPr>
                </w:rPrChange>
              </w:rPr>
              <w:pPrChange w:id="7024" w:author="Grislayne Guedes Lopes da Silva" w:date="2023-09-07T10:16:00Z">
                <w:pPr/>
              </w:pPrChange>
            </w:pPr>
            <w:r w:rsidRPr="005F66BF">
              <w:rPr>
                <w:rFonts w:ascii="Arial" w:hAnsi="Arial" w:cs="Arial"/>
                <w:sz w:val="20"/>
                <w:szCs w:val="20"/>
                <w:rPrChange w:id="7025" w:author="Grislayne Guedes Lopes da Silva" w:date="2023-09-07T10:15:00Z">
                  <w:rPr>
                    <w:rFonts w:ascii="Arial" w:hAnsi="Arial" w:cs="Arial"/>
                    <w:sz w:val="24"/>
                    <w:szCs w:val="24"/>
                  </w:rPr>
                </w:rPrChange>
              </w:rPr>
              <w:t>12h00 / 16h00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026"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B870620" w14:textId="77777777" w:rsidR="00F209C0" w:rsidRPr="005F66BF" w:rsidRDefault="00F209C0">
            <w:pPr>
              <w:jc w:val="center"/>
              <w:rPr>
                <w:rFonts w:ascii="Arial" w:hAnsi="Arial" w:cs="Arial"/>
                <w:sz w:val="20"/>
                <w:szCs w:val="20"/>
                <w:rPrChange w:id="7027" w:author="Grislayne Guedes Lopes da Silva" w:date="2023-09-07T10:15:00Z">
                  <w:rPr>
                    <w:rFonts w:ascii="Arial" w:hAnsi="Arial" w:cs="Arial"/>
                    <w:sz w:val="24"/>
                    <w:szCs w:val="24"/>
                  </w:rPr>
                </w:rPrChange>
              </w:rPr>
              <w:pPrChange w:id="7028" w:author="Grislayne Guedes Lopes da Silva" w:date="2023-09-07T10:16:00Z">
                <w:pPr/>
              </w:pPrChange>
            </w:pPr>
            <w:r w:rsidRPr="005F66BF">
              <w:rPr>
                <w:rFonts w:ascii="Arial" w:hAnsi="Arial" w:cs="Arial"/>
                <w:sz w:val="20"/>
                <w:szCs w:val="20"/>
                <w:rPrChange w:id="7029" w:author="Grislayne Guedes Lopes da Silva" w:date="2023-09-07T10:15:00Z">
                  <w:rPr>
                    <w:rFonts w:ascii="Arial" w:hAnsi="Arial" w:cs="Arial"/>
                    <w:sz w:val="24"/>
                    <w:szCs w:val="24"/>
                  </w:rPr>
                </w:rPrChange>
              </w:rPr>
              <w:t>Sim</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030"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1602C7DA" w14:textId="77777777" w:rsidR="00F209C0" w:rsidRPr="005F66BF" w:rsidRDefault="00F209C0">
            <w:pPr>
              <w:jc w:val="center"/>
              <w:rPr>
                <w:rFonts w:ascii="Arial" w:hAnsi="Arial" w:cs="Arial"/>
                <w:sz w:val="20"/>
                <w:szCs w:val="20"/>
                <w:rPrChange w:id="7031" w:author="Grislayne Guedes Lopes da Silva" w:date="2023-09-07T10:15:00Z">
                  <w:rPr>
                    <w:rFonts w:ascii="Arial" w:hAnsi="Arial" w:cs="Arial"/>
                    <w:sz w:val="24"/>
                    <w:szCs w:val="24"/>
                  </w:rPr>
                </w:rPrChange>
              </w:rPr>
              <w:pPrChange w:id="7032" w:author="Grislayne Guedes Lopes da Silva" w:date="2023-09-07T10:16:00Z">
                <w:pPr/>
              </w:pPrChange>
            </w:pPr>
            <w:r w:rsidRPr="005F66BF">
              <w:rPr>
                <w:rFonts w:ascii="Arial" w:hAnsi="Arial" w:cs="Arial"/>
                <w:sz w:val="20"/>
                <w:szCs w:val="20"/>
                <w:rPrChange w:id="7033"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034"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03B9C1F4" w14:textId="77777777" w:rsidR="00F209C0" w:rsidRPr="005F66BF" w:rsidRDefault="00F209C0">
            <w:pPr>
              <w:jc w:val="center"/>
              <w:rPr>
                <w:rFonts w:ascii="Arial" w:hAnsi="Arial" w:cs="Arial"/>
                <w:sz w:val="20"/>
                <w:szCs w:val="20"/>
                <w:rPrChange w:id="7035" w:author="Grislayne Guedes Lopes da Silva" w:date="2023-09-07T10:15:00Z">
                  <w:rPr>
                    <w:rFonts w:ascii="Arial" w:hAnsi="Arial" w:cs="Arial"/>
                    <w:sz w:val="24"/>
                    <w:szCs w:val="24"/>
                  </w:rPr>
                </w:rPrChange>
              </w:rPr>
              <w:pPrChange w:id="7036" w:author="Grislayne Guedes Lopes da Silva" w:date="2023-09-07T10:16:00Z">
                <w:pPr/>
              </w:pPrChange>
            </w:pPr>
            <w:r w:rsidRPr="005F66BF">
              <w:rPr>
                <w:rFonts w:ascii="Arial" w:hAnsi="Arial" w:cs="Arial"/>
                <w:sz w:val="20"/>
                <w:szCs w:val="20"/>
                <w:rPrChange w:id="7037" w:author="Grislayne Guedes Lopes da Silva" w:date="2023-09-07T10:15:00Z">
                  <w:rPr>
                    <w:rFonts w:ascii="Arial" w:hAnsi="Arial" w:cs="Arial"/>
                    <w:sz w:val="24"/>
                    <w:szCs w:val="24"/>
                  </w:rPr>
                </w:rPrChange>
              </w:rPr>
              <w:t>Sim</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038"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08525342" w14:textId="77777777" w:rsidR="00F209C0" w:rsidRPr="005F66BF" w:rsidRDefault="00F209C0">
            <w:pPr>
              <w:jc w:val="center"/>
              <w:rPr>
                <w:rFonts w:ascii="Arial" w:hAnsi="Arial" w:cs="Arial"/>
                <w:sz w:val="20"/>
                <w:szCs w:val="20"/>
                <w:rPrChange w:id="7039" w:author="Grislayne Guedes Lopes da Silva" w:date="2023-09-07T10:15:00Z">
                  <w:rPr>
                    <w:rFonts w:ascii="Arial" w:hAnsi="Arial" w:cs="Arial"/>
                    <w:sz w:val="24"/>
                    <w:szCs w:val="24"/>
                  </w:rPr>
                </w:rPrChange>
              </w:rPr>
              <w:pPrChange w:id="7040" w:author="Grislayne Guedes Lopes da Silva" w:date="2023-09-07T10:16:00Z">
                <w:pPr/>
              </w:pPrChange>
            </w:pPr>
            <w:r w:rsidRPr="005F66BF">
              <w:rPr>
                <w:rFonts w:ascii="Arial" w:hAnsi="Arial" w:cs="Arial"/>
                <w:sz w:val="20"/>
                <w:szCs w:val="20"/>
                <w:rPrChange w:id="7041"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042"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5950C57F" w14:textId="77777777" w:rsidR="00F209C0" w:rsidRPr="005F66BF" w:rsidRDefault="00F209C0">
            <w:pPr>
              <w:jc w:val="center"/>
              <w:rPr>
                <w:rFonts w:ascii="Arial" w:hAnsi="Arial" w:cs="Arial"/>
                <w:sz w:val="20"/>
                <w:szCs w:val="20"/>
                <w:rPrChange w:id="7043" w:author="Grislayne Guedes Lopes da Silva" w:date="2023-09-07T10:15:00Z">
                  <w:rPr>
                    <w:rFonts w:ascii="Arial" w:hAnsi="Arial" w:cs="Arial"/>
                    <w:sz w:val="24"/>
                    <w:szCs w:val="24"/>
                  </w:rPr>
                </w:rPrChange>
              </w:rPr>
              <w:pPrChange w:id="7044" w:author="Grislayne Guedes Lopes da Silva" w:date="2023-09-07T10:16:00Z">
                <w:pPr/>
              </w:pPrChange>
            </w:pPr>
            <w:r w:rsidRPr="005F66BF">
              <w:rPr>
                <w:rFonts w:ascii="Arial" w:hAnsi="Arial" w:cs="Arial"/>
                <w:sz w:val="20"/>
                <w:szCs w:val="20"/>
                <w:rPrChange w:id="7045"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046"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0AB56DA9" w14:textId="77777777" w:rsidR="00F209C0" w:rsidRPr="005F66BF" w:rsidRDefault="00F209C0">
            <w:pPr>
              <w:jc w:val="center"/>
              <w:rPr>
                <w:rFonts w:ascii="Arial" w:hAnsi="Arial" w:cs="Arial"/>
                <w:sz w:val="20"/>
                <w:szCs w:val="20"/>
                <w:rPrChange w:id="7047" w:author="Grislayne Guedes Lopes da Silva" w:date="2023-09-07T10:15:00Z">
                  <w:rPr>
                    <w:rFonts w:ascii="Arial" w:hAnsi="Arial" w:cs="Arial"/>
                    <w:sz w:val="24"/>
                    <w:szCs w:val="24"/>
                  </w:rPr>
                </w:rPrChange>
              </w:rPr>
              <w:pPrChange w:id="7048" w:author="Grislayne Guedes Lopes da Silva" w:date="2023-09-07T10:16:00Z">
                <w:pPr/>
              </w:pPrChange>
            </w:pPr>
            <w:r w:rsidRPr="005F66BF">
              <w:rPr>
                <w:rFonts w:ascii="Arial" w:hAnsi="Arial" w:cs="Arial"/>
                <w:sz w:val="20"/>
                <w:szCs w:val="20"/>
                <w:rPrChange w:id="7049" w:author="Grislayne Guedes Lopes da Silva" w:date="2023-09-07T10:15:00Z">
                  <w:rPr>
                    <w:rFonts w:ascii="Arial" w:hAnsi="Arial" w:cs="Arial"/>
                    <w:sz w:val="24"/>
                    <w:szCs w:val="24"/>
                  </w:rPr>
                </w:rPrChange>
              </w:rPr>
              <w:t>50,00 /130,00</w:t>
            </w:r>
          </w:p>
        </w:tc>
      </w:tr>
      <w:tr w:rsidR="00F209C0" w:rsidRPr="005F66BF" w14:paraId="165B192B" w14:textId="77777777" w:rsidTr="005F66BF">
        <w:trPr>
          <w:trHeight w:val="1364"/>
          <w:trPrChange w:id="7050"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051"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492D06ED" w14:textId="77777777" w:rsidR="00F209C0" w:rsidRPr="005F66BF" w:rsidRDefault="00F209C0" w:rsidP="00F209C0">
            <w:pPr>
              <w:rPr>
                <w:rFonts w:ascii="Arial" w:hAnsi="Arial" w:cs="Arial"/>
                <w:sz w:val="20"/>
                <w:szCs w:val="20"/>
                <w:rPrChange w:id="7052" w:author="Grislayne Guedes Lopes da Silva" w:date="2023-09-07T10:15:00Z">
                  <w:rPr>
                    <w:rFonts w:ascii="Arial" w:hAnsi="Arial" w:cs="Arial"/>
                    <w:sz w:val="24"/>
                    <w:szCs w:val="24"/>
                  </w:rPr>
                </w:rPrChange>
              </w:rPr>
            </w:pPr>
            <w:r w:rsidRPr="005F66BF">
              <w:rPr>
                <w:rFonts w:ascii="Arial" w:hAnsi="Arial" w:cs="Arial"/>
                <w:sz w:val="20"/>
                <w:szCs w:val="20"/>
                <w:rPrChange w:id="7053" w:author="Grislayne Guedes Lopes da Silva" w:date="2023-09-07T10:15:00Z">
                  <w:rPr>
                    <w:rFonts w:ascii="Arial" w:hAnsi="Arial" w:cs="Arial"/>
                    <w:sz w:val="24"/>
                    <w:szCs w:val="24"/>
                  </w:rPr>
                </w:rPrChange>
              </w:rPr>
              <w:t>12</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054"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5F6F8C3C" w14:textId="77777777" w:rsidR="00F209C0" w:rsidRPr="005F66BF" w:rsidRDefault="00F209C0" w:rsidP="00F209C0">
            <w:pPr>
              <w:rPr>
                <w:rFonts w:ascii="Arial" w:hAnsi="Arial" w:cs="Arial"/>
                <w:sz w:val="20"/>
                <w:szCs w:val="20"/>
                <w:rPrChange w:id="7055" w:author="Grislayne Guedes Lopes da Silva" w:date="2023-09-07T10:15:00Z">
                  <w:rPr>
                    <w:rFonts w:ascii="Arial" w:hAnsi="Arial" w:cs="Arial"/>
                    <w:sz w:val="24"/>
                    <w:szCs w:val="24"/>
                  </w:rPr>
                </w:rPrChange>
              </w:rPr>
            </w:pPr>
          </w:p>
          <w:p w14:paraId="5563C757" w14:textId="77777777" w:rsidR="00F209C0" w:rsidRPr="005F66BF" w:rsidRDefault="00F209C0" w:rsidP="00F209C0">
            <w:pPr>
              <w:rPr>
                <w:rFonts w:ascii="Arial" w:hAnsi="Arial" w:cs="Arial"/>
                <w:sz w:val="20"/>
                <w:szCs w:val="20"/>
                <w:rPrChange w:id="7056" w:author="Grislayne Guedes Lopes da Silva" w:date="2023-09-07T10:15:00Z">
                  <w:rPr>
                    <w:rFonts w:ascii="Arial" w:hAnsi="Arial" w:cs="Arial"/>
                    <w:sz w:val="24"/>
                    <w:szCs w:val="24"/>
                  </w:rPr>
                </w:rPrChange>
              </w:rPr>
            </w:pPr>
            <w:r w:rsidRPr="005F66BF">
              <w:rPr>
                <w:rFonts w:ascii="Arial" w:hAnsi="Arial" w:cs="Arial"/>
                <w:sz w:val="20"/>
                <w:szCs w:val="20"/>
                <w:rPrChange w:id="7057" w:author="Grislayne Guedes Lopes da Silva" w:date="2023-09-07T10:15:00Z">
                  <w:rPr>
                    <w:rFonts w:ascii="Arial" w:hAnsi="Arial" w:cs="Arial"/>
                    <w:sz w:val="24"/>
                    <w:szCs w:val="24"/>
                  </w:rPr>
                </w:rPrChange>
              </w:rPr>
              <w:t>CHM Lanchonete</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058"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6FE343DF" w14:textId="77777777" w:rsidR="00F209C0" w:rsidRPr="005F66BF" w:rsidRDefault="00F209C0">
            <w:pPr>
              <w:jc w:val="center"/>
              <w:rPr>
                <w:rFonts w:ascii="Arial" w:hAnsi="Arial" w:cs="Arial"/>
                <w:sz w:val="20"/>
                <w:szCs w:val="20"/>
                <w:rPrChange w:id="7059" w:author="Grislayne Guedes Lopes da Silva" w:date="2023-09-07T10:15:00Z">
                  <w:rPr>
                    <w:rFonts w:ascii="Arial" w:hAnsi="Arial" w:cs="Arial"/>
                    <w:sz w:val="24"/>
                    <w:szCs w:val="24"/>
                  </w:rPr>
                </w:rPrChange>
              </w:rPr>
              <w:pPrChange w:id="7060" w:author="Grislayne Guedes Lopes da Silva" w:date="2023-09-07T10:16:00Z">
                <w:pPr/>
              </w:pPrChange>
            </w:pPr>
            <w:r w:rsidRPr="005F66BF">
              <w:rPr>
                <w:rFonts w:ascii="Arial" w:hAnsi="Arial" w:cs="Arial"/>
                <w:sz w:val="20"/>
                <w:szCs w:val="20"/>
                <w:rPrChange w:id="7061" w:author="Grislayne Guedes Lopes da Silva" w:date="2023-09-07T10:15:00Z">
                  <w:rPr>
                    <w:rFonts w:ascii="Arial" w:hAnsi="Arial" w:cs="Arial"/>
                    <w:sz w:val="24"/>
                    <w:szCs w:val="24"/>
                  </w:rPr>
                </w:rPrChange>
              </w:rPr>
              <w:t>Tv. Apeninos, 55 - Vila Assunção, Santo André - SP, 09030-380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062"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CAFB818" w14:textId="77777777" w:rsidR="00F209C0" w:rsidRPr="005F66BF" w:rsidRDefault="00F209C0">
            <w:pPr>
              <w:jc w:val="center"/>
              <w:rPr>
                <w:rFonts w:ascii="Arial" w:hAnsi="Arial" w:cs="Arial"/>
                <w:sz w:val="20"/>
                <w:szCs w:val="20"/>
                <w:rPrChange w:id="7063" w:author="Grislayne Guedes Lopes da Silva" w:date="2023-09-07T10:15:00Z">
                  <w:rPr>
                    <w:rFonts w:ascii="Arial" w:hAnsi="Arial" w:cs="Arial"/>
                    <w:sz w:val="24"/>
                    <w:szCs w:val="24"/>
                  </w:rPr>
                </w:rPrChange>
              </w:rPr>
              <w:pPrChange w:id="7064" w:author="Grislayne Guedes Lopes da Silva" w:date="2023-09-07T10:16:00Z">
                <w:pPr/>
              </w:pPrChange>
            </w:pPr>
            <w:r w:rsidRPr="005F66BF">
              <w:rPr>
                <w:rFonts w:ascii="Arial" w:hAnsi="Arial" w:cs="Arial"/>
                <w:sz w:val="20"/>
                <w:szCs w:val="20"/>
                <w:rPrChange w:id="7065" w:author="Grislayne Guedes Lopes da Silva" w:date="2023-09-07T10:15:00Z">
                  <w:rPr>
                    <w:rFonts w:ascii="Arial" w:hAnsi="Arial" w:cs="Arial"/>
                    <w:sz w:val="24"/>
                    <w:szCs w:val="24"/>
                  </w:rPr>
                </w:rPrChange>
              </w:rPr>
              <w:t>Salgados</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066"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7C367B1C" w14:textId="77777777" w:rsidR="00F209C0" w:rsidRPr="005F66BF" w:rsidRDefault="00F209C0">
            <w:pPr>
              <w:jc w:val="center"/>
              <w:rPr>
                <w:rFonts w:ascii="Arial" w:hAnsi="Arial" w:cs="Arial"/>
                <w:sz w:val="20"/>
                <w:szCs w:val="20"/>
                <w:rPrChange w:id="7067" w:author="Grislayne Guedes Lopes da Silva" w:date="2023-09-07T10:15:00Z">
                  <w:rPr>
                    <w:rFonts w:ascii="Arial" w:hAnsi="Arial" w:cs="Arial"/>
                    <w:sz w:val="24"/>
                    <w:szCs w:val="24"/>
                  </w:rPr>
                </w:rPrChange>
              </w:rPr>
              <w:pPrChange w:id="7068" w:author="Grislayne Guedes Lopes da Silva" w:date="2023-09-07T10:16:00Z">
                <w:pPr/>
              </w:pPrChange>
            </w:pPr>
            <w:r w:rsidRPr="005F66BF">
              <w:rPr>
                <w:rFonts w:ascii="Arial" w:hAnsi="Arial" w:cs="Arial"/>
                <w:sz w:val="20"/>
                <w:szCs w:val="20"/>
                <w:rPrChange w:id="7069" w:author="Grislayne Guedes Lopes da Silva" w:date="2023-09-07T10:15:00Z">
                  <w:rPr>
                    <w:rFonts w:ascii="Arial" w:hAnsi="Arial" w:cs="Arial"/>
                    <w:sz w:val="24"/>
                    <w:szCs w:val="24"/>
                  </w:rPr>
                </w:rPrChange>
              </w:rPr>
              <w:t>Segunda a Sábado:</w:t>
            </w:r>
          </w:p>
          <w:p w14:paraId="511DCDE4" w14:textId="77777777" w:rsidR="00F209C0" w:rsidRPr="005F66BF" w:rsidRDefault="00F209C0">
            <w:pPr>
              <w:jc w:val="center"/>
              <w:rPr>
                <w:rFonts w:ascii="Arial" w:hAnsi="Arial" w:cs="Arial"/>
                <w:sz w:val="20"/>
                <w:szCs w:val="20"/>
                <w:rPrChange w:id="7070" w:author="Grislayne Guedes Lopes da Silva" w:date="2023-09-07T10:15:00Z">
                  <w:rPr>
                    <w:rFonts w:ascii="Arial" w:hAnsi="Arial" w:cs="Arial"/>
                    <w:sz w:val="24"/>
                    <w:szCs w:val="24"/>
                  </w:rPr>
                </w:rPrChange>
              </w:rPr>
              <w:pPrChange w:id="7071" w:author="Grislayne Guedes Lopes da Silva" w:date="2023-09-07T10:16:00Z">
                <w:pPr/>
              </w:pPrChange>
            </w:pPr>
            <w:r w:rsidRPr="005F66BF">
              <w:rPr>
                <w:rFonts w:ascii="Arial" w:hAnsi="Arial" w:cs="Arial"/>
                <w:sz w:val="20"/>
                <w:szCs w:val="20"/>
                <w:rPrChange w:id="7072" w:author="Grislayne Guedes Lopes da Silva" w:date="2023-09-07T10:15:00Z">
                  <w:rPr>
                    <w:rFonts w:ascii="Arial" w:hAnsi="Arial" w:cs="Arial"/>
                    <w:sz w:val="24"/>
                    <w:szCs w:val="24"/>
                  </w:rPr>
                </w:rPrChange>
              </w:rPr>
              <w:t>06h00 / 16h00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073"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F70933E" w14:textId="5F6ACD3C" w:rsidR="00F209C0" w:rsidRPr="005F66BF" w:rsidRDefault="00F209C0">
            <w:pPr>
              <w:jc w:val="center"/>
              <w:rPr>
                <w:rFonts w:ascii="Arial" w:hAnsi="Arial" w:cs="Arial"/>
                <w:sz w:val="20"/>
                <w:szCs w:val="20"/>
                <w:rPrChange w:id="7074" w:author="Grislayne Guedes Lopes da Silva" w:date="2023-09-07T10:15:00Z">
                  <w:rPr>
                    <w:rFonts w:ascii="Arial" w:hAnsi="Arial" w:cs="Arial"/>
                    <w:sz w:val="24"/>
                    <w:szCs w:val="24"/>
                  </w:rPr>
                </w:rPrChange>
              </w:rPr>
              <w:pPrChange w:id="7075" w:author="Grislayne Guedes Lopes da Silva" w:date="2023-09-07T10:16:00Z">
                <w:pPr/>
              </w:pPrChange>
            </w:pPr>
            <w:r w:rsidRPr="005F66BF">
              <w:rPr>
                <w:rFonts w:ascii="Arial" w:hAnsi="Arial" w:cs="Arial"/>
                <w:sz w:val="20"/>
                <w:szCs w:val="20"/>
                <w:rPrChange w:id="7076" w:author="Grislayne Guedes Lopes da Silva" w:date="2023-09-07T10:15:00Z">
                  <w:rPr>
                    <w:rFonts w:ascii="Arial" w:hAnsi="Arial" w:cs="Arial"/>
                    <w:sz w:val="24"/>
                    <w:szCs w:val="24"/>
                  </w:rPr>
                </w:rPrChange>
              </w:rPr>
              <w:t>Não</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077"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1CCDB58D" w14:textId="1F505B6E" w:rsidR="00F209C0" w:rsidRPr="005F66BF" w:rsidRDefault="00F209C0">
            <w:pPr>
              <w:jc w:val="center"/>
              <w:rPr>
                <w:rFonts w:ascii="Arial" w:hAnsi="Arial" w:cs="Arial"/>
                <w:sz w:val="20"/>
                <w:szCs w:val="20"/>
                <w:rPrChange w:id="7078" w:author="Grislayne Guedes Lopes da Silva" w:date="2023-09-07T10:15:00Z">
                  <w:rPr>
                    <w:rFonts w:ascii="Arial" w:hAnsi="Arial" w:cs="Arial"/>
                    <w:sz w:val="24"/>
                    <w:szCs w:val="24"/>
                  </w:rPr>
                </w:rPrChange>
              </w:rPr>
              <w:pPrChange w:id="7079" w:author="Grislayne Guedes Lopes da Silva" w:date="2023-09-07T10:16:00Z">
                <w:pPr/>
              </w:pPrChange>
            </w:pPr>
            <w:r w:rsidRPr="005F66BF">
              <w:rPr>
                <w:rFonts w:ascii="Arial" w:hAnsi="Arial" w:cs="Arial"/>
                <w:sz w:val="20"/>
                <w:szCs w:val="20"/>
                <w:rPrChange w:id="7080" w:author="Grislayne Guedes Lopes da Silva" w:date="2023-09-07T10:15:00Z">
                  <w:rPr>
                    <w:rFonts w:ascii="Arial" w:hAnsi="Arial" w:cs="Arial"/>
                    <w:sz w:val="24"/>
                    <w:szCs w:val="24"/>
                  </w:rPr>
                </w:rPrChange>
              </w:rPr>
              <w:t>Não</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081"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1ABA97CD" w14:textId="68D03C43" w:rsidR="00F209C0" w:rsidRPr="005F66BF" w:rsidRDefault="00F209C0">
            <w:pPr>
              <w:jc w:val="center"/>
              <w:rPr>
                <w:rFonts w:ascii="Arial" w:hAnsi="Arial" w:cs="Arial"/>
                <w:sz w:val="20"/>
                <w:szCs w:val="20"/>
                <w:rPrChange w:id="7082" w:author="Grislayne Guedes Lopes da Silva" w:date="2023-09-07T10:15:00Z">
                  <w:rPr>
                    <w:rFonts w:ascii="Arial" w:hAnsi="Arial" w:cs="Arial"/>
                    <w:sz w:val="24"/>
                    <w:szCs w:val="24"/>
                  </w:rPr>
                </w:rPrChange>
              </w:rPr>
              <w:pPrChange w:id="7083" w:author="Grislayne Guedes Lopes da Silva" w:date="2023-09-07T10:16:00Z">
                <w:pPr/>
              </w:pPrChange>
            </w:pPr>
            <w:r w:rsidRPr="005F66BF">
              <w:rPr>
                <w:rFonts w:ascii="Arial" w:hAnsi="Arial" w:cs="Arial"/>
                <w:sz w:val="20"/>
                <w:szCs w:val="20"/>
                <w:rPrChange w:id="7084"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085"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035E4215" w14:textId="77777777" w:rsidR="00F209C0" w:rsidRPr="005F66BF" w:rsidRDefault="00F209C0">
            <w:pPr>
              <w:jc w:val="center"/>
              <w:rPr>
                <w:rFonts w:ascii="Arial" w:hAnsi="Arial" w:cs="Arial"/>
                <w:sz w:val="20"/>
                <w:szCs w:val="20"/>
                <w:rPrChange w:id="7086" w:author="Grislayne Guedes Lopes da Silva" w:date="2023-09-07T10:15:00Z">
                  <w:rPr>
                    <w:rFonts w:ascii="Arial" w:hAnsi="Arial" w:cs="Arial"/>
                    <w:sz w:val="24"/>
                    <w:szCs w:val="24"/>
                  </w:rPr>
                </w:rPrChange>
              </w:rPr>
              <w:pPrChange w:id="7087" w:author="Grislayne Guedes Lopes da Silva" w:date="2023-09-07T10:16:00Z">
                <w:pPr/>
              </w:pPrChange>
            </w:pPr>
            <w:r w:rsidRPr="005F66BF">
              <w:rPr>
                <w:rFonts w:ascii="Arial" w:hAnsi="Arial" w:cs="Arial"/>
                <w:sz w:val="20"/>
                <w:szCs w:val="20"/>
                <w:rPrChange w:id="7088"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089"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5219D25B" w14:textId="77777777" w:rsidR="00F209C0" w:rsidRPr="005F66BF" w:rsidRDefault="00F209C0">
            <w:pPr>
              <w:jc w:val="center"/>
              <w:rPr>
                <w:rFonts w:ascii="Arial" w:hAnsi="Arial" w:cs="Arial"/>
                <w:sz w:val="20"/>
                <w:szCs w:val="20"/>
                <w:rPrChange w:id="7090" w:author="Grislayne Guedes Lopes da Silva" w:date="2023-09-07T10:15:00Z">
                  <w:rPr>
                    <w:rFonts w:ascii="Arial" w:hAnsi="Arial" w:cs="Arial"/>
                    <w:sz w:val="24"/>
                    <w:szCs w:val="24"/>
                  </w:rPr>
                </w:rPrChange>
              </w:rPr>
              <w:pPrChange w:id="7091" w:author="Grislayne Guedes Lopes da Silva" w:date="2023-09-07T10:16:00Z">
                <w:pPr/>
              </w:pPrChange>
            </w:pPr>
            <w:r w:rsidRPr="005F66BF">
              <w:rPr>
                <w:rFonts w:ascii="Arial" w:hAnsi="Arial" w:cs="Arial"/>
                <w:sz w:val="20"/>
                <w:szCs w:val="20"/>
                <w:rPrChange w:id="7092"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093"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43A7C5C6" w14:textId="77777777" w:rsidR="00F209C0" w:rsidRPr="005F66BF" w:rsidRDefault="00F209C0">
            <w:pPr>
              <w:jc w:val="center"/>
              <w:rPr>
                <w:rFonts w:ascii="Arial" w:hAnsi="Arial" w:cs="Arial"/>
                <w:sz w:val="20"/>
                <w:szCs w:val="20"/>
                <w:rPrChange w:id="7094" w:author="Grislayne Guedes Lopes da Silva" w:date="2023-09-07T10:15:00Z">
                  <w:rPr>
                    <w:rFonts w:ascii="Arial" w:hAnsi="Arial" w:cs="Arial"/>
                    <w:sz w:val="24"/>
                    <w:szCs w:val="24"/>
                  </w:rPr>
                </w:rPrChange>
              </w:rPr>
              <w:pPrChange w:id="7095" w:author="Grislayne Guedes Lopes da Silva" w:date="2023-09-07T10:16:00Z">
                <w:pPr/>
              </w:pPrChange>
            </w:pPr>
            <w:r w:rsidRPr="005F66BF">
              <w:rPr>
                <w:rFonts w:ascii="Arial" w:hAnsi="Arial" w:cs="Arial"/>
                <w:sz w:val="20"/>
                <w:szCs w:val="20"/>
                <w:rPrChange w:id="7096" w:author="Grislayne Guedes Lopes da Silva" w:date="2023-09-07T10:15:00Z">
                  <w:rPr>
                    <w:rFonts w:ascii="Arial" w:hAnsi="Arial" w:cs="Arial"/>
                    <w:sz w:val="24"/>
                    <w:szCs w:val="24"/>
                  </w:rPr>
                </w:rPrChange>
              </w:rPr>
              <w:t>35,00 /50,00</w:t>
            </w:r>
          </w:p>
        </w:tc>
      </w:tr>
      <w:tr w:rsidR="00F209C0" w:rsidRPr="005F66BF" w14:paraId="13671140" w14:textId="77777777" w:rsidTr="005F66BF">
        <w:trPr>
          <w:trHeight w:val="1364"/>
          <w:trPrChange w:id="7097"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098"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3FE1511A" w14:textId="77777777" w:rsidR="00F209C0" w:rsidRPr="005F66BF" w:rsidRDefault="00F209C0" w:rsidP="00F209C0">
            <w:pPr>
              <w:rPr>
                <w:rFonts w:ascii="Arial" w:hAnsi="Arial" w:cs="Arial"/>
                <w:sz w:val="20"/>
                <w:szCs w:val="20"/>
                <w:rPrChange w:id="7099" w:author="Grislayne Guedes Lopes da Silva" w:date="2023-09-07T10:15:00Z">
                  <w:rPr>
                    <w:rFonts w:ascii="Arial" w:hAnsi="Arial" w:cs="Arial"/>
                    <w:sz w:val="24"/>
                    <w:szCs w:val="24"/>
                  </w:rPr>
                </w:rPrChange>
              </w:rPr>
            </w:pPr>
            <w:r w:rsidRPr="005F66BF">
              <w:rPr>
                <w:rFonts w:ascii="Arial" w:hAnsi="Arial" w:cs="Arial"/>
                <w:sz w:val="20"/>
                <w:szCs w:val="20"/>
                <w:rPrChange w:id="7100" w:author="Grislayne Guedes Lopes da Silva" w:date="2023-09-07T10:15:00Z">
                  <w:rPr>
                    <w:rFonts w:ascii="Arial" w:hAnsi="Arial" w:cs="Arial"/>
                    <w:sz w:val="24"/>
                    <w:szCs w:val="24"/>
                  </w:rPr>
                </w:rPrChange>
              </w:rPr>
              <w:lastRenderedPageBreak/>
              <w:t>13</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101"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41F11B0D" w14:textId="77777777" w:rsidR="00F209C0" w:rsidRPr="005F66BF" w:rsidRDefault="00F209C0" w:rsidP="00F209C0">
            <w:pPr>
              <w:rPr>
                <w:rFonts w:ascii="Arial" w:hAnsi="Arial" w:cs="Arial"/>
                <w:sz w:val="20"/>
                <w:szCs w:val="20"/>
                <w:rPrChange w:id="7102" w:author="Grislayne Guedes Lopes da Silva" w:date="2023-09-07T10:15:00Z">
                  <w:rPr>
                    <w:rFonts w:ascii="Arial" w:hAnsi="Arial" w:cs="Arial"/>
                    <w:sz w:val="24"/>
                    <w:szCs w:val="24"/>
                  </w:rPr>
                </w:rPrChange>
              </w:rPr>
            </w:pPr>
          </w:p>
          <w:p w14:paraId="59A79BEF" w14:textId="77777777" w:rsidR="00F209C0" w:rsidRPr="005F66BF" w:rsidRDefault="00F209C0" w:rsidP="00F209C0">
            <w:pPr>
              <w:rPr>
                <w:rFonts w:ascii="Arial" w:hAnsi="Arial" w:cs="Arial"/>
                <w:sz w:val="20"/>
                <w:szCs w:val="20"/>
                <w:rPrChange w:id="7103" w:author="Grislayne Guedes Lopes da Silva" w:date="2023-09-07T10:15:00Z">
                  <w:rPr>
                    <w:rFonts w:ascii="Arial" w:hAnsi="Arial" w:cs="Arial"/>
                    <w:sz w:val="24"/>
                    <w:szCs w:val="24"/>
                  </w:rPr>
                </w:rPrChange>
              </w:rPr>
            </w:pPr>
            <w:r w:rsidRPr="005F66BF">
              <w:rPr>
                <w:rFonts w:ascii="Arial" w:hAnsi="Arial" w:cs="Arial"/>
                <w:sz w:val="20"/>
                <w:szCs w:val="20"/>
                <w:rPrChange w:id="7104" w:author="Grislayne Guedes Lopes da Silva" w:date="2023-09-07T10:15:00Z">
                  <w:rPr>
                    <w:rFonts w:ascii="Arial" w:hAnsi="Arial" w:cs="Arial"/>
                    <w:sz w:val="24"/>
                    <w:szCs w:val="24"/>
                  </w:rPr>
                </w:rPrChange>
              </w:rPr>
              <w:t>Hora do Rango</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105"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0E161457" w14:textId="77777777" w:rsidR="00F209C0" w:rsidRPr="005F66BF" w:rsidRDefault="00F209C0">
            <w:pPr>
              <w:jc w:val="center"/>
              <w:rPr>
                <w:rFonts w:ascii="Arial" w:hAnsi="Arial" w:cs="Arial"/>
                <w:sz w:val="20"/>
                <w:szCs w:val="20"/>
                <w:rPrChange w:id="7106" w:author="Grislayne Guedes Lopes da Silva" w:date="2023-09-07T10:15:00Z">
                  <w:rPr>
                    <w:rFonts w:ascii="Arial" w:hAnsi="Arial" w:cs="Arial"/>
                    <w:sz w:val="24"/>
                    <w:szCs w:val="24"/>
                  </w:rPr>
                </w:rPrChange>
              </w:rPr>
              <w:pPrChange w:id="7107" w:author="Grislayne Guedes Lopes da Silva" w:date="2023-09-07T10:16:00Z">
                <w:pPr/>
              </w:pPrChange>
            </w:pPr>
            <w:r w:rsidRPr="005F66BF">
              <w:rPr>
                <w:rFonts w:ascii="Arial" w:hAnsi="Arial" w:cs="Arial"/>
                <w:sz w:val="20"/>
                <w:szCs w:val="20"/>
                <w:rPrChange w:id="7108" w:author="Grislayne Guedes Lopes da Silva" w:date="2023-09-07T10:15:00Z">
                  <w:rPr>
                    <w:rFonts w:ascii="Arial" w:hAnsi="Arial" w:cs="Arial"/>
                    <w:sz w:val="24"/>
                    <w:szCs w:val="24"/>
                  </w:rPr>
                </w:rPrChange>
              </w:rPr>
              <w:t>R. João Cardoso de Siqueira Primo, 48 - Vila Hélio, Mogi das Cruzes - SP, 08710-530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109"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00171265" w14:textId="77777777" w:rsidR="00F209C0" w:rsidRPr="005F66BF" w:rsidRDefault="00F209C0">
            <w:pPr>
              <w:jc w:val="center"/>
              <w:rPr>
                <w:rFonts w:ascii="Arial" w:hAnsi="Arial" w:cs="Arial"/>
                <w:sz w:val="20"/>
                <w:szCs w:val="20"/>
                <w:rPrChange w:id="7110" w:author="Grislayne Guedes Lopes da Silva" w:date="2023-09-07T10:15:00Z">
                  <w:rPr>
                    <w:rFonts w:ascii="Arial" w:hAnsi="Arial" w:cs="Arial"/>
                    <w:sz w:val="24"/>
                    <w:szCs w:val="24"/>
                  </w:rPr>
                </w:rPrChange>
              </w:rPr>
              <w:pPrChange w:id="7111" w:author="Grislayne Guedes Lopes da Silva" w:date="2023-09-07T10:16:00Z">
                <w:pPr/>
              </w:pPrChange>
            </w:pPr>
            <w:r w:rsidRPr="005F66BF">
              <w:rPr>
                <w:rFonts w:ascii="Arial" w:hAnsi="Arial" w:cs="Arial"/>
                <w:sz w:val="20"/>
                <w:szCs w:val="20"/>
                <w:rPrChange w:id="7112" w:author="Grislayne Guedes Lopes da Silva" w:date="2023-09-07T10:15:00Z">
                  <w:rPr>
                    <w:rFonts w:ascii="Arial" w:hAnsi="Arial" w:cs="Arial"/>
                    <w:sz w:val="24"/>
                    <w:szCs w:val="24"/>
                  </w:rPr>
                </w:rPrChange>
              </w:rPr>
              <w:t>Pizza</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113"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1029566E" w14:textId="77777777" w:rsidR="00F209C0" w:rsidRPr="005F66BF" w:rsidRDefault="00F209C0">
            <w:pPr>
              <w:jc w:val="center"/>
              <w:rPr>
                <w:rFonts w:ascii="Arial" w:hAnsi="Arial" w:cs="Arial"/>
                <w:sz w:val="20"/>
                <w:szCs w:val="20"/>
                <w:rPrChange w:id="7114" w:author="Grislayne Guedes Lopes da Silva" w:date="2023-09-07T10:15:00Z">
                  <w:rPr>
                    <w:rFonts w:ascii="Arial" w:hAnsi="Arial" w:cs="Arial"/>
                    <w:sz w:val="24"/>
                    <w:szCs w:val="24"/>
                  </w:rPr>
                </w:rPrChange>
              </w:rPr>
              <w:pPrChange w:id="7115" w:author="Grislayne Guedes Lopes da Silva" w:date="2023-09-07T10:16:00Z">
                <w:pPr/>
              </w:pPrChange>
            </w:pPr>
            <w:r w:rsidRPr="005F66BF">
              <w:rPr>
                <w:rFonts w:ascii="Arial" w:hAnsi="Arial" w:cs="Arial"/>
                <w:sz w:val="20"/>
                <w:szCs w:val="20"/>
                <w:rPrChange w:id="7116" w:author="Grislayne Guedes Lopes da Silva" w:date="2023-09-07T10:15:00Z">
                  <w:rPr>
                    <w:rFonts w:ascii="Arial" w:hAnsi="Arial" w:cs="Arial"/>
                    <w:sz w:val="24"/>
                    <w:szCs w:val="24"/>
                  </w:rPr>
                </w:rPrChange>
              </w:rPr>
              <w:t xml:space="preserve">Segunda </w:t>
            </w:r>
            <w:del w:id="7117" w:author="Grislayne Guedes Lopes da Silva" w:date="2023-09-07T10:22:00Z">
              <w:r w:rsidRPr="005F66BF" w:rsidDel="005F66BF">
                <w:rPr>
                  <w:rFonts w:ascii="Arial" w:hAnsi="Arial" w:cs="Arial"/>
                  <w:sz w:val="20"/>
                  <w:szCs w:val="20"/>
                  <w:rPrChange w:id="7118"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119" w:author="Grislayne Guedes Lopes da Silva" w:date="2023-09-07T10:15:00Z">
                  <w:rPr>
                    <w:rFonts w:ascii="Arial" w:hAnsi="Arial" w:cs="Arial"/>
                    <w:sz w:val="24"/>
                    <w:szCs w:val="24"/>
                  </w:rPr>
                </w:rPrChange>
              </w:rPr>
              <w:t>a Domingo:</w:t>
            </w:r>
          </w:p>
          <w:p w14:paraId="1CE5741C" w14:textId="77777777" w:rsidR="00F209C0" w:rsidRPr="005F66BF" w:rsidRDefault="00F209C0">
            <w:pPr>
              <w:jc w:val="center"/>
              <w:rPr>
                <w:rFonts w:ascii="Arial" w:hAnsi="Arial" w:cs="Arial"/>
                <w:sz w:val="20"/>
                <w:szCs w:val="20"/>
                <w:rPrChange w:id="7120" w:author="Grislayne Guedes Lopes da Silva" w:date="2023-09-07T10:15:00Z">
                  <w:rPr>
                    <w:rFonts w:ascii="Arial" w:hAnsi="Arial" w:cs="Arial"/>
                    <w:sz w:val="24"/>
                    <w:szCs w:val="24"/>
                  </w:rPr>
                </w:rPrChange>
              </w:rPr>
              <w:pPrChange w:id="7121" w:author="Grislayne Guedes Lopes da Silva" w:date="2023-09-07T10:16:00Z">
                <w:pPr/>
              </w:pPrChange>
            </w:pPr>
            <w:r w:rsidRPr="005F66BF">
              <w:rPr>
                <w:rFonts w:ascii="Arial" w:hAnsi="Arial" w:cs="Arial"/>
                <w:sz w:val="20"/>
                <w:szCs w:val="20"/>
                <w:rPrChange w:id="7122" w:author="Grislayne Guedes Lopes da Silva" w:date="2023-09-07T10:15:00Z">
                  <w:rPr>
                    <w:rFonts w:ascii="Arial" w:hAnsi="Arial" w:cs="Arial"/>
                    <w:sz w:val="24"/>
                    <w:szCs w:val="24"/>
                  </w:rPr>
                </w:rPrChange>
              </w:rPr>
              <w:t>11h00 / 15h00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123"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29A41582" w14:textId="17A4C41D" w:rsidR="00F209C0" w:rsidRPr="005F66BF" w:rsidRDefault="00F209C0">
            <w:pPr>
              <w:jc w:val="center"/>
              <w:rPr>
                <w:rFonts w:ascii="Arial" w:hAnsi="Arial" w:cs="Arial"/>
                <w:sz w:val="20"/>
                <w:szCs w:val="20"/>
                <w:rPrChange w:id="7124" w:author="Grislayne Guedes Lopes da Silva" w:date="2023-09-07T10:15:00Z">
                  <w:rPr>
                    <w:rFonts w:ascii="Arial" w:hAnsi="Arial" w:cs="Arial"/>
                    <w:sz w:val="24"/>
                    <w:szCs w:val="24"/>
                  </w:rPr>
                </w:rPrChange>
              </w:rPr>
              <w:pPrChange w:id="7125" w:author="Grislayne Guedes Lopes da Silva" w:date="2023-09-07T10:16:00Z">
                <w:pPr/>
              </w:pPrChange>
            </w:pPr>
            <w:r w:rsidRPr="005F66BF">
              <w:rPr>
                <w:rFonts w:ascii="Arial" w:hAnsi="Arial" w:cs="Arial"/>
                <w:sz w:val="20"/>
                <w:szCs w:val="20"/>
                <w:rPrChange w:id="7126" w:author="Grislayne Guedes Lopes da Silva" w:date="2023-09-07T10:15:00Z">
                  <w:rPr>
                    <w:rFonts w:ascii="Arial" w:hAnsi="Arial" w:cs="Arial"/>
                    <w:sz w:val="24"/>
                    <w:szCs w:val="24"/>
                  </w:rPr>
                </w:rPrChange>
              </w:rPr>
              <w:t>Não</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127"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16D9DA7F" w14:textId="270443FC" w:rsidR="00F209C0" w:rsidRPr="005F66BF" w:rsidRDefault="00F209C0">
            <w:pPr>
              <w:jc w:val="center"/>
              <w:rPr>
                <w:rFonts w:ascii="Arial" w:hAnsi="Arial" w:cs="Arial"/>
                <w:sz w:val="20"/>
                <w:szCs w:val="20"/>
                <w:rPrChange w:id="7128" w:author="Grislayne Guedes Lopes da Silva" w:date="2023-09-07T10:15:00Z">
                  <w:rPr>
                    <w:rFonts w:ascii="Arial" w:hAnsi="Arial" w:cs="Arial"/>
                    <w:sz w:val="24"/>
                    <w:szCs w:val="24"/>
                  </w:rPr>
                </w:rPrChange>
              </w:rPr>
              <w:pPrChange w:id="7129" w:author="Grislayne Guedes Lopes da Silva" w:date="2023-09-07T10:16:00Z">
                <w:pPr/>
              </w:pPrChange>
            </w:pPr>
            <w:r w:rsidRPr="005F66BF">
              <w:rPr>
                <w:rFonts w:ascii="Arial" w:hAnsi="Arial" w:cs="Arial"/>
                <w:sz w:val="20"/>
                <w:szCs w:val="20"/>
                <w:rPrChange w:id="7130" w:author="Grislayne Guedes Lopes da Silva" w:date="2023-09-07T10:15:00Z">
                  <w:rPr>
                    <w:rFonts w:ascii="Arial" w:hAnsi="Arial" w:cs="Arial"/>
                    <w:sz w:val="24"/>
                    <w:szCs w:val="24"/>
                  </w:rPr>
                </w:rPrChange>
              </w:rPr>
              <w:t>Não</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131"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3E9FEB71" w14:textId="69B0DDE8" w:rsidR="00F209C0" w:rsidRPr="005F66BF" w:rsidRDefault="00F209C0">
            <w:pPr>
              <w:jc w:val="center"/>
              <w:rPr>
                <w:rFonts w:ascii="Arial" w:hAnsi="Arial" w:cs="Arial"/>
                <w:sz w:val="20"/>
                <w:szCs w:val="20"/>
                <w:rPrChange w:id="7132" w:author="Grislayne Guedes Lopes da Silva" w:date="2023-09-07T10:15:00Z">
                  <w:rPr>
                    <w:rFonts w:ascii="Arial" w:hAnsi="Arial" w:cs="Arial"/>
                    <w:sz w:val="24"/>
                    <w:szCs w:val="24"/>
                  </w:rPr>
                </w:rPrChange>
              </w:rPr>
              <w:pPrChange w:id="7133" w:author="Grislayne Guedes Lopes da Silva" w:date="2023-09-07T10:16:00Z">
                <w:pPr/>
              </w:pPrChange>
            </w:pPr>
            <w:r w:rsidRPr="005F66BF">
              <w:rPr>
                <w:rFonts w:ascii="Arial" w:hAnsi="Arial" w:cs="Arial"/>
                <w:sz w:val="20"/>
                <w:szCs w:val="20"/>
                <w:rPrChange w:id="7134"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135"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18181576" w14:textId="413DF26F" w:rsidR="00F209C0" w:rsidRPr="005F66BF" w:rsidRDefault="00F209C0">
            <w:pPr>
              <w:jc w:val="center"/>
              <w:rPr>
                <w:rFonts w:ascii="Arial" w:hAnsi="Arial" w:cs="Arial"/>
                <w:sz w:val="20"/>
                <w:szCs w:val="20"/>
                <w:rPrChange w:id="7136" w:author="Grislayne Guedes Lopes da Silva" w:date="2023-09-07T10:15:00Z">
                  <w:rPr>
                    <w:rFonts w:ascii="Arial" w:hAnsi="Arial" w:cs="Arial"/>
                    <w:sz w:val="24"/>
                    <w:szCs w:val="24"/>
                  </w:rPr>
                </w:rPrChange>
              </w:rPr>
              <w:pPrChange w:id="7137" w:author="Grislayne Guedes Lopes da Silva" w:date="2023-09-07T10:16:00Z">
                <w:pPr/>
              </w:pPrChange>
            </w:pPr>
            <w:r w:rsidRPr="005F66BF">
              <w:rPr>
                <w:rFonts w:ascii="Arial" w:hAnsi="Arial" w:cs="Arial"/>
                <w:sz w:val="20"/>
                <w:szCs w:val="20"/>
                <w:rPrChange w:id="7138" w:author="Grislayne Guedes Lopes da Silva" w:date="2023-09-07T10:15:00Z">
                  <w:rPr>
                    <w:rFonts w:ascii="Arial" w:hAnsi="Arial" w:cs="Arial"/>
                    <w:sz w:val="24"/>
                    <w:szCs w:val="24"/>
                  </w:rPr>
                </w:rPrChange>
              </w:rPr>
              <w:t>Não</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139"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6EFC0750" w14:textId="008A6E69" w:rsidR="00F209C0" w:rsidRPr="005F66BF" w:rsidRDefault="00F209C0">
            <w:pPr>
              <w:jc w:val="center"/>
              <w:rPr>
                <w:rFonts w:ascii="Arial" w:hAnsi="Arial" w:cs="Arial"/>
                <w:sz w:val="20"/>
                <w:szCs w:val="20"/>
                <w:rPrChange w:id="7140" w:author="Grislayne Guedes Lopes da Silva" w:date="2023-09-07T10:15:00Z">
                  <w:rPr>
                    <w:rFonts w:ascii="Arial" w:hAnsi="Arial" w:cs="Arial"/>
                    <w:sz w:val="24"/>
                    <w:szCs w:val="24"/>
                  </w:rPr>
                </w:rPrChange>
              </w:rPr>
              <w:pPrChange w:id="7141" w:author="Grislayne Guedes Lopes da Silva" w:date="2023-09-07T10:16:00Z">
                <w:pPr/>
              </w:pPrChange>
            </w:pPr>
            <w:r w:rsidRPr="005F66BF">
              <w:rPr>
                <w:rFonts w:ascii="Arial" w:hAnsi="Arial" w:cs="Arial"/>
                <w:sz w:val="20"/>
                <w:szCs w:val="20"/>
                <w:rPrChange w:id="7142" w:author="Grislayne Guedes Lopes da Silva" w:date="2023-09-07T10:15:00Z">
                  <w:rPr>
                    <w:rFonts w:ascii="Arial" w:hAnsi="Arial" w:cs="Arial"/>
                    <w:sz w:val="24"/>
                    <w:szCs w:val="24"/>
                  </w:rPr>
                </w:rPrChange>
              </w:rPr>
              <w:t>Não</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143"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55B171C9" w14:textId="77777777" w:rsidR="00F209C0" w:rsidRPr="005F66BF" w:rsidRDefault="00F209C0">
            <w:pPr>
              <w:jc w:val="center"/>
              <w:rPr>
                <w:rFonts w:ascii="Arial" w:hAnsi="Arial" w:cs="Arial"/>
                <w:sz w:val="20"/>
                <w:szCs w:val="20"/>
                <w:rPrChange w:id="7144" w:author="Grislayne Guedes Lopes da Silva" w:date="2023-09-07T10:15:00Z">
                  <w:rPr>
                    <w:rFonts w:ascii="Arial" w:hAnsi="Arial" w:cs="Arial"/>
                    <w:sz w:val="24"/>
                    <w:szCs w:val="24"/>
                  </w:rPr>
                </w:rPrChange>
              </w:rPr>
              <w:pPrChange w:id="7145" w:author="Grislayne Guedes Lopes da Silva" w:date="2023-09-07T10:16:00Z">
                <w:pPr/>
              </w:pPrChange>
            </w:pPr>
            <w:r w:rsidRPr="005F66BF">
              <w:rPr>
                <w:rFonts w:ascii="Arial" w:hAnsi="Arial" w:cs="Arial"/>
                <w:sz w:val="20"/>
                <w:szCs w:val="20"/>
                <w:rPrChange w:id="7146" w:author="Grislayne Guedes Lopes da Silva" w:date="2023-09-07T10:15:00Z">
                  <w:rPr>
                    <w:rFonts w:ascii="Arial" w:hAnsi="Arial" w:cs="Arial"/>
                    <w:sz w:val="24"/>
                    <w:szCs w:val="24"/>
                  </w:rPr>
                </w:rPrChange>
              </w:rPr>
              <w:t>35,00 /50,00</w:t>
            </w:r>
          </w:p>
        </w:tc>
      </w:tr>
      <w:tr w:rsidR="00F209C0" w:rsidRPr="005F66BF" w14:paraId="08B284AA" w14:textId="77777777" w:rsidTr="005F66BF">
        <w:trPr>
          <w:trHeight w:val="1364"/>
          <w:trPrChange w:id="7147"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148"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740D86EF" w14:textId="77777777" w:rsidR="00F209C0" w:rsidRPr="005F66BF" w:rsidRDefault="00F209C0" w:rsidP="00F209C0">
            <w:pPr>
              <w:rPr>
                <w:rFonts w:ascii="Arial" w:hAnsi="Arial" w:cs="Arial"/>
                <w:sz w:val="20"/>
                <w:szCs w:val="20"/>
                <w:rPrChange w:id="7149" w:author="Grislayne Guedes Lopes da Silva" w:date="2023-09-07T10:15:00Z">
                  <w:rPr>
                    <w:rFonts w:ascii="Arial" w:hAnsi="Arial" w:cs="Arial"/>
                    <w:sz w:val="24"/>
                    <w:szCs w:val="24"/>
                  </w:rPr>
                </w:rPrChange>
              </w:rPr>
            </w:pPr>
            <w:r w:rsidRPr="005F66BF">
              <w:rPr>
                <w:rFonts w:ascii="Arial" w:hAnsi="Arial" w:cs="Arial"/>
                <w:sz w:val="20"/>
                <w:szCs w:val="20"/>
                <w:rPrChange w:id="7150" w:author="Grislayne Guedes Lopes da Silva" w:date="2023-09-07T10:15:00Z">
                  <w:rPr>
                    <w:rFonts w:ascii="Arial" w:hAnsi="Arial" w:cs="Arial"/>
                    <w:sz w:val="24"/>
                    <w:szCs w:val="24"/>
                  </w:rPr>
                </w:rPrChange>
              </w:rPr>
              <w:t>14</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151"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45FE71FD" w14:textId="77777777" w:rsidR="00F209C0" w:rsidRPr="005F66BF" w:rsidRDefault="00F209C0" w:rsidP="00F209C0">
            <w:pPr>
              <w:rPr>
                <w:rFonts w:ascii="Arial" w:hAnsi="Arial" w:cs="Arial"/>
                <w:sz w:val="20"/>
                <w:szCs w:val="20"/>
                <w:rPrChange w:id="7152" w:author="Grislayne Guedes Lopes da Silva" w:date="2023-09-07T10:15:00Z">
                  <w:rPr>
                    <w:rFonts w:ascii="Arial" w:hAnsi="Arial" w:cs="Arial"/>
                    <w:sz w:val="24"/>
                    <w:szCs w:val="24"/>
                  </w:rPr>
                </w:rPrChange>
              </w:rPr>
            </w:pPr>
            <w:del w:id="7153" w:author="Grislayne Guedes Lopes da Silva" w:date="2023-09-07T10:22:00Z">
              <w:r w:rsidRPr="005F66BF" w:rsidDel="005F66BF">
                <w:rPr>
                  <w:rFonts w:ascii="Arial" w:hAnsi="Arial" w:cs="Arial"/>
                  <w:sz w:val="20"/>
                  <w:szCs w:val="20"/>
                  <w:rPrChange w:id="7154"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155" w:author="Grislayne Guedes Lopes da Silva" w:date="2023-09-07T10:15:00Z">
                  <w:rPr>
                    <w:rFonts w:ascii="Arial" w:hAnsi="Arial" w:cs="Arial"/>
                    <w:sz w:val="24"/>
                    <w:szCs w:val="24"/>
                  </w:rPr>
                </w:rPrChange>
              </w:rPr>
              <w:t>Lanchonete do Nezinho</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156"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D67D7CB" w14:textId="77777777" w:rsidR="00F209C0" w:rsidRPr="005F66BF" w:rsidRDefault="00F209C0">
            <w:pPr>
              <w:jc w:val="center"/>
              <w:rPr>
                <w:rFonts w:ascii="Arial" w:hAnsi="Arial" w:cs="Arial"/>
                <w:sz w:val="20"/>
                <w:szCs w:val="20"/>
                <w:rPrChange w:id="7157" w:author="Grislayne Guedes Lopes da Silva" w:date="2023-09-07T10:15:00Z">
                  <w:rPr>
                    <w:rFonts w:ascii="Arial" w:hAnsi="Arial" w:cs="Arial"/>
                    <w:sz w:val="24"/>
                    <w:szCs w:val="24"/>
                  </w:rPr>
                </w:rPrChange>
              </w:rPr>
              <w:pPrChange w:id="7158" w:author="Grislayne Guedes Lopes da Silva" w:date="2023-09-07T10:16:00Z">
                <w:pPr/>
              </w:pPrChange>
            </w:pPr>
            <w:r w:rsidRPr="005F66BF">
              <w:rPr>
                <w:rFonts w:ascii="Arial" w:hAnsi="Arial" w:cs="Arial"/>
                <w:sz w:val="20"/>
                <w:szCs w:val="20"/>
                <w:rPrChange w:id="7159" w:author="Grislayne Guedes Lopes da Silva" w:date="2023-09-07T10:15:00Z">
                  <w:rPr>
                    <w:rFonts w:ascii="Arial" w:hAnsi="Arial" w:cs="Arial"/>
                    <w:sz w:val="24"/>
                    <w:szCs w:val="24"/>
                  </w:rPr>
                </w:rPrChange>
              </w:rPr>
              <w:t>R. Professor Flaviano de Melo 1018, Mogi das Cruzes, São Paulo, Brasil, 08710-000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160"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23CE5B44" w14:textId="77777777" w:rsidR="00F209C0" w:rsidRPr="005F66BF" w:rsidRDefault="00F209C0">
            <w:pPr>
              <w:jc w:val="center"/>
              <w:rPr>
                <w:rFonts w:ascii="Arial" w:hAnsi="Arial" w:cs="Arial"/>
                <w:sz w:val="20"/>
                <w:szCs w:val="20"/>
                <w:rPrChange w:id="7161" w:author="Grislayne Guedes Lopes da Silva" w:date="2023-09-07T10:15:00Z">
                  <w:rPr>
                    <w:rFonts w:ascii="Arial" w:hAnsi="Arial" w:cs="Arial"/>
                    <w:sz w:val="24"/>
                    <w:szCs w:val="24"/>
                  </w:rPr>
                </w:rPrChange>
              </w:rPr>
              <w:pPrChange w:id="7162" w:author="Grislayne Guedes Lopes da Silva" w:date="2023-09-07T10:16:00Z">
                <w:pPr/>
              </w:pPrChange>
            </w:pPr>
            <w:r w:rsidRPr="005F66BF">
              <w:rPr>
                <w:rFonts w:ascii="Arial" w:hAnsi="Arial" w:cs="Arial"/>
                <w:sz w:val="20"/>
                <w:szCs w:val="20"/>
                <w:rPrChange w:id="7163" w:author="Grislayne Guedes Lopes da Silva" w:date="2023-09-07T10:15:00Z">
                  <w:rPr>
                    <w:rFonts w:ascii="Arial" w:hAnsi="Arial" w:cs="Arial"/>
                    <w:sz w:val="24"/>
                    <w:szCs w:val="24"/>
                  </w:rPr>
                </w:rPrChange>
              </w:rPr>
              <w:t>Lanches</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164"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7BD1C7F5" w14:textId="77777777" w:rsidR="00F209C0" w:rsidRPr="005F66BF" w:rsidRDefault="00F209C0">
            <w:pPr>
              <w:jc w:val="center"/>
              <w:rPr>
                <w:rFonts w:ascii="Arial" w:hAnsi="Arial" w:cs="Arial"/>
                <w:sz w:val="20"/>
                <w:szCs w:val="20"/>
                <w:rPrChange w:id="7165" w:author="Grislayne Guedes Lopes da Silva" w:date="2023-09-07T10:15:00Z">
                  <w:rPr>
                    <w:rFonts w:ascii="Arial" w:hAnsi="Arial" w:cs="Arial"/>
                    <w:sz w:val="24"/>
                    <w:szCs w:val="24"/>
                  </w:rPr>
                </w:rPrChange>
              </w:rPr>
              <w:pPrChange w:id="7166" w:author="Grislayne Guedes Lopes da Silva" w:date="2023-09-07T10:16:00Z">
                <w:pPr/>
              </w:pPrChange>
            </w:pPr>
            <w:r w:rsidRPr="005F66BF">
              <w:rPr>
                <w:rFonts w:ascii="Arial" w:hAnsi="Arial" w:cs="Arial"/>
                <w:sz w:val="20"/>
                <w:szCs w:val="20"/>
                <w:rPrChange w:id="7167" w:author="Grislayne Guedes Lopes da Silva" w:date="2023-09-07T10:15:00Z">
                  <w:rPr>
                    <w:rFonts w:ascii="Arial" w:hAnsi="Arial" w:cs="Arial"/>
                    <w:sz w:val="24"/>
                    <w:szCs w:val="24"/>
                  </w:rPr>
                </w:rPrChange>
              </w:rPr>
              <w:t>Segunda a Domingo:</w:t>
            </w:r>
          </w:p>
          <w:p w14:paraId="39F0F984" w14:textId="77777777" w:rsidR="00F209C0" w:rsidRPr="005F66BF" w:rsidRDefault="00F209C0">
            <w:pPr>
              <w:jc w:val="center"/>
              <w:rPr>
                <w:rFonts w:ascii="Arial" w:hAnsi="Arial" w:cs="Arial"/>
                <w:sz w:val="20"/>
                <w:szCs w:val="20"/>
                <w:rPrChange w:id="7168" w:author="Grislayne Guedes Lopes da Silva" w:date="2023-09-07T10:15:00Z">
                  <w:rPr>
                    <w:rFonts w:ascii="Arial" w:hAnsi="Arial" w:cs="Arial"/>
                    <w:sz w:val="24"/>
                    <w:szCs w:val="24"/>
                  </w:rPr>
                </w:rPrChange>
              </w:rPr>
              <w:pPrChange w:id="7169" w:author="Grislayne Guedes Lopes da Silva" w:date="2023-09-07T10:16:00Z">
                <w:pPr/>
              </w:pPrChange>
            </w:pPr>
            <w:r w:rsidRPr="005F66BF">
              <w:rPr>
                <w:rFonts w:ascii="Arial" w:hAnsi="Arial" w:cs="Arial"/>
                <w:sz w:val="20"/>
                <w:szCs w:val="20"/>
                <w:rPrChange w:id="7170" w:author="Grislayne Guedes Lopes da Silva" w:date="2023-09-07T10:15:00Z">
                  <w:rPr>
                    <w:rFonts w:ascii="Arial" w:hAnsi="Arial" w:cs="Arial"/>
                    <w:sz w:val="24"/>
                    <w:szCs w:val="24"/>
                  </w:rPr>
                </w:rPrChange>
              </w:rPr>
              <w:t>11h00 à 14h30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171"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6CA10C00" w14:textId="59BA5CB4" w:rsidR="00F209C0" w:rsidRPr="005F66BF" w:rsidRDefault="00F209C0">
            <w:pPr>
              <w:jc w:val="center"/>
              <w:rPr>
                <w:rFonts w:ascii="Arial" w:hAnsi="Arial" w:cs="Arial"/>
                <w:sz w:val="20"/>
                <w:szCs w:val="20"/>
                <w:rPrChange w:id="7172" w:author="Grislayne Guedes Lopes da Silva" w:date="2023-09-07T10:15:00Z">
                  <w:rPr>
                    <w:rFonts w:ascii="Arial" w:hAnsi="Arial" w:cs="Arial"/>
                    <w:sz w:val="24"/>
                    <w:szCs w:val="24"/>
                  </w:rPr>
                </w:rPrChange>
              </w:rPr>
              <w:pPrChange w:id="7173" w:author="Grislayne Guedes Lopes da Silva" w:date="2023-09-07T10:16:00Z">
                <w:pPr/>
              </w:pPrChange>
            </w:pPr>
            <w:r w:rsidRPr="005F66BF">
              <w:rPr>
                <w:rFonts w:ascii="Arial" w:hAnsi="Arial" w:cs="Arial"/>
                <w:sz w:val="20"/>
                <w:szCs w:val="20"/>
                <w:rPrChange w:id="7174" w:author="Grislayne Guedes Lopes da Silva" w:date="2023-09-07T10:15:00Z">
                  <w:rPr>
                    <w:rFonts w:ascii="Arial" w:hAnsi="Arial" w:cs="Arial"/>
                    <w:sz w:val="24"/>
                    <w:szCs w:val="24"/>
                  </w:rPr>
                </w:rPrChange>
              </w:rPr>
              <w:t>Não</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175"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79564E0A" w14:textId="5D8345D3" w:rsidR="00F209C0" w:rsidRPr="005F66BF" w:rsidRDefault="00F209C0">
            <w:pPr>
              <w:jc w:val="center"/>
              <w:rPr>
                <w:rFonts w:ascii="Arial" w:hAnsi="Arial" w:cs="Arial"/>
                <w:sz w:val="20"/>
                <w:szCs w:val="20"/>
                <w:rPrChange w:id="7176" w:author="Grislayne Guedes Lopes da Silva" w:date="2023-09-07T10:15:00Z">
                  <w:rPr>
                    <w:rFonts w:ascii="Arial" w:hAnsi="Arial" w:cs="Arial"/>
                    <w:sz w:val="24"/>
                    <w:szCs w:val="24"/>
                  </w:rPr>
                </w:rPrChange>
              </w:rPr>
              <w:pPrChange w:id="7177" w:author="Grislayne Guedes Lopes da Silva" w:date="2023-09-07T10:16:00Z">
                <w:pPr/>
              </w:pPrChange>
            </w:pPr>
            <w:r w:rsidRPr="005F66BF">
              <w:rPr>
                <w:rFonts w:ascii="Arial" w:hAnsi="Arial" w:cs="Arial"/>
                <w:sz w:val="20"/>
                <w:szCs w:val="20"/>
                <w:rPrChange w:id="7178" w:author="Grislayne Guedes Lopes da Silva" w:date="2023-09-07T10:15:00Z">
                  <w:rPr>
                    <w:rFonts w:ascii="Arial" w:hAnsi="Arial" w:cs="Arial"/>
                    <w:sz w:val="24"/>
                    <w:szCs w:val="24"/>
                  </w:rPr>
                </w:rPrChange>
              </w:rPr>
              <w:t>Não</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179"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7EFCC127" w14:textId="101A8C31" w:rsidR="00F209C0" w:rsidRPr="005F66BF" w:rsidRDefault="00F209C0">
            <w:pPr>
              <w:jc w:val="center"/>
              <w:rPr>
                <w:rFonts w:ascii="Arial" w:hAnsi="Arial" w:cs="Arial"/>
                <w:sz w:val="20"/>
                <w:szCs w:val="20"/>
                <w:rPrChange w:id="7180" w:author="Grislayne Guedes Lopes da Silva" w:date="2023-09-07T10:15:00Z">
                  <w:rPr>
                    <w:rFonts w:ascii="Arial" w:hAnsi="Arial" w:cs="Arial"/>
                    <w:sz w:val="24"/>
                    <w:szCs w:val="24"/>
                  </w:rPr>
                </w:rPrChange>
              </w:rPr>
              <w:pPrChange w:id="7181" w:author="Grislayne Guedes Lopes da Silva" w:date="2023-09-07T10:16:00Z">
                <w:pPr/>
              </w:pPrChange>
            </w:pPr>
            <w:r w:rsidRPr="005F66BF">
              <w:rPr>
                <w:rFonts w:ascii="Arial" w:hAnsi="Arial" w:cs="Arial"/>
                <w:sz w:val="20"/>
                <w:szCs w:val="20"/>
                <w:rPrChange w:id="7182"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183"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418AE82F" w14:textId="6580F3CA" w:rsidR="00F209C0" w:rsidRPr="005F66BF" w:rsidRDefault="00F209C0">
            <w:pPr>
              <w:jc w:val="center"/>
              <w:rPr>
                <w:rFonts w:ascii="Arial" w:hAnsi="Arial" w:cs="Arial"/>
                <w:sz w:val="20"/>
                <w:szCs w:val="20"/>
                <w:rPrChange w:id="7184" w:author="Grislayne Guedes Lopes da Silva" w:date="2023-09-07T10:15:00Z">
                  <w:rPr>
                    <w:rFonts w:ascii="Arial" w:hAnsi="Arial" w:cs="Arial"/>
                    <w:sz w:val="24"/>
                    <w:szCs w:val="24"/>
                  </w:rPr>
                </w:rPrChange>
              </w:rPr>
              <w:pPrChange w:id="7185" w:author="Grislayne Guedes Lopes da Silva" w:date="2023-09-07T10:16:00Z">
                <w:pPr/>
              </w:pPrChange>
            </w:pPr>
            <w:r w:rsidRPr="005F66BF">
              <w:rPr>
                <w:rFonts w:ascii="Arial" w:hAnsi="Arial" w:cs="Arial"/>
                <w:sz w:val="20"/>
                <w:szCs w:val="20"/>
                <w:rPrChange w:id="7186" w:author="Grislayne Guedes Lopes da Silva" w:date="2023-09-07T10:15:00Z">
                  <w:rPr>
                    <w:rFonts w:ascii="Arial" w:hAnsi="Arial" w:cs="Arial"/>
                    <w:sz w:val="24"/>
                    <w:szCs w:val="24"/>
                  </w:rPr>
                </w:rPrChange>
              </w:rPr>
              <w:t>Não</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187"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08FA2606" w14:textId="77777777" w:rsidR="00F209C0" w:rsidRPr="005F66BF" w:rsidRDefault="00F209C0">
            <w:pPr>
              <w:jc w:val="center"/>
              <w:rPr>
                <w:rFonts w:ascii="Arial" w:hAnsi="Arial" w:cs="Arial"/>
                <w:sz w:val="20"/>
                <w:szCs w:val="20"/>
                <w:rPrChange w:id="7188" w:author="Grislayne Guedes Lopes da Silva" w:date="2023-09-07T10:15:00Z">
                  <w:rPr>
                    <w:rFonts w:ascii="Arial" w:hAnsi="Arial" w:cs="Arial"/>
                    <w:sz w:val="24"/>
                    <w:szCs w:val="24"/>
                  </w:rPr>
                </w:rPrChange>
              </w:rPr>
              <w:pPrChange w:id="7189" w:author="Grislayne Guedes Lopes da Silva" w:date="2023-09-07T10:16:00Z">
                <w:pPr/>
              </w:pPrChange>
            </w:pPr>
            <w:r w:rsidRPr="005F66BF">
              <w:rPr>
                <w:rFonts w:ascii="Arial" w:hAnsi="Arial" w:cs="Arial"/>
                <w:sz w:val="20"/>
                <w:szCs w:val="20"/>
                <w:rPrChange w:id="7190"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191"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7F916A93" w14:textId="77777777" w:rsidR="00F209C0" w:rsidRPr="005F66BF" w:rsidRDefault="00F209C0">
            <w:pPr>
              <w:jc w:val="center"/>
              <w:rPr>
                <w:rFonts w:ascii="Arial" w:hAnsi="Arial" w:cs="Arial"/>
                <w:sz w:val="20"/>
                <w:szCs w:val="20"/>
                <w:rPrChange w:id="7192" w:author="Grislayne Guedes Lopes da Silva" w:date="2023-09-07T10:15:00Z">
                  <w:rPr>
                    <w:rFonts w:ascii="Arial" w:hAnsi="Arial" w:cs="Arial"/>
                    <w:sz w:val="24"/>
                    <w:szCs w:val="24"/>
                  </w:rPr>
                </w:rPrChange>
              </w:rPr>
              <w:pPrChange w:id="7193" w:author="Grislayne Guedes Lopes da Silva" w:date="2023-09-07T10:16:00Z">
                <w:pPr/>
              </w:pPrChange>
            </w:pPr>
            <w:r w:rsidRPr="005F66BF">
              <w:rPr>
                <w:rFonts w:ascii="Arial" w:hAnsi="Arial" w:cs="Arial"/>
                <w:sz w:val="20"/>
                <w:szCs w:val="20"/>
                <w:rPrChange w:id="7194" w:author="Grislayne Guedes Lopes da Silva" w:date="2023-09-07T10:15:00Z">
                  <w:rPr>
                    <w:rFonts w:ascii="Arial" w:hAnsi="Arial" w:cs="Arial"/>
                    <w:sz w:val="24"/>
                    <w:szCs w:val="24"/>
                  </w:rPr>
                </w:rPrChange>
              </w:rPr>
              <w:t>35,00 /50,00</w:t>
            </w:r>
          </w:p>
        </w:tc>
      </w:tr>
      <w:tr w:rsidR="00F209C0" w:rsidRPr="005F66BF" w14:paraId="38E40D38" w14:textId="77777777" w:rsidTr="005F66BF">
        <w:trPr>
          <w:trHeight w:val="1364"/>
          <w:trPrChange w:id="7195"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196"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43981997" w14:textId="77777777" w:rsidR="00F209C0" w:rsidRPr="005F66BF" w:rsidRDefault="00F209C0" w:rsidP="00F209C0">
            <w:pPr>
              <w:rPr>
                <w:rFonts w:ascii="Arial" w:hAnsi="Arial" w:cs="Arial"/>
                <w:sz w:val="20"/>
                <w:szCs w:val="20"/>
                <w:rPrChange w:id="7197" w:author="Grislayne Guedes Lopes da Silva" w:date="2023-09-07T10:15:00Z">
                  <w:rPr>
                    <w:rFonts w:ascii="Arial" w:hAnsi="Arial" w:cs="Arial"/>
                    <w:sz w:val="24"/>
                    <w:szCs w:val="24"/>
                  </w:rPr>
                </w:rPrChange>
              </w:rPr>
            </w:pPr>
            <w:r w:rsidRPr="005F66BF">
              <w:rPr>
                <w:rFonts w:ascii="Arial" w:hAnsi="Arial" w:cs="Arial"/>
                <w:sz w:val="20"/>
                <w:szCs w:val="20"/>
                <w:rPrChange w:id="7198" w:author="Grislayne Guedes Lopes da Silva" w:date="2023-09-07T10:15:00Z">
                  <w:rPr>
                    <w:rFonts w:ascii="Arial" w:hAnsi="Arial" w:cs="Arial"/>
                    <w:sz w:val="24"/>
                    <w:szCs w:val="24"/>
                  </w:rPr>
                </w:rPrChange>
              </w:rPr>
              <w:t>15</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199"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3D1A99A9" w14:textId="77777777" w:rsidR="00F209C0" w:rsidRPr="005F66BF" w:rsidRDefault="00F209C0" w:rsidP="00F209C0">
            <w:pPr>
              <w:rPr>
                <w:rFonts w:ascii="Arial" w:hAnsi="Arial" w:cs="Arial"/>
                <w:sz w:val="20"/>
                <w:szCs w:val="20"/>
                <w:rPrChange w:id="7200" w:author="Grislayne Guedes Lopes da Silva" w:date="2023-09-07T10:15:00Z">
                  <w:rPr>
                    <w:rFonts w:ascii="Arial" w:hAnsi="Arial" w:cs="Arial"/>
                    <w:sz w:val="24"/>
                    <w:szCs w:val="24"/>
                  </w:rPr>
                </w:rPrChange>
              </w:rPr>
            </w:pPr>
            <w:r w:rsidRPr="005F66BF">
              <w:rPr>
                <w:rFonts w:ascii="Arial" w:hAnsi="Arial" w:cs="Arial"/>
                <w:sz w:val="20"/>
                <w:szCs w:val="20"/>
                <w:rPrChange w:id="7201" w:author="Grislayne Guedes Lopes da Silva" w:date="2023-09-07T10:15:00Z">
                  <w:rPr>
                    <w:rFonts w:ascii="Arial" w:hAnsi="Arial" w:cs="Arial"/>
                    <w:sz w:val="24"/>
                    <w:szCs w:val="24"/>
                  </w:rPr>
                </w:rPrChange>
              </w:rPr>
              <w:t xml:space="preserve"> </w:t>
            </w:r>
          </w:p>
          <w:p w14:paraId="4085C023" w14:textId="77777777" w:rsidR="00F209C0" w:rsidRPr="005F66BF" w:rsidRDefault="00F209C0" w:rsidP="00F209C0">
            <w:pPr>
              <w:rPr>
                <w:rFonts w:ascii="Arial" w:hAnsi="Arial" w:cs="Arial"/>
                <w:sz w:val="20"/>
                <w:szCs w:val="20"/>
                <w:rPrChange w:id="7202" w:author="Grislayne Guedes Lopes da Silva" w:date="2023-09-07T10:15:00Z">
                  <w:rPr>
                    <w:rFonts w:ascii="Arial" w:hAnsi="Arial" w:cs="Arial"/>
                    <w:sz w:val="24"/>
                    <w:szCs w:val="24"/>
                  </w:rPr>
                </w:rPrChange>
              </w:rPr>
            </w:pPr>
            <w:r w:rsidRPr="005F66BF">
              <w:rPr>
                <w:rFonts w:ascii="Arial" w:hAnsi="Arial" w:cs="Arial"/>
                <w:sz w:val="20"/>
                <w:szCs w:val="20"/>
                <w:rPrChange w:id="7203" w:author="Grislayne Guedes Lopes da Silva" w:date="2023-09-07T10:15:00Z">
                  <w:rPr>
                    <w:rFonts w:ascii="Arial" w:hAnsi="Arial" w:cs="Arial"/>
                    <w:sz w:val="24"/>
                    <w:szCs w:val="24"/>
                  </w:rPr>
                </w:rPrChange>
              </w:rPr>
              <w:t>Natural da Mata</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204"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6628CD16" w14:textId="77777777" w:rsidR="00F209C0" w:rsidRPr="005F66BF" w:rsidRDefault="00F209C0">
            <w:pPr>
              <w:jc w:val="center"/>
              <w:rPr>
                <w:rFonts w:ascii="Arial" w:hAnsi="Arial" w:cs="Arial"/>
                <w:sz w:val="20"/>
                <w:szCs w:val="20"/>
                <w:rPrChange w:id="7205" w:author="Grislayne Guedes Lopes da Silva" w:date="2023-09-07T10:15:00Z">
                  <w:rPr>
                    <w:rFonts w:ascii="Arial" w:hAnsi="Arial" w:cs="Arial"/>
                    <w:sz w:val="24"/>
                    <w:szCs w:val="24"/>
                  </w:rPr>
                </w:rPrChange>
              </w:rPr>
              <w:pPrChange w:id="7206" w:author="Grislayne Guedes Lopes da Silva" w:date="2023-09-07T10:16:00Z">
                <w:pPr/>
              </w:pPrChange>
            </w:pPr>
            <w:r w:rsidRPr="005F66BF">
              <w:rPr>
                <w:rFonts w:ascii="Arial" w:hAnsi="Arial" w:cs="Arial"/>
                <w:sz w:val="20"/>
                <w:szCs w:val="20"/>
                <w:rPrChange w:id="7207" w:author="Grislayne Guedes Lopes da Silva" w:date="2023-09-07T10:15:00Z">
                  <w:rPr>
                    <w:rFonts w:ascii="Arial" w:hAnsi="Arial" w:cs="Arial"/>
                    <w:sz w:val="24"/>
                    <w:szCs w:val="24"/>
                  </w:rPr>
                </w:rPrChange>
              </w:rPr>
              <w:t>R. Cruzeiro, 77 - Taiaçupeba, Mogi das Cruzes - SP, 08765-130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208"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650C50B" w14:textId="77777777" w:rsidR="00F209C0" w:rsidRPr="005F66BF" w:rsidRDefault="00F209C0">
            <w:pPr>
              <w:jc w:val="center"/>
              <w:rPr>
                <w:rFonts w:ascii="Arial" w:hAnsi="Arial" w:cs="Arial"/>
                <w:sz w:val="20"/>
                <w:szCs w:val="20"/>
                <w:rPrChange w:id="7209" w:author="Grislayne Guedes Lopes da Silva" w:date="2023-09-07T10:15:00Z">
                  <w:rPr>
                    <w:rFonts w:ascii="Arial" w:hAnsi="Arial" w:cs="Arial"/>
                    <w:sz w:val="24"/>
                    <w:szCs w:val="24"/>
                  </w:rPr>
                </w:rPrChange>
              </w:rPr>
              <w:pPrChange w:id="7210" w:author="Grislayne Guedes Lopes da Silva" w:date="2023-09-07T10:16:00Z">
                <w:pPr/>
              </w:pPrChange>
            </w:pPr>
            <w:r w:rsidRPr="005F66BF">
              <w:rPr>
                <w:rFonts w:ascii="Arial" w:hAnsi="Arial" w:cs="Arial"/>
                <w:sz w:val="20"/>
                <w:szCs w:val="20"/>
                <w:rPrChange w:id="7211" w:author="Grislayne Guedes Lopes da Silva" w:date="2023-09-07T10:15:00Z">
                  <w:rPr>
                    <w:rFonts w:ascii="Arial" w:hAnsi="Arial" w:cs="Arial"/>
                    <w:sz w:val="24"/>
                    <w:szCs w:val="24"/>
                  </w:rPr>
                </w:rPrChange>
              </w:rPr>
              <w:t>Pernil na cachaça</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212"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23A42119" w14:textId="6A5BF591" w:rsidR="00F209C0" w:rsidRPr="005F66BF" w:rsidRDefault="00F209C0">
            <w:pPr>
              <w:jc w:val="center"/>
              <w:rPr>
                <w:rFonts w:ascii="Arial" w:hAnsi="Arial" w:cs="Arial"/>
                <w:sz w:val="20"/>
                <w:szCs w:val="20"/>
                <w:rPrChange w:id="7213" w:author="Grislayne Guedes Lopes da Silva" w:date="2023-09-07T10:15:00Z">
                  <w:rPr>
                    <w:rFonts w:ascii="Arial" w:hAnsi="Arial" w:cs="Arial"/>
                    <w:sz w:val="24"/>
                    <w:szCs w:val="24"/>
                  </w:rPr>
                </w:rPrChange>
              </w:rPr>
              <w:pPrChange w:id="7214" w:author="Grislayne Guedes Lopes da Silva" w:date="2023-09-07T10:16:00Z">
                <w:pPr/>
              </w:pPrChange>
            </w:pPr>
            <w:r w:rsidRPr="005F66BF">
              <w:rPr>
                <w:rFonts w:ascii="Arial" w:hAnsi="Arial" w:cs="Arial"/>
                <w:sz w:val="20"/>
                <w:szCs w:val="20"/>
                <w:rPrChange w:id="7215" w:author="Grislayne Guedes Lopes da Silva" w:date="2023-09-07T10:15:00Z">
                  <w:rPr>
                    <w:rFonts w:ascii="Arial" w:hAnsi="Arial" w:cs="Arial"/>
                    <w:sz w:val="24"/>
                    <w:szCs w:val="24"/>
                  </w:rPr>
                </w:rPrChange>
              </w:rPr>
              <w:t xml:space="preserve">Segunda </w:t>
            </w:r>
            <w:del w:id="7216" w:author="Grislayne Guedes Lopes da Silva" w:date="2023-09-07T10:22:00Z">
              <w:r w:rsidRPr="005F66BF" w:rsidDel="005F66BF">
                <w:rPr>
                  <w:rFonts w:ascii="Arial" w:hAnsi="Arial" w:cs="Arial"/>
                  <w:sz w:val="20"/>
                  <w:szCs w:val="20"/>
                  <w:rPrChange w:id="7217"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218" w:author="Grislayne Guedes Lopes da Silva" w:date="2023-09-07T10:15:00Z">
                  <w:rPr>
                    <w:rFonts w:ascii="Arial" w:hAnsi="Arial" w:cs="Arial"/>
                    <w:sz w:val="24"/>
                    <w:szCs w:val="24"/>
                  </w:rPr>
                </w:rPrChange>
              </w:rPr>
              <w:t>a Quinta</w:t>
            </w:r>
            <w:del w:id="7219" w:author="Grislayne Guedes Lopes da Silva" w:date="2023-09-07T10:22:00Z">
              <w:r w:rsidRPr="005F66BF" w:rsidDel="005F66BF">
                <w:rPr>
                  <w:rFonts w:ascii="Arial" w:hAnsi="Arial" w:cs="Arial"/>
                  <w:sz w:val="20"/>
                  <w:szCs w:val="20"/>
                  <w:rPrChange w:id="7220"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221" w:author="Grislayne Guedes Lopes da Silva" w:date="2023-09-07T10:15:00Z">
                  <w:rPr>
                    <w:rFonts w:ascii="Arial" w:hAnsi="Arial" w:cs="Arial"/>
                    <w:sz w:val="24"/>
                    <w:szCs w:val="24"/>
                  </w:rPr>
                </w:rPrChange>
              </w:rPr>
              <w:t>.                             06h00 / 23h00                                              Sexta a</w:t>
            </w:r>
            <w:ins w:id="7222" w:author="Grislayne Guedes Lopes da Silva" w:date="2023-09-07T10:24:00Z">
              <w:r w:rsidR="005F66BF">
                <w:rPr>
                  <w:rFonts w:ascii="Arial" w:hAnsi="Arial" w:cs="Arial"/>
                  <w:sz w:val="20"/>
                  <w:szCs w:val="20"/>
                </w:rPr>
                <w:t xml:space="preserve"> </w:t>
              </w:r>
            </w:ins>
            <w:del w:id="7223" w:author="Grislayne Guedes Lopes da Silva" w:date="2023-09-07T10:22:00Z">
              <w:r w:rsidRPr="005F66BF" w:rsidDel="005F66BF">
                <w:rPr>
                  <w:rFonts w:ascii="Arial" w:hAnsi="Arial" w:cs="Arial"/>
                  <w:sz w:val="20"/>
                  <w:szCs w:val="20"/>
                  <w:rPrChange w:id="7224"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225" w:author="Grislayne Guedes Lopes da Silva" w:date="2023-09-07T10:15:00Z">
                  <w:rPr>
                    <w:rFonts w:ascii="Arial" w:hAnsi="Arial" w:cs="Arial"/>
                    <w:sz w:val="24"/>
                    <w:szCs w:val="24"/>
                  </w:rPr>
                </w:rPrChange>
              </w:rPr>
              <w:t>Domingo:                                             06h00/17h00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226"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6A967759" w14:textId="77777777" w:rsidR="00F209C0" w:rsidRPr="005F66BF" w:rsidRDefault="00F209C0">
            <w:pPr>
              <w:jc w:val="center"/>
              <w:rPr>
                <w:rFonts w:ascii="Arial" w:hAnsi="Arial" w:cs="Arial"/>
                <w:sz w:val="20"/>
                <w:szCs w:val="20"/>
                <w:rPrChange w:id="7227" w:author="Grislayne Guedes Lopes da Silva" w:date="2023-09-07T10:15:00Z">
                  <w:rPr>
                    <w:rFonts w:ascii="Arial" w:hAnsi="Arial" w:cs="Arial"/>
                    <w:sz w:val="24"/>
                    <w:szCs w:val="24"/>
                  </w:rPr>
                </w:rPrChange>
              </w:rPr>
              <w:pPrChange w:id="7228" w:author="Grislayne Guedes Lopes da Silva" w:date="2023-09-07T10:16:00Z">
                <w:pPr/>
              </w:pPrChange>
            </w:pPr>
            <w:r w:rsidRPr="005F66BF">
              <w:rPr>
                <w:rFonts w:ascii="Arial" w:hAnsi="Arial" w:cs="Arial"/>
                <w:sz w:val="20"/>
                <w:szCs w:val="20"/>
                <w:rPrChange w:id="7229" w:author="Grislayne Guedes Lopes da Silva" w:date="2023-09-07T10:15:00Z">
                  <w:rPr>
                    <w:rFonts w:ascii="Arial" w:hAnsi="Arial" w:cs="Arial"/>
                    <w:sz w:val="24"/>
                    <w:szCs w:val="24"/>
                  </w:rPr>
                </w:rPrChange>
              </w:rPr>
              <w:t>Sim</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230"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296D852C" w14:textId="77777777" w:rsidR="00F209C0" w:rsidRPr="005F66BF" w:rsidRDefault="00F209C0">
            <w:pPr>
              <w:jc w:val="center"/>
              <w:rPr>
                <w:rFonts w:ascii="Arial" w:hAnsi="Arial" w:cs="Arial"/>
                <w:sz w:val="20"/>
                <w:szCs w:val="20"/>
                <w:rPrChange w:id="7231" w:author="Grislayne Guedes Lopes da Silva" w:date="2023-09-07T10:15:00Z">
                  <w:rPr>
                    <w:rFonts w:ascii="Arial" w:hAnsi="Arial" w:cs="Arial"/>
                    <w:sz w:val="24"/>
                    <w:szCs w:val="24"/>
                  </w:rPr>
                </w:rPrChange>
              </w:rPr>
              <w:pPrChange w:id="7232" w:author="Grislayne Guedes Lopes da Silva" w:date="2023-09-07T10:16:00Z">
                <w:pPr/>
              </w:pPrChange>
            </w:pPr>
            <w:r w:rsidRPr="005F66BF">
              <w:rPr>
                <w:rFonts w:ascii="Arial" w:hAnsi="Arial" w:cs="Arial"/>
                <w:sz w:val="20"/>
                <w:szCs w:val="20"/>
                <w:rPrChange w:id="7233"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234"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699ABBC7" w14:textId="77777777" w:rsidR="00F209C0" w:rsidRPr="005F66BF" w:rsidRDefault="00F209C0">
            <w:pPr>
              <w:jc w:val="center"/>
              <w:rPr>
                <w:rFonts w:ascii="Arial" w:hAnsi="Arial" w:cs="Arial"/>
                <w:sz w:val="20"/>
                <w:szCs w:val="20"/>
                <w:rPrChange w:id="7235" w:author="Grislayne Guedes Lopes da Silva" w:date="2023-09-07T10:15:00Z">
                  <w:rPr>
                    <w:rFonts w:ascii="Arial" w:hAnsi="Arial" w:cs="Arial"/>
                    <w:sz w:val="24"/>
                    <w:szCs w:val="24"/>
                  </w:rPr>
                </w:rPrChange>
              </w:rPr>
              <w:pPrChange w:id="7236" w:author="Grislayne Guedes Lopes da Silva" w:date="2023-09-07T10:16:00Z">
                <w:pPr/>
              </w:pPrChange>
            </w:pPr>
            <w:r w:rsidRPr="005F66BF">
              <w:rPr>
                <w:rFonts w:ascii="Arial" w:hAnsi="Arial" w:cs="Arial"/>
                <w:sz w:val="20"/>
                <w:szCs w:val="20"/>
                <w:rPrChange w:id="7237" w:author="Grislayne Guedes Lopes da Silva" w:date="2023-09-07T10:15:00Z">
                  <w:rPr>
                    <w:rFonts w:ascii="Arial" w:hAnsi="Arial" w:cs="Arial"/>
                    <w:sz w:val="24"/>
                    <w:szCs w:val="24"/>
                  </w:rPr>
                </w:rPrChange>
              </w:rPr>
              <w:t>Sim</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238"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7022B67A" w14:textId="77777777" w:rsidR="00F209C0" w:rsidRPr="005F66BF" w:rsidRDefault="00F209C0">
            <w:pPr>
              <w:jc w:val="center"/>
              <w:rPr>
                <w:rFonts w:ascii="Arial" w:hAnsi="Arial" w:cs="Arial"/>
                <w:sz w:val="20"/>
                <w:szCs w:val="20"/>
                <w:rPrChange w:id="7239" w:author="Grislayne Guedes Lopes da Silva" w:date="2023-09-07T10:15:00Z">
                  <w:rPr>
                    <w:rFonts w:ascii="Arial" w:hAnsi="Arial" w:cs="Arial"/>
                    <w:sz w:val="24"/>
                    <w:szCs w:val="24"/>
                  </w:rPr>
                </w:rPrChange>
              </w:rPr>
              <w:pPrChange w:id="7240" w:author="Grislayne Guedes Lopes da Silva" w:date="2023-09-07T10:16:00Z">
                <w:pPr/>
              </w:pPrChange>
            </w:pPr>
            <w:r w:rsidRPr="005F66BF">
              <w:rPr>
                <w:rFonts w:ascii="Arial" w:hAnsi="Arial" w:cs="Arial"/>
                <w:sz w:val="20"/>
                <w:szCs w:val="20"/>
                <w:rPrChange w:id="7241"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242"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7EBF69D1" w14:textId="77777777" w:rsidR="00F209C0" w:rsidRPr="005F66BF" w:rsidRDefault="00F209C0">
            <w:pPr>
              <w:jc w:val="center"/>
              <w:rPr>
                <w:rFonts w:ascii="Arial" w:hAnsi="Arial" w:cs="Arial"/>
                <w:sz w:val="20"/>
                <w:szCs w:val="20"/>
                <w:rPrChange w:id="7243" w:author="Grislayne Guedes Lopes da Silva" w:date="2023-09-07T10:15:00Z">
                  <w:rPr>
                    <w:rFonts w:ascii="Arial" w:hAnsi="Arial" w:cs="Arial"/>
                    <w:sz w:val="24"/>
                    <w:szCs w:val="24"/>
                  </w:rPr>
                </w:rPrChange>
              </w:rPr>
              <w:pPrChange w:id="7244" w:author="Grislayne Guedes Lopes da Silva" w:date="2023-09-07T10:16:00Z">
                <w:pPr/>
              </w:pPrChange>
            </w:pPr>
            <w:r w:rsidRPr="005F66BF">
              <w:rPr>
                <w:rFonts w:ascii="Arial" w:hAnsi="Arial" w:cs="Arial"/>
                <w:sz w:val="20"/>
                <w:szCs w:val="20"/>
                <w:rPrChange w:id="7245"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246"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104B6EBD" w14:textId="77777777" w:rsidR="00F209C0" w:rsidRPr="005F66BF" w:rsidRDefault="00F209C0">
            <w:pPr>
              <w:jc w:val="center"/>
              <w:rPr>
                <w:rFonts w:ascii="Arial" w:hAnsi="Arial" w:cs="Arial"/>
                <w:sz w:val="20"/>
                <w:szCs w:val="20"/>
                <w:rPrChange w:id="7247" w:author="Grislayne Guedes Lopes da Silva" w:date="2023-09-07T10:15:00Z">
                  <w:rPr>
                    <w:rFonts w:ascii="Arial" w:hAnsi="Arial" w:cs="Arial"/>
                    <w:sz w:val="24"/>
                    <w:szCs w:val="24"/>
                  </w:rPr>
                </w:rPrChange>
              </w:rPr>
              <w:pPrChange w:id="7248" w:author="Grislayne Guedes Lopes da Silva" w:date="2023-09-07T10:16:00Z">
                <w:pPr/>
              </w:pPrChange>
            </w:pPr>
            <w:r w:rsidRPr="005F66BF">
              <w:rPr>
                <w:rFonts w:ascii="Arial" w:hAnsi="Arial" w:cs="Arial"/>
                <w:sz w:val="20"/>
                <w:szCs w:val="20"/>
                <w:rPrChange w:id="7249" w:author="Grislayne Guedes Lopes da Silva" w:date="2023-09-07T10:15:00Z">
                  <w:rPr>
                    <w:rFonts w:ascii="Arial" w:hAnsi="Arial" w:cs="Arial"/>
                    <w:sz w:val="24"/>
                    <w:szCs w:val="24"/>
                  </w:rPr>
                </w:rPrChange>
              </w:rPr>
              <w:t>50,00 /120,00</w:t>
            </w:r>
          </w:p>
        </w:tc>
      </w:tr>
      <w:tr w:rsidR="00F209C0" w:rsidRPr="005F66BF" w14:paraId="58F5FAFB" w14:textId="77777777" w:rsidTr="005F66BF">
        <w:trPr>
          <w:trHeight w:val="1364"/>
          <w:trPrChange w:id="7250"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251"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1FDBFEE7" w14:textId="77777777" w:rsidR="00F209C0" w:rsidRPr="005F66BF" w:rsidRDefault="00F209C0" w:rsidP="00F209C0">
            <w:pPr>
              <w:rPr>
                <w:rFonts w:ascii="Arial" w:hAnsi="Arial" w:cs="Arial"/>
                <w:sz w:val="20"/>
                <w:szCs w:val="20"/>
                <w:rPrChange w:id="7252" w:author="Grislayne Guedes Lopes da Silva" w:date="2023-09-07T10:15:00Z">
                  <w:rPr>
                    <w:rFonts w:ascii="Arial" w:hAnsi="Arial" w:cs="Arial"/>
                    <w:sz w:val="24"/>
                    <w:szCs w:val="24"/>
                  </w:rPr>
                </w:rPrChange>
              </w:rPr>
            </w:pPr>
            <w:r w:rsidRPr="005F66BF">
              <w:rPr>
                <w:rFonts w:ascii="Arial" w:hAnsi="Arial" w:cs="Arial"/>
                <w:sz w:val="20"/>
                <w:szCs w:val="20"/>
                <w:rPrChange w:id="7253" w:author="Grislayne Guedes Lopes da Silva" w:date="2023-09-07T10:15:00Z">
                  <w:rPr>
                    <w:rFonts w:ascii="Arial" w:hAnsi="Arial" w:cs="Arial"/>
                    <w:sz w:val="24"/>
                    <w:szCs w:val="24"/>
                  </w:rPr>
                </w:rPrChange>
              </w:rPr>
              <w:t>16</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254"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55CEAA6D" w14:textId="77777777" w:rsidR="00F209C0" w:rsidRPr="005F66BF" w:rsidRDefault="00F209C0" w:rsidP="00F209C0">
            <w:pPr>
              <w:rPr>
                <w:rFonts w:ascii="Arial" w:hAnsi="Arial" w:cs="Arial"/>
                <w:sz w:val="20"/>
                <w:szCs w:val="20"/>
                <w:rPrChange w:id="7255" w:author="Grislayne Guedes Lopes da Silva" w:date="2023-09-07T10:15:00Z">
                  <w:rPr>
                    <w:rFonts w:ascii="Arial" w:hAnsi="Arial" w:cs="Arial"/>
                    <w:sz w:val="24"/>
                    <w:szCs w:val="24"/>
                  </w:rPr>
                </w:rPrChange>
              </w:rPr>
            </w:pPr>
          </w:p>
          <w:p w14:paraId="746CEE83" w14:textId="77777777" w:rsidR="00F209C0" w:rsidRPr="005F66BF" w:rsidRDefault="00F209C0" w:rsidP="00F209C0">
            <w:pPr>
              <w:rPr>
                <w:rFonts w:ascii="Arial" w:hAnsi="Arial" w:cs="Arial"/>
                <w:sz w:val="20"/>
                <w:szCs w:val="20"/>
                <w:rPrChange w:id="7256" w:author="Grislayne Guedes Lopes da Silva" w:date="2023-09-07T10:15:00Z">
                  <w:rPr>
                    <w:rFonts w:ascii="Arial" w:hAnsi="Arial" w:cs="Arial"/>
                    <w:sz w:val="24"/>
                    <w:szCs w:val="24"/>
                  </w:rPr>
                </w:rPrChange>
              </w:rPr>
            </w:pPr>
            <w:r w:rsidRPr="005F66BF">
              <w:rPr>
                <w:rFonts w:ascii="Arial" w:hAnsi="Arial" w:cs="Arial"/>
                <w:sz w:val="20"/>
                <w:szCs w:val="20"/>
                <w:rPrChange w:id="7257" w:author="Grislayne Guedes Lopes da Silva" w:date="2023-09-07T10:15:00Z">
                  <w:rPr>
                    <w:rFonts w:ascii="Arial" w:hAnsi="Arial" w:cs="Arial"/>
                    <w:sz w:val="24"/>
                    <w:szCs w:val="24"/>
                  </w:rPr>
                </w:rPrChange>
              </w:rPr>
              <w:t>O Gringo Bar &amp; Espetaria</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258"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12070C68" w14:textId="77777777" w:rsidR="00F209C0" w:rsidRPr="005F66BF" w:rsidRDefault="00F209C0">
            <w:pPr>
              <w:jc w:val="center"/>
              <w:rPr>
                <w:rFonts w:ascii="Arial" w:hAnsi="Arial" w:cs="Arial"/>
                <w:sz w:val="20"/>
                <w:szCs w:val="20"/>
                <w:rPrChange w:id="7259" w:author="Grislayne Guedes Lopes da Silva" w:date="2023-09-07T10:15:00Z">
                  <w:rPr>
                    <w:rFonts w:ascii="Arial" w:hAnsi="Arial" w:cs="Arial"/>
                    <w:sz w:val="24"/>
                    <w:szCs w:val="24"/>
                  </w:rPr>
                </w:rPrChange>
              </w:rPr>
              <w:pPrChange w:id="7260" w:author="Grislayne Guedes Lopes da Silva" w:date="2023-09-07T10:16:00Z">
                <w:pPr/>
              </w:pPrChange>
            </w:pPr>
            <w:r w:rsidRPr="005F66BF">
              <w:rPr>
                <w:rFonts w:ascii="Arial" w:hAnsi="Arial" w:cs="Arial"/>
                <w:sz w:val="20"/>
                <w:szCs w:val="20"/>
                <w:rPrChange w:id="7261" w:author="Grislayne Guedes Lopes da Silva" w:date="2023-09-07T10:15:00Z">
                  <w:rPr>
                    <w:rFonts w:ascii="Arial" w:hAnsi="Arial" w:cs="Arial"/>
                    <w:sz w:val="24"/>
                    <w:szCs w:val="24"/>
                  </w:rPr>
                </w:rPrChange>
              </w:rPr>
              <w:t>R. João Cardoso de Siqueira Primo, 26 - Vila Hélio, Mogi das Cruzes - SP, 08710-530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262"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3373AC27" w14:textId="77777777" w:rsidR="00F209C0" w:rsidRPr="005F66BF" w:rsidRDefault="00F209C0">
            <w:pPr>
              <w:jc w:val="center"/>
              <w:rPr>
                <w:rFonts w:ascii="Arial" w:hAnsi="Arial" w:cs="Arial"/>
                <w:sz w:val="20"/>
                <w:szCs w:val="20"/>
                <w:rPrChange w:id="7263" w:author="Grislayne Guedes Lopes da Silva" w:date="2023-09-07T10:15:00Z">
                  <w:rPr>
                    <w:rFonts w:ascii="Arial" w:hAnsi="Arial" w:cs="Arial"/>
                    <w:sz w:val="24"/>
                    <w:szCs w:val="24"/>
                  </w:rPr>
                </w:rPrChange>
              </w:rPr>
              <w:pPrChange w:id="7264" w:author="Grislayne Guedes Lopes da Silva" w:date="2023-09-07T10:16:00Z">
                <w:pPr/>
              </w:pPrChange>
            </w:pPr>
            <w:r w:rsidRPr="005F66BF">
              <w:rPr>
                <w:rFonts w:ascii="Arial" w:hAnsi="Arial" w:cs="Arial"/>
                <w:sz w:val="20"/>
                <w:szCs w:val="20"/>
                <w:rPrChange w:id="7265" w:author="Grislayne Guedes Lopes da Silva" w:date="2023-09-07T10:15:00Z">
                  <w:rPr>
                    <w:rFonts w:ascii="Arial" w:hAnsi="Arial" w:cs="Arial"/>
                    <w:sz w:val="24"/>
                    <w:szCs w:val="24"/>
                  </w:rPr>
                </w:rPrChange>
              </w:rPr>
              <w:t>Espetinhos</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266"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77A01ABF" w14:textId="77777777" w:rsidR="00F209C0" w:rsidRPr="005F66BF" w:rsidRDefault="00F209C0">
            <w:pPr>
              <w:jc w:val="center"/>
              <w:rPr>
                <w:rFonts w:ascii="Arial" w:hAnsi="Arial" w:cs="Arial"/>
                <w:sz w:val="20"/>
                <w:szCs w:val="20"/>
                <w:rPrChange w:id="7267" w:author="Grislayne Guedes Lopes da Silva" w:date="2023-09-07T10:15:00Z">
                  <w:rPr>
                    <w:rFonts w:ascii="Arial" w:hAnsi="Arial" w:cs="Arial"/>
                    <w:sz w:val="24"/>
                    <w:szCs w:val="24"/>
                  </w:rPr>
                </w:rPrChange>
              </w:rPr>
              <w:pPrChange w:id="7268" w:author="Grislayne Guedes Lopes da Silva" w:date="2023-09-07T10:16:00Z">
                <w:pPr/>
              </w:pPrChange>
            </w:pPr>
            <w:r w:rsidRPr="005F66BF">
              <w:rPr>
                <w:rFonts w:ascii="Arial" w:hAnsi="Arial" w:cs="Arial"/>
                <w:sz w:val="20"/>
                <w:szCs w:val="20"/>
                <w:rPrChange w:id="7269" w:author="Grislayne Guedes Lopes da Silva" w:date="2023-09-07T10:15:00Z">
                  <w:rPr>
                    <w:rFonts w:ascii="Arial" w:hAnsi="Arial" w:cs="Arial"/>
                    <w:sz w:val="24"/>
                    <w:szCs w:val="24"/>
                  </w:rPr>
                </w:rPrChange>
              </w:rPr>
              <w:t xml:space="preserve">Segunda </w:t>
            </w:r>
            <w:del w:id="7270" w:author="Grislayne Guedes Lopes da Silva" w:date="2023-09-07T10:22:00Z">
              <w:r w:rsidRPr="005F66BF" w:rsidDel="005F66BF">
                <w:rPr>
                  <w:rFonts w:ascii="Arial" w:hAnsi="Arial" w:cs="Arial"/>
                  <w:sz w:val="20"/>
                  <w:szCs w:val="20"/>
                  <w:rPrChange w:id="7271"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272" w:author="Grislayne Guedes Lopes da Silva" w:date="2023-09-07T10:15:00Z">
                  <w:rPr>
                    <w:rFonts w:ascii="Arial" w:hAnsi="Arial" w:cs="Arial"/>
                    <w:sz w:val="24"/>
                    <w:szCs w:val="24"/>
                  </w:rPr>
                </w:rPrChange>
              </w:rPr>
              <w:t>a Sábado.                             11h00 / 22h30                                               Domingo:                                             11h00/17h00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273"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542F15A2" w14:textId="77777777" w:rsidR="00F209C0" w:rsidRPr="005F66BF" w:rsidRDefault="00F209C0">
            <w:pPr>
              <w:jc w:val="center"/>
              <w:rPr>
                <w:rFonts w:ascii="Arial" w:hAnsi="Arial" w:cs="Arial"/>
                <w:sz w:val="20"/>
                <w:szCs w:val="20"/>
                <w:rPrChange w:id="7274" w:author="Grislayne Guedes Lopes da Silva" w:date="2023-09-07T10:15:00Z">
                  <w:rPr>
                    <w:rFonts w:ascii="Arial" w:hAnsi="Arial" w:cs="Arial"/>
                    <w:sz w:val="24"/>
                    <w:szCs w:val="24"/>
                  </w:rPr>
                </w:rPrChange>
              </w:rPr>
              <w:pPrChange w:id="7275" w:author="Grislayne Guedes Lopes da Silva" w:date="2023-09-07T10:16:00Z">
                <w:pPr/>
              </w:pPrChange>
            </w:pPr>
            <w:r w:rsidRPr="005F66BF">
              <w:rPr>
                <w:rFonts w:ascii="Arial" w:hAnsi="Arial" w:cs="Arial"/>
                <w:sz w:val="20"/>
                <w:szCs w:val="20"/>
                <w:rPrChange w:id="7276" w:author="Grislayne Guedes Lopes da Silva" w:date="2023-09-07T10:15:00Z">
                  <w:rPr>
                    <w:rFonts w:ascii="Arial" w:hAnsi="Arial" w:cs="Arial"/>
                    <w:sz w:val="24"/>
                    <w:szCs w:val="24"/>
                  </w:rPr>
                </w:rPrChange>
              </w:rPr>
              <w:t>Sim</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277"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2D5DD89F" w14:textId="77777777" w:rsidR="00F209C0" w:rsidRPr="005F66BF" w:rsidRDefault="00F209C0">
            <w:pPr>
              <w:jc w:val="center"/>
              <w:rPr>
                <w:rFonts w:ascii="Arial" w:hAnsi="Arial" w:cs="Arial"/>
                <w:sz w:val="20"/>
                <w:szCs w:val="20"/>
                <w:rPrChange w:id="7278" w:author="Grislayne Guedes Lopes da Silva" w:date="2023-09-07T10:15:00Z">
                  <w:rPr>
                    <w:rFonts w:ascii="Arial" w:hAnsi="Arial" w:cs="Arial"/>
                    <w:sz w:val="24"/>
                    <w:szCs w:val="24"/>
                  </w:rPr>
                </w:rPrChange>
              </w:rPr>
              <w:pPrChange w:id="7279" w:author="Grislayne Guedes Lopes da Silva" w:date="2023-09-07T10:16:00Z">
                <w:pPr/>
              </w:pPrChange>
            </w:pPr>
            <w:r w:rsidRPr="005F66BF">
              <w:rPr>
                <w:rFonts w:ascii="Arial" w:hAnsi="Arial" w:cs="Arial"/>
                <w:sz w:val="20"/>
                <w:szCs w:val="20"/>
                <w:rPrChange w:id="7280"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281"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044C0D67" w14:textId="13B1A25D" w:rsidR="00F209C0" w:rsidRPr="005F66BF" w:rsidRDefault="00F209C0">
            <w:pPr>
              <w:jc w:val="center"/>
              <w:rPr>
                <w:rFonts w:ascii="Arial" w:hAnsi="Arial" w:cs="Arial"/>
                <w:sz w:val="20"/>
                <w:szCs w:val="20"/>
                <w:rPrChange w:id="7282" w:author="Grislayne Guedes Lopes da Silva" w:date="2023-09-07T10:15:00Z">
                  <w:rPr>
                    <w:rFonts w:ascii="Arial" w:hAnsi="Arial" w:cs="Arial"/>
                    <w:sz w:val="24"/>
                    <w:szCs w:val="24"/>
                  </w:rPr>
                </w:rPrChange>
              </w:rPr>
              <w:pPrChange w:id="7283" w:author="Grislayne Guedes Lopes da Silva" w:date="2023-09-07T10:16:00Z">
                <w:pPr/>
              </w:pPrChange>
            </w:pPr>
            <w:r w:rsidRPr="005F66BF">
              <w:rPr>
                <w:rFonts w:ascii="Arial" w:hAnsi="Arial" w:cs="Arial"/>
                <w:sz w:val="20"/>
                <w:szCs w:val="20"/>
                <w:rPrChange w:id="7284"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285"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74AAE063" w14:textId="77777777" w:rsidR="00F209C0" w:rsidRPr="005F66BF" w:rsidRDefault="00F209C0">
            <w:pPr>
              <w:jc w:val="center"/>
              <w:rPr>
                <w:rFonts w:ascii="Arial" w:hAnsi="Arial" w:cs="Arial"/>
                <w:sz w:val="20"/>
                <w:szCs w:val="20"/>
                <w:rPrChange w:id="7286" w:author="Grislayne Guedes Lopes da Silva" w:date="2023-09-07T10:15:00Z">
                  <w:rPr>
                    <w:rFonts w:ascii="Arial" w:hAnsi="Arial" w:cs="Arial"/>
                    <w:sz w:val="24"/>
                    <w:szCs w:val="24"/>
                  </w:rPr>
                </w:rPrChange>
              </w:rPr>
              <w:pPrChange w:id="7287" w:author="Grislayne Guedes Lopes da Silva" w:date="2023-09-07T10:16:00Z">
                <w:pPr/>
              </w:pPrChange>
            </w:pPr>
            <w:r w:rsidRPr="005F66BF">
              <w:rPr>
                <w:rFonts w:ascii="Arial" w:hAnsi="Arial" w:cs="Arial"/>
                <w:sz w:val="20"/>
                <w:szCs w:val="20"/>
                <w:rPrChange w:id="7288"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289"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5A6F2A1A" w14:textId="77777777" w:rsidR="00F209C0" w:rsidRPr="005F66BF" w:rsidRDefault="00F209C0">
            <w:pPr>
              <w:jc w:val="center"/>
              <w:rPr>
                <w:rFonts w:ascii="Arial" w:hAnsi="Arial" w:cs="Arial"/>
                <w:sz w:val="20"/>
                <w:szCs w:val="20"/>
                <w:rPrChange w:id="7290" w:author="Grislayne Guedes Lopes da Silva" w:date="2023-09-07T10:15:00Z">
                  <w:rPr>
                    <w:rFonts w:ascii="Arial" w:hAnsi="Arial" w:cs="Arial"/>
                    <w:sz w:val="24"/>
                    <w:szCs w:val="24"/>
                  </w:rPr>
                </w:rPrChange>
              </w:rPr>
              <w:pPrChange w:id="7291" w:author="Grislayne Guedes Lopes da Silva" w:date="2023-09-07T10:16:00Z">
                <w:pPr/>
              </w:pPrChange>
            </w:pPr>
            <w:r w:rsidRPr="005F66BF">
              <w:rPr>
                <w:rFonts w:ascii="Arial" w:hAnsi="Arial" w:cs="Arial"/>
                <w:sz w:val="20"/>
                <w:szCs w:val="20"/>
                <w:rPrChange w:id="7292"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293"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75AF1643" w14:textId="77777777" w:rsidR="00F209C0" w:rsidRPr="005F66BF" w:rsidRDefault="00F209C0">
            <w:pPr>
              <w:jc w:val="center"/>
              <w:rPr>
                <w:rFonts w:ascii="Arial" w:hAnsi="Arial" w:cs="Arial"/>
                <w:sz w:val="20"/>
                <w:szCs w:val="20"/>
                <w:rPrChange w:id="7294" w:author="Grislayne Guedes Lopes da Silva" w:date="2023-09-07T10:15:00Z">
                  <w:rPr>
                    <w:rFonts w:ascii="Arial" w:hAnsi="Arial" w:cs="Arial"/>
                    <w:sz w:val="24"/>
                    <w:szCs w:val="24"/>
                  </w:rPr>
                </w:rPrChange>
              </w:rPr>
              <w:pPrChange w:id="7295" w:author="Grislayne Guedes Lopes da Silva" w:date="2023-09-07T10:16:00Z">
                <w:pPr/>
              </w:pPrChange>
            </w:pPr>
            <w:r w:rsidRPr="005F66BF">
              <w:rPr>
                <w:rFonts w:ascii="Arial" w:hAnsi="Arial" w:cs="Arial"/>
                <w:sz w:val="20"/>
                <w:szCs w:val="20"/>
                <w:rPrChange w:id="7296" w:author="Grislayne Guedes Lopes da Silva" w:date="2023-09-07T10:15:00Z">
                  <w:rPr>
                    <w:rFonts w:ascii="Arial" w:hAnsi="Arial" w:cs="Arial"/>
                    <w:sz w:val="24"/>
                    <w:szCs w:val="24"/>
                  </w:rPr>
                </w:rPrChange>
              </w:rPr>
              <w:t>50,00 /130,00</w:t>
            </w:r>
          </w:p>
        </w:tc>
      </w:tr>
      <w:tr w:rsidR="00F209C0" w:rsidRPr="005F66BF" w14:paraId="3989270E" w14:textId="77777777" w:rsidTr="005F66BF">
        <w:trPr>
          <w:trHeight w:val="1364"/>
          <w:trPrChange w:id="7297"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298"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6FAA45B9" w14:textId="77777777" w:rsidR="00F209C0" w:rsidRPr="005F66BF" w:rsidRDefault="00F209C0" w:rsidP="00F209C0">
            <w:pPr>
              <w:rPr>
                <w:rFonts w:ascii="Arial" w:hAnsi="Arial" w:cs="Arial"/>
                <w:sz w:val="20"/>
                <w:szCs w:val="20"/>
                <w:rPrChange w:id="7299" w:author="Grislayne Guedes Lopes da Silva" w:date="2023-09-07T10:15:00Z">
                  <w:rPr>
                    <w:rFonts w:ascii="Arial" w:hAnsi="Arial" w:cs="Arial"/>
                    <w:sz w:val="24"/>
                    <w:szCs w:val="24"/>
                  </w:rPr>
                </w:rPrChange>
              </w:rPr>
            </w:pPr>
            <w:r w:rsidRPr="005F66BF">
              <w:rPr>
                <w:rFonts w:ascii="Arial" w:hAnsi="Arial" w:cs="Arial"/>
                <w:sz w:val="20"/>
                <w:szCs w:val="20"/>
                <w:rPrChange w:id="7300" w:author="Grislayne Guedes Lopes da Silva" w:date="2023-09-07T10:15:00Z">
                  <w:rPr>
                    <w:rFonts w:ascii="Arial" w:hAnsi="Arial" w:cs="Arial"/>
                    <w:sz w:val="24"/>
                    <w:szCs w:val="24"/>
                  </w:rPr>
                </w:rPrChange>
              </w:rPr>
              <w:lastRenderedPageBreak/>
              <w:t>17</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301"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7241C28A" w14:textId="77777777" w:rsidR="00F209C0" w:rsidRPr="005F66BF" w:rsidRDefault="00F209C0" w:rsidP="00F209C0">
            <w:pPr>
              <w:rPr>
                <w:rFonts w:ascii="Arial" w:hAnsi="Arial" w:cs="Arial"/>
                <w:sz w:val="20"/>
                <w:szCs w:val="20"/>
                <w:rPrChange w:id="7302" w:author="Grislayne Guedes Lopes da Silva" w:date="2023-09-07T10:15:00Z">
                  <w:rPr>
                    <w:rFonts w:ascii="Arial" w:hAnsi="Arial" w:cs="Arial"/>
                    <w:sz w:val="24"/>
                    <w:szCs w:val="24"/>
                  </w:rPr>
                </w:rPrChange>
              </w:rPr>
            </w:pPr>
            <w:r w:rsidRPr="005F66BF">
              <w:rPr>
                <w:rFonts w:ascii="Arial" w:hAnsi="Arial" w:cs="Arial"/>
                <w:sz w:val="20"/>
                <w:szCs w:val="20"/>
                <w:rPrChange w:id="7303" w:author="Grislayne Guedes Lopes da Silva" w:date="2023-09-07T10:15:00Z">
                  <w:rPr>
                    <w:rFonts w:ascii="Arial" w:hAnsi="Arial" w:cs="Arial"/>
                    <w:sz w:val="24"/>
                    <w:szCs w:val="24"/>
                  </w:rPr>
                </w:rPrChange>
              </w:rPr>
              <w:t xml:space="preserve"> Restaurante Pesqueiro Rota do Sol</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304"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5FD11D8B" w14:textId="77777777" w:rsidR="00F209C0" w:rsidRPr="005F66BF" w:rsidRDefault="00F209C0">
            <w:pPr>
              <w:jc w:val="center"/>
              <w:rPr>
                <w:rFonts w:ascii="Arial" w:hAnsi="Arial" w:cs="Arial"/>
                <w:sz w:val="20"/>
                <w:szCs w:val="20"/>
                <w:rPrChange w:id="7305" w:author="Grislayne Guedes Lopes da Silva" w:date="2023-09-07T10:15:00Z">
                  <w:rPr>
                    <w:rFonts w:ascii="Arial" w:hAnsi="Arial" w:cs="Arial"/>
                    <w:sz w:val="24"/>
                    <w:szCs w:val="24"/>
                  </w:rPr>
                </w:rPrChange>
              </w:rPr>
              <w:pPrChange w:id="7306" w:author="Grislayne Guedes Lopes da Silva" w:date="2023-09-07T10:16:00Z">
                <w:pPr/>
              </w:pPrChange>
            </w:pPr>
            <w:r w:rsidRPr="005F66BF">
              <w:rPr>
                <w:rFonts w:ascii="Arial" w:hAnsi="Arial" w:cs="Arial"/>
                <w:sz w:val="20"/>
                <w:szCs w:val="20"/>
                <w:rPrChange w:id="7307" w:author="Grislayne Guedes Lopes da Silva" w:date="2023-09-07T10:15:00Z">
                  <w:rPr>
                    <w:rFonts w:ascii="Arial" w:hAnsi="Arial" w:cs="Arial"/>
                    <w:sz w:val="24"/>
                    <w:szCs w:val="24"/>
                  </w:rPr>
                </w:rPrChange>
              </w:rPr>
              <w:t>Rod. Dom Paulo Rolim Loureiro, s/n - Zona Rural, Mogi das Cruzes - SP, 08700-000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308"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4674F9C" w14:textId="77777777" w:rsidR="00F209C0" w:rsidRPr="005F66BF" w:rsidRDefault="00F209C0">
            <w:pPr>
              <w:jc w:val="center"/>
              <w:rPr>
                <w:rFonts w:ascii="Arial" w:hAnsi="Arial" w:cs="Arial"/>
                <w:sz w:val="20"/>
                <w:szCs w:val="20"/>
                <w:rPrChange w:id="7309" w:author="Grislayne Guedes Lopes da Silva" w:date="2023-09-07T10:15:00Z">
                  <w:rPr>
                    <w:rFonts w:ascii="Arial" w:hAnsi="Arial" w:cs="Arial"/>
                    <w:sz w:val="24"/>
                    <w:szCs w:val="24"/>
                  </w:rPr>
                </w:rPrChange>
              </w:rPr>
              <w:pPrChange w:id="7310" w:author="Grislayne Guedes Lopes da Silva" w:date="2023-09-07T10:16:00Z">
                <w:pPr/>
              </w:pPrChange>
            </w:pPr>
            <w:r w:rsidRPr="005F66BF">
              <w:rPr>
                <w:rFonts w:ascii="Arial" w:hAnsi="Arial" w:cs="Arial"/>
                <w:sz w:val="20"/>
                <w:szCs w:val="20"/>
                <w:rPrChange w:id="7311" w:author="Grislayne Guedes Lopes da Silva" w:date="2023-09-07T10:15:00Z">
                  <w:rPr>
                    <w:rFonts w:ascii="Arial" w:hAnsi="Arial" w:cs="Arial"/>
                    <w:sz w:val="24"/>
                    <w:szCs w:val="24"/>
                  </w:rPr>
                </w:rPrChange>
              </w:rPr>
              <w:t>Pescados</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312"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3A660603" w14:textId="20AE89DA" w:rsidR="00F209C0" w:rsidRPr="005F66BF" w:rsidRDefault="00F209C0">
            <w:pPr>
              <w:jc w:val="center"/>
              <w:rPr>
                <w:rFonts w:ascii="Arial" w:hAnsi="Arial" w:cs="Arial"/>
                <w:sz w:val="20"/>
                <w:szCs w:val="20"/>
                <w:rPrChange w:id="7313" w:author="Grislayne Guedes Lopes da Silva" w:date="2023-09-07T10:15:00Z">
                  <w:rPr>
                    <w:rFonts w:ascii="Arial" w:hAnsi="Arial" w:cs="Arial"/>
                    <w:sz w:val="24"/>
                    <w:szCs w:val="24"/>
                  </w:rPr>
                </w:rPrChange>
              </w:rPr>
              <w:pPrChange w:id="7314" w:author="Grislayne Guedes Lopes da Silva" w:date="2023-09-07T10:16:00Z">
                <w:pPr/>
              </w:pPrChange>
            </w:pPr>
            <w:r w:rsidRPr="005F66BF">
              <w:rPr>
                <w:rFonts w:ascii="Arial" w:hAnsi="Arial" w:cs="Arial"/>
                <w:sz w:val="20"/>
                <w:szCs w:val="20"/>
                <w:rPrChange w:id="7315" w:author="Grislayne Guedes Lopes da Silva" w:date="2023-09-07T10:15:00Z">
                  <w:rPr>
                    <w:rFonts w:ascii="Arial" w:hAnsi="Arial" w:cs="Arial"/>
                    <w:sz w:val="24"/>
                    <w:szCs w:val="24"/>
                  </w:rPr>
                </w:rPrChange>
              </w:rPr>
              <w:t xml:space="preserve">Segunda </w:t>
            </w:r>
            <w:del w:id="7316" w:author="Grislayne Guedes Lopes da Silva" w:date="2023-09-07T10:22:00Z">
              <w:r w:rsidRPr="005F66BF" w:rsidDel="005F66BF">
                <w:rPr>
                  <w:rFonts w:ascii="Arial" w:hAnsi="Arial" w:cs="Arial"/>
                  <w:sz w:val="20"/>
                  <w:szCs w:val="20"/>
                  <w:rPrChange w:id="7317"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318" w:author="Grislayne Guedes Lopes da Silva" w:date="2023-09-07T10:15:00Z">
                  <w:rPr>
                    <w:rFonts w:ascii="Arial" w:hAnsi="Arial" w:cs="Arial"/>
                    <w:sz w:val="24"/>
                    <w:szCs w:val="24"/>
                  </w:rPr>
                </w:rPrChange>
              </w:rPr>
              <w:t>a Sábado.                             08h00 / 17h00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319"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701821E" w14:textId="77777777" w:rsidR="00F209C0" w:rsidRPr="005F66BF" w:rsidRDefault="00F209C0">
            <w:pPr>
              <w:jc w:val="center"/>
              <w:rPr>
                <w:rFonts w:ascii="Arial" w:hAnsi="Arial" w:cs="Arial"/>
                <w:sz w:val="20"/>
                <w:szCs w:val="20"/>
                <w:rPrChange w:id="7320" w:author="Grislayne Guedes Lopes da Silva" w:date="2023-09-07T10:15:00Z">
                  <w:rPr>
                    <w:rFonts w:ascii="Arial" w:hAnsi="Arial" w:cs="Arial"/>
                    <w:sz w:val="24"/>
                    <w:szCs w:val="24"/>
                  </w:rPr>
                </w:rPrChange>
              </w:rPr>
              <w:pPrChange w:id="7321" w:author="Grislayne Guedes Lopes da Silva" w:date="2023-09-07T10:16:00Z">
                <w:pPr/>
              </w:pPrChange>
            </w:pPr>
            <w:r w:rsidRPr="005F66BF">
              <w:rPr>
                <w:rFonts w:ascii="Arial" w:hAnsi="Arial" w:cs="Arial"/>
                <w:sz w:val="20"/>
                <w:szCs w:val="20"/>
                <w:rPrChange w:id="7322" w:author="Grislayne Guedes Lopes da Silva" w:date="2023-09-07T10:15:00Z">
                  <w:rPr>
                    <w:rFonts w:ascii="Arial" w:hAnsi="Arial" w:cs="Arial"/>
                    <w:sz w:val="24"/>
                    <w:szCs w:val="24"/>
                  </w:rPr>
                </w:rPrChange>
              </w:rPr>
              <w:t>Sim</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323"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0FE9C1B9" w14:textId="62EB2F48" w:rsidR="00F209C0" w:rsidRPr="005F66BF" w:rsidRDefault="00F209C0">
            <w:pPr>
              <w:jc w:val="center"/>
              <w:rPr>
                <w:rFonts w:ascii="Arial" w:hAnsi="Arial" w:cs="Arial"/>
                <w:sz w:val="20"/>
                <w:szCs w:val="20"/>
                <w:rPrChange w:id="7324" w:author="Grislayne Guedes Lopes da Silva" w:date="2023-09-07T10:15:00Z">
                  <w:rPr>
                    <w:rFonts w:ascii="Arial" w:hAnsi="Arial" w:cs="Arial"/>
                    <w:sz w:val="24"/>
                    <w:szCs w:val="24"/>
                  </w:rPr>
                </w:rPrChange>
              </w:rPr>
              <w:pPrChange w:id="7325" w:author="Grislayne Guedes Lopes da Silva" w:date="2023-09-07T10:16:00Z">
                <w:pPr/>
              </w:pPrChange>
            </w:pPr>
            <w:r w:rsidRPr="005F66BF">
              <w:rPr>
                <w:rFonts w:ascii="Arial" w:hAnsi="Arial" w:cs="Arial"/>
                <w:sz w:val="20"/>
                <w:szCs w:val="20"/>
                <w:rPrChange w:id="7326" w:author="Grislayne Guedes Lopes da Silva" w:date="2023-09-07T10:15:00Z">
                  <w:rPr>
                    <w:rFonts w:ascii="Arial" w:hAnsi="Arial" w:cs="Arial"/>
                    <w:sz w:val="24"/>
                    <w:szCs w:val="24"/>
                  </w:rPr>
                </w:rPrChange>
              </w:rPr>
              <w:t>Não</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327"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15B97D66" w14:textId="77777777" w:rsidR="00F209C0" w:rsidRPr="005F66BF" w:rsidRDefault="00F209C0">
            <w:pPr>
              <w:jc w:val="center"/>
              <w:rPr>
                <w:rFonts w:ascii="Arial" w:hAnsi="Arial" w:cs="Arial"/>
                <w:sz w:val="20"/>
                <w:szCs w:val="20"/>
                <w:rPrChange w:id="7328" w:author="Grislayne Guedes Lopes da Silva" w:date="2023-09-07T10:15:00Z">
                  <w:rPr>
                    <w:rFonts w:ascii="Arial" w:hAnsi="Arial" w:cs="Arial"/>
                    <w:sz w:val="24"/>
                    <w:szCs w:val="24"/>
                  </w:rPr>
                </w:rPrChange>
              </w:rPr>
              <w:pPrChange w:id="7329" w:author="Grislayne Guedes Lopes da Silva" w:date="2023-09-07T10:16:00Z">
                <w:pPr/>
              </w:pPrChange>
            </w:pPr>
            <w:r w:rsidRPr="005F66BF">
              <w:rPr>
                <w:rFonts w:ascii="Arial" w:hAnsi="Arial" w:cs="Arial"/>
                <w:sz w:val="20"/>
                <w:szCs w:val="20"/>
                <w:rPrChange w:id="7330" w:author="Grislayne Guedes Lopes da Silva" w:date="2023-09-07T10:15:00Z">
                  <w:rPr>
                    <w:rFonts w:ascii="Arial" w:hAnsi="Arial" w:cs="Arial"/>
                    <w:sz w:val="24"/>
                    <w:szCs w:val="24"/>
                  </w:rPr>
                </w:rPrChange>
              </w:rPr>
              <w:t>Sim</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331"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080C6576" w14:textId="77777777" w:rsidR="00F209C0" w:rsidRPr="005F66BF" w:rsidRDefault="00F209C0">
            <w:pPr>
              <w:jc w:val="center"/>
              <w:rPr>
                <w:rFonts w:ascii="Arial" w:hAnsi="Arial" w:cs="Arial"/>
                <w:sz w:val="20"/>
                <w:szCs w:val="20"/>
                <w:rPrChange w:id="7332" w:author="Grislayne Guedes Lopes da Silva" w:date="2023-09-07T10:15:00Z">
                  <w:rPr>
                    <w:rFonts w:ascii="Arial" w:hAnsi="Arial" w:cs="Arial"/>
                    <w:sz w:val="24"/>
                    <w:szCs w:val="24"/>
                  </w:rPr>
                </w:rPrChange>
              </w:rPr>
              <w:pPrChange w:id="7333" w:author="Grislayne Guedes Lopes da Silva" w:date="2023-09-07T10:16:00Z">
                <w:pPr/>
              </w:pPrChange>
            </w:pPr>
            <w:r w:rsidRPr="005F66BF">
              <w:rPr>
                <w:rFonts w:ascii="Arial" w:hAnsi="Arial" w:cs="Arial"/>
                <w:sz w:val="20"/>
                <w:szCs w:val="20"/>
                <w:rPrChange w:id="7334"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335"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5E9D0435" w14:textId="77777777" w:rsidR="00F209C0" w:rsidRPr="005F66BF" w:rsidRDefault="00F209C0">
            <w:pPr>
              <w:jc w:val="center"/>
              <w:rPr>
                <w:rFonts w:ascii="Arial" w:hAnsi="Arial" w:cs="Arial"/>
                <w:sz w:val="20"/>
                <w:szCs w:val="20"/>
                <w:rPrChange w:id="7336" w:author="Grislayne Guedes Lopes da Silva" w:date="2023-09-07T10:15:00Z">
                  <w:rPr>
                    <w:rFonts w:ascii="Arial" w:hAnsi="Arial" w:cs="Arial"/>
                    <w:sz w:val="24"/>
                    <w:szCs w:val="24"/>
                  </w:rPr>
                </w:rPrChange>
              </w:rPr>
              <w:pPrChange w:id="7337" w:author="Grislayne Guedes Lopes da Silva" w:date="2023-09-07T10:16:00Z">
                <w:pPr/>
              </w:pPrChange>
            </w:pPr>
            <w:r w:rsidRPr="005F66BF">
              <w:rPr>
                <w:rFonts w:ascii="Arial" w:hAnsi="Arial" w:cs="Arial"/>
                <w:sz w:val="20"/>
                <w:szCs w:val="20"/>
                <w:rPrChange w:id="7338"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339"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48B742C4" w14:textId="77777777" w:rsidR="00F209C0" w:rsidRPr="005F66BF" w:rsidRDefault="00F209C0">
            <w:pPr>
              <w:jc w:val="center"/>
              <w:rPr>
                <w:rFonts w:ascii="Arial" w:hAnsi="Arial" w:cs="Arial"/>
                <w:sz w:val="20"/>
                <w:szCs w:val="20"/>
                <w:rPrChange w:id="7340" w:author="Grislayne Guedes Lopes da Silva" w:date="2023-09-07T10:15:00Z">
                  <w:rPr>
                    <w:rFonts w:ascii="Arial" w:hAnsi="Arial" w:cs="Arial"/>
                    <w:sz w:val="24"/>
                    <w:szCs w:val="24"/>
                  </w:rPr>
                </w:rPrChange>
              </w:rPr>
              <w:pPrChange w:id="7341" w:author="Grislayne Guedes Lopes da Silva" w:date="2023-09-07T10:16:00Z">
                <w:pPr/>
              </w:pPrChange>
            </w:pPr>
            <w:r w:rsidRPr="005F66BF">
              <w:rPr>
                <w:rFonts w:ascii="Arial" w:hAnsi="Arial" w:cs="Arial"/>
                <w:sz w:val="20"/>
                <w:szCs w:val="20"/>
                <w:rPrChange w:id="7342" w:author="Grislayne Guedes Lopes da Silva" w:date="2023-09-07T10:15:00Z">
                  <w:rPr>
                    <w:rFonts w:ascii="Arial" w:hAnsi="Arial" w:cs="Arial"/>
                    <w:sz w:val="24"/>
                    <w:szCs w:val="24"/>
                  </w:rPr>
                </w:rPrChange>
              </w:rPr>
              <w:t>35,00 /90,00</w:t>
            </w:r>
          </w:p>
        </w:tc>
      </w:tr>
      <w:tr w:rsidR="00F209C0" w:rsidRPr="005F66BF" w14:paraId="59B3AE96" w14:textId="77777777" w:rsidTr="005F66BF">
        <w:trPr>
          <w:trHeight w:val="1364"/>
          <w:trPrChange w:id="7343"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344"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5DAC135C" w14:textId="77777777" w:rsidR="00F209C0" w:rsidRPr="005F66BF" w:rsidRDefault="00F209C0" w:rsidP="00F209C0">
            <w:pPr>
              <w:rPr>
                <w:rFonts w:ascii="Arial" w:hAnsi="Arial" w:cs="Arial"/>
                <w:sz w:val="20"/>
                <w:szCs w:val="20"/>
                <w:rPrChange w:id="7345" w:author="Grislayne Guedes Lopes da Silva" w:date="2023-09-07T10:15:00Z">
                  <w:rPr>
                    <w:rFonts w:ascii="Arial" w:hAnsi="Arial" w:cs="Arial"/>
                    <w:sz w:val="24"/>
                    <w:szCs w:val="24"/>
                  </w:rPr>
                </w:rPrChange>
              </w:rPr>
            </w:pPr>
            <w:r w:rsidRPr="005F66BF">
              <w:rPr>
                <w:rFonts w:ascii="Arial" w:hAnsi="Arial" w:cs="Arial"/>
                <w:sz w:val="20"/>
                <w:szCs w:val="20"/>
                <w:rPrChange w:id="7346" w:author="Grislayne Guedes Lopes da Silva" w:date="2023-09-07T10:15:00Z">
                  <w:rPr>
                    <w:rFonts w:ascii="Arial" w:hAnsi="Arial" w:cs="Arial"/>
                    <w:sz w:val="24"/>
                    <w:szCs w:val="24"/>
                  </w:rPr>
                </w:rPrChange>
              </w:rPr>
              <w:t>18</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347"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2D6F9102" w14:textId="77777777" w:rsidR="00F209C0" w:rsidRPr="005F66BF" w:rsidRDefault="00F209C0" w:rsidP="00F209C0">
            <w:pPr>
              <w:rPr>
                <w:rFonts w:ascii="Arial" w:hAnsi="Arial" w:cs="Arial"/>
                <w:sz w:val="20"/>
                <w:szCs w:val="20"/>
                <w:rPrChange w:id="7348" w:author="Grislayne Guedes Lopes da Silva" w:date="2023-09-07T10:15:00Z">
                  <w:rPr>
                    <w:rFonts w:ascii="Arial" w:hAnsi="Arial" w:cs="Arial"/>
                    <w:sz w:val="24"/>
                    <w:szCs w:val="24"/>
                  </w:rPr>
                </w:rPrChange>
              </w:rPr>
            </w:pPr>
          </w:p>
          <w:p w14:paraId="2C1AB260" w14:textId="77777777" w:rsidR="00F209C0" w:rsidRPr="005F66BF" w:rsidRDefault="00F209C0" w:rsidP="00F209C0">
            <w:pPr>
              <w:rPr>
                <w:rFonts w:ascii="Arial" w:hAnsi="Arial" w:cs="Arial"/>
                <w:sz w:val="20"/>
                <w:szCs w:val="20"/>
                <w:rPrChange w:id="7349" w:author="Grislayne Guedes Lopes da Silva" w:date="2023-09-07T10:15:00Z">
                  <w:rPr>
                    <w:rFonts w:ascii="Arial" w:hAnsi="Arial" w:cs="Arial"/>
                    <w:sz w:val="24"/>
                    <w:szCs w:val="24"/>
                  </w:rPr>
                </w:rPrChange>
              </w:rPr>
            </w:pPr>
            <w:r w:rsidRPr="005F66BF">
              <w:rPr>
                <w:rFonts w:ascii="Arial" w:hAnsi="Arial" w:cs="Arial"/>
                <w:sz w:val="20"/>
                <w:szCs w:val="20"/>
                <w:rPrChange w:id="7350" w:author="Grislayne Guedes Lopes da Silva" w:date="2023-09-07T10:15:00Z">
                  <w:rPr>
                    <w:rFonts w:ascii="Arial" w:hAnsi="Arial" w:cs="Arial"/>
                    <w:sz w:val="24"/>
                    <w:szCs w:val="24"/>
                  </w:rPr>
                </w:rPrChange>
              </w:rPr>
              <w:t>Taiá Golf Club</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351"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1739CCA4" w14:textId="77777777" w:rsidR="00F209C0" w:rsidRPr="005F66BF" w:rsidRDefault="00F209C0">
            <w:pPr>
              <w:jc w:val="center"/>
              <w:rPr>
                <w:rFonts w:ascii="Arial" w:hAnsi="Arial" w:cs="Arial"/>
                <w:sz w:val="20"/>
                <w:szCs w:val="20"/>
                <w:rPrChange w:id="7352" w:author="Grislayne Guedes Lopes da Silva" w:date="2023-09-07T10:15:00Z">
                  <w:rPr>
                    <w:rFonts w:ascii="Arial" w:hAnsi="Arial" w:cs="Arial"/>
                    <w:sz w:val="24"/>
                    <w:szCs w:val="24"/>
                  </w:rPr>
                </w:rPrChange>
              </w:rPr>
              <w:pPrChange w:id="7353" w:author="Grislayne Guedes Lopes da Silva" w:date="2023-09-07T10:16:00Z">
                <w:pPr/>
              </w:pPrChange>
            </w:pPr>
            <w:r w:rsidRPr="005F66BF">
              <w:rPr>
                <w:rFonts w:ascii="Arial" w:hAnsi="Arial" w:cs="Arial"/>
                <w:sz w:val="20"/>
                <w:szCs w:val="20"/>
                <w:rPrChange w:id="7354" w:author="Grislayne Guedes Lopes da Silva" w:date="2023-09-07T10:15:00Z">
                  <w:rPr>
                    <w:rFonts w:ascii="Arial" w:hAnsi="Arial" w:cs="Arial"/>
                    <w:sz w:val="24"/>
                    <w:szCs w:val="24"/>
                  </w:rPr>
                </w:rPrChange>
              </w:rPr>
              <w:t>Antiga Estrada Taiaçupeba Biritiba Ussu, 15 Distrito de - Taiaçupeba, SP, 08765-100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355"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1F6C7929" w14:textId="7381DB1C" w:rsidR="00F209C0" w:rsidRPr="005F66BF" w:rsidRDefault="00F209C0">
            <w:pPr>
              <w:jc w:val="center"/>
              <w:rPr>
                <w:rFonts w:ascii="Arial" w:hAnsi="Arial" w:cs="Arial"/>
                <w:sz w:val="20"/>
                <w:szCs w:val="20"/>
                <w:rPrChange w:id="7356" w:author="Grislayne Guedes Lopes da Silva" w:date="2023-09-07T10:15:00Z">
                  <w:rPr>
                    <w:rFonts w:ascii="Arial" w:hAnsi="Arial" w:cs="Arial"/>
                    <w:sz w:val="24"/>
                    <w:szCs w:val="24"/>
                  </w:rPr>
                </w:rPrChange>
              </w:rPr>
              <w:pPrChange w:id="7357" w:author="Grislayne Guedes Lopes da Silva" w:date="2023-09-07T10:16:00Z">
                <w:pPr/>
              </w:pPrChange>
            </w:pPr>
            <w:r w:rsidRPr="005F66BF">
              <w:rPr>
                <w:rFonts w:ascii="Arial" w:hAnsi="Arial" w:cs="Arial"/>
                <w:sz w:val="20"/>
                <w:szCs w:val="20"/>
                <w:rPrChange w:id="7358" w:author="Grislayne Guedes Lopes da Silva" w:date="2023-09-07T10:15:00Z">
                  <w:rPr>
                    <w:rFonts w:ascii="Arial" w:hAnsi="Arial" w:cs="Arial"/>
                    <w:sz w:val="24"/>
                    <w:szCs w:val="24"/>
                  </w:rPr>
                </w:rPrChange>
              </w:rPr>
              <w:t>Assados</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359"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1F70DB9C" w14:textId="57BFA7F9" w:rsidR="00F209C0" w:rsidRPr="005F66BF" w:rsidRDefault="00F209C0">
            <w:pPr>
              <w:jc w:val="center"/>
              <w:rPr>
                <w:rFonts w:ascii="Arial" w:hAnsi="Arial" w:cs="Arial"/>
                <w:sz w:val="20"/>
                <w:szCs w:val="20"/>
                <w:rPrChange w:id="7360" w:author="Grislayne Guedes Lopes da Silva" w:date="2023-09-07T10:15:00Z">
                  <w:rPr>
                    <w:rFonts w:ascii="Arial" w:hAnsi="Arial" w:cs="Arial"/>
                    <w:sz w:val="24"/>
                    <w:szCs w:val="24"/>
                  </w:rPr>
                </w:rPrChange>
              </w:rPr>
              <w:pPrChange w:id="7361" w:author="Grislayne Guedes Lopes da Silva" w:date="2023-09-07T10:16:00Z">
                <w:pPr/>
              </w:pPrChange>
            </w:pPr>
            <w:r w:rsidRPr="005F66BF">
              <w:rPr>
                <w:rFonts w:ascii="Arial" w:hAnsi="Arial" w:cs="Arial"/>
                <w:sz w:val="20"/>
                <w:szCs w:val="20"/>
                <w:rPrChange w:id="7362" w:author="Grislayne Guedes Lopes da Silva" w:date="2023-09-07T10:15:00Z">
                  <w:rPr>
                    <w:rFonts w:ascii="Arial" w:hAnsi="Arial" w:cs="Arial"/>
                    <w:sz w:val="24"/>
                    <w:szCs w:val="24"/>
                  </w:rPr>
                </w:rPrChange>
              </w:rPr>
              <w:t xml:space="preserve">Segunda </w:t>
            </w:r>
            <w:del w:id="7363" w:author="Grislayne Guedes Lopes da Silva" w:date="2023-09-07T10:23:00Z">
              <w:r w:rsidRPr="005F66BF" w:rsidDel="005F66BF">
                <w:rPr>
                  <w:rFonts w:ascii="Arial" w:hAnsi="Arial" w:cs="Arial"/>
                  <w:sz w:val="20"/>
                  <w:szCs w:val="20"/>
                  <w:rPrChange w:id="7364"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365" w:author="Grislayne Guedes Lopes da Silva" w:date="2023-09-07T10:15:00Z">
                  <w:rPr>
                    <w:rFonts w:ascii="Arial" w:hAnsi="Arial" w:cs="Arial"/>
                    <w:sz w:val="24"/>
                    <w:szCs w:val="24"/>
                  </w:rPr>
                </w:rPrChange>
              </w:rPr>
              <w:t>a Domingo.                             07h00 / 17h30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366"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7A5AE9D" w14:textId="77777777" w:rsidR="00F209C0" w:rsidRPr="005F66BF" w:rsidRDefault="00F209C0">
            <w:pPr>
              <w:jc w:val="center"/>
              <w:rPr>
                <w:rFonts w:ascii="Arial" w:hAnsi="Arial" w:cs="Arial"/>
                <w:sz w:val="20"/>
                <w:szCs w:val="20"/>
                <w:rPrChange w:id="7367" w:author="Grislayne Guedes Lopes da Silva" w:date="2023-09-07T10:15:00Z">
                  <w:rPr>
                    <w:rFonts w:ascii="Arial" w:hAnsi="Arial" w:cs="Arial"/>
                    <w:sz w:val="24"/>
                    <w:szCs w:val="24"/>
                  </w:rPr>
                </w:rPrChange>
              </w:rPr>
              <w:pPrChange w:id="7368" w:author="Grislayne Guedes Lopes da Silva" w:date="2023-09-07T10:16:00Z">
                <w:pPr/>
              </w:pPrChange>
            </w:pPr>
            <w:r w:rsidRPr="005F66BF">
              <w:rPr>
                <w:rFonts w:ascii="Arial" w:hAnsi="Arial" w:cs="Arial"/>
                <w:sz w:val="20"/>
                <w:szCs w:val="20"/>
                <w:rPrChange w:id="7369" w:author="Grislayne Guedes Lopes da Silva" w:date="2023-09-07T10:15:00Z">
                  <w:rPr>
                    <w:rFonts w:ascii="Arial" w:hAnsi="Arial" w:cs="Arial"/>
                    <w:sz w:val="24"/>
                    <w:szCs w:val="24"/>
                  </w:rPr>
                </w:rPrChange>
              </w:rPr>
              <w:t>Sim</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370"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3A2886B1" w14:textId="77777777" w:rsidR="00F209C0" w:rsidRPr="005F66BF" w:rsidRDefault="00F209C0">
            <w:pPr>
              <w:jc w:val="center"/>
              <w:rPr>
                <w:rFonts w:ascii="Arial" w:hAnsi="Arial" w:cs="Arial"/>
                <w:sz w:val="20"/>
                <w:szCs w:val="20"/>
                <w:rPrChange w:id="7371" w:author="Grislayne Guedes Lopes da Silva" w:date="2023-09-07T10:15:00Z">
                  <w:rPr>
                    <w:rFonts w:ascii="Arial" w:hAnsi="Arial" w:cs="Arial"/>
                    <w:sz w:val="24"/>
                    <w:szCs w:val="24"/>
                  </w:rPr>
                </w:rPrChange>
              </w:rPr>
              <w:pPrChange w:id="7372" w:author="Grislayne Guedes Lopes da Silva" w:date="2023-09-07T10:16:00Z">
                <w:pPr/>
              </w:pPrChange>
            </w:pPr>
            <w:r w:rsidRPr="005F66BF">
              <w:rPr>
                <w:rFonts w:ascii="Arial" w:hAnsi="Arial" w:cs="Arial"/>
                <w:sz w:val="20"/>
                <w:szCs w:val="20"/>
                <w:rPrChange w:id="7373"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374"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3FC3FCFB" w14:textId="77777777" w:rsidR="00F209C0" w:rsidRPr="005F66BF" w:rsidRDefault="00F209C0">
            <w:pPr>
              <w:jc w:val="center"/>
              <w:rPr>
                <w:rFonts w:ascii="Arial" w:hAnsi="Arial" w:cs="Arial"/>
                <w:sz w:val="20"/>
                <w:szCs w:val="20"/>
                <w:rPrChange w:id="7375" w:author="Grislayne Guedes Lopes da Silva" w:date="2023-09-07T10:15:00Z">
                  <w:rPr>
                    <w:rFonts w:ascii="Arial" w:hAnsi="Arial" w:cs="Arial"/>
                    <w:sz w:val="24"/>
                    <w:szCs w:val="24"/>
                  </w:rPr>
                </w:rPrChange>
              </w:rPr>
              <w:pPrChange w:id="7376" w:author="Grislayne Guedes Lopes da Silva" w:date="2023-09-07T10:16:00Z">
                <w:pPr/>
              </w:pPrChange>
            </w:pPr>
            <w:r w:rsidRPr="005F66BF">
              <w:rPr>
                <w:rFonts w:ascii="Arial" w:hAnsi="Arial" w:cs="Arial"/>
                <w:sz w:val="20"/>
                <w:szCs w:val="20"/>
                <w:rPrChange w:id="7377" w:author="Grislayne Guedes Lopes da Silva" w:date="2023-09-07T10:15:00Z">
                  <w:rPr>
                    <w:rFonts w:ascii="Arial" w:hAnsi="Arial" w:cs="Arial"/>
                    <w:sz w:val="24"/>
                    <w:szCs w:val="24"/>
                  </w:rPr>
                </w:rPrChange>
              </w:rPr>
              <w:t>Sim</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378"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5CCD0A5D" w14:textId="77777777" w:rsidR="00F209C0" w:rsidRPr="005F66BF" w:rsidRDefault="00F209C0">
            <w:pPr>
              <w:jc w:val="center"/>
              <w:rPr>
                <w:rFonts w:ascii="Arial" w:hAnsi="Arial" w:cs="Arial"/>
                <w:sz w:val="20"/>
                <w:szCs w:val="20"/>
                <w:rPrChange w:id="7379" w:author="Grislayne Guedes Lopes da Silva" w:date="2023-09-07T10:15:00Z">
                  <w:rPr>
                    <w:rFonts w:ascii="Arial" w:hAnsi="Arial" w:cs="Arial"/>
                    <w:sz w:val="24"/>
                    <w:szCs w:val="24"/>
                  </w:rPr>
                </w:rPrChange>
              </w:rPr>
              <w:pPrChange w:id="7380" w:author="Grislayne Guedes Lopes da Silva" w:date="2023-09-07T10:16:00Z">
                <w:pPr/>
              </w:pPrChange>
            </w:pPr>
            <w:r w:rsidRPr="005F66BF">
              <w:rPr>
                <w:rFonts w:ascii="Arial" w:hAnsi="Arial" w:cs="Arial"/>
                <w:sz w:val="20"/>
                <w:szCs w:val="20"/>
                <w:rPrChange w:id="7381"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382"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4113822E" w14:textId="77777777" w:rsidR="00F209C0" w:rsidRPr="005F66BF" w:rsidRDefault="00F209C0">
            <w:pPr>
              <w:jc w:val="center"/>
              <w:rPr>
                <w:rFonts w:ascii="Arial" w:hAnsi="Arial" w:cs="Arial"/>
                <w:sz w:val="20"/>
                <w:szCs w:val="20"/>
                <w:rPrChange w:id="7383" w:author="Grislayne Guedes Lopes da Silva" w:date="2023-09-07T10:15:00Z">
                  <w:rPr>
                    <w:rFonts w:ascii="Arial" w:hAnsi="Arial" w:cs="Arial"/>
                    <w:sz w:val="24"/>
                    <w:szCs w:val="24"/>
                  </w:rPr>
                </w:rPrChange>
              </w:rPr>
              <w:pPrChange w:id="7384" w:author="Grislayne Guedes Lopes da Silva" w:date="2023-09-07T10:16:00Z">
                <w:pPr/>
              </w:pPrChange>
            </w:pPr>
            <w:r w:rsidRPr="005F66BF">
              <w:rPr>
                <w:rFonts w:ascii="Arial" w:hAnsi="Arial" w:cs="Arial"/>
                <w:sz w:val="20"/>
                <w:szCs w:val="20"/>
                <w:rPrChange w:id="7385"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386"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2475E3DF" w14:textId="77777777" w:rsidR="00F209C0" w:rsidRPr="005F66BF" w:rsidRDefault="00F209C0">
            <w:pPr>
              <w:jc w:val="center"/>
              <w:rPr>
                <w:rFonts w:ascii="Arial" w:hAnsi="Arial" w:cs="Arial"/>
                <w:sz w:val="20"/>
                <w:szCs w:val="20"/>
                <w:rPrChange w:id="7387" w:author="Grislayne Guedes Lopes da Silva" w:date="2023-09-07T10:15:00Z">
                  <w:rPr>
                    <w:rFonts w:ascii="Arial" w:hAnsi="Arial" w:cs="Arial"/>
                    <w:sz w:val="24"/>
                    <w:szCs w:val="24"/>
                  </w:rPr>
                </w:rPrChange>
              </w:rPr>
              <w:pPrChange w:id="7388" w:author="Grislayne Guedes Lopes da Silva" w:date="2023-09-07T10:16:00Z">
                <w:pPr/>
              </w:pPrChange>
            </w:pPr>
            <w:r w:rsidRPr="005F66BF">
              <w:rPr>
                <w:rFonts w:ascii="Arial" w:hAnsi="Arial" w:cs="Arial"/>
                <w:sz w:val="20"/>
                <w:szCs w:val="20"/>
                <w:rPrChange w:id="7389" w:author="Grislayne Guedes Lopes da Silva" w:date="2023-09-07T10:15:00Z">
                  <w:rPr>
                    <w:rFonts w:ascii="Arial" w:hAnsi="Arial" w:cs="Arial"/>
                    <w:sz w:val="24"/>
                    <w:szCs w:val="24"/>
                  </w:rPr>
                </w:rPrChange>
              </w:rPr>
              <w:t>130,00 / 260,00</w:t>
            </w:r>
          </w:p>
        </w:tc>
      </w:tr>
      <w:tr w:rsidR="00F209C0" w:rsidRPr="005F66BF" w14:paraId="13997F71" w14:textId="77777777" w:rsidTr="005F66BF">
        <w:trPr>
          <w:trHeight w:val="1364"/>
          <w:trPrChange w:id="7390"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391"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5D3DA2C2" w14:textId="77777777" w:rsidR="00F209C0" w:rsidRPr="005F66BF" w:rsidRDefault="00F209C0" w:rsidP="00F209C0">
            <w:pPr>
              <w:rPr>
                <w:rFonts w:ascii="Arial" w:hAnsi="Arial" w:cs="Arial"/>
                <w:sz w:val="20"/>
                <w:szCs w:val="20"/>
                <w:rPrChange w:id="7392" w:author="Grislayne Guedes Lopes da Silva" w:date="2023-09-07T10:15:00Z">
                  <w:rPr>
                    <w:rFonts w:ascii="Arial" w:hAnsi="Arial" w:cs="Arial"/>
                    <w:sz w:val="24"/>
                    <w:szCs w:val="24"/>
                  </w:rPr>
                </w:rPrChange>
              </w:rPr>
            </w:pPr>
            <w:r w:rsidRPr="005F66BF">
              <w:rPr>
                <w:rFonts w:ascii="Arial" w:hAnsi="Arial" w:cs="Arial"/>
                <w:sz w:val="20"/>
                <w:szCs w:val="20"/>
                <w:rPrChange w:id="7393" w:author="Grislayne Guedes Lopes da Silva" w:date="2023-09-07T10:15:00Z">
                  <w:rPr>
                    <w:rFonts w:ascii="Arial" w:hAnsi="Arial" w:cs="Arial"/>
                    <w:sz w:val="24"/>
                    <w:szCs w:val="24"/>
                  </w:rPr>
                </w:rPrChange>
              </w:rPr>
              <w:t>19</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394"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2099C665" w14:textId="77777777" w:rsidR="00F209C0" w:rsidRPr="005F66BF" w:rsidRDefault="00F209C0" w:rsidP="00F209C0">
            <w:pPr>
              <w:rPr>
                <w:rFonts w:ascii="Arial" w:hAnsi="Arial" w:cs="Arial"/>
                <w:sz w:val="20"/>
                <w:szCs w:val="20"/>
                <w:rPrChange w:id="7395" w:author="Grislayne Guedes Lopes da Silva" w:date="2023-09-07T10:15:00Z">
                  <w:rPr>
                    <w:rFonts w:ascii="Arial" w:hAnsi="Arial" w:cs="Arial"/>
                    <w:sz w:val="24"/>
                    <w:szCs w:val="24"/>
                  </w:rPr>
                </w:rPrChange>
              </w:rPr>
            </w:pPr>
            <w:r w:rsidRPr="005F66BF">
              <w:rPr>
                <w:rFonts w:ascii="Arial" w:hAnsi="Arial" w:cs="Arial"/>
                <w:sz w:val="20"/>
                <w:szCs w:val="20"/>
                <w:rPrChange w:id="7396" w:author="Grislayne Guedes Lopes da Silva" w:date="2023-09-07T10:15:00Z">
                  <w:rPr>
                    <w:rFonts w:ascii="Arial" w:hAnsi="Arial" w:cs="Arial"/>
                    <w:sz w:val="24"/>
                    <w:szCs w:val="24"/>
                  </w:rPr>
                </w:rPrChange>
              </w:rPr>
              <w:t>Cantinho do Pastel</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397"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65CC2F8" w14:textId="77777777" w:rsidR="00F209C0" w:rsidRPr="005F66BF" w:rsidRDefault="00F209C0">
            <w:pPr>
              <w:jc w:val="center"/>
              <w:rPr>
                <w:rFonts w:ascii="Arial" w:hAnsi="Arial" w:cs="Arial"/>
                <w:sz w:val="20"/>
                <w:szCs w:val="20"/>
                <w:rPrChange w:id="7398" w:author="Grislayne Guedes Lopes da Silva" w:date="2023-09-07T10:15:00Z">
                  <w:rPr>
                    <w:rFonts w:ascii="Arial" w:hAnsi="Arial" w:cs="Arial"/>
                    <w:sz w:val="24"/>
                    <w:szCs w:val="24"/>
                  </w:rPr>
                </w:rPrChange>
              </w:rPr>
              <w:pPrChange w:id="7399" w:author="Grislayne Guedes Lopes da Silva" w:date="2023-09-07T10:16:00Z">
                <w:pPr/>
              </w:pPrChange>
            </w:pPr>
            <w:r w:rsidRPr="005F66BF">
              <w:rPr>
                <w:rFonts w:ascii="Arial" w:hAnsi="Arial" w:cs="Arial"/>
                <w:sz w:val="20"/>
                <w:szCs w:val="20"/>
                <w:rPrChange w:id="7400" w:author="Grislayne Guedes Lopes da Silva" w:date="2023-09-07T10:15:00Z">
                  <w:rPr>
                    <w:rFonts w:ascii="Arial" w:hAnsi="Arial" w:cs="Arial"/>
                    <w:sz w:val="24"/>
                    <w:szCs w:val="24"/>
                  </w:rPr>
                </w:rPrChange>
              </w:rPr>
              <w:t>R. Sen. Dantas, 26 - Centro, Mogi das Cruzes - SP, 08710-690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401"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6FB0795C" w14:textId="77777777" w:rsidR="00F209C0" w:rsidRPr="005F66BF" w:rsidRDefault="00F209C0">
            <w:pPr>
              <w:jc w:val="center"/>
              <w:rPr>
                <w:rFonts w:ascii="Arial" w:hAnsi="Arial" w:cs="Arial"/>
                <w:sz w:val="20"/>
                <w:szCs w:val="20"/>
                <w:rPrChange w:id="7402" w:author="Grislayne Guedes Lopes da Silva" w:date="2023-09-07T10:15:00Z">
                  <w:rPr>
                    <w:rFonts w:ascii="Arial" w:hAnsi="Arial" w:cs="Arial"/>
                    <w:sz w:val="24"/>
                    <w:szCs w:val="24"/>
                  </w:rPr>
                </w:rPrChange>
              </w:rPr>
              <w:pPrChange w:id="7403" w:author="Grislayne Guedes Lopes da Silva" w:date="2023-09-07T10:16:00Z">
                <w:pPr/>
              </w:pPrChange>
            </w:pPr>
            <w:r w:rsidRPr="005F66BF">
              <w:rPr>
                <w:rFonts w:ascii="Arial" w:hAnsi="Arial" w:cs="Arial"/>
                <w:sz w:val="20"/>
                <w:szCs w:val="20"/>
                <w:rPrChange w:id="7404" w:author="Grislayne Guedes Lopes da Silva" w:date="2023-09-07T10:15:00Z">
                  <w:rPr>
                    <w:rFonts w:ascii="Arial" w:hAnsi="Arial" w:cs="Arial"/>
                    <w:sz w:val="24"/>
                    <w:szCs w:val="24"/>
                  </w:rPr>
                </w:rPrChange>
              </w:rPr>
              <w:t>Pastel</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405"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602CB362" w14:textId="6E9BDD63" w:rsidR="00F209C0" w:rsidRPr="005F66BF" w:rsidRDefault="00F209C0">
            <w:pPr>
              <w:jc w:val="center"/>
              <w:rPr>
                <w:rFonts w:ascii="Arial" w:hAnsi="Arial" w:cs="Arial"/>
                <w:sz w:val="20"/>
                <w:szCs w:val="20"/>
                <w:rPrChange w:id="7406" w:author="Grislayne Guedes Lopes da Silva" w:date="2023-09-07T10:15:00Z">
                  <w:rPr>
                    <w:rFonts w:ascii="Arial" w:hAnsi="Arial" w:cs="Arial"/>
                    <w:sz w:val="24"/>
                    <w:szCs w:val="24"/>
                  </w:rPr>
                </w:rPrChange>
              </w:rPr>
              <w:pPrChange w:id="7407" w:author="Grislayne Guedes Lopes da Silva" w:date="2023-09-07T10:16:00Z">
                <w:pPr/>
              </w:pPrChange>
            </w:pPr>
            <w:r w:rsidRPr="005F66BF">
              <w:rPr>
                <w:rFonts w:ascii="Arial" w:hAnsi="Arial" w:cs="Arial"/>
                <w:sz w:val="20"/>
                <w:szCs w:val="20"/>
                <w:rPrChange w:id="7408" w:author="Grislayne Guedes Lopes da Silva" w:date="2023-09-07T10:15:00Z">
                  <w:rPr>
                    <w:rFonts w:ascii="Arial" w:hAnsi="Arial" w:cs="Arial"/>
                    <w:sz w:val="24"/>
                    <w:szCs w:val="24"/>
                  </w:rPr>
                </w:rPrChange>
              </w:rPr>
              <w:t xml:space="preserve">Segunda </w:t>
            </w:r>
            <w:del w:id="7409" w:author="Grislayne Guedes Lopes da Silva" w:date="2023-09-07T10:23:00Z">
              <w:r w:rsidRPr="005F66BF" w:rsidDel="005F66BF">
                <w:rPr>
                  <w:rFonts w:ascii="Arial" w:hAnsi="Arial" w:cs="Arial"/>
                  <w:sz w:val="20"/>
                  <w:szCs w:val="20"/>
                  <w:rPrChange w:id="7410"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411" w:author="Grislayne Guedes Lopes da Silva" w:date="2023-09-07T10:15:00Z">
                  <w:rPr>
                    <w:rFonts w:ascii="Arial" w:hAnsi="Arial" w:cs="Arial"/>
                    <w:sz w:val="24"/>
                    <w:szCs w:val="24"/>
                  </w:rPr>
                </w:rPrChange>
              </w:rPr>
              <w:t>a Quinta.                             06h00 / 17h00</w:t>
            </w:r>
          </w:p>
          <w:p w14:paraId="2DEAA546" w14:textId="77777777" w:rsidR="00F209C0" w:rsidRPr="005F66BF" w:rsidRDefault="00F209C0">
            <w:pPr>
              <w:jc w:val="center"/>
              <w:rPr>
                <w:rFonts w:ascii="Arial" w:hAnsi="Arial" w:cs="Arial"/>
                <w:sz w:val="20"/>
                <w:szCs w:val="20"/>
                <w:rPrChange w:id="7412" w:author="Grislayne Guedes Lopes da Silva" w:date="2023-09-07T10:15:00Z">
                  <w:rPr>
                    <w:rFonts w:ascii="Arial" w:hAnsi="Arial" w:cs="Arial"/>
                    <w:sz w:val="24"/>
                    <w:szCs w:val="24"/>
                  </w:rPr>
                </w:rPrChange>
              </w:rPr>
              <w:pPrChange w:id="7413" w:author="Grislayne Guedes Lopes da Silva" w:date="2023-09-07T10:16:00Z">
                <w:pPr/>
              </w:pPrChange>
            </w:pPr>
            <w:r w:rsidRPr="005F66BF">
              <w:rPr>
                <w:rFonts w:ascii="Arial" w:hAnsi="Arial" w:cs="Arial"/>
                <w:sz w:val="20"/>
                <w:szCs w:val="20"/>
                <w:rPrChange w:id="7414" w:author="Grislayne Guedes Lopes da Silva" w:date="2023-09-07T10:15:00Z">
                  <w:rPr>
                    <w:rFonts w:ascii="Arial" w:hAnsi="Arial" w:cs="Arial"/>
                    <w:sz w:val="24"/>
                    <w:szCs w:val="24"/>
                  </w:rPr>
                </w:rPrChange>
              </w:rPr>
              <w:t>Sábado:</w:t>
            </w:r>
          </w:p>
          <w:p w14:paraId="1DD32CC6" w14:textId="77777777" w:rsidR="00F209C0" w:rsidRPr="005F66BF" w:rsidRDefault="00F209C0">
            <w:pPr>
              <w:jc w:val="center"/>
              <w:rPr>
                <w:rFonts w:ascii="Arial" w:hAnsi="Arial" w:cs="Arial"/>
                <w:sz w:val="20"/>
                <w:szCs w:val="20"/>
                <w:rPrChange w:id="7415" w:author="Grislayne Guedes Lopes da Silva" w:date="2023-09-07T10:15:00Z">
                  <w:rPr>
                    <w:rFonts w:ascii="Arial" w:hAnsi="Arial" w:cs="Arial"/>
                    <w:sz w:val="24"/>
                    <w:szCs w:val="24"/>
                  </w:rPr>
                </w:rPrChange>
              </w:rPr>
              <w:pPrChange w:id="7416" w:author="Grislayne Guedes Lopes da Silva" w:date="2023-09-07T10:16:00Z">
                <w:pPr/>
              </w:pPrChange>
            </w:pPr>
            <w:r w:rsidRPr="005F66BF">
              <w:rPr>
                <w:rFonts w:ascii="Arial" w:hAnsi="Arial" w:cs="Arial"/>
                <w:sz w:val="20"/>
                <w:szCs w:val="20"/>
                <w:rPrChange w:id="7417" w:author="Grislayne Guedes Lopes da Silva" w:date="2023-09-07T10:15:00Z">
                  <w:rPr>
                    <w:rFonts w:ascii="Arial" w:hAnsi="Arial" w:cs="Arial"/>
                    <w:sz w:val="24"/>
                    <w:szCs w:val="24"/>
                  </w:rPr>
                </w:rPrChange>
              </w:rPr>
              <w:t>06h00/22h00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418"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9696033" w14:textId="6C890850" w:rsidR="00F209C0" w:rsidRPr="005F66BF" w:rsidRDefault="00F209C0">
            <w:pPr>
              <w:jc w:val="center"/>
              <w:rPr>
                <w:rFonts w:ascii="Arial" w:hAnsi="Arial" w:cs="Arial"/>
                <w:sz w:val="20"/>
                <w:szCs w:val="20"/>
                <w:rPrChange w:id="7419" w:author="Grislayne Guedes Lopes da Silva" w:date="2023-09-07T10:15:00Z">
                  <w:rPr>
                    <w:rFonts w:ascii="Arial" w:hAnsi="Arial" w:cs="Arial"/>
                    <w:sz w:val="24"/>
                    <w:szCs w:val="24"/>
                  </w:rPr>
                </w:rPrChange>
              </w:rPr>
              <w:pPrChange w:id="7420" w:author="Grislayne Guedes Lopes da Silva" w:date="2023-09-07T10:16:00Z">
                <w:pPr/>
              </w:pPrChange>
            </w:pPr>
            <w:r w:rsidRPr="005F66BF">
              <w:rPr>
                <w:rFonts w:ascii="Arial" w:hAnsi="Arial" w:cs="Arial"/>
                <w:sz w:val="20"/>
                <w:szCs w:val="20"/>
                <w:rPrChange w:id="7421" w:author="Grislayne Guedes Lopes da Silva" w:date="2023-09-07T10:15:00Z">
                  <w:rPr>
                    <w:rFonts w:ascii="Arial" w:hAnsi="Arial" w:cs="Arial"/>
                    <w:sz w:val="24"/>
                    <w:szCs w:val="24"/>
                  </w:rPr>
                </w:rPrChange>
              </w:rPr>
              <w:t>Não</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422"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6A9C6E2D" w14:textId="6010CDE3" w:rsidR="00F209C0" w:rsidRPr="005F66BF" w:rsidRDefault="00F209C0">
            <w:pPr>
              <w:jc w:val="center"/>
              <w:rPr>
                <w:rFonts w:ascii="Arial" w:hAnsi="Arial" w:cs="Arial"/>
                <w:sz w:val="20"/>
                <w:szCs w:val="20"/>
                <w:rPrChange w:id="7423" w:author="Grislayne Guedes Lopes da Silva" w:date="2023-09-07T10:15:00Z">
                  <w:rPr>
                    <w:rFonts w:ascii="Arial" w:hAnsi="Arial" w:cs="Arial"/>
                    <w:sz w:val="24"/>
                    <w:szCs w:val="24"/>
                  </w:rPr>
                </w:rPrChange>
              </w:rPr>
              <w:pPrChange w:id="7424" w:author="Grislayne Guedes Lopes da Silva" w:date="2023-09-07T10:16:00Z">
                <w:pPr/>
              </w:pPrChange>
            </w:pPr>
            <w:r w:rsidRPr="005F66BF">
              <w:rPr>
                <w:rFonts w:ascii="Arial" w:hAnsi="Arial" w:cs="Arial"/>
                <w:sz w:val="20"/>
                <w:szCs w:val="20"/>
                <w:rPrChange w:id="7425" w:author="Grislayne Guedes Lopes da Silva" w:date="2023-09-07T10:15:00Z">
                  <w:rPr>
                    <w:rFonts w:ascii="Arial" w:hAnsi="Arial" w:cs="Arial"/>
                    <w:sz w:val="24"/>
                    <w:szCs w:val="24"/>
                  </w:rPr>
                </w:rPrChange>
              </w:rPr>
              <w:t>Não</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426"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0E3B9289" w14:textId="7FB75BCC" w:rsidR="00F209C0" w:rsidRPr="005F66BF" w:rsidRDefault="00F209C0">
            <w:pPr>
              <w:jc w:val="center"/>
              <w:rPr>
                <w:rFonts w:ascii="Arial" w:hAnsi="Arial" w:cs="Arial"/>
                <w:sz w:val="20"/>
                <w:szCs w:val="20"/>
                <w:rPrChange w:id="7427" w:author="Grislayne Guedes Lopes da Silva" w:date="2023-09-07T10:15:00Z">
                  <w:rPr>
                    <w:rFonts w:ascii="Arial" w:hAnsi="Arial" w:cs="Arial"/>
                    <w:sz w:val="24"/>
                    <w:szCs w:val="24"/>
                  </w:rPr>
                </w:rPrChange>
              </w:rPr>
              <w:pPrChange w:id="7428" w:author="Grislayne Guedes Lopes da Silva" w:date="2023-09-07T10:16:00Z">
                <w:pPr/>
              </w:pPrChange>
            </w:pPr>
            <w:r w:rsidRPr="005F66BF">
              <w:rPr>
                <w:rFonts w:ascii="Arial" w:hAnsi="Arial" w:cs="Arial"/>
                <w:sz w:val="20"/>
                <w:szCs w:val="20"/>
                <w:rPrChange w:id="7429"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430"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1E71519C" w14:textId="38499540" w:rsidR="00F209C0" w:rsidRPr="005F66BF" w:rsidRDefault="00F209C0">
            <w:pPr>
              <w:jc w:val="center"/>
              <w:rPr>
                <w:rFonts w:ascii="Arial" w:hAnsi="Arial" w:cs="Arial"/>
                <w:sz w:val="20"/>
                <w:szCs w:val="20"/>
                <w:rPrChange w:id="7431" w:author="Grislayne Guedes Lopes da Silva" w:date="2023-09-07T10:15:00Z">
                  <w:rPr>
                    <w:rFonts w:ascii="Arial" w:hAnsi="Arial" w:cs="Arial"/>
                    <w:sz w:val="24"/>
                    <w:szCs w:val="24"/>
                  </w:rPr>
                </w:rPrChange>
              </w:rPr>
              <w:pPrChange w:id="7432" w:author="Grislayne Guedes Lopes da Silva" w:date="2023-09-07T10:16:00Z">
                <w:pPr/>
              </w:pPrChange>
            </w:pPr>
            <w:r w:rsidRPr="005F66BF">
              <w:rPr>
                <w:rFonts w:ascii="Arial" w:hAnsi="Arial" w:cs="Arial"/>
                <w:sz w:val="20"/>
                <w:szCs w:val="20"/>
                <w:rPrChange w:id="7433" w:author="Grislayne Guedes Lopes da Silva" w:date="2023-09-07T10:15:00Z">
                  <w:rPr>
                    <w:rFonts w:ascii="Arial" w:hAnsi="Arial" w:cs="Arial"/>
                    <w:sz w:val="24"/>
                    <w:szCs w:val="24"/>
                  </w:rPr>
                </w:rPrChange>
              </w:rPr>
              <w:t>Não</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434"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7C549E37" w14:textId="77777777" w:rsidR="00F209C0" w:rsidRPr="005F66BF" w:rsidRDefault="00F209C0">
            <w:pPr>
              <w:jc w:val="center"/>
              <w:rPr>
                <w:rFonts w:ascii="Arial" w:hAnsi="Arial" w:cs="Arial"/>
                <w:sz w:val="20"/>
                <w:szCs w:val="20"/>
                <w:rPrChange w:id="7435" w:author="Grislayne Guedes Lopes da Silva" w:date="2023-09-07T10:15:00Z">
                  <w:rPr>
                    <w:rFonts w:ascii="Arial" w:hAnsi="Arial" w:cs="Arial"/>
                    <w:sz w:val="24"/>
                    <w:szCs w:val="24"/>
                  </w:rPr>
                </w:rPrChange>
              </w:rPr>
              <w:pPrChange w:id="7436" w:author="Grislayne Guedes Lopes da Silva" w:date="2023-09-07T10:16:00Z">
                <w:pPr/>
              </w:pPrChange>
            </w:pPr>
            <w:r w:rsidRPr="005F66BF">
              <w:rPr>
                <w:rFonts w:ascii="Arial" w:hAnsi="Arial" w:cs="Arial"/>
                <w:sz w:val="20"/>
                <w:szCs w:val="20"/>
                <w:rPrChange w:id="7437"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438"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5546AE4C" w14:textId="77777777" w:rsidR="00F209C0" w:rsidRPr="005F66BF" w:rsidRDefault="00F209C0">
            <w:pPr>
              <w:jc w:val="center"/>
              <w:rPr>
                <w:rFonts w:ascii="Arial" w:hAnsi="Arial" w:cs="Arial"/>
                <w:sz w:val="20"/>
                <w:szCs w:val="20"/>
                <w:rPrChange w:id="7439" w:author="Grislayne Guedes Lopes da Silva" w:date="2023-09-07T10:15:00Z">
                  <w:rPr>
                    <w:rFonts w:ascii="Arial" w:hAnsi="Arial" w:cs="Arial"/>
                    <w:sz w:val="24"/>
                    <w:szCs w:val="24"/>
                  </w:rPr>
                </w:rPrChange>
              </w:rPr>
              <w:pPrChange w:id="7440" w:author="Grislayne Guedes Lopes da Silva" w:date="2023-09-07T10:16:00Z">
                <w:pPr/>
              </w:pPrChange>
            </w:pPr>
            <w:r w:rsidRPr="005F66BF">
              <w:rPr>
                <w:rFonts w:ascii="Arial" w:hAnsi="Arial" w:cs="Arial"/>
                <w:sz w:val="20"/>
                <w:szCs w:val="20"/>
                <w:rPrChange w:id="7441" w:author="Grislayne Guedes Lopes da Silva" w:date="2023-09-07T10:15:00Z">
                  <w:rPr>
                    <w:rFonts w:ascii="Arial" w:hAnsi="Arial" w:cs="Arial"/>
                    <w:sz w:val="24"/>
                    <w:szCs w:val="24"/>
                  </w:rPr>
                </w:rPrChange>
              </w:rPr>
              <w:t>20,00/45.00</w:t>
            </w:r>
          </w:p>
        </w:tc>
      </w:tr>
      <w:tr w:rsidR="00F209C0" w:rsidRPr="005F66BF" w14:paraId="3070C759" w14:textId="77777777" w:rsidTr="005F66BF">
        <w:trPr>
          <w:trHeight w:val="1364"/>
          <w:trPrChange w:id="7442"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443"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02BABFC3" w14:textId="77777777" w:rsidR="00F209C0" w:rsidRPr="005F66BF" w:rsidRDefault="00F209C0" w:rsidP="00F209C0">
            <w:pPr>
              <w:rPr>
                <w:rFonts w:ascii="Arial" w:hAnsi="Arial" w:cs="Arial"/>
                <w:sz w:val="20"/>
                <w:szCs w:val="20"/>
                <w:rPrChange w:id="7444" w:author="Grislayne Guedes Lopes da Silva" w:date="2023-09-07T10:15:00Z">
                  <w:rPr>
                    <w:rFonts w:ascii="Arial" w:hAnsi="Arial" w:cs="Arial"/>
                    <w:sz w:val="24"/>
                    <w:szCs w:val="24"/>
                  </w:rPr>
                </w:rPrChange>
              </w:rPr>
            </w:pPr>
            <w:r w:rsidRPr="005F66BF">
              <w:rPr>
                <w:rFonts w:ascii="Arial" w:hAnsi="Arial" w:cs="Arial"/>
                <w:sz w:val="20"/>
                <w:szCs w:val="20"/>
                <w:rPrChange w:id="7445" w:author="Grislayne Guedes Lopes da Silva" w:date="2023-09-07T10:15:00Z">
                  <w:rPr>
                    <w:rFonts w:ascii="Arial" w:hAnsi="Arial" w:cs="Arial"/>
                    <w:sz w:val="24"/>
                    <w:szCs w:val="24"/>
                  </w:rPr>
                </w:rPrChange>
              </w:rPr>
              <w:t>20</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446"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515B47AC" w14:textId="77777777" w:rsidR="00F209C0" w:rsidRPr="005F66BF" w:rsidRDefault="00F209C0" w:rsidP="00F209C0">
            <w:pPr>
              <w:rPr>
                <w:rFonts w:ascii="Arial" w:hAnsi="Arial" w:cs="Arial"/>
                <w:sz w:val="20"/>
                <w:szCs w:val="20"/>
                <w:rPrChange w:id="7447" w:author="Grislayne Guedes Lopes da Silva" w:date="2023-09-07T10:15:00Z">
                  <w:rPr>
                    <w:rFonts w:ascii="Arial" w:hAnsi="Arial" w:cs="Arial"/>
                    <w:sz w:val="24"/>
                    <w:szCs w:val="24"/>
                  </w:rPr>
                </w:rPrChange>
              </w:rPr>
            </w:pPr>
            <w:r w:rsidRPr="005F66BF">
              <w:rPr>
                <w:rFonts w:ascii="Arial" w:hAnsi="Arial" w:cs="Arial"/>
                <w:sz w:val="20"/>
                <w:szCs w:val="20"/>
                <w:rPrChange w:id="7448" w:author="Grislayne Guedes Lopes da Silva" w:date="2023-09-07T10:15:00Z">
                  <w:rPr>
                    <w:rFonts w:ascii="Arial" w:hAnsi="Arial" w:cs="Arial"/>
                    <w:sz w:val="24"/>
                    <w:szCs w:val="24"/>
                  </w:rPr>
                </w:rPrChange>
              </w:rPr>
              <w:t xml:space="preserve"> </w:t>
            </w:r>
          </w:p>
          <w:p w14:paraId="35D9754B" w14:textId="77777777" w:rsidR="00F209C0" w:rsidRPr="005F66BF" w:rsidRDefault="00F209C0" w:rsidP="00F209C0">
            <w:pPr>
              <w:rPr>
                <w:rFonts w:ascii="Arial" w:hAnsi="Arial" w:cs="Arial"/>
                <w:sz w:val="20"/>
                <w:szCs w:val="20"/>
                <w:rPrChange w:id="7449" w:author="Grislayne Guedes Lopes da Silva" w:date="2023-09-07T10:15:00Z">
                  <w:rPr>
                    <w:rFonts w:ascii="Arial" w:hAnsi="Arial" w:cs="Arial"/>
                    <w:sz w:val="24"/>
                    <w:szCs w:val="24"/>
                  </w:rPr>
                </w:rPrChange>
              </w:rPr>
            </w:pPr>
            <w:r w:rsidRPr="005F66BF">
              <w:rPr>
                <w:rFonts w:ascii="Arial" w:hAnsi="Arial" w:cs="Arial"/>
                <w:sz w:val="20"/>
                <w:szCs w:val="20"/>
                <w:rPrChange w:id="7450" w:author="Grislayne Guedes Lopes da Silva" w:date="2023-09-07T10:15:00Z">
                  <w:rPr>
                    <w:rFonts w:ascii="Arial" w:hAnsi="Arial" w:cs="Arial"/>
                    <w:sz w:val="24"/>
                    <w:szCs w:val="24"/>
                  </w:rPr>
                </w:rPrChange>
              </w:rPr>
              <w:t>Maria Fumaça Casa</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451"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27586A0" w14:textId="77777777" w:rsidR="00F209C0" w:rsidRPr="005F66BF" w:rsidRDefault="00F209C0">
            <w:pPr>
              <w:jc w:val="center"/>
              <w:rPr>
                <w:rFonts w:ascii="Arial" w:hAnsi="Arial" w:cs="Arial"/>
                <w:sz w:val="20"/>
                <w:szCs w:val="20"/>
                <w:rPrChange w:id="7452" w:author="Grislayne Guedes Lopes da Silva" w:date="2023-09-07T10:15:00Z">
                  <w:rPr>
                    <w:rFonts w:ascii="Arial" w:hAnsi="Arial" w:cs="Arial"/>
                    <w:sz w:val="24"/>
                    <w:szCs w:val="24"/>
                  </w:rPr>
                </w:rPrChange>
              </w:rPr>
              <w:pPrChange w:id="7453" w:author="Grislayne Guedes Lopes da Silva" w:date="2023-09-07T10:16:00Z">
                <w:pPr/>
              </w:pPrChange>
            </w:pPr>
            <w:r w:rsidRPr="005F66BF">
              <w:rPr>
                <w:rFonts w:ascii="Arial" w:hAnsi="Arial" w:cs="Arial"/>
                <w:sz w:val="20"/>
                <w:szCs w:val="20"/>
                <w:rPrChange w:id="7454" w:author="Grislayne Guedes Lopes da Silva" w:date="2023-09-07T10:15:00Z">
                  <w:rPr>
                    <w:rFonts w:ascii="Arial" w:hAnsi="Arial" w:cs="Arial"/>
                    <w:sz w:val="24"/>
                    <w:szCs w:val="24"/>
                  </w:rPr>
                </w:rPrChange>
              </w:rPr>
              <w:t>R. Cap. Francisco de Melo e Souza, 7 - Vila Andrade, Mogi das Cruzes - SP, 08850-030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455"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21BA93CD" w14:textId="77777777" w:rsidR="00F209C0" w:rsidRPr="005F66BF" w:rsidRDefault="00F209C0">
            <w:pPr>
              <w:jc w:val="center"/>
              <w:rPr>
                <w:rFonts w:ascii="Arial" w:hAnsi="Arial" w:cs="Arial"/>
                <w:sz w:val="20"/>
                <w:szCs w:val="20"/>
                <w:rPrChange w:id="7456" w:author="Grislayne Guedes Lopes da Silva" w:date="2023-09-07T10:15:00Z">
                  <w:rPr>
                    <w:rFonts w:ascii="Arial" w:hAnsi="Arial" w:cs="Arial"/>
                    <w:sz w:val="24"/>
                    <w:szCs w:val="24"/>
                  </w:rPr>
                </w:rPrChange>
              </w:rPr>
              <w:pPrChange w:id="7457" w:author="Grislayne Guedes Lopes da Silva" w:date="2023-09-07T10:16:00Z">
                <w:pPr/>
              </w:pPrChange>
            </w:pPr>
            <w:r w:rsidRPr="005F66BF">
              <w:rPr>
                <w:rFonts w:ascii="Arial" w:hAnsi="Arial" w:cs="Arial"/>
                <w:sz w:val="20"/>
                <w:szCs w:val="20"/>
                <w:rPrChange w:id="7458" w:author="Grislayne Guedes Lopes da Silva" w:date="2023-09-07T10:15:00Z">
                  <w:rPr>
                    <w:rFonts w:ascii="Arial" w:hAnsi="Arial" w:cs="Arial"/>
                    <w:sz w:val="24"/>
                    <w:szCs w:val="24"/>
                  </w:rPr>
                </w:rPrChange>
              </w:rPr>
              <w:t>Pescados</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459"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0DC4D3B3" w14:textId="79EF80B4" w:rsidR="00F209C0" w:rsidRPr="005F66BF" w:rsidRDefault="00F209C0">
            <w:pPr>
              <w:jc w:val="center"/>
              <w:rPr>
                <w:rFonts w:ascii="Arial" w:hAnsi="Arial" w:cs="Arial"/>
                <w:sz w:val="20"/>
                <w:szCs w:val="20"/>
                <w:rPrChange w:id="7460" w:author="Grislayne Guedes Lopes da Silva" w:date="2023-09-07T10:15:00Z">
                  <w:rPr>
                    <w:rFonts w:ascii="Arial" w:hAnsi="Arial" w:cs="Arial"/>
                    <w:sz w:val="24"/>
                    <w:szCs w:val="24"/>
                  </w:rPr>
                </w:rPrChange>
              </w:rPr>
              <w:pPrChange w:id="7461" w:author="Grislayne Guedes Lopes da Silva" w:date="2023-09-07T10:16:00Z">
                <w:pPr/>
              </w:pPrChange>
            </w:pPr>
            <w:r w:rsidRPr="005F66BF">
              <w:rPr>
                <w:rFonts w:ascii="Arial" w:hAnsi="Arial" w:cs="Arial"/>
                <w:sz w:val="20"/>
                <w:szCs w:val="20"/>
                <w:rPrChange w:id="7462" w:author="Grislayne Guedes Lopes da Silva" w:date="2023-09-07T10:15:00Z">
                  <w:rPr>
                    <w:rFonts w:ascii="Arial" w:hAnsi="Arial" w:cs="Arial"/>
                    <w:sz w:val="24"/>
                    <w:szCs w:val="24"/>
                  </w:rPr>
                </w:rPrChange>
              </w:rPr>
              <w:t xml:space="preserve">Sexta </w:t>
            </w:r>
            <w:del w:id="7463" w:author="Grislayne Guedes Lopes da Silva" w:date="2023-09-07T10:23:00Z">
              <w:r w:rsidRPr="005F66BF" w:rsidDel="005F66BF">
                <w:rPr>
                  <w:rFonts w:ascii="Arial" w:hAnsi="Arial" w:cs="Arial"/>
                  <w:sz w:val="20"/>
                  <w:szCs w:val="20"/>
                  <w:rPrChange w:id="7464"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465" w:author="Grislayne Guedes Lopes da Silva" w:date="2023-09-07T10:15:00Z">
                  <w:rPr>
                    <w:rFonts w:ascii="Arial" w:hAnsi="Arial" w:cs="Arial"/>
                    <w:sz w:val="24"/>
                    <w:szCs w:val="24"/>
                  </w:rPr>
                </w:rPrChange>
              </w:rPr>
              <w:t>e Sábado.                             10h00 / 20h00</w:t>
            </w:r>
          </w:p>
          <w:p w14:paraId="51E55C14" w14:textId="77777777" w:rsidR="005F66BF" w:rsidRDefault="00F209C0" w:rsidP="005F66BF">
            <w:pPr>
              <w:spacing w:after="0"/>
              <w:jc w:val="center"/>
              <w:rPr>
                <w:rFonts w:ascii="Arial" w:hAnsi="Arial" w:cs="Arial"/>
                <w:sz w:val="20"/>
                <w:szCs w:val="20"/>
              </w:rPr>
            </w:pPr>
            <w:r w:rsidRPr="005F66BF">
              <w:rPr>
                <w:rFonts w:ascii="Arial" w:hAnsi="Arial" w:cs="Arial"/>
                <w:sz w:val="20"/>
                <w:szCs w:val="20"/>
                <w:rPrChange w:id="7466" w:author="Grislayne Guedes Lopes da Silva" w:date="2023-09-07T10:15:00Z">
                  <w:rPr>
                    <w:rFonts w:ascii="Arial" w:hAnsi="Arial" w:cs="Arial"/>
                    <w:sz w:val="24"/>
                    <w:szCs w:val="24"/>
                  </w:rPr>
                </w:rPrChange>
              </w:rPr>
              <w:t>Domingo.</w:t>
            </w:r>
          </w:p>
          <w:p w14:paraId="43175460" w14:textId="05561161" w:rsidR="00F209C0" w:rsidRPr="005F66BF" w:rsidRDefault="00F209C0" w:rsidP="005F66BF">
            <w:pPr>
              <w:spacing w:after="0"/>
              <w:jc w:val="center"/>
              <w:rPr>
                <w:rFonts w:ascii="Arial" w:hAnsi="Arial" w:cs="Arial"/>
                <w:sz w:val="20"/>
                <w:szCs w:val="20"/>
                <w:rPrChange w:id="7467" w:author="Grislayne Guedes Lopes da Silva" w:date="2023-09-07T10:15:00Z">
                  <w:rPr>
                    <w:rFonts w:ascii="Arial" w:hAnsi="Arial" w:cs="Arial"/>
                    <w:sz w:val="24"/>
                    <w:szCs w:val="24"/>
                  </w:rPr>
                </w:rPrChange>
              </w:rPr>
            </w:pPr>
            <w:r w:rsidRPr="005F66BF">
              <w:rPr>
                <w:rFonts w:ascii="Arial" w:hAnsi="Arial" w:cs="Arial"/>
                <w:sz w:val="20"/>
                <w:szCs w:val="20"/>
                <w:rPrChange w:id="7468" w:author="Grislayne Guedes Lopes da Silva" w:date="2023-09-07T10:15:00Z">
                  <w:rPr>
                    <w:rFonts w:ascii="Arial" w:hAnsi="Arial" w:cs="Arial"/>
                    <w:sz w:val="24"/>
                    <w:szCs w:val="24"/>
                  </w:rPr>
                </w:rPrChange>
              </w:rPr>
              <w:t>10h00/18h00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469"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10CB5C6" w14:textId="77777777" w:rsidR="00F209C0" w:rsidRPr="005F66BF" w:rsidRDefault="00F209C0">
            <w:pPr>
              <w:jc w:val="center"/>
              <w:rPr>
                <w:rFonts w:ascii="Arial" w:hAnsi="Arial" w:cs="Arial"/>
                <w:sz w:val="20"/>
                <w:szCs w:val="20"/>
                <w:rPrChange w:id="7470" w:author="Grislayne Guedes Lopes da Silva" w:date="2023-09-07T10:15:00Z">
                  <w:rPr>
                    <w:rFonts w:ascii="Arial" w:hAnsi="Arial" w:cs="Arial"/>
                    <w:sz w:val="24"/>
                    <w:szCs w:val="24"/>
                  </w:rPr>
                </w:rPrChange>
              </w:rPr>
              <w:pPrChange w:id="7471" w:author="Grislayne Guedes Lopes da Silva" w:date="2023-09-07T10:16:00Z">
                <w:pPr/>
              </w:pPrChange>
            </w:pPr>
            <w:r w:rsidRPr="005F66BF">
              <w:rPr>
                <w:rFonts w:ascii="Arial" w:hAnsi="Arial" w:cs="Arial"/>
                <w:sz w:val="20"/>
                <w:szCs w:val="20"/>
                <w:rPrChange w:id="7472" w:author="Grislayne Guedes Lopes da Silva" w:date="2023-09-07T10:15:00Z">
                  <w:rPr>
                    <w:rFonts w:ascii="Arial" w:hAnsi="Arial" w:cs="Arial"/>
                    <w:sz w:val="24"/>
                    <w:szCs w:val="24"/>
                  </w:rPr>
                </w:rPrChange>
              </w:rPr>
              <w:t>Sim</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473"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0FA6510A" w14:textId="77777777" w:rsidR="00F209C0" w:rsidRPr="005F66BF" w:rsidRDefault="00F209C0">
            <w:pPr>
              <w:jc w:val="center"/>
              <w:rPr>
                <w:rFonts w:ascii="Arial" w:hAnsi="Arial" w:cs="Arial"/>
                <w:sz w:val="20"/>
                <w:szCs w:val="20"/>
                <w:rPrChange w:id="7474" w:author="Grislayne Guedes Lopes da Silva" w:date="2023-09-07T10:15:00Z">
                  <w:rPr>
                    <w:rFonts w:ascii="Arial" w:hAnsi="Arial" w:cs="Arial"/>
                    <w:sz w:val="24"/>
                    <w:szCs w:val="24"/>
                  </w:rPr>
                </w:rPrChange>
              </w:rPr>
              <w:pPrChange w:id="7475" w:author="Grislayne Guedes Lopes da Silva" w:date="2023-09-07T10:16:00Z">
                <w:pPr/>
              </w:pPrChange>
            </w:pPr>
            <w:r w:rsidRPr="005F66BF">
              <w:rPr>
                <w:rFonts w:ascii="Arial" w:hAnsi="Arial" w:cs="Arial"/>
                <w:sz w:val="20"/>
                <w:szCs w:val="20"/>
                <w:rPrChange w:id="7476"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477"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7A7F9384" w14:textId="77777777" w:rsidR="00F209C0" w:rsidRPr="005F66BF" w:rsidRDefault="00F209C0">
            <w:pPr>
              <w:jc w:val="center"/>
              <w:rPr>
                <w:rFonts w:ascii="Arial" w:hAnsi="Arial" w:cs="Arial"/>
                <w:sz w:val="20"/>
                <w:szCs w:val="20"/>
                <w:rPrChange w:id="7478" w:author="Grislayne Guedes Lopes da Silva" w:date="2023-09-07T10:15:00Z">
                  <w:rPr>
                    <w:rFonts w:ascii="Arial" w:hAnsi="Arial" w:cs="Arial"/>
                    <w:sz w:val="24"/>
                    <w:szCs w:val="24"/>
                  </w:rPr>
                </w:rPrChange>
              </w:rPr>
              <w:pPrChange w:id="7479" w:author="Grislayne Guedes Lopes da Silva" w:date="2023-09-07T10:16:00Z">
                <w:pPr/>
              </w:pPrChange>
            </w:pPr>
            <w:r w:rsidRPr="005F66BF">
              <w:rPr>
                <w:rFonts w:ascii="Arial" w:hAnsi="Arial" w:cs="Arial"/>
                <w:sz w:val="20"/>
                <w:szCs w:val="20"/>
                <w:rPrChange w:id="7480" w:author="Grislayne Guedes Lopes da Silva" w:date="2023-09-07T10:15:00Z">
                  <w:rPr>
                    <w:rFonts w:ascii="Arial" w:hAnsi="Arial" w:cs="Arial"/>
                    <w:sz w:val="24"/>
                    <w:szCs w:val="24"/>
                  </w:rPr>
                </w:rPrChange>
              </w:rPr>
              <w:t>Sim</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481"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0B4B3993" w14:textId="77777777" w:rsidR="00F209C0" w:rsidRPr="005F66BF" w:rsidRDefault="00F209C0">
            <w:pPr>
              <w:jc w:val="center"/>
              <w:rPr>
                <w:rFonts w:ascii="Arial" w:hAnsi="Arial" w:cs="Arial"/>
                <w:sz w:val="20"/>
                <w:szCs w:val="20"/>
                <w:rPrChange w:id="7482" w:author="Grislayne Guedes Lopes da Silva" w:date="2023-09-07T10:15:00Z">
                  <w:rPr>
                    <w:rFonts w:ascii="Arial" w:hAnsi="Arial" w:cs="Arial"/>
                    <w:sz w:val="24"/>
                    <w:szCs w:val="24"/>
                  </w:rPr>
                </w:rPrChange>
              </w:rPr>
              <w:pPrChange w:id="7483" w:author="Grislayne Guedes Lopes da Silva" w:date="2023-09-07T10:16:00Z">
                <w:pPr/>
              </w:pPrChange>
            </w:pPr>
            <w:r w:rsidRPr="005F66BF">
              <w:rPr>
                <w:rFonts w:ascii="Arial" w:hAnsi="Arial" w:cs="Arial"/>
                <w:sz w:val="20"/>
                <w:szCs w:val="20"/>
                <w:rPrChange w:id="7484"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485"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5FEC7160" w14:textId="77777777" w:rsidR="00F209C0" w:rsidRPr="005F66BF" w:rsidRDefault="00F209C0">
            <w:pPr>
              <w:jc w:val="center"/>
              <w:rPr>
                <w:rFonts w:ascii="Arial" w:hAnsi="Arial" w:cs="Arial"/>
                <w:sz w:val="20"/>
                <w:szCs w:val="20"/>
                <w:rPrChange w:id="7486" w:author="Grislayne Guedes Lopes da Silva" w:date="2023-09-07T10:15:00Z">
                  <w:rPr>
                    <w:rFonts w:ascii="Arial" w:hAnsi="Arial" w:cs="Arial"/>
                    <w:sz w:val="24"/>
                    <w:szCs w:val="24"/>
                  </w:rPr>
                </w:rPrChange>
              </w:rPr>
              <w:pPrChange w:id="7487" w:author="Grislayne Guedes Lopes da Silva" w:date="2023-09-07T10:16:00Z">
                <w:pPr/>
              </w:pPrChange>
            </w:pPr>
            <w:r w:rsidRPr="005F66BF">
              <w:rPr>
                <w:rFonts w:ascii="Arial" w:hAnsi="Arial" w:cs="Arial"/>
                <w:sz w:val="20"/>
                <w:szCs w:val="20"/>
                <w:rPrChange w:id="7488"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489"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0CC659D4" w14:textId="77777777" w:rsidR="00F209C0" w:rsidRPr="005F66BF" w:rsidRDefault="00F209C0">
            <w:pPr>
              <w:jc w:val="center"/>
              <w:rPr>
                <w:rFonts w:ascii="Arial" w:hAnsi="Arial" w:cs="Arial"/>
                <w:sz w:val="20"/>
                <w:szCs w:val="20"/>
                <w:rPrChange w:id="7490" w:author="Grislayne Guedes Lopes da Silva" w:date="2023-09-07T10:15:00Z">
                  <w:rPr>
                    <w:rFonts w:ascii="Arial" w:hAnsi="Arial" w:cs="Arial"/>
                    <w:sz w:val="24"/>
                    <w:szCs w:val="24"/>
                  </w:rPr>
                </w:rPrChange>
              </w:rPr>
              <w:pPrChange w:id="7491" w:author="Grislayne Guedes Lopes da Silva" w:date="2023-09-07T10:16:00Z">
                <w:pPr/>
              </w:pPrChange>
            </w:pPr>
            <w:r w:rsidRPr="005F66BF">
              <w:rPr>
                <w:rFonts w:ascii="Arial" w:hAnsi="Arial" w:cs="Arial"/>
                <w:sz w:val="20"/>
                <w:szCs w:val="20"/>
                <w:rPrChange w:id="7492" w:author="Grislayne Guedes Lopes da Silva" w:date="2023-09-07T10:15:00Z">
                  <w:rPr>
                    <w:rFonts w:ascii="Arial" w:hAnsi="Arial" w:cs="Arial"/>
                    <w:sz w:val="24"/>
                    <w:szCs w:val="24"/>
                  </w:rPr>
                </w:rPrChange>
              </w:rPr>
              <w:t>50,00 /130,00</w:t>
            </w:r>
          </w:p>
        </w:tc>
      </w:tr>
      <w:tr w:rsidR="00F209C0" w:rsidRPr="005F66BF" w14:paraId="15B2EB2D" w14:textId="77777777" w:rsidTr="005F66BF">
        <w:trPr>
          <w:trHeight w:val="1364"/>
          <w:trPrChange w:id="7493"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494"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719C770C" w14:textId="77777777" w:rsidR="00F209C0" w:rsidRPr="005F66BF" w:rsidRDefault="00F209C0" w:rsidP="00F209C0">
            <w:pPr>
              <w:rPr>
                <w:rFonts w:ascii="Arial" w:hAnsi="Arial" w:cs="Arial"/>
                <w:sz w:val="20"/>
                <w:szCs w:val="20"/>
                <w:rPrChange w:id="7495" w:author="Grislayne Guedes Lopes da Silva" w:date="2023-09-07T10:15:00Z">
                  <w:rPr>
                    <w:rFonts w:ascii="Arial" w:hAnsi="Arial" w:cs="Arial"/>
                    <w:sz w:val="24"/>
                    <w:szCs w:val="24"/>
                  </w:rPr>
                </w:rPrChange>
              </w:rPr>
            </w:pPr>
            <w:r w:rsidRPr="005F66BF">
              <w:rPr>
                <w:rFonts w:ascii="Arial" w:hAnsi="Arial" w:cs="Arial"/>
                <w:sz w:val="20"/>
                <w:szCs w:val="20"/>
                <w:rPrChange w:id="7496" w:author="Grislayne Guedes Lopes da Silva" w:date="2023-09-07T10:15:00Z">
                  <w:rPr>
                    <w:rFonts w:ascii="Arial" w:hAnsi="Arial" w:cs="Arial"/>
                    <w:sz w:val="24"/>
                    <w:szCs w:val="24"/>
                  </w:rPr>
                </w:rPrChange>
              </w:rPr>
              <w:lastRenderedPageBreak/>
              <w:t>21</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497"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1A8FFFC6" w14:textId="77777777" w:rsidR="00F209C0" w:rsidRPr="005F66BF" w:rsidRDefault="00F209C0" w:rsidP="00F209C0">
            <w:pPr>
              <w:rPr>
                <w:rFonts w:ascii="Arial" w:hAnsi="Arial" w:cs="Arial"/>
                <w:sz w:val="20"/>
                <w:szCs w:val="20"/>
                <w:rPrChange w:id="7498" w:author="Grislayne Guedes Lopes da Silva" w:date="2023-09-07T10:15:00Z">
                  <w:rPr>
                    <w:rFonts w:ascii="Arial" w:hAnsi="Arial" w:cs="Arial"/>
                    <w:sz w:val="24"/>
                    <w:szCs w:val="24"/>
                  </w:rPr>
                </w:rPrChange>
              </w:rPr>
            </w:pPr>
          </w:p>
          <w:p w14:paraId="2153FE83" w14:textId="77777777" w:rsidR="00F209C0" w:rsidRPr="005F66BF" w:rsidRDefault="00F209C0" w:rsidP="00F209C0">
            <w:pPr>
              <w:rPr>
                <w:rFonts w:ascii="Arial" w:hAnsi="Arial" w:cs="Arial"/>
                <w:sz w:val="20"/>
                <w:szCs w:val="20"/>
                <w:rPrChange w:id="7499" w:author="Grislayne Guedes Lopes da Silva" w:date="2023-09-07T10:15:00Z">
                  <w:rPr>
                    <w:rFonts w:ascii="Arial" w:hAnsi="Arial" w:cs="Arial"/>
                    <w:sz w:val="24"/>
                    <w:szCs w:val="24"/>
                  </w:rPr>
                </w:rPrChange>
              </w:rPr>
            </w:pPr>
            <w:r w:rsidRPr="005F66BF">
              <w:rPr>
                <w:rFonts w:ascii="Arial" w:hAnsi="Arial" w:cs="Arial"/>
                <w:sz w:val="20"/>
                <w:szCs w:val="20"/>
                <w:rPrChange w:id="7500" w:author="Grislayne Guedes Lopes da Silva" w:date="2023-09-07T10:15:00Z">
                  <w:rPr>
                    <w:rFonts w:ascii="Arial" w:hAnsi="Arial" w:cs="Arial"/>
                    <w:sz w:val="24"/>
                    <w:szCs w:val="24"/>
                  </w:rPr>
                </w:rPrChange>
              </w:rPr>
              <w:t>Restaurante e Costelaria Rancho Tropeiro</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501"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2E57A82E" w14:textId="74296C07" w:rsidR="00F209C0" w:rsidRPr="005F66BF" w:rsidRDefault="00F209C0">
            <w:pPr>
              <w:jc w:val="center"/>
              <w:rPr>
                <w:rFonts w:ascii="Arial" w:hAnsi="Arial" w:cs="Arial"/>
                <w:sz w:val="20"/>
                <w:szCs w:val="20"/>
                <w:rPrChange w:id="7502" w:author="Grislayne Guedes Lopes da Silva" w:date="2023-09-07T10:15:00Z">
                  <w:rPr>
                    <w:rFonts w:ascii="Arial" w:hAnsi="Arial" w:cs="Arial"/>
                    <w:sz w:val="24"/>
                    <w:szCs w:val="24"/>
                  </w:rPr>
                </w:rPrChange>
              </w:rPr>
              <w:pPrChange w:id="7503" w:author="Grislayne Guedes Lopes da Silva" w:date="2023-09-07T10:16:00Z">
                <w:pPr/>
              </w:pPrChange>
            </w:pPr>
            <w:r w:rsidRPr="005F66BF">
              <w:rPr>
                <w:rFonts w:ascii="Arial" w:hAnsi="Arial" w:cs="Arial"/>
                <w:sz w:val="20"/>
                <w:szCs w:val="20"/>
                <w:rPrChange w:id="7504" w:author="Grislayne Guedes Lopes da Silva" w:date="2023-09-07T10:15:00Z">
                  <w:rPr>
                    <w:rFonts w:ascii="Arial" w:hAnsi="Arial" w:cs="Arial"/>
                    <w:sz w:val="24"/>
                    <w:szCs w:val="24"/>
                  </w:rPr>
                </w:rPrChange>
              </w:rPr>
              <w:t>Rod. Henrique Eroles, 10403 - Luiz Carlos, Guararema - SP, 08900-000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505"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3DBB636" w14:textId="77777777" w:rsidR="00F209C0" w:rsidRPr="005F66BF" w:rsidRDefault="00F209C0">
            <w:pPr>
              <w:jc w:val="center"/>
              <w:rPr>
                <w:rFonts w:ascii="Arial" w:hAnsi="Arial" w:cs="Arial"/>
                <w:sz w:val="20"/>
                <w:szCs w:val="20"/>
                <w:rPrChange w:id="7506" w:author="Grislayne Guedes Lopes da Silva" w:date="2023-09-07T10:15:00Z">
                  <w:rPr>
                    <w:rFonts w:ascii="Arial" w:hAnsi="Arial" w:cs="Arial"/>
                    <w:sz w:val="24"/>
                    <w:szCs w:val="24"/>
                  </w:rPr>
                </w:rPrChange>
              </w:rPr>
              <w:pPrChange w:id="7507" w:author="Grislayne Guedes Lopes da Silva" w:date="2023-09-07T10:16:00Z">
                <w:pPr/>
              </w:pPrChange>
            </w:pPr>
            <w:r w:rsidRPr="005F66BF">
              <w:rPr>
                <w:rFonts w:ascii="Arial" w:hAnsi="Arial" w:cs="Arial"/>
                <w:sz w:val="20"/>
                <w:szCs w:val="20"/>
                <w:rPrChange w:id="7508" w:author="Grislayne Guedes Lopes da Silva" w:date="2023-09-07T10:15:00Z">
                  <w:rPr>
                    <w:rFonts w:ascii="Arial" w:hAnsi="Arial" w:cs="Arial"/>
                    <w:sz w:val="24"/>
                    <w:szCs w:val="24"/>
                  </w:rPr>
                </w:rPrChange>
              </w:rPr>
              <w:t>Assados</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509"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4EEA3D16" w14:textId="090E360F" w:rsidR="00F209C0" w:rsidRPr="005F66BF" w:rsidRDefault="00F209C0">
            <w:pPr>
              <w:jc w:val="center"/>
              <w:rPr>
                <w:rFonts w:ascii="Arial" w:hAnsi="Arial" w:cs="Arial"/>
                <w:sz w:val="20"/>
                <w:szCs w:val="20"/>
                <w:rPrChange w:id="7510" w:author="Grislayne Guedes Lopes da Silva" w:date="2023-09-07T10:15:00Z">
                  <w:rPr>
                    <w:rFonts w:ascii="Arial" w:hAnsi="Arial" w:cs="Arial"/>
                    <w:sz w:val="24"/>
                    <w:szCs w:val="24"/>
                  </w:rPr>
                </w:rPrChange>
              </w:rPr>
              <w:pPrChange w:id="7511" w:author="Grislayne Guedes Lopes da Silva" w:date="2023-09-07T10:16:00Z">
                <w:pPr/>
              </w:pPrChange>
            </w:pPr>
            <w:r w:rsidRPr="005F66BF">
              <w:rPr>
                <w:rFonts w:ascii="Arial" w:hAnsi="Arial" w:cs="Arial"/>
                <w:sz w:val="20"/>
                <w:szCs w:val="20"/>
                <w:rPrChange w:id="7512" w:author="Grislayne Guedes Lopes da Silva" w:date="2023-09-07T10:15:00Z">
                  <w:rPr>
                    <w:rFonts w:ascii="Arial" w:hAnsi="Arial" w:cs="Arial"/>
                    <w:sz w:val="24"/>
                    <w:szCs w:val="24"/>
                  </w:rPr>
                </w:rPrChange>
              </w:rPr>
              <w:t>Quarta. a Sexta</w:t>
            </w:r>
            <w:del w:id="7513" w:author="Grislayne Guedes Lopes da Silva" w:date="2023-09-07T10:23:00Z">
              <w:r w:rsidRPr="005F66BF" w:rsidDel="005F66BF">
                <w:rPr>
                  <w:rFonts w:ascii="Arial" w:hAnsi="Arial" w:cs="Arial"/>
                  <w:sz w:val="20"/>
                  <w:szCs w:val="20"/>
                  <w:rPrChange w:id="7514"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515" w:author="Grislayne Guedes Lopes da Silva" w:date="2023-09-07T10:15:00Z">
                  <w:rPr>
                    <w:rFonts w:ascii="Arial" w:hAnsi="Arial" w:cs="Arial"/>
                    <w:sz w:val="24"/>
                    <w:szCs w:val="24"/>
                  </w:rPr>
                </w:rPrChange>
              </w:rPr>
              <w:t xml:space="preserve">                                          11h30 / 16h00                                           Sábado/Domingo:                                               11h30 /17h00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516"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0B365E6B" w14:textId="77777777" w:rsidR="00F209C0" w:rsidRPr="005F66BF" w:rsidRDefault="00F209C0">
            <w:pPr>
              <w:jc w:val="center"/>
              <w:rPr>
                <w:rFonts w:ascii="Arial" w:hAnsi="Arial" w:cs="Arial"/>
                <w:sz w:val="20"/>
                <w:szCs w:val="20"/>
                <w:rPrChange w:id="7517" w:author="Grislayne Guedes Lopes da Silva" w:date="2023-09-07T10:15:00Z">
                  <w:rPr>
                    <w:rFonts w:ascii="Arial" w:hAnsi="Arial" w:cs="Arial"/>
                    <w:sz w:val="24"/>
                    <w:szCs w:val="24"/>
                  </w:rPr>
                </w:rPrChange>
              </w:rPr>
              <w:pPrChange w:id="7518" w:author="Grislayne Guedes Lopes da Silva" w:date="2023-09-07T10:16:00Z">
                <w:pPr/>
              </w:pPrChange>
            </w:pPr>
            <w:r w:rsidRPr="005F66BF">
              <w:rPr>
                <w:rFonts w:ascii="Arial" w:hAnsi="Arial" w:cs="Arial"/>
                <w:sz w:val="20"/>
                <w:szCs w:val="20"/>
                <w:rPrChange w:id="7519" w:author="Grislayne Guedes Lopes da Silva" w:date="2023-09-07T10:15:00Z">
                  <w:rPr>
                    <w:rFonts w:ascii="Arial" w:hAnsi="Arial" w:cs="Arial"/>
                    <w:sz w:val="24"/>
                    <w:szCs w:val="24"/>
                  </w:rPr>
                </w:rPrChange>
              </w:rPr>
              <w:t>Sim</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520"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3FD0F827" w14:textId="77777777" w:rsidR="00F209C0" w:rsidRPr="005F66BF" w:rsidRDefault="00F209C0">
            <w:pPr>
              <w:jc w:val="center"/>
              <w:rPr>
                <w:rFonts w:ascii="Arial" w:hAnsi="Arial" w:cs="Arial"/>
                <w:sz w:val="20"/>
                <w:szCs w:val="20"/>
                <w:rPrChange w:id="7521" w:author="Grislayne Guedes Lopes da Silva" w:date="2023-09-07T10:15:00Z">
                  <w:rPr>
                    <w:rFonts w:ascii="Arial" w:hAnsi="Arial" w:cs="Arial"/>
                    <w:sz w:val="24"/>
                    <w:szCs w:val="24"/>
                  </w:rPr>
                </w:rPrChange>
              </w:rPr>
              <w:pPrChange w:id="7522" w:author="Grislayne Guedes Lopes da Silva" w:date="2023-09-07T10:16:00Z">
                <w:pPr/>
              </w:pPrChange>
            </w:pPr>
            <w:r w:rsidRPr="005F66BF">
              <w:rPr>
                <w:rFonts w:ascii="Arial" w:hAnsi="Arial" w:cs="Arial"/>
                <w:sz w:val="20"/>
                <w:szCs w:val="20"/>
                <w:rPrChange w:id="7523"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524"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4ECCBC5F" w14:textId="77777777" w:rsidR="00F209C0" w:rsidRPr="005F66BF" w:rsidRDefault="00F209C0">
            <w:pPr>
              <w:jc w:val="center"/>
              <w:rPr>
                <w:rFonts w:ascii="Arial" w:hAnsi="Arial" w:cs="Arial"/>
                <w:sz w:val="20"/>
                <w:szCs w:val="20"/>
                <w:rPrChange w:id="7525" w:author="Grislayne Guedes Lopes da Silva" w:date="2023-09-07T10:15:00Z">
                  <w:rPr>
                    <w:rFonts w:ascii="Arial" w:hAnsi="Arial" w:cs="Arial"/>
                    <w:sz w:val="24"/>
                    <w:szCs w:val="24"/>
                  </w:rPr>
                </w:rPrChange>
              </w:rPr>
              <w:pPrChange w:id="7526" w:author="Grislayne Guedes Lopes da Silva" w:date="2023-09-07T10:16:00Z">
                <w:pPr/>
              </w:pPrChange>
            </w:pPr>
            <w:r w:rsidRPr="005F66BF">
              <w:rPr>
                <w:rFonts w:ascii="Arial" w:hAnsi="Arial" w:cs="Arial"/>
                <w:sz w:val="20"/>
                <w:szCs w:val="20"/>
                <w:rPrChange w:id="7527" w:author="Grislayne Guedes Lopes da Silva" w:date="2023-09-07T10:15:00Z">
                  <w:rPr>
                    <w:rFonts w:ascii="Arial" w:hAnsi="Arial" w:cs="Arial"/>
                    <w:sz w:val="24"/>
                    <w:szCs w:val="24"/>
                  </w:rPr>
                </w:rPrChange>
              </w:rPr>
              <w:t>Sim</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528"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1F6357F0" w14:textId="77777777" w:rsidR="00F209C0" w:rsidRPr="005F66BF" w:rsidRDefault="00F209C0">
            <w:pPr>
              <w:jc w:val="center"/>
              <w:rPr>
                <w:rFonts w:ascii="Arial" w:hAnsi="Arial" w:cs="Arial"/>
                <w:sz w:val="20"/>
                <w:szCs w:val="20"/>
                <w:rPrChange w:id="7529" w:author="Grislayne Guedes Lopes da Silva" w:date="2023-09-07T10:15:00Z">
                  <w:rPr>
                    <w:rFonts w:ascii="Arial" w:hAnsi="Arial" w:cs="Arial"/>
                    <w:sz w:val="24"/>
                    <w:szCs w:val="24"/>
                  </w:rPr>
                </w:rPrChange>
              </w:rPr>
              <w:pPrChange w:id="7530" w:author="Grislayne Guedes Lopes da Silva" w:date="2023-09-07T10:16:00Z">
                <w:pPr/>
              </w:pPrChange>
            </w:pPr>
            <w:r w:rsidRPr="005F66BF">
              <w:rPr>
                <w:rFonts w:ascii="Arial" w:hAnsi="Arial" w:cs="Arial"/>
                <w:sz w:val="20"/>
                <w:szCs w:val="20"/>
                <w:rPrChange w:id="7531"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532"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41315A58" w14:textId="77777777" w:rsidR="00F209C0" w:rsidRPr="005F66BF" w:rsidRDefault="00F209C0">
            <w:pPr>
              <w:jc w:val="center"/>
              <w:rPr>
                <w:rFonts w:ascii="Arial" w:hAnsi="Arial" w:cs="Arial"/>
                <w:sz w:val="20"/>
                <w:szCs w:val="20"/>
                <w:rPrChange w:id="7533" w:author="Grislayne Guedes Lopes da Silva" w:date="2023-09-07T10:15:00Z">
                  <w:rPr>
                    <w:rFonts w:ascii="Arial" w:hAnsi="Arial" w:cs="Arial"/>
                    <w:sz w:val="24"/>
                    <w:szCs w:val="24"/>
                  </w:rPr>
                </w:rPrChange>
              </w:rPr>
              <w:pPrChange w:id="7534" w:author="Grislayne Guedes Lopes da Silva" w:date="2023-09-07T10:16:00Z">
                <w:pPr/>
              </w:pPrChange>
            </w:pPr>
            <w:r w:rsidRPr="005F66BF">
              <w:rPr>
                <w:rFonts w:ascii="Arial" w:hAnsi="Arial" w:cs="Arial"/>
                <w:sz w:val="20"/>
                <w:szCs w:val="20"/>
                <w:rPrChange w:id="7535"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536"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1D63B8BD" w14:textId="77777777" w:rsidR="00F209C0" w:rsidRPr="005F66BF" w:rsidRDefault="00F209C0">
            <w:pPr>
              <w:jc w:val="center"/>
              <w:rPr>
                <w:rFonts w:ascii="Arial" w:hAnsi="Arial" w:cs="Arial"/>
                <w:sz w:val="20"/>
                <w:szCs w:val="20"/>
                <w:rPrChange w:id="7537" w:author="Grislayne Guedes Lopes da Silva" w:date="2023-09-07T10:15:00Z">
                  <w:rPr>
                    <w:rFonts w:ascii="Arial" w:hAnsi="Arial" w:cs="Arial"/>
                    <w:sz w:val="24"/>
                    <w:szCs w:val="24"/>
                  </w:rPr>
                </w:rPrChange>
              </w:rPr>
              <w:pPrChange w:id="7538" w:author="Grislayne Guedes Lopes da Silva" w:date="2023-09-07T10:16:00Z">
                <w:pPr/>
              </w:pPrChange>
            </w:pPr>
            <w:r w:rsidRPr="005F66BF">
              <w:rPr>
                <w:rFonts w:ascii="Arial" w:hAnsi="Arial" w:cs="Arial"/>
                <w:sz w:val="20"/>
                <w:szCs w:val="20"/>
                <w:rPrChange w:id="7539" w:author="Grislayne Guedes Lopes da Silva" w:date="2023-09-07T10:15:00Z">
                  <w:rPr>
                    <w:rFonts w:ascii="Arial" w:hAnsi="Arial" w:cs="Arial"/>
                    <w:sz w:val="24"/>
                    <w:szCs w:val="24"/>
                  </w:rPr>
                </w:rPrChange>
              </w:rPr>
              <w:t>50,00 / 120,00</w:t>
            </w:r>
          </w:p>
        </w:tc>
      </w:tr>
      <w:tr w:rsidR="00F209C0" w:rsidRPr="005F66BF" w14:paraId="5011ADC6" w14:textId="77777777" w:rsidTr="005F66BF">
        <w:trPr>
          <w:trHeight w:val="1364"/>
          <w:trPrChange w:id="7540"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541"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0BF4DFE3" w14:textId="77777777" w:rsidR="00F209C0" w:rsidRPr="005F66BF" w:rsidRDefault="00F209C0" w:rsidP="00F209C0">
            <w:pPr>
              <w:rPr>
                <w:rFonts w:ascii="Arial" w:hAnsi="Arial" w:cs="Arial"/>
                <w:sz w:val="20"/>
                <w:szCs w:val="20"/>
                <w:rPrChange w:id="7542" w:author="Grislayne Guedes Lopes da Silva" w:date="2023-09-07T10:15:00Z">
                  <w:rPr>
                    <w:rFonts w:ascii="Arial" w:hAnsi="Arial" w:cs="Arial"/>
                    <w:sz w:val="24"/>
                    <w:szCs w:val="24"/>
                  </w:rPr>
                </w:rPrChange>
              </w:rPr>
            </w:pPr>
            <w:r w:rsidRPr="005F66BF">
              <w:rPr>
                <w:rFonts w:ascii="Arial" w:hAnsi="Arial" w:cs="Arial"/>
                <w:sz w:val="20"/>
                <w:szCs w:val="20"/>
                <w:rPrChange w:id="7543" w:author="Grislayne Guedes Lopes da Silva" w:date="2023-09-07T10:15:00Z">
                  <w:rPr>
                    <w:rFonts w:ascii="Arial" w:hAnsi="Arial" w:cs="Arial"/>
                    <w:sz w:val="24"/>
                    <w:szCs w:val="24"/>
                  </w:rPr>
                </w:rPrChange>
              </w:rPr>
              <w:t>22</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544"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4C3DC654" w14:textId="77777777" w:rsidR="00F209C0" w:rsidRPr="005F66BF" w:rsidRDefault="00F209C0" w:rsidP="00F209C0">
            <w:pPr>
              <w:rPr>
                <w:rFonts w:ascii="Arial" w:hAnsi="Arial" w:cs="Arial"/>
                <w:sz w:val="20"/>
                <w:szCs w:val="20"/>
                <w:rPrChange w:id="7545" w:author="Grislayne Guedes Lopes da Silva" w:date="2023-09-07T10:15:00Z">
                  <w:rPr>
                    <w:rFonts w:ascii="Arial" w:hAnsi="Arial" w:cs="Arial"/>
                    <w:sz w:val="24"/>
                    <w:szCs w:val="24"/>
                  </w:rPr>
                </w:rPrChange>
              </w:rPr>
            </w:pPr>
            <w:r w:rsidRPr="005F66BF">
              <w:rPr>
                <w:rFonts w:ascii="Arial" w:hAnsi="Arial" w:cs="Arial"/>
                <w:sz w:val="20"/>
                <w:szCs w:val="20"/>
                <w:rPrChange w:id="7546" w:author="Grislayne Guedes Lopes da Silva" w:date="2023-09-07T10:15:00Z">
                  <w:rPr>
                    <w:rFonts w:ascii="Arial" w:hAnsi="Arial" w:cs="Arial"/>
                    <w:sz w:val="24"/>
                    <w:szCs w:val="24"/>
                  </w:rPr>
                </w:rPrChange>
              </w:rPr>
              <w:t>Restaurante Sabores da Roça</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547"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8EE6D90" w14:textId="77777777" w:rsidR="00F209C0" w:rsidRPr="005F66BF" w:rsidRDefault="00F209C0">
            <w:pPr>
              <w:jc w:val="center"/>
              <w:rPr>
                <w:rFonts w:ascii="Arial" w:hAnsi="Arial" w:cs="Arial"/>
                <w:sz w:val="20"/>
                <w:szCs w:val="20"/>
                <w:rPrChange w:id="7548" w:author="Grislayne Guedes Lopes da Silva" w:date="2023-09-07T10:15:00Z">
                  <w:rPr>
                    <w:rFonts w:ascii="Arial" w:hAnsi="Arial" w:cs="Arial"/>
                    <w:sz w:val="24"/>
                    <w:szCs w:val="24"/>
                  </w:rPr>
                </w:rPrChange>
              </w:rPr>
              <w:pPrChange w:id="7549" w:author="Grislayne Guedes Lopes da Silva" w:date="2023-09-07T10:16:00Z">
                <w:pPr/>
              </w:pPrChange>
            </w:pPr>
            <w:r w:rsidRPr="005F66BF">
              <w:rPr>
                <w:rFonts w:ascii="Arial" w:hAnsi="Arial" w:cs="Arial"/>
                <w:sz w:val="20"/>
                <w:szCs w:val="20"/>
                <w:rPrChange w:id="7550" w:author="Grislayne Guedes Lopes da Silva" w:date="2023-09-07T10:15:00Z">
                  <w:rPr>
                    <w:rFonts w:ascii="Arial" w:hAnsi="Arial" w:cs="Arial"/>
                    <w:sz w:val="24"/>
                    <w:szCs w:val="24"/>
                  </w:rPr>
                </w:rPrChange>
              </w:rPr>
              <w:t>R. João Alfredo, 221, Mogi das Cruzes, São Paulo, Brasil, 08850-210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551"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6DEE207A" w14:textId="77777777" w:rsidR="00F209C0" w:rsidRPr="005F66BF" w:rsidRDefault="00F209C0">
            <w:pPr>
              <w:jc w:val="center"/>
              <w:rPr>
                <w:rFonts w:ascii="Arial" w:hAnsi="Arial" w:cs="Arial"/>
                <w:sz w:val="20"/>
                <w:szCs w:val="20"/>
                <w:rPrChange w:id="7552" w:author="Grislayne Guedes Lopes da Silva" w:date="2023-09-07T10:15:00Z">
                  <w:rPr>
                    <w:rFonts w:ascii="Arial" w:hAnsi="Arial" w:cs="Arial"/>
                    <w:sz w:val="24"/>
                    <w:szCs w:val="24"/>
                  </w:rPr>
                </w:rPrChange>
              </w:rPr>
              <w:pPrChange w:id="7553" w:author="Grislayne Guedes Lopes da Silva" w:date="2023-09-07T10:16:00Z">
                <w:pPr/>
              </w:pPrChange>
            </w:pPr>
          </w:p>
          <w:p w14:paraId="6360C933" w14:textId="77777777" w:rsidR="00F209C0" w:rsidRPr="005F66BF" w:rsidRDefault="00F209C0">
            <w:pPr>
              <w:jc w:val="center"/>
              <w:rPr>
                <w:rFonts w:ascii="Arial" w:hAnsi="Arial" w:cs="Arial"/>
                <w:sz w:val="20"/>
                <w:szCs w:val="20"/>
                <w:rPrChange w:id="7554" w:author="Grislayne Guedes Lopes da Silva" w:date="2023-09-07T10:15:00Z">
                  <w:rPr>
                    <w:rFonts w:ascii="Arial" w:hAnsi="Arial" w:cs="Arial"/>
                    <w:sz w:val="24"/>
                    <w:szCs w:val="24"/>
                  </w:rPr>
                </w:rPrChange>
              </w:rPr>
              <w:pPrChange w:id="7555" w:author="Grislayne Guedes Lopes da Silva" w:date="2023-09-07T10:16:00Z">
                <w:pPr/>
              </w:pPrChange>
            </w:pPr>
            <w:r w:rsidRPr="005F66BF">
              <w:rPr>
                <w:rFonts w:ascii="Arial" w:hAnsi="Arial" w:cs="Arial"/>
                <w:sz w:val="20"/>
                <w:szCs w:val="20"/>
                <w:rPrChange w:id="7556" w:author="Grislayne Guedes Lopes da Silva" w:date="2023-09-07T10:15:00Z">
                  <w:rPr>
                    <w:rFonts w:ascii="Arial" w:hAnsi="Arial" w:cs="Arial"/>
                    <w:sz w:val="24"/>
                    <w:szCs w:val="24"/>
                  </w:rPr>
                </w:rPrChange>
              </w:rPr>
              <w:t>Carnes</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557"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1313A47D" w14:textId="77777777" w:rsidR="00F209C0" w:rsidRPr="005F66BF" w:rsidRDefault="00F209C0">
            <w:pPr>
              <w:jc w:val="center"/>
              <w:rPr>
                <w:rFonts w:ascii="Arial" w:hAnsi="Arial" w:cs="Arial"/>
                <w:sz w:val="20"/>
                <w:szCs w:val="20"/>
                <w:rPrChange w:id="7558" w:author="Grislayne Guedes Lopes da Silva" w:date="2023-09-07T10:15:00Z">
                  <w:rPr>
                    <w:rFonts w:ascii="Arial" w:hAnsi="Arial" w:cs="Arial"/>
                    <w:sz w:val="24"/>
                    <w:szCs w:val="24"/>
                  </w:rPr>
                </w:rPrChange>
              </w:rPr>
              <w:pPrChange w:id="7559" w:author="Grislayne Guedes Lopes da Silva" w:date="2023-09-07T10:16:00Z">
                <w:pPr/>
              </w:pPrChange>
            </w:pPr>
            <w:r w:rsidRPr="005F66BF">
              <w:rPr>
                <w:rFonts w:ascii="Arial" w:hAnsi="Arial" w:cs="Arial"/>
                <w:sz w:val="20"/>
                <w:szCs w:val="20"/>
                <w:rPrChange w:id="7560" w:author="Grislayne Guedes Lopes da Silva" w:date="2023-09-07T10:15:00Z">
                  <w:rPr>
                    <w:rFonts w:ascii="Arial" w:hAnsi="Arial" w:cs="Arial"/>
                    <w:sz w:val="24"/>
                    <w:szCs w:val="24"/>
                  </w:rPr>
                </w:rPrChange>
              </w:rPr>
              <w:t>Terça. a Domingo.                             18h00 / 23h00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561"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39A05A8" w14:textId="74224572" w:rsidR="00F209C0" w:rsidRPr="005F66BF" w:rsidRDefault="00F209C0">
            <w:pPr>
              <w:jc w:val="center"/>
              <w:rPr>
                <w:rFonts w:ascii="Arial" w:hAnsi="Arial" w:cs="Arial"/>
                <w:sz w:val="20"/>
                <w:szCs w:val="20"/>
                <w:rPrChange w:id="7562" w:author="Grislayne Guedes Lopes da Silva" w:date="2023-09-07T10:15:00Z">
                  <w:rPr>
                    <w:rFonts w:ascii="Arial" w:hAnsi="Arial" w:cs="Arial"/>
                    <w:sz w:val="24"/>
                    <w:szCs w:val="24"/>
                  </w:rPr>
                </w:rPrChange>
              </w:rPr>
              <w:pPrChange w:id="7563" w:author="Grislayne Guedes Lopes da Silva" w:date="2023-09-07T10:16:00Z">
                <w:pPr/>
              </w:pPrChange>
            </w:pPr>
            <w:r w:rsidRPr="005F66BF">
              <w:rPr>
                <w:rFonts w:ascii="Arial" w:hAnsi="Arial" w:cs="Arial"/>
                <w:sz w:val="20"/>
                <w:szCs w:val="20"/>
                <w:rPrChange w:id="7564" w:author="Grislayne Guedes Lopes da Silva" w:date="2023-09-07T10:15:00Z">
                  <w:rPr>
                    <w:rFonts w:ascii="Arial" w:hAnsi="Arial" w:cs="Arial"/>
                    <w:sz w:val="24"/>
                    <w:szCs w:val="24"/>
                  </w:rPr>
                </w:rPrChange>
              </w:rPr>
              <w:t>Não</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565"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76D7EB59" w14:textId="61CF1ED2" w:rsidR="00F209C0" w:rsidRPr="005F66BF" w:rsidRDefault="00F209C0">
            <w:pPr>
              <w:jc w:val="center"/>
              <w:rPr>
                <w:rFonts w:ascii="Arial" w:hAnsi="Arial" w:cs="Arial"/>
                <w:sz w:val="20"/>
                <w:szCs w:val="20"/>
                <w:rPrChange w:id="7566" w:author="Grislayne Guedes Lopes da Silva" w:date="2023-09-07T10:15:00Z">
                  <w:rPr>
                    <w:rFonts w:ascii="Arial" w:hAnsi="Arial" w:cs="Arial"/>
                    <w:sz w:val="24"/>
                    <w:szCs w:val="24"/>
                  </w:rPr>
                </w:rPrChange>
              </w:rPr>
              <w:pPrChange w:id="7567" w:author="Grislayne Guedes Lopes da Silva" w:date="2023-09-07T10:16:00Z">
                <w:pPr/>
              </w:pPrChange>
            </w:pPr>
            <w:r w:rsidRPr="005F66BF">
              <w:rPr>
                <w:rFonts w:ascii="Arial" w:hAnsi="Arial" w:cs="Arial"/>
                <w:sz w:val="20"/>
                <w:szCs w:val="20"/>
                <w:rPrChange w:id="7568" w:author="Grislayne Guedes Lopes da Silva" w:date="2023-09-07T10:15:00Z">
                  <w:rPr>
                    <w:rFonts w:ascii="Arial" w:hAnsi="Arial" w:cs="Arial"/>
                    <w:sz w:val="24"/>
                    <w:szCs w:val="24"/>
                  </w:rPr>
                </w:rPrChange>
              </w:rPr>
              <w:t>Não</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569"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546CB622" w14:textId="61DE5A98" w:rsidR="00F209C0" w:rsidRPr="005F66BF" w:rsidRDefault="00F209C0">
            <w:pPr>
              <w:jc w:val="center"/>
              <w:rPr>
                <w:rFonts w:ascii="Arial" w:hAnsi="Arial" w:cs="Arial"/>
                <w:sz w:val="20"/>
                <w:szCs w:val="20"/>
                <w:rPrChange w:id="7570" w:author="Grislayne Guedes Lopes da Silva" w:date="2023-09-07T10:15:00Z">
                  <w:rPr>
                    <w:rFonts w:ascii="Arial" w:hAnsi="Arial" w:cs="Arial"/>
                    <w:sz w:val="24"/>
                    <w:szCs w:val="24"/>
                  </w:rPr>
                </w:rPrChange>
              </w:rPr>
              <w:pPrChange w:id="7571" w:author="Grislayne Guedes Lopes da Silva" w:date="2023-09-07T10:16:00Z">
                <w:pPr/>
              </w:pPrChange>
            </w:pPr>
            <w:r w:rsidRPr="005F66BF">
              <w:rPr>
                <w:rFonts w:ascii="Arial" w:hAnsi="Arial" w:cs="Arial"/>
                <w:sz w:val="20"/>
                <w:szCs w:val="20"/>
                <w:rPrChange w:id="7572"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573"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6994197B" w14:textId="2A46602C" w:rsidR="00F209C0" w:rsidRPr="005F66BF" w:rsidRDefault="00F209C0">
            <w:pPr>
              <w:jc w:val="center"/>
              <w:rPr>
                <w:rFonts w:ascii="Arial" w:hAnsi="Arial" w:cs="Arial"/>
                <w:sz w:val="20"/>
                <w:szCs w:val="20"/>
                <w:rPrChange w:id="7574" w:author="Grislayne Guedes Lopes da Silva" w:date="2023-09-07T10:15:00Z">
                  <w:rPr>
                    <w:rFonts w:ascii="Arial" w:hAnsi="Arial" w:cs="Arial"/>
                    <w:sz w:val="24"/>
                    <w:szCs w:val="24"/>
                  </w:rPr>
                </w:rPrChange>
              </w:rPr>
              <w:pPrChange w:id="7575" w:author="Grislayne Guedes Lopes da Silva" w:date="2023-09-07T10:16:00Z">
                <w:pPr/>
              </w:pPrChange>
            </w:pPr>
            <w:r w:rsidRPr="005F66BF">
              <w:rPr>
                <w:rFonts w:ascii="Arial" w:hAnsi="Arial" w:cs="Arial"/>
                <w:sz w:val="20"/>
                <w:szCs w:val="20"/>
                <w:rPrChange w:id="7576" w:author="Grislayne Guedes Lopes da Silva" w:date="2023-09-07T10:15:00Z">
                  <w:rPr>
                    <w:rFonts w:ascii="Arial" w:hAnsi="Arial" w:cs="Arial"/>
                    <w:sz w:val="24"/>
                    <w:szCs w:val="24"/>
                  </w:rPr>
                </w:rPrChange>
              </w:rPr>
              <w:t>Não</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577"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71A2696F" w14:textId="77777777" w:rsidR="00F209C0" w:rsidRPr="005F66BF" w:rsidRDefault="00F209C0">
            <w:pPr>
              <w:jc w:val="center"/>
              <w:rPr>
                <w:rFonts w:ascii="Arial" w:hAnsi="Arial" w:cs="Arial"/>
                <w:sz w:val="20"/>
                <w:szCs w:val="20"/>
                <w:rPrChange w:id="7578" w:author="Grislayne Guedes Lopes da Silva" w:date="2023-09-07T10:15:00Z">
                  <w:rPr>
                    <w:rFonts w:ascii="Arial" w:hAnsi="Arial" w:cs="Arial"/>
                    <w:sz w:val="24"/>
                    <w:szCs w:val="24"/>
                  </w:rPr>
                </w:rPrChange>
              </w:rPr>
              <w:pPrChange w:id="7579" w:author="Grislayne Guedes Lopes da Silva" w:date="2023-09-07T10:16:00Z">
                <w:pPr/>
              </w:pPrChange>
            </w:pPr>
            <w:r w:rsidRPr="005F66BF">
              <w:rPr>
                <w:rFonts w:ascii="Arial" w:hAnsi="Arial" w:cs="Arial"/>
                <w:sz w:val="20"/>
                <w:szCs w:val="20"/>
                <w:rPrChange w:id="7580"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581"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7EB3BAC9" w14:textId="77777777" w:rsidR="00F209C0" w:rsidRPr="005F66BF" w:rsidRDefault="00F209C0">
            <w:pPr>
              <w:jc w:val="center"/>
              <w:rPr>
                <w:rFonts w:ascii="Arial" w:hAnsi="Arial" w:cs="Arial"/>
                <w:sz w:val="20"/>
                <w:szCs w:val="20"/>
                <w:rPrChange w:id="7582" w:author="Grislayne Guedes Lopes da Silva" w:date="2023-09-07T10:15:00Z">
                  <w:rPr>
                    <w:rFonts w:ascii="Arial" w:hAnsi="Arial" w:cs="Arial"/>
                    <w:sz w:val="24"/>
                    <w:szCs w:val="24"/>
                  </w:rPr>
                </w:rPrChange>
              </w:rPr>
              <w:pPrChange w:id="7583" w:author="Grislayne Guedes Lopes da Silva" w:date="2023-09-07T10:16:00Z">
                <w:pPr/>
              </w:pPrChange>
            </w:pPr>
            <w:r w:rsidRPr="005F66BF">
              <w:rPr>
                <w:rFonts w:ascii="Arial" w:hAnsi="Arial" w:cs="Arial"/>
                <w:sz w:val="20"/>
                <w:szCs w:val="20"/>
                <w:rPrChange w:id="7584" w:author="Grislayne Guedes Lopes da Silva" w:date="2023-09-07T10:15:00Z">
                  <w:rPr>
                    <w:rFonts w:ascii="Arial" w:hAnsi="Arial" w:cs="Arial"/>
                    <w:sz w:val="24"/>
                    <w:szCs w:val="24"/>
                  </w:rPr>
                </w:rPrChange>
              </w:rPr>
              <w:t>35,00 /90,00</w:t>
            </w:r>
          </w:p>
        </w:tc>
      </w:tr>
      <w:tr w:rsidR="00F209C0" w:rsidRPr="005F66BF" w14:paraId="6CBCD3A5" w14:textId="77777777" w:rsidTr="005F66BF">
        <w:trPr>
          <w:trHeight w:val="1364"/>
          <w:trPrChange w:id="7585"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586"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51446F67" w14:textId="77777777" w:rsidR="00F209C0" w:rsidRPr="005F66BF" w:rsidRDefault="00F209C0" w:rsidP="00F209C0">
            <w:pPr>
              <w:rPr>
                <w:rFonts w:ascii="Arial" w:hAnsi="Arial" w:cs="Arial"/>
                <w:sz w:val="20"/>
                <w:szCs w:val="20"/>
                <w:rPrChange w:id="7587" w:author="Grislayne Guedes Lopes da Silva" w:date="2023-09-07T10:15:00Z">
                  <w:rPr>
                    <w:rFonts w:ascii="Arial" w:hAnsi="Arial" w:cs="Arial"/>
                    <w:sz w:val="24"/>
                    <w:szCs w:val="24"/>
                  </w:rPr>
                </w:rPrChange>
              </w:rPr>
            </w:pPr>
            <w:r w:rsidRPr="005F66BF">
              <w:rPr>
                <w:rFonts w:ascii="Arial" w:hAnsi="Arial" w:cs="Arial"/>
                <w:sz w:val="20"/>
                <w:szCs w:val="20"/>
                <w:rPrChange w:id="7588" w:author="Grislayne Guedes Lopes da Silva" w:date="2023-09-07T10:15:00Z">
                  <w:rPr>
                    <w:rFonts w:ascii="Arial" w:hAnsi="Arial" w:cs="Arial"/>
                    <w:sz w:val="24"/>
                    <w:szCs w:val="24"/>
                  </w:rPr>
                </w:rPrChange>
              </w:rPr>
              <w:t>23</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589"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4972A087" w14:textId="77777777" w:rsidR="00F209C0" w:rsidRPr="005F66BF" w:rsidRDefault="00F209C0" w:rsidP="00F209C0">
            <w:pPr>
              <w:rPr>
                <w:rFonts w:ascii="Arial" w:hAnsi="Arial" w:cs="Arial"/>
                <w:sz w:val="20"/>
                <w:szCs w:val="20"/>
                <w:rPrChange w:id="7590" w:author="Grislayne Guedes Lopes da Silva" w:date="2023-09-07T10:15:00Z">
                  <w:rPr>
                    <w:rFonts w:ascii="Arial" w:hAnsi="Arial" w:cs="Arial"/>
                    <w:sz w:val="24"/>
                    <w:szCs w:val="24"/>
                  </w:rPr>
                </w:rPrChange>
              </w:rPr>
            </w:pPr>
            <w:r w:rsidRPr="005F66BF">
              <w:rPr>
                <w:rFonts w:ascii="Arial" w:hAnsi="Arial" w:cs="Arial"/>
                <w:sz w:val="20"/>
                <w:szCs w:val="20"/>
                <w:rPrChange w:id="7591" w:author="Grislayne Guedes Lopes da Silva" w:date="2023-09-07T10:15:00Z">
                  <w:rPr>
                    <w:rFonts w:ascii="Arial" w:hAnsi="Arial" w:cs="Arial"/>
                    <w:sz w:val="24"/>
                    <w:szCs w:val="24"/>
                  </w:rPr>
                </w:rPrChange>
              </w:rPr>
              <w:t xml:space="preserve"> </w:t>
            </w:r>
          </w:p>
          <w:p w14:paraId="4D853A47" w14:textId="77777777" w:rsidR="00F209C0" w:rsidRPr="005F66BF" w:rsidRDefault="00F209C0" w:rsidP="00F209C0">
            <w:pPr>
              <w:rPr>
                <w:rFonts w:ascii="Arial" w:hAnsi="Arial" w:cs="Arial"/>
                <w:sz w:val="20"/>
                <w:szCs w:val="20"/>
                <w:rPrChange w:id="7592" w:author="Grislayne Guedes Lopes da Silva" w:date="2023-09-07T10:15:00Z">
                  <w:rPr>
                    <w:rFonts w:ascii="Arial" w:hAnsi="Arial" w:cs="Arial"/>
                    <w:sz w:val="24"/>
                    <w:szCs w:val="24"/>
                  </w:rPr>
                </w:rPrChange>
              </w:rPr>
            </w:pPr>
            <w:r w:rsidRPr="005F66BF">
              <w:rPr>
                <w:rFonts w:ascii="Arial" w:hAnsi="Arial" w:cs="Arial"/>
                <w:sz w:val="20"/>
                <w:szCs w:val="20"/>
                <w:rPrChange w:id="7593" w:author="Grislayne Guedes Lopes da Silva" w:date="2023-09-07T10:15:00Z">
                  <w:rPr>
                    <w:rFonts w:ascii="Arial" w:hAnsi="Arial" w:cs="Arial"/>
                    <w:sz w:val="24"/>
                    <w:szCs w:val="24"/>
                  </w:rPr>
                </w:rPrChange>
              </w:rPr>
              <w:t>Bistrô Vagão Vermelho</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594"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0B198A77" w14:textId="68E4417D" w:rsidR="00F209C0" w:rsidRPr="005F66BF" w:rsidRDefault="00F209C0">
            <w:pPr>
              <w:jc w:val="center"/>
              <w:rPr>
                <w:rFonts w:ascii="Arial" w:hAnsi="Arial" w:cs="Arial"/>
                <w:sz w:val="20"/>
                <w:szCs w:val="20"/>
                <w:rPrChange w:id="7595" w:author="Grislayne Guedes Lopes da Silva" w:date="2023-09-07T10:15:00Z">
                  <w:rPr>
                    <w:rFonts w:ascii="Arial" w:hAnsi="Arial" w:cs="Arial"/>
                    <w:sz w:val="24"/>
                    <w:szCs w:val="24"/>
                  </w:rPr>
                </w:rPrChange>
              </w:rPr>
              <w:pPrChange w:id="7596" w:author="Grislayne Guedes Lopes da Silva" w:date="2023-09-07T10:16:00Z">
                <w:pPr/>
              </w:pPrChange>
            </w:pPr>
            <w:r w:rsidRPr="005F66BF">
              <w:rPr>
                <w:rFonts w:ascii="Arial" w:hAnsi="Arial" w:cs="Arial"/>
                <w:sz w:val="20"/>
                <w:szCs w:val="20"/>
                <w:rPrChange w:id="7597" w:author="Grislayne Guedes Lopes da Silva" w:date="2023-09-07T10:15:00Z">
                  <w:rPr>
                    <w:rFonts w:ascii="Arial" w:hAnsi="Arial" w:cs="Arial"/>
                    <w:sz w:val="24"/>
                    <w:szCs w:val="24"/>
                  </w:rPr>
                </w:rPrChange>
              </w:rPr>
              <w:t>R. Cap. Francisco de Melo e Souza, 43 - Vila Andrade, Mogi das Cruzes - SP, 08850-030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598"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6DE1B472" w14:textId="77777777" w:rsidR="00F209C0" w:rsidRPr="005F66BF" w:rsidRDefault="00F209C0">
            <w:pPr>
              <w:jc w:val="center"/>
              <w:rPr>
                <w:rFonts w:ascii="Arial" w:hAnsi="Arial" w:cs="Arial"/>
                <w:sz w:val="20"/>
                <w:szCs w:val="20"/>
                <w:rPrChange w:id="7599" w:author="Grislayne Guedes Lopes da Silva" w:date="2023-09-07T10:15:00Z">
                  <w:rPr>
                    <w:rFonts w:ascii="Arial" w:hAnsi="Arial" w:cs="Arial"/>
                    <w:sz w:val="24"/>
                    <w:szCs w:val="24"/>
                  </w:rPr>
                </w:rPrChange>
              </w:rPr>
              <w:pPrChange w:id="7600" w:author="Grislayne Guedes Lopes da Silva" w:date="2023-09-07T10:16:00Z">
                <w:pPr/>
              </w:pPrChange>
            </w:pPr>
            <w:r w:rsidRPr="005F66BF">
              <w:rPr>
                <w:rFonts w:ascii="Arial" w:hAnsi="Arial" w:cs="Arial"/>
                <w:sz w:val="20"/>
                <w:szCs w:val="20"/>
                <w:rPrChange w:id="7601" w:author="Grislayne Guedes Lopes da Silva" w:date="2023-09-07T10:15:00Z">
                  <w:rPr>
                    <w:rFonts w:ascii="Arial" w:hAnsi="Arial" w:cs="Arial"/>
                    <w:sz w:val="24"/>
                    <w:szCs w:val="24"/>
                  </w:rPr>
                </w:rPrChange>
              </w:rPr>
              <w:t>Petiscos</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602"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06D4629E" w14:textId="7E1BEBAC" w:rsidR="00F209C0" w:rsidRPr="005F66BF" w:rsidRDefault="00F209C0">
            <w:pPr>
              <w:jc w:val="center"/>
              <w:rPr>
                <w:rFonts w:ascii="Arial" w:hAnsi="Arial" w:cs="Arial"/>
                <w:sz w:val="20"/>
                <w:szCs w:val="20"/>
                <w:rPrChange w:id="7603" w:author="Grislayne Guedes Lopes da Silva" w:date="2023-09-07T10:15:00Z">
                  <w:rPr>
                    <w:rFonts w:ascii="Arial" w:hAnsi="Arial" w:cs="Arial"/>
                    <w:sz w:val="24"/>
                    <w:szCs w:val="24"/>
                  </w:rPr>
                </w:rPrChange>
              </w:rPr>
              <w:pPrChange w:id="7604" w:author="Grislayne Guedes Lopes da Silva" w:date="2023-09-07T10:16:00Z">
                <w:pPr/>
              </w:pPrChange>
            </w:pPr>
            <w:r w:rsidRPr="005F66BF">
              <w:rPr>
                <w:rFonts w:ascii="Arial" w:hAnsi="Arial" w:cs="Arial"/>
                <w:sz w:val="20"/>
                <w:szCs w:val="20"/>
                <w:rPrChange w:id="7605" w:author="Grislayne Guedes Lopes da Silva" w:date="2023-09-07T10:15:00Z">
                  <w:rPr>
                    <w:rFonts w:ascii="Arial" w:hAnsi="Arial" w:cs="Arial"/>
                    <w:sz w:val="24"/>
                    <w:szCs w:val="24"/>
                  </w:rPr>
                </w:rPrChange>
              </w:rPr>
              <w:t>Sexta</w:t>
            </w:r>
            <w:del w:id="7606" w:author="Grislayne Guedes Lopes da Silva" w:date="2023-09-07T10:23:00Z">
              <w:r w:rsidRPr="005F66BF" w:rsidDel="005F66BF">
                <w:rPr>
                  <w:rFonts w:ascii="Arial" w:hAnsi="Arial" w:cs="Arial"/>
                  <w:sz w:val="20"/>
                  <w:szCs w:val="20"/>
                  <w:rPrChange w:id="7607"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608" w:author="Grislayne Guedes Lopes da Silva" w:date="2023-09-07T10:15:00Z">
                  <w:rPr>
                    <w:rFonts w:ascii="Arial" w:hAnsi="Arial" w:cs="Arial"/>
                    <w:sz w:val="24"/>
                    <w:szCs w:val="24"/>
                  </w:rPr>
                </w:rPrChange>
              </w:rPr>
              <w:t xml:space="preserve">                             16h00 / 22h00</w:t>
            </w:r>
          </w:p>
          <w:p w14:paraId="1CD7FBC7" w14:textId="77777777" w:rsidR="00F209C0" w:rsidRPr="005F66BF" w:rsidRDefault="00F209C0">
            <w:pPr>
              <w:jc w:val="center"/>
              <w:rPr>
                <w:rFonts w:ascii="Arial" w:hAnsi="Arial" w:cs="Arial"/>
                <w:sz w:val="20"/>
                <w:szCs w:val="20"/>
                <w:rPrChange w:id="7609" w:author="Grislayne Guedes Lopes da Silva" w:date="2023-09-07T10:15:00Z">
                  <w:rPr>
                    <w:rFonts w:ascii="Arial" w:hAnsi="Arial" w:cs="Arial"/>
                    <w:sz w:val="24"/>
                    <w:szCs w:val="24"/>
                  </w:rPr>
                </w:rPrChange>
              </w:rPr>
              <w:pPrChange w:id="7610" w:author="Grislayne Guedes Lopes da Silva" w:date="2023-09-07T10:16:00Z">
                <w:pPr/>
              </w:pPrChange>
            </w:pPr>
          </w:p>
          <w:p w14:paraId="24E2B37F" w14:textId="77777777" w:rsidR="00F209C0" w:rsidRPr="005F66BF" w:rsidRDefault="00F209C0">
            <w:pPr>
              <w:jc w:val="center"/>
              <w:rPr>
                <w:rFonts w:ascii="Arial" w:hAnsi="Arial" w:cs="Arial"/>
                <w:sz w:val="20"/>
                <w:szCs w:val="20"/>
                <w:rPrChange w:id="7611" w:author="Grislayne Guedes Lopes da Silva" w:date="2023-09-07T10:15:00Z">
                  <w:rPr>
                    <w:rFonts w:ascii="Arial" w:hAnsi="Arial" w:cs="Arial"/>
                    <w:sz w:val="24"/>
                    <w:szCs w:val="24"/>
                  </w:rPr>
                </w:rPrChange>
              </w:rPr>
              <w:pPrChange w:id="7612" w:author="Grislayne Guedes Lopes da Silva" w:date="2023-09-07T10:16:00Z">
                <w:pPr/>
              </w:pPrChange>
            </w:pPr>
            <w:r w:rsidRPr="005F66BF">
              <w:rPr>
                <w:rFonts w:ascii="Arial" w:hAnsi="Arial" w:cs="Arial"/>
                <w:sz w:val="20"/>
                <w:szCs w:val="20"/>
                <w:rPrChange w:id="7613" w:author="Grislayne Guedes Lopes da Silva" w:date="2023-09-07T10:15:00Z">
                  <w:rPr>
                    <w:rFonts w:ascii="Arial" w:hAnsi="Arial" w:cs="Arial"/>
                    <w:sz w:val="24"/>
                    <w:szCs w:val="24"/>
                  </w:rPr>
                </w:rPrChange>
              </w:rPr>
              <w:t>Sábado e Domingo.</w:t>
            </w:r>
          </w:p>
          <w:p w14:paraId="280CDD70" w14:textId="77777777" w:rsidR="00F209C0" w:rsidRPr="005F66BF" w:rsidRDefault="00F209C0">
            <w:pPr>
              <w:jc w:val="center"/>
              <w:rPr>
                <w:rFonts w:ascii="Arial" w:hAnsi="Arial" w:cs="Arial"/>
                <w:sz w:val="20"/>
                <w:szCs w:val="20"/>
                <w:rPrChange w:id="7614" w:author="Grislayne Guedes Lopes da Silva" w:date="2023-09-07T10:15:00Z">
                  <w:rPr>
                    <w:rFonts w:ascii="Arial" w:hAnsi="Arial" w:cs="Arial"/>
                    <w:sz w:val="24"/>
                    <w:szCs w:val="24"/>
                  </w:rPr>
                </w:rPrChange>
              </w:rPr>
              <w:pPrChange w:id="7615" w:author="Grislayne Guedes Lopes da Silva" w:date="2023-09-07T10:16:00Z">
                <w:pPr/>
              </w:pPrChange>
            </w:pPr>
            <w:r w:rsidRPr="005F66BF">
              <w:rPr>
                <w:rFonts w:ascii="Arial" w:hAnsi="Arial" w:cs="Arial"/>
                <w:sz w:val="20"/>
                <w:szCs w:val="20"/>
                <w:rPrChange w:id="7616" w:author="Grislayne Guedes Lopes da Silva" w:date="2023-09-07T10:15:00Z">
                  <w:rPr>
                    <w:rFonts w:ascii="Arial" w:hAnsi="Arial" w:cs="Arial"/>
                    <w:sz w:val="24"/>
                    <w:szCs w:val="24"/>
                  </w:rPr>
                </w:rPrChange>
              </w:rPr>
              <w:t>10h00/22h00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617"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1097E469" w14:textId="77777777" w:rsidR="00F209C0" w:rsidRPr="005F66BF" w:rsidRDefault="00F209C0">
            <w:pPr>
              <w:jc w:val="center"/>
              <w:rPr>
                <w:rFonts w:ascii="Arial" w:hAnsi="Arial" w:cs="Arial"/>
                <w:sz w:val="20"/>
                <w:szCs w:val="20"/>
                <w:rPrChange w:id="7618" w:author="Grislayne Guedes Lopes da Silva" w:date="2023-09-07T10:15:00Z">
                  <w:rPr>
                    <w:rFonts w:ascii="Arial" w:hAnsi="Arial" w:cs="Arial"/>
                    <w:sz w:val="24"/>
                    <w:szCs w:val="24"/>
                  </w:rPr>
                </w:rPrChange>
              </w:rPr>
              <w:pPrChange w:id="7619" w:author="Grislayne Guedes Lopes da Silva" w:date="2023-09-07T10:16:00Z">
                <w:pPr/>
              </w:pPrChange>
            </w:pPr>
            <w:r w:rsidRPr="005F66BF">
              <w:rPr>
                <w:rFonts w:ascii="Arial" w:hAnsi="Arial" w:cs="Arial"/>
                <w:sz w:val="20"/>
                <w:szCs w:val="20"/>
                <w:rPrChange w:id="7620" w:author="Grislayne Guedes Lopes da Silva" w:date="2023-09-07T10:15:00Z">
                  <w:rPr>
                    <w:rFonts w:ascii="Arial" w:hAnsi="Arial" w:cs="Arial"/>
                    <w:sz w:val="24"/>
                    <w:szCs w:val="24"/>
                  </w:rPr>
                </w:rPrChange>
              </w:rPr>
              <w:t>Sim</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621"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2E225801" w14:textId="17B13985" w:rsidR="00F209C0" w:rsidRPr="005F66BF" w:rsidRDefault="00F209C0">
            <w:pPr>
              <w:jc w:val="center"/>
              <w:rPr>
                <w:rFonts w:ascii="Arial" w:hAnsi="Arial" w:cs="Arial"/>
                <w:sz w:val="20"/>
                <w:szCs w:val="20"/>
                <w:rPrChange w:id="7622" w:author="Grislayne Guedes Lopes da Silva" w:date="2023-09-07T10:15:00Z">
                  <w:rPr>
                    <w:rFonts w:ascii="Arial" w:hAnsi="Arial" w:cs="Arial"/>
                    <w:sz w:val="24"/>
                    <w:szCs w:val="24"/>
                  </w:rPr>
                </w:rPrChange>
              </w:rPr>
              <w:pPrChange w:id="7623" w:author="Grislayne Guedes Lopes da Silva" w:date="2023-09-07T10:16:00Z">
                <w:pPr/>
              </w:pPrChange>
            </w:pPr>
            <w:r w:rsidRPr="005F66BF">
              <w:rPr>
                <w:rFonts w:ascii="Arial" w:hAnsi="Arial" w:cs="Arial"/>
                <w:sz w:val="20"/>
                <w:szCs w:val="20"/>
                <w:rPrChange w:id="7624" w:author="Grislayne Guedes Lopes da Silva" w:date="2023-09-07T10:15:00Z">
                  <w:rPr>
                    <w:rFonts w:ascii="Arial" w:hAnsi="Arial" w:cs="Arial"/>
                    <w:sz w:val="24"/>
                    <w:szCs w:val="24"/>
                  </w:rPr>
                </w:rPrChange>
              </w:rPr>
              <w:t>Não</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625"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7696D941" w14:textId="04F86662" w:rsidR="00F209C0" w:rsidRPr="005F66BF" w:rsidRDefault="00F209C0">
            <w:pPr>
              <w:jc w:val="center"/>
              <w:rPr>
                <w:rFonts w:ascii="Arial" w:hAnsi="Arial" w:cs="Arial"/>
                <w:sz w:val="20"/>
                <w:szCs w:val="20"/>
                <w:rPrChange w:id="7626" w:author="Grislayne Guedes Lopes da Silva" w:date="2023-09-07T10:15:00Z">
                  <w:rPr>
                    <w:rFonts w:ascii="Arial" w:hAnsi="Arial" w:cs="Arial"/>
                    <w:sz w:val="24"/>
                    <w:szCs w:val="24"/>
                  </w:rPr>
                </w:rPrChange>
              </w:rPr>
              <w:pPrChange w:id="7627" w:author="Grislayne Guedes Lopes da Silva" w:date="2023-09-07T10:16:00Z">
                <w:pPr/>
              </w:pPrChange>
            </w:pPr>
            <w:r w:rsidRPr="005F66BF">
              <w:rPr>
                <w:rFonts w:ascii="Arial" w:hAnsi="Arial" w:cs="Arial"/>
                <w:sz w:val="20"/>
                <w:szCs w:val="20"/>
                <w:rPrChange w:id="7628"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629"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141989FA" w14:textId="487C6085" w:rsidR="00F209C0" w:rsidRPr="005F66BF" w:rsidRDefault="00F209C0">
            <w:pPr>
              <w:jc w:val="center"/>
              <w:rPr>
                <w:rFonts w:ascii="Arial" w:hAnsi="Arial" w:cs="Arial"/>
                <w:sz w:val="20"/>
                <w:szCs w:val="20"/>
                <w:rPrChange w:id="7630" w:author="Grislayne Guedes Lopes da Silva" w:date="2023-09-07T10:15:00Z">
                  <w:rPr>
                    <w:rFonts w:ascii="Arial" w:hAnsi="Arial" w:cs="Arial"/>
                    <w:sz w:val="24"/>
                    <w:szCs w:val="24"/>
                  </w:rPr>
                </w:rPrChange>
              </w:rPr>
              <w:pPrChange w:id="7631" w:author="Grislayne Guedes Lopes da Silva" w:date="2023-09-07T10:16:00Z">
                <w:pPr/>
              </w:pPrChange>
            </w:pPr>
            <w:r w:rsidRPr="005F66BF">
              <w:rPr>
                <w:rFonts w:ascii="Arial" w:hAnsi="Arial" w:cs="Arial"/>
                <w:sz w:val="20"/>
                <w:szCs w:val="20"/>
                <w:rPrChange w:id="7632" w:author="Grislayne Guedes Lopes da Silva" w:date="2023-09-07T10:15:00Z">
                  <w:rPr>
                    <w:rFonts w:ascii="Arial" w:hAnsi="Arial" w:cs="Arial"/>
                    <w:sz w:val="24"/>
                    <w:szCs w:val="24"/>
                  </w:rPr>
                </w:rPrChange>
              </w:rPr>
              <w:t>Não</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633"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32CEFCEF" w14:textId="77777777" w:rsidR="00F209C0" w:rsidRPr="005F66BF" w:rsidRDefault="00F209C0">
            <w:pPr>
              <w:jc w:val="center"/>
              <w:rPr>
                <w:rFonts w:ascii="Arial" w:hAnsi="Arial" w:cs="Arial"/>
                <w:sz w:val="20"/>
                <w:szCs w:val="20"/>
                <w:rPrChange w:id="7634" w:author="Grislayne Guedes Lopes da Silva" w:date="2023-09-07T10:15:00Z">
                  <w:rPr>
                    <w:rFonts w:ascii="Arial" w:hAnsi="Arial" w:cs="Arial"/>
                    <w:sz w:val="24"/>
                    <w:szCs w:val="24"/>
                  </w:rPr>
                </w:rPrChange>
              </w:rPr>
              <w:pPrChange w:id="7635" w:author="Grislayne Guedes Lopes da Silva" w:date="2023-09-07T10:16:00Z">
                <w:pPr/>
              </w:pPrChange>
            </w:pPr>
            <w:r w:rsidRPr="005F66BF">
              <w:rPr>
                <w:rFonts w:ascii="Arial" w:hAnsi="Arial" w:cs="Arial"/>
                <w:sz w:val="20"/>
                <w:szCs w:val="20"/>
                <w:rPrChange w:id="7636"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637"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49CA30BE" w14:textId="77777777" w:rsidR="00F209C0" w:rsidRPr="005F66BF" w:rsidRDefault="00F209C0">
            <w:pPr>
              <w:jc w:val="center"/>
              <w:rPr>
                <w:rFonts w:ascii="Arial" w:hAnsi="Arial" w:cs="Arial"/>
                <w:sz w:val="20"/>
                <w:szCs w:val="20"/>
                <w:rPrChange w:id="7638" w:author="Grislayne Guedes Lopes da Silva" w:date="2023-09-07T10:15:00Z">
                  <w:rPr>
                    <w:rFonts w:ascii="Arial" w:hAnsi="Arial" w:cs="Arial"/>
                    <w:sz w:val="24"/>
                    <w:szCs w:val="24"/>
                  </w:rPr>
                </w:rPrChange>
              </w:rPr>
              <w:pPrChange w:id="7639" w:author="Grislayne Guedes Lopes da Silva" w:date="2023-09-07T10:16:00Z">
                <w:pPr/>
              </w:pPrChange>
            </w:pPr>
            <w:r w:rsidRPr="005F66BF">
              <w:rPr>
                <w:rFonts w:ascii="Arial" w:hAnsi="Arial" w:cs="Arial"/>
                <w:sz w:val="20"/>
                <w:szCs w:val="20"/>
                <w:rPrChange w:id="7640" w:author="Grislayne Guedes Lopes da Silva" w:date="2023-09-07T10:15:00Z">
                  <w:rPr>
                    <w:rFonts w:ascii="Arial" w:hAnsi="Arial" w:cs="Arial"/>
                    <w:sz w:val="24"/>
                    <w:szCs w:val="24"/>
                  </w:rPr>
                </w:rPrChange>
              </w:rPr>
              <w:t>35,00 /90,00</w:t>
            </w:r>
          </w:p>
        </w:tc>
      </w:tr>
      <w:tr w:rsidR="00F209C0" w:rsidRPr="005F66BF" w14:paraId="2BCEE187" w14:textId="77777777" w:rsidTr="005F66BF">
        <w:trPr>
          <w:trHeight w:val="666"/>
          <w:trPrChange w:id="7641"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642"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23104CFD" w14:textId="77777777" w:rsidR="00F209C0" w:rsidRPr="005F66BF" w:rsidRDefault="00F209C0" w:rsidP="00F209C0">
            <w:pPr>
              <w:rPr>
                <w:rFonts w:ascii="Arial" w:hAnsi="Arial" w:cs="Arial"/>
                <w:sz w:val="20"/>
                <w:szCs w:val="20"/>
                <w:rPrChange w:id="7643" w:author="Grislayne Guedes Lopes da Silva" w:date="2023-09-07T10:15:00Z">
                  <w:rPr>
                    <w:rFonts w:ascii="Arial" w:hAnsi="Arial" w:cs="Arial"/>
                    <w:sz w:val="24"/>
                    <w:szCs w:val="24"/>
                  </w:rPr>
                </w:rPrChange>
              </w:rPr>
            </w:pPr>
            <w:r w:rsidRPr="005F66BF">
              <w:rPr>
                <w:rFonts w:ascii="Arial" w:hAnsi="Arial" w:cs="Arial"/>
                <w:sz w:val="20"/>
                <w:szCs w:val="20"/>
                <w:rPrChange w:id="7644" w:author="Grislayne Guedes Lopes da Silva" w:date="2023-09-07T10:15:00Z">
                  <w:rPr>
                    <w:rFonts w:ascii="Arial" w:hAnsi="Arial" w:cs="Arial"/>
                    <w:sz w:val="24"/>
                    <w:szCs w:val="24"/>
                  </w:rPr>
                </w:rPrChange>
              </w:rPr>
              <w:t>24</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645"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43665D0D" w14:textId="77777777" w:rsidR="00F209C0" w:rsidRPr="005F66BF" w:rsidRDefault="00F209C0" w:rsidP="00F209C0">
            <w:pPr>
              <w:rPr>
                <w:rFonts w:ascii="Arial" w:hAnsi="Arial" w:cs="Arial"/>
                <w:sz w:val="20"/>
                <w:szCs w:val="20"/>
                <w:rPrChange w:id="7646" w:author="Grislayne Guedes Lopes da Silva" w:date="2023-09-07T10:15:00Z">
                  <w:rPr>
                    <w:rFonts w:ascii="Arial" w:hAnsi="Arial" w:cs="Arial"/>
                    <w:sz w:val="24"/>
                    <w:szCs w:val="24"/>
                  </w:rPr>
                </w:rPrChange>
              </w:rPr>
            </w:pPr>
            <w:r w:rsidRPr="005F66BF">
              <w:rPr>
                <w:rFonts w:ascii="Arial" w:hAnsi="Arial" w:cs="Arial"/>
                <w:sz w:val="20"/>
                <w:szCs w:val="20"/>
                <w:rPrChange w:id="7647" w:author="Grislayne Guedes Lopes da Silva" w:date="2023-09-07T10:15:00Z">
                  <w:rPr>
                    <w:rFonts w:ascii="Arial" w:hAnsi="Arial" w:cs="Arial"/>
                    <w:sz w:val="24"/>
                    <w:szCs w:val="24"/>
                  </w:rPr>
                </w:rPrChange>
              </w:rPr>
              <w:t xml:space="preserve"> </w:t>
            </w:r>
          </w:p>
          <w:p w14:paraId="490C9F14" w14:textId="77777777" w:rsidR="00F209C0" w:rsidRPr="005F66BF" w:rsidRDefault="00F209C0" w:rsidP="00F209C0">
            <w:pPr>
              <w:rPr>
                <w:rFonts w:ascii="Arial" w:hAnsi="Arial" w:cs="Arial"/>
                <w:sz w:val="20"/>
                <w:szCs w:val="20"/>
                <w:rPrChange w:id="7648" w:author="Grislayne Guedes Lopes da Silva" w:date="2023-09-07T10:15:00Z">
                  <w:rPr>
                    <w:rFonts w:ascii="Arial" w:hAnsi="Arial" w:cs="Arial"/>
                    <w:sz w:val="24"/>
                    <w:szCs w:val="24"/>
                  </w:rPr>
                </w:rPrChange>
              </w:rPr>
            </w:pPr>
            <w:r w:rsidRPr="005F66BF">
              <w:rPr>
                <w:rFonts w:ascii="Arial" w:hAnsi="Arial" w:cs="Arial"/>
                <w:sz w:val="20"/>
                <w:szCs w:val="20"/>
                <w:rPrChange w:id="7649" w:author="Grislayne Guedes Lopes da Silva" w:date="2023-09-07T10:15:00Z">
                  <w:rPr>
                    <w:rFonts w:ascii="Arial" w:hAnsi="Arial" w:cs="Arial"/>
                    <w:sz w:val="24"/>
                    <w:szCs w:val="24"/>
                  </w:rPr>
                </w:rPrChange>
              </w:rPr>
              <w:t>Haras Vale das Pedras</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650"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043F9690" w14:textId="77777777" w:rsidR="00F209C0" w:rsidRPr="005F66BF" w:rsidRDefault="00F209C0">
            <w:pPr>
              <w:jc w:val="center"/>
              <w:rPr>
                <w:rFonts w:ascii="Arial" w:hAnsi="Arial" w:cs="Arial"/>
                <w:sz w:val="20"/>
                <w:szCs w:val="20"/>
                <w:rPrChange w:id="7651" w:author="Grislayne Guedes Lopes da Silva" w:date="2023-09-07T10:15:00Z">
                  <w:rPr>
                    <w:rFonts w:ascii="Arial" w:hAnsi="Arial" w:cs="Arial"/>
                    <w:sz w:val="24"/>
                    <w:szCs w:val="24"/>
                  </w:rPr>
                </w:rPrChange>
              </w:rPr>
              <w:pPrChange w:id="7652" w:author="Grislayne Guedes Lopes da Silva" w:date="2023-09-07T10:16:00Z">
                <w:pPr/>
              </w:pPrChange>
            </w:pPr>
            <w:r w:rsidRPr="005F66BF">
              <w:rPr>
                <w:rFonts w:ascii="Arial" w:hAnsi="Arial" w:cs="Arial"/>
                <w:sz w:val="20"/>
                <w:szCs w:val="20"/>
                <w:rPrChange w:id="7653" w:author="Grislayne Guedes Lopes da Silva" w:date="2023-09-07T10:15:00Z">
                  <w:rPr>
                    <w:rFonts w:ascii="Arial" w:hAnsi="Arial" w:cs="Arial"/>
                    <w:sz w:val="24"/>
                    <w:szCs w:val="24"/>
                  </w:rPr>
                </w:rPrChange>
              </w:rPr>
              <w:t>Rua Antônio Alabarce Lopes, 598, Mogi das Cruzes, São Paulo, Brasil, 08850-240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654"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167FD30E" w14:textId="77777777" w:rsidR="00F209C0" w:rsidRPr="005F66BF" w:rsidRDefault="00F209C0">
            <w:pPr>
              <w:jc w:val="center"/>
              <w:rPr>
                <w:rFonts w:ascii="Arial" w:hAnsi="Arial" w:cs="Arial"/>
                <w:sz w:val="20"/>
                <w:szCs w:val="20"/>
                <w:rPrChange w:id="7655" w:author="Grislayne Guedes Lopes da Silva" w:date="2023-09-07T10:15:00Z">
                  <w:rPr>
                    <w:rFonts w:ascii="Arial" w:hAnsi="Arial" w:cs="Arial"/>
                    <w:sz w:val="24"/>
                    <w:szCs w:val="24"/>
                  </w:rPr>
                </w:rPrChange>
              </w:rPr>
              <w:pPrChange w:id="7656" w:author="Grislayne Guedes Lopes da Silva" w:date="2023-09-07T10:16:00Z">
                <w:pPr/>
              </w:pPrChange>
            </w:pPr>
            <w:r w:rsidRPr="005F66BF">
              <w:rPr>
                <w:rFonts w:ascii="Arial" w:hAnsi="Arial" w:cs="Arial"/>
                <w:sz w:val="20"/>
                <w:szCs w:val="20"/>
                <w:rPrChange w:id="7657" w:author="Grislayne Guedes Lopes da Silva" w:date="2023-09-07T10:15:00Z">
                  <w:rPr>
                    <w:rFonts w:ascii="Arial" w:hAnsi="Arial" w:cs="Arial"/>
                    <w:sz w:val="24"/>
                    <w:szCs w:val="24"/>
                  </w:rPr>
                </w:rPrChange>
              </w:rPr>
              <w:t>Pescados</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658"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4EE6AB74" w14:textId="77777777" w:rsidR="00F209C0" w:rsidRPr="005F66BF" w:rsidRDefault="00F209C0">
            <w:pPr>
              <w:jc w:val="center"/>
              <w:rPr>
                <w:rFonts w:ascii="Arial" w:hAnsi="Arial" w:cs="Arial"/>
                <w:sz w:val="20"/>
                <w:szCs w:val="20"/>
                <w:rPrChange w:id="7659" w:author="Grislayne Guedes Lopes da Silva" w:date="2023-09-07T10:15:00Z">
                  <w:rPr>
                    <w:rFonts w:ascii="Arial" w:hAnsi="Arial" w:cs="Arial"/>
                    <w:sz w:val="24"/>
                    <w:szCs w:val="24"/>
                  </w:rPr>
                </w:rPrChange>
              </w:rPr>
              <w:pPrChange w:id="7660" w:author="Grislayne Guedes Lopes da Silva" w:date="2023-09-07T10:16:00Z">
                <w:pPr/>
              </w:pPrChange>
            </w:pPr>
            <w:r w:rsidRPr="005F66BF">
              <w:rPr>
                <w:rFonts w:ascii="Arial" w:hAnsi="Arial" w:cs="Arial"/>
                <w:sz w:val="20"/>
                <w:szCs w:val="20"/>
                <w:rPrChange w:id="7661" w:author="Grislayne Guedes Lopes da Silva" w:date="2023-09-07T10:15:00Z">
                  <w:rPr>
                    <w:rFonts w:ascii="Arial" w:hAnsi="Arial" w:cs="Arial"/>
                    <w:sz w:val="24"/>
                    <w:szCs w:val="24"/>
                  </w:rPr>
                </w:rPrChange>
              </w:rPr>
              <w:t>Sábado e Domingo.</w:t>
            </w:r>
          </w:p>
          <w:p w14:paraId="024C5451" w14:textId="77777777" w:rsidR="00F209C0" w:rsidRPr="005F66BF" w:rsidRDefault="00F209C0">
            <w:pPr>
              <w:jc w:val="center"/>
              <w:rPr>
                <w:rFonts w:ascii="Arial" w:hAnsi="Arial" w:cs="Arial"/>
                <w:sz w:val="20"/>
                <w:szCs w:val="20"/>
                <w:rPrChange w:id="7662" w:author="Grislayne Guedes Lopes da Silva" w:date="2023-09-07T10:15:00Z">
                  <w:rPr>
                    <w:rFonts w:ascii="Arial" w:hAnsi="Arial" w:cs="Arial"/>
                    <w:sz w:val="24"/>
                    <w:szCs w:val="24"/>
                  </w:rPr>
                </w:rPrChange>
              </w:rPr>
              <w:pPrChange w:id="7663" w:author="Grislayne Guedes Lopes da Silva" w:date="2023-09-07T10:16:00Z">
                <w:pPr/>
              </w:pPrChange>
            </w:pPr>
            <w:r w:rsidRPr="005F66BF">
              <w:rPr>
                <w:rFonts w:ascii="Arial" w:hAnsi="Arial" w:cs="Arial"/>
                <w:sz w:val="20"/>
                <w:szCs w:val="20"/>
                <w:rPrChange w:id="7664" w:author="Grislayne Guedes Lopes da Silva" w:date="2023-09-07T10:15:00Z">
                  <w:rPr>
                    <w:rFonts w:ascii="Arial" w:hAnsi="Arial" w:cs="Arial"/>
                    <w:sz w:val="24"/>
                    <w:szCs w:val="24"/>
                  </w:rPr>
                </w:rPrChange>
              </w:rPr>
              <w:t>11h00/18h00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665"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54B4C5E" w14:textId="77777777" w:rsidR="00F209C0" w:rsidRPr="005F66BF" w:rsidRDefault="00F209C0">
            <w:pPr>
              <w:jc w:val="center"/>
              <w:rPr>
                <w:rFonts w:ascii="Arial" w:hAnsi="Arial" w:cs="Arial"/>
                <w:sz w:val="20"/>
                <w:szCs w:val="20"/>
                <w:rPrChange w:id="7666" w:author="Grislayne Guedes Lopes da Silva" w:date="2023-09-07T10:15:00Z">
                  <w:rPr>
                    <w:rFonts w:ascii="Arial" w:hAnsi="Arial" w:cs="Arial"/>
                    <w:sz w:val="24"/>
                    <w:szCs w:val="24"/>
                  </w:rPr>
                </w:rPrChange>
              </w:rPr>
              <w:pPrChange w:id="7667" w:author="Grislayne Guedes Lopes da Silva" w:date="2023-09-07T10:16:00Z">
                <w:pPr/>
              </w:pPrChange>
            </w:pPr>
            <w:r w:rsidRPr="005F66BF">
              <w:rPr>
                <w:rFonts w:ascii="Arial" w:hAnsi="Arial" w:cs="Arial"/>
                <w:sz w:val="20"/>
                <w:szCs w:val="20"/>
                <w:rPrChange w:id="7668" w:author="Grislayne Guedes Lopes da Silva" w:date="2023-09-07T10:15:00Z">
                  <w:rPr>
                    <w:rFonts w:ascii="Arial" w:hAnsi="Arial" w:cs="Arial"/>
                    <w:sz w:val="24"/>
                    <w:szCs w:val="24"/>
                  </w:rPr>
                </w:rPrChange>
              </w:rPr>
              <w:t>Sim</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669"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74BD7AAE" w14:textId="77777777" w:rsidR="00F209C0" w:rsidRPr="005F66BF" w:rsidRDefault="00F209C0">
            <w:pPr>
              <w:jc w:val="center"/>
              <w:rPr>
                <w:rFonts w:ascii="Arial" w:hAnsi="Arial" w:cs="Arial"/>
                <w:sz w:val="20"/>
                <w:szCs w:val="20"/>
                <w:rPrChange w:id="7670" w:author="Grislayne Guedes Lopes da Silva" w:date="2023-09-07T10:15:00Z">
                  <w:rPr>
                    <w:rFonts w:ascii="Arial" w:hAnsi="Arial" w:cs="Arial"/>
                    <w:sz w:val="24"/>
                    <w:szCs w:val="24"/>
                  </w:rPr>
                </w:rPrChange>
              </w:rPr>
              <w:pPrChange w:id="7671" w:author="Grislayne Guedes Lopes da Silva" w:date="2023-09-07T10:16:00Z">
                <w:pPr/>
              </w:pPrChange>
            </w:pPr>
            <w:r w:rsidRPr="005F66BF">
              <w:rPr>
                <w:rFonts w:ascii="Arial" w:hAnsi="Arial" w:cs="Arial"/>
                <w:sz w:val="20"/>
                <w:szCs w:val="20"/>
                <w:rPrChange w:id="7672"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673"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24184F76" w14:textId="77777777" w:rsidR="00F209C0" w:rsidRPr="005F66BF" w:rsidRDefault="00F209C0">
            <w:pPr>
              <w:jc w:val="center"/>
              <w:rPr>
                <w:rFonts w:ascii="Arial" w:hAnsi="Arial" w:cs="Arial"/>
                <w:sz w:val="20"/>
                <w:szCs w:val="20"/>
                <w:rPrChange w:id="7674" w:author="Grislayne Guedes Lopes da Silva" w:date="2023-09-07T10:15:00Z">
                  <w:rPr>
                    <w:rFonts w:ascii="Arial" w:hAnsi="Arial" w:cs="Arial"/>
                    <w:sz w:val="24"/>
                    <w:szCs w:val="24"/>
                  </w:rPr>
                </w:rPrChange>
              </w:rPr>
              <w:pPrChange w:id="7675" w:author="Grislayne Guedes Lopes da Silva" w:date="2023-09-07T10:16:00Z">
                <w:pPr/>
              </w:pPrChange>
            </w:pPr>
            <w:r w:rsidRPr="005F66BF">
              <w:rPr>
                <w:rFonts w:ascii="Arial" w:hAnsi="Arial" w:cs="Arial"/>
                <w:sz w:val="20"/>
                <w:szCs w:val="20"/>
                <w:rPrChange w:id="7676" w:author="Grislayne Guedes Lopes da Silva" w:date="2023-09-07T10:15:00Z">
                  <w:rPr>
                    <w:rFonts w:ascii="Arial" w:hAnsi="Arial" w:cs="Arial"/>
                    <w:sz w:val="24"/>
                    <w:szCs w:val="24"/>
                  </w:rPr>
                </w:rPrChange>
              </w:rPr>
              <w:t>Sim</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677"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53AD2B39" w14:textId="77777777" w:rsidR="00F209C0" w:rsidRPr="005F66BF" w:rsidRDefault="00F209C0">
            <w:pPr>
              <w:jc w:val="center"/>
              <w:rPr>
                <w:rFonts w:ascii="Arial" w:hAnsi="Arial" w:cs="Arial"/>
                <w:sz w:val="20"/>
                <w:szCs w:val="20"/>
                <w:rPrChange w:id="7678" w:author="Grislayne Guedes Lopes da Silva" w:date="2023-09-07T10:15:00Z">
                  <w:rPr>
                    <w:rFonts w:ascii="Arial" w:hAnsi="Arial" w:cs="Arial"/>
                    <w:sz w:val="24"/>
                    <w:szCs w:val="24"/>
                  </w:rPr>
                </w:rPrChange>
              </w:rPr>
              <w:pPrChange w:id="7679" w:author="Grislayne Guedes Lopes da Silva" w:date="2023-09-07T10:16:00Z">
                <w:pPr/>
              </w:pPrChange>
            </w:pPr>
            <w:r w:rsidRPr="005F66BF">
              <w:rPr>
                <w:rFonts w:ascii="Arial" w:hAnsi="Arial" w:cs="Arial"/>
                <w:sz w:val="20"/>
                <w:szCs w:val="20"/>
                <w:rPrChange w:id="7680"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681"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355FFCE1" w14:textId="77777777" w:rsidR="00F209C0" w:rsidRPr="005F66BF" w:rsidRDefault="00F209C0">
            <w:pPr>
              <w:jc w:val="center"/>
              <w:rPr>
                <w:rFonts w:ascii="Arial" w:hAnsi="Arial" w:cs="Arial"/>
                <w:sz w:val="20"/>
                <w:szCs w:val="20"/>
                <w:rPrChange w:id="7682" w:author="Grislayne Guedes Lopes da Silva" w:date="2023-09-07T10:15:00Z">
                  <w:rPr>
                    <w:rFonts w:ascii="Arial" w:hAnsi="Arial" w:cs="Arial"/>
                    <w:sz w:val="24"/>
                    <w:szCs w:val="24"/>
                  </w:rPr>
                </w:rPrChange>
              </w:rPr>
              <w:pPrChange w:id="7683" w:author="Grislayne Guedes Lopes da Silva" w:date="2023-09-07T10:16:00Z">
                <w:pPr/>
              </w:pPrChange>
            </w:pPr>
            <w:r w:rsidRPr="005F66BF">
              <w:rPr>
                <w:rFonts w:ascii="Arial" w:hAnsi="Arial" w:cs="Arial"/>
                <w:sz w:val="20"/>
                <w:szCs w:val="20"/>
                <w:rPrChange w:id="7684"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685"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3E750F0B" w14:textId="77777777" w:rsidR="00F209C0" w:rsidRPr="005F66BF" w:rsidRDefault="00F209C0">
            <w:pPr>
              <w:jc w:val="center"/>
              <w:rPr>
                <w:rFonts w:ascii="Arial" w:hAnsi="Arial" w:cs="Arial"/>
                <w:sz w:val="20"/>
                <w:szCs w:val="20"/>
                <w:rPrChange w:id="7686" w:author="Grislayne Guedes Lopes da Silva" w:date="2023-09-07T10:15:00Z">
                  <w:rPr>
                    <w:rFonts w:ascii="Arial" w:hAnsi="Arial" w:cs="Arial"/>
                    <w:sz w:val="24"/>
                    <w:szCs w:val="24"/>
                  </w:rPr>
                </w:rPrChange>
              </w:rPr>
              <w:pPrChange w:id="7687" w:author="Grislayne Guedes Lopes da Silva" w:date="2023-09-07T10:16:00Z">
                <w:pPr/>
              </w:pPrChange>
            </w:pPr>
            <w:r w:rsidRPr="005F66BF">
              <w:rPr>
                <w:rFonts w:ascii="Arial" w:hAnsi="Arial" w:cs="Arial"/>
                <w:sz w:val="20"/>
                <w:szCs w:val="20"/>
                <w:rPrChange w:id="7688" w:author="Grislayne Guedes Lopes da Silva" w:date="2023-09-07T10:15:00Z">
                  <w:rPr>
                    <w:rFonts w:ascii="Arial" w:hAnsi="Arial" w:cs="Arial"/>
                    <w:sz w:val="24"/>
                    <w:szCs w:val="24"/>
                  </w:rPr>
                </w:rPrChange>
              </w:rPr>
              <w:t>90,00 /130,00</w:t>
            </w:r>
          </w:p>
        </w:tc>
      </w:tr>
      <w:tr w:rsidR="00F209C0" w:rsidRPr="005F66BF" w14:paraId="2521F8B7" w14:textId="77777777" w:rsidTr="005F66BF">
        <w:trPr>
          <w:trHeight w:val="1364"/>
          <w:trPrChange w:id="7689"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690"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3AAECB4A" w14:textId="77777777" w:rsidR="00F209C0" w:rsidRPr="005F66BF" w:rsidRDefault="00F209C0" w:rsidP="00F209C0">
            <w:pPr>
              <w:rPr>
                <w:rFonts w:ascii="Arial" w:hAnsi="Arial" w:cs="Arial"/>
                <w:sz w:val="20"/>
                <w:szCs w:val="20"/>
                <w:rPrChange w:id="7691" w:author="Grislayne Guedes Lopes da Silva" w:date="2023-09-07T10:15:00Z">
                  <w:rPr>
                    <w:rFonts w:ascii="Arial" w:hAnsi="Arial" w:cs="Arial"/>
                    <w:sz w:val="24"/>
                    <w:szCs w:val="24"/>
                  </w:rPr>
                </w:rPrChange>
              </w:rPr>
            </w:pPr>
            <w:r w:rsidRPr="005F66BF">
              <w:rPr>
                <w:rFonts w:ascii="Arial" w:hAnsi="Arial" w:cs="Arial"/>
                <w:sz w:val="20"/>
                <w:szCs w:val="20"/>
                <w:rPrChange w:id="7692" w:author="Grislayne Guedes Lopes da Silva" w:date="2023-09-07T10:15:00Z">
                  <w:rPr>
                    <w:rFonts w:ascii="Arial" w:hAnsi="Arial" w:cs="Arial"/>
                    <w:sz w:val="24"/>
                    <w:szCs w:val="24"/>
                  </w:rPr>
                </w:rPrChange>
              </w:rPr>
              <w:lastRenderedPageBreak/>
              <w:t>25</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693"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5EB9A827" w14:textId="77777777" w:rsidR="00F209C0" w:rsidRPr="005F66BF" w:rsidRDefault="00F209C0" w:rsidP="00F209C0">
            <w:pPr>
              <w:rPr>
                <w:rFonts w:ascii="Arial" w:hAnsi="Arial" w:cs="Arial"/>
                <w:sz w:val="20"/>
                <w:szCs w:val="20"/>
                <w:rPrChange w:id="7694" w:author="Grislayne Guedes Lopes da Silva" w:date="2023-09-07T10:15:00Z">
                  <w:rPr>
                    <w:rFonts w:ascii="Arial" w:hAnsi="Arial" w:cs="Arial"/>
                    <w:sz w:val="24"/>
                    <w:szCs w:val="24"/>
                  </w:rPr>
                </w:rPrChange>
              </w:rPr>
            </w:pPr>
            <w:r w:rsidRPr="005F66BF">
              <w:rPr>
                <w:rFonts w:ascii="Arial" w:hAnsi="Arial" w:cs="Arial"/>
                <w:sz w:val="20"/>
                <w:szCs w:val="20"/>
                <w:rPrChange w:id="7695" w:author="Grislayne Guedes Lopes da Silva" w:date="2023-09-07T10:15:00Z">
                  <w:rPr>
                    <w:rFonts w:ascii="Arial" w:hAnsi="Arial" w:cs="Arial"/>
                    <w:sz w:val="24"/>
                    <w:szCs w:val="24"/>
                  </w:rPr>
                </w:rPrChange>
              </w:rPr>
              <w:t xml:space="preserve"> </w:t>
            </w:r>
          </w:p>
          <w:p w14:paraId="1374CAF2" w14:textId="77777777" w:rsidR="00F209C0" w:rsidRPr="005F66BF" w:rsidRDefault="00F209C0" w:rsidP="00F209C0">
            <w:pPr>
              <w:rPr>
                <w:rFonts w:ascii="Arial" w:hAnsi="Arial" w:cs="Arial"/>
                <w:sz w:val="20"/>
                <w:szCs w:val="20"/>
                <w:rPrChange w:id="7696" w:author="Grislayne Guedes Lopes da Silva" w:date="2023-09-07T10:15:00Z">
                  <w:rPr>
                    <w:rFonts w:ascii="Arial" w:hAnsi="Arial" w:cs="Arial"/>
                    <w:sz w:val="24"/>
                    <w:szCs w:val="24"/>
                  </w:rPr>
                </w:rPrChange>
              </w:rPr>
            </w:pPr>
            <w:r w:rsidRPr="005F66BF">
              <w:rPr>
                <w:rFonts w:ascii="Arial" w:hAnsi="Arial" w:cs="Arial"/>
                <w:sz w:val="20"/>
                <w:szCs w:val="20"/>
                <w:rPrChange w:id="7697" w:author="Grislayne Guedes Lopes da Silva" w:date="2023-09-07T10:15:00Z">
                  <w:rPr>
                    <w:rFonts w:ascii="Arial" w:hAnsi="Arial" w:cs="Arial"/>
                    <w:sz w:val="24"/>
                    <w:szCs w:val="24"/>
                  </w:rPr>
                </w:rPrChange>
              </w:rPr>
              <w:t>Pastelaria do Maquinista</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698"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029A532D" w14:textId="77777777" w:rsidR="00F209C0" w:rsidRPr="005F66BF" w:rsidRDefault="00F209C0">
            <w:pPr>
              <w:jc w:val="center"/>
              <w:rPr>
                <w:rFonts w:ascii="Arial" w:hAnsi="Arial" w:cs="Arial"/>
                <w:sz w:val="20"/>
                <w:szCs w:val="20"/>
                <w:rPrChange w:id="7699" w:author="Grislayne Guedes Lopes da Silva" w:date="2023-09-07T10:15:00Z">
                  <w:rPr>
                    <w:rFonts w:ascii="Arial" w:hAnsi="Arial" w:cs="Arial"/>
                    <w:sz w:val="24"/>
                    <w:szCs w:val="24"/>
                  </w:rPr>
                </w:rPrChange>
              </w:rPr>
              <w:pPrChange w:id="7700" w:author="Grislayne Guedes Lopes da Silva" w:date="2023-09-07T10:16:00Z">
                <w:pPr/>
              </w:pPrChange>
            </w:pPr>
            <w:r w:rsidRPr="005F66BF">
              <w:rPr>
                <w:rFonts w:ascii="Arial" w:hAnsi="Arial" w:cs="Arial"/>
                <w:sz w:val="20"/>
                <w:szCs w:val="20"/>
                <w:rPrChange w:id="7701" w:author="Grislayne Guedes Lopes da Silva" w:date="2023-09-07T10:15:00Z">
                  <w:rPr>
                    <w:rFonts w:ascii="Arial" w:hAnsi="Arial" w:cs="Arial"/>
                    <w:sz w:val="24"/>
                    <w:szCs w:val="24"/>
                  </w:rPr>
                </w:rPrChange>
              </w:rPr>
              <w:t>Rua Francisco Rodrigues Mathias, 72, Sabaúna, São Paulo, Brasil, 08850-110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702"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5758DBB" w14:textId="77777777" w:rsidR="00F209C0" w:rsidRPr="005F66BF" w:rsidRDefault="00F209C0">
            <w:pPr>
              <w:jc w:val="center"/>
              <w:rPr>
                <w:rFonts w:ascii="Arial" w:hAnsi="Arial" w:cs="Arial"/>
                <w:sz w:val="20"/>
                <w:szCs w:val="20"/>
                <w:rPrChange w:id="7703" w:author="Grislayne Guedes Lopes da Silva" w:date="2023-09-07T10:15:00Z">
                  <w:rPr>
                    <w:rFonts w:ascii="Arial" w:hAnsi="Arial" w:cs="Arial"/>
                    <w:sz w:val="24"/>
                    <w:szCs w:val="24"/>
                  </w:rPr>
                </w:rPrChange>
              </w:rPr>
              <w:pPrChange w:id="7704" w:author="Grislayne Guedes Lopes da Silva" w:date="2023-09-07T10:16:00Z">
                <w:pPr/>
              </w:pPrChange>
            </w:pPr>
            <w:r w:rsidRPr="005F66BF">
              <w:rPr>
                <w:rFonts w:ascii="Arial" w:hAnsi="Arial" w:cs="Arial"/>
                <w:sz w:val="20"/>
                <w:szCs w:val="20"/>
                <w:rPrChange w:id="7705" w:author="Grislayne Guedes Lopes da Silva" w:date="2023-09-07T10:15:00Z">
                  <w:rPr>
                    <w:rFonts w:ascii="Arial" w:hAnsi="Arial" w:cs="Arial"/>
                    <w:sz w:val="24"/>
                    <w:szCs w:val="24"/>
                  </w:rPr>
                </w:rPrChange>
              </w:rPr>
              <w:t>Pastel</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706"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39CB3B78" w14:textId="77777777" w:rsidR="00F209C0" w:rsidRPr="005F66BF" w:rsidRDefault="00F209C0">
            <w:pPr>
              <w:jc w:val="center"/>
              <w:rPr>
                <w:rFonts w:ascii="Arial" w:hAnsi="Arial" w:cs="Arial"/>
                <w:sz w:val="20"/>
                <w:szCs w:val="20"/>
                <w:rPrChange w:id="7707" w:author="Grislayne Guedes Lopes da Silva" w:date="2023-09-07T10:15:00Z">
                  <w:rPr>
                    <w:rFonts w:ascii="Arial" w:hAnsi="Arial" w:cs="Arial"/>
                    <w:sz w:val="24"/>
                    <w:szCs w:val="24"/>
                  </w:rPr>
                </w:rPrChange>
              </w:rPr>
              <w:pPrChange w:id="7708" w:author="Grislayne Guedes Lopes da Silva" w:date="2023-09-07T10:16:00Z">
                <w:pPr/>
              </w:pPrChange>
            </w:pPr>
            <w:r w:rsidRPr="005F66BF">
              <w:rPr>
                <w:rFonts w:ascii="Arial" w:hAnsi="Arial" w:cs="Arial"/>
                <w:sz w:val="20"/>
                <w:szCs w:val="20"/>
                <w:rPrChange w:id="7709" w:author="Grislayne Guedes Lopes da Silva" w:date="2023-09-07T10:15:00Z">
                  <w:rPr>
                    <w:rFonts w:ascii="Arial" w:hAnsi="Arial" w:cs="Arial"/>
                    <w:sz w:val="24"/>
                    <w:szCs w:val="24"/>
                  </w:rPr>
                </w:rPrChange>
              </w:rPr>
              <w:t>Quarta. a Sexta</w:t>
            </w:r>
            <w:del w:id="7710" w:author="Grislayne Guedes Lopes da Silva" w:date="2023-09-07T10:25:00Z">
              <w:r w:rsidRPr="005F66BF" w:rsidDel="005F66BF">
                <w:rPr>
                  <w:rFonts w:ascii="Arial" w:hAnsi="Arial" w:cs="Arial"/>
                  <w:sz w:val="20"/>
                  <w:szCs w:val="20"/>
                  <w:rPrChange w:id="7711"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712" w:author="Grislayne Guedes Lopes da Silva" w:date="2023-09-07T10:15:00Z">
                  <w:rPr>
                    <w:rFonts w:ascii="Arial" w:hAnsi="Arial" w:cs="Arial"/>
                    <w:sz w:val="24"/>
                    <w:szCs w:val="24"/>
                  </w:rPr>
                </w:rPrChange>
              </w:rPr>
              <w:t>:                                          11h30 / 16h00                                           Sábado/Domingo:                                               11h30 /17h00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713"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4B530CD" w14:textId="668F9A84" w:rsidR="00F209C0" w:rsidRPr="005F66BF" w:rsidRDefault="00F209C0">
            <w:pPr>
              <w:jc w:val="center"/>
              <w:rPr>
                <w:rFonts w:ascii="Arial" w:hAnsi="Arial" w:cs="Arial"/>
                <w:sz w:val="20"/>
                <w:szCs w:val="20"/>
                <w:rPrChange w:id="7714" w:author="Grislayne Guedes Lopes da Silva" w:date="2023-09-07T10:15:00Z">
                  <w:rPr>
                    <w:rFonts w:ascii="Arial" w:hAnsi="Arial" w:cs="Arial"/>
                    <w:sz w:val="24"/>
                    <w:szCs w:val="24"/>
                  </w:rPr>
                </w:rPrChange>
              </w:rPr>
              <w:pPrChange w:id="7715" w:author="Grislayne Guedes Lopes da Silva" w:date="2023-09-07T10:16:00Z">
                <w:pPr/>
              </w:pPrChange>
            </w:pPr>
            <w:r w:rsidRPr="005F66BF">
              <w:rPr>
                <w:rFonts w:ascii="Arial" w:hAnsi="Arial" w:cs="Arial"/>
                <w:sz w:val="20"/>
                <w:szCs w:val="20"/>
                <w:rPrChange w:id="7716" w:author="Grislayne Guedes Lopes da Silva" w:date="2023-09-07T10:15:00Z">
                  <w:rPr>
                    <w:rFonts w:ascii="Arial" w:hAnsi="Arial" w:cs="Arial"/>
                    <w:sz w:val="24"/>
                    <w:szCs w:val="24"/>
                  </w:rPr>
                </w:rPrChange>
              </w:rPr>
              <w:t>Não</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717"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761E09E0" w14:textId="2E27AFBE" w:rsidR="00F209C0" w:rsidRPr="005F66BF" w:rsidRDefault="00F209C0">
            <w:pPr>
              <w:jc w:val="center"/>
              <w:rPr>
                <w:rFonts w:ascii="Arial" w:hAnsi="Arial" w:cs="Arial"/>
                <w:sz w:val="20"/>
                <w:szCs w:val="20"/>
                <w:rPrChange w:id="7718" w:author="Grislayne Guedes Lopes da Silva" w:date="2023-09-07T10:15:00Z">
                  <w:rPr>
                    <w:rFonts w:ascii="Arial" w:hAnsi="Arial" w:cs="Arial"/>
                    <w:sz w:val="24"/>
                    <w:szCs w:val="24"/>
                  </w:rPr>
                </w:rPrChange>
              </w:rPr>
              <w:pPrChange w:id="7719" w:author="Grislayne Guedes Lopes da Silva" w:date="2023-09-07T10:16:00Z">
                <w:pPr/>
              </w:pPrChange>
            </w:pPr>
            <w:r w:rsidRPr="005F66BF">
              <w:rPr>
                <w:rFonts w:ascii="Arial" w:hAnsi="Arial" w:cs="Arial"/>
                <w:sz w:val="20"/>
                <w:szCs w:val="20"/>
                <w:rPrChange w:id="7720" w:author="Grislayne Guedes Lopes da Silva" w:date="2023-09-07T10:15:00Z">
                  <w:rPr>
                    <w:rFonts w:ascii="Arial" w:hAnsi="Arial" w:cs="Arial"/>
                    <w:sz w:val="24"/>
                    <w:szCs w:val="24"/>
                  </w:rPr>
                </w:rPrChange>
              </w:rPr>
              <w:t>Não</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721"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796DDBAB" w14:textId="438DD42E" w:rsidR="00F209C0" w:rsidRPr="005F66BF" w:rsidRDefault="00F209C0">
            <w:pPr>
              <w:jc w:val="center"/>
              <w:rPr>
                <w:rFonts w:ascii="Arial" w:hAnsi="Arial" w:cs="Arial"/>
                <w:sz w:val="20"/>
                <w:szCs w:val="20"/>
                <w:rPrChange w:id="7722" w:author="Grislayne Guedes Lopes da Silva" w:date="2023-09-07T10:15:00Z">
                  <w:rPr>
                    <w:rFonts w:ascii="Arial" w:hAnsi="Arial" w:cs="Arial"/>
                    <w:sz w:val="24"/>
                    <w:szCs w:val="24"/>
                  </w:rPr>
                </w:rPrChange>
              </w:rPr>
              <w:pPrChange w:id="7723" w:author="Grislayne Guedes Lopes da Silva" w:date="2023-09-07T10:16:00Z">
                <w:pPr/>
              </w:pPrChange>
            </w:pPr>
            <w:r w:rsidRPr="005F66BF">
              <w:rPr>
                <w:rFonts w:ascii="Arial" w:hAnsi="Arial" w:cs="Arial"/>
                <w:sz w:val="20"/>
                <w:szCs w:val="20"/>
                <w:rPrChange w:id="7724"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725"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069134B9" w14:textId="3311BF7B" w:rsidR="00F209C0" w:rsidRPr="005F66BF" w:rsidRDefault="00F209C0">
            <w:pPr>
              <w:jc w:val="center"/>
              <w:rPr>
                <w:rFonts w:ascii="Arial" w:hAnsi="Arial" w:cs="Arial"/>
                <w:sz w:val="20"/>
                <w:szCs w:val="20"/>
                <w:rPrChange w:id="7726" w:author="Grislayne Guedes Lopes da Silva" w:date="2023-09-07T10:15:00Z">
                  <w:rPr>
                    <w:rFonts w:ascii="Arial" w:hAnsi="Arial" w:cs="Arial"/>
                    <w:sz w:val="24"/>
                    <w:szCs w:val="24"/>
                  </w:rPr>
                </w:rPrChange>
              </w:rPr>
              <w:pPrChange w:id="7727" w:author="Grislayne Guedes Lopes da Silva" w:date="2023-09-07T10:16:00Z">
                <w:pPr/>
              </w:pPrChange>
            </w:pPr>
            <w:r w:rsidRPr="005F66BF">
              <w:rPr>
                <w:rFonts w:ascii="Arial" w:hAnsi="Arial" w:cs="Arial"/>
                <w:sz w:val="20"/>
                <w:szCs w:val="20"/>
                <w:rPrChange w:id="7728" w:author="Grislayne Guedes Lopes da Silva" w:date="2023-09-07T10:15:00Z">
                  <w:rPr>
                    <w:rFonts w:ascii="Arial" w:hAnsi="Arial" w:cs="Arial"/>
                    <w:sz w:val="24"/>
                    <w:szCs w:val="24"/>
                  </w:rPr>
                </w:rPrChange>
              </w:rPr>
              <w:t>Não</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729"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0BA04B97" w14:textId="77777777" w:rsidR="00F209C0" w:rsidRPr="005F66BF" w:rsidRDefault="00F209C0">
            <w:pPr>
              <w:jc w:val="center"/>
              <w:rPr>
                <w:rFonts w:ascii="Arial" w:hAnsi="Arial" w:cs="Arial"/>
                <w:sz w:val="20"/>
                <w:szCs w:val="20"/>
                <w:rPrChange w:id="7730" w:author="Grislayne Guedes Lopes da Silva" w:date="2023-09-07T10:15:00Z">
                  <w:rPr>
                    <w:rFonts w:ascii="Arial" w:hAnsi="Arial" w:cs="Arial"/>
                    <w:sz w:val="24"/>
                    <w:szCs w:val="24"/>
                  </w:rPr>
                </w:rPrChange>
              </w:rPr>
              <w:pPrChange w:id="7731" w:author="Grislayne Guedes Lopes da Silva" w:date="2023-09-07T10:16:00Z">
                <w:pPr/>
              </w:pPrChange>
            </w:pPr>
            <w:r w:rsidRPr="005F66BF">
              <w:rPr>
                <w:rFonts w:ascii="Arial" w:hAnsi="Arial" w:cs="Arial"/>
                <w:sz w:val="20"/>
                <w:szCs w:val="20"/>
                <w:rPrChange w:id="7732"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733"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1F80A40B" w14:textId="77777777" w:rsidR="00F209C0" w:rsidRPr="005F66BF" w:rsidRDefault="00F209C0">
            <w:pPr>
              <w:jc w:val="center"/>
              <w:rPr>
                <w:rFonts w:ascii="Arial" w:hAnsi="Arial" w:cs="Arial"/>
                <w:sz w:val="20"/>
                <w:szCs w:val="20"/>
                <w:rPrChange w:id="7734" w:author="Grislayne Guedes Lopes da Silva" w:date="2023-09-07T10:15:00Z">
                  <w:rPr>
                    <w:rFonts w:ascii="Arial" w:hAnsi="Arial" w:cs="Arial"/>
                    <w:sz w:val="24"/>
                    <w:szCs w:val="24"/>
                  </w:rPr>
                </w:rPrChange>
              </w:rPr>
              <w:pPrChange w:id="7735" w:author="Grislayne Guedes Lopes da Silva" w:date="2023-09-07T10:16:00Z">
                <w:pPr/>
              </w:pPrChange>
            </w:pPr>
            <w:r w:rsidRPr="005F66BF">
              <w:rPr>
                <w:rFonts w:ascii="Arial" w:hAnsi="Arial" w:cs="Arial"/>
                <w:sz w:val="20"/>
                <w:szCs w:val="20"/>
                <w:rPrChange w:id="7736" w:author="Grislayne Guedes Lopes da Silva" w:date="2023-09-07T10:15:00Z">
                  <w:rPr>
                    <w:rFonts w:ascii="Arial" w:hAnsi="Arial" w:cs="Arial"/>
                    <w:sz w:val="24"/>
                    <w:szCs w:val="24"/>
                  </w:rPr>
                </w:rPrChange>
              </w:rPr>
              <w:t>35,00 /50,00</w:t>
            </w:r>
          </w:p>
        </w:tc>
      </w:tr>
      <w:tr w:rsidR="00F209C0" w:rsidRPr="005F66BF" w14:paraId="6AA3F0AE" w14:textId="77777777" w:rsidTr="005F66BF">
        <w:trPr>
          <w:trHeight w:val="1364"/>
          <w:trPrChange w:id="7737"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738"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234F393B" w14:textId="77777777" w:rsidR="00F209C0" w:rsidRPr="005F66BF" w:rsidRDefault="00F209C0" w:rsidP="00F209C0">
            <w:pPr>
              <w:rPr>
                <w:rFonts w:ascii="Arial" w:hAnsi="Arial" w:cs="Arial"/>
                <w:sz w:val="20"/>
                <w:szCs w:val="20"/>
                <w:rPrChange w:id="7739" w:author="Grislayne Guedes Lopes da Silva" w:date="2023-09-07T10:15:00Z">
                  <w:rPr>
                    <w:rFonts w:ascii="Arial" w:hAnsi="Arial" w:cs="Arial"/>
                    <w:sz w:val="24"/>
                    <w:szCs w:val="24"/>
                  </w:rPr>
                </w:rPrChange>
              </w:rPr>
            </w:pPr>
            <w:r w:rsidRPr="005F66BF">
              <w:rPr>
                <w:rFonts w:ascii="Arial" w:hAnsi="Arial" w:cs="Arial"/>
                <w:sz w:val="20"/>
                <w:szCs w:val="20"/>
                <w:rPrChange w:id="7740" w:author="Grislayne Guedes Lopes da Silva" w:date="2023-09-07T10:15:00Z">
                  <w:rPr>
                    <w:rFonts w:ascii="Arial" w:hAnsi="Arial" w:cs="Arial"/>
                    <w:sz w:val="24"/>
                    <w:szCs w:val="24"/>
                  </w:rPr>
                </w:rPrChange>
              </w:rPr>
              <w:t>26</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741"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3153617A" w14:textId="77777777" w:rsidR="00F209C0" w:rsidRPr="005F66BF" w:rsidRDefault="00F209C0" w:rsidP="00F209C0">
            <w:pPr>
              <w:rPr>
                <w:rFonts w:ascii="Arial" w:hAnsi="Arial" w:cs="Arial"/>
                <w:sz w:val="20"/>
                <w:szCs w:val="20"/>
                <w:rPrChange w:id="7742" w:author="Grislayne Guedes Lopes da Silva" w:date="2023-09-07T10:15:00Z">
                  <w:rPr>
                    <w:rFonts w:ascii="Arial" w:hAnsi="Arial" w:cs="Arial"/>
                    <w:sz w:val="24"/>
                    <w:szCs w:val="24"/>
                  </w:rPr>
                </w:rPrChange>
              </w:rPr>
            </w:pPr>
            <w:r w:rsidRPr="005F66BF">
              <w:rPr>
                <w:rFonts w:ascii="Arial" w:hAnsi="Arial" w:cs="Arial"/>
                <w:sz w:val="20"/>
                <w:szCs w:val="20"/>
                <w:rPrChange w:id="7743" w:author="Grislayne Guedes Lopes da Silva" w:date="2023-09-07T10:15:00Z">
                  <w:rPr>
                    <w:rFonts w:ascii="Arial" w:hAnsi="Arial" w:cs="Arial"/>
                    <w:sz w:val="24"/>
                    <w:szCs w:val="24"/>
                  </w:rPr>
                </w:rPrChange>
              </w:rPr>
              <w:t xml:space="preserve"> </w:t>
            </w:r>
          </w:p>
          <w:p w14:paraId="66CF6560" w14:textId="2C9F76CF" w:rsidR="00F209C0" w:rsidRPr="005F66BF" w:rsidRDefault="00F209C0" w:rsidP="00F209C0">
            <w:pPr>
              <w:rPr>
                <w:rFonts w:ascii="Arial" w:hAnsi="Arial" w:cs="Arial"/>
                <w:sz w:val="20"/>
                <w:szCs w:val="20"/>
                <w:rPrChange w:id="7744" w:author="Grislayne Guedes Lopes da Silva" w:date="2023-09-07T10:15:00Z">
                  <w:rPr>
                    <w:rFonts w:ascii="Arial" w:hAnsi="Arial" w:cs="Arial"/>
                    <w:sz w:val="24"/>
                    <w:szCs w:val="24"/>
                  </w:rPr>
                </w:rPrChange>
              </w:rPr>
            </w:pPr>
            <w:r w:rsidRPr="005F66BF">
              <w:rPr>
                <w:rFonts w:ascii="Arial" w:hAnsi="Arial" w:cs="Arial"/>
                <w:sz w:val="20"/>
                <w:szCs w:val="20"/>
                <w:rPrChange w:id="7745" w:author="Grislayne Guedes Lopes da Silva" w:date="2023-09-07T10:15:00Z">
                  <w:rPr>
                    <w:rFonts w:ascii="Arial" w:hAnsi="Arial" w:cs="Arial"/>
                    <w:sz w:val="24"/>
                    <w:szCs w:val="24"/>
                  </w:rPr>
                </w:rPrChange>
              </w:rPr>
              <w:t>Del</w:t>
            </w:r>
            <w:ins w:id="7746" w:author="Grislayne Guedes Lopes da Silva" w:date="2023-09-07T10:25:00Z">
              <w:r w:rsidR="005F66BF">
                <w:rPr>
                  <w:rFonts w:ascii="Arial" w:hAnsi="Arial" w:cs="Arial"/>
                  <w:sz w:val="20"/>
                  <w:szCs w:val="20"/>
                </w:rPr>
                <w:t>í</w:t>
              </w:r>
            </w:ins>
            <w:del w:id="7747" w:author="Grislayne Guedes Lopes da Silva" w:date="2023-09-07T10:25:00Z">
              <w:r w:rsidRPr="005F66BF" w:rsidDel="005F66BF">
                <w:rPr>
                  <w:rFonts w:ascii="Arial" w:hAnsi="Arial" w:cs="Arial"/>
                  <w:sz w:val="20"/>
                  <w:szCs w:val="20"/>
                  <w:rPrChange w:id="7748" w:author="Grislayne Guedes Lopes da Silva" w:date="2023-09-07T10:15:00Z">
                    <w:rPr>
                      <w:rFonts w:ascii="Arial" w:hAnsi="Arial" w:cs="Arial"/>
                      <w:sz w:val="24"/>
                      <w:szCs w:val="24"/>
                    </w:rPr>
                  </w:rPrChange>
                </w:rPr>
                <w:delText>i</w:delText>
              </w:r>
            </w:del>
            <w:r w:rsidRPr="005F66BF">
              <w:rPr>
                <w:rFonts w:ascii="Arial" w:hAnsi="Arial" w:cs="Arial"/>
                <w:sz w:val="20"/>
                <w:szCs w:val="20"/>
                <w:rPrChange w:id="7749" w:author="Grislayne Guedes Lopes da Silva" w:date="2023-09-07T10:15:00Z">
                  <w:rPr>
                    <w:rFonts w:ascii="Arial" w:hAnsi="Arial" w:cs="Arial"/>
                    <w:sz w:val="24"/>
                    <w:szCs w:val="24"/>
                  </w:rPr>
                </w:rPrChange>
              </w:rPr>
              <w:t>cias da Sol</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750"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3D710ED5" w14:textId="77777777" w:rsidR="00F209C0" w:rsidRPr="005F66BF" w:rsidRDefault="00F209C0">
            <w:pPr>
              <w:jc w:val="center"/>
              <w:rPr>
                <w:rFonts w:ascii="Arial" w:hAnsi="Arial" w:cs="Arial"/>
                <w:sz w:val="20"/>
                <w:szCs w:val="20"/>
                <w:rPrChange w:id="7751" w:author="Grislayne Guedes Lopes da Silva" w:date="2023-09-07T10:15:00Z">
                  <w:rPr>
                    <w:rFonts w:ascii="Arial" w:hAnsi="Arial" w:cs="Arial"/>
                    <w:sz w:val="24"/>
                    <w:szCs w:val="24"/>
                  </w:rPr>
                </w:rPrChange>
              </w:rPr>
              <w:pPrChange w:id="7752" w:author="Grislayne Guedes Lopes da Silva" w:date="2023-09-07T10:16:00Z">
                <w:pPr/>
              </w:pPrChange>
            </w:pPr>
            <w:r w:rsidRPr="005F66BF">
              <w:rPr>
                <w:rFonts w:ascii="Arial" w:hAnsi="Arial" w:cs="Arial"/>
                <w:sz w:val="20"/>
                <w:szCs w:val="20"/>
                <w:rPrChange w:id="7753" w:author="Grislayne Guedes Lopes da Silva" w:date="2023-09-07T10:15:00Z">
                  <w:rPr>
                    <w:rFonts w:ascii="Arial" w:hAnsi="Arial" w:cs="Arial"/>
                    <w:sz w:val="24"/>
                    <w:szCs w:val="24"/>
                  </w:rPr>
                </w:rPrChange>
              </w:rPr>
              <w:t>Rua: Nossa Senhora do Carmo, Mogi das Cruzes, São Paulo, Brasil, 08850-090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754"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3552DDFE" w14:textId="77777777" w:rsidR="00F209C0" w:rsidRPr="005F66BF" w:rsidRDefault="00F209C0">
            <w:pPr>
              <w:jc w:val="center"/>
              <w:rPr>
                <w:rFonts w:ascii="Arial" w:hAnsi="Arial" w:cs="Arial"/>
                <w:sz w:val="20"/>
                <w:szCs w:val="20"/>
                <w:rPrChange w:id="7755" w:author="Grislayne Guedes Lopes da Silva" w:date="2023-09-07T10:15:00Z">
                  <w:rPr>
                    <w:rFonts w:ascii="Arial" w:hAnsi="Arial" w:cs="Arial"/>
                    <w:sz w:val="24"/>
                    <w:szCs w:val="24"/>
                  </w:rPr>
                </w:rPrChange>
              </w:rPr>
              <w:pPrChange w:id="7756" w:author="Grislayne Guedes Lopes da Silva" w:date="2023-09-07T10:16:00Z">
                <w:pPr/>
              </w:pPrChange>
            </w:pPr>
            <w:r w:rsidRPr="005F66BF">
              <w:rPr>
                <w:rFonts w:ascii="Arial" w:hAnsi="Arial" w:cs="Arial"/>
                <w:sz w:val="20"/>
                <w:szCs w:val="20"/>
                <w:rPrChange w:id="7757" w:author="Grislayne Guedes Lopes da Silva" w:date="2023-09-07T10:15:00Z">
                  <w:rPr>
                    <w:rFonts w:ascii="Arial" w:hAnsi="Arial" w:cs="Arial"/>
                    <w:sz w:val="24"/>
                    <w:szCs w:val="24"/>
                  </w:rPr>
                </w:rPrChange>
              </w:rPr>
              <w:t>Assados</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758"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471B203B" w14:textId="77777777" w:rsidR="00F209C0" w:rsidRPr="005F66BF" w:rsidRDefault="00F209C0">
            <w:pPr>
              <w:jc w:val="center"/>
              <w:rPr>
                <w:rFonts w:ascii="Arial" w:hAnsi="Arial" w:cs="Arial"/>
                <w:sz w:val="20"/>
                <w:szCs w:val="20"/>
                <w:rPrChange w:id="7759" w:author="Grislayne Guedes Lopes da Silva" w:date="2023-09-07T10:15:00Z">
                  <w:rPr>
                    <w:rFonts w:ascii="Arial" w:hAnsi="Arial" w:cs="Arial"/>
                    <w:sz w:val="24"/>
                    <w:szCs w:val="24"/>
                  </w:rPr>
                </w:rPrChange>
              </w:rPr>
              <w:pPrChange w:id="7760" w:author="Grislayne Guedes Lopes da Silva" w:date="2023-09-07T10:16:00Z">
                <w:pPr/>
              </w:pPrChange>
            </w:pPr>
            <w:r w:rsidRPr="005F66BF">
              <w:rPr>
                <w:rFonts w:ascii="Arial" w:hAnsi="Arial" w:cs="Arial"/>
                <w:sz w:val="20"/>
                <w:szCs w:val="20"/>
                <w:rPrChange w:id="7761" w:author="Grislayne Guedes Lopes da Silva" w:date="2023-09-07T10:15:00Z">
                  <w:rPr>
                    <w:rFonts w:ascii="Arial" w:hAnsi="Arial" w:cs="Arial"/>
                    <w:sz w:val="24"/>
                    <w:szCs w:val="24"/>
                  </w:rPr>
                </w:rPrChange>
              </w:rPr>
              <w:t>Não disponível</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762"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6B051CB" w14:textId="4AEB9232" w:rsidR="00F209C0" w:rsidRPr="005F66BF" w:rsidRDefault="00F209C0">
            <w:pPr>
              <w:jc w:val="center"/>
              <w:rPr>
                <w:rFonts w:ascii="Arial" w:hAnsi="Arial" w:cs="Arial"/>
                <w:sz w:val="20"/>
                <w:szCs w:val="20"/>
                <w:rPrChange w:id="7763" w:author="Grislayne Guedes Lopes da Silva" w:date="2023-09-07T10:15:00Z">
                  <w:rPr>
                    <w:rFonts w:ascii="Arial" w:hAnsi="Arial" w:cs="Arial"/>
                    <w:sz w:val="24"/>
                    <w:szCs w:val="24"/>
                  </w:rPr>
                </w:rPrChange>
              </w:rPr>
              <w:pPrChange w:id="7764" w:author="Grislayne Guedes Lopes da Silva" w:date="2023-09-07T10:16:00Z">
                <w:pPr/>
              </w:pPrChange>
            </w:pPr>
            <w:r w:rsidRPr="005F66BF">
              <w:rPr>
                <w:rFonts w:ascii="Arial" w:hAnsi="Arial" w:cs="Arial"/>
                <w:sz w:val="20"/>
                <w:szCs w:val="20"/>
                <w:rPrChange w:id="7765" w:author="Grislayne Guedes Lopes da Silva" w:date="2023-09-07T10:15:00Z">
                  <w:rPr>
                    <w:rFonts w:ascii="Arial" w:hAnsi="Arial" w:cs="Arial"/>
                    <w:sz w:val="24"/>
                    <w:szCs w:val="24"/>
                  </w:rPr>
                </w:rPrChange>
              </w:rPr>
              <w:t>Não</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766"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653EDB32" w14:textId="4A547110" w:rsidR="00F209C0" w:rsidRPr="005F66BF" w:rsidRDefault="00F209C0">
            <w:pPr>
              <w:jc w:val="center"/>
              <w:rPr>
                <w:rFonts w:ascii="Arial" w:hAnsi="Arial" w:cs="Arial"/>
                <w:sz w:val="20"/>
                <w:szCs w:val="20"/>
                <w:rPrChange w:id="7767" w:author="Grislayne Guedes Lopes da Silva" w:date="2023-09-07T10:15:00Z">
                  <w:rPr>
                    <w:rFonts w:ascii="Arial" w:hAnsi="Arial" w:cs="Arial"/>
                    <w:sz w:val="24"/>
                    <w:szCs w:val="24"/>
                  </w:rPr>
                </w:rPrChange>
              </w:rPr>
              <w:pPrChange w:id="7768" w:author="Grislayne Guedes Lopes da Silva" w:date="2023-09-07T10:16:00Z">
                <w:pPr/>
              </w:pPrChange>
            </w:pPr>
            <w:r w:rsidRPr="005F66BF">
              <w:rPr>
                <w:rFonts w:ascii="Arial" w:hAnsi="Arial" w:cs="Arial"/>
                <w:sz w:val="20"/>
                <w:szCs w:val="20"/>
                <w:rPrChange w:id="7769" w:author="Grislayne Guedes Lopes da Silva" w:date="2023-09-07T10:15:00Z">
                  <w:rPr>
                    <w:rFonts w:ascii="Arial" w:hAnsi="Arial" w:cs="Arial"/>
                    <w:sz w:val="24"/>
                    <w:szCs w:val="24"/>
                  </w:rPr>
                </w:rPrChange>
              </w:rPr>
              <w:t>Não</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770"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376BF025" w14:textId="2482580B" w:rsidR="00F209C0" w:rsidRPr="005F66BF" w:rsidRDefault="00F209C0">
            <w:pPr>
              <w:jc w:val="center"/>
              <w:rPr>
                <w:rFonts w:ascii="Arial" w:hAnsi="Arial" w:cs="Arial"/>
                <w:sz w:val="20"/>
                <w:szCs w:val="20"/>
                <w:rPrChange w:id="7771" w:author="Grislayne Guedes Lopes da Silva" w:date="2023-09-07T10:15:00Z">
                  <w:rPr>
                    <w:rFonts w:ascii="Arial" w:hAnsi="Arial" w:cs="Arial"/>
                    <w:sz w:val="24"/>
                    <w:szCs w:val="24"/>
                  </w:rPr>
                </w:rPrChange>
              </w:rPr>
              <w:pPrChange w:id="7772" w:author="Grislayne Guedes Lopes da Silva" w:date="2023-09-07T10:16:00Z">
                <w:pPr/>
              </w:pPrChange>
            </w:pPr>
            <w:r w:rsidRPr="005F66BF">
              <w:rPr>
                <w:rFonts w:ascii="Arial" w:hAnsi="Arial" w:cs="Arial"/>
                <w:sz w:val="20"/>
                <w:szCs w:val="20"/>
                <w:rPrChange w:id="7773"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774"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42E89342" w14:textId="377860AF" w:rsidR="00F209C0" w:rsidRPr="005F66BF" w:rsidRDefault="00F209C0">
            <w:pPr>
              <w:jc w:val="center"/>
              <w:rPr>
                <w:rFonts w:ascii="Arial" w:hAnsi="Arial" w:cs="Arial"/>
                <w:sz w:val="20"/>
                <w:szCs w:val="20"/>
                <w:rPrChange w:id="7775" w:author="Grislayne Guedes Lopes da Silva" w:date="2023-09-07T10:15:00Z">
                  <w:rPr>
                    <w:rFonts w:ascii="Arial" w:hAnsi="Arial" w:cs="Arial"/>
                    <w:sz w:val="24"/>
                    <w:szCs w:val="24"/>
                  </w:rPr>
                </w:rPrChange>
              </w:rPr>
              <w:pPrChange w:id="7776" w:author="Grislayne Guedes Lopes da Silva" w:date="2023-09-07T10:16:00Z">
                <w:pPr/>
              </w:pPrChange>
            </w:pPr>
            <w:r w:rsidRPr="005F66BF">
              <w:rPr>
                <w:rFonts w:ascii="Arial" w:hAnsi="Arial" w:cs="Arial"/>
                <w:sz w:val="20"/>
                <w:szCs w:val="20"/>
                <w:rPrChange w:id="7777" w:author="Grislayne Guedes Lopes da Silva" w:date="2023-09-07T10:15:00Z">
                  <w:rPr>
                    <w:rFonts w:ascii="Arial" w:hAnsi="Arial" w:cs="Arial"/>
                    <w:sz w:val="24"/>
                    <w:szCs w:val="24"/>
                  </w:rPr>
                </w:rPrChange>
              </w:rPr>
              <w:t>Não</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778"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6F662051" w14:textId="77777777" w:rsidR="00F209C0" w:rsidRPr="005F66BF" w:rsidRDefault="00F209C0">
            <w:pPr>
              <w:jc w:val="center"/>
              <w:rPr>
                <w:rFonts w:ascii="Arial" w:hAnsi="Arial" w:cs="Arial"/>
                <w:sz w:val="20"/>
                <w:szCs w:val="20"/>
                <w:rPrChange w:id="7779" w:author="Grislayne Guedes Lopes da Silva" w:date="2023-09-07T10:15:00Z">
                  <w:rPr>
                    <w:rFonts w:ascii="Arial" w:hAnsi="Arial" w:cs="Arial"/>
                    <w:sz w:val="24"/>
                    <w:szCs w:val="24"/>
                  </w:rPr>
                </w:rPrChange>
              </w:rPr>
              <w:pPrChange w:id="7780" w:author="Grislayne Guedes Lopes da Silva" w:date="2023-09-07T10:16:00Z">
                <w:pPr/>
              </w:pPrChange>
            </w:pPr>
            <w:r w:rsidRPr="005F66BF">
              <w:rPr>
                <w:rFonts w:ascii="Arial" w:hAnsi="Arial" w:cs="Arial"/>
                <w:sz w:val="20"/>
                <w:szCs w:val="20"/>
                <w:rPrChange w:id="7781"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782"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3BF2BF5C" w14:textId="77777777" w:rsidR="00F209C0" w:rsidRPr="005F66BF" w:rsidRDefault="00F209C0">
            <w:pPr>
              <w:jc w:val="center"/>
              <w:rPr>
                <w:rFonts w:ascii="Arial" w:hAnsi="Arial" w:cs="Arial"/>
                <w:sz w:val="20"/>
                <w:szCs w:val="20"/>
                <w:rPrChange w:id="7783" w:author="Grislayne Guedes Lopes da Silva" w:date="2023-09-07T10:15:00Z">
                  <w:rPr>
                    <w:rFonts w:ascii="Arial" w:hAnsi="Arial" w:cs="Arial"/>
                    <w:sz w:val="24"/>
                    <w:szCs w:val="24"/>
                  </w:rPr>
                </w:rPrChange>
              </w:rPr>
              <w:pPrChange w:id="7784" w:author="Grislayne Guedes Lopes da Silva" w:date="2023-09-07T10:16:00Z">
                <w:pPr/>
              </w:pPrChange>
            </w:pPr>
            <w:r w:rsidRPr="005F66BF">
              <w:rPr>
                <w:rFonts w:ascii="Arial" w:hAnsi="Arial" w:cs="Arial"/>
                <w:sz w:val="20"/>
                <w:szCs w:val="20"/>
                <w:rPrChange w:id="7785" w:author="Grislayne Guedes Lopes da Silva" w:date="2023-09-07T10:15:00Z">
                  <w:rPr>
                    <w:rFonts w:ascii="Arial" w:hAnsi="Arial" w:cs="Arial"/>
                    <w:sz w:val="24"/>
                    <w:szCs w:val="24"/>
                  </w:rPr>
                </w:rPrChange>
              </w:rPr>
              <w:t>20,00/45.00</w:t>
            </w:r>
          </w:p>
        </w:tc>
      </w:tr>
      <w:tr w:rsidR="00F209C0" w:rsidRPr="005F66BF" w14:paraId="55E33C6C" w14:textId="77777777" w:rsidTr="005F66BF">
        <w:trPr>
          <w:trHeight w:val="1364"/>
          <w:trPrChange w:id="7786"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787"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2E552F42" w14:textId="77777777" w:rsidR="00F209C0" w:rsidRPr="005F66BF" w:rsidRDefault="00F209C0" w:rsidP="00F209C0">
            <w:pPr>
              <w:rPr>
                <w:rFonts w:ascii="Arial" w:hAnsi="Arial" w:cs="Arial"/>
                <w:sz w:val="20"/>
                <w:szCs w:val="20"/>
                <w:rPrChange w:id="7788" w:author="Grislayne Guedes Lopes da Silva" w:date="2023-09-07T10:15:00Z">
                  <w:rPr>
                    <w:rFonts w:ascii="Arial" w:hAnsi="Arial" w:cs="Arial"/>
                    <w:sz w:val="24"/>
                    <w:szCs w:val="24"/>
                  </w:rPr>
                </w:rPrChange>
              </w:rPr>
            </w:pPr>
            <w:r w:rsidRPr="005F66BF">
              <w:rPr>
                <w:rFonts w:ascii="Arial" w:hAnsi="Arial" w:cs="Arial"/>
                <w:sz w:val="20"/>
                <w:szCs w:val="20"/>
                <w:rPrChange w:id="7789" w:author="Grislayne Guedes Lopes da Silva" w:date="2023-09-07T10:15:00Z">
                  <w:rPr>
                    <w:rFonts w:ascii="Arial" w:hAnsi="Arial" w:cs="Arial"/>
                    <w:sz w:val="24"/>
                    <w:szCs w:val="24"/>
                  </w:rPr>
                </w:rPrChange>
              </w:rPr>
              <w:t>27</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790"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1502CDF9" w14:textId="77777777" w:rsidR="00F209C0" w:rsidRPr="005F66BF" w:rsidRDefault="00F209C0" w:rsidP="00F209C0">
            <w:pPr>
              <w:rPr>
                <w:rFonts w:ascii="Arial" w:hAnsi="Arial" w:cs="Arial"/>
                <w:sz w:val="20"/>
                <w:szCs w:val="20"/>
                <w:rPrChange w:id="7791" w:author="Grislayne Guedes Lopes da Silva" w:date="2023-09-07T10:15:00Z">
                  <w:rPr>
                    <w:rFonts w:ascii="Arial" w:hAnsi="Arial" w:cs="Arial"/>
                    <w:sz w:val="24"/>
                    <w:szCs w:val="24"/>
                  </w:rPr>
                </w:rPrChange>
              </w:rPr>
            </w:pPr>
            <w:r w:rsidRPr="005F66BF">
              <w:rPr>
                <w:rFonts w:ascii="Arial" w:hAnsi="Arial" w:cs="Arial"/>
                <w:sz w:val="20"/>
                <w:szCs w:val="20"/>
                <w:rPrChange w:id="7792" w:author="Grislayne Guedes Lopes da Silva" w:date="2023-09-07T10:15:00Z">
                  <w:rPr>
                    <w:rFonts w:ascii="Arial" w:hAnsi="Arial" w:cs="Arial"/>
                    <w:sz w:val="24"/>
                    <w:szCs w:val="24"/>
                  </w:rPr>
                </w:rPrChange>
              </w:rPr>
              <w:t xml:space="preserve"> </w:t>
            </w:r>
          </w:p>
          <w:p w14:paraId="27A47884" w14:textId="77777777" w:rsidR="00F209C0" w:rsidRPr="005F66BF" w:rsidRDefault="00F209C0" w:rsidP="00F209C0">
            <w:pPr>
              <w:rPr>
                <w:rFonts w:ascii="Arial" w:hAnsi="Arial" w:cs="Arial"/>
                <w:sz w:val="20"/>
                <w:szCs w:val="20"/>
                <w:rPrChange w:id="7793" w:author="Grislayne Guedes Lopes da Silva" w:date="2023-09-07T10:15:00Z">
                  <w:rPr>
                    <w:rFonts w:ascii="Arial" w:hAnsi="Arial" w:cs="Arial"/>
                    <w:sz w:val="24"/>
                    <w:szCs w:val="24"/>
                  </w:rPr>
                </w:rPrChange>
              </w:rPr>
            </w:pPr>
            <w:r w:rsidRPr="005F66BF">
              <w:rPr>
                <w:rFonts w:ascii="Arial" w:hAnsi="Arial" w:cs="Arial"/>
                <w:sz w:val="20"/>
                <w:szCs w:val="20"/>
                <w:rPrChange w:id="7794" w:author="Grislayne Guedes Lopes da Silva" w:date="2023-09-07T10:15:00Z">
                  <w:rPr>
                    <w:rFonts w:ascii="Arial" w:hAnsi="Arial" w:cs="Arial"/>
                    <w:sz w:val="24"/>
                    <w:szCs w:val="24"/>
                  </w:rPr>
                </w:rPrChange>
              </w:rPr>
              <w:t>Bamboo Restaurante &amp; Burger</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795"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6BB01620" w14:textId="77777777" w:rsidR="00F209C0" w:rsidRPr="005F66BF" w:rsidRDefault="00F209C0">
            <w:pPr>
              <w:jc w:val="center"/>
              <w:rPr>
                <w:rFonts w:ascii="Arial" w:hAnsi="Arial" w:cs="Arial"/>
                <w:sz w:val="20"/>
                <w:szCs w:val="20"/>
                <w:rPrChange w:id="7796" w:author="Grislayne Guedes Lopes da Silva" w:date="2023-09-07T10:15:00Z">
                  <w:rPr>
                    <w:rFonts w:ascii="Arial" w:hAnsi="Arial" w:cs="Arial"/>
                    <w:sz w:val="24"/>
                    <w:szCs w:val="24"/>
                  </w:rPr>
                </w:rPrChange>
              </w:rPr>
              <w:pPrChange w:id="7797" w:author="Grislayne Guedes Lopes da Silva" w:date="2023-09-07T10:16:00Z">
                <w:pPr/>
              </w:pPrChange>
            </w:pPr>
            <w:r w:rsidRPr="005F66BF">
              <w:rPr>
                <w:rFonts w:ascii="Arial" w:hAnsi="Arial" w:cs="Arial"/>
                <w:sz w:val="20"/>
                <w:szCs w:val="20"/>
                <w:rPrChange w:id="7798" w:author="Grislayne Guedes Lopes da Silva" w:date="2023-09-07T10:15:00Z">
                  <w:rPr>
                    <w:rFonts w:ascii="Arial" w:hAnsi="Arial" w:cs="Arial"/>
                    <w:sz w:val="24"/>
                    <w:szCs w:val="24"/>
                  </w:rPr>
                </w:rPrChange>
              </w:rPr>
              <w:t>R. Antônio Cândido Vieira, 796 - Centro, Mogi das Cruzes - SP, 08710-200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799"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5D4DAFFA" w14:textId="77777777" w:rsidR="00F209C0" w:rsidRPr="005F66BF" w:rsidRDefault="00F209C0">
            <w:pPr>
              <w:jc w:val="center"/>
              <w:rPr>
                <w:rFonts w:ascii="Arial" w:hAnsi="Arial" w:cs="Arial"/>
                <w:sz w:val="20"/>
                <w:szCs w:val="20"/>
                <w:rPrChange w:id="7800" w:author="Grislayne Guedes Lopes da Silva" w:date="2023-09-07T10:15:00Z">
                  <w:rPr>
                    <w:rFonts w:ascii="Arial" w:hAnsi="Arial" w:cs="Arial"/>
                    <w:sz w:val="24"/>
                    <w:szCs w:val="24"/>
                  </w:rPr>
                </w:rPrChange>
              </w:rPr>
              <w:pPrChange w:id="7801" w:author="Grislayne Guedes Lopes da Silva" w:date="2023-09-07T10:16:00Z">
                <w:pPr/>
              </w:pPrChange>
            </w:pPr>
            <w:r w:rsidRPr="005F66BF">
              <w:rPr>
                <w:rFonts w:ascii="Arial" w:hAnsi="Arial" w:cs="Arial"/>
                <w:sz w:val="20"/>
                <w:szCs w:val="20"/>
                <w:rPrChange w:id="7802" w:author="Grislayne Guedes Lopes da Silva" w:date="2023-09-07T10:15:00Z">
                  <w:rPr>
                    <w:rFonts w:ascii="Arial" w:hAnsi="Arial" w:cs="Arial"/>
                    <w:sz w:val="24"/>
                    <w:szCs w:val="24"/>
                  </w:rPr>
                </w:rPrChange>
              </w:rPr>
              <w:t>Variados</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803"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0864E875" w14:textId="77777777" w:rsidR="00F209C0" w:rsidRPr="005F66BF" w:rsidRDefault="00F209C0">
            <w:pPr>
              <w:jc w:val="center"/>
              <w:rPr>
                <w:rFonts w:ascii="Arial" w:hAnsi="Arial" w:cs="Arial"/>
                <w:sz w:val="20"/>
                <w:szCs w:val="20"/>
                <w:rPrChange w:id="7804" w:author="Grislayne Guedes Lopes da Silva" w:date="2023-09-07T10:15:00Z">
                  <w:rPr>
                    <w:rFonts w:ascii="Arial" w:hAnsi="Arial" w:cs="Arial"/>
                    <w:sz w:val="24"/>
                    <w:szCs w:val="24"/>
                  </w:rPr>
                </w:rPrChange>
              </w:rPr>
              <w:pPrChange w:id="7805" w:author="Grislayne Guedes Lopes da Silva" w:date="2023-09-07T10:16:00Z">
                <w:pPr/>
              </w:pPrChange>
            </w:pPr>
            <w:r w:rsidRPr="005F66BF">
              <w:rPr>
                <w:rFonts w:ascii="Arial" w:hAnsi="Arial" w:cs="Arial"/>
                <w:sz w:val="20"/>
                <w:szCs w:val="20"/>
                <w:rPrChange w:id="7806" w:author="Grislayne Guedes Lopes da Silva" w:date="2023-09-07T10:15:00Z">
                  <w:rPr>
                    <w:rFonts w:ascii="Arial" w:hAnsi="Arial" w:cs="Arial"/>
                    <w:sz w:val="24"/>
                    <w:szCs w:val="24"/>
                  </w:rPr>
                </w:rPrChange>
              </w:rPr>
              <w:t>Terça. a Sábado:                                          18h00 / 23h30                                           Domingo:                                               12h00 /22h00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807"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223693CB" w14:textId="77777777" w:rsidR="00F209C0" w:rsidRPr="005F66BF" w:rsidRDefault="00F209C0">
            <w:pPr>
              <w:jc w:val="center"/>
              <w:rPr>
                <w:rFonts w:ascii="Arial" w:hAnsi="Arial" w:cs="Arial"/>
                <w:sz w:val="20"/>
                <w:szCs w:val="20"/>
                <w:rPrChange w:id="7808" w:author="Grislayne Guedes Lopes da Silva" w:date="2023-09-07T10:15:00Z">
                  <w:rPr>
                    <w:rFonts w:ascii="Arial" w:hAnsi="Arial" w:cs="Arial"/>
                    <w:sz w:val="24"/>
                    <w:szCs w:val="24"/>
                  </w:rPr>
                </w:rPrChange>
              </w:rPr>
              <w:pPrChange w:id="7809" w:author="Grislayne Guedes Lopes da Silva" w:date="2023-09-07T10:16:00Z">
                <w:pPr/>
              </w:pPrChange>
            </w:pPr>
            <w:r w:rsidRPr="005F66BF">
              <w:rPr>
                <w:rFonts w:ascii="Arial" w:hAnsi="Arial" w:cs="Arial"/>
                <w:sz w:val="20"/>
                <w:szCs w:val="20"/>
                <w:rPrChange w:id="7810" w:author="Grislayne Guedes Lopes da Silva" w:date="2023-09-07T10:15:00Z">
                  <w:rPr>
                    <w:rFonts w:ascii="Arial" w:hAnsi="Arial" w:cs="Arial"/>
                    <w:sz w:val="24"/>
                    <w:szCs w:val="24"/>
                  </w:rPr>
                </w:rPrChange>
              </w:rPr>
              <w:t>Sim</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811"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22D08A92" w14:textId="77777777" w:rsidR="00F209C0" w:rsidRPr="005F66BF" w:rsidRDefault="00F209C0">
            <w:pPr>
              <w:jc w:val="center"/>
              <w:rPr>
                <w:rFonts w:ascii="Arial" w:hAnsi="Arial" w:cs="Arial"/>
                <w:sz w:val="20"/>
                <w:szCs w:val="20"/>
                <w:rPrChange w:id="7812" w:author="Grislayne Guedes Lopes da Silva" w:date="2023-09-07T10:15:00Z">
                  <w:rPr>
                    <w:rFonts w:ascii="Arial" w:hAnsi="Arial" w:cs="Arial"/>
                    <w:sz w:val="24"/>
                    <w:szCs w:val="24"/>
                  </w:rPr>
                </w:rPrChange>
              </w:rPr>
              <w:pPrChange w:id="7813" w:author="Grislayne Guedes Lopes da Silva" w:date="2023-09-07T10:16:00Z">
                <w:pPr/>
              </w:pPrChange>
            </w:pPr>
            <w:r w:rsidRPr="005F66BF">
              <w:rPr>
                <w:rFonts w:ascii="Arial" w:hAnsi="Arial" w:cs="Arial"/>
                <w:sz w:val="20"/>
                <w:szCs w:val="20"/>
                <w:rPrChange w:id="7814" w:author="Grislayne Guedes Lopes da Silva" w:date="2023-09-07T10:15:00Z">
                  <w:rPr>
                    <w:rFonts w:ascii="Arial" w:hAnsi="Arial" w:cs="Arial"/>
                    <w:sz w:val="24"/>
                    <w:szCs w:val="24"/>
                  </w:rPr>
                </w:rPrChange>
              </w:rPr>
              <w:t>Sim</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815"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3560C2E1" w14:textId="77777777" w:rsidR="00F209C0" w:rsidRPr="005F66BF" w:rsidRDefault="00F209C0">
            <w:pPr>
              <w:jc w:val="center"/>
              <w:rPr>
                <w:rFonts w:ascii="Arial" w:hAnsi="Arial" w:cs="Arial"/>
                <w:sz w:val="20"/>
                <w:szCs w:val="20"/>
                <w:rPrChange w:id="7816" w:author="Grislayne Guedes Lopes da Silva" w:date="2023-09-07T10:15:00Z">
                  <w:rPr>
                    <w:rFonts w:ascii="Arial" w:hAnsi="Arial" w:cs="Arial"/>
                    <w:sz w:val="24"/>
                    <w:szCs w:val="24"/>
                  </w:rPr>
                </w:rPrChange>
              </w:rPr>
              <w:pPrChange w:id="7817" w:author="Grislayne Guedes Lopes da Silva" w:date="2023-09-07T10:16:00Z">
                <w:pPr/>
              </w:pPrChange>
            </w:pPr>
            <w:r w:rsidRPr="005F66BF">
              <w:rPr>
                <w:rFonts w:ascii="Arial" w:hAnsi="Arial" w:cs="Arial"/>
                <w:sz w:val="20"/>
                <w:szCs w:val="20"/>
                <w:rPrChange w:id="7818" w:author="Grislayne Guedes Lopes da Silva" w:date="2023-09-07T10:15:00Z">
                  <w:rPr>
                    <w:rFonts w:ascii="Arial" w:hAnsi="Arial" w:cs="Arial"/>
                    <w:sz w:val="24"/>
                    <w:szCs w:val="24"/>
                  </w:rPr>
                </w:rPrChange>
              </w:rPr>
              <w:t>Sim</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819"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5C210249" w14:textId="77777777" w:rsidR="00F209C0" w:rsidRPr="005F66BF" w:rsidRDefault="00F209C0">
            <w:pPr>
              <w:jc w:val="center"/>
              <w:rPr>
                <w:rFonts w:ascii="Arial" w:hAnsi="Arial" w:cs="Arial"/>
                <w:sz w:val="20"/>
                <w:szCs w:val="20"/>
                <w:rPrChange w:id="7820" w:author="Grislayne Guedes Lopes da Silva" w:date="2023-09-07T10:15:00Z">
                  <w:rPr>
                    <w:rFonts w:ascii="Arial" w:hAnsi="Arial" w:cs="Arial"/>
                    <w:sz w:val="24"/>
                    <w:szCs w:val="24"/>
                  </w:rPr>
                </w:rPrChange>
              </w:rPr>
              <w:pPrChange w:id="7821" w:author="Grislayne Guedes Lopes da Silva" w:date="2023-09-07T10:16:00Z">
                <w:pPr/>
              </w:pPrChange>
            </w:pPr>
            <w:r w:rsidRPr="005F66BF">
              <w:rPr>
                <w:rFonts w:ascii="Arial" w:hAnsi="Arial" w:cs="Arial"/>
                <w:sz w:val="20"/>
                <w:szCs w:val="20"/>
                <w:rPrChange w:id="7822" w:author="Grislayne Guedes Lopes da Silva" w:date="2023-09-07T10:15:00Z">
                  <w:rPr>
                    <w:rFonts w:ascii="Arial" w:hAnsi="Arial" w:cs="Arial"/>
                    <w:sz w:val="24"/>
                    <w:szCs w:val="24"/>
                  </w:rPr>
                </w:rPrChange>
              </w:rPr>
              <w:t>Sim</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823"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79618E78" w14:textId="77777777" w:rsidR="00F209C0" w:rsidRPr="005F66BF" w:rsidRDefault="00F209C0">
            <w:pPr>
              <w:jc w:val="center"/>
              <w:rPr>
                <w:rFonts w:ascii="Arial" w:hAnsi="Arial" w:cs="Arial"/>
                <w:sz w:val="20"/>
                <w:szCs w:val="20"/>
                <w:rPrChange w:id="7824" w:author="Grislayne Guedes Lopes da Silva" w:date="2023-09-07T10:15:00Z">
                  <w:rPr>
                    <w:rFonts w:ascii="Arial" w:hAnsi="Arial" w:cs="Arial"/>
                    <w:sz w:val="24"/>
                    <w:szCs w:val="24"/>
                  </w:rPr>
                </w:rPrChange>
              </w:rPr>
              <w:pPrChange w:id="7825" w:author="Grislayne Guedes Lopes da Silva" w:date="2023-09-07T10:16:00Z">
                <w:pPr/>
              </w:pPrChange>
            </w:pPr>
            <w:r w:rsidRPr="005F66BF">
              <w:rPr>
                <w:rFonts w:ascii="Arial" w:hAnsi="Arial" w:cs="Arial"/>
                <w:sz w:val="20"/>
                <w:szCs w:val="20"/>
                <w:rPrChange w:id="7826"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827"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2EA39DA3" w14:textId="77777777" w:rsidR="00F209C0" w:rsidRPr="005F66BF" w:rsidRDefault="00F209C0">
            <w:pPr>
              <w:jc w:val="center"/>
              <w:rPr>
                <w:rFonts w:ascii="Arial" w:hAnsi="Arial" w:cs="Arial"/>
                <w:sz w:val="20"/>
                <w:szCs w:val="20"/>
                <w:rPrChange w:id="7828" w:author="Grislayne Guedes Lopes da Silva" w:date="2023-09-07T10:15:00Z">
                  <w:rPr>
                    <w:rFonts w:ascii="Arial" w:hAnsi="Arial" w:cs="Arial"/>
                    <w:sz w:val="24"/>
                    <w:szCs w:val="24"/>
                  </w:rPr>
                </w:rPrChange>
              </w:rPr>
              <w:pPrChange w:id="7829" w:author="Grislayne Guedes Lopes da Silva" w:date="2023-09-07T10:16:00Z">
                <w:pPr/>
              </w:pPrChange>
            </w:pPr>
            <w:r w:rsidRPr="005F66BF">
              <w:rPr>
                <w:rFonts w:ascii="Arial" w:hAnsi="Arial" w:cs="Arial"/>
                <w:sz w:val="20"/>
                <w:szCs w:val="20"/>
                <w:rPrChange w:id="7830" w:author="Grislayne Guedes Lopes da Silva" w:date="2023-09-07T10:15:00Z">
                  <w:rPr>
                    <w:rFonts w:ascii="Arial" w:hAnsi="Arial" w:cs="Arial"/>
                    <w:sz w:val="24"/>
                    <w:szCs w:val="24"/>
                  </w:rPr>
                </w:rPrChange>
              </w:rPr>
              <w:t>130,00 / 260,00</w:t>
            </w:r>
          </w:p>
        </w:tc>
      </w:tr>
      <w:tr w:rsidR="00F209C0" w:rsidRPr="005F66BF" w14:paraId="02A771C3" w14:textId="77777777" w:rsidTr="005F66BF">
        <w:trPr>
          <w:trHeight w:val="1364"/>
          <w:trPrChange w:id="7831"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832"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0991DCA5" w14:textId="77777777" w:rsidR="00F209C0" w:rsidRPr="005F66BF" w:rsidRDefault="00F209C0" w:rsidP="00F209C0">
            <w:pPr>
              <w:rPr>
                <w:rFonts w:ascii="Arial" w:hAnsi="Arial" w:cs="Arial"/>
                <w:sz w:val="20"/>
                <w:szCs w:val="20"/>
                <w:rPrChange w:id="7833" w:author="Grislayne Guedes Lopes da Silva" w:date="2023-09-07T10:15:00Z">
                  <w:rPr>
                    <w:rFonts w:ascii="Arial" w:hAnsi="Arial" w:cs="Arial"/>
                    <w:sz w:val="24"/>
                    <w:szCs w:val="24"/>
                  </w:rPr>
                </w:rPrChange>
              </w:rPr>
            </w:pPr>
            <w:r w:rsidRPr="005F66BF">
              <w:rPr>
                <w:rFonts w:ascii="Arial" w:hAnsi="Arial" w:cs="Arial"/>
                <w:sz w:val="20"/>
                <w:szCs w:val="20"/>
                <w:rPrChange w:id="7834" w:author="Grislayne Guedes Lopes da Silva" w:date="2023-09-07T10:15:00Z">
                  <w:rPr>
                    <w:rFonts w:ascii="Arial" w:hAnsi="Arial" w:cs="Arial"/>
                    <w:sz w:val="24"/>
                    <w:szCs w:val="24"/>
                  </w:rPr>
                </w:rPrChange>
              </w:rPr>
              <w:t>28</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835"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3BCA5E83" w14:textId="77777777" w:rsidR="00F209C0" w:rsidRPr="005F66BF" w:rsidRDefault="00F209C0" w:rsidP="00F209C0">
            <w:pPr>
              <w:rPr>
                <w:rFonts w:ascii="Arial" w:hAnsi="Arial" w:cs="Arial"/>
                <w:sz w:val="20"/>
                <w:szCs w:val="20"/>
                <w:rPrChange w:id="7836" w:author="Grislayne Guedes Lopes da Silva" w:date="2023-09-07T10:15:00Z">
                  <w:rPr>
                    <w:rFonts w:ascii="Arial" w:hAnsi="Arial" w:cs="Arial"/>
                    <w:sz w:val="24"/>
                    <w:szCs w:val="24"/>
                  </w:rPr>
                </w:rPrChange>
              </w:rPr>
            </w:pPr>
          </w:p>
          <w:p w14:paraId="5D98A6BF" w14:textId="77777777" w:rsidR="00F209C0" w:rsidRPr="005F66BF" w:rsidRDefault="00F209C0" w:rsidP="00F209C0">
            <w:pPr>
              <w:rPr>
                <w:rFonts w:ascii="Arial" w:hAnsi="Arial" w:cs="Arial"/>
                <w:sz w:val="20"/>
                <w:szCs w:val="20"/>
                <w:rPrChange w:id="7837" w:author="Grislayne Guedes Lopes da Silva" w:date="2023-09-07T10:15:00Z">
                  <w:rPr>
                    <w:rFonts w:ascii="Arial" w:hAnsi="Arial" w:cs="Arial"/>
                    <w:sz w:val="24"/>
                    <w:szCs w:val="24"/>
                  </w:rPr>
                </w:rPrChange>
              </w:rPr>
            </w:pPr>
            <w:r w:rsidRPr="005F66BF">
              <w:rPr>
                <w:rFonts w:ascii="Arial" w:hAnsi="Arial" w:cs="Arial"/>
                <w:sz w:val="20"/>
                <w:szCs w:val="20"/>
                <w:rPrChange w:id="7838" w:author="Grislayne Guedes Lopes da Silva" w:date="2023-09-07T10:15:00Z">
                  <w:rPr>
                    <w:rFonts w:ascii="Arial" w:hAnsi="Arial" w:cs="Arial"/>
                    <w:sz w:val="24"/>
                    <w:szCs w:val="24"/>
                  </w:rPr>
                </w:rPrChange>
              </w:rPr>
              <w:t>Personal Cakes</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839"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4441E173" w14:textId="77777777" w:rsidR="00F209C0" w:rsidRPr="005F66BF" w:rsidRDefault="00F209C0">
            <w:pPr>
              <w:jc w:val="center"/>
              <w:rPr>
                <w:rFonts w:ascii="Arial" w:hAnsi="Arial" w:cs="Arial"/>
                <w:sz w:val="20"/>
                <w:szCs w:val="20"/>
                <w:rPrChange w:id="7840" w:author="Grislayne Guedes Lopes da Silva" w:date="2023-09-07T10:15:00Z">
                  <w:rPr>
                    <w:rFonts w:ascii="Arial" w:hAnsi="Arial" w:cs="Arial"/>
                    <w:sz w:val="24"/>
                    <w:szCs w:val="24"/>
                  </w:rPr>
                </w:rPrChange>
              </w:rPr>
              <w:pPrChange w:id="7841" w:author="Grislayne Guedes Lopes da Silva" w:date="2023-09-07T10:16:00Z">
                <w:pPr/>
              </w:pPrChange>
            </w:pPr>
            <w:r w:rsidRPr="005F66BF">
              <w:rPr>
                <w:rFonts w:ascii="Arial" w:hAnsi="Arial" w:cs="Arial"/>
                <w:sz w:val="20"/>
                <w:szCs w:val="20"/>
                <w:rPrChange w:id="7842" w:author="Grislayne Guedes Lopes da Silva" w:date="2023-09-07T10:15:00Z">
                  <w:rPr>
                    <w:rFonts w:ascii="Arial" w:hAnsi="Arial" w:cs="Arial"/>
                    <w:sz w:val="24"/>
                    <w:szCs w:val="24"/>
                  </w:rPr>
                </w:rPrChange>
              </w:rPr>
              <w:t>R. Antônio Jimenez Valleijo, 354 - Vila Andrade, Mogi das Cruzes - SP, 08850-150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843"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2E72E07B" w14:textId="77777777" w:rsidR="00F209C0" w:rsidRPr="005F66BF" w:rsidRDefault="00F209C0">
            <w:pPr>
              <w:jc w:val="center"/>
              <w:rPr>
                <w:rFonts w:ascii="Arial" w:hAnsi="Arial" w:cs="Arial"/>
                <w:sz w:val="20"/>
                <w:szCs w:val="20"/>
                <w:rPrChange w:id="7844" w:author="Grislayne Guedes Lopes da Silva" w:date="2023-09-07T10:15:00Z">
                  <w:rPr>
                    <w:rFonts w:ascii="Arial" w:hAnsi="Arial" w:cs="Arial"/>
                    <w:sz w:val="24"/>
                    <w:szCs w:val="24"/>
                  </w:rPr>
                </w:rPrChange>
              </w:rPr>
              <w:pPrChange w:id="7845" w:author="Grislayne Guedes Lopes da Silva" w:date="2023-09-07T10:16:00Z">
                <w:pPr/>
              </w:pPrChange>
            </w:pPr>
            <w:r w:rsidRPr="005F66BF">
              <w:rPr>
                <w:rFonts w:ascii="Arial" w:hAnsi="Arial" w:cs="Arial"/>
                <w:sz w:val="20"/>
                <w:szCs w:val="20"/>
                <w:rPrChange w:id="7846" w:author="Grislayne Guedes Lopes da Silva" w:date="2023-09-07T10:15:00Z">
                  <w:rPr>
                    <w:rFonts w:ascii="Arial" w:hAnsi="Arial" w:cs="Arial"/>
                    <w:sz w:val="24"/>
                    <w:szCs w:val="24"/>
                  </w:rPr>
                </w:rPrChange>
              </w:rPr>
              <w:t>Bolos</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847"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081A9126" w14:textId="77777777" w:rsidR="00F209C0" w:rsidRPr="005F66BF" w:rsidRDefault="00F209C0">
            <w:pPr>
              <w:jc w:val="center"/>
              <w:rPr>
                <w:rFonts w:ascii="Arial" w:hAnsi="Arial" w:cs="Arial"/>
                <w:sz w:val="20"/>
                <w:szCs w:val="20"/>
                <w:rPrChange w:id="7848" w:author="Grislayne Guedes Lopes da Silva" w:date="2023-09-07T10:15:00Z">
                  <w:rPr>
                    <w:rFonts w:ascii="Arial" w:hAnsi="Arial" w:cs="Arial"/>
                    <w:sz w:val="24"/>
                    <w:szCs w:val="24"/>
                  </w:rPr>
                </w:rPrChange>
              </w:rPr>
              <w:pPrChange w:id="7849" w:author="Grislayne Guedes Lopes da Silva" w:date="2023-09-07T10:16:00Z">
                <w:pPr/>
              </w:pPrChange>
            </w:pPr>
            <w:r w:rsidRPr="005F66BF">
              <w:rPr>
                <w:rFonts w:ascii="Arial" w:hAnsi="Arial" w:cs="Arial"/>
                <w:sz w:val="20"/>
                <w:szCs w:val="20"/>
                <w:rPrChange w:id="7850" w:author="Grislayne Guedes Lopes da Silva" w:date="2023-09-07T10:15:00Z">
                  <w:rPr>
                    <w:rFonts w:ascii="Arial" w:hAnsi="Arial" w:cs="Arial"/>
                    <w:sz w:val="24"/>
                    <w:szCs w:val="24"/>
                  </w:rPr>
                </w:rPrChange>
              </w:rPr>
              <w:t>Segunda /Domingo:                                               09h00 /21h00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851"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E3F16B3" w14:textId="2021E661" w:rsidR="00F209C0" w:rsidRPr="005F66BF" w:rsidRDefault="00F209C0">
            <w:pPr>
              <w:jc w:val="center"/>
              <w:rPr>
                <w:rFonts w:ascii="Arial" w:hAnsi="Arial" w:cs="Arial"/>
                <w:sz w:val="20"/>
                <w:szCs w:val="20"/>
                <w:rPrChange w:id="7852" w:author="Grislayne Guedes Lopes da Silva" w:date="2023-09-07T10:15:00Z">
                  <w:rPr>
                    <w:rFonts w:ascii="Arial" w:hAnsi="Arial" w:cs="Arial"/>
                    <w:sz w:val="24"/>
                    <w:szCs w:val="24"/>
                  </w:rPr>
                </w:rPrChange>
              </w:rPr>
              <w:pPrChange w:id="7853" w:author="Grislayne Guedes Lopes da Silva" w:date="2023-09-07T10:16:00Z">
                <w:pPr/>
              </w:pPrChange>
            </w:pPr>
            <w:r w:rsidRPr="005F66BF">
              <w:rPr>
                <w:rFonts w:ascii="Arial" w:hAnsi="Arial" w:cs="Arial"/>
                <w:sz w:val="20"/>
                <w:szCs w:val="20"/>
                <w:rPrChange w:id="7854" w:author="Grislayne Guedes Lopes da Silva" w:date="2023-09-07T10:15:00Z">
                  <w:rPr>
                    <w:rFonts w:ascii="Arial" w:hAnsi="Arial" w:cs="Arial"/>
                    <w:sz w:val="24"/>
                    <w:szCs w:val="24"/>
                  </w:rPr>
                </w:rPrChange>
              </w:rPr>
              <w:t>Não</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855"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5556BE32" w14:textId="4F8FD1AF" w:rsidR="00F209C0" w:rsidRPr="005F66BF" w:rsidRDefault="00F209C0">
            <w:pPr>
              <w:jc w:val="center"/>
              <w:rPr>
                <w:rFonts w:ascii="Arial" w:hAnsi="Arial" w:cs="Arial"/>
                <w:sz w:val="20"/>
                <w:szCs w:val="20"/>
                <w:rPrChange w:id="7856" w:author="Grislayne Guedes Lopes da Silva" w:date="2023-09-07T10:15:00Z">
                  <w:rPr>
                    <w:rFonts w:ascii="Arial" w:hAnsi="Arial" w:cs="Arial"/>
                    <w:sz w:val="24"/>
                    <w:szCs w:val="24"/>
                  </w:rPr>
                </w:rPrChange>
              </w:rPr>
              <w:pPrChange w:id="7857" w:author="Grislayne Guedes Lopes da Silva" w:date="2023-09-07T10:16:00Z">
                <w:pPr/>
              </w:pPrChange>
            </w:pPr>
            <w:r w:rsidRPr="005F66BF">
              <w:rPr>
                <w:rFonts w:ascii="Arial" w:hAnsi="Arial" w:cs="Arial"/>
                <w:sz w:val="20"/>
                <w:szCs w:val="20"/>
                <w:rPrChange w:id="7858" w:author="Grislayne Guedes Lopes da Silva" w:date="2023-09-07T10:15:00Z">
                  <w:rPr>
                    <w:rFonts w:ascii="Arial" w:hAnsi="Arial" w:cs="Arial"/>
                    <w:sz w:val="24"/>
                    <w:szCs w:val="24"/>
                  </w:rPr>
                </w:rPrChange>
              </w:rPr>
              <w:t>Não</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859"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7BCB7707" w14:textId="5B6BF420" w:rsidR="00F209C0" w:rsidRPr="005F66BF" w:rsidRDefault="00F209C0">
            <w:pPr>
              <w:jc w:val="center"/>
              <w:rPr>
                <w:rFonts w:ascii="Arial" w:hAnsi="Arial" w:cs="Arial"/>
                <w:sz w:val="20"/>
                <w:szCs w:val="20"/>
                <w:rPrChange w:id="7860" w:author="Grislayne Guedes Lopes da Silva" w:date="2023-09-07T10:15:00Z">
                  <w:rPr>
                    <w:rFonts w:ascii="Arial" w:hAnsi="Arial" w:cs="Arial"/>
                    <w:sz w:val="24"/>
                    <w:szCs w:val="24"/>
                  </w:rPr>
                </w:rPrChange>
              </w:rPr>
              <w:pPrChange w:id="7861" w:author="Grislayne Guedes Lopes da Silva" w:date="2023-09-07T10:16:00Z">
                <w:pPr/>
              </w:pPrChange>
            </w:pPr>
            <w:r w:rsidRPr="005F66BF">
              <w:rPr>
                <w:rFonts w:ascii="Arial" w:hAnsi="Arial" w:cs="Arial"/>
                <w:sz w:val="20"/>
                <w:szCs w:val="20"/>
                <w:rPrChange w:id="7862"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863"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47A232D7" w14:textId="57814963" w:rsidR="00F209C0" w:rsidRPr="005F66BF" w:rsidRDefault="00F209C0">
            <w:pPr>
              <w:jc w:val="center"/>
              <w:rPr>
                <w:rFonts w:ascii="Arial" w:hAnsi="Arial" w:cs="Arial"/>
                <w:sz w:val="20"/>
                <w:szCs w:val="20"/>
                <w:rPrChange w:id="7864" w:author="Grislayne Guedes Lopes da Silva" w:date="2023-09-07T10:15:00Z">
                  <w:rPr>
                    <w:rFonts w:ascii="Arial" w:hAnsi="Arial" w:cs="Arial"/>
                    <w:sz w:val="24"/>
                    <w:szCs w:val="24"/>
                  </w:rPr>
                </w:rPrChange>
              </w:rPr>
              <w:pPrChange w:id="7865" w:author="Grislayne Guedes Lopes da Silva" w:date="2023-09-07T10:16:00Z">
                <w:pPr/>
              </w:pPrChange>
            </w:pPr>
            <w:r w:rsidRPr="005F66BF">
              <w:rPr>
                <w:rFonts w:ascii="Arial" w:hAnsi="Arial" w:cs="Arial"/>
                <w:sz w:val="20"/>
                <w:szCs w:val="20"/>
                <w:rPrChange w:id="7866" w:author="Grislayne Guedes Lopes da Silva" w:date="2023-09-07T10:15:00Z">
                  <w:rPr>
                    <w:rFonts w:ascii="Arial" w:hAnsi="Arial" w:cs="Arial"/>
                    <w:sz w:val="24"/>
                    <w:szCs w:val="24"/>
                  </w:rPr>
                </w:rPrChange>
              </w:rPr>
              <w:t>Não</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867"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34854024" w14:textId="77777777" w:rsidR="00F209C0" w:rsidRPr="005F66BF" w:rsidRDefault="00F209C0">
            <w:pPr>
              <w:jc w:val="center"/>
              <w:rPr>
                <w:rFonts w:ascii="Arial" w:hAnsi="Arial" w:cs="Arial"/>
                <w:sz w:val="20"/>
                <w:szCs w:val="20"/>
                <w:rPrChange w:id="7868" w:author="Grislayne Guedes Lopes da Silva" w:date="2023-09-07T10:15:00Z">
                  <w:rPr>
                    <w:rFonts w:ascii="Arial" w:hAnsi="Arial" w:cs="Arial"/>
                    <w:sz w:val="24"/>
                    <w:szCs w:val="24"/>
                  </w:rPr>
                </w:rPrChange>
              </w:rPr>
              <w:pPrChange w:id="7869" w:author="Grislayne Guedes Lopes da Silva" w:date="2023-09-07T10:16:00Z">
                <w:pPr/>
              </w:pPrChange>
            </w:pPr>
            <w:r w:rsidRPr="005F66BF">
              <w:rPr>
                <w:rFonts w:ascii="Arial" w:hAnsi="Arial" w:cs="Arial"/>
                <w:sz w:val="20"/>
                <w:szCs w:val="20"/>
                <w:rPrChange w:id="7870"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871"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76FA7D57" w14:textId="77777777" w:rsidR="00F209C0" w:rsidRPr="005F66BF" w:rsidRDefault="00F209C0">
            <w:pPr>
              <w:jc w:val="center"/>
              <w:rPr>
                <w:rFonts w:ascii="Arial" w:hAnsi="Arial" w:cs="Arial"/>
                <w:sz w:val="20"/>
                <w:szCs w:val="20"/>
                <w:rPrChange w:id="7872" w:author="Grislayne Guedes Lopes da Silva" w:date="2023-09-07T10:15:00Z">
                  <w:rPr>
                    <w:rFonts w:ascii="Arial" w:hAnsi="Arial" w:cs="Arial"/>
                    <w:sz w:val="24"/>
                    <w:szCs w:val="24"/>
                  </w:rPr>
                </w:rPrChange>
              </w:rPr>
              <w:pPrChange w:id="7873" w:author="Grislayne Guedes Lopes da Silva" w:date="2023-09-07T10:16:00Z">
                <w:pPr/>
              </w:pPrChange>
            </w:pPr>
            <w:r w:rsidRPr="005F66BF">
              <w:rPr>
                <w:rFonts w:ascii="Arial" w:hAnsi="Arial" w:cs="Arial"/>
                <w:sz w:val="20"/>
                <w:szCs w:val="20"/>
                <w:rPrChange w:id="7874" w:author="Grislayne Guedes Lopes da Silva" w:date="2023-09-07T10:15:00Z">
                  <w:rPr>
                    <w:rFonts w:ascii="Arial" w:hAnsi="Arial" w:cs="Arial"/>
                    <w:sz w:val="24"/>
                    <w:szCs w:val="24"/>
                  </w:rPr>
                </w:rPrChange>
              </w:rPr>
              <w:t>35,00 /50,00</w:t>
            </w:r>
          </w:p>
        </w:tc>
      </w:tr>
      <w:tr w:rsidR="00F209C0" w:rsidRPr="005F66BF" w14:paraId="6EF8DF2F" w14:textId="77777777" w:rsidTr="005F66BF">
        <w:trPr>
          <w:trHeight w:val="1364"/>
          <w:trPrChange w:id="7875"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876"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6CC402C1" w14:textId="77777777" w:rsidR="00F209C0" w:rsidRPr="005F66BF" w:rsidRDefault="00F209C0" w:rsidP="00F209C0">
            <w:pPr>
              <w:rPr>
                <w:rFonts w:ascii="Arial" w:hAnsi="Arial" w:cs="Arial"/>
                <w:sz w:val="20"/>
                <w:szCs w:val="20"/>
                <w:rPrChange w:id="7877" w:author="Grislayne Guedes Lopes da Silva" w:date="2023-09-07T10:15:00Z">
                  <w:rPr>
                    <w:rFonts w:ascii="Arial" w:hAnsi="Arial" w:cs="Arial"/>
                    <w:sz w:val="24"/>
                    <w:szCs w:val="24"/>
                  </w:rPr>
                </w:rPrChange>
              </w:rPr>
            </w:pPr>
            <w:r w:rsidRPr="005F66BF">
              <w:rPr>
                <w:rFonts w:ascii="Arial" w:hAnsi="Arial" w:cs="Arial"/>
                <w:sz w:val="20"/>
                <w:szCs w:val="20"/>
                <w:rPrChange w:id="7878" w:author="Grislayne Guedes Lopes da Silva" w:date="2023-09-07T10:15:00Z">
                  <w:rPr>
                    <w:rFonts w:ascii="Arial" w:hAnsi="Arial" w:cs="Arial"/>
                    <w:sz w:val="24"/>
                    <w:szCs w:val="24"/>
                  </w:rPr>
                </w:rPrChange>
              </w:rPr>
              <w:lastRenderedPageBreak/>
              <w:t>29</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879"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36AA99CE" w14:textId="77777777" w:rsidR="00F209C0" w:rsidRPr="005F66BF" w:rsidRDefault="00F209C0" w:rsidP="00F209C0">
            <w:pPr>
              <w:rPr>
                <w:rFonts w:ascii="Arial" w:hAnsi="Arial" w:cs="Arial"/>
                <w:sz w:val="20"/>
                <w:szCs w:val="20"/>
                <w:rPrChange w:id="7880" w:author="Grislayne Guedes Lopes da Silva" w:date="2023-09-07T10:15:00Z">
                  <w:rPr>
                    <w:rFonts w:ascii="Arial" w:hAnsi="Arial" w:cs="Arial"/>
                    <w:sz w:val="24"/>
                    <w:szCs w:val="24"/>
                  </w:rPr>
                </w:rPrChange>
              </w:rPr>
            </w:pPr>
            <w:r w:rsidRPr="005F66BF">
              <w:rPr>
                <w:rFonts w:ascii="Arial" w:hAnsi="Arial" w:cs="Arial"/>
                <w:sz w:val="20"/>
                <w:szCs w:val="20"/>
                <w:rPrChange w:id="7881" w:author="Grislayne Guedes Lopes da Silva" w:date="2023-09-07T10:15:00Z">
                  <w:rPr>
                    <w:rFonts w:ascii="Arial" w:hAnsi="Arial" w:cs="Arial"/>
                    <w:sz w:val="24"/>
                    <w:szCs w:val="24"/>
                  </w:rPr>
                </w:rPrChange>
              </w:rPr>
              <w:t xml:space="preserve"> </w:t>
            </w:r>
          </w:p>
          <w:p w14:paraId="49DB4FC6" w14:textId="77777777" w:rsidR="00F209C0" w:rsidRPr="005F66BF" w:rsidRDefault="00F209C0" w:rsidP="00F209C0">
            <w:pPr>
              <w:rPr>
                <w:rFonts w:ascii="Arial" w:hAnsi="Arial" w:cs="Arial"/>
                <w:sz w:val="20"/>
                <w:szCs w:val="20"/>
                <w:rPrChange w:id="7882" w:author="Grislayne Guedes Lopes da Silva" w:date="2023-09-07T10:15:00Z">
                  <w:rPr>
                    <w:rFonts w:ascii="Arial" w:hAnsi="Arial" w:cs="Arial"/>
                    <w:sz w:val="24"/>
                    <w:szCs w:val="24"/>
                  </w:rPr>
                </w:rPrChange>
              </w:rPr>
            </w:pPr>
            <w:r w:rsidRPr="005F66BF">
              <w:rPr>
                <w:rFonts w:ascii="Arial" w:hAnsi="Arial" w:cs="Arial"/>
                <w:sz w:val="20"/>
                <w:szCs w:val="20"/>
                <w:rPrChange w:id="7883" w:author="Grislayne Guedes Lopes da Silva" w:date="2023-09-07T10:15:00Z">
                  <w:rPr>
                    <w:rFonts w:ascii="Arial" w:hAnsi="Arial" w:cs="Arial"/>
                    <w:sz w:val="24"/>
                    <w:szCs w:val="24"/>
                  </w:rPr>
                </w:rPrChange>
              </w:rPr>
              <w:t>Restaurante &amp; Pizzaria Sabauna</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884"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7D9033E5" w14:textId="77777777" w:rsidR="00F209C0" w:rsidRPr="005F66BF" w:rsidRDefault="00F209C0">
            <w:pPr>
              <w:jc w:val="center"/>
              <w:rPr>
                <w:rFonts w:ascii="Arial" w:hAnsi="Arial" w:cs="Arial"/>
                <w:sz w:val="20"/>
                <w:szCs w:val="20"/>
                <w:rPrChange w:id="7885" w:author="Grislayne Guedes Lopes da Silva" w:date="2023-09-07T10:15:00Z">
                  <w:rPr>
                    <w:rFonts w:ascii="Arial" w:hAnsi="Arial" w:cs="Arial"/>
                    <w:sz w:val="24"/>
                    <w:szCs w:val="24"/>
                  </w:rPr>
                </w:rPrChange>
              </w:rPr>
              <w:pPrChange w:id="7886" w:author="Grislayne Guedes Lopes da Silva" w:date="2023-09-07T10:16:00Z">
                <w:pPr/>
              </w:pPrChange>
            </w:pPr>
            <w:r w:rsidRPr="005F66BF">
              <w:rPr>
                <w:rFonts w:ascii="Arial" w:hAnsi="Arial" w:cs="Arial"/>
                <w:sz w:val="20"/>
                <w:szCs w:val="20"/>
                <w:rPrChange w:id="7887" w:author="Grislayne Guedes Lopes da Silva" w:date="2023-09-07T10:15:00Z">
                  <w:rPr>
                    <w:rFonts w:ascii="Arial" w:hAnsi="Arial" w:cs="Arial"/>
                    <w:sz w:val="24"/>
                    <w:szCs w:val="24"/>
                  </w:rPr>
                </w:rPrChange>
              </w:rPr>
              <w:t>Rua Francisco Rodrigues Mathias, 42 - Vila Andrade, Mogi das Cruzes - SP, 08850-110</w:t>
            </w:r>
          </w:p>
        </w:tc>
        <w:tc>
          <w:tcPr>
            <w:tcW w:w="1398" w:type="dxa"/>
            <w:tcBorders>
              <w:top w:val="single" w:sz="8" w:space="0" w:color="000000"/>
              <w:left w:val="nil"/>
              <w:bottom w:val="single" w:sz="4" w:space="0" w:color="000000"/>
              <w:right w:val="single" w:sz="4" w:space="0" w:color="000000"/>
            </w:tcBorders>
            <w:shd w:val="clear" w:color="auto" w:fill="auto"/>
            <w:vAlign w:val="center"/>
            <w:tcPrChange w:id="7888"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2023D7A6" w14:textId="77777777" w:rsidR="00F209C0" w:rsidRPr="005F66BF" w:rsidRDefault="00F209C0">
            <w:pPr>
              <w:jc w:val="center"/>
              <w:rPr>
                <w:rFonts w:ascii="Arial" w:hAnsi="Arial" w:cs="Arial"/>
                <w:sz w:val="20"/>
                <w:szCs w:val="20"/>
                <w:rPrChange w:id="7889" w:author="Grislayne Guedes Lopes da Silva" w:date="2023-09-07T10:15:00Z">
                  <w:rPr>
                    <w:rFonts w:ascii="Arial" w:hAnsi="Arial" w:cs="Arial"/>
                    <w:sz w:val="24"/>
                    <w:szCs w:val="24"/>
                  </w:rPr>
                </w:rPrChange>
              </w:rPr>
              <w:pPrChange w:id="7890" w:author="Grislayne Guedes Lopes da Silva" w:date="2023-09-07T10:16:00Z">
                <w:pPr/>
              </w:pPrChange>
            </w:pPr>
            <w:r w:rsidRPr="005F66BF">
              <w:rPr>
                <w:rFonts w:ascii="Arial" w:hAnsi="Arial" w:cs="Arial"/>
                <w:sz w:val="20"/>
                <w:szCs w:val="20"/>
                <w:rPrChange w:id="7891" w:author="Grislayne Guedes Lopes da Silva" w:date="2023-09-07T10:15:00Z">
                  <w:rPr>
                    <w:rFonts w:ascii="Arial" w:hAnsi="Arial" w:cs="Arial"/>
                    <w:sz w:val="24"/>
                    <w:szCs w:val="24"/>
                  </w:rPr>
                </w:rPrChange>
              </w:rPr>
              <w:t>Pizza</w:t>
            </w:r>
          </w:p>
        </w:tc>
        <w:tc>
          <w:tcPr>
            <w:tcW w:w="1729" w:type="dxa"/>
            <w:tcBorders>
              <w:top w:val="single" w:sz="8" w:space="0" w:color="000000"/>
              <w:left w:val="nil"/>
              <w:bottom w:val="single" w:sz="4" w:space="0" w:color="000000"/>
              <w:right w:val="single" w:sz="4" w:space="0" w:color="000000"/>
            </w:tcBorders>
            <w:shd w:val="clear" w:color="auto" w:fill="auto"/>
            <w:vAlign w:val="center"/>
            <w:tcPrChange w:id="7892"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1A14ADBC" w14:textId="77777777" w:rsidR="00F209C0" w:rsidRPr="005F66BF" w:rsidRDefault="00F209C0">
            <w:pPr>
              <w:jc w:val="center"/>
              <w:rPr>
                <w:rFonts w:ascii="Arial" w:hAnsi="Arial" w:cs="Arial"/>
                <w:sz w:val="20"/>
                <w:szCs w:val="20"/>
                <w:rPrChange w:id="7893" w:author="Grislayne Guedes Lopes da Silva" w:date="2023-09-07T10:15:00Z">
                  <w:rPr>
                    <w:rFonts w:ascii="Arial" w:hAnsi="Arial" w:cs="Arial"/>
                    <w:sz w:val="24"/>
                    <w:szCs w:val="24"/>
                  </w:rPr>
                </w:rPrChange>
              </w:rPr>
              <w:pPrChange w:id="7894" w:author="Grislayne Guedes Lopes da Silva" w:date="2023-09-07T10:16:00Z">
                <w:pPr/>
              </w:pPrChange>
            </w:pPr>
            <w:r w:rsidRPr="005F66BF">
              <w:rPr>
                <w:rFonts w:ascii="Arial" w:hAnsi="Arial" w:cs="Arial"/>
                <w:sz w:val="20"/>
                <w:szCs w:val="20"/>
                <w:rPrChange w:id="7895" w:author="Grislayne Guedes Lopes da Silva" w:date="2023-09-07T10:15:00Z">
                  <w:rPr>
                    <w:rFonts w:ascii="Arial" w:hAnsi="Arial" w:cs="Arial"/>
                    <w:sz w:val="24"/>
                    <w:szCs w:val="24"/>
                  </w:rPr>
                </w:rPrChange>
              </w:rPr>
              <w:t xml:space="preserve">Segunda </w:t>
            </w:r>
            <w:del w:id="7896" w:author="Grislayne Guedes Lopes da Silva" w:date="2023-09-07T10:25:00Z">
              <w:r w:rsidRPr="005F66BF" w:rsidDel="005F66BF">
                <w:rPr>
                  <w:rFonts w:ascii="Arial" w:hAnsi="Arial" w:cs="Arial"/>
                  <w:sz w:val="20"/>
                  <w:szCs w:val="20"/>
                  <w:rPrChange w:id="7897"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898" w:author="Grislayne Guedes Lopes da Silva" w:date="2023-09-07T10:15:00Z">
                  <w:rPr>
                    <w:rFonts w:ascii="Arial" w:hAnsi="Arial" w:cs="Arial"/>
                    <w:sz w:val="24"/>
                    <w:szCs w:val="24"/>
                  </w:rPr>
                </w:rPrChange>
              </w:rPr>
              <w:t>a Quinta</w:t>
            </w:r>
            <w:del w:id="7899" w:author="Grislayne Guedes Lopes da Silva" w:date="2023-09-07T10:25:00Z">
              <w:r w:rsidRPr="005F66BF" w:rsidDel="005F66BF">
                <w:rPr>
                  <w:rFonts w:ascii="Arial" w:hAnsi="Arial" w:cs="Arial"/>
                  <w:sz w:val="20"/>
                  <w:szCs w:val="20"/>
                  <w:rPrChange w:id="7900"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901" w:author="Grislayne Guedes Lopes da Silva" w:date="2023-09-07T10:15:00Z">
                  <w:rPr>
                    <w:rFonts w:ascii="Arial" w:hAnsi="Arial" w:cs="Arial"/>
                    <w:sz w:val="24"/>
                    <w:szCs w:val="24"/>
                  </w:rPr>
                </w:rPrChange>
              </w:rPr>
              <w:t>:                                          10h00 / 15h00                                           Sexta</w:t>
            </w:r>
            <w:del w:id="7902" w:author="Grislayne Guedes Lopes da Silva" w:date="2023-09-07T10:25:00Z">
              <w:r w:rsidRPr="005F66BF" w:rsidDel="005F66BF">
                <w:rPr>
                  <w:rFonts w:ascii="Arial" w:hAnsi="Arial" w:cs="Arial"/>
                  <w:sz w:val="20"/>
                  <w:szCs w:val="20"/>
                  <w:rPrChange w:id="7903"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904" w:author="Grislayne Guedes Lopes da Silva" w:date="2023-09-07T10:15:00Z">
                  <w:rPr>
                    <w:rFonts w:ascii="Arial" w:hAnsi="Arial" w:cs="Arial"/>
                    <w:sz w:val="24"/>
                    <w:szCs w:val="24"/>
                  </w:rPr>
                </w:rPrChange>
              </w:rPr>
              <w:t>./Sábado./</w:t>
            </w:r>
          </w:p>
          <w:p w14:paraId="2659C224" w14:textId="77777777" w:rsidR="00F209C0" w:rsidRPr="005F66BF" w:rsidRDefault="00F209C0">
            <w:pPr>
              <w:jc w:val="center"/>
              <w:rPr>
                <w:rFonts w:ascii="Arial" w:hAnsi="Arial" w:cs="Arial"/>
                <w:sz w:val="20"/>
                <w:szCs w:val="20"/>
                <w:rPrChange w:id="7905" w:author="Grislayne Guedes Lopes da Silva" w:date="2023-09-07T10:15:00Z">
                  <w:rPr>
                    <w:rFonts w:ascii="Arial" w:hAnsi="Arial" w:cs="Arial"/>
                    <w:sz w:val="24"/>
                    <w:szCs w:val="24"/>
                  </w:rPr>
                </w:rPrChange>
              </w:rPr>
              <w:pPrChange w:id="7906" w:author="Grislayne Guedes Lopes da Silva" w:date="2023-09-07T10:16:00Z">
                <w:pPr/>
              </w:pPrChange>
            </w:pPr>
            <w:r w:rsidRPr="005F66BF">
              <w:rPr>
                <w:rFonts w:ascii="Arial" w:hAnsi="Arial" w:cs="Arial"/>
                <w:sz w:val="20"/>
                <w:szCs w:val="20"/>
                <w:rPrChange w:id="7907" w:author="Grislayne Guedes Lopes da Silva" w:date="2023-09-07T10:15:00Z">
                  <w:rPr>
                    <w:rFonts w:ascii="Arial" w:hAnsi="Arial" w:cs="Arial"/>
                    <w:sz w:val="24"/>
                    <w:szCs w:val="24"/>
                  </w:rPr>
                </w:rPrChange>
              </w:rPr>
              <w:t>Domingo:                                               10h00 /00h00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908"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5C79A56F" w14:textId="15E94C09" w:rsidR="00F209C0" w:rsidRPr="005F66BF" w:rsidRDefault="00F209C0">
            <w:pPr>
              <w:jc w:val="center"/>
              <w:rPr>
                <w:rFonts w:ascii="Arial" w:hAnsi="Arial" w:cs="Arial"/>
                <w:sz w:val="20"/>
                <w:szCs w:val="20"/>
                <w:rPrChange w:id="7909" w:author="Grislayne Guedes Lopes da Silva" w:date="2023-09-07T10:15:00Z">
                  <w:rPr>
                    <w:rFonts w:ascii="Arial" w:hAnsi="Arial" w:cs="Arial"/>
                    <w:sz w:val="24"/>
                    <w:szCs w:val="24"/>
                  </w:rPr>
                </w:rPrChange>
              </w:rPr>
              <w:pPrChange w:id="7910" w:author="Grislayne Guedes Lopes da Silva" w:date="2023-09-07T10:16:00Z">
                <w:pPr/>
              </w:pPrChange>
            </w:pPr>
            <w:r w:rsidRPr="005F66BF">
              <w:rPr>
                <w:rFonts w:ascii="Arial" w:hAnsi="Arial" w:cs="Arial"/>
                <w:sz w:val="20"/>
                <w:szCs w:val="20"/>
                <w:rPrChange w:id="7911" w:author="Grislayne Guedes Lopes da Silva" w:date="2023-09-07T10:15:00Z">
                  <w:rPr>
                    <w:rFonts w:ascii="Arial" w:hAnsi="Arial" w:cs="Arial"/>
                    <w:sz w:val="24"/>
                    <w:szCs w:val="24"/>
                  </w:rPr>
                </w:rPrChange>
              </w:rPr>
              <w:t>Não</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912"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41CC82AB" w14:textId="3216AC6B" w:rsidR="00F209C0" w:rsidRPr="005F66BF" w:rsidRDefault="00F209C0">
            <w:pPr>
              <w:jc w:val="center"/>
              <w:rPr>
                <w:rFonts w:ascii="Arial" w:hAnsi="Arial" w:cs="Arial"/>
                <w:sz w:val="20"/>
                <w:szCs w:val="20"/>
                <w:rPrChange w:id="7913" w:author="Grislayne Guedes Lopes da Silva" w:date="2023-09-07T10:15:00Z">
                  <w:rPr>
                    <w:rFonts w:ascii="Arial" w:hAnsi="Arial" w:cs="Arial"/>
                    <w:sz w:val="24"/>
                    <w:szCs w:val="24"/>
                  </w:rPr>
                </w:rPrChange>
              </w:rPr>
              <w:pPrChange w:id="7914" w:author="Grislayne Guedes Lopes da Silva" w:date="2023-09-07T10:16:00Z">
                <w:pPr/>
              </w:pPrChange>
            </w:pPr>
            <w:r w:rsidRPr="005F66BF">
              <w:rPr>
                <w:rFonts w:ascii="Arial" w:hAnsi="Arial" w:cs="Arial"/>
                <w:sz w:val="20"/>
                <w:szCs w:val="20"/>
                <w:rPrChange w:id="7915" w:author="Grislayne Guedes Lopes da Silva" w:date="2023-09-07T10:15:00Z">
                  <w:rPr>
                    <w:rFonts w:ascii="Arial" w:hAnsi="Arial" w:cs="Arial"/>
                    <w:sz w:val="24"/>
                    <w:szCs w:val="24"/>
                  </w:rPr>
                </w:rPrChange>
              </w:rPr>
              <w:t>Não</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916"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5DBDB0D0" w14:textId="2AE152B9" w:rsidR="00F209C0" w:rsidRPr="005F66BF" w:rsidRDefault="00F209C0">
            <w:pPr>
              <w:jc w:val="center"/>
              <w:rPr>
                <w:rFonts w:ascii="Arial" w:hAnsi="Arial" w:cs="Arial"/>
                <w:sz w:val="20"/>
                <w:szCs w:val="20"/>
                <w:rPrChange w:id="7917" w:author="Grislayne Guedes Lopes da Silva" w:date="2023-09-07T10:15:00Z">
                  <w:rPr>
                    <w:rFonts w:ascii="Arial" w:hAnsi="Arial" w:cs="Arial"/>
                    <w:sz w:val="24"/>
                    <w:szCs w:val="24"/>
                  </w:rPr>
                </w:rPrChange>
              </w:rPr>
              <w:pPrChange w:id="7918" w:author="Grislayne Guedes Lopes da Silva" w:date="2023-09-07T10:16:00Z">
                <w:pPr/>
              </w:pPrChange>
            </w:pPr>
            <w:r w:rsidRPr="005F66BF">
              <w:rPr>
                <w:rFonts w:ascii="Arial" w:hAnsi="Arial" w:cs="Arial"/>
                <w:sz w:val="20"/>
                <w:szCs w:val="20"/>
                <w:rPrChange w:id="7919"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920"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5134FB78" w14:textId="212F527C" w:rsidR="00F209C0" w:rsidRPr="005F66BF" w:rsidRDefault="00F209C0">
            <w:pPr>
              <w:jc w:val="center"/>
              <w:rPr>
                <w:rFonts w:ascii="Arial" w:hAnsi="Arial" w:cs="Arial"/>
                <w:sz w:val="20"/>
                <w:szCs w:val="20"/>
                <w:rPrChange w:id="7921" w:author="Grislayne Guedes Lopes da Silva" w:date="2023-09-07T10:15:00Z">
                  <w:rPr>
                    <w:rFonts w:ascii="Arial" w:hAnsi="Arial" w:cs="Arial"/>
                    <w:sz w:val="24"/>
                    <w:szCs w:val="24"/>
                  </w:rPr>
                </w:rPrChange>
              </w:rPr>
              <w:pPrChange w:id="7922" w:author="Grislayne Guedes Lopes da Silva" w:date="2023-09-07T10:16:00Z">
                <w:pPr/>
              </w:pPrChange>
            </w:pPr>
            <w:r w:rsidRPr="005F66BF">
              <w:rPr>
                <w:rFonts w:ascii="Arial" w:hAnsi="Arial" w:cs="Arial"/>
                <w:sz w:val="20"/>
                <w:szCs w:val="20"/>
                <w:rPrChange w:id="7923" w:author="Grislayne Guedes Lopes da Silva" w:date="2023-09-07T10:15:00Z">
                  <w:rPr>
                    <w:rFonts w:ascii="Arial" w:hAnsi="Arial" w:cs="Arial"/>
                    <w:sz w:val="24"/>
                    <w:szCs w:val="24"/>
                  </w:rPr>
                </w:rPrChange>
              </w:rPr>
              <w:t>Não</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924"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78A0179C" w14:textId="77777777" w:rsidR="00F209C0" w:rsidRPr="005F66BF" w:rsidRDefault="00F209C0">
            <w:pPr>
              <w:jc w:val="center"/>
              <w:rPr>
                <w:rFonts w:ascii="Arial" w:hAnsi="Arial" w:cs="Arial"/>
                <w:sz w:val="20"/>
                <w:szCs w:val="20"/>
                <w:rPrChange w:id="7925" w:author="Grislayne Guedes Lopes da Silva" w:date="2023-09-07T10:15:00Z">
                  <w:rPr>
                    <w:rFonts w:ascii="Arial" w:hAnsi="Arial" w:cs="Arial"/>
                    <w:sz w:val="24"/>
                    <w:szCs w:val="24"/>
                  </w:rPr>
                </w:rPrChange>
              </w:rPr>
              <w:pPrChange w:id="7926" w:author="Grislayne Guedes Lopes da Silva" w:date="2023-09-07T10:16:00Z">
                <w:pPr/>
              </w:pPrChange>
            </w:pPr>
            <w:r w:rsidRPr="005F66BF">
              <w:rPr>
                <w:rFonts w:ascii="Arial" w:hAnsi="Arial" w:cs="Arial"/>
                <w:sz w:val="20"/>
                <w:szCs w:val="20"/>
                <w:rPrChange w:id="7927"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928"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30B6C6E4" w14:textId="77777777" w:rsidR="00F209C0" w:rsidRPr="005F66BF" w:rsidRDefault="00F209C0">
            <w:pPr>
              <w:jc w:val="center"/>
              <w:rPr>
                <w:rFonts w:ascii="Arial" w:hAnsi="Arial" w:cs="Arial"/>
                <w:sz w:val="20"/>
                <w:szCs w:val="20"/>
                <w:rPrChange w:id="7929" w:author="Grislayne Guedes Lopes da Silva" w:date="2023-09-07T10:15:00Z">
                  <w:rPr>
                    <w:rFonts w:ascii="Arial" w:hAnsi="Arial" w:cs="Arial"/>
                    <w:sz w:val="24"/>
                    <w:szCs w:val="24"/>
                  </w:rPr>
                </w:rPrChange>
              </w:rPr>
              <w:pPrChange w:id="7930" w:author="Grislayne Guedes Lopes da Silva" w:date="2023-09-07T10:16:00Z">
                <w:pPr/>
              </w:pPrChange>
            </w:pPr>
            <w:r w:rsidRPr="005F66BF">
              <w:rPr>
                <w:rFonts w:ascii="Arial" w:hAnsi="Arial" w:cs="Arial"/>
                <w:sz w:val="20"/>
                <w:szCs w:val="20"/>
                <w:rPrChange w:id="7931" w:author="Grislayne Guedes Lopes da Silva" w:date="2023-09-07T10:15:00Z">
                  <w:rPr>
                    <w:rFonts w:ascii="Arial" w:hAnsi="Arial" w:cs="Arial"/>
                    <w:sz w:val="24"/>
                    <w:szCs w:val="24"/>
                  </w:rPr>
                </w:rPrChange>
              </w:rPr>
              <w:t>35,00 /50,00</w:t>
            </w:r>
          </w:p>
        </w:tc>
      </w:tr>
      <w:tr w:rsidR="00F209C0" w:rsidRPr="005F66BF" w14:paraId="07C744CB" w14:textId="77777777" w:rsidTr="005F66BF">
        <w:trPr>
          <w:trHeight w:val="1364"/>
          <w:trPrChange w:id="7932" w:author="Grislayne Guedes Lopes da Silva" w:date="2023-09-07T10:16:00Z">
            <w:trPr>
              <w:gridBefore w:val="5"/>
              <w:trHeight w:val="1364"/>
            </w:trPr>
          </w:trPrChange>
        </w:trPr>
        <w:tc>
          <w:tcPr>
            <w:tcW w:w="586" w:type="dxa"/>
            <w:tcBorders>
              <w:top w:val="single" w:sz="8" w:space="0" w:color="000000"/>
              <w:left w:val="single" w:sz="8" w:space="0" w:color="000000"/>
              <w:bottom w:val="single" w:sz="4" w:space="0" w:color="000000"/>
              <w:right w:val="single" w:sz="4" w:space="0" w:color="000000"/>
            </w:tcBorders>
            <w:shd w:val="clear" w:color="auto" w:fill="CFE2F3"/>
            <w:vAlign w:val="center"/>
            <w:tcPrChange w:id="7933" w:author="Grislayne Guedes Lopes da Silva" w:date="2023-09-07T10:16:00Z">
              <w:tcPr>
                <w:tcW w:w="586"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5C96FD6B" w14:textId="77777777" w:rsidR="00F209C0" w:rsidRPr="005F66BF" w:rsidRDefault="00F209C0" w:rsidP="00F209C0">
            <w:pPr>
              <w:rPr>
                <w:rFonts w:ascii="Arial" w:hAnsi="Arial" w:cs="Arial"/>
                <w:sz w:val="20"/>
                <w:szCs w:val="20"/>
                <w:rPrChange w:id="7934" w:author="Grislayne Guedes Lopes da Silva" w:date="2023-09-07T10:15:00Z">
                  <w:rPr>
                    <w:rFonts w:ascii="Arial" w:hAnsi="Arial" w:cs="Arial"/>
                    <w:sz w:val="24"/>
                    <w:szCs w:val="24"/>
                  </w:rPr>
                </w:rPrChange>
              </w:rPr>
            </w:pPr>
            <w:r w:rsidRPr="005F66BF">
              <w:rPr>
                <w:rFonts w:ascii="Arial" w:hAnsi="Arial" w:cs="Arial"/>
                <w:sz w:val="20"/>
                <w:szCs w:val="20"/>
                <w:rPrChange w:id="7935" w:author="Grislayne Guedes Lopes da Silva" w:date="2023-09-07T10:15:00Z">
                  <w:rPr>
                    <w:rFonts w:ascii="Arial" w:hAnsi="Arial" w:cs="Arial"/>
                    <w:sz w:val="24"/>
                    <w:szCs w:val="24"/>
                  </w:rPr>
                </w:rPrChange>
              </w:rPr>
              <w:t>30</w:t>
            </w:r>
          </w:p>
        </w:tc>
        <w:tc>
          <w:tcPr>
            <w:tcW w:w="1800" w:type="dxa"/>
            <w:tcBorders>
              <w:top w:val="single" w:sz="8" w:space="0" w:color="000000"/>
              <w:left w:val="single" w:sz="8" w:space="0" w:color="000000"/>
              <w:bottom w:val="single" w:sz="4" w:space="0" w:color="000000"/>
              <w:right w:val="single" w:sz="4" w:space="0" w:color="000000"/>
            </w:tcBorders>
            <w:shd w:val="clear" w:color="auto" w:fill="CFE2F3"/>
            <w:vAlign w:val="center"/>
            <w:tcPrChange w:id="7936" w:author="Grislayne Guedes Lopes da Silva" w:date="2023-09-07T10:16:00Z">
              <w:tcPr>
                <w:tcW w:w="1800" w:type="dxa"/>
                <w:gridSpan w:val="2"/>
                <w:tcBorders>
                  <w:top w:val="single" w:sz="8" w:space="0" w:color="000000"/>
                  <w:left w:val="single" w:sz="8" w:space="0" w:color="000000"/>
                  <w:bottom w:val="single" w:sz="4" w:space="0" w:color="000000"/>
                  <w:right w:val="single" w:sz="4" w:space="0" w:color="000000"/>
                </w:tcBorders>
                <w:shd w:val="clear" w:color="auto" w:fill="CFE2F3"/>
                <w:vAlign w:val="center"/>
              </w:tcPr>
            </w:tcPrChange>
          </w:tcPr>
          <w:p w14:paraId="2784C8B7" w14:textId="77777777" w:rsidR="00F209C0" w:rsidRPr="005F66BF" w:rsidRDefault="00F209C0" w:rsidP="00F209C0">
            <w:pPr>
              <w:rPr>
                <w:rFonts w:ascii="Arial" w:hAnsi="Arial" w:cs="Arial"/>
                <w:sz w:val="20"/>
                <w:szCs w:val="20"/>
                <w:rPrChange w:id="7937" w:author="Grislayne Guedes Lopes da Silva" w:date="2023-09-07T10:15:00Z">
                  <w:rPr>
                    <w:rFonts w:ascii="Arial" w:hAnsi="Arial" w:cs="Arial"/>
                    <w:sz w:val="24"/>
                    <w:szCs w:val="24"/>
                  </w:rPr>
                </w:rPrChange>
              </w:rPr>
            </w:pPr>
            <w:r w:rsidRPr="005F66BF">
              <w:rPr>
                <w:rFonts w:ascii="Arial" w:hAnsi="Arial" w:cs="Arial"/>
                <w:sz w:val="20"/>
                <w:szCs w:val="20"/>
                <w:rPrChange w:id="7938" w:author="Grislayne Guedes Lopes da Silva" w:date="2023-09-07T10:15:00Z">
                  <w:rPr>
                    <w:rFonts w:ascii="Arial" w:hAnsi="Arial" w:cs="Arial"/>
                    <w:sz w:val="24"/>
                    <w:szCs w:val="24"/>
                  </w:rPr>
                </w:rPrChange>
              </w:rPr>
              <w:t>Saborozza</w:t>
            </w:r>
          </w:p>
        </w:tc>
        <w:tc>
          <w:tcPr>
            <w:tcW w:w="1871" w:type="dxa"/>
            <w:tcBorders>
              <w:top w:val="single" w:sz="8" w:space="0" w:color="000000"/>
              <w:left w:val="nil"/>
              <w:bottom w:val="single" w:sz="4" w:space="0" w:color="000000"/>
              <w:right w:val="single" w:sz="4" w:space="0" w:color="000000"/>
            </w:tcBorders>
            <w:shd w:val="clear" w:color="auto" w:fill="auto"/>
            <w:vAlign w:val="center"/>
            <w:tcPrChange w:id="7939" w:author="Grislayne Guedes Lopes da Silva" w:date="2023-09-07T10:16:00Z">
              <w:tcPr>
                <w:tcW w:w="1871"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2C14DBF7" w14:textId="77777777" w:rsidR="00F209C0" w:rsidRPr="005F66BF" w:rsidRDefault="00F209C0">
            <w:pPr>
              <w:jc w:val="center"/>
              <w:rPr>
                <w:rFonts w:ascii="Arial" w:hAnsi="Arial" w:cs="Arial"/>
                <w:sz w:val="20"/>
                <w:szCs w:val="20"/>
                <w:rPrChange w:id="7940" w:author="Grislayne Guedes Lopes da Silva" w:date="2023-09-07T10:15:00Z">
                  <w:rPr>
                    <w:rFonts w:ascii="Arial" w:hAnsi="Arial" w:cs="Arial"/>
                    <w:sz w:val="24"/>
                    <w:szCs w:val="24"/>
                  </w:rPr>
                </w:rPrChange>
              </w:rPr>
              <w:pPrChange w:id="7941" w:author="Grislayne Guedes Lopes da Silva" w:date="2023-09-07T10:16:00Z">
                <w:pPr/>
              </w:pPrChange>
            </w:pPr>
          </w:p>
          <w:p w14:paraId="37475126" w14:textId="77777777" w:rsidR="00F209C0" w:rsidRPr="005F66BF" w:rsidRDefault="00F209C0">
            <w:pPr>
              <w:jc w:val="center"/>
              <w:rPr>
                <w:rFonts w:ascii="Arial" w:hAnsi="Arial" w:cs="Arial"/>
                <w:sz w:val="20"/>
                <w:szCs w:val="20"/>
                <w:rPrChange w:id="7942" w:author="Grislayne Guedes Lopes da Silva" w:date="2023-09-07T10:15:00Z">
                  <w:rPr>
                    <w:rFonts w:ascii="Arial" w:hAnsi="Arial" w:cs="Arial"/>
                    <w:sz w:val="24"/>
                    <w:szCs w:val="24"/>
                  </w:rPr>
                </w:rPrChange>
              </w:rPr>
              <w:pPrChange w:id="7943" w:author="Grislayne Guedes Lopes da Silva" w:date="2023-09-07T10:16:00Z">
                <w:pPr/>
              </w:pPrChange>
            </w:pPr>
          </w:p>
          <w:p w14:paraId="4600DE0B" w14:textId="77777777" w:rsidR="00F209C0" w:rsidRPr="005F66BF" w:rsidRDefault="00F209C0">
            <w:pPr>
              <w:jc w:val="center"/>
              <w:rPr>
                <w:rFonts w:ascii="Arial" w:hAnsi="Arial" w:cs="Arial"/>
                <w:sz w:val="20"/>
                <w:szCs w:val="20"/>
                <w:rPrChange w:id="7944" w:author="Grislayne Guedes Lopes da Silva" w:date="2023-09-07T10:15:00Z">
                  <w:rPr>
                    <w:rFonts w:ascii="Arial" w:hAnsi="Arial" w:cs="Arial"/>
                    <w:sz w:val="24"/>
                    <w:szCs w:val="24"/>
                  </w:rPr>
                </w:rPrChange>
              </w:rPr>
              <w:pPrChange w:id="7945" w:author="Grislayne Guedes Lopes da Silva" w:date="2023-09-07T10:16:00Z">
                <w:pPr/>
              </w:pPrChange>
            </w:pPr>
            <w:r w:rsidRPr="005F66BF">
              <w:rPr>
                <w:rFonts w:ascii="Arial" w:hAnsi="Arial" w:cs="Arial"/>
                <w:sz w:val="20"/>
                <w:szCs w:val="20"/>
                <w:rPrChange w:id="7946" w:author="Grislayne Guedes Lopes da Silva" w:date="2023-09-07T10:15:00Z">
                  <w:rPr>
                    <w:rFonts w:ascii="Arial" w:hAnsi="Arial" w:cs="Arial"/>
                    <w:sz w:val="24"/>
                    <w:szCs w:val="24"/>
                  </w:rPr>
                </w:rPrChange>
              </w:rPr>
              <w:t>Somente delivery</w:t>
            </w:r>
          </w:p>
          <w:p w14:paraId="2A533187" w14:textId="77777777" w:rsidR="00F209C0" w:rsidRPr="005F66BF" w:rsidRDefault="00F209C0">
            <w:pPr>
              <w:jc w:val="center"/>
              <w:rPr>
                <w:rFonts w:ascii="Arial" w:hAnsi="Arial" w:cs="Arial"/>
                <w:sz w:val="20"/>
                <w:szCs w:val="20"/>
                <w:rPrChange w:id="7947" w:author="Grislayne Guedes Lopes da Silva" w:date="2023-09-07T10:15:00Z">
                  <w:rPr>
                    <w:rFonts w:ascii="Arial" w:hAnsi="Arial" w:cs="Arial"/>
                    <w:sz w:val="24"/>
                    <w:szCs w:val="24"/>
                  </w:rPr>
                </w:rPrChange>
              </w:rPr>
              <w:pPrChange w:id="7948" w:author="Grislayne Guedes Lopes da Silva" w:date="2023-09-07T10:16:00Z">
                <w:pPr/>
              </w:pPrChange>
            </w:pPr>
          </w:p>
          <w:p w14:paraId="549FC03D" w14:textId="77777777" w:rsidR="00F209C0" w:rsidRPr="005F66BF" w:rsidRDefault="00F209C0">
            <w:pPr>
              <w:jc w:val="center"/>
              <w:rPr>
                <w:rFonts w:ascii="Arial" w:hAnsi="Arial" w:cs="Arial"/>
                <w:sz w:val="20"/>
                <w:szCs w:val="20"/>
                <w:rPrChange w:id="7949" w:author="Grislayne Guedes Lopes da Silva" w:date="2023-09-07T10:15:00Z">
                  <w:rPr>
                    <w:rFonts w:ascii="Arial" w:hAnsi="Arial" w:cs="Arial"/>
                    <w:sz w:val="24"/>
                    <w:szCs w:val="24"/>
                  </w:rPr>
                </w:rPrChange>
              </w:rPr>
              <w:pPrChange w:id="7950" w:author="Grislayne Guedes Lopes da Silva" w:date="2023-09-07T10:16:00Z">
                <w:pPr/>
              </w:pPrChange>
            </w:pPr>
          </w:p>
        </w:tc>
        <w:tc>
          <w:tcPr>
            <w:tcW w:w="1398" w:type="dxa"/>
            <w:tcBorders>
              <w:top w:val="single" w:sz="8" w:space="0" w:color="000000"/>
              <w:left w:val="nil"/>
              <w:bottom w:val="single" w:sz="4" w:space="0" w:color="000000"/>
              <w:right w:val="single" w:sz="4" w:space="0" w:color="000000"/>
            </w:tcBorders>
            <w:shd w:val="clear" w:color="auto" w:fill="auto"/>
            <w:vAlign w:val="center"/>
            <w:tcPrChange w:id="7951" w:author="Grislayne Guedes Lopes da Silva" w:date="2023-09-07T10:16:00Z">
              <w:tcPr>
                <w:tcW w:w="1398"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0F9EC6D8" w14:textId="77777777" w:rsidR="00F209C0" w:rsidRPr="005F66BF" w:rsidRDefault="00F209C0">
            <w:pPr>
              <w:jc w:val="center"/>
              <w:rPr>
                <w:rFonts w:ascii="Arial" w:hAnsi="Arial" w:cs="Arial"/>
                <w:sz w:val="20"/>
                <w:szCs w:val="20"/>
                <w:rPrChange w:id="7952" w:author="Grislayne Guedes Lopes da Silva" w:date="2023-09-07T10:15:00Z">
                  <w:rPr>
                    <w:rFonts w:ascii="Arial" w:hAnsi="Arial" w:cs="Arial"/>
                    <w:sz w:val="24"/>
                    <w:szCs w:val="24"/>
                  </w:rPr>
                </w:rPrChange>
              </w:rPr>
              <w:pPrChange w:id="7953" w:author="Grislayne Guedes Lopes da Silva" w:date="2023-09-07T10:16:00Z">
                <w:pPr/>
              </w:pPrChange>
            </w:pPr>
            <w:r w:rsidRPr="005F66BF">
              <w:rPr>
                <w:rFonts w:ascii="Arial" w:hAnsi="Arial" w:cs="Arial"/>
                <w:sz w:val="20"/>
                <w:szCs w:val="20"/>
                <w:rPrChange w:id="7954" w:author="Grislayne Guedes Lopes da Silva" w:date="2023-09-07T10:15:00Z">
                  <w:rPr>
                    <w:rFonts w:ascii="Arial" w:hAnsi="Arial" w:cs="Arial"/>
                    <w:sz w:val="24"/>
                    <w:szCs w:val="24"/>
                  </w:rPr>
                </w:rPrChange>
              </w:rPr>
              <w:t>Comidas típicas japonesas</w:t>
            </w:r>
          </w:p>
          <w:p w14:paraId="593F0869" w14:textId="77777777" w:rsidR="00F209C0" w:rsidRPr="005F66BF" w:rsidRDefault="00F209C0">
            <w:pPr>
              <w:jc w:val="center"/>
              <w:rPr>
                <w:rFonts w:ascii="Arial" w:hAnsi="Arial" w:cs="Arial"/>
                <w:sz w:val="20"/>
                <w:szCs w:val="20"/>
                <w:rPrChange w:id="7955" w:author="Grislayne Guedes Lopes da Silva" w:date="2023-09-07T10:15:00Z">
                  <w:rPr>
                    <w:rFonts w:ascii="Arial" w:hAnsi="Arial" w:cs="Arial"/>
                    <w:sz w:val="24"/>
                    <w:szCs w:val="24"/>
                  </w:rPr>
                </w:rPrChange>
              </w:rPr>
              <w:pPrChange w:id="7956" w:author="Grislayne Guedes Lopes da Silva" w:date="2023-09-07T10:16:00Z">
                <w:pPr/>
              </w:pPrChange>
            </w:pPr>
          </w:p>
        </w:tc>
        <w:tc>
          <w:tcPr>
            <w:tcW w:w="1729" w:type="dxa"/>
            <w:tcBorders>
              <w:top w:val="single" w:sz="8" w:space="0" w:color="000000"/>
              <w:left w:val="nil"/>
              <w:bottom w:val="single" w:sz="4" w:space="0" w:color="000000"/>
              <w:right w:val="single" w:sz="4" w:space="0" w:color="000000"/>
            </w:tcBorders>
            <w:shd w:val="clear" w:color="auto" w:fill="auto"/>
            <w:vAlign w:val="center"/>
            <w:tcPrChange w:id="7957" w:author="Grislayne Guedes Lopes da Silva" w:date="2023-09-07T10:16:00Z">
              <w:tcPr>
                <w:tcW w:w="2010" w:type="dxa"/>
                <w:gridSpan w:val="4"/>
                <w:tcBorders>
                  <w:top w:val="single" w:sz="8" w:space="0" w:color="000000"/>
                  <w:left w:val="nil"/>
                  <w:bottom w:val="single" w:sz="4" w:space="0" w:color="000000"/>
                  <w:right w:val="single" w:sz="4" w:space="0" w:color="000000"/>
                </w:tcBorders>
                <w:shd w:val="clear" w:color="auto" w:fill="auto"/>
                <w:vAlign w:val="bottom"/>
              </w:tcPr>
            </w:tcPrChange>
          </w:tcPr>
          <w:p w14:paraId="623289F8" w14:textId="2F7C1944" w:rsidR="00F209C0" w:rsidRPr="005F66BF" w:rsidRDefault="00F209C0">
            <w:pPr>
              <w:jc w:val="center"/>
              <w:rPr>
                <w:rFonts w:ascii="Arial" w:hAnsi="Arial" w:cs="Arial"/>
                <w:sz w:val="20"/>
                <w:szCs w:val="20"/>
                <w:rPrChange w:id="7958" w:author="Grislayne Guedes Lopes da Silva" w:date="2023-09-07T10:15:00Z">
                  <w:rPr>
                    <w:rFonts w:ascii="Arial" w:hAnsi="Arial" w:cs="Arial"/>
                    <w:sz w:val="24"/>
                    <w:szCs w:val="24"/>
                  </w:rPr>
                </w:rPrChange>
              </w:rPr>
              <w:pPrChange w:id="7959" w:author="Grislayne Guedes Lopes da Silva" w:date="2023-09-07T10:16:00Z">
                <w:pPr/>
              </w:pPrChange>
            </w:pPr>
            <w:r w:rsidRPr="005F66BF">
              <w:rPr>
                <w:rFonts w:ascii="Arial" w:hAnsi="Arial" w:cs="Arial"/>
                <w:sz w:val="20"/>
                <w:szCs w:val="20"/>
                <w:rPrChange w:id="7960" w:author="Grislayne Guedes Lopes da Silva" w:date="2023-09-07T10:15:00Z">
                  <w:rPr>
                    <w:rFonts w:ascii="Arial" w:hAnsi="Arial" w:cs="Arial"/>
                    <w:sz w:val="24"/>
                    <w:szCs w:val="24"/>
                  </w:rPr>
                </w:rPrChange>
              </w:rPr>
              <w:t xml:space="preserve">Segunda </w:t>
            </w:r>
            <w:del w:id="7961" w:author="Grislayne Guedes Lopes da Silva" w:date="2023-09-07T10:25:00Z">
              <w:r w:rsidRPr="005F66BF" w:rsidDel="005F66BF">
                <w:rPr>
                  <w:rFonts w:ascii="Arial" w:hAnsi="Arial" w:cs="Arial"/>
                  <w:sz w:val="20"/>
                  <w:szCs w:val="20"/>
                  <w:rPrChange w:id="7962"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963" w:author="Grislayne Guedes Lopes da Silva" w:date="2023-09-07T10:15:00Z">
                  <w:rPr>
                    <w:rFonts w:ascii="Arial" w:hAnsi="Arial" w:cs="Arial"/>
                    <w:sz w:val="24"/>
                    <w:szCs w:val="24"/>
                  </w:rPr>
                </w:rPrChange>
              </w:rPr>
              <w:t>a Quinta</w:t>
            </w:r>
            <w:del w:id="7964" w:author="Grislayne Guedes Lopes da Silva" w:date="2023-09-07T10:25:00Z">
              <w:r w:rsidRPr="005F66BF" w:rsidDel="005F66BF">
                <w:rPr>
                  <w:rFonts w:ascii="Arial" w:hAnsi="Arial" w:cs="Arial"/>
                  <w:sz w:val="20"/>
                  <w:szCs w:val="20"/>
                  <w:rPrChange w:id="7965" w:author="Grislayne Guedes Lopes da Silva" w:date="2023-09-07T10:15:00Z">
                    <w:rPr>
                      <w:rFonts w:ascii="Arial" w:hAnsi="Arial" w:cs="Arial"/>
                      <w:sz w:val="24"/>
                      <w:szCs w:val="24"/>
                    </w:rPr>
                  </w:rPrChange>
                </w:rPr>
                <w:delText xml:space="preserve"> .</w:delText>
              </w:r>
            </w:del>
            <w:r w:rsidRPr="005F66BF">
              <w:rPr>
                <w:rFonts w:ascii="Arial" w:hAnsi="Arial" w:cs="Arial"/>
                <w:sz w:val="20"/>
                <w:szCs w:val="20"/>
                <w:rPrChange w:id="7966" w:author="Grislayne Guedes Lopes da Silva" w:date="2023-09-07T10:15:00Z">
                  <w:rPr>
                    <w:rFonts w:ascii="Arial" w:hAnsi="Arial" w:cs="Arial"/>
                    <w:sz w:val="24"/>
                    <w:szCs w:val="24"/>
                  </w:rPr>
                </w:rPrChange>
              </w:rPr>
              <w:t>:                                          10h00 / 15h00</w:t>
            </w:r>
          </w:p>
          <w:p w14:paraId="47E3E987" w14:textId="77777777" w:rsidR="00F209C0" w:rsidRPr="005F66BF" w:rsidRDefault="00F209C0">
            <w:pPr>
              <w:spacing w:after="0"/>
              <w:jc w:val="center"/>
              <w:rPr>
                <w:rFonts w:ascii="Arial" w:hAnsi="Arial" w:cs="Arial"/>
                <w:sz w:val="20"/>
                <w:szCs w:val="20"/>
                <w:rPrChange w:id="7967" w:author="Grislayne Guedes Lopes da Silva" w:date="2023-09-07T10:15:00Z">
                  <w:rPr>
                    <w:rFonts w:ascii="Arial" w:hAnsi="Arial" w:cs="Arial"/>
                    <w:sz w:val="24"/>
                    <w:szCs w:val="24"/>
                  </w:rPr>
                </w:rPrChange>
              </w:rPr>
              <w:pPrChange w:id="7968" w:author="Grislayne Guedes Lopes da Silva" w:date="2023-09-07T10:16:00Z">
                <w:pPr/>
              </w:pPrChange>
            </w:pPr>
            <w:r w:rsidRPr="005F66BF">
              <w:rPr>
                <w:rFonts w:ascii="Arial" w:hAnsi="Arial" w:cs="Arial"/>
                <w:sz w:val="20"/>
                <w:szCs w:val="20"/>
                <w:rPrChange w:id="7969" w:author="Grislayne Guedes Lopes da Silva" w:date="2023-09-07T10:15:00Z">
                  <w:rPr>
                    <w:rFonts w:ascii="Arial" w:hAnsi="Arial" w:cs="Arial"/>
                    <w:sz w:val="24"/>
                    <w:szCs w:val="24"/>
                  </w:rPr>
                </w:rPrChange>
              </w:rPr>
              <w:t>Sábado e Domingo.</w:t>
            </w:r>
          </w:p>
          <w:p w14:paraId="0D82B23E" w14:textId="77777777" w:rsidR="00F209C0" w:rsidRPr="005F66BF" w:rsidRDefault="00F209C0">
            <w:pPr>
              <w:spacing w:after="0"/>
              <w:jc w:val="center"/>
              <w:rPr>
                <w:rFonts w:ascii="Arial" w:hAnsi="Arial" w:cs="Arial"/>
                <w:sz w:val="20"/>
                <w:szCs w:val="20"/>
                <w:rPrChange w:id="7970" w:author="Grislayne Guedes Lopes da Silva" w:date="2023-09-07T10:15:00Z">
                  <w:rPr>
                    <w:rFonts w:ascii="Arial" w:hAnsi="Arial" w:cs="Arial"/>
                    <w:sz w:val="24"/>
                    <w:szCs w:val="24"/>
                  </w:rPr>
                </w:rPrChange>
              </w:rPr>
              <w:pPrChange w:id="7971" w:author="Grislayne Guedes Lopes da Silva" w:date="2023-09-07T10:16:00Z">
                <w:pPr/>
              </w:pPrChange>
            </w:pPr>
            <w:r w:rsidRPr="005F66BF">
              <w:rPr>
                <w:rFonts w:ascii="Arial" w:hAnsi="Arial" w:cs="Arial"/>
                <w:sz w:val="20"/>
                <w:szCs w:val="20"/>
                <w:rPrChange w:id="7972" w:author="Grislayne Guedes Lopes da Silva" w:date="2023-09-07T10:15:00Z">
                  <w:rPr>
                    <w:rFonts w:ascii="Arial" w:hAnsi="Arial" w:cs="Arial"/>
                    <w:sz w:val="24"/>
                    <w:szCs w:val="24"/>
                  </w:rPr>
                </w:rPrChange>
              </w:rPr>
              <w:t>11h00/18h00</w:t>
            </w:r>
          </w:p>
        </w:tc>
        <w:tc>
          <w:tcPr>
            <w:tcW w:w="1134" w:type="dxa"/>
            <w:tcBorders>
              <w:top w:val="single" w:sz="8" w:space="0" w:color="000000"/>
              <w:left w:val="nil"/>
              <w:bottom w:val="single" w:sz="4" w:space="0" w:color="000000"/>
              <w:right w:val="single" w:sz="4" w:space="0" w:color="000000"/>
            </w:tcBorders>
            <w:shd w:val="clear" w:color="auto" w:fill="auto"/>
            <w:vAlign w:val="center"/>
            <w:tcPrChange w:id="7973" w:author="Grislayne Guedes Lopes da Silva" w:date="2023-09-07T10:16:00Z">
              <w:tcPr>
                <w:tcW w:w="118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69FCB1F6" w14:textId="46E224B6" w:rsidR="00F209C0" w:rsidRPr="005F66BF" w:rsidRDefault="00F209C0">
            <w:pPr>
              <w:jc w:val="center"/>
              <w:rPr>
                <w:rFonts w:ascii="Arial" w:hAnsi="Arial" w:cs="Arial"/>
                <w:sz w:val="20"/>
                <w:szCs w:val="20"/>
                <w:rPrChange w:id="7974" w:author="Grislayne Guedes Lopes da Silva" w:date="2023-09-07T10:15:00Z">
                  <w:rPr>
                    <w:rFonts w:ascii="Arial" w:hAnsi="Arial" w:cs="Arial"/>
                    <w:sz w:val="24"/>
                    <w:szCs w:val="24"/>
                  </w:rPr>
                </w:rPrChange>
              </w:rPr>
              <w:pPrChange w:id="7975" w:author="Grislayne Guedes Lopes da Silva" w:date="2023-09-07T10:16:00Z">
                <w:pPr/>
              </w:pPrChange>
            </w:pPr>
            <w:r w:rsidRPr="005F66BF">
              <w:rPr>
                <w:rFonts w:ascii="Arial" w:hAnsi="Arial" w:cs="Arial"/>
                <w:sz w:val="20"/>
                <w:szCs w:val="20"/>
                <w:rPrChange w:id="7976" w:author="Grislayne Guedes Lopes da Silva" w:date="2023-09-07T10:15:00Z">
                  <w:rPr>
                    <w:rFonts w:ascii="Arial" w:hAnsi="Arial" w:cs="Arial"/>
                    <w:sz w:val="24"/>
                    <w:szCs w:val="24"/>
                  </w:rPr>
                </w:rPrChange>
              </w:rPr>
              <w:t>Não</w:t>
            </w:r>
          </w:p>
        </w:tc>
        <w:tc>
          <w:tcPr>
            <w:tcW w:w="1667" w:type="dxa"/>
            <w:tcBorders>
              <w:top w:val="single" w:sz="8" w:space="0" w:color="000000"/>
              <w:left w:val="nil"/>
              <w:bottom w:val="single" w:sz="4" w:space="0" w:color="000000"/>
              <w:right w:val="single" w:sz="4" w:space="0" w:color="000000"/>
            </w:tcBorders>
            <w:shd w:val="clear" w:color="auto" w:fill="auto"/>
            <w:vAlign w:val="center"/>
            <w:tcPrChange w:id="7977" w:author="Grislayne Guedes Lopes da Silva" w:date="2023-09-07T10:16:00Z">
              <w:tcPr>
                <w:tcW w:w="1335" w:type="dxa"/>
                <w:tcBorders>
                  <w:top w:val="single" w:sz="8" w:space="0" w:color="000000"/>
                  <w:left w:val="nil"/>
                  <w:bottom w:val="single" w:sz="4" w:space="0" w:color="000000"/>
                  <w:right w:val="single" w:sz="4" w:space="0" w:color="000000"/>
                </w:tcBorders>
                <w:shd w:val="clear" w:color="auto" w:fill="auto"/>
                <w:vAlign w:val="bottom"/>
              </w:tcPr>
            </w:tcPrChange>
          </w:tcPr>
          <w:p w14:paraId="1E442879" w14:textId="6CA7403E" w:rsidR="00F209C0" w:rsidRPr="005F66BF" w:rsidRDefault="00F209C0">
            <w:pPr>
              <w:jc w:val="center"/>
              <w:rPr>
                <w:rFonts w:ascii="Arial" w:hAnsi="Arial" w:cs="Arial"/>
                <w:sz w:val="20"/>
                <w:szCs w:val="20"/>
                <w:rPrChange w:id="7978" w:author="Grislayne Guedes Lopes da Silva" w:date="2023-09-07T10:15:00Z">
                  <w:rPr>
                    <w:rFonts w:ascii="Arial" w:hAnsi="Arial" w:cs="Arial"/>
                    <w:sz w:val="24"/>
                    <w:szCs w:val="24"/>
                  </w:rPr>
                </w:rPrChange>
              </w:rPr>
              <w:pPrChange w:id="7979" w:author="Grislayne Guedes Lopes da Silva" w:date="2023-09-07T10:16:00Z">
                <w:pPr/>
              </w:pPrChange>
            </w:pPr>
            <w:r w:rsidRPr="005F66BF">
              <w:rPr>
                <w:rFonts w:ascii="Arial" w:hAnsi="Arial" w:cs="Arial"/>
                <w:sz w:val="20"/>
                <w:szCs w:val="20"/>
                <w:rPrChange w:id="7980" w:author="Grislayne Guedes Lopes da Silva" w:date="2023-09-07T10:15:00Z">
                  <w:rPr>
                    <w:rFonts w:ascii="Arial" w:hAnsi="Arial" w:cs="Arial"/>
                    <w:sz w:val="24"/>
                    <w:szCs w:val="24"/>
                  </w:rPr>
                </w:rPrChange>
              </w:rPr>
              <w:t>Não</w:t>
            </w:r>
          </w:p>
        </w:tc>
        <w:tc>
          <w:tcPr>
            <w:tcW w:w="1560" w:type="dxa"/>
            <w:tcBorders>
              <w:top w:val="single" w:sz="8" w:space="0" w:color="000000"/>
              <w:left w:val="nil"/>
              <w:bottom w:val="single" w:sz="4" w:space="0" w:color="000000"/>
              <w:right w:val="single" w:sz="4" w:space="0" w:color="000000"/>
            </w:tcBorders>
            <w:shd w:val="clear" w:color="auto" w:fill="auto"/>
            <w:vAlign w:val="center"/>
            <w:tcPrChange w:id="7981" w:author="Grislayne Guedes Lopes da Silva" w:date="2023-09-07T10:16:00Z">
              <w:tcPr>
                <w:tcW w:w="1560" w:type="dxa"/>
                <w:tcBorders>
                  <w:top w:val="single" w:sz="8" w:space="0" w:color="000000"/>
                  <w:left w:val="nil"/>
                  <w:bottom w:val="single" w:sz="4" w:space="0" w:color="000000"/>
                  <w:right w:val="single" w:sz="4" w:space="0" w:color="000000"/>
                </w:tcBorders>
                <w:shd w:val="clear" w:color="auto" w:fill="auto"/>
                <w:vAlign w:val="bottom"/>
              </w:tcPr>
            </w:tcPrChange>
          </w:tcPr>
          <w:p w14:paraId="37D17855" w14:textId="67587A77" w:rsidR="00F209C0" w:rsidRPr="005F66BF" w:rsidRDefault="00F209C0">
            <w:pPr>
              <w:jc w:val="center"/>
              <w:rPr>
                <w:rFonts w:ascii="Arial" w:hAnsi="Arial" w:cs="Arial"/>
                <w:sz w:val="20"/>
                <w:szCs w:val="20"/>
                <w:rPrChange w:id="7982" w:author="Grislayne Guedes Lopes da Silva" w:date="2023-09-07T10:15:00Z">
                  <w:rPr>
                    <w:rFonts w:ascii="Arial" w:hAnsi="Arial" w:cs="Arial"/>
                    <w:sz w:val="24"/>
                    <w:szCs w:val="24"/>
                  </w:rPr>
                </w:rPrChange>
              </w:rPr>
              <w:pPrChange w:id="7983" w:author="Grislayne Guedes Lopes da Silva" w:date="2023-09-07T10:16:00Z">
                <w:pPr/>
              </w:pPrChange>
            </w:pPr>
            <w:r w:rsidRPr="005F66BF">
              <w:rPr>
                <w:rFonts w:ascii="Arial" w:hAnsi="Arial" w:cs="Arial"/>
                <w:sz w:val="20"/>
                <w:szCs w:val="20"/>
                <w:rPrChange w:id="7984" w:author="Grislayne Guedes Lopes da Silva" w:date="2023-09-07T10:15:00Z">
                  <w:rPr>
                    <w:rFonts w:ascii="Arial" w:hAnsi="Arial" w:cs="Arial"/>
                    <w:sz w:val="24"/>
                    <w:szCs w:val="24"/>
                  </w:rPr>
                </w:rPrChange>
              </w:rPr>
              <w:t>Não</w:t>
            </w:r>
          </w:p>
        </w:tc>
        <w:tc>
          <w:tcPr>
            <w:tcW w:w="1320" w:type="dxa"/>
            <w:tcBorders>
              <w:top w:val="single" w:sz="8" w:space="0" w:color="000000"/>
              <w:left w:val="nil"/>
              <w:bottom w:val="single" w:sz="4" w:space="0" w:color="000000"/>
              <w:right w:val="single" w:sz="4" w:space="0" w:color="000000"/>
            </w:tcBorders>
            <w:shd w:val="clear" w:color="auto" w:fill="auto"/>
            <w:vAlign w:val="center"/>
            <w:tcPrChange w:id="7985" w:author="Grislayne Guedes Lopes da Silva" w:date="2023-09-07T10:16:00Z">
              <w:tcPr>
                <w:tcW w:w="1320" w:type="dxa"/>
                <w:tcBorders>
                  <w:top w:val="single" w:sz="8" w:space="0" w:color="000000"/>
                  <w:left w:val="nil"/>
                  <w:bottom w:val="single" w:sz="4" w:space="0" w:color="000000"/>
                  <w:right w:val="single" w:sz="4" w:space="0" w:color="000000"/>
                </w:tcBorders>
                <w:shd w:val="clear" w:color="auto" w:fill="auto"/>
                <w:vAlign w:val="bottom"/>
              </w:tcPr>
            </w:tcPrChange>
          </w:tcPr>
          <w:p w14:paraId="7A022E91" w14:textId="77777777" w:rsidR="00F209C0" w:rsidRPr="005F66BF" w:rsidRDefault="00F209C0">
            <w:pPr>
              <w:jc w:val="center"/>
              <w:rPr>
                <w:rFonts w:ascii="Arial" w:hAnsi="Arial" w:cs="Arial"/>
                <w:sz w:val="20"/>
                <w:szCs w:val="20"/>
                <w:rPrChange w:id="7986" w:author="Grislayne Guedes Lopes da Silva" w:date="2023-09-07T10:15:00Z">
                  <w:rPr>
                    <w:rFonts w:ascii="Arial" w:hAnsi="Arial" w:cs="Arial"/>
                    <w:sz w:val="24"/>
                    <w:szCs w:val="24"/>
                  </w:rPr>
                </w:rPrChange>
              </w:rPr>
              <w:pPrChange w:id="7987" w:author="Grislayne Guedes Lopes da Silva" w:date="2023-09-07T10:16:00Z">
                <w:pPr/>
              </w:pPrChange>
            </w:pPr>
            <w:r w:rsidRPr="005F66BF">
              <w:rPr>
                <w:rFonts w:ascii="Arial" w:hAnsi="Arial" w:cs="Arial"/>
                <w:sz w:val="20"/>
                <w:szCs w:val="20"/>
                <w:rPrChange w:id="7988" w:author="Grislayne Guedes Lopes da Silva" w:date="2023-09-07T10:15:00Z">
                  <w:rPr>
                    <w:rFonts w:ascii="Arial" w:hAnsi="Arial" w:cs="Arial"/>
                    <w:sz w:val="24"/>
                    <w:szCs w:val="24"/>
                  </w:rPr>
                </w:rPrChange>
              </w:rPr>
              <w:t>Somente delivery</w:t>
            </w:r>
          </w:p>
        </w:tc>
        <w:tc>
          <w:tcPr>
            <w:tcW w:w="1305" w:type="dxa"/>
            <w:tcBorders>
              <w:top w:val="single" w:sz="8" w:space="0" w:color="000000"/>
              <w:left w:val="nil"/>
              <w:bottom w:val="single" w:sz="4" w:space="0" w:color="000000"/>
              <w:right w:val="single" w:sz="4" w:space="0" w:color="000000"/>
            </w:tcBorders>
            <w:shd w:val="clear" w:color="auto" w:fill="auto"/>
            <w:vAlign w:val="center"/>
            <w:tcPrChange w:id="7989" w:author="Grislayne Guedes Lopes da Silva" w:date="2023-09-07T10:16:00Z">
              <w:tcPr>
                <w:tcW w:w="1305" w:type="dxa"/>
                <w:tcBorders>
                  <w:top w:val="single" w:sz="8" w:space="0" w:color="000000"/>
                  <w:left w:val="nil"/>
                  <w:bottom w:val="single" w:sz="4" w:space="0" w:color="000000"/>
                  <w:right w:val="single" w:sz="4" w:space="0" w:color="000000"/>
                </w:tcBorders>
                <w:shd w:val="clear" w:color="auto" w:fill="auto"/>
                <w:vAlign w:val="bottom"/>
              </w:tcPr>
            </w:tcPrChange>
          </w:tcPr>
          <w:p w14:paraId="40C15AC6" w14:textId="77777777" w:rsidR="00F209C0" w:rsidRPr="005F66BF" w:rsidRDefault="00F209C0">
            <w:pPr>
              <w:jc w:val="center"/>
              <w:rPr>
                <w:rFonts w:ascii="Arial" w:hAnsi="Arial" w:cs="Arial"/>
                <w:sz w:val="20"/>
                <w:szCs w:val="20"/>
                <w:rPrChange w:id="7990" w:author="Grislayne Guedes Lopes da Silva" w:date="2023-09-07T10:15:00Z">
                  <w:rPr>
                    <w:rFonts w:ascii="Arial" w:hAnsi="Arial" w:cs="Arial"/>
                    <w:sz w:val="24"/>
                    <w:szCs w:val="24"/>
                  </w:rPr>
                </w:rPrChange>
              </w:rPr>
              <w:pPrChange w:id="7991" w:author="Grislayne Guedes Lopes da Silva" w:date="2023-09-07T10:16:00Z">
                <w:pPr/>
              </w:pPrChange>
            </w:pPr>
            <w:r w:rsidRPr="005F66BF">
              <w:rPr>
                <w:rFonts w:ascii="Arial" w:hAnsi="Arial" w:cs="Arial"/>
                <w:sz w:val="20"/>
                <w:szCs w:val="20"/>
                <w:rPrChange w:id="7992" w:author="Grislayne Guedes Lopes da Silva" w:date="2023-09-07T10:15:00Z">
                  <w:rPr>
                    <w:rFonts w:ascii="Arial" w:hAnsi="Arial" w:cs="Arial"/>
                    <w:sz w:val="24"/>
                    <w:szCs w:val="24"/>
                  </w:rPr>
                </w:rPrChange>
              </w:rPr>
              <w:t>Sim</w:t>
            </w:r>
          </w:p>
        </w:tc>
        <w:tc>
          <w:tcPr>
            <w:tcW w:w="1485" w:type="dxa"/>
            <w:tcBorders>
              <w:top w:val="single" w:sz="8" w:space="0" w:color="000000"/>
              <w:left w:val="nil"/>
              <w:bottom w:val="single" w:sz="4" w:space="0" w:color="000000"/>
              <w:right w:val="single" w:sz="8" w:space="0" w:color="000000"/>
            </w:tcBorders>
            <w:shd w:val="clear" w:color="auto" w:fill="auto"/>
            <w:vAlign w:val="center"/>
            <w:tcPrChange w:id="7993" w:author="Grislayne Guedes Lopes da Silva" w:date="2023-09-07T10:16:00Z">
              <w:tcPr>
                <w:tcW w:w="1485" w:type="dxa"/>
                <w:tcBorders>
                  <w:top w:val="single" w:sz="8" w:space="0" w:color="000000"/>
                  <w:left w:val="nil"/>
                  <w:bottom w:val="single" w:sz="4" w:space="0" w:color="000000"/>
                  <w:right w:val="single" w:sz="8" w:space="0" w:color="000000"/>
                </w:tcBorders>
                <w:shd w:val="clear" w:color="auto" w:fill="auto"/>
                <w:vAlign w:val="bottom"/>
              </w:tcPr>
            </w:tcPrChange>
          </w:tcPr>
          <w:p w14:paraId="54C43F8F" w14:textId="77777777" w:rsidR="00F209C0" w:rsidRPr="005F66BF" w:rsidRDefault="00F209C0">
            <w:pPr>
              <w:jc w:val="center"/>
              <w:rPr>
                <w:rFonts w:ascii="Arial" w:hAnsi="Arial" w:cs="Arial"/>
                <w:sz w:val="20"/>
                <w:szCs w:val="20"/>
                <w:rPrChange w:id="7994" w:author="Grislayne Guedes Lopes da Silva" w:date="2023-09-07T10:15:00Z">
                  <w:rPr>
                    <w:rFonts w:ascii="Arial" w:hAnsi="Arial" w:cs="Arial"/>
                    <w:sz w:val="24"/>
                    <w:szCs w:val="24"/>
                  </w:rPr>
                </w:rPrChange>
              </w:rPr>
              <w:pPrChange w:id="7995" w:author="Grislayne Guedes Lopes da Silva" w:date="2023-09-07T10:16:00Z">
                <w:pPr/>
              </w:pPrChange>
            </w:pPr>
            <w:r w:rsidRPr="005F66BF">
              <w:rPr>
                <w:rFonts w:ascii="Arial" w:hAnsi="Arial" w:cs="Arial"/>
                <w:sz w:val="20"/>
                <w:szCs w:val="20"/>
                <w:rPrChange w:id="7996" w:author="Grislayne Guedes Lopes da Silva" w:date="2023-09-07T10:15:00Z">
                  <w:rPr>
                    <w:rFonts w:ascii="Arial" w:hAnsi="Arial" w:cs="Arial"/>
                    <w:sz w:val="24"/>
                    <w:szCs w:val="24"/>
                  </w:rPr>
                </w:rPrChange>
              </w:rPr>
              <w:t>35,00/130,00</w:t>
            </w:r>
          </w:p>
        </w:tc>
      </w:tr>
    </w:tbl>
    <w:p w14:paraId="02A6CC2F" w14:textId="7D9A83A5" w:rsidR="00F209C0" w:rsidRPr="00F209C0" w:rsidRDefault="00F209C0" w:rsidP="00F209C0">
      <w:pPr>
        <w:rPr>
          <w:rFonts w:ascii="Arial" w:hAnsi="Arial" w:cs="Arial"/>
          <w:sz w:val="24"/>
          <w:szCs w:val="24"/>
        </w:rPr>
      </w:pPr>
      <w:r w:rsidRPr="00F209C0">
        <w:rPr>
          <w:rFonts w:ascii="Arial" w:hAnsi="Arial" w:cs="Arial"/>
          <w:sz w:val="24"/>
          <w:szCs w:val="24"/>
        </w:rPr>
        <w:t>Fonte: Elaborado pelos autores com base nos dados fornecidos pelos estabelecimentos, 2023</w:t>
      </w:r>
      <w:ins w:id="7997" w:author="Grislayne Guedes Lopes da Silva" w:date="2023-09-07T10:16:00Z">
        <w:r w:rsidR="005F66BF">
          <w:rPr>
            <w:rFonts w:ascii="Arial" w:hAnsi="Arial" w:cs="Arial"/>
            <w:sz w:val="24"/>
            <w:szCs w:val="24"/>
          </w:rPr>
          <w:t>.</w:t>
        </w:r>
      </w:ins>
    </w:p>
    <w:p w14:paraId="53F3CF89" w14:textId="77777777" w:rsidR="00F209C0" w:rsidRPr="00F209C0" w:rsidRDefault="00F209C0" w:rsidP="00F209C0">
      <w:pPr>
        <w:rPr>
          <w:rFonts w:ascii="Arial" w:hAnsi="Arial" w:cs="Arial"/>
          <w:sz w:val="24"/>
          <w:szCs w:val="24"/>
        </w:rPr>
      </w:pPr>
    </w:p>
    <w:p w14:paraId="4B6D97E8" w14:textId="77777777" w:rsidR="00F209C0" w:rsidRPr="00F209C0" w:rsidRDefault="00F209C0" w:rsidP="00F209C0">
      <w:pPr>
        <w:rPr>
          <w:rFonts w:ascii="Arial" w:hAnsi="Arial" w:cs="Arial"/>
          <w:b/>
          <w:sz w:val="24"/>
          <w:szCs w:val="24"/>
        </w:rPr>
        <w:sectPr w:rsidR="00F209C0" w:rsidRPr="00F209C0">
          <w:pgSz w:w="16834" w:h="11909" w:orient="landscape"/>
          <w:pgMar w:top="1440" w:right="550" w:bottom="1440" w:left="1440" w:header="720" w:footer="720" w:gutter="0"/>
          <w:cols w:space="720"/>
        </w:sectPr>
      </w:pPr>
    </w:p>
    <w:p w14:paraId="466987A8" w14:textId="3AEFC9F0" w:rsidR="00F209C0" w:rsidRPr="00F209C0" w:rsidRDefault="00F209C0">
      <w:pPr>
        <w:pStyle w:val="ttulosnoscaps"/>
        <w:pPrChange w:id="7998" w:author="Grislayne Guedes Lopes da Silva" w:date="2023-09-11T11:52:00Z">
          <w:pPr>
            <w:pStyle w:val="ttulosnoscaps"/>
            <w:numPr>
              <w:ilvl w:val="2"/>
            </w:numPr>
            <w:ind w:left="1224" w:hanging="504"/>
          </w:pPr>
        </w:pPrChange>
      </w:pPr>
      <w:bookmarkStart w:id="7999" w:name="_Toc140678230"/>
      <w:r w:rsidRPr="00F209C0">
        <w:lastRenderedPageBreak/>
        <w:t>Matriz de Avaliação e Hierarquização dos Alimentos e Bebidas</w:t>
      </w:r>
      <w:bookmarkEnd w:id="7999"/>
    </w:p>
    <w:p w14:paraId="598612D8" w14:textId="2FCF8179" w:rsidR="00F209C0" w:rsidRPr="003B6D0E" w:rsidRDefault="005C28F0" w:rsidP="00545FA1">
      <w:pPr>
        <w:spacing w:line="360" w:lineRule="auto"/>
        <w:jc w:val="both"/>
        <w:rPr>
          <w:rFonts w:ascii="Arial" w:hAnsi="Arial" w:cs="Arial"/>
          <w:bCs/>
          <w:sz w:val="24"/>
          <w:szCs w:val="24"/>
          <w:rPrChange w:id="8000" w:author="Grislayne Guedes Lopes da Silva" w:date="2023-09-07T10:58:00Z">
            <w:rPr>
              <w:rFonts w:ascii="Arial" w:hAnsi="Arial" w:cs="Arial"/>
              <w:b/>
              <w:sz w:val="24"/>
              <w:szCs w:val="24"/>
            </w:rPr>
          </w:rPrChange>
        </w:rPr>
      </w:pPr>
      <w:ins w:id="8001" w:author="Grislayne Guedes Lopes da Silva" w:date="2023-09-08T10:49:00Z">
        <w:r>
          <w:rPr>
            <w:rFonts w:ascii="Arial" w:hAnsi="Arial" w:cs="Arial"/>
            <w:bCs/>
            <w:sz w:val="24"/>
            <w:szCs w:val="24"/>
          </w:rPr>
          <w:t>A</w:t>
        </w:r>
      </w:ins>
      <w:ins w:id="8002" w:author="Grislayne Guedes Lopes da Silva" w:date="2023-09-07T10:58:00Z">
        <w:r w:rsidR="003B6D0E" w:rsidRPr="003B6D0E">
          <w:rPr>
            <w:rFonts w:ascii="Arial" w:hAnsi="Arial" w:cs="Arial"/>
            <w:bCs/>
            <w:sz w:val="24"/>
            <w:szCs w:val="24"/>
            <w:rPrChange w:id="8003" w:author="Grislayne Guedes Lopes da Silva" w:date="2023-09-07T10:58:00Z">
              <w:rPr>
                <w:rFonts w:ascii="Arial" w:hAnsi="Arial" w:cs="Arial"/>
                <w:b/>
                <w:sz w:val="24"/>
                <w:szCs w:val="24"/>
              </w:rPr>
            </w:rPrChange>
          </w:rPr>
          <w:t xml:space="preserve"> metodologia empregada para a elaboração da matriz de hierarquização para os estabelecimentos de </w:t>
        </w:r>
      </w:ins>
      <w:ins w:id="8004" w:author="Grislayne Guedes Lopes da Silva" w:date="2023-09-07T10:59:00Z">
        <w:r w:rsidR="003B6D0E">
          <w:rPr>
            <w:rFonts w:ascii="Arial" w:hAnsi="Arial" w:cs="Arial"/>
            <w:bCs/>
            <w:sz w:val="24"/>
            <w:szCs w:val="24"/>
          </w:rPr>
          <w:t>alimentos e bebidas</w:t>
        </w:r>
      </w:ins>
      <w:ins w:id="8005" w:author="Grislayne Guedes Lopes da Silva" w:date="2023-09-07T10:58:00Z">
        <w:r w:rsidR="003B6D0E" w:rsidRPr="003B6D0E">
          <w:rPr>
            <w:rFonts w:ascii="Arial" w:hAnsi="Arial" w:cs="Arial"/>
            <w:bCs/>
            <w:sz w:val="24"/>
            <w:szCs w:val="24"/>
            <w:rPrChange w:id="8006" w:author="Grislayne Guedes Lopes da Silva" w:date="2023-09-07T10:58:00Z">
              <w:rPr>
                <w:rFonts w:ascii="Arial" w:hAnsi="Arial" w:cs="Arial"/>
                <w:b/>
                <w:sz w:val="24"/>
                <w:szCs w:val="24"/>
              </w:rPr>
            </w:rPrChange>
          </w:rPr>
          <w:t xml:space="preserve"> foi desenvolvida pelo </w:t>
        </w:r>
      </w:ins>
      <w:ins w:id="8007" w:author="Grislayne Guedes Lopes da Silva" w:date="2023-09-08T11:08:00Z">
        <w:r w:rsidR="009A0FD1">
          <w:rPr>
            <w:rFonts w:ascii="Arial" w:hAnsi="Arial" w:cs="Arial"/>
            <w:sz w:val="24"/>
            <w:szCs w:val="24"/>
          </w:rPr>
          <w:t>MTur</w:t>
        </w:r>
        <w:r w:rsidR="009A0FD1" w:rsidRPr="009A0FD1">
          <w:rPr>
            <w:rFonts w:ascii="Arial" w:hAnsi="Arial" w:cs="Arial"/>
            <w:bCs/>
            <w:sz w:val="24"/>
            <w:szCs w:val="24"/>
          </w:rPr>
          <w:t xml:space="preserve"> </w:t>
        </w:r>
      </w:ins>
      <w:ins w:id="8008" w:author="Grislayne Guedes Lopes da Silva" w:date="2023-09-07T10:58:00Z">
        <w:r w:rsidR="003B6D0E" w:rsidRPr="003B6D0E">
          <w:rPr>
            <w:rFonts w:ascii="Arial" w:hAnsi="Arial" w:cs="Arial"/>
            <w:bCs/>
            <w:sz w:val="24"/>
            <w:szCs w:val="24"/>
            <w:rPrChange w:id="8009" w:author="Grislayne Guedes Lopes da Silva" w:date="2023-09-07T10:58:00Z">
              <w:rPr>
                <w:rFonts w:ascii="Arial" w:hAnsi="Arial" w:cs="Arial"/>
                <w:b/>
                <w:sz w:val="24"/>
                <w:szCs w:val="24"/>
              </w:rPr>
            </w:rPrChange>
          </w:rPr>
          <w:t xml:space="preserve">(2019), de acordo com a Organização Mundial do Turismo (OMT), e os critérios de avaliação adotados são apresentados no </w:t>
        </w:r>
        <w:r w:rsidR="003B6D0E" w:rsidRPr="003B6D0E">
          <w:rPr>
            <w:rFonts w:ascii="Arial" w:hAnsi="Arial" w:cs="Arial"/>
            <w:bCs/>
            <w:sz w:val="24"/>
            <w:szCs w:val="24"/>
            <w:highlight w:val="yellow"/>
            <w:rPrChange w:id="8010" w:author="Grislayne Guedes Lopes da Silva" w:date="2023-09-07T11:00:00Z">
              <w:rPr>
                <w:rFonts w:ascii="Arial" w:hAnsi="Arial" w:cs="Arial"/>
                <w:b/>
                <w:sz w:val="24"/>
                <w:szCs w:val="24"/>
              </w:rPr>
            </w:rPrChange>
          </w:rPr>
          <w:t>Quadro N</w:t>
        </w:r>
      </w:ins>
      <w:ins w:id="8011" w:author="Grislayne Guedes Lopes da Silva" w:date="2023-09-07T11:01:00Z">
        <w:r w:rsidR="003B6D0E">
          <w:rPr>
            <w:rFonts w:ascii="Arial" w:hAnsi="Arial" w:cs="Arial"/>
            <w:bCs/>
            <w:sz w:val="24"/>
            <w:szCs w:val="24"/>
          </w:rPr>
          <w:t>, onde são atribuídas notas por consenso entre especialistas para 7 parâmetros de análise</w:t>
        </w:r>
      </w:ins>
      <w:ins w:id="8012" w:author="Grislayne Guedes Lopes da Silva" w:date="2023-09-07T10:58:00Z">
        <w:r w:rsidR="003B6D0E" w:rsidRPr="003B6D0E">
          <w:rPr>
            <w:rFonts w:ascii="Arial" w:hAnsi="Arial" w:cs="Arial"/>
            <w:bCs/>
            <w:sz w:val="24"/>
            <w:szCs w:val="24"/>
            <w:rPrChange w:id="8013" w:author="Grislayne Guedes Lopes da Silva" w:date="2023-09-07T10:58:00Z">
              <w:rPr>
                <w:rFonts w:ascii="Arial" w:hAnsi="Arial" w:cs="Arial"/>
                <w:b/>
                <w:sz w:val="24"/>
                <w:szCs w:val="24"/>
              </w:rPr>
            </w:rPrChange>
          </w:rPr>
          <w:t>.</w:t>
        </w:r>
      </w:ins>
    </w:p>
    <w:p w14:paraId="10CB0C47" w14:textId="77777777" w:rsidR="003B6D0E" w:rsidRPr="00983DD6" w:rsidRDefault="003B6D0E" w:rsidP="003B6D0E">
      <w:pPr>
        <w:pStyle w:val="Legenda"/>
        <w:keepNext/>
        <w:rPr>
          <w:moveTo w:id="8014" w:author="Grislayne Guedes Lopes da Silva" w:date="2023-09-07T11:02:00Z"/>
          <w:rFonts w:ascii="Arial" w:hAnsi="Arial" w:cs="Arial"/>
          <w:sz w:val="24"/>
          <w:szCs w:val="22"/>
        </w:rPr>
      </w:pPr>
      <w:moveToRangeStart w:id="8015" w:author="Grislayne Guedes Lopes da Silva" w:date="2023-09-07T11:02:00Z" w:name="move144976995"/>
      <w:moveTo w:id="8016" w:author="Grislayne Guedes Lopes da Silva" w:date="2023-09-07T11:02:00Z">
        <w:r w:rsidRPr="00983DD6">
          <w:rPr>
            <w:rFonts w:ascii="Arial" w:hAnsi="Arial" w:cs="Arial"/>
            <w:sz w:val="24"/>
            <w:szCs w:val="22"/>
          </w:rPr>
          <w:t xml:space="preserve">Quadro </w:t>
        </w:r>
        <w:r>
          <w:rPr>
            <w:rFonts w:ascii="Arial" w:hAnsi="Arial" w:cs="Arial"/>
            <w:sz w:val="24"/>
            <w:szCs w:val="22"/>
          </w:rPr>
          <w:fldChar w:fldCharType="begin"/>
        </w:r>
        <w:r>
          <w:rPr>
            <w:rFonts w:ascii="Arial" w:hAnsi="Arial" w:cs="Arial"/>
            <w:sz w:val="24"/>
            <w:szCs w:val="22"/>
          </w:rPr>
          <w:instrText xml:space="preserve"> SEQ Quadro \* ARABIC </w:instrText>
        </w:r>
        <w:r>
          <w:rPr>
            <w:rFonts w:ascii="Arial" w:hAnsi="Arial" w:cs="Arial"/>
            <w:sz w:val="24"/>
            <w:szCs w:val="22"/>
          </w:rPr>
          <w:fldChar w:fldCharType="separate"/>
        </w:r>
        <w:r>
          <w:rPr>
            <w:rFonts w:ascii="Arial" w:hAnsi="Arial" w:cs="Arial"/>
            <w:noProof/>
            <w:sz w:val="24"/>
            <w:szCs w:val="22"/>
          </w:rPr>
          <w:t>45</w:t>
        </w:r>
        <w:r>
          <w:rPr>
            <w:rFonts w:ascii="Arial" w:hAnsi="Arial" w:cs="Arial"/>
            <w:sz w:val="24"/>
            <w:szCs w:val="22"/>
          </w:rPr>
          <w:fldChar w:fldCharType="end"/>
        </w:r>
        <w:r w:rsidRPr="00983DD6">
          <w:rPr>
            <w:rFonts w:ascii="Arial" w:hAnsi="Arial" w:cs="Arial"/>
            <w:sz w:val="24"/>
            <w:szCs w:val="22"/>
          </w:rPr>
          <w:t>: Características dos critérios para a avaliação dos Alimentos e Bebidas de Mogi das Cruzes</w:t>
        </w:r>
      </w:moveTo>
    </w:p>
    <w:tbl>
      <w:tblPr>
        <w:tblW w:w="99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55"/>
        <w:gridCol w:w="6645"/>
      </w:tblGrid>
      <w:tr w:rsidR="003B6D0E" w:rsidRPr="007257CF" w14:paraId="68429525" w14:textId="77777777" w:rsidTr="00BA445F">
        <w:tc>
          <w:tcPr>
            <w:tcW w:w="3255" w:type="dxa"/>
            <w:shd w:val="clear" w:color="auto" w:fill="auto"/>
            <w:tcMar>
              <w:top w:w="100" w:type="dxa"/>
              <w:left w:w="100" w:type="dxa"/>
              <w:bottom w:w="100" w:type="dxa"/>
              <w:right w:w="100" w:type="dxa"/>
            </w:tcMar>
            <w:vAlign w:val="center"/>
          </w:tcPr>
          <w:p w14:paraId="58A2B750" w14:textId="77777777" w:rsidR="003B6D0E" w:rsidRPr="007257CF" w:rsidRDefault="003B6D0E" w:rsidP="00BA445F">
            <w:pPr>
              <w:rPr>
                <w:moveTo w:id="8017" w:author="Grislayne Guedes Lopes da Silva" w:date="2023-09-07T11:02:00Z"/>
                <w:rFonts w:ascii="Arial" w:hAnsi="Arial" w:cs="Arial"/>
                <w:b/>
                <w:sz w:val="20"/>
                <w:szCs w:val="20"/>
                <w:rPrChange w:id="8018" w:author="Grislayne Guedes Lopes da Silva" w:date="2023-09-08T11:19:00Z">
                  <w:rPr>
                    <w:moveTo w:id="8019" w:author="Grislayne Guedes Lopes da Silva" w:date="2023-09-07T11:02:00Z"/>
                    <w:rFonts w:ascii="Arial" w:hAnsi="Arial" w:cs="Arial"/>
                    <w:b/>
                    <w:sz w:val="24"/>
                    <w:szCs w:val="24"/>
                  </w:rPr>
                </w:rPrChange>
              </w:rPr>
            </w:pPr>
            <w:moveTo w:id="8020" w:author="Grislayne Guedes Lopes da Silva" w:date="2023-09-07T11:02:00Z">
              <w:r w:rsidRPr="007257CF">
                <w:rPr>
                  <w:rFonts w:ascii="Arial" w:hAnsi="Arial" w:cs="Arial"/>
                  <w:b/>
                  <w:sz w:val="20"/>
                  <w:szCs w:val="20"/>
                  <w:rPrChange w:id="8021" w:author="Grislayne Guedes Lopes da Silva" w:date="2023-09-08T11:19:00Z">
                    <w:rPr>
                      <w:rFonts w:ascii="Arial" w:hAnsi="Arial" w:cs="Arial"/>
                      <w:b/>
                      <w:sz w:val="24"/>
                      <w:szCs w:val="24"/>
                    </w:rPr>
                  </w:rPrChange>
                </w:rPr>
                <w:t>Itens de avaliação</w:t>
              </w:r>
            </w:moveTo>
          </w:p>
        </w:tc>
        <w:tc>
          <w:tcPr>
            <w:tcW w:w="6645" w:type="dxa"/>
            <w:shd w:val="clear" w:color="auto" w:fill="auto"/>
            <w:tcMar>
              <w:top w:w="100" w:type="dxa"/>
              <w:left w:w="100" w:type="dxa"/>
              <w:bottom w:w="100" w:type="dxa"/>
              <w:right w:w="100" w:type="dxa"/>
            </w:tcMar>
            <w:vAlign w:val="center"/>
          </w:tcPr>
          <w:p w14:paraId="755F68C0" w14:textId="77777777" w:rsidR="003B6D0E" w:rsidRPr="007257CF" w:rsidRDefault="003B6D0E" w:rsidP="00BA445F">
            <w:pPr>
              <w:rPr>
                <w:moveTo w:id="8022" w:author="Grislayne Guedes Lopes da Silva" w:date="2023-09-07T11:02:00Z"/>
                <w:rFonts w:ascii="Arial" w:hAnsi="Arial" w:cs="Arial"/>
                <w:b/>
                <w:sz w:val="20"/>
                <w:szCs w:val="20"/>
                <w:rPrChange w:id="8023" w:author="Grislayne Guedes Lopes da Silva" w:date="2023-09-08T11:19:00Z">
                  <w:rPr>
                    <w:moveTo w:id="8024" w:author="Grislayne Guedes Lopes da Silva" w:date="2023-09-07T11:02:00Z"/>
                    <w:rFonts w:ascii="Arial" w:hAnsi="Arial" w:cs="Arial"/>
                    <w:b/>
                    <w:sz w:val="24"/>
                    <w:szCs w:val="24"/>
                  </w:rPr>
                </w:rPrChange>
              </w:rPr>
            </w:pPr>
            <w:moveTo w:id="8025" w:author="Grislayne Guedes Lopes da Silva" w:date="2023-09-07T11:02:00Z">
              <w:r w:rsidRPr="007257CF">
                <w:rPr>
                  <w:rFonts w:ascii="Arial" w:hAnsi="Arial" w:cs="Arial"/>
                  <w:b/>
                  <w:sz w:val="20"/>
                  <w:szCs w:val="20"/>
                  <w:rPrChange w:id="8026" w:author="Grislayne Guedes Lopes da Silva" w:date="2023-09-08T11:19:00Z">
                    <w:rPr>
                      <w:rFonts w:ascii="Arial" w:hAnsi="Arial" w:cs="Arial"/>
                      <w:b/>
                      <w:sz w:val="24"/>
                      <w:szCs w:val="24"/>
                    </w:rPr>
                  </w:rPrChange>
                </w:rPr>
                <w:t>Características</w:t>
              </w:r>
            </w:moveTo>
          </w:p>
        </w:tc>
      </w:tr>
      <w:tr w:rsidR="003B6D0E" w:rsidRPr="007257CF" w14:paraId="1DE47288" w14:textId="77777777" w:rsidTr="00BA445F">
        <w:tc>
          <w:tcPr>
            <w:tcW w:w="3255" w:type="dxa"/>
            <w:shd w:val="clear" w:color="auto" w:fill="auto"/>
            <w:tcMar>
              <w:top w:w="100" w:type="dxa"/>
              <w:left w:w="100" w:type="dxa"/>
              <w:bottom w:w="100" w:type="dxa"/>
              <w:right w:w="100" w:type="dxa"/>
            </w:tcMar>
            <w:vAlign w:val="center"/>
          </w:tcPr>
          <w:p w14:paraId="5D608EF8" w14:textId="21EEC1B0" w:rsidR="003B6D0E" w:rsidRPr="007257CF" w:rsidRDefault="003B6D0E" w:rsidP="00BA445F">
            <w:pPr>
              <w:rPr>
                <w:moveTo w:id="8027" w:author="Grislayne Guedes Lopes da Silva" w:date="2023-09-07T11:02:00Z"/>
                <w:rFonts w:ascii="Arial" w:hAnsi="Arial" w:cs="Arial"/>
                <w:b/>
                <w:sz w:val="20"/>
                <w:szCs w:val="20"/>
                <w:rPrChange w:id="8028" w:author="Grislayne Guedes Lopes da Silva" w:date="2023-09-08T11:19:00Z">
                  <w:rPr>
                    <w:moveTo w:id="8029" w:author="Grislayne Guedes Lopes da Silva" w:date="2023-09-07T11:02:00Z"/>
                    <w:rFonts w:ascii="Arial" w:hAnsi="Arial" w:cs="Arial"/>
                    <w:b/>
                    <w:sz w:val="24"/>
                    <w:szCs w:val="24"/>
                  </w:rPr>
                </w:rPrChange>
              </w:rPr>
            </w:pPr>
            <w:moveTo w:id="8030" w:author="Grislayne Guedes Lopes da Silva" w:date="2023-09-07T11:02:00Z">
              <w:del w:id="8031" w:author="Grislayne Guedes Lopes da Silva" w:date="2023-09-11T11:13:00Z">
                <w:r w:rsidRPr="007257CF" w:rsidDel="00813D17">
                  <w:rPr>
                    <w:rFonts w:ascii="Arial" w:hAnsi="Arial" w:cs="Arial"/>
                    <w:b/>
                    <w:i/>
                    <w:sz w:val="20"/>
                    <w:szCs w:val="20"/>
                    <w:rPrChange w:id="8032" w:author="Grislayne Guedes Lopes da Silva" w:date="2023-09-08T11:19:00Z">
                      <w:rPr>
                        <w:rFonts w:ascii="Arial" w:hAnsi="Arial" w:cs="Arial"/>
                        <w:b/>
                        <w:i/>
                        <w:sz w:val="24"/>
                        <w:szCs w:val="24"/>
                      </w:rPr>
                    </w:rPrChange>
                  </w:rPr>
                  <w:delText xml:space="preserve">tem 1 - </w:delText>
                </w:r>
              </w:del>
              <w:r w:rsidRPr="007257CF">
                <w:rPr>
                  <w:rFonts w:ascii="Arial" w:hAnsi="Arial" w:cs="Arial"/>
                  <w:b/>
                  <w:i/>
                  <w:sz w:val="20"/>
                  <w:szCs w:val="20"/>
                  <w:rPrChange w:id="8033" w:author="Grislayne Guedes Lopes da Silva" w:date="2023-09-08T11:19:00Z">
                    <w:rPr>
                      <w:rFonts w:ascii="Arial" w:hAnsi="Arial" w:cs="Arial"/>
                      <w:b/>
                      <w:i/>
                      <w:sz w:val="24"/>
                      <w:szCs w:val="24"/>
                    </w:rPr>
                  </w:rPrChange>
                </w:rPr>
                <w:t>Grau de uso atual</w:t>
              </w:r>
            </w:moveTo>
          </w:p>
        </w:tc>
        <w:tc>
          <w:tcPr>
            <w:tcW w:w="6645" w:type="dxa"/>
            <w:tcBorders>
              <w:bottom w:val="single" w:sz="6" w:space="0" w:color="000000"/>
            </w:tcBorders>
            <w:shd w:val="clear" w:color="auto" w:fill="auto"/>
            <w:tcMar>
              <w:top w:w="100" w:type="dxa"/>
              <w:left w:w="100" w:type="dxa"/>
              <w:bottom w:w="100" w:type="dxa"/>
              <w:right w:w="100" w:type="dxa"/>
            </w:tcMar>
            <w:vAlign w:val="center"/>
          </w:tcPr>
          <w:p w14:paraId="5C59BAD3" w14:textId="674B2B7E" w:rsidR="003B6D0E" w:rsidRPr="007257CF" w:rsidRDefault="003B6D0E" w:rsidP="00BA445F">
            <w:pPr>
              <w:numPr>
                <w:ilvl w:val="0"/>
                <w:numId w:val="81"/>
              </w:numPr>
              <w:rPr>
                <w:moveTo w:id="8034" w:author="Grislayne Guedes Lopes da Silva" w:date="2023-09-07T11:02:00Z"/>
                <w:rFonts w:ascii="Arial" w:hAnsi="Arial" w:cs="Arial"/>
                <w:sz w:val="20"/>
                <w:szCs w:val="20"/>
                <w:rPrChange w:id="8035" w:author="Grislayne Guedes Lopes da Silva" w:date="2023-09-08T11:19:00Z">
                  <w:rPr>
                    <w:moveTo w:id="8036" w:author="Grislayne Guedes Lopes da Silva" w:date="2023-09-07T11:02:00Z"/>
                    <w:rFonts w:ascii="Arial" w:hAnsi="Arial" w:cs="Arial"/>
                    <w:sz w:val="24"/>
                    <w:szCs w:val="24"/>
                  </w:rPr>
                </w:rPrChange>
              </w:rPr>
            </w:pPr>
            <w:moveTo w:id="8037" w:author="Grislayne Guedes Lopes da Silva" w:date="2023-09-07T11:02:00Z">
              <w:r w:rsidRPr="007257CF">
                <w:rPr>
                  <w:rFonts w:ascii="Arial" w:hAnsi="Arial" w:cs="Arial"/>
                  <w:sz w:val="20"/>
                  <w:szCs w:val="20"/>
                  <w:rPrChange w:id="8038" w:author="Grislayne Guedes Lopes da Silva" w:date="2023-09-08T11:19:00Z">
                    <w:rPr>
                      <w:rFonts w:ascii="Arial" w:hAnsi="Arial" w:cs="Arial"/>
                      <w:sz w:val="24"/>
                      <w:szCs w:val="24"/>
                    </w:rPr>
                  </w:rPrChange>
                </w:rPr>
                <w:t xml:space="preserve">Analisa o volume atual e de fluxo turístico efetivo, e </w:t>
              </w:r>
              <w:del w:id="8039" w:author="Grislayne Guedes Lopes da Silva" w:date="2023-09-07T11:04:00Z">
                <w:r w:rsidRPr="007257CF" w:rsidDel="003B6D0E">
                  <w:rPr>
                    <w:rFonts w:ascii="Arial" w:hAnsi="Arial" w:cs="Arial"/>
                    <w:sz w:val="20"/>
                    <w:szCs w:val="20"/>
                    <w:rPrChange w:id="8040" w:author="Grislayne Guedes Lopes da Silva" w:date="2023-09-08T11:19:00Z">
                      <w:rPr>
                        <w:rFonts w:ascii="Arial" w:hAnsi="Arial" w:cs="Arial"/>
                        <w:sz w:val="24"/>
                        <w:szCs w:val="24"/>
                      </w:rPr>
                    </w:rPrChange>
                  </w:rPr>
                  <w:delText xml:space="preserve">também </w:delText>
                </w:r>
              </w:del>
              <w:r w:rsidRPr="007257CF">
                <w:rPr>
                  <w:rFonts w:ascii="Arial" w:hAnsi="Arial" w:cs="Arial"/>
                  <w:sz w:val="20"/>
                  <w:szCs w:val="20"/>
                  <w:rPrChange w:id="8041" w:author="Grislayne Guedes Lopes da Silva" w:date="2023-09-08T11:19:00Z">
                    <w:rPr>
                      <w:rFonts w:ascii="Arial" w:hAnsi="Arial" w:cs="Arial"/>
                      <w:sz w:val="24"/>
                      <w:szCs w:val="24"/>
                    </w:rPr>
                  </w:rPrChange>
                </w:rPr>
                <w:t>sua importância para o município.</w:t>
              </w:r>
            </w:moveTo>
          </w:p>
          <w:p w14:paraId="79611EB8" w14:textId="2AAEA48D" w:rsidR="003B6D0E" w:rsidRPr="007257CF" w:rsidRDefault="003B6D0E" w:rsidP="00BA445F">
            <w:pPr>
              <w:numPr>
                <w:ilvl w:val="0"/>
                <w:numId w:val="81"/>
              </w:numPr>
              <w:rPr>
                <w:moveTo w:id="8042" w:author="Grislayne Guedes Lopes da Silva" w:date="2023-09-07T11:02:00Z"/>
                <w:rFonts w:ascii="Arial" w:hAnsi="Arial" w:cs="Arial"/>
                <w:sz w:val="20"/>
                <w:szCs w:val="20"/>
                <w:rPrChange w:id="8043" w:author="Grislayne Guedes Lopes da Silva" w:date="2023-09-08T11:19:00Z">
                  <w:rPr>
                    <w:moveTo w:id="8044" w:author="Grislayne Guedes Lopes da Silva" w:date="2023-09-07T11:02:00Z"/>
                    <w:rFonts w:ascii="Arial" w:hAnsi="Arial" w:cs="Arial"/>
                    <w:sz w:val="24"/>
                    <w:szCs w:val="24"/>
                  </w:rPr>
                </w:rPrChange>
              </w:rPr>
            </w:pPr>
            <w:moveTo w:id="8045" w:author="Grislayne Guedes Lopes da Silva" w:date="2023-09-07T11:02:00Z">
              <w:r w:rsidRPr="007257CF">
                <w:rPr>
                  <w:rFonts w:ascii="Arial" w:hAnsi="Arial" w:cs="Arial"/>
                  <w:sz w:val="20"/>
                  <w:szCs w:val="20"/>
                  <w:rPrChange w:id="8046" w:author="Grislayne Guedes Lopes da Silva" w:date="2023-09-08T11:19:00Z">
                    <w:rPr>
                      <w:rFonts w:ascii="Arial" w:hAnsi="Arial" w:cs="Arial"/>
                      <w:sz w:val="24"/>
                      <w:szCs w:val="24"/>
                    </w:rPr>
                  </w:rPrChange>
                </w:rPr>
                <w:t xml:space="preserve">Um alto grau de uso indica que o </w:t>
              </w:r>
              <w:del w:id="8047" w:author="Grislayne Guedes Lopes da Silva" w:date="2023-09-07T11:05:00Z">
                <w:r w:rsidRPr="007257CF" w:rsidDel="003B6D0E">
                  <w:rPr>
                    <w:rFonts w:ascii="Arial" w:hAnsi="Arial" w:cs="Arial"/>
                    <w:sz w:val="20"/>
                    <w:szCs w:val="20"/>
                    <w:rPrChange w:id="8048" w:author="Grislayne Guedes Lopes da Silva" w:date="2023-09-08T11:19:00Z">
                      <w:rPr>
                        <w:rFonts w:ascii="Arial" w:hAnsi="Arial" w:cs="Arial"/>
                        <w:sz w:val="24"/>
                        <w:szCs w:val="24"/>
                      </w:rPr>
                    </w:rPrChange>
                  </w:rPr>
                  <w:delText>atrativo</w:delText>
                </w:r>
              </w:del>
            </w:moveTo>
            <w:ins w:id="8049" w:author="Grislayne Guedes Lopes da Silva" w:date="2023-09-07T11:05:00Z">
              <w:r w:rsidRPr="007257CF">
                <w:rPr>
                  <w:rFonts w:ascii="Arial" w:hAnsi="Arial" w:cs="Arial"/>
                  <w:sz w:val="20"/>
                  <w:szCs w:val="20"/>
                  <w:rPrChange w:id="8050" w:author="Grislayne Guedes Lopes da Silva" w:date="2023-09-08T11:19:00Z">
                    <w:rPr>
                      <w:rFonts w:ascii="Arial" w:hAnsi="Arial" w:cs="Arial"/>
                      <w:sz w:val="24"/>
                      <w:szCs w:val="24"/>
                    </w:rPr>
                  </w:rPrChange>
                </w:rPr>
                <w:t>estabelecimento</w:t>
              </w:r>
            </w:ins>
            <w:moveTo w:id="8051" w:author="Grislayne Guedes Lopes da Silva" w:date="2023-09-07T11:02:00Z">
              <w:r w:rsidRPr="007257CF">
                <w:rPr>
                  <w:rFonts w:ascii="Arial" w:hAnsi="Arial" w:cs="Arial"/>
                  <w:sz w:val="20"/>
                  <w:szCs w:val="20"/>
                  <w:rPrChange w:id="8052" w:author="Grislayne Guedes Lopes da Silva" w:date="2023-09-08T11:19:00Z">
                    <w:rPr>
                      <w:rFonts w:ascii="Arial" w:hAnsi="Arial" w:cs="Arial"/>
                      <w:sz w:val="24"/>
                      <w:szCs w:val="24"/>
                    </w:rPr>
                  </w:rPrChange>
                </w:rPr>
                <w:t xml:space="preserve"> apresenta uma utilização turística efetiva.</w:t>
              </w:r>
            </w:moveTo>
          </w:p>
        </w:tc>
      </w:tr>
      <w:tr w:rsidR="003B6D0E" w:rsidRPr="007257CF" w14:paraId="0A2C1842" w14:textId="77777777" w:rsidTr="00BA445F">
        <w:tc>
          <w:tcPr>
            <w:tcW w:w="3255" w:type="dxa"/>
            <w:tcBorders>
              <w:right w:val="single" w:sz="6" w:space="0" w:color="000000"/>
            </w:tcBorders>
            <w:shd w:val="clear" w:color="auto" w:fill="auto"/>
            <w:tcMar>
              <w:top w:w="100" w:type="dxa"/>
              <w:left w:w="100" w:type="dxa"/>
              <w:bottom w:w="100" w:type="dxa"/>
              <w:right w:w="100" w:type="dxa"/>
            </w:tcMar>
            <w:vAlign w:val="center"/>
          </w:tcPr>
          <w:p w14:paraId="600A7E48" w14:textId="40088FEF" w:rsidR="003B6D0E" w:rsidRPr="007257CF" w:rsidRDefault="003B6D0E" w:rsidP="00BA445F">
            <w:pPr>
              <w:rPr>
                <w:moveTo w:id="8053" w:author="Grislayne Guedes Lopes da Silva" w:date="2023-09-07T11:02:00Z"/>
                <w:rFonts w:ascii="Arial" w:hAnsi="Arial" w:cs="Arial"/>
                <w:b/>
                <w:sz w:val="20"/>
                <w:szCs w:val="20"/>
                <w:rPrChange w:id="8054" w:author="Grislayne Guedes Lopes da Silva" w:date="2023-09-08T11:19:00Z">
                  <w:rPr>
                    <w:moveTo w:id="8055" w:author="Grislayne Guedes Lopes da Silva" w:date="2023-09-07T11:02:00Z"/>
                    <w:rFonts w:ascii="Arial" w:hAnsi="Arial" w:cs="Arial"/>
                    <w:b/>
                    <w:sz w:val="24"/>
                    <w:szCs w:val="24"/>
                  </w:rPr>
                </w:rPrChange>
              </w:rPr>
            </w:pPr>
            <w:moveTo w:id="8056" w:author="Grislayne Guedes Lopes da Silva" w:date="2023-09-07T11:02:00Z">
              <w:del w:id="8057" w:author="Grislayne Guedes Lopes da Silva" w:date="2023-09-07T11:03:00Z">
                <w:r w:rsidRPr="007257CF" w:rsidDel="003B6D0E">
                  <w:rPr>
                    <w:rFonts w:ascii="Arial" w:hAnsi="Arial" w:cs="Arial"/>
                    <w:b/>
                    <w:i/>
                    <w:sz w:val="20"/>
                    <w:szCs w:val="20"/>
                    <w:rPrChange w:id="8058" w:author="Grislayne Guedes Lopes da Silva" w:date="2023-09-08T11:19:00Z">
                      <w:rPr>
                        <w:rFonts w:ascii="Arial" w:hAnsi="Arial" w:cs="Arial"/>
                        <w:b/>
                        <w:i/>
                        <w:sz w:val="24"/>
                        <w:szCs w:val="24"/>
                      </w:rPr>
                    </w:rPrChange>
                  </w:rPr>
                  <w:delText>í</w:delText>
                </w:r>
              </w:del>
              <w:del w:id="8059" w:author="Grislayne Guedes Lopes da Silva" w:date="2023-09-11T11:13:00Z">
                <w:r w:rsidRPr="007257CF" w:rsidDel="00813D17">
                  <w:rPr>
                    <w:rFonts w:ascii="Arial" w:hAnsi="Arial" w:cs="Arial"/>
                    <w:b/>
                    <w:i/>
                    <w:sz w:val="20"/>
                    <w:szCs w:val="20"/>
                    <w:rPrChange w:id="8060" w:author="Grislayne Guedes Lopes da Silva" w:date="2023-09-08T11:19:00Z">
                      <w:rPr>
                        <w:rFonts w:ascii="Arial" w:hAnsi="Arial" w:cs="Arial"/>
                        <w:b/>
                        <w:i/>
                        <w:sz w:val="24"/>
                        <w:szCs w:val="24"/>
                      </w:rPr>
                    </w:rPrChange>
                  </w:rPr>
                  <w:delText xml:space="preserve">tem 2 - </w:delText>
                </w:r>
              </w:del>
              <w:r w:rsidRPr="007257CF">
                <w:rPr>
                  <w:rFonts w:ascii="Arial" w:hAnsi="Arial" w:cs="Arial"/>
                  <w:b/>
                  <w:i/>
                  <w:sz w:val="20"/>
                  <w:szCs w:val="20"/>
                  <w:rPrChange w:id="8061" w:author="Grislayne Guedes Lopes da Silva" w:date="2023-09-08T11:19:00Z">
                    <w:rPr>
                      <w:rFonts w:ascii="Arial" w:hAnsi="Arial" w:cs="Arial"/>
                      <w:b/>
                      <w:i/>
                      <w:sz w:val="24"/>
                      <w:szCs w:val="24"/>
                    </w:rPr>
                  </w:rPrChange>
                </w:rPr>
                <w:t>Representatividade</w:t>
              </w:r>
            </w:moveTo>
          </w:p>
        </w:tc>
        <w:tc>
          <w:tcPr>
            <w:tcW w:w="6645" w:type="dxa"/>
            <w:tcBorders>
              <w:top w:val="single" w:sz="6" w:space="0" w:color="000000"/>
              <w:left w:val="single" w:sz="6" w:space="0" w:color="000000"/>
              <w:bottom w:val="single" w:sz="6" w:space="0" w:color="000000"/>
              <w:right w:val="single" w:sz="6" w:space="0" w:color="000000"/>
            </w:tcBorders>
            <w:vAlign w:val="bottom"/>
          </w:tcPr>
          <w:p w14:paraId="0D9B76D0" w14:textId="1CE678F6" w:rsidR="003B6D0E" w:rsidRPr="007257CF" w:rsidRDefault="003B6D0E" w:rsidP="00BA445F">
            <w:pPr>
              <w:numPr>
                <w:ilvl w:val="0"/>
                <w:numId w:val="88"/>
              </w:numPr>
              <w:rPr>
                <w:moveTo w:id="8062" w:author="Grislayne Guedes Lopes da Silva" w:date="2023-09-07T11:02:00Z"/>
                <w:rFonts w:ascii="Arial" w:hAnsi="Arial" w:cs="Arial"/>
                <w:sz w:val="20"/>
                <w:szCs w:val="20"/>
                <w:rPrChange w:id="8063" w:author="Grislayne Guedes Lopes da Silva" w:date="2023-09-08T11:19:00Z">
                  <w:rPr>
                    <w:moveTo w:id="8064" w:author="Grislayne Guedes Lopes da Silva" w:date="2023-09-07T11:02:00Z"/>
                    <w:rFonts w:ascii="Arial" w:hAnsi="Arial" w:cs="Arial"/>
                    <w:sz w:val="24"/>
                    <w:szCs w:val="24"/>
                  </w:rPr>
                </w:rPrChange>
              </w:rPr>
            </w:pPr>
            <w:moveTo w:id="8065" w:author="Grislayne Guedes Lopes da Silva" w:date="2023-09-07T11:02:00Z">
              <w:r w:rsidRPr="007257CF">
                <w:rPr>
                  <w:rFonts w:ascii="Arial" w:hAnsi="Arial" w:cs="Arial"/>
                  <w:sz w:val="20"/>
                  <w:szCs w:val="20"/>
                  <w:rPrChange w:id="8066" w:author="Grislayne Guedes Lopes da Silva" w:date="2023-09-08T11:19:00Z">
                    <w:rPr>
                      <w:rFonts w:ascii="Arial" w:hAnsi="Arial" w:cs="Arial"/>
                      <w:sz w:val="24"/>
                      <w:szCs w:val="24"/>
                    </w:rPr>
                  </w:rPrChange>
                </w:rPr>
                <w:t xml:space="preserve">Tem relação com a singularidade </w:t>
              </w:r>
              <w:del w:id="8067" w:author="Grislayne Guedes Lopes da Silva" w:date="2023-09-07T11:05:00Z">
                <w:r w:rsidRPr="007257CF" w:rsidDel="003B6D0E">
                  <w:rPr>
                    <w:rFonts w:ascii="Arial" w:hAnsi="Arial" w:cs="Arial"/>
                    <w:sz w:val="20"/>
                    <w:szCs w:val="20"/>
                    <w:rPrChange w:id="8068" w:author="Grislayne Guedes Lopes da Silva" w:date="2023-09-08T11:19:00Z">
                      <w:rPr>
                        <w:rFonts w:ascii="Arial" w:hAnsi="Arial" w:cs="Arial"/>
                        <w:sz w:val="24"/>
                        <w:szCs w:val="24"/>
                      </w:rPr>
                    </w:rPrChange>
                  </w:rPr>
                  <w:delText>dos atrativos</w:delText>
                </w:r>
              </w:del>
            </w:moveTo>
            <w:ins w:id="8069" w:author="Grislayne Guedes Lopes da Silva" w:date="2023-09-07T11:05:00Z">
              <w:r w:rsidRPr="007257CF">
                <w:rPr>
                  <w:rFonts w:ascii="Arial" w:hAnsi="Arial" w:cs="Arial"/>
                  <w:sz w:val="20"/>
                  <w:szCs w:val="20"/>
                  <w:rPrChange w:id="8070" w:author="Grislayne Guedes Lopes da Silva" w:date="2023-09-08T11:19:00Z">
                    <w:rPr>
                      <w:rFonts w:ascii="Arial" w:hAnsi="Arial" w:cs="Arial"/>
                      <w:sz w:val="24"/>
                      <w:szCs w:val="24"/>
                    </w:rPr>
                  </w:rPrChange>
                </w:rPr>
                <w:t>dos estabelecimentos</w:t>
              </w:r>
            </w:ins>
            <w:moveTo w:id="8071" w:author="Grislayne Guedes Lopes da Silva" w:date="2023-09-07T11:02:00Z">
              <w:r w:rsidRPr="007257CF">
                <w:rPr>
                  <w:rFonts w:ascii="Arial" w:hAnsi="Arial" w:cs="Arial"/>
                  <w:sz w:val="20"/>
                  <w:szCs w:val="20"/>
                  <w:rPrChange w:id="8072" w:author="Grislayne Guedes Lopes da Silva" w:date="2023-09-08T11:19:00Z">
                    <w:rPr>
                      <w:rFonts w:ascii="Arial" w:hAnsi="Arial" w:cs="Arial"/>
                      <w:sz w:val="24"/>
                      <w:szCs w:val="24"/>
                    </w:rPr>
                  </w:rPrChange>
                </w:rPr>
                <w:t xml:space="preserve"> – quanto mais raros, mais importantes.</w:t>
              </w:r>
            </w:moveTo>
          </w:p>
          <w:p w14:paraId="2029B732" w14:textId="13A2B737" w:rsidR="003B6D0E" w:rsidRPr="007257CF" w:rsidRDefault="003B6D0E" w:rsidP="00BA445F">
            <w:pPr>
              <w:numPr>
                <w:ilvl w:val="0"/>
                <w:numId w:val="88"/>
              </w:numPr>
              <w:rPr>
                <w:moveTo w:id="8073" w:author="Grislayne Guedes Lopes da Silva" w:date="2023-09-07T11:02:00Z"/>
                <w:rFonts w:ascii="Arial" w:hAnsi="Arial" w:cs="Arial"/>
                <w:sz w:val="20"/>
                <w:szCs w:val="20"/>
                <w:rPrChange w:id="8074" w:author="Grislayne Guedes Lopes da Silva" w:date="2023-09-08T11:19:00Z">
                  <w:rPr>
                    <w:moveTo w:id="8075" w:author="Grislayne Guedes Lopes da Silva" w:date="2023-09-07T11:02:00Z"/>
                    <w:rFonts w:ascii="Arial" w:hAnsi="Arial" w:cs="Arial"/>
                    <w:sz w:val="24"/>
                    <w:szCs w:val="24"/>
                  </w:rPr>
                </w:rPrChange>
              </w:rPr>
            </w:pPr>
            <w:moveTo w:id="8076" w:author="Grislayne Guedes Lopes da Silva" w:date="2023-09-07T11:02:00Z">
              <w:r w:rsidRPr="007257CF">
                <w:rPr>
                  <w:rFonts w:ascii="Arial" w:hAnsi="Arial" w:cs="Arial"/>
                  <w:sz w:val="20"/>
                  <w:szCs w:val="20"/>
                  <w:rPrChange w:id="8077" w:author="Grislayne Guedes Lopes da Silva" w:date="2023-09-08T11:19:00Z">
                    <w:rPr>
                      <w:rFonts w:ascii="Arial" w:hAnsi="Arial" w:cs="Arial"/>
                      <w:sz w:val="24"/>
                      <w:szCs w:val="24"/>
                    </w:rPr>
                  </w:rPrChange>
                </w:rPr>
                <w:t xml:space="preserve">Por outro lado, quanto mais parecido com outros </w:t>
              </w:r>
              <w:del w:id="8078" w:author="Grislayne Guedes Lopes da Silva" w:date="2023-09-07T11:05:00Z">
                <w:r w:rsidRPr="007257CF" w:rsidDel="003B6D0E">
                  <w:rPr>
                    <w:rFonts w:ascii="Arial" w:hAnsi="Arial" w:cs="Arial"/>
                    <w:sz w:val="20"/>
                    <w:szCs w:val="20"/>
                    <w:rPrChange w:id="8079" w:author="Grislayne Guedes Lopes da Silva" w:date="2023-09-08T11:19:00Z">
                      <w:rPr>
                        <w:rFonts w:ascii="Arial" w:hAnsi="Arial" w:cs="Arial"/>
                        <w:sz w:val="24"/>
                        <w:szCs w:val="24"/>
                      </w:rPr>
                    </w:rPrChange>
                  </w:rPr>
                  <w:delText>atrativos</w:delText>
                </w:r>
              </w:del>
            </w:moveTo>
            <w:ins w:id="8080" w:author="Grislayne Guedes Lopes da Silva" w:date="2023-09-07T11:05:00Z">
              <w:r w:rsidRPr="007257CF">
                <w:rPr>
                  <w:rFonts w:ascii="Arial" w:hAnsi="Arial" w:cs="Arial"/>
                  <w:sz w:val="20"/>
                  <w:szCs w:val="20"/>
                  <w:rPrChange w:id="8081" w:author="Grislayne Guedes Lopes da Silva" w:date="2023-09-08T11:19:00Z">
                    <w:rPr>
                      <w:rFonts w:ascii="Arial" w:hAnsi="Arial" w:cs="Arial"/>
                      <w:sz w:val="24"/>
                      <w:szCs w:val="24"/>
                    </w:rPr>
                  </w:rPrChange>
                </w:rPr>
                <w:t>estabelecimentos</w:t>
              </w:r>
            </w:ins>
            <w:moveTo w:id="8082" w:author="Grislayne Guedes Lopes da Silva" w:date="2023-09-07T11:02:00Z">
              <w:r w:rsidRPr="007257CF">
                <w:rPr>
                  <w:rFonts w:ascii="Arial" w:hAnsi="Arial" w:cs="Arial"/>
                  <w:sz w:val="20"/>
                  <w:szCs w:val="20"/>
                  <w:rPrChange w:id="8083" w:author="Grislayne Guedes Lopes da Silva" w:date="2023-09-08T11:19:00Z">
                    <w:rPr>
                      <w:rFonts w:ascii="Arial" w:hAnsi="Arial" w:cs="Arial"/>
                      <w:sz w:val="24"/>
                      <w:szCs w:val="24"/>
                    </w:rPr>
                  </w:rPrChange>
                </w:rPr>
                <w:t xml:space="preserve"> similares, menor é o seu diferencial.</w:t>
              </w:r>
            </w:moveTo>
          </w:p>
          <w:p w14:paraId="7B65C464" w14:textId="77777777" w:rsidR="003B6D0E" w:rsidRPr="007257CF" w:rsidRDefault="003B6D0E" w:rsidP="00BA445F">
            <w:pPr>
              <w:rPr>
                <w:moveTo w:id="8084" w:author="Grislayne Guedes Lopes da Silva" w:date="2023-09-07T11:02:00Z"/>
                <w:rFonts w:ascii="Arial" w:hAnsi="Arial" w:cs="Arial"/>
                <w:sz w:val="20"/>
                <w:szCs w:val="20"/>
                <w:rPrChange w:id="8085" w:author="Grislayne Guedes Lopes da Silva" w:date="2023-09-08T11:19:00Z">
                  <w:rPr>
                    <w:moveTo w:id="8086" w:author="Grislayne Guedes Lopes da Silva" w:date="2023-09-07T11:02:00Z"/>
                    <w:rFonts w:ascii="Arial" w:hAnsi="Arial" w:cs="Arial"/>
                    <w:sz w:val="24"/>
                    <w:szCs w:val="24"/>
                  </w:rPr>
                </w:rPrChange>
              </w:rPr>
            </w:pPr>
          </w:p>
        </w:tc>
      </w:tr>
      <w:tr w:rsidR="003B6D0E" w:rsidRPr="007257CF" w14:paraId="30BD5674" w14:textId="77777777" w:rsidTr="00BA445F">
        <w:trPr>
          <w:trHeight w:val="1604"/>
        </w:trPr>
        <w:tc>
          <w:tcPr>
            <w:tcW w:w="3255" w:type="dxa"/>
            <w:shd w:val="clear" w:color="auto" w:fill="auto"/>
            <w:tcMar>
              <w:top w:w="100" w:type="dxa"/>
              <w:left w:w="100" w:type="dxa"/>
              <w:bottom w:w="100" w:type="dxa"/>
              <w:right w:w="100" w:type="dxa"/>
            </w:tcMar>
            <w:vAlign w:val="center"/>
          </w:tcPr>
          <w:p w14:paraId="58AB4D0E" w14:textId="7605D02E" w:rsidR="003B6D0E" w:rsidRPr="007257CF" w:rsidRDefault="003B6D0E" w:rsidP="00BA445F">
            <w:pPr>
              <w:rPr>
                <w:moveTo w:id="8087" w:author="Grislayne Guedes Lopes da Silva" w:date="2023-09-07T11:02:00Z"/>
                <w:rFonts w:ascii="Arial" w:hAnsi="Arial" w:cs="Arial"/>
                <w:b/>
                <w:sz w:val="20"/>
                <w:szCs w:val="20"/>
                <w:rPrChange w:id="8088" w:author="Grislayne Guedes Lopes da Silva" w:date="2023-09-08T11:19:00Z">
                  <w:rPr>
                    <w:moveTo w:id="8089" w:author="Grislayne Guedes Lopes da Silva" w:date="2023-09-07T11:02:00Z"/>
                    <w:rFonts w:ascii="Arial" w:hAnsi="Arial" w:cs="Arial"/>
                    <w:b/>
                    <w:sz w:val="24"/>
                    <w:szCs w:val="24"/>
                  </w:rPr>
                </w:rPrChange>
              </w:rPr>
            </w:pPr>
            <w:moveTo w:id="8090" w:author="Grislayne Guedes Lopes da Silva" w:date="2023-09-07T11:02:00Z">
              <w:del w:id="8091" w:author="Grislayne Guedes Lopes da Silva" w:date="2023-09-07T11:04:00Z">
                <w:r w:rsidRPr="007257CF" w:rsidDel="003B6D0E">
                  <w:rPr>
                    <w:rFonts w:ascii="Arial" w:hAnsi="Arial" w:cs="Arial"/>
                    <w:b/>
                    <w:i/>
                    <w:sz w:val="20"/>
                    <w:szCs w:val="20"/>
                    <w:rPrChange w:id="8092" w:author="Grislayne Guedes Lopes da Silva" w:date="2023-09-08T11:19:00Z">
                      <w:rPr>
                        <w:rFonts w:ascii="Arial" w:hAnsi="Arial" w:cs="Arial"/>
                        <w:b/>
                        <w:i/>
                        <w:sz w:val="24"/>
                        <w:szCs w:val="24"/>
                      </w:rPr>
                    </w:rPrChange>
                  </w:rPr>
                  <w:delText>í</w:delText>
                </w:r>
              </w:del>
              <w:del w:id="8093" w:author="Grislayne Guedes Lopes da Silva" w:date="2023-09-11T11:13:00Z">
                <w:r w:rsidRPr="007257CF" w:rsidDel="00813D17">
                  <w:rPr>
                    <w:rFonts w:ascii="Arial" w:hAnsi="Arial" w:cs="Arial"/>
                    <w:b/>
                    <w:i/>
                    <w:sz w:val="20"/>
                    <w:szCs w:val="20"/>
                    <w:rPrChange w:id="8094" w:author="Grislayne Guedes Lopes da Silva" w:date="2023-09-08T11:19:00Z">
                      <w:rPr>
                        <w:rFonts w:ascii="Arial" w:hAnsi="Arial" w:cs="Arial"/>
                        <w:b/>
                        <w:i/>
                        <w:sz w:val="24"/>
                        <w:szCs w:val="24"/>
                      </w:rPr>
                    </w:rPrChange>
                  </w:rPr>
                  <w:delText xml:space="preserve">tem 3 - </w:delText>
                </w:r>
              </w:del>
              <w:r w:rsidRPr="007257CF">
                <w:rPr>
                  <w:rFonts w:ascii="Arial" w:hAnsi="Arial" w:cs="Arial"/>
                  <w:b/>
                  <w:i/>
                  <w:sz w:val="20"/>
                  <w:szCs w:val="20"/>
                  <w:rPrChange w:id="8095" w:author="Grislayne Guedes Lopes da Silva" w:date="2023-09-08T11:19:00Z">
                    <w:rPr>
                      <w:rFonts w:ascii="Arial" w:hAnsi="Arial" w:cs="Arial"/>
                      <w:b/>
                      <w:i/>
                      <w:sz w:val="24"/>
                      <w:szCs w:val="24"/>
                    </w:rPr>
                  </w:rPrChange>
                </w:rPr>
                <w:t>Apoio Local e Comunitário</w:t>
              </w:r>
            </w:moveTo>
          </w:p>
        </w:tc>
        <w:tc>
          <w:tcPr>
            <w:tcW w:w="6645" w:type="dxa"/>
            <w:tcBorders>
              <w:top w:val="single" w:sz="6" w:space="0" w:color="000000"/>
              <w:bottom w:val="single" w:sz="6" w:space="0" w:color="000000"/>
            </w:tcBorders>
            <w:shd w:val="clear" w:color="auto" w:fill="auto"/>
            <w:tcMar>
              <w:top w:w="100" w:type="dxa"/>
              <w:left w:w="100" w:type="dxa"/>
              <w:bottom w:w="100" w:type="dxa"/>
              <w:right w:w="100" w:type="dxa"/>
            </w:tcMar>
            <w:vAlign w:val="center"/>
          </w:tcPr>
          <w:p w14:paraId="3EB7EAF4" w14:textId="56F21B89" w:rsidR="003B6D0E" w:rsidRPr="007257CF" w:rsidRDefault="003B6D0E" w:rsidP="00BA445F">
            <w:pPr>
              <w:numPr>
                <w:ilvl w:val="0"/>
                <w:numId w:val="89"/>
              </w:numPr>
              <w:rPr>
                <w:moveTo w:id="8096" w:author="Grislayne Guedes Lopes da Silva" w:date="2023-09-07T11:02:00Z"/>
                <w:rFonts w:ascii="Arial" w:hAnsi="Arial" w:cs="Arial"/>
                <w:sz w:val="20"/>
                <w:szCs w:val="20"/>
                <w:rPrChange w:id="8097" w:author="Grislayne Guedes Lopes da Silva" w:date="2023-09-08T11:19:00Z">
                  <w:rPr>
                    <w:moveTo w:id="8098" w:author="Grislayne Guedes Lopes da Silva" w:date="2023-09-07T11:02:00Z"/>
                    <w:rFonts w:ascii="Arial" w:hAnsi="Arial" w:cs="Arial"/>
                    <w:sz w:val="24"/>
                    <w:szCs w:val="24"/>
                  </w:rPr>
                </w:rPrChange>
              </w:rPr>
            </w:pPr>
            <w:moveTo w:id="8099" w:author="Grislayne Guedes Lopes da Silva" w:date="2023-09-07T11:02:00Z">
              <w:r w:rsidRPr="007257CF">
                <w:rPr>
                  <w:rFonts w:ascii="Arial" w:hAnsi="Arial" w:cs="Arial"/>
                  <w:sz w:val="20"/>
                  <w:szCs w:val="20"/>
                  <w:rPrChange w:id="8100" w:author="Grislayne Guedes Lopes da Silva" w:date="2023-09-08T11:19:00Z">
                    <w:rPr>
                      <w:rFonts w:ascii="Arial" w:hAnsi="Arial" w:cs="Arial"/>
                      <w:sz w:val="24"/>
                      <w:szCs w:val="24"/>
                    </w:rPr>
                  </w:rPrChange>
                </w:rPr>
                <w:t xml:space="preserve">Permite identificar a singularidade ou raridade do </w:t>
              </w:r>
              <w:del w:id="8101" w:author="Grislayne Guedes Lopes da Silva" w:date="2023-09-07T11:06:00Z">
                <w:r w:rsidRPr="007257CF" w:rsidDel="003B6D0E">
                  <w:rPr>
                    <w:rFonts w:ascii="Arial" w:hAnsi="Arial" w:cs="Arial"/>
                    <w:sz w:val="20"/>
                    <w:szCs w:val="20"/>
                    <w:rPrChange w:id="8102" w:author="Grislayne Guedes Lopes da Silva" w:date="2023-09-08T11:19:00Z">
                      <w:rPr>
                        <w:rFonts w:ascii="Arial" w:hAnsi="Arial" w:cs="Arial"/>
                        <w:sz w:val="24"/>
                        <w:szCs w:val="24"/>
                      </w:rPr>
                    </w:rPrChange>
                  </w:rPr>
                  <w:delText>evento</w:delText>
                </w:r>
              </w:del>
            </w:moveTo>
            <w:ins w:id="8103" w:author="Grislayne Guedes Lopes da Silva" w:date="2023-09-07T11:06:00Z">
              <w:r w:rsidRPr="007257CF">
                <w:rPr>
                  <w:rFonts w:ascii="Arial" w:hAnsi="Arial" w:cs="Arial"/>
                  <w:sz w:val="20"/>
                  <w:szCs w:val="20"/>
                  <w:rPrChange w:id="8104" w:author="Grislayne Guedes Lopes da Silva" w:date="2023-09-08T11:19:00Z">
                    <w:rPr>
                      <w:rFonts w:ascii="Arial" w:hAnsi="Arial" w:cs="Arial"/>
                      <w:sz w:val="24"/>
                      <w:szCs w:val="24"/>
                    </w:rPr>
                  </w:rPrChange>
                </w:rPr>
                <w:t>estabelecimento</w:t>
              </w:r>
            </w:ins>
            <w:moveTo w:id="8105" w:author="Grislayne Guedes Lopes da Silva" w:date="2023-09-07T11:02:00Z">
              <w:r w:rsidRPr="007257CF">
                <w:rPr>
                  <w:rFonts w:ascii="Arial" w:hAnsi="Arial" w:cs="Arial"/>
                  <w:sz w:val="20"/>
                  <w:szCs w:val="20"/>
                  <w:rPrChange w:id="8106" w:author="Grislayne Guedes Lopes da Silva" w:date="2023-09-08T11:19:00Z">
                    <w:rPr>
                      <w:rFonts w:ascii="Arial" w:hAnsi="Arial" w:cs="Arial"/>
                      <w:sz w:val="24"/>
                      <w:szCs w:val="24"/>
                    </w:rPr>
                  </w:rPrChange>
                </w:rPr>
                <w:t xml:space="preserve">, de forma que quanto maior a quantidade de </w:t>
              </w:r>
              <w:del w:id="8107" w:author="Grislayne Guedes Lopes da Silva" w:date="2023-09-07T11:06:00Z">
                <w:r w:rsidRPr="007257CF" w:rsidDel="003B6D0E">
                  <w:rPr>
                    <w:rFonts w:ascii="Arial" w:hAnsi="Arial" w:cs="Arial"/>
                    <w:sz w:val="20"/>
                    <w:szCs w:val="20"/>
                    <w:rPrChange w:id="8108" w:author="Grislayne Guedes Lopes da Silva" w:date="2023-09-08T11:19:00Z">
                      <w:rPr>
                        <w:rFonts w:ascii="Arial" w:hAnsi="Arial" w:cs="Arial"/>
                        <w:sz w:val="24"/>
                        <w:szCs w:val="24"/>
                      </w:rPr>
                    </w:rPrChange>
                  </w:rPr>
                  <w:delText>eventos</w:delText>
                </w:r>
              </w:del>
            </w:moveTo>
            <w:ins w:id="8109" w:author="Grislayne Guedes Lopes da Silva" w:date="2023-09-07T11:06:00Z">
              <w:r w:rsidRPr="007257CF">
                <w:rPr>
                  <w:rFonts w:ascii="Arial" w:hAnsi="Arial" w:cs="Arial"/>
                  <w:sz w:val="20"/>
                  <w:szCs w:val="20"/>
                  <w:rPrChange w:id="8110" w:author="Grislayne Guedes Lopes da Silva" w:date="2023-09-08T11:19:00Z">
                    <w:rPr>
                      <w:rFonts w:ascii="Arial" w:hAnsi="Arial" w:cs="Arial"/>
                      <w:sz w:val="24"/>
                      <w:szCs w:val="24"/>
                    </w:rPr>
                  </w:rPrChange>
                </w:rPr>
                <w:t>estabelecimentos</w:t>
              </w:r>
            </w:ins>
            <w:moveTo w:id="8111" w:author="Grislayne Guedes Lopes da Silva" w:date="2023-09-07T11:02:00Z">
              <w:r w:rsidRPr="007257CF">
                <w:rPr>
                  <w:rFonts w:ascii="Arial" w:hAnsi="Arial" w:cs="Arial"/>
                  <w:sz w:val="20"/>
                  <w:szCs w:val="20"/>
                  <w:rPrChange w:id="8112" w:author="Grislayne Guedes Lopes da Silva" w:date="2023-09-08T11:19:00Z">
                    <w:rPr>
                      <w:rFonts w:ascii="Arial" w:hAnsi="Arial" w:cs="Arial"/>
                      <w:sz w:val="24"/>
                      <w:szCs w:val="24"/>
                    </w:rPr>
                  </w:rPrChange>
                </w:rPr>
                <w:t xml:space="preserve"> semelhantes, há menos interesse ou prioridade. </w:t>
              </w:r>
            </w:moveTo>
          </w:p>
        </w:tc>
      </w:tr>
      <w:tr w:rsidR="003B6D0E" w:rsidRPr="007257CF" w14:paraId="2A5D5664" w14:textId="77777777" w:rsidTr="00BA445F">
        <w:tc>
          <w:tcPr>
            <w:tcW w:w="3255" w:type="dxa"/>
            <w:tcBorders>
              <w:right w:val="single" w:sz="6" w:space="0" w:color="000000"/>
            </w:tcBorders>
            <w:shd w:val="clear" w:color="auto" w:fill="auto"/>
            <w:tcMar>
              <w:top w:w="100" w:type="dxa"/>
              <w:left w:w="100" w:type="dxa"/>
              <w:bottom w:w="100" w:type="dxa"/>
              <w:right w:w="100" w:type="dxa"/>
            </w:tcMar>
            <w:vAlign w:val="center"/>
          </w:tcPr>
          <w:p w14:paraId="6AAA6260" w14:textId="2CC3817D" w:rsidR="003B6D0E" w:rsidRPr="007257CF" w:rsidRDefault="003B6D0E" w:rsidP="00BA445F">
            <w:pPr>
              <w:rPr>
                <w:moveTo w:id="8113" w:author="Grislayne Guedes Lopes da Silva" w:date="2023-09-07T11:02:00Z"/>
                <w:rFonts w:ascii="Arial" w:hAnsi="Arial" w:cs="Arial"/>
                <w:b/>
                <w:sz w:val="20"/>
                <w:szCs w:val="20"/>
                <w:rPrChange w:id="8114" w:author="Grislayne Guedes Lopes da Silva" w:date="2023-09-08T11:19:00Z">
                  <w:rPr>
                    <w:moveTo w:id="8115" w:author="Grislayne Guedes Lopes da Silva" w:date="2023-09-07T11:02:00Z"/>
                    <w:rFonts w:ascii="Arial" w:hAnsi="Arial" w:cs="Arial"/>
                    <w:b/>
                    <w:sz w:val="24"/>
                    <w:szCs w:val="24"/>
                  </w:rPr>
                </w:rPrChange>
              </w:rPr>
            </w:pPr>
            <w:moveTo w:id="8116" w:author="Grislayne Guedes Lopes da Silva" w:date="2023-09-07T11:02:00Z">
              <w:del w:id="8117" w:author="Grislayne Guedes Lopes da Silva" w:date="2023-09-07T11:04:00Z">
                <w:r w:rsidRPr="007257CF" w:rsidDel="003B6D0E">
                  <w:rPr>
                    <w:rFonts w:ascii="Arial" w:hAnsi="Arial" w:cs="Arial"/>
                    <w:b/>
                    <w:i/>
                    <w:sz w:val="20"/>
                    <w:szCs w:val="20"/>
                    <w:rPrChange w:id="8118" w:author="Grislayne Guedes Lopes da Silva" w:date="2023-09-08T11:19:00Z">
                      <w:rPr>
                        <w:rFonts w:ascii="Arial" w:hAnsi="Arial" w:cs="Arial"/>
                        <w:b/>
                        <w:i/>
                        <w:sz w:val="24"/>
                        <w:szCs w:val="24"/>
                      </w:rPr>
                    </w:rPrChange>
                  </w:rPr>
                  <w:delText>í</w:delText>
                </w:r>
              </w:del>
              <w:del w:id="8119" w:author="Grislayne Guedes Lopes da Silva" w:date="2023-09-11T11:13:00Z">
                <w:r w:rsidRPr="007257CF" w:rsidDel="00813D17">
                  <w:rPr>
                    <w:rFonts w:ascii="Arial" w:hAnsi="Arial" w:cs="Arial"/>
                    <w:b/>
                    <w:i/>
                    <w:sz w:val="20"/>
                    <w:szCs w:val="20"/>
                    <w:rPrChange w:id="8120" w:author="Grislayne Guedes Lopes da Silva" w:date="2023-09-08T11:19:00Z">
                      <w:rPr>
                        <w:rFonts w:ascii="Arial" w:hAnsi="Arial" w:cs="Arial"/>
                        <w:b/>
                        <w:i/>
                        <w:sz w:val="24"/>
                        <w:szCs w:val="24"/>
                      </w:rPr>
                    </w:rPrChange>
                  </w:rPr>
                  <w:delText xml:space="preserve">tem 4 - </w:delText>
                </w:r>
              </w:del>
              <w:r w:rsidRPr="007257CF">
                <w:rPr>
                  <w:rFonts w:ascii="Arial" w:hAnsi="Arial" w:cs="Arial"/>
                  <w:b/>
                  <w:i/>
                  <w:sz w:val="20"/>
                  <w:szCs w:val="20"/>
                  <w:rPrChange w:id="8121" w:author="Grislayne Guedes Lopes da Silva" w:date="2023-09-08T11:19:00Z">
                    <w:rPr>
                      <w:rFonts w:ascii="Arial" w:hAnsi="Arial" w:cs="Arial"/>
                      <w:b/>
                      <w:i/>
                      <w:sz w:val="24"/>
                      <w:szCs w:val="24"/>
                    </w:rPr>
                  </w:rPrChange>
                </w:rPr>
                <w:t>Estado de conservação da paisagem circundante</w:t>
              </w:r>
            </w:moveTo>
          </w:p>
        </w:tc>
        <w:tc>
          <w:tcPr>
            <w:tcW w:w="6645" w:type="dxa"/>
            <w:tcBorders>
              <w:top w:val="single" w:sz="6" w:space="0" w:color="000000"/>
              <w:left w:val="single" w:sz="6" w:space="0" w:color="000000"/>
              <w:bottom w:val="single" w:sz="6" w:space="0" w:color="000000"/>
              <w:right w:val="single" w:sz="6" w:space="0" w:color="000000"/>
            </w:tcBorders>
            <w:vAlign w:val="bottom"/>
          </w:tcPr>
          <w:p w14:paraId="258CEC98" w14:textId="1B5A030C" w:rsidR="003B6D0E" w:rsidRPr="007257CF" w:rsidRDefault="003B6D0E" w:rsidP="00BA445F">
            <w:pPr>
              <w:numPr>
                <w:ilvl w:val="0"/>
                <w:numId w:val="89"/>
              </w:numPr>
              <w:rPr>
                <w:moveTo w:id="8122" w:author="Grislayne Guedes Lopes da Silva" w:date="2023-09-07T11:02:00Z"/>
                <w:rFonts w:ascii="Arial" w:hAnsi="Arial" w:cs="Arial"/>
                <w:sz w:val="20"/>
                <w:szCs w:val="20"/>
                <w:rPrChange w:id="8123" w:author="Grislayne Guedes Lopes da Silva" w:date="2023-09-08T11:19:00Z">
                  <w:rPr>
                    <w:moveTo w:id="8124" w:author="Grislayne Guedes Lopes da Silva" w:date="2023-09-07T11:02:00Z"/>
                    <w:rFonts w:ascii="Arial" w:hAnsi="Arial" w:cs="Arial"/>
                    <w:sz w:val="24"/>
                    <w:szCs w:val="24"/>
                  </w:rPr>
                </w:rPrChange>
              </w:rPr>
            </w:pPr>
            <w:moveTo w:id="8125" w:author="Grislayne Guedes Lopes da Silva" w:date="2023-09-07T11:02:00Z">
              <w:r w:rsidRPr="007257CF">
                <w:rPr>
                  <w:rFonts w:ascii="Arial" w:hAnsi="Arial" w:cs="Arial"/>
                  <w:sz w:val="20"/>
                  <w:szCs w:val="20"/>
                  <w:rPrChange w:id="8126" w:author="Grislayne Guedes Lopes da Silva" w:date="2023-09-08T11:19:00Z">
                    <w:rPr>
                      <w:rFonts w:ascii="Arial" w:hAnsi="Arial" w:cs="Arial"/>
                      <w:sz w:val="24"/>
                      <w:szCs w:val="24"/>
                    </w:rPr>
                  </w:rPrChange>
                </w:rPr>
                <w:t xml:space="preserve">Considera a conservação no ambiente ao redor do </w:t>
              </w:r>
              <w:del w:id="8127" w:author="Grislayne Guedes Lopes da Silva" w:date="2023-09-07T11:06:00Z">
                <w:r w:rsidRPr="007257CF" w:rsidDel="003B6D0E">
                  <w:rPr>
                    <w:rFonts w:ascii="Arial" w:hAnsi="Arial" w:cs="Arial"/>
                    <w:sz w:val="20"/>
                    <w:szCs w:val="20"/>
                    <w:rPrChange w:id="8128" w:author="Grislayne Guedes Lopes da Silva" w:date="2023-09-08T11:19:00Z">
                      <w:rPr>
                        <w:rFonts w:ascii="Arial" w:hAnsi="Arial" w:cs="Arial"/>
                        <w:sz w:val="24"/>
                        <w:szCs w:val="24"/>
                      </w:rPr>
                    </w:rPrChange>
                  </w:rPr>
                  <w:delText xml:space="preserve">atrativo </w:delText>
                </w:r>
              </w:del>
            </w:moveTo>
            <w:ins w:id="8129" w:author="Grislayne Guedes Lopes da Silva" w:date="2023-09-07T11:06:00Z">
              <w:r w:rsidRPr="007257CF">
                <w:rPr>
                  <w:rFonts w:ascii="Arial" w:hAnsi="Arial" w:cs="Arial"/>
                  <w:sz w:val="20"/>
                  <w:szCs w:val="20"/>
                  <w:rPrChange w:id="8130" w:author="Grislayne Guedes Lopes da Silva" w:date="2023-09-08T11:19:00Z">
                    <w:rPr>
                      <w:rFonts w:ascii="Arial" w:hAnsi="Arial" w:cs="Arial"/>
                      <w:sz w:val="24"/>
                      <w:szCs w:val="24"/>
                    </w:rPr>
                  </w:rPrChange>
                </w:rPr>
                <w:t xml:space="preserve">estabelecimento </w:t>
              </w:r>
            </w:ins>
            <w:moveTo w:id="8131" w:author="Grislayne Guedes Lopes da Silva" w:date="2023-09-07T11:02:00Z">
              <w:r w:rsidRPr="007257CF">
                <w:rPr>
                  <w:rFonts w:ascii="Arial" w:hAnsi="Arial" w:cs="Arial"/>
                  <w:sz w:val="20"/>
                  <w:szCs w:val="20"/>
                  <w:rPrChange w:id="8132" w:author="Grislayne Guedes Lopes da Silva" w:date="2023-09-08T11:19:00Z">
                    <w:rPr>
                      <w:rFonts w:ascii="Arial" w:hAnsi="Arial" w:cs="Arial"/>
                      <w:sz w:val="24"/>
                      <w:szCs w:val="24"/>
                    </w:rPr>
                  </w:rPrChange>
                </w:rPr>
                <w:t>(presença de lixo, mau cheiro,</w:t>
              </w:r>
            </w:moveTo>
            <w:ins w:id="8133" w:author="Grislayne Guedes Lopes da Silva" w:date="2023-09-11T10:28:00Z">
              <w:r w:rsidR="00462FBE">
                <w:rPr>
                  <w:rFonts w:ascii="Arial" w:hAnsi="Arial" w:cs="Arial"/>
                  <w:sz w:val="20"/>
                  <w:szCs w:val="20"/>
                </w:rPr>
                <w:t xml:space="preserve"> </w:t>
              </w:r>
            </w:ins>
            <w:moveTo w:id="8134" w:author="Grislayne Guedes Lopes da Silva" w:date="2023-09-07T11:02:00Z">
              <w:del w:id="8135" w:author="Grislayne Guedes Lopes da Silva" w:date="2023-09-11T10:28:00Z">
                <w:r w:rsidRPr="007257CF" w:rsidDel="00462FBE">
                  <w:rPr>
                    <w:rFonts w:ascii="Arial" w:hAnsi="Arial" w:cs="Arial"/>
                    <w:sz w:val="20"/>
                    <w:szCs w:val="20"/>
                    <w:rPrChange w:id="8136" w:author="Grislayne Guedes Lopes da Silva" w:date="2023-09-08T11:19:00Z">
                      <w:rPr>
                        <w:rFonts w:ascii="Arial" w:hAnsi="Arial" w:cs="Arial"/>
                        <w:sz w:val="24"/>
                        <w:szCs w:val="24"/>
                      </w:rPr>
                    </w:rPrChange>
                  </w:rPr>
                  <w:delText xml:space="preserve"> </w:delText>
                </w:r>
              </w:del>
              <w:r w:rsidRPr="007257CF">
                <w:rPr>
                  <w:rFonts w:ascii="Arial" w:hAnsi="Arial" w:cs="Arial"/>
                  <w:sz w:val="20"/>
                  <w:szCs w:val="20"/>
                  <w:rPrChange w:id="8137" w:author="Grislayne Guedes Lopes da Silva" w:date="2023-09-08T11:19:00Z">
                    <w:rPr>
                      <w:rFonts w:ascii="Arial" w:hAnsi="Arial" w:cs="Arial"/>
                      <w:sz w:val="24"/>
                      <w:szCs w:val="24"/>
                    </w:rPr>
                  </w:rPrChange>
                </w:rPr>
                <w:t>desordenamento etc).</w:t>
              </w:r>
            </w:moveTo>
          </w:p>
        </w:tc>
      </w:tr>
      <w:tr w:rsidR="003B6D0E" w:rsidRPr="007257CF" w14:paraId="5C88E2D8" w14:textId="77777777" w:rsidTr="00BA445F">
        <w:tc>
          <w:tcPr>
            <w:tcW w:w="3255" w:type="dxa"/>
            <w:shd w:val="clear" w:color="auto" w:fill="auto"/>
            <w:tcMar>
              <w:top w:w="100" w:type="dxa"/>
              <w:left w:w="100" w:type="dxa"/>
              <w:bottom w:w="100" w:type="dxa"/>
              <w:right w:w="100" w:type="dxa"/>
            </w:tcMar>
            <w:vAlign w:val="center"/>
          </w:tcPr>
          <w:p w14:paraId="59C805A1" w14:textId="1BC720FE" w:rsidR="003B6D0E" w:rsidRPr="007257CF" w:rsidRDefault="003B6D0E" w:rsidP="00BA445F">
            <w:pPr>
              <w:rPr>
                <w:moveTo w:id="8138" w:author="Grislayne Guedes Lopes da Silva" w:date="2023-09-07T11:02:00Z"/>
                <w:rFonts w:ascii="Arial" w:hAnsi="Arial" w:cs="Arial"/>
                <w:b/>
                <w:sz w:val="20"/>
                <w:szCs w:val="20"/>
                <w:rPrChange w:id="8139" w:author="Grislayne Guedes Lopes da Silva" w:date="2023-09-08T11:19:00Z">
                  <w:rPr>
                    <w:moveTo w:id="8140" w:author="Grislayne Guedes Lopes da Silva" w:date="2023-09-07T11:02:00Z"/>
                    <w:rFonts w:ascii="Arial" w:hAnsi="Arial" w:cs="Arial"/>
                    <w:b/>
                    <w:sz w:val="24"/>
                    <w:szCs w:val="24"/>
                  </w:rPr>
                </w:rPrChange>
              </w:rPr>
            </w:pPr>
            <w:moveTo w:id="8141" w:author="Grislayne Guedes Lopes da Silva" w:date="2023-09-07T11:02:00Z">
              <w:del w:id="8142" w:author="Grislayne Guedes Lopes da Silva" w:date="2023-09-07T11:04:00Z">
                <w:r w:rsidRPr="007257CF" w:rsidDel="003B6D0E">
                  <w:rPr>
                    <w:rFonts w:ascii="Arial" w:hAnsi="Arial" w:cs="Arial"/>
                    <w:b/>
                    <w:i/>
                    <w:sz w:val="20"/>
                    <w:szCs w:val="20"/>
                    <w:rPrChange w:id="8143" w:author="Grislayne Guedes Lopes da Silva" w:date="2023-09-08T11:19:00Z">
                      <w:rPr>
                        <w:rFonts w:ascii="Arial" w:hAnsi="Arial" w:cs="Arial"/>
                        <w:b/>
                        <w:i/>
                        <w:sz w:val="24"/>
                        <w:szCs w:val="24"/>
                      </w:rPr>
                    </w:rPrChange>
                  </w:rPr>
                  <w:delText>í</w:delText>
                </w:r>
              </w:del>
              <w:del w:id="8144" w:author="Grislayne Guedes Lopes da Silva" w:date="2023-09-11T11:13:00Z">
                <w:r w:rsidRPr="007257CF" w:rsidDel="00813D17">
                  <w:rPr>
                    <w:rFonts w:ascii="Arial" w:hAnsi="Arial" w:cs="Arial"/>
                    <w:b/>
                    <w:i/>
                    <w:sz w:val="20"/>
                    <w:szCs w:val="20"/>
                    <w:rPrChange w:id="8145" w:author="Grislayne Guedes Lopes da Silva" w:date="2023-09-08T11:19:00Z">
                      <w:rPr>
                        <w:rFonts w:ascii="Arial" w:hAnsi="Arial" w:cs="Arial"/>
                        <w:b/>
                        <w:i/>
                        <w:sz w:val="24"/>
                        <w:szCs w:val="24"/>
                      </w:rPr>
                    </w:rPrChange>
                  </w:rPr>
                  <w:delText xml:space="preserve">tem 5 - </w:delText>
                </w:r>
              </w:del>
              <w:r w:rsidRPr="007257CF">
                <w:rPr>
                  <w:rFonts w:ascii="Arial" w:hAnsi="Arial" w:cs="Arial"/>
                  <w:b/>
                  <w:i/>
                  <w:sz w:val="20"/>
                  <w:szCs w:val="20"/>
                  <w:rPrChange w:id="8146" w:author="Grislayne Guedes Lopes da Silva" w:date="2023-09-08T11:19:00Z">
                    <w:rPr>
                      <w:rFonts w:ascii="Arial" w:hAnsi="Arial" w:cs="Arial"/>
                      <w:b/>
                      <w:i/>
                      <w:sz w:val="24"/>
                      <w:szCs w:val="24"/>
                    </w:rPr>
                  </w:rPrChange>
                </w:rPr>
                <w:t>Infraestrutura</w:t>
              </w:r>
            </w:moveTo>
          </w:p>
        </w:tc>
        <w:tc>
          <w:tcPr>
            <w:tcW w:w="6645" w:type="dxa"/>
            <w:shd w:val="clear" w:color="auto" w:fill="auto"/>
            <w:tcMar>
              <w:top w:w="100" w:type="dxa"/>
              <w:left w:w="100" w:type="dxa"/>
              <w:bottom w:w="100" w:type="dxa"/>
              <w:right w:w="100" w:type="dxa"/>
            </w:tcMar>
          </w:tcPr>
          <w:p w14:paraId="698CE061" w14:textId="3B62F608" w:rsidR="003B6D0E" w:rsidRPr="007257CF" w:rsidRDefault="003B6D0E" w:rsidP="00BA445F">
            <w:pPr>
              <w:numPr>
                <w:ilvl w:val="0"/>
                <w:numId w:val="66"/>
              </w:numPr>
              <w:rPr>
                <w:moveTo w:id="8147" w:author="Grislayne Guedes Lopes da Silva" w:date="2023-09-07T11:02:00Z"/>
                <w:rFonts w:ascii="Arial" w:hAnsi="Arial" w:cs="Arial"/>
                <w:sz w:val="20"/>
                <w:szCs w:val="20"/>
                <w:rPrChange w:id="8148" w:author="Grislayne Guedes Lopes da Silva" w:date="2023-09-08T11:19:00Z">
                  <w:rPr>
                    <w:moveTo w:id="8149" w:author="Grislayne Guedes Lopes da Silva" w:date="2023-09-07T11:02:00Z"/>
                    <w:rFonts w:ascii="Arial" w:hAnsi="Arial" w:cs="Arial"/>
                    <w:sz w:val="24"/>
                    <w:szCs w:val="24"/>
                  </w:rPr>
                </w:rPrChange>
              </w:rPr>
            </w:pPr>
            <w:moveTo w:id="8150" w:author="Grislayne Guedes Lopes da Silva" w:date="2023-09-07T11:02:00Z">
              <w:r w:rsidRPr="007257CF">
                <w:rPr>
                  <w:rFonts w:ascii="Arial" w:hAnsi="Arial" w:cs="Arial"/>
                  <w:sz w:val="20"/>
                  <w:szCs w:val="20"/>
                  <w:rPrChange w:id="8151" w:author="Grislayne Guedes Lopes da Silva" w:date="2023-09-08T11:19:00Z">
                    <w:rPr>
                      <w:rFonts w:ascii="Arial" w:hAnsi="Arial" w:cs="Arial"/>
                      <w:sz w:val="24"/>
                      <w:szCs w:val="24"/>
                    </w:rPr>
                  </w:rPrChange>
                </w:rPr>
                <w:t xml:space="preserve">Existência e estado da infraestrutura do </w:t>
              </w:r>
              <w:del w:id="8152" w:author="Grislayne Guedes Lopes da Silva" w:date="2023-09-07T11:07:00Z">
                <w:r w:rsidRPr="007257CF" w:rsidDel="003B6D0E">
                  <w:rPr>
                    <w:rFonts w:ascii="Arial" w:hAnsi="Arial" w:cs="Arial"/>
                    <w:sz w:val="20"/>
                    <w:szCs w:val="20"/>
                    <w:rPrChange w:id="8153" w:author="Grislayne Guedes Lopes da Silva" w:date="2023-09-08T11:19:00Z">
                      <w:rPr>
                        <w:rFonts w:ascii="Arial" w:hAnsi="Arial" w:cs="Arial"/>
                        <w:sz w:val="24"/>
                        <w:szCs w:val="24"/>
                      </w:rPr>
                    </w:rPrChange>
                  </w:rPr>
                  <w:delText>atrativo</w:delText>
                </w:r>
              </w:del>
            </w:moveTo>
            <w:ins w:id="8154" w:author="Grislayne Guedes Lopes da Silva" w:date="2023-09-07T11:07:00Z">
              <w:r w:rsidRPr="007257CF">
                <w:rPr>
                  <w:rFonts w:ascii="Arial" w:hAnsi="Arial" w:cs="Arial"/>
                  <w:sz w:val="20"/>
                  <w:szCs w:val="20"/>
                  <w:rPrChange w:id="8155" w:author="Grislayne Guedes Lopes da Silva" w:date="2023-09-08T11:19:00Z">
                    <w:rPr>
                      <w:rFonts w:ascii="Arial" w:hAnsi="Arial" w:cs="Arial"/>
                      <w:sz w:val="24"/>
                      <w:szCs w:val="24"/>
                    </w:rPr>
                  </w:rPrChange>
                </w:rPr>
                <w:t>estabelecimento</w:t>
              </w:r>
            </w:ins>
            <w:moveTo w:id="8156" w:author="Grislayne Guedes Lopes da Silva" w:date="2023-09-07T11:02:00Z">
              <w:r w:rsidRPr="007257CF">
                <w:rPr>
                  <w:rFonts w:ascii="Arial" w:hAnsi="Arial" w:cs="Arial"/>
                  <w:sz w:val="20"/>
                  <w:szCs w:val="20"/>
                  <w:rPrChange w:id="8157" w:author="Grislayne Guedes Lopes da Silva" w:date="2023-09-08T11:19:00Z">
                    <w:rPr>
                      <w:rFonts w:ascii="Arial" w:hAnsi="Arial" w:cs="Arial"/>
                      <w:sz w:val="24"/>
                      <w:szCs w:val="24"/>
                    </w:rPr>
                  </w:rPrChange>
                </w:rPr>
                <w:t>.</w:t>
              </w:r>
            </w:moveTo>
          </w:p>
        </w:tc>
      </w:tr>
      <w:tr w:rsidR="003B6D0E" w:rsidRPr="007257CF" w14:paraId="2D2180F7" w14:textId="77777777" w:rsidTr="00BA445F">
        <w:tc>
          <w:tcPr>
            <w:tcW w:w="3255" w:type="dxa"/>
            <w:shd w:val="clear" w:color="auto" w:fill="auto"/>
            <w:tcMar>
              <w:top w:w="100" w:type="dxa"/>
              <w:left w:w="100" w:type="dxa"/>
              <w:bottom w:w="100" w:type="dxa"/>
              <w:right w:w="100" w:type="dxa"/>
            </w:tcMar>
            <w:vAlign w:val="center"/>
          </w:tcPr>
          <w:p w14:paraId="0A73711B" w14:textId="71E208B4" w:rsidR="003B6D0E" w:rsidRPr="007257CF" w:rsidRDefault="003B6D0E" w:rsidP="00BA445F">
            <w:pPr>
              <w:rPr>
                <w:moveTo w:id="8158" w:author="Grislayne Guedes Lopes da Silva" w:date="2023-09-07T11:02:00Z"/>
                <w:rFonts w:ascii="Arial" w:hAnsi="Arial" w:cs="Arial"/>
                <w:b/>
                <w:sz w:val="20"/>
                <w:szCs w:val="20"/>
                <w:rPrChange w:id="8159" w:author="Grislayne Guedes Lopes da Silva" w:date="2023-09-08T11:19:00Z">
                  <w:rPr>
                    <w:moveTo w:id="8160" w:author="Grislayne Guedes Lopes da Silva" w:date="2023-09-07T11:02:00Z"/>
                    <w:rFonts w:ascii="Arial" w:hAnsi="Arial" w:cs="Arial"/>
                    <w:b/>
                    <w:sz w:val="24"/>
                    <w:szCs w:val="24"/>
                  </w:rPr>
                </w:rPrChange>
              </w:rPr>
            </w:pPr>
            <w:moveTo w:id="8161" w:author="Grislayne Guedes Lopes da Silva" w:date="2023-09-07T11:02:00Z">
              <w:del w:id="8162" w:author="Grislayne Guedes Lopes da Silva" w:date="2023-09-07T11:04:00Z">
                <w:r w:rsidRPr="007257CF" w:rsidDel="003B6D0E">
                  <w:rPr>
                    <w:rFonts w:ascii="Arial" w:hAnsi="Arial" w:cs="Arial"/>
                    <w:b/>
                    <w:i/>
                    <w:sz w:val="20"/>
                    <w:szCs w:val="20"/>
                    <w:rPrChange w:id="8163" w:author="Grislayne Guedes Lopes da Silva" w:date="2023-09-08T11:19:00Z">
                      <w:rPr>
                        <w:rFonts w:ascii="Arial" w:hAnsi="Arial" w:cs="Arial"/>
                        <w:b/>
                        <w:i/>
                        <w:sz w:val="24"/>
                        <w:szCs w:val="24"/>
                      </w:rPr>
                    </w:rPrChange>
                  </w:rPr>
                  <w:delText>í</w:delText>
                </w:r>
              </w:del>
              <w:del w:id="8164" w:author="Grislayne Guedes Lopes da Silva" w:date="2023-09-11T11:13:00Z">
                <w:r w:rsidRPr="007257CF" w:rsidDel="00813D17">
                  <w:rPr>
                    <w:rFonts w:ascii="Arial" w:hAnsi="Arial" w:cs="Arial"/>
                    <w:b/>
                    <w:i/>
                    <w:sz w:val="20"/>
                    <w:szCs w:val="20"/>
                    <w:rPrChange w:id="8165" w:author="Grislayne Guedes Lopes da Silva" w:date="2023-09-08T11:19:00Z">
                      <w:rPr>
                        <w:rFonts w:ascii="Arial" w:hAnsi="Arial" w:cs="Arial"/>
                        <w:b/>
                        <w:i/>
                        <w:sz w:val="24"/>
                        <w:szCs w:val="24"/>
                      </w:rPr>
                    </w:rPrChange>
                  </w:rPr>
                  <w:delText xml:space="preserve">tem 6 - </w:delText>
                </w:r>
              </w:del>
              <w:r w:rsidRPr="007257CF">
                <w:rPr>
                  <w:rFonts w:ascii="Arial" w:hAnsi="Arial" w:cs="Arial"/>
                  <w:b/>
                  <w:i/>
                  <w:sz w:val="20"/>
                  <w:szCs w:val="20"/>
                  <w:rPrChange w:id="8166" w:author="Grislayne Guedes Lopes da Silva" w:date="2023-09-08T11:19:00Z">
                    <w:rPr>
                      <w:rFonts w:ascii="Arial" w:hAnsi="Arial" w:cs="Arial"/>
                      <w:b/>
                      <w:i/>
                      <w:sz w:val="24"/>
                      <w:szCs w:val="24"/>
                    </w:rPr>
                  </w:rPrChange>
                </w:rPr>
                <w:t>Acesso</w:t>
              </w:r>
            </w:moveTo>
          </w:p>
        </w:tc>
        <w:tc>
          <w:tcPr>
            <w:tcW w:w="6645" w:type="dxa"/>
            <w:shd w:val="clear" w:color="auto" w:fill="auto"/>
            <w:tcMar>
              <w:top w:w="100" w:type="dxa"/>
              <w:left w:w="100" w:type="dxa"/>
              <w:bottom w:w="100" w:type="dxa"/>
              <w:right w:w="100" w:type="dxa"/>
            </w:tcMar>
          </w:tcPr>
          <w:p w14:paraId="09C6DD39" w14:textId="77777777" w:rsidR="003B6D0E" w:rsidRPr="007257CF" w:rsidRDefault="003B6D0E" w:rsidP="00BA445F">
            <w:pPr>
              <w:numPr>
                <w:ilvl w:val="0"/>
                <w:numId w:val="66"/>
              </w:numPr>
              <w:rPr>
                <w:moveTo w:id="8167" w:author="Grislayne Guedes Lopes da Silva" w:date="2023-09-07T11:02:00Z"/>
                <w:rFonts w:ascii="Arial" w:hAnsi="Arial" w:cs="Arial"/>
                <w:sz w:val="20"/>
                <w:szCs w:val="20"/>
                <w:rPrChange w:id="8168" w:author="Grislayne Guedes Lopes da Silva" w:date="2023-09-08T11:19:00Z">
                  <w:rPr>
                    <w:moveTo w:id="8169" w:author="Grislayne Guedes Lopes da Silva" w:date="2023-09-07T11:02:00Z"/>
                    <w:rFonts w:ascii="Arial" w:hAnsi="Arial" w:cs="Arial"/>
                    <w:sz w:val="24"/>
                    <w:szCs w:val="24"/>
                  </w:rPr>
                </w:rPrChange>
              </w:rPr>
            </w:pPr>
            <w:moveTo w:id="8170" w:author="Grislayne Guedes Lopes da Silva" w:date="2023-09-07T11:02:00Z">
              <w:r w:rsidRPr="007257CF">
                <w:rPr>
                  <w:rFonts w:ascii="Arial" w:hAnsi="Arial" w:cs="Arial"/>
                  <w:sz w:val="20"/>
                  <w:szCs w:val="20"/>
                  <w:rPrChange w:id="8171" w:author="Grislayne Guedes Lopes da Silva" w:date="2023-09-08T11:19:00Z">
                    <w:rPr>
                      <w:rFonts w:ascii="Arial" w:hAnsi="Arial" w:cs="Arial"/>
                      <w:sz w:val="24"/>
                      <w:szCs w:val="24"/>
                    </w:rPr>
                  </w:rPrChange>
                </w:rPr>
                <w:t>Possibilidades de ingresso e circulação nos estabelecimentos.</w:t>
              </w:r>
            </w:moveTo>
          </w:p>
        </w:tc>
      </w:tr>
      <w:tr w:rsidR="003B6D0E" w:rsidRPr="007257CF" w14:paraId="777096D6" w14:textId="77777777" w:rsidTr="00BA445F">
        <w:tc>
          <w:tcPr>
            <w:tcW w:w="3255" w:type="dxa"/>
            <w:tcBorders>
              <w:right w:val="single" w:sz="6" w:space="0" w:color="000000"/>
            </w:tcBorders>
            <w:shd w:val="clear" w:color="auto" w:fill="auto"/>
            <w:tcMar>
              <w:top w:w="100" w:type="dxa"/>
              <w:left w:w="100" w:type="dxa"/>
              <w:bottom w:w="100" w:type="dxa"/>
              <w:right w:w="100" w:type="dxa"/>
            </w:tcMar>
            <w:vAlign w:val="center"/>
          </w:tcPr>
          <w:p w14:paraId="795D527A" w14:textId="1FAA2F9B" w:rsidR="003B6D0E" w:rsidRPr="007257CF" w:rsidRDefault="003B6D0E" w:rsidP="00BA445F">
            <w:pPr>
              <w:rPr>
                <w:moveTo w:id="8172" w:author="Grislayne Guedes Lopes da Silva" w:date="2023-09-07T11:02:00Z"/>
                <w:rFonts w:ascii="Arial" w:hAnsi="Arial" w:cs="Arial"/>
                <w:b/>
                <w:sz w:val="20"/>
                <w:szCs w:val="20"/>
                <w:rPrChange w:id="8173" w:author="Grislayne Guedes Lopes da Silva" w:date="2023-09-08T11:19:00Z">
                  <w:rPr>
                    <w:moveTo w:id="8174" w:author="Grislayne Guedes Lopes da Silva" w:date="2023-09-07T11:02:00Z"/>
                    <w:rFonts w:ascii="Arial" w:hAnsi="Arial" w:cs="Arial"/>
                    <w:b/>
                    <w:sz w:val="24"/>
                    <w:szCs w:val="24"/>
                  </w:rPr>
                </w:rPrChange>
              </w:rPr>
            </w:pPr>
            <w:moveTo w:id="8175" w:author="Grislayne Guedes Lopes da Silva" w:date="2023-09-07T11:02:00Z">
              <w:del w:id="8176" w:author="Grislayne Guedes Lopes da Silva" w:date="2023-09-07T11:04:00Z">
                <w:r w:rsidRPr="007257CF" w:rsidDel="003B6D0E">
                  <w:rPr>
                    <w:rFonts w:ascii="Arial" w:hAnsi="Arial" w:cs="Arial"/>
                    <w:b/>
                    <w:i/>
                    <w:sz w:val="20"/>
                    <w:szCs w:val="20"/>
                    <w:rPrChange w:id="8177" w:author="Grislayne Guedes Lopes da Silva" w:date="2023-09-08T11:19:00Z">
                      <w:rPr>
                        <w:rFonts w:ascii="Arial" w:hAnsi="Arial" w:cs="Arial"/>
                        <w:b/>
                        <w:i/>
                        <w:sz w:val="24"/>
                        <w:szCs w:val="24"/>
                      </w:rPr>
                    </w:rPrChange>
                  </w:rPr>
                  <w:delText>í</w:delText>
                </w:r>
              </w:del>
              <w:del w:id="8178" w:author="Grislayne Guedes Lopes da Silva" w:date="2023-09-11T11:13:00Z">
                <w:r w:rsidRPr="007257CF" w:rsidDel="00813D17">
                  <w:rPr>
                    <w:rFonts w:ascii="Arial" w:hAnsi="Arial" w:cs="Arial"/>
                    <w:b/>
                    <w:i/>
                    <w:sz w:val="20"/>
                    <w:szCs w:val="20"/>
                    <w:rPrChange w:id="8179" w:author="Grislayne Guedes Lopes da Silva" w:date="2023-09-08T11:19:00Z">
                      <w:rPr>
                        <w:rFonts w:ascii="Arial" w:hAnsi="Arial" w:cs="Arial"/>
                        <w:b/>
                        <w:i/>
                        <w:sz w:val="24"/>
                        <w:szCs w:val="24"/>
                      </w:rPr>
                    </w:rPrChange>
                  </w:rPr>
                  <w:delText xml:space="preserve">tem 7 - </w:delText>
                </w:r>
              </w:del>
              <w:r w:rsidRPr="007257CF">
                <w:rPr>
                  <w:rFonts w:ascii="Arial" w:hAnsi="Arial" w:cs="Arial"/>
                  <w:b/>
                  <w:i/>
                  <w:sz w:val="20"/>
                  <w:szCs w:val="20"/>
                  <w:rPrChange w:id="8180" w:author="Grislayne Guedes Lopes da Silva" w:date="2023-09-08T11:19:00Z">
                    <w:rPr>
                      <w:rFonts w:ascii="Arial" w:hAnsi="Arial" w:cs="Arial"/>
                      <w:b/>
                      <w:i/>
                      <w:sz w:val="24"/>
                      <w:szCs w:val="24"/>
                    </w:rPr>
                  </w:rPrChange>
                </w:rPr>
                <w:t>Potencial de Atratividade</w:t>
              </w:r>
            </w:moveTo>
          </w:p>
        </w:tc>
        <w:tc>
          <w:tcPr>
            <w:tcW w:w="6645" w:type="dxa"/>
            <w:tcBorders>
              <w:left w:val="single" w:sz="6" w:space="0" w:color="000000"/>
            </w:tcBorders>
            <w:shd w:val="clear" w:color="auto" w:fill="auto"/>
            <w:tcMar>
              <w:top w:w="100" w:type="dxa"/>
              <w:left w:w="100" w:type="dxa"/>
              <w:bottom w:w="100" w:type="dxa"/>
              <w:right w:w="100" w:type="dxa"/>
            </w:tcMar>
          </w:tcPr>
          <w:p w14:paraId="0C320EDB" w14:textId="77777777" w:rsidR="003B6D0E" w:rsidRPr="007257CF" w:rsidRDefault="003B6D0E" w:rsidP="00BA445F">
            <w:pPr>
              <w:numPr>
                <w:ilvl w:val="0"/>
                <w:numId w:val="66"/>
              </w:numPr>
              <w:rPr>
                <w:moveTo w:id="8181" w:author="Grislayne Guedes Lopes da Silva" w:date="2023-09-07T11:02:00Z"/>
                <w:rFonts w:ascii="Arial" w:hAnsi="Arial" w:cs="Arial"/>
                <w:sz w:val="20"/>
                <w:szCs w:val="20"/>
                <w:rPrChange w:id="8182" w:author="Grislayne Guedes Lopes da Silva" w:date="2023-09-08T11:19:00Z">
                  <w:rPr>
                    <w:moveTo w:id="8183" w:author="Grislayne Guedes Lopes da Silva" w:date="2023-09-07T11:02:00Z"/>
                    <w:rFonts w:ascii="Arial" w:hAnsi="Arial" w:cs="Arial"/>
                    <w:sz w:val="24"/>
                    <w:szCs w:val="24"/>
                  </w:rPr>
                </w:rPrChange>
              </w:rPr>
            </w:pPr>
            <w:moveTo w:id="8184" w:author="Grislayne Guedes Lopes da Silva" w:date="2023-09-07T11:02:00Z">
              <w:r w:rsidRPr="007257CF">
                <w:rPr>
                  <w:rFonts w:ascii="Arial" w:hAnsi="Arial" w:cs="Arial"/>
                  <w:sz w:val="20"/>
                  <w:szCs w:val="20"/>
                  <w:rPrChange w:id="8185" w:author="Grislayne Guedes Lopes da Silva" w:date="2023-09-08T11:19:00Z">
                    <w:rPr>
                      <w:rFonts w:ascii="Arial" w:hAnsi="Arial" w:cs="Arial"/>
                      <w:sz w:val="24"/>
                      <w:szCs w:val="24"/>
                    </w:rPr>
                  </w:rPrChange>
                </w:rPr>
                <w:t>Avaliação de incremento de atração turística.</w:t>
              </w:r>
            </w:moveTo>
          </w:p>
        </w:tc>
      </w:tr>
    </w:tbl>
    <w:p w14:paraId="3557812F" w14:textId="2290FA3D" w:rsidR="003B6D0E" w:rsidRPr="00983DD6" w:rsidRDefault="003B6D0E" w:rsidP="003B6D0E">
      <w:pPr>
        <w:jc w:val="both"/>
        <w:rPr>
          <w:moveTo w:id="8186" w:author="Grislayne Guedes Lopes da Silva" w:date="2023-09-07T11:02:00Z"/>
          <w:rFonts w:ascii="Arial" w:hAnsi="Arial" w:cs="Arial"/>
          <w:sz w:val="24"/>
          <w:szCs w:val="24"/>
        </w:rPr>
      </w:pPr>
      <w:moveTo w:id="8187" w:author="Grislayne Guedes Lopes da Silva" w:date="2023-09-07T11:02:00Z">
        <w:r w:rsidRPr="00F209C0">
          <w:rPr>
            <w:rFonts w:ascii="Arial" w:hAnsi="Arial" w:cs="Arial"/>
            <w:sz w:val="24"/>
            <w:szCs w:val="24"/>
          </w:rPr>
          <w:t xml:space="preserve">Fonte: Critérios adaptados </w:t>
        </w:r>
        <w:del w:id="8188" w:author="Grislayne Guedes Lopes da Silva" w:date="2023-09-07T11:03:00Z">
          <w:r w:rsidRPr="00F209C0" w:rsidDel="003B6D0E">
            <w:rPr>
              <w:rFonts w:ascii="Arial" w:hAnsi="Arial" w:cs="Arial"/>
              <w:sz w:val="24"/>
              <w:szCs w:val="24"/>
            </w:rPr>
            <w:delText>segun</w:delText>
          </w:r>
        </w:del>
        <w:r w:rsidRPr="00F209C0">
          <w:rPr>
            <w:rFonts w:ascii="Arial" w:hAnsi="Arial" w:cs="Arial"/>
            <w:sz w:val="24"/>
            <w:szCs w:val="24"/>
          </w:rPr>
          <w:t>do MTUR</w:t>
        </w:r>
        <w:del w:id="8189" w:author="Grislayne Guedes Lopes da Silva" w:date="2023-09-07T11:03:00Z">
          <w:r w:rsidRPr="00F209C0" w:rsidDel="003B6D0E">
            <w:rPr>
              <w:rFonts w:ascii="Arial" w:hAnsi="Arial" w:cs="Arial"/>
              <w:sz w:val="24"/>
              <w:szCs w:val="24"/>
            </w:rPr>
            <w:delText>,</w:delText>
          </w:r>
        </w:del>
        <w:r w:rsidRPr="00F209C0">
          <w:rPr>
            <w:rFonts w:ascii="Arial" w:hAnsi="Arial" w:cs="Arial"/>
            <w:sz w:val="24"/>
            <w:szCs w:val="24"/>
          </w:rPr>
          <w:t xml:space="preserve"> </w:t>
        </w:r>
      </w:moveTo>
      <w:ins w:id="8190" w:author="Grislayne Guedes Lopes da Silva" w:date="2023-09-07T11:03:00Z">
        <w:r>
          <w:rPr>
            <w:rFonts w:ascii="Arial" w:hAnsi="Arial" w:cs="Arial"/>
            <w:sz w:val="24"/>
            <w:szCs w:val="24"/>
          </w:rPr>
          <w:t>(</w:t>
        </w:r>
      </w:ins>
      <w:moveTo w:id="8191" w:author="Grislayne Guedes Lopes da Silva" w:date="2023-09-07T11:02:00Z">
        <w:r w:rsidRPr="00F209C0">
          <w:rPr>
            <w:rFonts w:ascii="Arial" w:hAnsi="Arial" w:cs="Arial"/>
            <w:sz w:val="24"/>
            <w:szCs w:val="24"/>
          </w:rPr>
          <w:t>2019</w:t>
        </w:r>
      </w:moveTo>
      <w:ins w:id="8192" w:author="Grislayne Guedes Lopes da Silva" w:date="2023-09-07T11:03:00Z">
        <w:r>
          <w:rPr>
            <w:rFonts w:ascii="Arial" w:hAnsi="Arial" w:cs="Arial"/>
            <w:sz w:val="24"/>
            <w:szCs w:val="24"/>
          </w:rPr>
          <w:t>).</w:t>
        </w:r>
      </w:ins>
    </w:p>
    <w:moveToRangeEnd w:id="8015"/>
    <w:p w14:paraId="3087C6F0" w14:textId="77777777" w:rsidR="003B6D0E" w:rsidRDefault="003B6D0E" w:rsidP="00545FA1">
      <w:pPr>
        <w:spacing w:line="360" w:lineRule="auto"/>
        <w:jc w:val="both"/>
        <w:rPr>
          <w:ins w:id="8193" w:author="Grislayne Guedes Lopes da Silva" w:date="2023-09-07T11:02:00Z"/>
          <w:rFonts w:ascii="Arial" w:hAnsi="Arial" w:cs="Arial"/>
          <w:sz w:val="24"/>
          <w:szCs w:val="24"/>
        </w:rPr>
      </w:pPr>
    </w:p>
    <w:p w14:paraId="17AC8EBF" w14:textId="7EB3664E" w:rsidR="003B6D0E" w:rsidRDefault="00877D1A" w:rsidP="00545FA1">
      <w:pPr>
        <w:spacing w:line="360" w:lineRule="auto"/>
        <w:jc w:val="both"/>
        <w:rPr>
          <w:ins w:id="8194" w:author="Grislayne Guedes Lopes da Silva" w:date="2023-09-07T11:09:00Z"/>
          <w:rFonts w:ascii="Arial" w:hAnsi="Arial" w:cs="Arial"/>
          <w:sz w:val="24"/>
          <w:szCs w:val="24"/>
        </w:rPr>
      </w:pPr>
      <w:ins w:id="8195" w:author="Grislayne Guedes Lopes da Silva" w:date="2023-09-07T11:09:00Z">
        <w:r w:rsidRPr="00877D1A">
          <w:rPr>
            <w:rFonts w:ascii="Arial" w:hAnsi="Arial" w:cs="Arial"/>
            <w:sz w:val="24"/>
            <w:szCs w:val="24"/>
          </w:rPr>
          <w:lastRenderedPageBreak/>
          <w:t xml:space="preserve">Em seguida, foram avaliados os aspectos que definem a hierarquia, o que permitiu classificar cada estabelecimento </w:t>
        </w:r>
        <w:r>
          <w:rPr>
            <w:rFonts w:ascii="Arial" w:hAnsi="Arial" w:cs="Arial"/>
            <w:sz w:val="24"/>
            <w:szCs w:val="24"/>
          </w:rPr>
          <w:t xml:space="preserve">de alimento e bebida </w:t>
        </w:r>
        <w:r w:rsidRPr="00877D1A">
          <w:rPr>
            <w:rFonts w:ascii="Arial" w:hAnsi="Arial" w:cs="Arial"/>
            <w:sz w:val="24"/>
            <w:szCs w:val="24"/>
          </w:rPr>
          <w:t>de acordo com uma escala preestabelecida de valores (</w:t>
        </w:r>
        <w:r w:rsidRPr="00877D1A">
          <w:rPr>
            <w:rFonts w:ascii="Arial" w:hAnsi="Arial" w:cs="Arial"/>
            <w:sz w:val="24"/>
            <w:szCs w:val="24"/>
            <w:highlight w:val="yellow"/>
            <w:rPrChange w:id="8196" w:author="Grislayne Guedes Lopes da Silva" w:date="2023-09-07T11:09:00Z">
              <w:rPr>
                <w:rFonts w:ascii="Arial" w:hAnsi="Arial" w:cs="Arial"/>
                <w:sz w:val="24"/>
                <w:szCs w:val="24"/>
              </w:rPr>
            </w:rPrChange>
          </w:rPr>
          <w:t>Quadro N</w:t>
        </w:r>
        <w:r w:rsidRPr="00877D1A">
          <w:rPr>
            <w:rFonts w:ascii="Arial" w:hAnsi="Arial" w:cs="Arial"/>
            <w:sz w:val="24"/>
            <w:szCs w:val="24"/>
          </w:rPr>
          <w:t>).</w:t>
        </w:r>
      </w:ins>
    </w:p>
    <w:p w14:paraId="79D8AFDE" w14:textId="77777777" w:rsidR="00877D1A" w:rsidRPr="00545FA1" w:rsidRDefault="00877D1A" w:rsidP="00877D1A">
      <w:pPr>
        <w:pStyle w:val="Legenda"/>
        <w:keepNext/>
        <w:rPr>
          <w:ins w:id="8197" w:author="Grislayne Guedes Lopes da Silva" w:date="2023-09-07T11:10:00Z"/>
          <w:rFonts w:ascii="Arial" w:hAnsi="Arial" w:cs="Arial"/>
          <w:sz w:val="24"/>
          <w:szCs w:val="22"/>
        </w:rPr>
      </w:pPr>
      <w:ins w:id="8198" w:author="Grislayne Guedes Lopes da Silva" w:date="2023-09-07T11:10:00Z">
        <w:r w:rsidRPr="00545FA1">
          <w:rPr>
            <w:rFonts w:ascii="Arial" w:hAnsi="Arial" w:cs="Arial"/>
            <w:sz w:val="24"/>
            <w:szCs w:val="22"/>
          </w:rPr>
          <w:t xml:space="preserve">Quadro </w:t>
        </w:r>
        <w:r>
          <w:rPr>
            <w:rFonts w:ascii="Arial" w:hAnsi="Arial" w:cs="Arial"/>
            <w:sz w:val="24"/>
            <w:szCs w:val="22"/>
          </w:rPr>
          <w:fldChar w:fldCharType="begin"/>
        </w:r>
        <w:r>
          <w:rPr>
            <w:rFonts w:ascii="Arial" w:hAnsi="Arial" w:cs="Arial"/>
            <w:sz w:val="24"/>
            <w:szCs w:val="22"/>
          </w:rPr>
          <w:instrText xml:space="preserve"> SEQ Quadro \* ARABIC </w:instrText>
        </w:r>
        <w:r>
          <w:rPr>
            <w:rFonts w:ascii="Arial" w:hAnsi="Arial" w:cs="Arial"/>
            <w:sz w:val="24"/>
            <w:szCs w:val="22"/>
          </w:rPr>
          <w:fldChar w:fldCharType="separate"/>
        </w:r>
        <w:r>
          <w:rPr>
            <w:rFonts w:ascii="Arial" w:hAnsi="Arial" w:cs="Arial"/>
            <w:noProof/>
            <w:sz w:val="24"/>
            <w:szCs w:val="22"/>
          </w:rPr>
          <w:t>44</w:t>
        </w:r>
        <w:r>
          <w:rPr>
            <w:rFonts w:ascii="Arial" w:hAnsi="Arial" w:cs="Arial"/>
            <w:sz w:val="24"/>
            <w:szCs w:val="22"/>
          </w:rPr>
          <w:fldChar w:fldCharType="end"/>
        </w:r>
        <w:r w:rsidRPr="00545FA1">
          <w:rPr>
            <w:rFonts w:ascii="Arial" w:hAnsi="Arial" w:cs="Arial"/>
            <w:sz w:val="24"/>
            <w:szCs w:val="22"/>
          </w:rPr>
          <w:t>: Critérios para hierarquização dos Alimentos e Bebidas de Mogi das Cruzes</w:t>
        </w:r>
      </w:ins>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52"/>
        <w:gridCol w:w="2415"/>
        <w:gridCol w:w="1593"/>
        <w:gridCol w:w="1678"/>
        <w:gridCol w:w="1697"/>
        <w:gridCol w:w="1564"/>
      </w:tblGrid>
      <w:tr w:rsidR="00877D1A" w:rsidRPr="00F209C0" w14:paraId="15F00ACF" w14:textId="77777777" w:rsidTr="00877D1A">
        <w:trPr>
          <w:trHeight w:val="440"/>
          <w:ins w:id="8199" w:author="Grislayne Guedes Lopes da Silva" w:date="2023-09-07T11:10:00Z"/>
        </w:trPr>
        <w:tc>
          <w:tcPr>
            <w:tcW w:w="368" w:type="pct"/>
            <w:vMerge w:val="restart"/>
            <w:shd w:val="clear" w:color="auto" w:fill="auto"/>
            <w:tcMar>
              <w:top w:w="100" w:type="dxa"/>
              <w:left w:w="100" w:type="dxa"/>
              <w:bottom w:w="100" w:type="dxa"/>
              <w:right w:w="100" w:type="dxa"/>
            </w:tcMar>
          </w:tcPr>
          <w:p w14:paraId="08DFD35C" w14:textId="77777777" w:rsidR="00877D1A" w:rsidRPr="00F209C0" w:rsidRDefault="00877D1A" w:rsidP="00BA445F">
            <w:pPr>
              <w:rPr>
                <w:ins w:id="8200" w:author="Grislayne Guedes Lopes da Silva" w:date="2023-09-07T11:10:00Z"/>
                <w:rFonts w:ascii="Arial" w:hAnsi="Arial" w:cs="Arial"/>
                <w:sz w:val="24"/>
                <w:szCs w:val="24"/>
              </w:rPr>
            </w:pPr>
            <w:ins w:id="8201" w:author="Grislayne Guedes Lopes da Silva" w:date="2023-09-07T11:10:00Z">
              <w:r w:rsidRPr="00F209C0">
                <w:rPr>
                  <w:rFonts w:ascii="Arial" w:hAnsi="Arial" w:cs="Arial"/>
                  <w:sz w:val="24"/>
                  <w:szCs w:val="24"/>
                </w:rPr>
                <w:t xml:space="preserve">    </w:t>
              </w:r>
            </w:ins>
          </w:p>
        </w:tc>
        <w:tc>
          <w:tcPr>
            <w:tcW w:w="971" w:type="pct"/>
            <w:vMerge w:val="restart"/>
            <w:shd w:val="clear" w:color="auto" w:fill="auto"/>
            <w:tcMar>
              <w:top w:w="100" w:type="dxa"/>
              <w:left w:w="100" w:type="dxa"/>
              <w:bottom w:w="100" w:type="dxa"/>
              <w:right w:w="100" w:type="dxa"/>
            </w:tcMar>
          </w:tcPr>
          <w:p w14:paraId="0DBC1FB4" w14:textId="77777777" w:rsidR="00877D1A" w:rsidRPr="00F209C0" w:rsidRDefault="00877D1A" w:rsidP="00BA445F">
            <w:pPr>
              <w:rPr>
                <w:ins w:id="8202" w:author="Grislayne Guedes Lopes da Silva" w:date="2023-09-07T11:10:00Z"/>
                <w:rFonts w:ascii="Arial" w:hAnsi="Arial" w:cs="Arial"/>
                <w:b/>
                <w:sz w:val="24"/>
                <w:szCs w:val="24"/>
              </w:rPr>
            </w:pPr>
          </w:p>
          <w:p w14:paraId="05190779" w14:textId="77777777" w:rsidR="00877D1A" w:rsidRPr="00F209C0" w:rsidRDefault="00877D1A" w:rsidP="00BA445F">
            <w:pPr>
              <w:rPr>
                <w:ins w:id="8203" w:author="Grislayne Guedes Lopes da Silva" w:date="2023-09-07T11:10:00Z"/>
                <w:rFonts w:ascii="Arial" w:hAnsi="Arial" w:cs="Arial"/>
                <w:b/>
                <w:sz w:val="24"/>
                <w:szCs w:val="24"/>
              </w:rPr>
            </w:pPr>
          </w:p>
          <w:p w14:paraId="2C406096" w14:textId="77777777" w:rsidR="00877D1A" w:rsidRPr="00F209C0" w:rsidRDefault="00877D1A" w:rsidP="00BA445F">
            <w:pPr>
              <w:rPr>
                <w:ins w:id="8204" w:author="Grislayne Guedes Lopes da Silva" w:date="2023-09-07T11:10:00Z"/>
                <w:rFonts w:ascii="Arial" w:hAnsi="Arial" w:cs="Arial"/>
                <w:b/>
                <w:sz w:val="24"/>
                <w:szCs w:val="24"/>
              </w:rPr>
            </w:pPr>
            <w:ins w:id="8205" w:author="Grislayne Guedes Lopes da Silva" w:date="2023-09-07T11:10:00Z">
              <w:r w:rsidRPr="00F209C0">
                <w:rPr>
                  <w:rFonts w:ascii="Arial" w:hAnsi="Arial" w:cs="Arial"/>
                  <w:b/>
                  <w:sz w:val="24"/>
                  <w:szCs w:val="24"/>
                </w:rPr>
                <w:t>CRITÉRIOS</w:t>
              </w:r>
            </w:ins>
          </w:p>
        </w:tc>
        <w:tc>
          <w:tcPr>
            <w:tcW w:w="3660" w:type="pct"/>
            <w:gridSpan w:val="4"/>
            <w:shd w:val="clear" w:color="auto" w:fill="auto"/>
            <w:tcMar>
              <w:top w:w="100" w:type="dxa"/>
              <w:left w:w="100" w:type="dxa"/>
              <w:bottom w:w="100" w:type="dxa"/>
              <w:right w:w="100" w:type="dxa"/>
            </w:tcMar>
          </w:tcPr>
          <w:p w14:paraId="3CC613BD" w14:textId="77777777" w:rsidR="00877D1A" w:rsidRPr="00F209C0" w:rsidRDefault="00877D1A" w:rsidP="00BA445F">
            <w:pPr>
              <w:jc w:val="center"/>
              <w:rPr>
                <w:ins w:id="8206" w:author="Grislayne Guedes Lopes da Silva" w:date="2023-09-07T11:10:00Z"/>
                <w:rFonts w:ascii="Arial" w:hAnsi="Arial" w:cs="Arial"/>
                <w:b/>
                <w:sz w:val="24"/>
                <w:szCs w:val="24"/>
              </w:rPr>
            </w:pPr>
            <w:ins w:id="8207" w:author="Grislayne Guedes Lopes da Silva" w:date="2023-09-07T11:10:00Z">
              <w:r w:rsidRPr="00F209C0">
                <w:rPr>
                  <w:rFonts w:ascii="Arial" w:hAnsi="Arial" w:cs="Arial"/>
                  <w:b/>
                  <w:sz w:val="24"/>
                  <w:szCs w:val="24"/>
                </w:rPr>
                <w:t>VALORES</w:t>
              </w:r>
            </w:ins>
          </w:p>
        </w:tc>
      </w:tr>
      <w:tr w:rsidR="00877D1A" w:rsidRPr="00F209C0" w14:paraId="798BEBE6" w14:textId="77777777" w:rsidTr="00877D1A">
        <w:trPr>
          <w:trHeight w:val="440"/>
          <w:ins w:id="8208" w:author="Grislayne Guedes Lopes da Silva" w:date="2023-09-07T11:10:00Z"/>
        </w:trPr>
        <w:tc>
          <w:tcPr>
            <w:tcW w:w="368" w:type="pct"/>
            <w:vMerge/>
            <w:shd w:val="clear" w:color="auto" w:fill="auto"/>
            <w:tcMar>
              <w:top w:w="100" w:type="dxa"/>
              <w:left w:w="100" w:type="dxa"/>
              <w:bottom w:w="100" w:type="dxa"/>
              <w:right w:w="100" w:type="dxa"/>
            </w:tcMar>
          </w:tcPr>
          <w:p w14:paraId="34DB762D" w14:textId="77777777" w:rsidR="00877D1A" w:rsidRPr="00F209C0" w:rsidRDefault="00877D1A" w:rsidP="00BA445F">
            <w:pPr>
              <w:rPr>
                <w:ins w:id="8209" w:author="Grislayne Guedes Lopes da Silva" w:date="2023-09-07T11:10:00Z"/>
                <w:rFonts w:ascii="Arial" w:hAnsi="Arial" w:cs="Arial"/>
                <w:b/>
                <w:sz w:val="24"/>
                <w:szCs w:val="24"/>
              </w:rPr>
            </w:pPr>
          </w:p>
        </w:tc>
        <w:tc>
          <w:tcPr>
            <w:tcW w:w="971" w:type="pct"/>
            <w:vMerge/>
            <w:shd w:val="clear" w:color="auto" w:fill="auto"/>
            <w:tcMar>
              <w:top w:w="100" w:type="dxa"/>
              <w:left w:w="100" w:type="dxa"/>
              <w:bottom w:w="100" w:type="dxa"/>
              <w:right w:w="100" w:type="dxa"/>
            </w:tcMar>
          </w:tcPr>
          <w:p w14:paraId="6251610E" w14:textId="77777777" w:rsidR="00877D1A" w:rsidRPr="00F209C0" w:rsidRDefault="00877D1A" w:rsidP="00BA445F">
            <w:pPr>
              <w:rPr>
                <w:ins w:id="8210" w:author="Grislayne Guedes Lopes da Silva" w:date="2023-09-07T11:10:00Z"/>
                <w:rFonts w:ascii="Arial" w:hAnsi="Arial" w:cs="Arial"/>
                <w:b/>
                <w:sz w:val="24"/>
                <w:szCs w:val="24"/>
              </w:rPr>
            </w:pPr>
          </w:p>
        </w:tc>
        <w:tc>
          <w:tcPr>
            <w:tcW w:w="895" w:type="pct"/>
            <w:shd w:val="clear" w:color="auto" w:fill="auto"/>
            <w:tcMar>
              <w:top w:w="100" w:type="dxa"/>
              <w:left w:w="100" w:type="dxa"/>
              <w:bottom w:w="100" w:type="dxa"/>
              <w:right w:w="100" w:type="dxa"/>
            </w:tcMar>
          </w:tcPr>
          <w:p w14:paraId="67054594" w14:textId="77777777" w:rsidR="00877D1A" w:rsidRPr="00BA445F" w:rsidRDefault="00877D1A" w:rsidP="00BA445F">
            <w:pPr>
              <w:jc w:val="center"/>
              <w:rPr>
                <w:ins w:id="8211" w:author="Grislayne Guedes Lopes da Silva" w:date="2023-09-07T11:10:00Z"/>
                <w:rFonts w:ascii="Arial" w:hAnsi="Arial" w:cs="Arial"/>
                <w:b/>
                <w:bCs/>
                <w:sz w:val="24"/>
                <w:szCs w:val="24"/>
              </w:rPr>
            </w:pPr>
            <w:ins w:id="8212" w:author="Grislayne Guedes Lopes da Silva" w:date="2023-09-07T11:10:00Z">
              <w:r w:rsidRPr="00BA445F">
                <w:rPr>
                  <w:rFonts w:ascii="Arial" w:hAnsi="Arial" w:cs="Arial"/>
                  <w:b/>
                  <w:bCs/>
                  <w:sz w:val="24"/>
                  <w:szCs w:val="24"/>
                </w:rPr>
                <w:t>0</w:t>
              </w:r>
            </w:ins>
          </w:p>
        </w:tc>
        <w:tc>
          <w:tcPr>
            <w:tcW w:w="938" w:type="pct"/>
            <w:shd w:val="clear" w:color="auto" w:fill="auto"/>
            <w:tcMar>
              <w:top w:w="100" w:type="dxa"/>
              <w:left w:w="100" w:type="dxa"/>
              <w:bottom w:w="100" w:type="dxa"/>
              <w:right w:w="100" w:type="dxa"/>
            </w:tcMar>
          </w:tcPr>
          <w:p w14:paraId="504B2365" w14:textId="77777777" w:rsidR="00877D1A" w:rsidRPr="00BA445F" w:rsidRDefault="00877D1A" w:rsidP="00BA445F">
            <w:pPr>
              <w:jc w:val="center"/>
              <w:rPr>
                <w:ins w:id="8213" w:author="Grislayne Guedes Lopes da Silva" w:date="2023-09-07T11:10:00Z"/>
                <w:rFonts w:ascii="Arial" w:hAnsi="Arial" w:cs="Arial"/>
                <w:b/>
                <w:bCs/>
                <w:sz w:val="24"/>
                <w:szCs w:val="24"/>
              </w:rPr>
            </w:pPr>
            <w:ins w:id="8214" w:author="Grislayne Guedes Lopes da Silva" w:date="2023-09-07T11:10:00Z">
              <w:r w:rsidRPr="00BA445F">
                <w:rPr>
                  <w:rFonts w:ascii="Arial" w:hAnsi="Arial" w:cs="Arial"/>
                  <w:b/>
                  <w:bCs/>
                  <w:sz w:val="24"/>
                  <w:szCs w:val="24"/>
                </w:rPr>
                <w:t>1</w:t>
              </w:r>
            </w:ins>
          </w:p>
        </w:tc>
        <w:tc>
          <w:tcPr>
            <w:tcW w:w="947" w:type="pct"/>
            <w:shd w:val="clear" w:color="auto" w:fill="auto"/>
            <w:tcMar>
              <w:top w:w="100" w:type="dxa"/>
              <w:left w:w="100" w:type="dxa"/>
              <w:bottom w:w="100" w:type="dxa"/>
              <w:right w:w="100" w:type="dxa"/>
            </w:tcMar>
          </w:tcPr>
          <w:p w14:paraId="6D99B15B" w14:textId="77777777" w:rsidR="00877D1A" w:rsidRPr="00BA445F" w:rsidRDefault="00877D1A" w:rsidP="00BA445F">
            <w:pPr>
              <w:jc w:val="center"/>
              <w:rPr>
                <w:ins w:id="8215" w:author="Grislayne Guedes Lopes da Silva" w:date="2023-09-07T11:10:00Z"/>
                <w:rFonts w:ascii="Arial" w:hAnsi="Arial" w:cs="Arial"/>
                <w:b/>
                <w:bCs/>
                <w:sz w:val="24"/>
                <w:szCs w:val="24"/>
              </w:rPr>
            </w:pPr>
            <w:ins w:id="8216" w:author="Grislayne Guedes Lopes da Silva" w:date="2023-09-07T11:10:00Z">
              <w:r w:rsidRPr="00BA445F">
                <w:rPr>
                  <w:rFonts w:ascii="Arial" w:hAnsi="Arial" w:cs="Arial"/>
                  <w:b/>
                  <w:bCs/>
                  <w:sz w:val="24"/>
                  <w:szCs w:val="24"/>
                </w:rPr>
                <w:t>2</w:t>
              </w:r>
            </w:ins>
          </w:p>
        </w:tc>
        <w:tc>
          <w:tcPr>
            <w:tcW w:w="880" w:type="pct"/>
            <w:shd w:val="clear" w:color="auto" w:fill="auto"/>
            <w:tcMar>
              <w:top w:w="100" w:type="dxa"/>
              <w:left w:w="100" w:type="dxa"/>
              <w:bottom w:w="100" w:type="dxa"/>
              <w:right w:w="100" w:type="dxa"/>
            </w:tcMar>
          </w:tcPr>
          <w:p w14:paraId="3C35DDD4" w14:textId="77777777" w:rsidR="00877D1A" w:rsidRPr="00BA445F" w:rsidRDefault="00877D1A" w:rsidP="00BA445F">
            <w:pPr>
              <w:jc w:val="center"/>
              <w:rPr>
                <w:ins w:id="8217" w:author="Grislayne Guedes Lopes da Silva" w:date="2023-09-07T11:10:00Z"/>
                <w:rFonts w:ascii="Arial" w:hAnsi="Arial" w:cs="Arial"/>
                <w:b/>
                <w:bCs/>
                <w:sz w:val="24"/>
                <w:szCs w:val="24"/>
              </w:rPr>
            </w:pPr>
            <w:ins w:id="8218" w:author="Grislayne Guedes Lopes da Silva" w:date="2023-09-07T11:10:00Z">
              <w:r w:rsidRPr="00BA445F">
                <w:rPr>
                  <w:rFonts w:ascii="Arial" w:hAnsi="Arial" w:cs="Arial"/>
                  <w:b/>
                  <w:bCs/>
                  <w:sz w:val="24"/>
                  <w:szCs w:val="24"/>
                </w:rPr>
                <w:t>3</w:t>
              </w:r>
            </w:ins>
          </w:p>
        </w:tc>
      </w:tr>
      <w:tr w:rsidR="00877D1A" w:rsidRPr="00F209C0" w14:paraId="54C54138" w14:textId="77777777" w:rsidTr="00877D1A">
        <w:trPr>
          <w:trHeight w:val="440"/>
          <w:ins w:id="8219" w:author="Grislayne Guedes Lopes da Silva" w:date="2023-09-07T11:10:00Z"/>
        </w:trPr>
        <w:tc>
          <w:tcPr>
            <w:tcW w:w="368" w:type="pct"/>
            <w:vMerge/>
            <w:shd w:val="clear" w:color="auto" w:fill="auto"/>
            <w:tcMar>
              <w:top w:w="100" w:type="dxa"/>
              <w:left w:w="100" w:type="dxa"/>
              <w:bottom w:w="100" w:type="dxa"/>
              <w:right w:w="100" w:type="dxa"/>
            </w:tcMar>
          </w:tcPr>
          <w:p w14:paraId="07E5C740" w14:textId="77777777" w:rsidR="00877D1A" w:rsidRPr="00F209C0" w:rsidRDefault="00877D1A" w:rsidP="00BA445F">
            <w:pPr>
              <w:rPr>
                <w:ins w:id="8220" w:author="Grislayne Guedes Lopes da Silva" w:date="2023-09-07T11:10:00Z"/>
                <w:rFonts w:ascii="Arial" w:hAnsi="Arial" w:cs="Arial"/>
                <w:sz w:val="24"/>
                <w:szCs w:val="24"/>
              </w:rPr>
            </w:pPr>
          </w:p>
        </w:tc>
        <w:tc>
          <w:tcPr>
            <w:tcW w:w="971" w:type="pct"/>
            <w:vMerge/>
            <w:shd w:val="clear" w:color="auto" w:fill="auto"/>
            <w:tcMar>
              <w:top w:w="100" w:type="dxa"/>
              <w:left w:w="100" w:type="dxa"/>
              <w:bottom w:w="100" w:type="dxa"/>
              <w:right w:w="100" w:type="dxa"/>
            </w:tcMar>
          </w:tcPr>
          <w:p w14:paraId="15199CEC" w14:textId="77777777" w:rsidR="00877D1A" w:rsidRPr="00F209C0" w:rsidRDefault="00877D1A" w:rsidP="00BA445F">
            <w:pPr>
              <w:rPr>
                <w:ins w:id="8221" w:author="Grislayne Guedes Lopes da Silva" w:date="2023-09-07T11:10:00Z"/>
                <w:rFonts w:ascii="Arial" w:hAnsi="Arial" w:cs="Arial"/>
                <w:sz w:val="24"/>
                <w:szCs w:val="24"/>
              </w:rPr>
            </w:pPr>
          </w:p>
        </w:tc>
        <w:tc>
          <w:tcPr>
            <w:tcW w:w="895" w:type="pct"/>
            <w:shd w:val="clear" w:color="auto" w:fill="auto"/>
            <w:tcMar>
              <w:top w:w="100" w:type="dxa"/>
              <w:left w:w="100" w:type="dxa"/>
              <w:bottom w:w="100" w:type="dxa"/>
              <w:right w:w="100" w:type="dxa"/>
            </w:tcMar>
          </w:tcPr>
          <w:p w14:paraId="12A5C5D4" w14:textId="77777777" w:rsidR="00877D1A" w:rsidRPr="00BA445F" w:rsidRDefault="00877D1A" w:rsidP="00BA445F">
            <w:pPr>
              <w:jc w:val="center"/>
              <w:rPr>
                <w:ins w:id="8222" w:author="Grislayne Guedes Lopes da Silva" w:date="2023-09-07T11:10:00Z"/>
                <w:rFonts w:ascii="Arial" w:hAnsi="Arial" w:cs="Arial"/>
                <w:b/>
                <w:bCs/>
                <w:sz w:val="24"/>
                <w:szCs w:val="24"/>
              </w:rPr>
            </w:pPr>
            <w:ins w:id="8223" w:author="Grislayne Guedes Lopes da Silva" w:date="2023-09-07T11:10:00Z">
              <w:r w:rsidRPr="00BA445F">
                <w:rPr>
                  <w:rFonts w:ascii="Arial" w:hAnsi="Arial" w:cs="Arial"/>
                  <w:b/>
                  <w:bCs/>
                  <w:sz w:val="24"/>
                  <w:szCs w:val="24"/>
                </w:rPr>
                <w:t>Não aplica</w:t>
              </w:r>
            </w:ins>
          </w:p>
        </w:tc>
        <w:tc>
          <w:tcPr>
            <w:tcW w:w="938" w:type="pct"/>
            <w:shd w:val="clear" w:color="auto" w:fill="auto"/>
            <w:tcMar>
              <w:top w:w="100" w:type="dxa"/>
              <w:left w:w="100" w:type="dxa"/>
              <w:bottom w:w="100" w:type="dxa"/>
              <w:right w:w="100" w:type="dxa"/>
            </w:tcMar>
          </w:tcPr>
          <w:p w14:paraId="7CA3236A" w14:textId="77777777" w:rsidR="00877D1A" w:rsidRPr="00BA445F" w:rsidRDefault="00877D1A" w:rsidP="00BA445F">
            <w:pPr>
              <w:jc w:val="center"/>
              <w:rPr>
                <w:ins w:id="8224" w:author="Grislayne Guedes Lopes da Silva" w:date="2023-09-07T11:10:00Z"/>
                <w:rFonts w:ascii="Arial" w:hAnsi="Arial" w:cs="Arial"/>
                <w:b/>
                <w:bCs/>
                <w:sz w:val="24"/>
                <w:szCs w:val="24"/>
              </w:rPr>
            </w:pPr>
            <w:ins w:id="8225" w:author="Grislayne Guedes Lopes da Silva" w:date="2023-09-07T11:10:00Z">
              <w:r w:rsidRPr="00BA445F">
                <w:rPr>
                  <w:rFonts w:ascii="Arial" w:hAnsi="Arial" w:cs="Arial"/>
                  <w:b/>
                  <w:bCs/>
                  <w:sz w:val="24"/>
                  <w:szCs w:val="24"/>
                </w:rPr>
                <w:t>Baixo</w:t>
              </w:r>
            </w:ins>
          </w:p>
        </w:tc>
        <w:tc>
          <w:tcPr>
            <w:tcW w:w="947" w:type="pct"/>
            <w:shd w:val="clear" w:color="auto" w:fill="auto"/>
            <w:tcMar>
              <w:top w:w="100" w:type="dxa"/>
              <w:left w:w="100" w:type="dxa"/>
              <w:bottom w:w="100" w:type="dxa"/>
              <w:right w:w="100" w:type="dxa"/>
            </w:tcMar>
          </w:tcPr>
          <w:p w14:paraId="19928BB4" w14:textId="77777777" w:rsidR="00877D1A" w:rsidRPr="00BA445F" w:rsidRDefault="00877D1A" w:rsidP="00BA445F">
            <w:pPr>
              <w:jc w:val="center"/>
              <w:rPr>
                <w:ins w:id="8226" w:author="Grislayne Guedes Lopes da Silva" w:date="2023-09-07T11:10:00Z"/>
                <w:rFonts w:ascii="Arial" w:hAnsi="Arial" w:cs="Arial"/>
                <w:b/>
                <w:bCs/>
                <w:sz w:val="24"/>
                <w:szCs w:val="24"/>
              </w:rPr>
            </w:pPr>
            <w:ins w:id="8227" w:author="Grislayne Guedes Lopes da Silva" w:date="2023-09-07T11:10:00Z">
              <w:r w:rsidRPr="00BA445F">
                <w:rPr>
                  <w:rFonts w:ascii="Arial" w:hAnsi="Arial" w:cs="Arial"/>
                  <w:b/>
                  <w:bCs/>
                  <w:sz w:val="24"/>
                  <w:szCs w:val="24"/>
                </w:rPr>
                <w:t>Médio</w:t>
              </w:r>
            </w:ins>
          </w:p>
        </w:tc>
        <w:tc>
          <w:tcPr>
            <w:tcW w:w="880" w:type="pct"/>
            <w:shd w:val="clear" w:color="auto" w:fill="auto"/>
            <w:tcMar>
              <w:top w:w="100" w:type="dxa"/>
              <w:left w:w="100" w:type="dxa"/>
              <w:bottom w:w="100" w:type="dxa"/>
              <w:right w:w="100" w:type="dxa"/>
            </w:tcMar>
          </w:tcPr>
          <w:p w14:paraId="260624FA" w14:textId="77777777" w:rsidR="00877D1A" w:rsidRPr="00BA445F" w:rsidRDefault="00877D1A" w:rsidP="00BA445F">
            <w:pPr>
              <w:jc w:val="center"/>
              <w:rPr>
                <w:ins w:id="8228" w:author="Grislayne Guedes Lopes da Silva" w:date="2023-09-07T11:10:00Z"/>
                <w:rFonts w:ascii="Arial" w:hAnsi="Arial" w:cs="Arial"/>
                <w:b/>
                <w:bCs/>
                <w:sz w:val="24"/>
                <w:szCs w:val="24"/>
              </w:rPr>
            </w:pPr>
            <w:ins w:id="8229" w:author="Grislayne Guedes Lopes da Silva" w:date="2023-09-07T11:10:00Z">
              <w:r w:rsidRPr="00BA445F">
                <w:rPr>
                  <w:rFonts w:ascii="Arial" w:hAnsi="Arial" w:cs="Arial"/>
                  <w:b/>
                  <w:bCs/>
                  <w:sz w:val="24"/>
                  <w:szCs w:val="24"/>
                </w:rPr>
                <w:t>Alto</w:t>
              </w:r>
            </w:ins>
          </w:p>
        </w:tc>
      </w:tr>
      <w:tr w:rsidR="00877D1A" w:rsidRPr="00F209C0" w14:paraId="1ED3B244" w14:textId="77777777" w:rsidTr="00877D1A">
        <w:trPr>
          <w:trHeight w:val="57"/>
          <w:ins w:id="8230" w:author="Grislayne Guedes Lopes da Silva" w:date="2023-09-07T11:10:00Z"/>
        </w:trPr>
        <w:tc>
          <w:tcPr>
            <w:tcW w:w="368" w:type="pct"/>
            <w:vMerge w:val="restart"/>
            <w:vAlign w:val="center"/>
          </w:tcPr>
          <w:p w14:paraId="2E63D63D" w14:textId="77777777" w:rsidR="00877D1A" w:rsidRPr="00F209C0" w:rsidRDefault="00877D1A" w:rsidP="00BA445F">
            <w:pPr>
              <w:spacing w:after="0"/>
              <w:rPr>
                <w:ins w:id="8231" w:author="Grislayne Guedes Lopes da Silva" w:date="2023-09-07T11:10:00Z"/>
                <w:rFonts w:ascii="Arial" w:hAnsi="Arial" w:cs="Arial"/>
                <w:b/>
                <w:sz w:val="24"/>
                <w:szCs w:val="24"/>
              </w:rPr>
            </w:pPr>
            <w:ins w:id="8232" w:author="Grislayne Guedes Lopes da Silva" w:date="2023-09-07T11:10:00Z">
              <w:r w:rsidRPr="00F209C0">
                <w:rPr>
                  <w:rFonts w:ascii="Arial" w:hAnsi="Arial" w:cs="Arial"/>
                  <w:b/>
                  <w:sz w:val="24"/>
                  <w:szCs w:val="24"/>
                </w:rPr>
                <w:t>H</w:t>
              </w:r>
            </w:ins>
          </w:p>
          <w:p w14:paraId="471EB448" w14:textId="77777777" w:rsidR="00877D1A" w:rsidRPr="00F209C0" w:rsidRDefault="00877D1A" w:rsidP="00BA445F">
            <w:pPr>
              <w:spacing w:after="0"/>
              <w:rPr>
                <w:ins w:id="8233" w:author="Grislayne Guedes Lopes da Silva" w:date="2023-09-07T11:10:00Z"/>
                <w:rFonts w:ascii="Arial" w:hAnsi="Arial" w:cs="Arial"/>
                <w:b/>
                <w:sz w:val="24"/>
                <w:szCs w:val="24"/>
              </w:rPr>
            </w:pPr>
            <w:ins w:id="8234" w:author="Grislayne Guedes Lopes da Silva" w:date="2023-09-07T11:10:00Z">
              <w:r w:rsidRPr="00F209C0">
                <w:rPr>
                  <w:rFonts w:ascii="Arial" w:hAnsi="Arial" w:cs="Arial"/>
                  <w:b/>
                  <w:sz w:val="24"/>
                  <w:szCs w:val="24"/>
                </w:rPr>
                <w:t>I</w:t>
              </w:r>
            </w:ins>
          </w:p>
          <w:p w14:paraId="7FF70AFD" w14:textId="77777777" w:rsidR="00877D1A" w:rsidRPr="00F209C0" w:rsidRDefault="00877D1A" w:rsidP="00BA445F">
            <w:pPr>
              <w:spacing w:after="0"/>
              <w:rPr>
                <w:ins w:id="8235" w:author="Grislayne Guedes Lopes da Silva" w:date="2023-09-07T11:10:00Z"/>
                <w:rFonts w:ascii="Arial" w:hAnsi="Arial" w:cs="Arial"/>
                <w:b/>
                <w:sz w:val="24"/>
                <w:szCs w:val="24"/>
              </w:rPr>
            </w:pPr>
            <w:ins w:id="8236" w:author="Grislayne Guedes Lopes da Silva" w:date="2023-09-07T11:10:00Z">
              <w:r w:rsidRPr="00F209C0">
                <w:rPr>
                  <w:rFonts w:ascii="Arial" w:hAnsi="Arial" w:cs="Arial"/>
                  <w:b/>
                  <w:sz w:val="24"/>
                  <w:szCs w:val="24"/>
                </w:rPr>
                <w:t>E</w:t>
              </w:r>
            </w:ins>
          </w:p>
          <w:p w14:paraId="436D8E23" w14:textId="77777777" w:rsidR="00877D1A" w:rsidRPr="00F209C0" w:rsidRDefault="00877D1A" w:rsidP="00BA445F">
            <w:pPr>
              <w:spacing w:after="0"/>
              <w:rPr>
                <w:ins w:id="8237" w:author="Grislayne Guedes Lopes da Silva" w:date="2023-09-07T11:10:00Z"/>
                <w:rFonts w:ascii="Arial" w:hAnsi="Arial" w:cs="Arial"/>
                <w:b/>
                <w:sz w:val="24"/>
                <w:szCs w:val="24"/>
              </w:rPr>
            </w:pPr>
            <w:ins w:id="8238" w:author="Grislayne Guedes Lopes da Silva" w:date="2023-09-07T11:10:00Z">
              <w:r w:rsidRPr="00F209C0">
                <w:rPr>
                  <w:rFonts w:ascii="Arial" w:hAnsi="Arial" w:cs="Arial"/>
                  <w:b/>
                  <w:sz w:val="24"/>
                  <w:szCs w:val="24"/>
                </w:rPr>
                <w:t>R</w:t>
              </w:r>
            </w:ins>
          </w:p>
          <w:p w14:paraId="5CF2A2DD" w14:textId="77777777" w:rsidR="00877D1A" w:rsidRPr="00F209C0" w:rsidRDefault="00877D1A" w:rsidP="00BA445F">
            <w:pPr>
              <w:spacing w:after="0"/>
              <w:rPr>
                <w:ins w:id="8239" w:author="Grislayne Guedes Lopes da Silva" w:date="2023-09-07T11:10:00Z"/>
                <w:rFonts w:ascii="Arial" w:hAnsi="Arial" w:cs="Arial"/>
                <w:b/>
                <w:sz w:val="24"/>
                <w:szCs w:val="24"/>
              </w:rPr>
            </w:pPr>
            <w:ins w:id="8240" w:author="Grislayne Guedes Lopes da Silva" w:date="2023-09-07T11:10:00Z">
              <w:r w:rsidRPr="00F209C0">
                <w:rPr>
                  <w:rFonts w:ascii="Arial" w:hAnsi="Arial" w:cs="Arial"/>
                  <w:b/>
                  <w:sz w:val="24"/>
                  <w:szCs w:val="24"/>
                </w:rPr>
                <w:t>A</w:t>
              </w:r>
            </w:ins>
          </w:p>
          <w:p w14:paraId="635EE36E" w14:textId="77777777" w:rsidR="00877D1A" w:rsidRPr="00F209C0" w:rsidRDefault="00877D1A" w:rsidP="00BA445F">
            <w:pPr>
              <w:spacing w:after="0"/>
              <w:rPr>
                <w:ins w:id="8241" w:author="Grislayne Guedes Lopes da Silva" w:date="2023-09-07T11:10:00Z"/>
                <w:rFonts w:ascii="Arial" w:hAnsi="Arial" w:cs="Arial"/>
                <w:b/>
                <w:sz w:val="24"/>
                <w:szCs w:val="24"/>
              </w:rPr>
            </w:pPr>
            <w:ins w:id="8242" w:author="Grislayne Guedes Lopes da Silva" w:date="2023-09-07T11:10:00Z">
              <w:r w:rsidRPr="00F209C0">
                <w:rPr>
                  <w:rFonts w:ascii="Arial" w:hAnsi="Arial" w:cs="Arial"/>
                  <w:b/>
                  <w:sz w:val="24"/>
                  <w:szCs w:val="24"/>
                </w:rPr>
                <w:t>R</w:t>
              </w:r>
            </w:ins>
          </w:p>
          <w:p w14:paraId="4A47E96C" w14:textId="77777777" w:rsidR="00877D1A" w:rsidRPr="00F209C0" w:rsidRDefault="00877D1A" w:rsidP="00BA445F">
            <w:pPr>
              <w:spacing w:after="0"/>
              <w:rPr>
                <w:ins w:id="8243" w:author="Grislayne Guedes Lopes da Silva" w:date="2023-09-07T11:10:00Z"/>
                <w:rFonts w:ascii="Arial" w:hAnsi="Arial" w:cs="Arial"/>
                <w:b/>
                <w:sz w:val="24"/>
                <w:szCs w:val="24"/>
              </w:rPr>
            </w:pPr>
            <w:ins w:id="8244" w:author="Grislayne Guedes Lopes da Silva" w:date="2023-09-07T11:10:00Z">
              <w:r w:rsidRPr="00F209C0">
                <w:rPr>
                  <w:rFonts w:ascii="Arial" w:hAnsi="Arial" w:cs="Arial"/>
                  <w:b/>
                  <w:sz w:val="24"/>
                  <w:szCs w:val="24"/>
                </w:rPr>
                <w:t>Q</w:t>
              </w:r>
            </w:ins>
          </w:p>
          <w:p w14:paraId="43D2B4BE" w14:textId="77777777" w:rsidR="00877D1A" w:rsidRPr="00F209C0" w:rsidRDefault="00877D1A" w:rsidP="00BA445F">
            <w:pPr>
              <w:spacing w:after="0"/>
              <w:rPr>
                <w:ins w:id="8245" w:author="Grislayne Guedes Lopes da Silva" w:date="2023-09-07T11:10:00Z"/>
                <w:rFonts w:ascii="Arial" w:hAnsi="Arial" w:cs="Arial"/>
                <w:b/>
                <w:sz w:val="24"/>
                <w:szCs w:val="24"/>
              </w:rPr>
            </w:pPr>
            <w:ins w:id="8246" w:author="Grislayne Guedes Lopes da Silva" w:date="2023-09-07T11:10:00Z">
              <w:r w:rsidRPr="00F209C0">
                <w:rPr>
                  <w:rFonts w:ascii="Arial" w:hAnsi="Arial" w:cs="Arial"/>
                  <w:b/>
                  <w:sz w:val="24"/>
                  <w:szCs w:val="24"/>
                </w:rPr>
                <w:t>U</w:t>
              </w:r>
            </w:ins>
          </w:p>
          <w:p w14:paraId="056CB511" w14:textId="77777777" w:rsidR="00877D1A" w:rsidRPr="00F209C0" w:rsidRDefault="00877D1A" w:rsidP="00BA445F">
            <w:pPr>
              <w:spacing w:after="0"/>
              <w:rPr>
                <w:ins w:id="8247" w:author="Grislayne Guedes Lopes da Silva" w:date="2023-09-07T11:10:00Z"/>
                <w:rFonts w:ascii="Arial" w:hAnsi="Arial" w:cs="Arial"/>
                <w:b/>
                <w:sz w:val="24"/>
                <w:szCs w:val="24"/>
              </w:rPr>
            </w:pPr>
            <w:ins w:id="8248" w:author="Grislayne Guedes Lopes da Silva" w:date="2023-09-07T11:10:00Z">
              <w:r w:rsidRPr="00F209C0">
                <w:rPr>
                  <w:rFonts w:ascii="Arial" w:hAnsi="Arial" w:cs="Arial"/>
                  <w:b/>
                  <w:sz w:val="24"/>
                  <w:szCs w:val="24"/>
                </w:rPr>
                <w:t>I</w:t>
              </w:r>
            </w:ins>
          </w:p>
          <w:p w14:paraId="366B1110" w14:textId="11E79976" w:rsidR="00877D1A" w:rsidRPr="00F209C0" w:rsidRDefault="00877D1A" w:rsidP="00BA445F">
            <w:pPr>
              <w:spacing w:after="0"/>
              <w:rPr>
                <w:ins w:id="8249" w:author="Grislayne Guedes Lopes da Silva" w:date="2023-09-07T11:10:00Z"/>
                <w:rFonts w:ascii="Arial" w:hAnsi="Arial" w:cs="Arial"/>
                <w:sz w:val="24"/>
                <w:szCs w:val="24"/>
              </w:rPr>
            </w:pPr>
            <w:ins w:id="8250" w:author="Grislayne Guedes Lopes da Silva" w:date="2023-09-07T11:10:00Z">
              <w:r w:rsidRPr="00F209C0">
                <w:rPr>
                  <w:rFonts w:ascii="Arial" w:hAnsi="Arial" w:cs="Arial"/>
                  <w:b/>
                  <w:sz w:val="24"/>
                  <w:szCs w:val="24"/>
                </w:rPr>
                <w:t>A</w:t>
              </w:r>
            </w:ins>
          </w:p>
        </w:tc>
        <w:tc>
          <w:tcPr>
            <w:tcW w:w="971" w:type="pct"/>
            <w:shd w:val="clear" w:color="auto" w:fill="auto"/>
            <w:tcMar>
              <w:top w:w="100" w:type="dxa"/>
              <w:left w:w="100" w:type="dxa"/>
              <w:bottom w:w="100" w:type="dxa"/>
              <w:right w:w="100" w:type="dxa"/>
            </w:tcMar>
            <w:vAlign w:val="center"/>
          </w:tcPr>
          <w:p w14:paraId="447A5C04" w14:textId="77777777" w:rsidR="00877D1A" w:rsidRPr="00F209C0" w:rsidRDefault="00877D1A" w:rsidP="00BA445F">
            <w:pPr>
              <w:spacing w:after="0"/>
              <w:rPr>
                <w:ins w:id="8251" w:author="Grislayne Guedes Lopes da Silva" w:date="2023-09-07T11:10:00Z"/>
                <w:rFonts w:ascii="Arial" w:hAnsi="Arial" w:cs="Arial"/>
                <w:sz w:val="24"/>
                <w:szCs w:val="24"/>
              </w:rPr>
            </w:pPr>
            <w:ins w:id="8252" w:author="Grislayne Guedes Lopes da Silva" w:date="2023-09-07T11:10:00Z">
              <w:r w:rsidRPr="00F209C0">
                <w:rPr>
                  <w:rFonts w:ascii="Arial" w:hAnsi="Arial" w:cs="Arial"/>
                  <w:b/>
                  <w:i/>
                  <w:sz w:val="24"/>
                  <w:szCs w:val="24"/>
                </w:rPr>
                <w:t>Grau de uso atual</w:t>
              </w:r>
            </w:ins>
          </w:p>
          <w:p w14:paraId="2528F10D" w14:textId="77777777" w:rsidR="00877D1A" w:rsidRPr="00F209C0" w:rsidRDefault="00877D1A" w:rsidP="00BA445F">
            <w:pPr>
              <w:spacing w:after="0"/>
              <w:rPr>
                <w:ins w:id="8253" w:author="Grislayne Guedes Lopes da Silva" w:date="2023-09-07T11:10:00Z"/>
                <w:rFonts w:ascii="Arial" w:hAnsi="Arial" w:cs="Arial"/>
                <w:sz w:val="24"/>
                <w:szCs w:val="24"/>
              </w:rPr>
            </w:pPr>
          </w:p>
        </w:tc>
        <w:tc>
          <w:tcPr>
            <w:tcW w:w="895" w:type="pct"/>
            <w:shd w:val="clear" w:color="auto" w:fill="auto"/>
            <w:tcMar>
              <w:top w:w="100" w:type="dxa"/>
              <w:left w:w="100" w:type="dxa"/>
              <w:bottom w:w="100" w:type="dxa"/>
              <w:right w:w="100" w:type="dxa"/>
            </w:tcMar>
            <w:vAlign w:val="center"/>
          </w:tcPr>
          <w:p w14:paraId="2EB45345" w14:textId="77777777" w:rsidR="00877D1A" w:rsidRPr="00F209C0" w:rsidRDefault="00877D1A" w:rsidP="00BA445F">
            <w:pPr>
              <w:spacing w:after="0"/>
              <w:jc w:val="center"/>
              <w:rPr>
                <w:ins w:id="8254" w:author="Grislayne Guedes Lopes da Silva" w:date="2023-09-07T11:10:00Z"/>
                <w:rFonts w:ascii="Arial" w:hAnsi="Arial" w:cs="Arial"/>
                <w:sz w:val="24"/>
                <w:szCs w:val="24"/>
              </w:rPr>
            </w:pPr>
            <w:ins w:id="8255" w:author="Grislayne Guedes Lopes da Silva" w:date="2023-09-07T11:10:00Z">
              <w:r w:rsidRPr="00F209C0">
                <w:rPr>
                  <w:rFonts w:ascii="Arial" w:hAnsi="Arial" w:cs="Arial"/>
                  <w:sz w:val="24"/>
                  <w:szCs w:val="24"/>
                </w:rPr>
                <w:t>Fluxo turístico inexistente</w:t>
              </w:r>
            </w:ins>
          </w:p>
        </w:tc>
        <w:tc>
          <w:tcPr>
            <w:tcW w:w="938" w:type="pct"/>
            <w:shd w:val="clear" w:color="auto" w:fill="auto"/>
            <w:tcMar>
              <w:top w:w="100" w:type="dxa"/>
              <w:left w:w="100" w:type="dxa"/>
              <w:bottom w:w="100" w:type="dxa"/>
              <w:right w:w="100" w:type="dxa"/>
            </w:tcMar>
            <w:vAlign w:val="center"/>
          </w:tcPr>
          <w:p w14:paraId="56EB45D9" w14:textId="77777777" w:rsidR="00877D1A" w:rsidRPr="00F209C0" w:rsidRDefault="00877D1A" w:rsidP="00BA445F">
            <w:pPr>
              <w:spacing w:after="0"/>
              <w:jc w:val="center"/>
              <w:rPr>
                <w:ins w:id="8256" w:author="Grislayne Guedes Lopes da Silva" w:date="2023-09-07T11:10:00Z"/>
                <w:rFonts w:ascii="Arial" w:hAnsi="Arial" w:cs="Arial"/>
                <w:sz w:val="24"/>
                <w:szCs w:val="24"/>
              </w:rPr>
            </w:pPr>
            <w:ins w:id="8257" w:author="Grislayne Guedes Lopes da Silva" w:date="2023-09-07T11:10:00Z">
              <w:r w:rsidRPr="00F209C0">
                <w:rPr>
                  <w:rFonts w:ascii="Arial" w:hAnsi="Arial" w:cs="Arial"/>
                  <w:sz w:val="24"/>
                  <w:szCs w:val="24"/>
                </w:rPr>
                <w:t>Pequeno fluxo</w:t>
              </w:r>
            </w:ins>
          </w:p>
        </w:tc>
        <w:tc>
          <w:tcPr>
            <w:tcW w:w="947" w:type="pct"/>
            <w:shd w:val="clear" w:color="auto" w:fill="auto"/>
            <w:tcMar>
              <w:top w:w="100" w:type="dxa"/>
              <w:left w:w="100" w:type="dxa"/>
              <w:bottom w:w="100" w:type="dxa"/>
              <w:right w:w="100" w:type="dxa"/>
            </w:tcMar>
            <w:vAlign w:val="center"/>
          </w:tcPr>
          <w:p w14:paraId="1AE37020" w14:textId="77777777" w:rsidR="00877D1A" w:rsidRPr="00F209C0" w:rsidRDefault="00877D1A" w:rsidP="00BA445F">
            <w:pPr>
              <w:spacing w:after="0"/>
              <w:jc w:val="center"/>
              <w:rPr>
                <w:ins w:id="8258" w:author="Grislayne Guedes Lopes da Silva" w:date="2023-09-07T11:10:00Z"/>
                <w:rFonts w:ascii="Arial" w:hAnsi="Arial" w:cs="Arial"/>
                <w:sz w:val="24"/>
                <w:szCs w:val="24"/>
              </w:rPr>
            </w:pPr>
            <w:ins w:id="8259" w:author="Grislayne Guedes Lopes da Silva" w:date="2023-09-07T11:10:00Z">
              <w:r w:rsidRPr="00F209C0">
                <w:rPr>
                  <w:rFonts w:ascii="Arial" w:hAnsi="Arial" w:cs="Arial"/>
                  <w:sz w:val="24"/>
                  <w:szCs w:val="24"/>
                </w:rPr>
                <w:t>Média intensidade</w:t>
              </w:r>
            </w:ins>
          </w:p>
        </w:tc>
        <w:tc>
          <w:tcPr>
            <w:tcW w:w="880" w:type="pct"/>
            <w:shd w:val="clear" w:color="auto" w:fill="auto"/>
            <w:tcMar>
              <w:top w:w="100" w:type="dxa"/>
              <w:left w:w="100" w:type="dxa"/>
              <w:bottom w:w="100" w:type="dxa"/>
              <w:right w:w="100" w:type="dxa"/>
            </w:tcMar>
            <w:vAlign w:val="center"/>
          </w:tcPr>
          <w:p w14:paraId="22512A62" w14:textId="77777777" w:rsidR="00877D1A" w:rsidRPr="00F209C0" w:rsidRDefault="00877D1A" w:rsidP="00BA445F">
            <w:pPr>
              <w:spacing w:after="0"/>
              <w:jc w:val="center"/>
              <w:rPr>
                <w:ins w:id="8260" w:author="Grislayne Guedes Lopes da Silva" w:date="2023-09-07T11:10:00Z"/>
                <w:rFonts w:ascii="Arial" w:hAnsi="Arial" w:cs="Arial"/>
                <w:sz w:val="24"/>
                <w:szCs w:val="24"/>
              </w:rPr>
            </w:pPr>
            <w:ins w:id="8261" w:author="Grislayne Guedes Lopes da Silva" w:date="2023-09-07T11:10:00Z">
              <w:r w:rsidRPr="00F209C0">
                <w:rPr>
                  <w:rFonts w:ascii="Arial" w:hAnsi="Arial" w:cs="Arial"/>
                  <w:sz w:val="24"/>
                  <w:szCs w:val="24"/>
                </w:rPr>
                <w:t>Grande fluxo</w:t>
              </w:r>
            </w:ins>
          </w:p>
        </w:tc>
      </w:tr>
      <w:tr w:rsidR="00877D1A" w:rsidRPr="00F209C0" w14:paraId="7440726B" w14:textId="77777777" w:rsidTr="00877D1A">
        <w:trPr>
          <w:trHeight w:val="57"/>
          <w:ins w:id="8262" w:author="Grislayne Guedes Lopes da Silva" w:date="2023-09-07T11:10:00Z"/>
        </w:trPr>
        <w:tc>
          <w:tcPr>
            <w:tcW w:w="368" w:type="pct"/>
            <w:vMerge/>
            <w:vAlign w:val="center"/>
          </w:tcPr>
          <w:p w14:paraId="3A6AAB2D" w14:textId="77777777" w:rsidR="00877D1A" w:rsidRPr="00F209C0" w:rsidRDefault="00877D1A" w:rsidP="00BA445F">
            <w:pPr>
              <w:spacing w:after="0"/>
              <w:rPr>
                <w:ins w:id="8263" w:author="Grislayne Guedes Lopes da Silva" w:date="2023-09-07T11:10:00Z"/>
                <w:rFonts w:ascii="Arial" w:hAnsi="Arial" w:cs="Arial"/>
                <w:sz w:val="24"/>
                <w:szCs w:val="24"/>
              </w:rPr>
            </w:pPr>
          </w:p>
        </w:tc>
        <w:tc>
          <w:tcPr>
            <w:tcW w:w="971" w:type="pct"/>
            <w:shd w:val="clear" w:color="auto" w:fill="auto"/>
            <w:tcMar>
              <w:top w:w="100" w:type="dxa"/>
              <w:left w:w="100" w:type="dxa"/>
              <w:bottom w:w="100" w:type="dxa"/>
              <w:right w:w="100" w:type="dxa"/>
            </w:tcMar>
            <w:vAlign w:val="center"/>
          </w:tcPr>
          <w:p w14:paraId="2935BA56" w14:textId="77777777" w:rsidR="00877D1A" w:rsidRPr="00F209C0" w:rsidRDefault="00877D1A" w:rsidP="00BA445F">
            <w:pPr>
              <w:spacing w:after="0"/>
              <w:rPr>
                <w:ins w:id="8264" w:author="Grislayne Guedes Lopes da Silva" w:date="2023-09-07T11:10:00Z"/>
                <w:rFonts w:ascii="Arial" w:hAnsi="Arial" w:cs="Arial"/>
                <w:sz w:val="24"/>
                <w:szCs w:val="24"/>
              </w:rPr>
            </w:pPr>
            <w:ins w:id="8265" w:author="Grislayne Guedes Lopes da Silva" w:date="2023-09-07T11:10:00Z">
              <w:r w:rsidRPr="00F209C0">
                <w:rPr>
                  <w:rFonts w:ascii="Arial" w:hAnsi="Arial" w:cs="Arial"/>
                  <w:b/>
                  <w:i/>
                  <w:sz w:val="24"/>
                  <w:szCs w:val="24"/>
                </w:rPr>
                <w:t>Representatividade</w:t>
              </w:r>
            </w:ins>
          </w:p>
          <w:p w14:paraId="0D3A38AE" w14:textId="77777777" w:rsidR="00877D1A" w:rsidRPr="00F209C0" w:rsidRDefault="00877D1A" w:rsidP="00BA445F">
            <w:pPr>
              <w:spacing w:after="0"/>
              <w:rPr>
                <w:ins w:id="8266" w:author="Grislayne Guedes Lopes da Silva" w:date="2023-09-07T11:10:00Z"/>
                <w:rFonts w:ascii="Arial" w:hAnsi="Arial" w:cs="Arial"/>
                <w:sz w:val="24"/>
                <w:szCs w:val="24"/>
              </w:rPr>
            </w:pPr>
          </w:p>
        </w:tc>
        <w:tc>
          <w:tcPr>
            <w:tcW w:w="895" w:type="pct"/>
            <w:shd w:val="clear" w:color="auto" w:fill="auto"/>
            <w:tcMar>
              <w:top w:w="100" w:type="dxa"/>
              <w:left w:w="100" w:type="dxa"/>
              <w:bottom w:w="100" w:type="dxa"/>
              <w:right w:w="100" w:type="dxa"/>
            </w:tcMar>
            <w:vAlign w:val="center"/>
          </w:tcPr>
          <w:p w14:paraId="0D9D30F9" w14:textId="77777777" w:rsidR="00877D1A" w:rsidRPr="00F209C0" w:rsidRDefault="00877D1A" w:rsidP="00BA445F">
            <w:pPr>
              <w:spacing w:after="0"/>
              <w:jc w:val="center"/>
              <w:rPr>
                <w:ins w:id="8267" w:author="Grislayne Guedes Lopes da Silva" w:date="2023-09-07T11:10:00Z"/>
                <w:rFonts w:ascii="Arial" w:hAnsi="Arial" w:cs="Arial"/>
                <w:sz w:val="24"/>
                <w:szCs w:val="24"/>
              </w:rPr>
            </w:pPr>
            <w:ins w:id="8268" w:author="Grislayne Guedes Lopes da Silva" w:date="2023-09-07T11:10:00Z">
              <w:r w:rsidRPr="00F209C0">
                <w:rPr>
                  <w:rFonts w:ascii="Arial" w:hAnsi="Arial" w:cs="Arial"/>
                  <w:sz w:val="24"/>
                  <w:szCs w:val="24"/>
                </w:rPr>
                <w:t>Nenhuma</w:t>
              </w:r>
            </w:ins>
          </w:p>
        </w:tc>
        <w:tc>
          <w:tcPr>
            <w:tcW w:w="938" w:type="pct"/>
            <w:shd w:val="clear" w:color="auto" w:fill="auto"/>
            <w:tcMar>
              <w:top w:w="100" w:type="dxa"/>
              <w:left w:w="100" w:type="dxa"/>
              <w:bottom w:w="100" w:type="dxa"/>
              <w:right w:w="100" w:type="dxa"/>
            </w:tcMar>
            <w:vAlign w:val="center"/>
          </w:tcPr>
          <w:p w14:paraId="626C780D" w14:textId="77777777" w:rsidR="00877D1A" w:rsidRPr="00F209C0" w:rsidRDefault="00877D1A" w:rsidP="00BA445F">
            <w:pPr>
              <w:spacing w:after="0"/>
              <w:jc w:val="center"/>
              <w:rPr>
                <w:ins w:id="8269" w:author="Grislayne Guedes Lopes da Silva" w:date="2023-09-07T11:10:00Z"/>
                <w:rFonts w:ascii="Arial" w:hAnsi="Arial" w:cs="Arial"/>
                <w:sz w:val="24"/>
                <w:szCs w:val="24"/>
              </w:rPr>
            </w:pPr>
            <w:ins w:id="8270" w:author="Grislayne Guedes Lopes da Silva" w:date="2023-09-07T11:10:00Z">
              <w:r w:rsidRPr="00F209C0">
                <w:rPr>
                  <w:rFonts w:ascii="Arial" w:hAnsi="Arial" w:cs="Arial"/>
                  <w:sz w:val="24"/>
                  <w:szCs w:val="24"/>
                </w:rPr>
                <w:t>Elemento comum</w:t>
              </w:r>
            </w:ins>
          </w:p>
        </w:tc>
        <w:tc>
          <w:tcPr>
            <w:tcW w:w="947" w:type="pct"/>
            <w:shd w:val="clear" w:color="auto" w:fill="auto"/>
            <w:tcMar>
              <w:top w:w="100" w:type="dxa"/>
              <w:left w:w="100" w:type="dxa"/>
              <w:bottom w:w="100" w:type="dxa"/>
              <w:right w:w="100" w:type="dxa"/>
            </w:tcMar>
            <w:vAlign w:val="center"/>
          </w:tcPr>
          <w:p w14:paraId="76468261" w14:textId="77777777" w:rsidR="00877D1A" w:rsidRPr="00F209C0" w:rsidRDefault="00877D1A" w:rsidP="00BA445F">
            <w:pPr>
              <w:spacing w:after="0"/>
              <w:jc w:val="center"/>
              <w:rPr>
                <w:ins w:id="8271" w:author="Grislayne Guedes Lopes da Silva" w:date="2023-09-07T11:10:00Z"/>
                <w:rFonts w:ascii="Arial" w:hAnsi="Arial" w:cs="Arial"/>
                <w:sz w:val="24"/>
                <w:szCs w:val="24"/>
              </w:rPr>
            </w:pPr>
            <w:ins w:id="8272" w:author="Grislayne Guedes Lopes da Silva" w:date="2023-09-07T11:10:00Z">
              <w:r w:rsidRPr="00F209C0">
                <w:rPr>
                  <w:rFonts w:ascii="Arial" w:hAnsi="Arial" w:cs="Arial"/>
                  <w:sz w:val="24"/>
                  <w:szCs w:val="24"/>
                </w:rPr>
                <w:t>Pequeno grupo de elementos similares</w:t>
              </w:r>
            </w:ins>
          </w:p>
        </w:tc>
        <w:tc>
          <w:tcPr>
            <w:tcW w:w="880" w:type="pct"/>
            <w:shd w:val="clear" w:color="auto" w:fill="auto"/>
            <w:tcMar>
              <w:top w:w="100" w:type="dxa"/>
              <w:left w:w="100" w:type="dxa"/>
              <w:bottom w:w="100" w:type="dxa"/>
              <w:right w:w="100" w:type="dxa"/>
            </w:tcMar>
            <w:vAlign w:val="center"/>
          </w:tcPr>
          <w:p w14:paraId="0A04C684" w14:textId="77777777" w:rsidR="00877D1A" w:rsidRPr="00F209C0" w:rsidRDefault="00877D1A" w:rsidP="00BA445F">
            <w:pPr>
              <w:spacing w:after="0"/>
              <w:jc w:val="center"/>
              <w:rPr>
                <w:ins w:id="8273" w:author="Grislayne Guedes Lopes da Silva" w:date="2023-09-07T11:10:00Z"/>
                <w:rFonts w:ascii="Arial" w:hAnsi="Arial" w:cs="Arial"/>
                <w:sz w:val="24"/>
                <w:szCs w:val="24"/>
              </w:rPr>
            </w:pPr>
            <w:ins w:id="8274" w:author="Grislayne Guedes Lopes da Silva" w:date="2023-09-07T11:10:00Z">
              <w:r w:rsidRPr="00F209C0">
                <w:rPr>
                  <w:rFonts w:ascii="Arial" w:hAnsi="Arial" w:cs="Arial"/>
                  <w:sz w:val="24"/>
                  <w:szCs w:val="24"/>
                </w:rPr>
                <w:t>Elemento singular, raro</w:t>
              </w:r>
            </w:ins>
          </w:p>
        </w:tc>
      </w:tr>
      <w:tr w:rsidR="00877D1A" w:rsidRPr="00F209C0" w14:paraId="2D8C5249" w14:textId="77777777" w:rsidTr="00877D1A">
        <w:trPr>
          <w:trHeight w:val="57"/>
          <w:ins w:id="8275" w:author="Grislayne Guedes Lopes da Silva" w:date="2023-09-07T11:10:00Z"/>
        </w:trPr>
        <w:tc>
          <w:tcPr>
            <w:tcW w:w="368" w:type="pct"/>
            <w:vMerge/>
            <w:vAlign w:val="center"/>
          </w:tcPr>
          <w:p w14:paraId="6772631D" w14:textId="77777777" w:rsidR="00877D1A" w:rsidRPr="00F209C0" w:rsidRDefault="00877D1A" w:rsidP="00BA445F">
            <w:pPr>
              <w:spacing w:after="0"/>
              <w:rPr>
                <w:ins w:id="8276" w:author="Grislayne Guedes Lopes da Silva" w:date="2023-09-07T11:10:00Z"/>
                <w:rFonts w:ascii="Arial" w:hAnsi="Arial" w:cs="Arial"/>
                <w:sz w:val="24"/>
                <w:szCs w:val="24"/>
              </w:rPr>
            </w:pPr>
          </w:p>
        </w:tc>
        <w:tc>
          <w:tcPr>
            <w:tcW w:w="971" w:type="pct"/>
            <w:shd w:val="clear" w:color="auto" w:fill="auto"/>
            <w:tcMar>
              <w:top w:w="100" w:type="dxa"/>
              <w:left w:w="100" w:type="dxa"/>
              <w:bottom w:w="100" w:type="dxa"/>
              <w:right w:w="100" w:type="dxa"/>
            </w:tcMar>
            <w:vAlign w:val="center"/>
          </w:tcPr>
          <w:p w14:paraId="2A512D46" w14:textId="77777777" w:rsidR="00877D1A" w:rsidRPr="00F209C0" w:rsidRDefault="00877D1A" w:rsidP="00BA445F">
            <w:pPr>
              <w:spacing w:after="0"/>
              <w:rPr>
                <w:ins w:id="8277" w:author="Grislayne Guedes Lopes da Silva" w:date="2023-09-07T11:10:00Z"/>
                <w:rFonts w:ascii="Arial" w:hAnsi="Arial" w:cs="Arial"/>
                <w:sz w:val="24"/>
                <w:szCs w:val="24"/>
              </w:rPr>
            </w:pPr>
            <w:ins w:id="8278" w:author="Grislayne Guedes Lopes da Silva" w:date="2023-09-07T11:10:00Z">
              <w:r w:rsidRPr="00F209C0">
                <w:rPr>
                  <w:rFonts w:ascii="Arial" w:hAnsi="Arial" w:cs="Arial"/>
                  <w:b/>
                  <w:i/>
                  <w:sz w:val="24"/>
                  <w:szCs w:val="24"/>
                </w:rPr>
                <w:t>Apoio local e comunitário</w:t>
              </w:r>
            </w:ins>
          </w:p>
          <w:p w14:paraId="074292D3" w14:textId="77777777" w:rsidR="00877D1A" w:rsidRPr="00F209C0" w:rsidRDefault="00877D1A" w:rsidP="00BA445F">
            <w:pPr>
              <w:spacing w:after="0"/>
              <w:rPr>
                <w:ins w:id="8279" w:author="Grislayne Guedes Lopes da Silva" w:date="2023-09-07T11:10:00Z"/>
                <w:rFonts w:ascii="Arial" w:hAnsi="Arial" w:cs="Arial"/>
                <w:sz w:val="24"/>
                <w:szCs w:val="24"/>
              </w:rPr>
            </w:pPr>
          </w:p>
          <w:p w14:paraId="20076B91" w14:textId="77777777" w:rsidR="00877D1A" w:rsidRPr="00F209C0" w:rsidRDefault="00877D1A" w:rsidP="00BA445F">
            <w:pPr>
              <w:spacing w:after="0"/>
              <w:rPr>
                <w:ins w:id="8280" w:author="Grislayne Guedes Lopes da Silva" w:date="2023-09-07T11:10:00Z"/>
                <w:rFonts w:ascii="Arial" w:hAnsi="Arial" w:cs="Arial"/>
                <w:sz w:val="24"/>
                <w:szCs w:val="24"/>
              </w:rPr>
            </w:pPr>
          </w:p>
        </w:tc>
        <w:tc>
          <w:tcPr>
            <w:tcW w:w="895" w:type="pct"/>
            <w:shd w:val="clear" w:color="auto" w:fill="auto"/>
            <w:tcMar>
              <w:top w:w="100" w:type="dxa"/>
              <w:left w:w="100" w:type="dxa"/>
              <w:bottom w:w="100" w:type="dxa"/>
              <w:right w:w="100" w:type="dxa"/>
            </w:tcMar>
            <w:vAlign w:val="center"/>
          </w:tcPr>
          <w:p w14:paraId="57B65505" w14:textId="77777777" w:rsidR="00877D1A" w:rsidRPr="00F209C0" w:rsidRDefault="00877D1A" w:rsidP="00BA445F">
            <w:pPr>
              <w:spacing w:after="0"/>
              <w:jc w:val="center"/>
              <w:rPr>
                <w:ins w:id="8281" w:author="Grislayne Guedes Lopes da Silva" w:date="2023-09-07T11:10:00Z"/>
                <w:rFonts w:ascii="Arial" w:hAnsi="Arial" w:cs="Arial"/>
                <w:sz w:val="24"/>
                <w:szCs w:val="24"/>
              </w:rPr>
            </w:pPr>
            <w:ins w:id="8282" w:author="Grislayne Guedes Lopes da Silva" w:date="2023-09-07T11:10:00Z">
              <w:r w:rsidRPr="00F209C0">
                <w:rPr>
                  <w:rFonts w:ascii="Arial" w:hAnsi="Arial" w:cs="Arial"/>
                  <w:sz w:val="24"/>
                  <w:szCs w:val="24"/>
                </w:rPr>
                <w:t>Inexistente</w:t>
              </w:r>
            </w:ins>
          </w:p>
        </w:tc>
        <w:tc>
          <w:tcPr>
            <w:tcW w:w="938" w:type="pct"/>
            <w:shd w:val="clear" w:color="auto" w:fill="auto"/>
            <w:tcMar>
              <w:top w:w="100" w:type="dxa"/>
              <w:left w:w="100" w:type="dxa"/>
              <w:bottom w:w="100" w:type="dxa"/>
              <w:right w:w="100" w:type="dxa"/>
            </w:tcMar>
            <w:vAlign w:val="center"/>
          </w:tcPr>
          <w:p w14:paraId="08E87544" w14:textId="77777777" w:rsidR="00877D1A" w:rsidRPr="00F209C0" w:rsidRDefault="00877D1A" w:rsidP="00BA445F">
            <w:pPr>
              <w:spacing w:after="0"/>
              <w:jc w:val="center"/>
              <w:rPr>
                <w:ins w:id="8283" w:author="Grislayne Guedes Lopes da Silva" w:date="2023-09-07T11:10:00Z"/>
                <w:rFonts w:ascii="Arial" w:hAnsi="Arial" w:cs="Arial"/>
                <w:sz w:val="24"/>
                <w:szCs w:val="24"/>
              </w:rPr>
            </w:pPr>
            <w:ins w:id="8284" w:author="Grislayne Guedes Lopes da Silva" w:date="2023-09-07T11:10:00Z">
              <w:r w:rsidRPr="00F209C0">
                <w:rPr>
                  <w:rFonts w:ascii="Arial" w:hAnsi="Arial" w:cs="Arial"/>
                  <w:sz w:val="24"/>
                  <w:szCs w:val="24"/>
                </w:rPr>
                <w:t>Existe em estado precário</w:t>
              </w:r>
            </w:ins>
          </w:p>
        </w:tc>
        <w:tc>
          <w:tcPr>
            <w:tcW w:w="947" w:type="pct"/>
            <w:shd w:val="clear" w:color="auto" w:fill="auto"/>
            <w:tcMar>
              <w:top w:w="100" w:type="dxa"/>
              <w:left w:w="100" w:type="dxa"/>
              <w:bottom w:w="100" w:type="dxa"/>
              <w:right w:w="100" w:type="dxa"/>
            </w:tcMar>
            <w:vAlign w:val="center"/>
          </w:tcPr>
          <w:p w14:paraId="58E75A03" w14:textId="77777777" w:rsidR="00877D1A" w:rsidRPr="00F209C0" w:rsidRDefault="00877D1A" w:rsidP="00BA445F">
            <w:pPr>
              <w:spacing w:after="0"/>
              <w:jc w:val="center"/>
              <w:rPr>
                <w:ins w:id="8285" w:author="Grislayne Guedes Lopes da Silva" w:date="2023-09-07T11:10:00Z"/>
                <w:rFonts w:ascii="Arial" w:hAnsi="Arial" w:cs="Arial"/>
                <w:sz w:val="24"/>
                <w:szCs w:val="24"/>
              </w:rPr>
            </w:pPr>
            <w:ins w:id="8286" w:author="Grislayne Guedes Lopes da Silva" w:date="2023-09-07T11:10:00Z">
              <w:r w:rsidRPr="00F209C0">
                <w:rPr>
                  <w:rFonts w:ascii="Arial" w:hAnsi="Arial" w:cs="Arial"/>
                  <w:sz w:val="24"/>
                  <w:szCs w:val="24"/>
                </w:rPr>
                <w:t>Existe, mas precisa de melhorias</w:t>
              </w:r>
            </w:ins>
          </w:p>
        </w:tc>
        <w:tc>
          <w:tcPr>
            <w:tcW w:w="880" w:type="pct"/>
            <w:shd w:val="clear" w:color="auto" w:fill="auto"/>
            <w:tcMar>
              <w:top w:w="100" w:type="dxa"/>
              <w:left w:w="100" w:type="dxa"/>
              <w:bottom w:w="100" w:type="dxa"/>
              <w:right w:w="100" w:type="dxa"/>
            </w:tcMar>
            <w:vAlign w:val="center"/>
          </w:tcPr>
          <w:p w14:paraId="3E751AA7" w14:textId="77777777" w:rsidR="00877D1A" w:rsidRPr="00F209C0" w:rsidRDefault="00877D1A" w:rsidP="00BA445F">
            <w:pPr>
              <w:spacing w:after="0"/>
              <w:jc w:val="center"/>
              <w:rPr>
                <w:ins w:id="8287" w:author="Grislayne Guedes Lopes da Silva" w:date="2023-09-07T11:10:00Z"/>
                <w:rFonts w:ascii="Arial" w:hAnsi="Arial" w:cs="Arial"/>
                <w:sz w:val="24"/>
                <w:szCs w:val="24"/>
              </w:rPr>
            </w:pPr>
            <w:ins w:id="8288" w:author="Grislayne Guedes Lopes da Silva" w:date="2023-09-07T11:10:00Z">
              <w:r w:rsidRPr="00F209C0">
                <w:rPr>
                  <w:rFonts w:ascii="Arial" w:hAnsi="Arial" w:cs="Arial"/>
                  <w:sz w:val="24"/>
                  <w:szCs w:val="24"/>
                </w:rPr>
                <w:t>Regular</w:t>
              </w:r>
            </w:ins>
          </w:p>
        </w:tc>
      </w:tr>
      <w:tr w:rsidR="00877D1A" w:rsidRPr="00F209C0" w14:paraId="74579B65" w14:textId="77777777" w:rsidTr="00877D1A">
        <w:trPr>
          <w:trHeight w:val="57"/>
          <w:ins w:id="8289" w:author="Grislayne Guedes Lopes da Silva" w:date="2023-09-07T11:10:00Z"/>
        </w:trPr>
        <w:tc>
          <w:tcPr>
            <w:tcW w:w="368" w:type="pct"/>
            <w:vMerge/>
            <w:vAlign w:val="center"/>
          </w:tcPr>
          <w:p w14:paraId="7B3D7748" w14:textId="77777777" w:rsidR="00877D1A" w:rsidRPr="00F209C0" w:rsidRDefault="00877D1A" w:rsidP="00BA445F">
            <w:pPr>
              <w:spacing w:after="0"/>
              <w:rPr>
                <w:ins w:id="8290" w:author="Grislayne Guedes Lopes da Silva" w:date="2023-09-07T11:10:00Z"/>
                <w:rFonts w:ascii="Arial" w:hAnsi="Arial" w:cs="Arial"/>
                <w:sz w:val="24"/>
                <w:szCs w:val="24"/>
              </w:rPr>
            </w:pPr>
          </w:p>
        </w:tc>
        <w:tc>
          <w:tcPr>
            <w:tcW w:w="971" w:type="pct"/>
            <w:shd w:val="clear" w:color="auto" w:fill="auto"/>
            <w:tcMar>
              <w:top w:w="100" w:type="dxa"/>
              <w:left w:w="100" w:type="dxa"/>
              <w:bottom w:w="100" w:type="dxa"/>
              <w:right w:w="100" w:type="dxa"/>
            </w:tcMar>
            <w:vAlign w:val="center"/>
          </w:tcPr>
          <w:p w14:paraId="00161147" w14:textId="77777777" w:rsidR="00877D1A" w:rsidRPr="00F209C0" w:rsidRDefault="00877D1A" w:rsidP="00BA445F">
            <w:pPr>
              <w:spacing w:after="0"/>
              <w:rPr>
                <w:ins w:id="8291" w:author="Grislayne Guedes Lopes da Silva" w:date="2023-09-07T11:10:00Z"/>
                <w:rFonts w:ascii="Arial" w:hAnsi="Arial" w:cs="Arial"/>
                <w:sz w:val="24"/>
                <w:szCs w:val="24"/>
              </w:rPr>
            </w:pPr>
            <w:ins w:id="8292" w:author="Grislayne Guedes Lopes da Silva" w:date="2023-09-07T11:10:00Z">
              <w:r w:rsidRPr="00F209C0">
                <w:rPr>
                  <w:rFonts w:ascii="Arial" w:hAnsi="Arial" w:cs="Arial"/>
                  <w:b/>
                  <w:i/>
                  <w:sz w:val="24"/>
                  <w:szCs w:val="24"/>
                </w:rPr>
                <w:t>Estado de conservação da paisagem circundante</w:t>
              </w:r>
            </w:ins>
          </w:p>
          <w:p w14:paraId="69A177AE" w14:textId="77777777" w:rsidR="00877D1A" w:rsidRPr="00F209C0" w:rsidRDefault="00877D1A" w:rsidP="00BA445F">
            <w:pPr>
              <w:spacing w:after="0"/>
              <w:rPr>
                <w:ins w:id="8293" w:author="Grislayne Guedes Lopes da Silva" w:date="2023-09-07T11:10:00Z"/>
                <w:rFonts w:ascii="Arial" w:hAnsi="Arial" w:cs="Arial"/>
                <w:sz w:val="24"/>
                <w:szCs w:val="24"/>
              </w:rPr>
            </w:pPr>
          </w:p>
        </w:tc>
        <w:tc>
          <w:tcPr>
            <w:tcW w:w="895" w:type="pct"/>
            <w:shd w:val="clear" w:color="auto" w:fill="auto"/>
            <w:tcMar>
              <w:top w:w="100" w:type="dxa"/>
              <w:left w:w="100" w:type="dxa"/>
              <w:bottom w:w="100" w:type="dxa"/>
              <w:right w:w="100" w:type="dxa"/>
            </w:tcMar>
            <w:vAlign w:val="center"/>
          </w:tcPr>
          <w:p w14:paraId="72793277" w14:textId="77777777" w:rsidR="00877D1A" w:rsidRPr="00F209C0" w:rsidRDefault="00877D1A" w:rsidP="00BA445F">
            <w:pPr>
              <w:spacing w:after="0"/>
              <w:jc w:val="center"/>
              <w:rPr>
                <w:ins w:id="8294" w:author="Grislayne Guedes Lopes da Silva" w:date="2023-09-07T11:10:00Z"/>
                <w:rFonts w:ascii="Arial" w:hAnsi="Arial" w:cs="Arial"/>
                <w:sz w:val="24"/>
                <w:szCs w:val="24"/>
              </w:rPr>
            </w:pPr>
            <w:ins w:id="8295" w:author="Grislayne Guedes Lopes da Silva" w:date="2023-09-07T11:10:00Z">
              <w:r w:rsidRPr="00F209C0">
                <w:rPr>
                  <w:rFonts w:ascii="Arial" w:hAnsi="Arial" w:cs="Arial"/>
                  <w:sz w:val="24"/>
                  <w:szCs w:val="24"/>
                </w:rPr>
                <w:t>Inexistente</w:t>
              </w:r>
            </w:ins>
          </w:p>
        </w:tc>
        <w:tc>
          <w:tcPr>
            <w:tcW w:w="938" w:type="pct"/>
            <w:shd w:val="clear" w:color="auto" w:fill="auto"/>
            <w:tcMar>
              <w:top w:w="100" w:type="dxa"/>
              <w:left w:w="100" w:type="dxa"/>
              <w:bottom w:w="100" w:type="dxa"/>
              <w:right w:w="100" w:type="dxa"/>
            </w:tcMar>
            <w:vAlign w:val="center"/>
          </w:tcPr>
          <w:p w14:paraId="2E91E80E" w14:textId="77777777" w:rsidR="00877D1A" w:rsidRPr="00F209C0" w:rsidRDefault="00877D1A" w:rsidP="00BA445F">
            <w:pPr>
              <w:spacing w:after="0"/>
              <w:jc w:val="center"/>
              <w:rPr>
                <w:ins w:id="8296" w:author="Grislayne Guedes Lopes da Silva" w:date="2023-09-07T11:10:00Z"/>
                <w:rFonts w:ascii="Arial" w:hAnsi="Arial" w:cs="Arial"/>
                <w:sz w:val="24"/>
                <w:szCs w:val="24"/>
              </w:rPr>
            </w:pPr>
            <w:ins w:id="8297" w:author="Grislayne Guedes Lopes da Silva" w:date="2023-09-07T11:10:00Z">
              <w:r w:rsidRPr="00F209C0">
                <w:rPr>
                  <w:rFonts w:ascii="Arial" w:hAnsi="Arial" w:cs="Arial"/>
                  <w:sz w:val="24"/>
                  <w:szCs w:val="24"/>
                </w:rPr>
                <w:t>Em estado precário</w:t>
              </w:r>
            </w:ins>
          </w:p>
        </w:tc>
        <w:tc>
          <w:tcPr>
            <w:tcW w:w="947" w:type="pct"/>
            <w:shd w:val="clear" w:color="auto" w:fill="auto"/>
            <w:tcMar>
              <w:top w:w="100" w:type="dxa"/>
              <w:left w:w="100" w:type="dxa"/>
              <w:bottom w:w="100" w:type="dxa"/>
              <w:right w:w="100" w:type="dxa"/>
            </w:tcMar>
            <w:vAlign w:val="center"/>
          </w:tcPr>
          <w:p w14:paraId="2E803F6C" w14:textId="77777777" w:rsidR="00877D1A" w:rsidRPr="00F209C0" w:rsidRDefault="00877D1A" w:rsidP="00BA445F">
            <w:pPr>
              <w:spacing w:after="0"/>
              <w:jc w:val="center"/>
              <w:rPr>
                <w:ins w:id="8298" w:author="Grislayne Guedes Lopes da Silva" w:date="2023-09-07T11:10:00Z"/>
                <w:rFonts w:ascii="Arial" w:hAnsi="Arial" w:cs="Arial"/>
                <w:sz w:val="24"/>
                <w:szCs w:val="24"/>
              </w:rPr>
            </w:pPr>
            <w:ins w:id="8299" w:author="Grislayne Guedes Lopes da Silva" w:date="2023-09-07T11:10:00Z">
              <w:r w:rsidRPr="00F209C0">
                <w:rPr>
                  <w:rFonts w:ascii="Arial" w:hAnsi="Arial" w:cs="Arial"/>
                  <w:sz w:val="24"/>
                  <w:szCs w:val="24"/>
                </w:rPr>
                <w:t>Necessitando de melhorias</w:t>
              </w:r>
            </w:ins>
          </w:p>
        </w:tc>
        <w:tc>
          <w:tcPr>
            <w:tcW w:w="880" w:type="pct"/>
            <w:shd w:val="clear" w:color="auto" w:fill="auto"/>
            <w:tcMar>
              <w:top w:w="100" w:type="dxa"/>
              <w:left w:w="100" w:type="dxa"/>
              <w:bottom w:w="100" w:type="dxa"/>
              <w:right w:w="100" w:type="dxa"/>
            </w:tcMar>
            <w:vAlign w:val="center"/>
          </w:tcPr>
          <w:p w14:paraId="090DE003" w14:textId="77777777" w:rsidR="00877D1A" w:rsidRPr="00F209C0" w:rsidRDefault="00877D1A" w:rsidP="00BA445F">
            <w:pPr>
              <w:spacing w:after="0"/>
              <w:jc w:val="center"/>
              <w:rPr>
                <w:ins w:id="8300" w:author="Grislayne Guedes Lopes da Silva" w:date="2023-09-07T11:10:00Z"/>
                <w:rFonts w:ascii="Arial" w:hAnsi="Arial" w:cs="Arial"/>
                <w:sz w:val="24"/>
                <w:szCs w:val="24"/>
              </w:rPr>
            </w:pPr>
            <w:ins w:id="8301" w:author="Grislayne Guedes Lopes da Silva" w:date="2023-09-07T11:10:00Z">
              <w:r w:rsidRPr="00F209C0">
                <w:rPr>
                  <w:rFonts w:ascii="Arial" w:hAnsi="Arial" w:cs="Arial"/>
                  <w:sz w:val="24"/>
                  <w:szCs w:val="24"/>
                </w:rPr>
                <w:t>Regular</w:t>
              </w:r>
            </w:ins>
          </w:p>
        </w:tc>
      </w:tr>
      <w:tr w:rsidR="00877D1A" w:rsidRPr="00F209C0" w14:paraId="6C2ABEEC" w14:textId="77777777" w:rsidTr="00877D1A">
        <w:trPr>
          <w:trHeight w:val="57"/>
          <w:ins w:id="8302" w:author="Grislayne Guedes Lopes da Silva" w:date="2023-09-07T11:10:00Z"/>
        </w:trPr>
        <w:tc>
          <w:tcPr>
            <w:tcW w:w="368" w:type="pct"/>
            <w:vMerge/>
            <w:vAlign w:val="center"/>
          </w:tcPr>
          <w:p w14:paraId="5FF15665" w14:textId="77777777" w:rsidR="00877D1A" w:rsidRPr="00F209C0" w:rsidRDefault="00877D1A" w:rsidP="00BA445F">
            <w:pPr>
              <w:spacing w:after="0"/>
              <w:rPr>
                <w:ins w:id="8303" w:author="Grislayne Guedes Lopes da Silva" w:date="2023-09-07T11:10:00Z"/>
                <w:rFonts w:ascii="Arial" w:hAnsi="Arial" w:cs="Arial"/>
                <w:sz w:val="24"/>
                <w:szCs w:val="24"/>
              </w:rPr>
            </w:pPr>
          </w:p>
        </w:tc>
        <w:tc>
          <w:tcPr>
            <w:tcW w:w="971" w:type="pct"/>
            <w:shd w:val="clear" w:color="auto" w:fill="auto"/>
            <w:tcMar>
              <w:top w:w="100" w:type="dxa"/>
              <w:left w:w="100" w:type="dxa"/>
              <w:bottom w:w="100" w:type="dxa"/>
              <w:right w:w="100" w:type="dxa"/>
            </w:tcMar>
            <w:vAlign w:val="center"/>
          </w:tcPr>
          <w:p w14:paraId="488C3F53" w14:textId="77777777" w:rsidR="00877D1A" w:rsidRPr="00F209C0" w:rsidRDefault="00877D1A" w:rsidP="00BA445F">
            <w:pPr>
              <w:spacing w:after="0"/>
              <w:rPr>
                <w:ins w:id="8304" w:author="Grislayne Guedes Lopes da Silva" w:date="2023-09-07T11:10:00Z"/>
                <w:rFonts w:ascii="Arial" w:hAnsi="Arial" w:cs="Arial"/>
                <w:b/>
                <w:i/>
                <w:sz w:val="24"/>
                <w:szCs w:val="24"/>
              </w:rPr>
            </w:pPr>
            <w:ins w:id="8305" w:author="Grislayne Guedes Lopes da Silva" w:date="2023-09-07T11:10:00Z">
              <w:r w:rsidRPr="00F209C0">
                <w:rPr>
                  <w:rFonts w:ascii="Arial" w:hAnsi="Arial" w:cs="Arial"/>
                  <w:b/>
                  <w:i/>
                  <w:sz w:val="24"/>
                  <w:szCs w:val="24"/>
                </w:rPr>
                <w:t>Infraestrutura</w:t>
              </w:r>
            </w:ins>
          </w:p>
        </w:tc>
        <w:tc>
          <w:tcPr>
            <w:tcW w:w="895" w:type="pct"/>
            <w:shd w:val="clear" w:color="auto" w:fill="auto"/>
            <w:tcMar>
              <w:top w:w="100" w:type="dxa"/>
              <w:left w:w="100" w:type="dxa"/>
              <w:bottom w:w="100" w:type="dxa"/>
              <w:right w:w="100" w:type="dxa"/>
            </w:tcMar>
            <w:vAlign w:val="center"/>
          </w:tcPr>
          <w:p w14:paraId="47663CCD" w14:textId="77777777" w:rsidR="00877D1A" w:rsidRPr="00F209C0" w:rsidRDefault="00877D1A" w:rsidP="00BA445F">
            <w:pPr>
              <w:spacing w:after="0"/>
              <w:jc w:val="center"/>
              <w:rPr>
                <w:ins w:id="8306" w:author="Grislayne Guedes Lopes da Silva" w:date="2023-09-07T11:10:00Z"/>
                <w:rFonts w:ascii="Arial" w:hAnsi="Arial" w:cs="Arial"/>
                <w:sz w:val="24"/>
                <w:szCs w:val="24"/>
              </w:rPr>
            </w:pPr>
            <w:ins w:id="8307" w:author="Grislayne Guedes Lopes da Silva" w:date="2023-09-07T11:10:00Z">
              <w:r w:rsidRPr="00F209C0">
                <w:rPr>
                  <w:rFonts w:ascii="Arial" w:hAnsi="Arial" w:cs="Arial"/>
                  <w:sz w:val="24"/>
                  <w:szCs w:val="24"/>
                </w:rPr>
                <w:t>Inexistente</w:t>
              </w:r>
            </w:ins>
          </w:p>
        </w:tc>
        <w:tc>
          <w:tcPr>
            <w:tcW w:w="938" w:type="pct"/>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83762A9" w14:textId="77777777" w:rsidR="00877D1A" w:rsidRPr="00F209C0" w:rsidRDefault="00877D1A" w:rsidP="00BA445F">
            <w:pPr>
              <w:spacing w:after="0"/>
              <w:jc w:val="center"/>
              <w:rPr>
                <w:ins w:id="8308" w:author="Grislayne Guedes Lopes da Silva" w:date="2023-09-07T11:10:00Z"/>
                <w:rFonts w:ascii="Arial" w:hAnsi="Arial" w:cs="Arial"/>
                <w:sz w:val="24"/>
                <w:szCs w:val="24"/>
              </w:rPr>
            </w:pPr>
            <w:ins w:id="8309" w:author="Grislayne Guedes Lopes da Silva" w:date="2023-09-07T11:10:00Z">
              <w:r w:rsidRPr="00F209C0">
                <w:rPr>
                  <w:rFonts w:ascii="Arial" w:hAnsi="Arial" w:cs="Arial"/>
                  <w:sz w:val="24"/>
                  <w:szCs w:val="24"/>
                </w:rPr>
                <w:t>Existe de forma precária</w:t>
              </w:r>
            </w:ins>
          </w:p>
        </w:tc>
        <w:tc>
          <w:tcPr>
            <w:tcW w:w="947" w:type="pct"/>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FD0AD3C" w14:textId="77777777" w:rsidR="00877D1A" w:rsidRPr="00F209C0" w:rsidRDefault="00877D1A" w:rsidP="00BA445F">
            <w:pPr>
              <w:spacing w:after="0"/>
              <w:jc w:val="center"/>
              <w:rPr>
                <w:ins w:id="8310" w:author="Grislayne Guedes Lopes da Silva" w:date="2023-09-07T11:10:00Z"/>
                <w:rFonts w:ascii="Arial" w:hAnsi="Arial" w:cs="Arial"/>
                <w:sz w:val="24"/>
                <w:szCs w:val="24"/>
              </w:rPr>
            </w:pPr>
            <w:ins w:id="8311" w:author="Grislayne Guedes Lopes da Silva" w:date="2023-09-07T11:10:00Z">
              <w:r w:rsidRPr="00F209C0">
                <w:rPr>
                  <w:rFonts w:ascii="Arial" w:hAnsi="Arial" w:cs="Arial"/>
                  <w:sz w:val="24"/>
                  <w:szCs w:val="24"/>
                </w:rPr>
                <w:t>Existente com necessidades de melhorias</w:t>
              </w:r>
            </w:ins>
          </w:p>
        </w:tc>
        <w:tc>
          <w:tcPr>
            <w:tcW w:w="880" w:type="pct"/>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392A758" w14:textId="77777777" w:rsidR="00877D1A" w:rsidRPr="00F209C0" w:rsidRDefault="00877D1A" w:rsidP="00BA445F">
            <w:pPr>
              <w:spacing w:after="0"/>
              <w:jc w:val="center"/>
              <w:rPr>
                <w:ins w:id="8312" w:author="Grislayne Guedes Lopes da Silva" w:date="2023-09-07T11:10:00Z"/>
                <w:rFonts w:ascii="Arial" w:hAnsi="Arial" w:cs="Arial"/>
                <w:sz w:val="24"/>
                <w:szCs w:val="24"/>
              </w:rPr>
            </w:pPr>
            <w:ins w:id="8313" w:author="Grislayne Guedes Lopes da Silva" w:date="2023-09-07T11:10:00Z">
              <w:r w:rsidRPr="00F209C0">
                <w:rPr>
                  <w:rFonts w:ascii="Arial" w:hAnsi="Arial" w:cs="Arial"/>
                  <w:sz w:val="24"/>
                  <w:szCs w:val="24"/>
                </w:rPr>
                <w:t>Em ótimas condições</w:t>
              </w:r>
            </w:ins>
          </w:p>
        </w:tc>
      </w:tr>
      <w:tr w:rsidR="00877D1A" w:rsidRPr="00F209C0" w14:paraId="385A3769" w14:textId="77777777" w:rsidTr="00877D1A">
        <w:trPr>
          <w:trHeight w:val="57"/>
          <w:ins w:id="8314" w:author="Grislayne Guedes Lopes da Silva" w:date="2023-09-07T11:10:00Z"/>
        </w:trPr>
        <w:tc>
          <w:tcPr>
            <w:tcW w:w="368" w:type="pct"/>
            <w:vMerge/>
            <w:vAlign w:val="center"/>
          </w:tcPr>
          <w:p w14:paraId="3EEB496A" w14:textId="77777777" w:rsidR="00877D1A" w:rsidRPr="00F209C0" w:rsidRDefault="00877D1A" w:rsidP="00BA445F">
            <w:pPr>
              <w:spacing w:after="0"/>
              <w:rPr>
                <w:ins w:id="8315" w:author="Grislayne Guedes Lopes da Silva" w:date="2023-09-07T11:10:00Z"/>
                <w:rFonts w:ascii="Arial" w:hAnsi="Arial" w:cs="Arial"/>
                <w:sz w:val="24"/>
                <w:szCs w:val="24"/>
              </w:rPr>
            </w:pPr>
          </w:p>
        </w:tc>
        <w:tc>
          <w:tcPr>
            <w:tcW w:w="971" w:type="pct"/>
            <w:shd w:val="clear" w:color="auto" w:fill="auto"/>
            <w:tcMar>
              <w:top w:w="100" w:type="dxa"/>
              <w:left w:w="100" w:type="dxa"/>
              <w:bottom w:w="100" w:type="dxa"/>
              <w:right w:w="100" w:type="dxa"/>
            </w:tcMar>
            <w:vAlign w:val="center"/>
          </w:tcPr>
          <w:p w14:paraId="636C2DB7" w14:textId="77777777" w:rsidR="00877D1A" w:rsidRPr="00F209C0" w:rsidRDefault="00877D1A" w:rsidP="00BA445F">
            <w:pPr>
              <w:spacing w:after="0"/>
              <w:rPr>
                <w:ins w:id="8316" w:author="Grislayne Guedes Lopes da Silva" w:date="2023-09-07T11:10:00Z"/>
                <w:rFonts w:ascii="Arial" w:hAnsi="Arial" w:cs="Arial"/>
                <w:b/>
                <w:i/>
                <w:sz w:val="24"/>
                <w:szCs w:val="24"/>
              </w:rPr>
            </w:pPr>
            <w:ins w:id="8317" w:author="Grislayne Guedes Lopes da Silva" w:date="2023-09-07T11:10:00Z">
              <w:r w:rsidRPr="00F209C0">
                <w:rPr>
                  <w:rFonts w:ascii="Arial" w:hAnsi="Arial" w:cs="Arial"/>
                  <w:b/>
                  <w:i/>
                  <w:sz w:val="24"/>
                  <w:szCs w:val="24"/>
                </w:rPr>
                <w:t>Acesso</w:t>
              </w:r>
            </w:ins>
          </w:p>
        </w:tc>
        <w:tc>
          <w:tcPr>
            <w:tcW w:w="895" w:type="pct"/>
            <w:shd w:val="clear" w:color="auto" w:fill="auto"/>
            <w:tcMar>
              <w:top w:w="100" w:type="dxa"/>
              <w:left w:w="100" w:type="dxa"/>
              <w:bottom w:w="100" w:type="dxa"/>
              <w:right w:w="100" w:type="dxa"/>
            </w:tcMar>
            <w:vAlign w:val="center"/>
          </w:tcPr>
          <w:p w14:paraId="4822A6E3" w14:textId="77777777" w:rsidR="00877D1A" w:rsidRPr="00F209C0" w:rsidRDefault="00877D1A" w:rsidP="00BA445F">
            <w:pPr>
              <w:spacing w:after="0"/>
              <w:jc w:val="center"/>
              <w:rPr>
                <w:ins w:id="8318" w:author="Grislayne Guedes Lopes da Silva" w:date="2023-09-07T11:10:00Z"/>
                <w:rFonts w:ascii="Arial" w:hAnsi="Arial" w:cs="Arial"/>
                <w:sz w:val="24"/>
                <w:szCs w:val="24"/>
              </w:rPr>
            </w:pPr>
            <w:ins w:id="8319" w:author="Grislayne Guedes Lopes da Silva" w:date="2023-09-07T11:10:00Z">
              <w:r w:rsidRPr="00F209C0">
                <w:rPr>
                  <w:rFonts w:ascii="Arial" w:hAnsi="Arial" w:cs="Arial"/>
                  <w:sz w:val="24"/>
                  <w:szCs w:val="24"/>
                </w:rPr>
                <w:t>Inexistente</w:t>
              </w:r>
            </w:ins>
          </w:p>
        </w:tc>
        <w:tc>
          <w:tcPr>
            <w:tcW w:w="938" w:type="pct"/>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4693165" w14:textId="77777777" w:rsidR="00877D1A" w:rsidRPr="00F209C0" w:rsidRDefault="00877D1A" w:rsidP="00BA445F">
            <w:pPr>
              <w:spacing w:after="0"/>
              <w:jc w:val="center"/>
              <w:rPr>
                <w:ins w:id="8320" w:author="Grislayne Guedes Lopes da Silva" w:date="2023-09-07T11:10:00Z"/>
                <w:rFonts w:ascii="Arial" w:hAnsi="Arial" w:cs="Arial"/>
                <w:sz w:val="24"/>
                <w:szCs w:val="24"/>
              </w:rPr>
            </w:pPr>
            <w:ins w:id="8321" w:author="Grislayne Guedes Lopes da Silva" w:date="2023-09-07T11:10:00Z">
              <w:r w:rsidRPr="00F209C0">
                <w:rPr>
                  <w:rFonts w:ascii="Arial" w:hAnsi="Arial" w:cs="Arial"/>
                  <w:sz w:val="24"/>
                  <w:szCs w:val="24"/>
                </w:rPr>
                <w:t>Existe de forma precária</w:t>
              </w:r>
            </w:ins>
          </w:p>
        </w:tc>
        <w:tc>
          <w:tcPr>
            <w:tcW w:w="947" w:type="pct"/>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0298F538" w14:textId="77777777" w:rsidR="00877D1A" w:rsidRPr="00F209C0" w:rsidRDefault="00877D1A" w:rsidP="00BA445F">
            <w:pPr>
              <w:spacing w:after="0"/>
              <w:jc w:val="center"/>
              <w:rPr>
                <w:ins w:id="8322" w:author="Grislayne Guedes Lopes da Silva" w:date="2023-09-07T11:10:00Z"/>
                <w:rFonts w:ascii="Arial" w:hAnsi="Arial" w:cs="Arial"/>
                <w:sz w:val="24"/>
                <w:szCs w:val="24"/>
              </w:rPr>
            </w:pPr>
            <w:ins w:id="8323" w:author="Grislayne Guedes Lopes da Silva" w:date="2023-09-07T11:10:00Z">
              <w:r w:rsidRPr="00F209C0">
                <w:rPr>
                  <w:rFonts w:ascii="Arial" w:hAnsi="Arial" w:cs="Arial"/>
                  <w:sz w:val="24"/>
                  <w:szCs w:val="24"/>
                </w:rPr>
                <w:t>Existente com necessidades de melhorias</w:t>
              </w:r>
            </w:ins>
          </w:p>
        </w:tc>
        <w:tc>
          <w:tcPr>
            <w:tcW w:w="880" w:type="pct"/>
            <w:shd w:val="clear" w:color="auto" w:fill="auto"/>
            <w:tcMar>
              <w:top w:w="100" w:type="dxa"/>
              <w:left w:w="100" w:type="dxa"/>
              <w:bottom w:w="100" w:type="dxa"/>
              <w:right w:w="100" w:type="dxa"/>
            </w:tcMar>
            <w:vAlign w:val="center"/>
          </w:tcPr>
          <w:p w14:paraId="41040CD5" w14:textId="77777777" w:rsidR="00877D1A" w:rsidRPr="00F209C0" w:rsidRDefault="00877D1A" w:rsidP="00BA445F">
            <w:pPr>
              <w:spacing w:after="0"/>
              <w:jc w:val="center"/>
              <w:rPr>
                <w:ins w:id="8324" w:author="Grislayne Guedes Lopes da Silva" w:date="2023-09-07T11:10:00Z"/>
                <w:rFonts w:ascii="Arial" w:hAnsi="Arial" w:cs="Arial"/>
                <w:sz w:val="24"/>
                <w:szCs w:val="24"/>
              </w:rPr>
            </w:pPr>
            <w:ins w:id="8325" w:author="Grislayne Guedes Lopes da Silva" w:date="2023-09-07T11:10:00Z">
              <w:r w:rsidRPr="00F209C0">
                <w:rPr>
                  <w:rFonts w:ascii="Arial" w:hAnsi="Arial" w:cs="Arial"/>
                  <w:sz w:val="24"/>
                  <w:szCs w:val="24"/>
                </w:rPr>
                <w:t>Em ótimas condições</w:t>
              </w:r>
            </w:ins>
          </w:p>
        </w:tc>
      </w:tr>
      <w:tr w:rsidR="00877D1A" w:rsidRPr="00F209C0" w14:paraId="7CE0C1EB" w14:textId="77777777" w:rsidTr="00877D1A">
        <w:trPr>
          <w:trHeight w:val="57"/>
          <w:ins w:id="8326" w:author="Grislayne Guedes Lopes da Silva" w:date="2023-09-07T11:10:00Z"/>
        </w:trPr>
        <w:tc>
          <w:tcPr>
            <w:tcW w:w="368" w:type="pct"/>
            <w:vMerge/>
            <w:vAlign w:val="center"/>
          </w:tcPr>
          <w:p w14:paraId="1B0AFC42" w14:textId="77777777" w:rsidR="00877D1A" w:rsidRPr="00F209C0" w:rsidRDefault="00877D1A" w:rsidP="00BA445F">
            <w:pPr>
              <w:spacing w:after="0"/>
              <w:rPr>
                <w:ins w:id="8327" w:author="Grislayne Guedes Lopes da Silva" w:date="2023-09-07T11:10:00Z"/>
                <w:rFonts w:ascii="Arial" w:hAnsi="Arial" w:cs="Arial"/>
                <w:sz w:val="24"/>
                <w:szCs w:val="24"/>
              </w:rPr>
            </w:pPr>
          </w:p>
        </w:tc>
        <w:tc>
          <w:tcPr>
            <w:tcW w:w="971" w:type="pct"/>
            <w:shd w:val="clear" w:color="auto" w:fill="auto"/>
            <w:tcMar>
              <w:top w:w="100" w:type="dxa"/>
              <w:left w:w="100" w:type="dxa"/>
              <w:bottom w:w="100" w:type="dxa"/>
              <w:right w:w="100" w:type="dxa"/>
            </w:tcMar>
            <w:vAlign w:val="center"/>
          </w:tcPr>
          <w:p w14:paraId="0F7C1F8F" w14:textId="77777777" w:rsidR="00877D1A" w:rsidRPr="00F209C0" w:rsidRDefault="00877D1A" w:rsidP="00BA445F">
            <w:pPr>
              <w:spacing w:after="0"/>
              <w:rPr>
                <w:ins w:id="8328" w:author="Grislayne Guedes Lopes da Silva" w:date="2023-09-07T11:10:00Z"/>
                <w:rFonts w:ascii="Arial" w:hAnsi="Arial" w:cs="Arial"/>
                <w:sz w:val="24"/>
                <w:szCs w:val="24"/>
              </w:rPr>
            </w:pPr>
            <w:ins w:id="8329" w:author="Grislayne Guedes Lopes da Silva" w:date="2023-09-07T11:10:00Z">
              <w:r w:rsidRPr="00F209C0">
                <w:rPr>
                  <w:rFonts w:ascii="Arial" w:hAnsi="Arial" w:cs="Arial"/>
                  <w:b/>
                  <w:i/>
                  <w:sz w:val="24"/>
                  <w:szCs w:val="24"/>
                </w:rPr>
                <w:t>Potencial de Atratividade</w:t>
              </w:r>
            </w:ins>
          </w:p>
          <w:p w14:paraId="27D3718A" w14:textId="77777777" w:rsidR="00877D1A" w:rsidRPr="00F209C0" w:rsidRDefault="00877D1A" w:rsidP="00BA445F">
            <w:pPr>
              <w:spacing w:after="0"/>
              <w:rPr>
                <w:ins w:id="8330" w:author="Grislayne Guedes Lopes da Silva" w:date="2023-09-07T11:10:00Z"/>
                <w:rFonts w:ascii="Arial" w:hAnsi="Arial" w:cs="Arial"/>
                <w:sz w:val="24"/>
                <w:szCs w:val="24"/>
              </w:rPr>
            </w:pPr>
          </w:p>
          <w:p w14:paraId="75B784A2" w14:textId="77777777" w:rsidR="00877D1A" w:rsidRPr="00F209C0" w:rsidRDefault="00877D1A" w:rsidP="00BA445F">
            <w:pPr>
              <w:spacing w:after="0"/>
              <w:rPr>
                <w:ins w:id="8331" w:author="Grislayne Guedes Lopes da Silva" w:date="2023-09-07T11:10:00Z"/>
                <w:rFonts w:ascii="Arial" w:hAnsi="Arial" w:cs="Arial"/>
                <w:sz w:val="24"/>
                <w:szCs w:val="24"/>
              </w:rPr>
            </w:pPr>
          </w:p>
        </w:tc>
        <w:tc>
          <w:tcPr>
            <w:tcW w:w="895" w:type="pct"/>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C684253" w14:textId="77777777" w:rsidR="00877D1A" w:rsidRPr="00F209C0" w:rsidRDefault="00877D1A" w:rsidP="00BA445F">
            <w:pPr>
              <w:spacing w:after="0"/>
              <w:jc w:val="center"/>
              <w:rPr>
                <w:ins w:id="8332" w:author="Grislayne Guedes Lopes da Silva" w:date="2023-09-07T11:10:00Z"/>
                <w:rFonts w:ascii="Arial" w:hAnsi="Arial" w:cs="Arial"/>
                <w:sz w:val="24"/>
                <w:szCs w:val="24"/>
              </w:rPr>
            </w:pPr>
            <w:ins w:id="8333" w:author="Grislayne Guedes Lopes da Silva" w:date="2023-09-07T11:10:00Z">
              <w:r w:rsidRPr="00F209C0">
                <w:rPr>
                  <w:rFonts w:ascii="Arial" w:hAnsi="Arial" w:cs="Arial"/>
                  <w:sz w:val="24"/>
                  <w:szCs w:val="24"/>
                </w:rPr>
                <w:t>Sem méritos turísticos suficientes</w:t>
              </w:r>
            </w:ins>
          </w:p>
        </w:tc>
        <w:tc>
          <w:tcPr>
            <w:tcW w:w="938" w:type="pct"/>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6C52D36" w14:textId="77777777" w:rsidR="00877D1A" w:rsidRPr="00F209C0" w:rsidRDefault="00877D1A" w:rsidP="00BA445F">
            <w:pPr>
              <w:spacing w:after="0"/>
              <w:jc w:val="center"/>
              <w:rPr>
                <w:ins w:id="8334" w:author="Grislayne Guedes Lopes da Silva" w:date="2023-09-07T11:10:00Z"/>
                <w:rFonts w:ascii="Arial" w:hAnsi="Arial" w:cs="Arial"/>
                <w:sz w:val="24"/>
                <w:szCs w:val="24"/>
              </w:rPr>
            </w:pPr>
            <w:ins w:id="8335" w:author="Grislayne Guedes Lopes da Silva" w:date="2023-09-07T11:10:00Z">
              <w:r w:rsidRPr="00F209C0">
                <w:rPr>
                  <w:rFonts w:ascii="Arial" w:hAnsi="Arial" w:cs="Arial"/>
                  <w:sz w:val="24"/>
                  <w:szCs w:val="24"/>
                </w:rPr>
                <w:t>Algum aspecto turístico, mas somente local/regional</w:t>
              </w:r>
            </w:ins>
          </w:p>
        </w:tc>
        <w:tc>
          <w:tcPr>
            <w:tcW w:w="947" w:type="pct"/>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5646043" w14:textId="77777777" w:rsidR="00877D1A" w:rsidRPr="00F209C0" w:rsidRDefault="00877D1A" w:rsidP="00BA445F">
            <w:pPr>
              <w:spacing w:after="0"/>
              <w:jc w:val="center"/>
              <w:rPr>
                <w:ins w:id="8336" w:author="Grislayne Guedes Lopes da Silva" w:date="2023-09-07T11:10:00Z"/>
                <w:rFonts w:ascii="Arial" w:hAnsi="Arial" w:cs="Arial"/>
                <w:sz w:val="24"/>
                <w:szCs w:val="24"/>
              </w:rPr>
            </w:pPr>
            <w:ins w:id="8337" w:author="Grislayne Guedes Lopes da Silva" w:date="2023-09-07T11:10:00Z">
              <w:r w:rsidRPr="00F209C0">
                <w:rPr>
                  <w:rFonts w:ascii="Arial" w:hAnsi="Arial" w:cs="Arial"/>
                  <w:sz w:val="24"/>
                  <w:szCs w:val="24"/>
                </w:rPr>
                <w:t>Atrativos capaz de motivar turismo nacional</w:t>
              </w:r>
            </w:ins>
          </w:p>
        </w:tc>
        <w:tc>
          <w:tcPr>
            <w:tcW w:w="880" w:type="pct"/>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6CDB68A" w14:textId="77777777" w:rsidR="00877D1A" w:rsidRPr="00F209C0" w:rsidRDefault="00877D1A" w:rsidP="00BA445F">
            <w:pPr>
              <w:spacing w:after="0"/>
              <w:jc w:val="center"/>
              <w:rPr>
                <w:ins w:id="8338" w:author="Grislayne Guedes Lopes da Silva" w:date="2023-09-07T11:10:00Z"/>
                <w:rFonts w:ascii="Arial" w:hAnsi="Arial" w:cs="Arial"/>
                <w:sz w:val="24"/>
                <w:szCs w:val="24"/>
              </w:rPr>
            </w:pPr>
            <w:ins w:id="8339" w:author="Grislayne Guedes Lopes da Silva" w:date="2023-09-07T11:10:00Z">
              <w:r w:rsidRPr="00F209C0">
                <w:rPr>
                  <w:rFonts w:ascii="Arial" w:hAnsi="Arial" w:cs="Arial"/>
                  <w:sz w:val="24"/>
                  <w:szCs w:val="24"/>
                </w:rPr>
                <w:t xml:space="preserve">Atrativos excepcionais com grande significação </w:t>
              </w:r>
              <w:r w:rsidRPr="00F209C0">
                <w:rPr>
                  <w:rFonts w:ascii="Arial" w:hAnsi="Arial" w:cs="Arial"/>
                  <w:sz w:val="24"/>
                  <w:szCs w:val="24"/>
                </w:rPr>
                <w:lastRenderedPageBreak/>
                <w:t>nacional/ internacional</w:t>
              </w:r>
            </w:ins>
          </w:p>
        </w:tc>
      </w:tr>
      <w:tr w:rsidR="00877D1A" w:rsidRPr="00F209C0" w14:paraId="6F52D921" w14:textId="77777777" w:rsidTr="00877D1A">
        <w:trPr>
          <w:trHeight w:val="57"/>
          <w:ins w:id="8340" w:author="Grislayne Guedes Lopes da Silva" w:date="2023-09-07T11:10:00Z"/>
        </w:trPr>
        <w:tc>
          <w:tcPr>
            <w:tcW w:w="368" w:type="pct"/>
            <w:shd w:val="clear" w:color="auto" w:fill="auto"/>
            <w:tcMar>
              <w:top w:w="100" w:type="dxa"/>
              <w:left w:w="100" w:type="dxa"/>
              <w:bottom w:w="100" w:type="dxa"/>
              <w:right w:w="100" w:type="dxa"/>
            </w:tcMar>
          </w:tcPr>
          <w:p w14:paraId="557C42E4" w14:textId="77777777" w:rsidR="00877D1A" w:rsidRPr="00F209C0" w:rsidRDefault="00877D1A" w:rsidP="00BA445F">
            <w:pPr>
              <w:spacing w:after="0"/>
              <w:rPr>
                <w:ins w:id="8341" w:author="Grislayne Guedes Lopes da Silva" w:date="2023-09-07T11:10:00Z"/>
                <w:rFonts w:ascii="Arial" w:hAnsi="Arial" w:cs="Arial"/>
                <w:sz w:val="24"/>
                <w:szCs w:val="24"/>
              </w:rPr>
            </w:pPr>
            <w:ins w:id="8342" w:author="Grislayne Guedes Lopes da Silva" w:date="2023-09-07T11:10:00Z">
              <w:r w:rsidRPr="00F209C0">
                <w:rPr>
                  <w:rFonts w:ascii="Arial" w:hAnsi="Arial" w:cs="Arial"/>
                  <w:sz w:val="24"/>
                  <w:szCs w:val="24"/>
                </w:rPr>
                <w:lastRenderedPageBreak/>
                <w:t>TOTAL</w:t>
              </w:r>
            </w:ins>
          </w:p>
        </w:tc>
        <w:tc>
          <w:tcPr>
            <w:tcW w:w="971" w:type="pct"/>
            <w:shd w:val="clear" w:color="auto" w:fill="auto"/>
            <w:tcMar>
              <w:top w:w="100" w:type="dxa"/>
              <w:left w:w="100" w:type="dxa"/>
              <w:bottom w:w="100" w:type="dxa"/>
              <w:right w:w="100" w:type="dxa"/>
            </w:tcMar>
            <w:vAlign w:val="center"/>
          </w:tcPr>
          <w:p w14:paraId="1B1EFBAC" w14:textId="77777777" w:rsidR="00877D1A" w:rsidRPr="00F209C0" w:rsidRDefault="00877D1A" w:rsidP="00BA445F">
            <w:pPr>
              <w:spacing w:after="0"/>
              <w:jc w:val="center"/>
              <w:rPr>
                <w:ins w:id="8343" w:author="Grislayne Guedes Lopes da Silva" w:date="2023-09-07T11:10:00Z"/>
                <w:rFonts w:ascii="Arial" w:hAnsi="Arial" w:cs="Arial"/>
                <w:sz w:val="24"/>
                <w:szCs w:val="24"/>
              </w:rPr>
            </w:pPr>
          </w:p>
        </w:tc>
        <w:tc>
          <w:tcPr>
            <w:tcW w:w="895" w:type="pct"/>
            <w:shd w:val="clear" w:color="auto" w:fill="auto"/>
            <w:tcMar>
              <w:top w:w="100" w:type="dxa"/>
              <w:left w:w="100" w:type="dxa"/>
              <w:bottom w:w="100" w:type="dxa"/>
              <w:right w:w="100" w:type="dxa"/>
            </w:tcMar>
            <w:vAlign w:val="center"/>
          </w:tcPr>
          <w:p w14:paraId="0EA9BCF8" w14:textId="77777777" w:rsidR="00877D1A" w:rsidRPr="00F209C0" w:rsidRDefault="00877D1A" w:rsidP="00BA445F">
            <w:pPr>
              <w:spacing w:after="0"/>
              <w:jc w:val="center"/>
              <w:rPr>
                <w:ins w:id="8344" w:author="Grislayne Guedes Lopes da Silva" w:date="2023-09-07T11:10:00Z"/>
                <w:rFonts w:ascii="Arial" w:hAnsi="Arial" w:cs="Arial"/>
                <w:sz w:val="24"/>
                <w:szCs w:val="24"/>
              </w:rPr>
            </w:pPr>
          </w:p>
        </w:tc>
        <w:tc>
          <w:tcPr>
            <w:tcW w:w="938" w:type="pct"/>
            <w:shd w:val="clear" w:color="auto" w:fill="auto"/>
            <w:tcMar>
              <w:top w:w="100" w:type="dxa"/>
              <w:left w:w="100" w:type="dxa"/>
              <w:bottom w:w="100" w:type="dxa"/>
              <w:right w:w="100" w:type="dxa"/>
            </w:tcMar>
            <w:vAlign w:val="center"/>
          </w:tcPr>
          <w:p w14:paraId="20C33483" w14:textId="77777777" w:rsidR="00877D1A" w:rsidRPr="00F209C0" w:rsidRDefault="00877D1A" w:rsidP="00BA445F">
            <w:pPr>
              <w:spacing w:after="0"/>
              <w:jc w:val="center"/>
              <w:rPr>
                <w:ins w:id="8345" w:author="Grislayne Guedes Lopes da Silva" w:date="2023-09-07T11:10:00Z"/>
                <w:rFonts w:ascii="Arial" w:hAnsi="Arial" w:cs="Arial"/>
                <w:sz w:val="24"/>
                <w:szCs w:val="24"/>
              </w:rPr>
            </w:pPr>
          </w:p>
        </w:tc>
        <w:tc>
          <w:tcPr>
            <w:tcW w:w="947" w:type="pct"/>
            <w:shd w:val="clear" w:color="auto" w:fill="auto"/>
            <w:tcMar>
              <w:top w:w="100" w:type="dxa"/>
              <w:left w:w="100" w:type="dxa"/>
              <w:bottom w:w="100" w:type="dxa"/>
              <w:right w:w="100" w:type="dxa"/>
            </w:tcMar>
            <w:vAlign w:val="center"/>
          </w:tcPr>
          <w:p w14:paraId="7BC244D3" w14:textId="77777777" w:rsidR="00877D1A" w:rsidRPr="00F209C0" w:rsidRDefault="00877D1A" w:rsidP="00BA445F">
            <w:pPr>
              <w:spacing w:after="0"/>
              <w:jc w:val="center"/>
              <w:rPr>
                <w:ins w:id="8346" w:author="Grislayne Guedes Lopes da Silva" w:date="2023-09-07T11:10:00Z"/>
                <w:rFonts w:ascii="Arial" w:hAnsi="Arial" w:cs="Arial"/>
                <w:sz w:val="24"/>
                <w:szCs w:val="24"/>
              </w:rPr>
            </w:pPr>
          </w:p>
        </w:tc>
        <w:tc>
          <w:tcPr>
            <w:tcW w:w="880" w:type="pct"/>
            <w:shd w:val="clear" w:color="auto" w:fill="auto"/>
            <w:tcMar>
              <w:top w:w="100" w:type="dxa"/>
              <w:left w:w="100" w:type="dxa"/>
              <w:bottom w:w="100" w:type="dxa"/>
              <w:right w:w="100" w:type="dxa"/>
            </w:tcMar>
            <w:vAlign w:val="center"/>
          </w:tcPr>
          <w:p w14:paraId="66D75E8B" w14:textId="77777777" w:rsidR="00877D1A" w:rsidRPr="00F209C0" w:rsidRDefault="00877D1A" w:rsidP="00BA445F">
            <w:pPr>
              <w:spacing w:after="0"/>
              <w:jc w:val="center"/>
              <w:rPr>
                <w:ins w:id="8347" w:author="Grislayne Guedes Lopes da Silva" w:date="2023-09-07T11:10:00Z"/>
                <w:rFonts w:ascii="Arial" w:hAnsi="Arial" w:cs="Arial"/>
                <w:sz w:val="24"/>
                <w:szCs w:val="24"/>
              </w:rPr>
            </w:pPr>
          </w:p>
        </w:tc>
      </w:tr>
    </w:tbl>
    <w:p w14:paraId="32D1F072" w14:textId="77777777" w:rsidR="00877D1A" w:rsidRDefault="00877D1A" w:rsidP="00877D1A">
      <w:pPr>
        <w:rPr>
          <w:ins w:id="8348" w:author="Grislayne Guedes Lopes da Silva" w:date="2023-09-07T11:11:00Z"/>
          <w:rFonts w:ascii="Arial" w:hAnsi="Arial" w:cs="Arial"/>
          <w:sz w:val="24"/>
          <w:szCs w:val="24"/>
        </w:rPr>
      </w:pPr>
      <w:ins w:id="8349" w:author="Grislayne Guedes Lopes da Silva" w:date="2023-09-07T11:10:00Z">
        <w:r w:rsidRPr="00F209C0">
          <w:rPr>
            <w:rFonts w:ascii="Arial" w:hAnsi="Arial" w:cs="Arial"/>
            <w:sz w:val="24"/>
            <w:szCs w:val="24"/>
          </w:rPr>
          <w:t xml:space="preserve">Fonte: Critérios adaptados </w:t>
        </w:r>
        <w:r w:rsidRPr="006D5F22">
          <w:rPr>
            <w:rFonts w:ascii="Arial" w:hAnsi="Arial" w:cs="Arial"/>
            <w:sz w:val="24"/>
            <w:szCs w:val="24"/>
          </w:rPr>
          <w:t>do MTUR (2019).</w:t>
        </w:r>
        <w:r w:rsidRPr="00F209C0">
          <w:rPr>
            <w:rFonts w:ascii="Arial" w:hAnsi="Arial" w:cs="Arial"/>
            <w:sz w:val="24"/>
            <w:szCs w:val="24"/>
          </w:rPr>
          <w:t xml:space="preserve"> </w:t>
        </w:r>
      </w:ins>
    </w:p>
    <w:p w14:paraId="360E751D" w14:textId="77777777" w:rsidR="00877D1A" w:rsidRDefault="00877D1A" w:rsidP="00877D1A">
      <w:pPr>
        <w:rPr>
          <w:ins w:id="8350" w:author="Grislayne Guedes Lopes da Silva" w:date="2023-09-07T11:11:00Z"/>
          <w:rFonts w:ascii="Arial" w:hAnsi="Arial" w:cs="Arial"/>
          <w:sz w:val="24"/>
          <w:szCs w:val="24"/>
        </w:rPr>
      </w:pPr>
    </w:p>
    <w:p w14:paraId="20A526D6" w14:textId="77777777" w:rsidR="00462FBE" w:rsidRDefault="00877D1A" w:rsidP="00545FA1">
      <w:pPr>
        <w:spacing w:line="360" w:lineRule="auto"/>
        <w:jc w:val="both"/>
        <w:rPr>
          <w:ins w:id="8351" w:author="Grislayne Guedes Lopes da Silva" w:date="2023-09-11T10:29:00Z"/>
          <w:rFonts w:ascii="Arial" w:hAnsi="Arial" w:cs="Arial"/>
          <w:sz w:val="24"/>
          <w:szCs w:val="24"/>
        </w:rPr>
      </w:pPr>
      <w:ins w:id="8352" w:author="Grislayne Guedes Lopes da Silva" w:date="2023-09-07T11:11:00Z">
        <w:r>
          <w:rPr>
            <w:rFonts w:ascii="Arial" w:hAnsi="Arial" w:cs="Arial"/>
            <w:sz w:val="24"/>
            <w:szCs w:val="24"/>
          </w:rPr>
          <w:t>A</w:t>
        </w:r>
        <w:r w:rsidRPr="00F209C0">
          <w:rPr>
            <w:rFonts w:ascii="Arial" w:hAnsi="Arial" w:cs="Arial"/>
            <w:sz w:val="24"/>
            <w:szCs w:val="24"/>
          </w:rPr>
          <w:t xml:space="preserve"> metodologia utilizada, de acordo com </w:t>
        </w:r>
      </w:ins>
      <w:ins w:id="8353" w:author="Grislayne Guedes Lopes da Silva" w:date="2023-09-11T10:29:00Z">
        <w:r w:rsidR="00462FBE">
          <w:rPr>
            <w:rFonts w:ascii="Arial" w:hAnsi="Arial" w:cs="Arial"/>
            <w:sz w:val="24"/>
            <w:szCs w:val="24"/>
          </w:rPr>
          <w:t xml:space="preserve">a </w:t>
        </w:r>
      </w:ins>
      <w:ins w:id="8354" w:author="Grislayne Guedes Lopes da Silva" w:date="2023-09-07T11:11:00Z">
        <w:r w:rsidRPr="00F209C0">
          <w:rPr>
            <w:rFonts w:ascii="Arial" w:hAnsi="Arial" w:cs="Arial"/>
            <w:sz w:val="24"/>
            <w:szCs w:val="24"/>
          </w:rPr>
          <w:t>Organização Mundial do Turismo (OMT), tem como objetivo auxiliar na avaliação da importância da hierarquização dos equipamentos e serviços de alimentos e bebidas.</w:t>
        </w:r>
      </w:ins>
      <w:ins w:id="8355" w:author="Grislayne Guedes Lopes da Silva" w:date="2023-09-07T11:12:00Z">
        <w:r>
          <w:rPr>
            <w:rFonts w:ascii="Arial" w:hAnsi="Arial" w:cs="Arial"/>
            <w:sz w:val="24"/>
            <w:szCs w:val="24"/>
          </w:rPr>
          <w:t xml:space="preserve"> </w:t>
        </w:r>
        <w:r w:rsidRPr="00F209C0">
          <w:rPr>
            <w:rFonts w:ascii="Arial" w:hAnsi="Arial" w:cs="Arial"/>
            <w:sz w:val="24"/>
            <w:szCs w:val="24"/>
          </w:rPr>
          <w:t xml:space="preserve">A seguir são apresentados os dados de </w:t>
        </w:r>
        <w:r>
          <w:rPr>
            <w:rFonts w:ascii="Arial" w:hAnsi="Arial" w:cs="Arial"/>
            <w:sz w:val="24"/>
            <w:szCs w:val="24"/>
          </w:rPr>
          <w:t>9 (</w:t>
        </w:r>
        <w:r w:rsidRPr="00F209C0">
          <w:rPr>
            <w:rFonts w:ascii="Arial" w:hAnsi="Arial" w:cs="Arial"/>
            <w:sz w:val="24"/>
            <w:szCs w:val="24"/>
          </w:rPr>
          <w:t>nove</w:t>
        </w:r>
        <w:r>
          <w:rPr>
            <w:rFonts w:ascii="Arial" w:hAnsi="Arial" w:cs="Arial"/>
            <w:sz w:val="24"/>
            <w:szCs w:val="24"/>
          </w:rPr>
          <w:t>)</w:t>
        </w:r>
        <w:r w:rsidRPr="00F209C0">
          <w:rPr>
            <w:rFonts w:ascii="Arial" w:hAnsi="Arial" w:cs="Arial"/>
            <w:sz w:val="24"/>
            <w:szCs w:val="24"/>
          </w:rPr>
          <w:t xml:space="preserve"> estabelecimentos</w:t>
        </w:r>
        <w:r>
          <w:rPr>
            <w:rFonts w:ascii="Arial" w:hAnsi="Arial" w:cs="Arial"/>
            <w:sz w:val="24"/>
            <w:szCs w:val="24"/>
          </w:rPr>
          <w:t xml:space="preserve"> selecionados para avaliação e hierarquização</w:t>
        </w:r>
        <w:r w:rsidRPr="00F209C0">
          <w:rPr>
            <w:rFonts w:ascii="Arial" w:hAnsi="Arial" w:cs="Arial"/>
            <w:sz w:val="24"/>
            <w:szCs w:val="24"/>
          </w:rPr>
          <w:t xml:space="preserve">, com endereço, tipo de cozinha, prato principal, horário de funcionamento, apelo turístico e suas classificações, de acordo com </w:t>
        </w:r>
        <w:r>
          <w:rPr>
            <w:rFonts w:ascii="Arial" w:hAnsi="Arial" w:cs="Arial"/>
            <w:sz w:val="24"/>
            <w:szCs w:val="24"/>
          </w:rPr>
          <w:t xml:space="preserve">os </w:t>
        </w:r>
        <w:r w:rsidRPr="00F209C0">
          <w:rPr>
            <w:rFonts w:ascii="Arial" w:hAnsi="Arial" w:cs="Arial"/>
            <w:sz w:val="24"/>
            <w:szCs w:val="24"/>
          </w:rPr>
          <w:t xml:space="preserve">sites especializados </w:t>
        </w:r>
        <w:r w:rsidRPr="0026170E">
          <w:rPr>
            <w:rFonts w:ascii="Arial" w:hAnsi="Arial" w:cs="Arial"/>
            <w:sz w:val="24"/>
            <w:szCs w:val="24"/>
          </w:rPr>
          <w:t xml:space="preserve">como </w:t>
        </w:r>
      </w:ins>
      <w:ins w:id="8356" w:author="Grislayne Guedes Lopes da Silva" w:date="2023-09-08T17:45:00Z">
        <w:r w:rsidR="0026170E">
          <w:rPr>
            <w:rFonts w:ascii="Arial" w:hAnsi="Arial" w:cs="Arial"/>
            <w:sz w:val="24"/>
            <w:szCs w:val="24"/>
          </w:rPr>
          <w:t xml:space="preserve">Yelp, </w:t>
        </w:r>
      </w:ins>
      <w:ins w:id="8357" w:author="Grislayne Guedes Lopes da Silva" w:date="2023-09-07T11:12:00Z">
        <w:r w:rsidRPr="0026170E">
          <w:rPr>
            <w:rFonts w:ascii="Arial" w:hAnsi="Arial" w:cs="Arial"/>
            <w:sz w:val="24"/>
            <w:szCs w:val="24"/>
            <w:rPrChange w:id="8358" w:author="Grislayne Guedes Lopes da Silva" w:date="2023-09-08T17:44:00Z">
              <w:rPr>
                <w:rFonts w:ascii="Arial" w:hAnsi="Arial" w:cs="Arial"/>
                <w:sz w:val="24"/>
                <w:szCs w:val="24"/>
                <w:highlight w:val="yellow"/>
              </w:rPr>
            </w:rPrChange>
          </w:rPr>
          <w:t xml:space="preserve">Google, Facebook e Foursquare </w:t>
        </w:r>
        <w:r w:rsidRPr="00BA445F">
          <w:rPr>
            <w:rFonts w:ascii="Arial" w:hAnsi="Arial" w:cs="Arial"/>
            <w:sz w:val="24"/>
            <w:szCs w:val="24"/>
            <w:highlight w:val="yellow"/>
          </w:rPr>
          <w:t>(Quadro N).</w:t>
        </w:r>
      </w:ins>
      <w:ins w:id="8359" w:author="Grislayne Guedes Lopes da Silva" w:date="2023-09-07T11:13:00Z">
        <w:r>
          <w:rPr>
            <w:rFonts w:ascii="Arial" w:hAnsi="Arial" w:cs="Arial"/>
            <w:sz w:val="24"/>
            <w:szCs w:val="24"/>
          </w:rPr>
          <w:t xml:space="preserve"> </w:t>
        </w:r>
      </w:ins>
    </w:p>
    <w:p w14:paraId="41B4B5F9" w14:textId="2A5F2F45" w:rsidR="00877D1A" w:rsidRDefault="00877D1A" w:rsidP="00545FA1">
      <w:pPr>
        <w:spacing w:line="360" w:lineRule="auto"/>
        <w:jc w:val="both"/>
        <w:rPr>
          <w:ins w:id="8360" w:author="Grislayne Guedes Lopes da Silva" w:date="2023-09-07T11:09:00Z"/>
          <w:rFonts w:ascii="Arial" w:hAnsi="Arial" w:cs="Arial"/>
          <w:sz w:val="24"/>
          <w:szCs w:val="24"/>
        </w:rPr>
      </w:pPr>
      <w:ins w:id="8361" w:author="Grislayne Guedes Lopes da Silva" w:date="2023-09-07T11:13:00Z">
        <w:r>
          <w:rPr>
            <w:rFonts w:ascii="Arial" w:hAnsi="Arial" w:cs="Arial"/>
            <w:sz w:val="24"/>
            <w:szCs w:val="24"/>
          </w:rPr>
          <w:t>Esse procedimento metodológico pode ser utilizado para aplicação com um número maior de estabelecimentos, utilizando-se como base o inventário turístico municipal, conforme necessidade de priorização de ações e desenvolvimento de políticas públicas de turismo para o município de Mogi das Cruzes.</w:t>
        </w:r>
      </w:ins>
      <w:ins w:id="8362" w:author="Grislayne Guedes Lopes da Silva" w:date="2023-09-07T11:12:00Z">
        <w:r w:rsidRPr="00F209C0">
          <w:rPr>
            <w:rFonts w:ascii="Arial" w:hAnsi="Arial" w:cs="Arial"/>
            <w:sz w:val="24"/>
            <w:szCs w:val="24"/>
          </w:rPr>
          <w:t xml:space="preserve"> </w:t>
        </w:r>
      </w:ins>
    </w:p>
    <w:p w14:paraId="078DC802" w14:textId="6C9A623E" w:rsidR="00F209C0" w:rsidRPr="0026170E" w:rsidDel="00877D1A" w:rsidRDefault="00F209C0" w:rsidP="00545FA1">
      <w:pPr>
        <w:spacing w:line="360" w:lineRule="auto"/>
        <w:jc w:val="both"/>
        <w:rPr>
          <w:del w:id="8363" w:author="Grislayne Guedes Lopes da Silva" w:date="2023-09-07T11:12:00Z"/>
          <w:rFonts w:ascii="Arial" w:hAnsi="Arial" w:cs="Arial"/>
          <w:sz w:val="24"/>
          <w:szCs w:val="24"/>
        </w:rPr>
      </w:pPr>
      <w:del w:id="8364" w:author="Grislayne Guedes Lopes da Silva" w:date="2023-09-07T11:12:00Z">
        <w:r w:rsidRPr="00F209C0" w:rsidDel="00877D1A">
          <w:rPr>
            <w:rFonts w:ascii="Arial" w:hAnsi="Arial" w:cs="Arial"/>
            <w:sz w:val="24"/>
            <w:szCs w:val="24"/>
          </w:rPr>
          <w:delText>A seguir</w:delText>
        </w:r>
      </w:del>
      <w:del w:id="8365" w:author="Grislayne Guedes Lopes da Silva" w:date="2023-09-07T10:30:00Z">
        <w:r w:rsidRPr="00F209C0" w:rsidDel="009D7465">
          <w:rPr>
            <w:rFonts w:ascii="Arial" w:hAnsi="Arial" w:cs="Arial"/>
            <w:sz w:val="24"/>
            <w:szCs w:val="24"/>
          </w:rPr>
          <w:delText>,</w:delText>
        </w:r>
      </w:del>
      <w:del w:id="8366" w:author="Grislayne Guedes Lopes da Silva" w:date="2023-09-07T11:12:00Z">
        <w:r w:rsidRPr="00F209C0" w:rsidDel="00877D1A">
          <w:rPr>
            <w:rFonts w:ascii="Arial" w:hAnsi="Arial" w:cs="Arial"/>
            <w:sz w:val="24"/>
            <w:szCs w:val="24"/>
          </w:rPr>
          <w:delText xml:space="preserve"> são apresentados os dados de nove estabelecimentos, com</w:delText>
        </w:r>
      </w:del>
      <w:del w:id="8367" w:author="Grislayne Guedes Lopes da Silva" w:date="2023-09-07T10:31:00Z">
        <w:r w:rsidRPr="00F209C0" w:rsidDel="009D7465">
          <w:rPr>
            <w:rFonts w:ascii="Arial" w:hAnsi="Arial" w:cs="Arial"/>
            <w:sz w:val="24"/>
            <w:szCs w:val="24"/>
          </w:rPr>
          <w:delText>o</w:delText>
        </w:r>
      </w:del>
      <w:del w:id="8368" w:author="Grislayne Guedes Lopes da Silva" w:date="2023-09-07T11:12:00Z">
        <w:r w:rsidRPr="00F209C0" w:rsidDel="00877D1A">
          <w:rPr>
            <w:rFonts w:ascii="Arial" w:hAnsi="Arial" w:cs="Arial"/>
            <w:sz w:val="24"/>
            <w:szCs w:val="24"/>
          </w:rPr>
          <w:delText xml:space="preserve"> endereço, tipo de cozinha, prato principal, horário de funcionamento, apelo turístico e suas classificações, de acordo com sites especializados </w:delText>
        </w:r>
        <w:r w:rsidRPr="0026170E" w:rsidDel="00877D1A">
          <w:rPr>
            <w:rFonts w:ascii="Arial" w:hAnsi="Arial" w:cs="Arial"/>
            <w:sz w:val="24"/>
            <w:szCs w:val="24"/>
          </w:rPr>
          <w:delText xml:space="preserve">como </w:delText>
        </w:r>
        <w:r w:rsidR="00545FA1" w:rsidRPr="0026170E" w:rsidDel="00877D1A">
          <w:rPr>
            <w:rFonts w:ascii="Arial" w:hAnsi="Arial" w:cs="Arial"/>
            <w:sz w:val="24"/>
            <w:szCs w:val="24"/>
          </w:rPr>
          <w:delText xml:space="preserve">Help, Google, Facebook e Foursquare </w:delText>
        </w:r>
        <w:r w:rsidRPr="0026170E" w:rsidDel="00877D1A">
          <w:rPr>
            <w:rFonts w:ascii="Arial" w:hAnsi="Arial" w:cs="Arial"/>
            <w:sz w:val="24"/>
            <w:szCs w:val="24"/>
          </w:rPr>
          <w:delText xml:space="preserve">(Quadro N). </w:delText>
        </w:r>
      </w:del>
    </w:p>
    <w:p w14:paraId="653E988A" w14:textId="643430FA" w:rsidR="00F209C0" w:rsidRDefault="00F209C0" w:rsidP="00545FA1">
      <w:pPr>
        <w:spacing w:line="360" w:lineRule="auto"/>
        <w:jc w:val="both"/>
        <w:rPr>
          <w:rFonts w:ascii="Arial" w:hAnsi="Arial" w:cs="Arial"/>
          <w:sz w:val="24"/>
          <w:szCs w:val="24"/>
        </w:rPr>
      </w:pPr>
      <w:del w:id="8369" w:author="Grislayne Guedes Lopes da Silva" w:date="2023-09-07T11:09:00Z">
        <w:r w:rsidRPr="0026170E" w:rsidDel="00877D1A">
          <w:rPr>
            <w:rFonts w:ascii="Arial" w:hAnsi="Arial" w:cs="Arial"/>
            <w:sz w:val="24"/>
            <w:szCs w:val="24"/>
          </w:rPr>
          <w:delText>São demonstrados no Quadro N</w:delText>
        </w:r>
      </w:del>
      <w:del w:id="8370" w:author="Grislayne Guedes Lopes da Silva" w:date="2023-09-07T10:31:00Z">
        <w:r w:rsidRPr="0026170E" w:rsidDel="009D7465">
          <w:rPr>
            <w:rFonts w:ascii="Arial" w:hAnsi="Arial" w:cs="Arial"/>
            <w:sz w:val="24"/>
            <w:szCs w:val="24"/>
          </w:rPr>
          <w:delText>,</w:delText>
        </w:r>
      </w:del>
      <w:del w:id="8371" w:author="Grislayne Guedes Lopes da Silva" w:date="2023-09-07T11:09:00Z">
        <w:r w:rsidRPr="0026170E" w:rsidDel="00877D1A">
          <w:rPr>
            <w:rFonts w:ascii="Arial" w:hAnsi="Arial" w:cs="Arial"/>
            <w:sz w:val="24"/>
            <w:szCs w:val="24"/>
          </w:rPr>
          <w:delText xml:space="preserve"> os critérios de avaliação adotados para a hierarquização dos estabelecimentos de alimentos e bebidas do Município de Mogi das Cruzes, segundo o Ministério do Turismo (2019). Em seguida, os critérios</w:delText>
        </w:r>
        <w:r w:rsidRPr="00F209C0" w:rsidDel="00877D1A">
          <w:rPr>
            <w:rFonts w:ascii="Arial" w:hAnsi="Arial" w:cs="Arial"/>
            <w:sz w:val="24"/>
            <w:szCs w:val="24"/>
          </w:rPr>
          <w:delText xml:space="preserve"> são detalhados</w:delText>
        </w:r>
      </w:del>
      <w:del w:id="8372" w:author="Grislayne Guedes Lopes da Silva" w:date="2023-09-07T10:35:00Z">
        <w:r w:rsidRPr="00F209C0" w:rsidDel="009D7465">
          <w:rPr>
            <w:rFonts w:ascii="Arial" w:hAnsi="Arial" w:cs="Arial"/>
            <w:sz w:val="24"/>
            <w:szCs w:val="24"/>
          </w:rPr>
          <w:delText>,</w:delText>
        </w:r>
      </w:del>
      <w:del w:id="8373" w:author="Grislayne Guedes Lopes da Silva" w:date="2023-09-07T11:09:00Z">
        <w:r w:rsidRPr="00F209C0" w:rsidDel="00877D1A">
          <w:rPr>
            <w:rFonts w:ascii="Arial" w:hAnsi="Arial" w:cs="Arial"/>
            <w:sz w:val="24"/>
            <w:szCs w:val="24"/>
          </w:rPr>
          <w:delText xml:space="preserve"> </w:delText>
        </w:r>
      </w:del>
      <w:del w:id="8374" w:author="Grislayne Guedes Lopes da Silva" w:date="2023-09-07T10:35:00Z">
        <w:r w:rsidRPr="00F209C0" w:rsidDel="009D7465">
          <w:rPr>
            <w:rFonts w:ascii="Arial" w:hAnsi="Arial" w:cs="Arial"/>
            <w:sz w:val="24"/>
            <w:szCs w:val="24"/>
          </w:rPr>
          <w:delText>e a</w:delText>
        </w:r>
      </w:del>
      <w:del w:id="8375" w:author="Grislayne Guedes Lopes da Silva" w:date="2023-09-07T11:11:00Z">
        <w:r w:rsidRPr="00F209C0" w:rsidDel="00877D1A">
          <w:rPr>
            <w:rFonts w:ascii="Arial" w:hAnsi="Arial" w:cs="Arial"/>
            <w:sz w:val="24"/>
            <w:szCs w:val="24"/>
          </w:rPr>
          <w:delText xml:space="preserve"> metodologia utilizada, de acordo com Organização Mundial do Turismo (OMT), tem como objetivo auxiliar na avaliação da importância da hierarquização dos equipamentos e serviços de alimentos e bebidas.</w:delText>
        </w:r>
      </w:del>
    </w:p>
    <w:p w14:paraId="285AB71A" w14:textId="77777777" w:rsidR="00545FA1" w:rsidRPr="00F209C0" w:rsidRDefault="00545FA1" w:rsidP="004F6862">
      <w:pPr>
        <w:jc w:val="both"/>
        <w:rPr>
          <w:rFonts w:ascii="Arial" w:hAnsi="Arial" w:cs="Arial"/>
          <w:sz w:val="24"/>
          <w:szCs w:val="24"/>
        </w:rPr>
      </w:pPr>
    </w:p>
    <w:p w14:paraId="2D6EDF98" w14:textId="77777777" w:rsidR="00F209C0" w:rsidRPr="00F209C0" w:rsidRDefault="00F209C0" w:rsidP="00F209C0">
      <w:pPr>
        <w:rPr>
          <w:rFonts w:ascii="Arial" w:hAnsi="Arial" w:cs="Arial"/>
          <w:sz w:val="24"/>
          <w:szCs w:val="24"/>
        </w:rPr>
        <w:sectPr w:rsidR="00F209C0" w:rsidRPr="00F209C0">
          <w:pgSz w:w="11909" w:h="16834"/>
          <w:pgMar w:top="1440" w:right="550" w:bottom="1440" w:left="1440" w:header="720" w:footer="720" w:gutter="0"/>
          <w:cols w:space="720"/>
        </w:sectPr>
      </w:pPr>
    </w:p>
    <w:p w14:paraId="2C64EA9A" w14:textId="0F9136CF" w:rsidR="00545FA1" w:rsidRPr="00545FA1" w:rsidRDefault="00545FA1" w:rsidP="00545FA1">
      <w:pPr>
        <w:pStyle w:val="Legenda"/>
        <w:keepNext/>
        <w:rPr>
          <w:rFonts w:ascii="Arial" w:hAnsi="Arial" w:cs="Arial"/>
          <w:sz w:val="24"/>
          <w:szCs w:val="22"/>
        </w:rPr>
      </w:pPr>
      <w:bookmarkStart w:id="8376" w:name="_Toc140570261"/>
      <w:r w:rsidRPr="00545FA1">
        <w:rPr>
          <w:rFonts w:ascii="Arial" w:hAnsi="Arial" w:cs="Arial"/>
          <w:sz w:val="24"/>
          <w:szCs w:val="22"/>
        </w:rPr>
        <w:lastRenderedPageBreak/>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43</w:t>
      </w:r>
      <w:r w:rsidR="00155321">
        <w:rPr>
          <w:rFonts w:ascii="Arial" w:hAnsi="Arial" w:cs="Arial"/>
          <w:sz w:val="24"/>
          <w:szCs w:val="22"/>
        </w:rPr>
        <w:fldChar w:fldCharType="end"/>
      </w:r>
      <w:r w:rsidRPr="00545FA1">
        <w:rPr>
          <w:rFonts w:ascii="Arial" w:hAnsi="Arial" w:cs="Arial"/>
          <w:sz w:val="24"/>
          <w:szCs w:val="22"/>
        </w:rPr>
        <w:t>: Dados dos Alimentos e Bebidas de Mogi das Cruzes</w:t>
      </w:r>
      <w:bookmarkEnd w:id="8376"/>
    </w:p>
    <w:tbl>
      <w:tblPr>
        <w:tblW w:w="16020" w:type="dxa"/>
        <w:tblInd w:w="-1030" w:type="dxa"/>
        <w:tblLayout w:type="fixed"/>
        <w:tblLook w:val="0400" w:firstRow="0" w:lastRow="0" w:firstColumn="0" w:lastColumn="0" w:noHBand="0" w:noVBand="1"/>
        <w:tblPrChange w:id="8377" w:author="Grislayne Guedes Lopes da Silva" w:date="2023-09-07T10:36:00Z">
          <w:tblPr>
            <w:tblW w:w="16020" w:type="dxa"/>
            <w:tblInd w:w="-1030" w:type="dxa"/>
            <w:tblLayout w:type="fixed"/>
            <w:tblLook w:val="0400" w:firstRow="0" w:lastRow="0" w:firstColumn="0" w:lastColumn="0" w:noHBand="0" w:noVBand="1"/>
          </w:tblPr>
        </w:tblPrChange>
      </w:tblPr>
      <w:tblGrid>
        <w:gridCol w:w="855"/>
        <w:gridCol w:w="1635"/>
        <w:gridCol w:w="1545"/>
        <w:gridCol w:w="1065"/>
        <w:gridCol w:w="960"/>
        <w:gridCol w:w="1260"/>
        <w:gridCol w:w="780"/>
        <w:gridCol w:w="2145"/>
        <w:gridCol w:w="1545"/>
        <w:gridCol w:w="1500"/>
        <w:gridCol w:w="1290"/>
        <w:gridCol w:w="1440"/>
        <w:tblGridChange w:id="8378">
          <w:tblGrid>
            <w:gridCol w:w="855"/>
            <w:gridCol w:w="4295"/>
            <w:gridCol w:w="855"/>
            <w:gridCol w:w="175"/>
            <w:gridCol w:w="855"/>
            <w:gridCol w:w="605"/>
            <w:gridCol w:w="1030"/>
            <w:gridCol w:w="515"/>
            <w:gridCol w:w="1030"/>
            <w:gridCol w:w="30"/>
            <w:gridCol w:w="5"/>
            <w:gridCol w:w="960"/>
            <w:gridCol w:w="70"/>
            <w:gridCol w:w="510"/>
            <w:gridCol w:w="450"/>
            <w:gridCol w:w="230"/>
            <w:gridCol w:w="780"/>
            <w:gridCol w:w="40"/>
            <w:gridCol w:w="210"/>
            <w:gridCol w:w="780"/>
            <w:gridCol w:w="300"/>
            <w:gridCol w:w="815"/>
            <w:gridCol w:w="625"/>
            <w:gridCol w:w="405"/>
            <w:gridCol w:w="515"/>
            <w:gridCol w:w="1030"/>
            <w:gridCol w:w="470"/>
            <w:gridCol w:w="1030"/>
            <w:gridCol w:w="260"/>
            <w:gridCol w:w="1030"/>
            <w:gridCol w:w="410"/>
            <w:gridCol w:w="1030"/>
          </w:tblGrid>
        </w:tblGridChange>
      </w:tblGrid>
      <w:tr w:rsidR="00F209C0" w:rsidRPr="009D7465" w14:paraId="07C2B3A3" w14:textId="77777777" w:rsidTr="009D7465">
        <w:trPr>
          <w:trHeight w:val="615"/>
          <w:tblHeader/>
          <w:trPrChange w:id="8379" w:author="Grislayne Guedes Lopes da Silva" w:date="2023-09-07T10:36:00Z">
            <w:trPr>
              <w:gridBefore w:val="4"/>
              <w:trHeight w:val="615"/>
            </w:trPr>
          </w:trPrChange>
        </w:trPr>
        <w:tc>
          <w:tcPr>
            <w:tcW w:w="855" w:type="dxa"/>
            <w:vMerge w:val="restart"/>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380" w:author="Grislayne Guedes Lopes da Silva" w:date="2023-09-07T10:36:00Z">
              <w:tcPr>
                <w:tcW w:w="855" w:type="dxa"/>
                <w:vMerge w:val="restart"/>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255DAA3D" w14:textId="77777777" w:rsidR="00F209C0" w:rsidRPr="009D7465" w:rsidRDefault="00F209C0">
            <w:pPr>
              <w:jc w:val="center"/>
              <w:rPr>
                <w:rFonts w:ascii="Arial" w:hAnsi="Arial" w:cs="Arial"/>
                <w:b/>
                <w:sz w:val="20"/>
                <w:szCs w:val="20"/>
                <w:rPrChange w:id="8381" w:author="Grislayne Guedes Lopes da Silva" w:date="2023-09-07T10:35:00Z">
                  <w:rPr>
                    <w:rFonts w:ascii="Arial" w:hAnsi="Arial" w:cs="Arial"/>
                    <w:b/>
                    <w:sz w:val="24"/>
                    <w:szCs w:val="24"/>
                  </w:rPr>
                </w:rPrChange>
              </w:rPr>
              <w:pPrChange w:id="8382" w:author="Grislayne Guedes Lopes da Silva" w:date="2023-09-07T10:35:00Z">
                <w:pPr/>
              </w:pPrChange>
            </w:pPr>
            <w:r w:rsidRPr="009D7465">
              <w:rPr>
                <w:rFonts w:ascii="Arial" w:hAnsi="Arial" w:cs="Arial"/>
                <w:b/>
                <w:sz w:val="20"/>
                <w:szCs w:val="20"/>
                <w:rPrChange w:id="8383" w:author="Grislayne Guedes Lopes da Silva" w:date="2023-09-07T10:35:00Z">
                  <w:rPr>
                    <w:rFonts w:ascii="Arial" w:hAnsi="Arial" w:cs="Arial"/>
                    <w:b/>
                    <w:sz w:val="24"/>
                    <w:szCs w:val="24"/>
                  </w:rPr>
                </w:rPrChange>
              </w:rPr>
              <w:t>Nº</w:t>
            </w:r>
          </w:p>
        </w:tc>
        <w:tc>
          <w:tcPr>
            <w:tcW w:w="1635" w:type="dxa"/>
            <w:vMerge w:val="restart"/>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384" w:author="Grislayne Guedes Lopes da Silva" w:date="2023-09-07T10:36:00Z">
              <w:tcPr>
                <w:tcW w:w="1635" w:type="dxa"/>
                <w:gridSpan w:val="2"/>
                <w:vMerge w:val="restart"/>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1558B909" w14:textId="77777777" w:rsidR="00F209C0" w:rsidRPr="009D7465" w:rsidRDefault="00F209C0">
            <w:pPr>
              <w:jc w:val="center"/>
              <w:rPr>
                <w:rFonts w:ascii="Arial" w:hAnsi="Arial" w:cs="Arial"/>
                <w:sz w:val="20"/>
                <w:szCs w:val="20"/>
                <w:rPrChange w:id="8385" w:author="Grislayne Guedes Lopes da Silva" w:date="2023-09-07T10:35:00Z">
                  <w:rPr>
                    <w:rFonts w:ascii="Arial" w:hAnsi="Arial" w:cs="Arial"/>
                    <w:sz w:val="24"/>
                    <w:szCs w:val="24"/>
                  </w:rPr>
                </w:rPrChange>
              </w:rPr>
              <w:pPrChange w:id="8386" w:author="Grislayne Guedes Lopes da Silva" w:date="2023-09-07T10:35:00Z">
                <w:pPr/>
              </w:pPrChange>
            </w:pPr>
            <w:r w:rsidRPr="009D7465">
              <w:rPr>
                <w:rFonts w:ascii="Arial" w:hAnsi="Arial" w:cs="Arial"/>
                <w:b/>
                <w:sz w:val="20"/>
                <w:szCs w:val="20"/>
                <w:rPrChange w:id="8387" w:author="Grislayne Guedes Lopes da Silva" w:date="2023-09-07T10:35:00Z">
                  <w:rPr>
                    <w:rFonts w:ascii="Arial" w:hAnsi="Arial" w:cs="Arial"/>
                    <w:b/>
                    <w:sz w:val="24"/>
                    <w:szCs w:val="24"/>
                  </w:rPr>
                </w:rPrChange>
              </w:rPr>
              <w:t>Nome do Prestador</w:t>
            </w:r>
          </w:p>
        </w:tc>
        <w:tc>
          <w:tcPr>
            <w:tcW w:w="1545" w:type="dxa"/>
            <w:vMerge w:val="restart"/>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388" w:author="Grislayne Guedes Lopes da Silva" w:date="2023-09-07T10:36:00Z">
              <w:tcPr>
                <w:tcW w:w="1545" w:type="dxa"/>
                <w:gridSpan w:val="2"/>
                <w:vMerge w:val="restart"/>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07BF3DB4" w14:textId="77777777" w:rsidR="00F209C0" w:rsidRPr="009D7465" w:rsidRDefault="00F209C0">
            <w:pPr>
              <w:jc w:val="center"/>
              <w:rPr>
                <w:rFonts w:ascii="Arial" w:hAnsi="Arial" w:cs="Arial"/>
                <w:sz w:val="20"/>
                <w:szCs w:val="20"/>
                <w:rPrChange w:id="8389" w:author="Grislayne Guedes Lopes da Silva" w:date="2023-09-07T10:35:00Z">
                  <w:rPr>
                    <w:rFonts w:ascii="Arial" w:hAnsi="Arial" w:cs="Arial"/>
                    <w:sz w:val="24"/>
                    <w:szCs w:val="24"/>
                  </w:rPr>
                </w:rPrChange>
              </w:rPr>
              <w:pPrChange w:id="8390" w:author="Grislayne Guedes Lopes da Silva" w:date="2023-09-07T10:35:00Z">
                <w:pPr/>
              </w:pPrChange>
            </w:pPr>
            <w:r w:rsidRPr="009D7465">
              <w:rPr>
                <w:rFonts w:ascii="Arial" w:hAnsi="Arial" w:cs="Arial"/>
                <w:b/>
                <w:sz w:val="20"/>
                <w:szCs w:val="20"/>
                <w:rPrChange w:id="8391" w:author="Grislayne Guedes Lopes da Silva" w:date="2023-09-07T10:35:00Z">
                  <w:rPr>
                    <w:rFonts w:ascii="Arial" w:hAnsi="Arial" w:cs="Arial"/>
                    <w:b/>
                    <w:sz w:val="24"/>
                    <w:szCs w:val="24"/>
                  </w:rPr>
                </w:rPrChange>
              </w:rPr>
              <w:t>Endereço</w:t>
            </w:r>
          </w:p>
        </w:tc>
        <w:tc>
          <w:tcPr>
            <w:tcW w:w="1065" w:type="dxa"/>
            <w:vMerge w:val="restart"/>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392" w:author="Grislayne Guedes Lopes da Silva" w:date="2023-09-07T10:36:00Z">
              <w:tcPr>
                <w:tcW w:w="1065" w:type="dxa"/>
                <w:gridSpan w:val="4"/>
                <w:vMerge w:val="restart"/>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4EAED50B" w14:textId="77777777" w:rsidR="00F209C0" w:rsidRPr="009D7465" w:rsidRDefault="00F209C0">
            <w:pPr>
              <w:jc w:val="center"/>
              <w:rPr>
                <w:rFonts w:ascii="Arial" w:hAnsi="Arial" w:cs="Arial"/>
                <w:sz w:val="20"/>
                <w:szCs w:val="20"/>
                <w:rPrChange w:id="8393" w:author="Grislayne Guedes Lopes da Silva" w:date="2023-09-07T10:35:00Z">
                  <w:rPr>
                    <w:rFonts w:ascii="Arial" w:hAnsi="Arial" w:cs="Arial"/>
                    <w:sz w:val="24"/>
                    <w:szCs w:val="24"/>
                  </w:rPr>
                </w:rPrChange>
              </w:rPr>
              <w:pPrChange w:id="8394" w:author="Grislayne Guedes Lopes da Silva" w:date="2023-09-07T10:35:00Z">
                <w:pPr/>
              </w:pPrChange>
            </w:pPr>
            <w:r w:rsidRPr="009D7465">
              <w:rPr>
                <w:rFonts w:ascii="Arial" w:hAnsi="Arial" w:cs="Arial"/>
                <w:b/>
                <w:sz w:val="20"/>
                <w:szCs w:val="20"/>
                <w:rPrChange w:id="8395" w:author="Grislayne Guedes Lopes da Silva" w:date="2023-09-07T10:35:00Z">
                  <w:rPr>
                    <w:rFonts w:ascii="Arial" w:hAnsi="Arial" w:cs="Arial"/>
                    <w:b/>
                    <w:sz w:val="24"/>
                    <w:szCs w:val="24"/>
                  </w:rPr>
                </w:rPrChange>
              </w:rPr>
              <w:t>Cozinha</w:t>
            </w:r>
          </w:p>
        </w:tc>
        <w:tc>
          <w:tcPr>
            <w:tcW w:w="960" w:type="dxa"/>
            <w:vMerge w:val="restart"/>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396" w:author="Grislayne Guedes Lopes da Silva" w:date="2023-09-07T10:36:00Z">
              <w:tcPr>
                <w:tcW w:w="960" w:type="dxa"/>
                <w:gridSpan w:val="2"/>
                <w:vMerge w:val="restart"/>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242FD8BF" w14:textId="77777777" w:rsidR="00F209C0" w:rsidRPr="009D7465" w:rsidRDefault="00F209C0">
            <w:pPr>
              <w:jc w:val="center"/>
              <w:rPr>
                <w:rFonts w:ascii="Arial" w:hAnsi="Arial" w:cs="Arial"/>
                <w:sz w:val="20"/>
                <w:szCs w:val="20"/>
                <w:rPrChange w:id="8397" w:author="Grislayne Guedes Lopes da Silva" w:date="2023-09-07T10:35:00Z">
                  <w:rPr>
                    <w:rFonts w:ascii="Arial" w:hAnsi="Arial" w:cs="Arial"/>
                    <w:sz w:val="24"/>
                    <w:szCs w:val="24"/>
                  </w:rPr>
                </w:rPrChange>
              </w:rPr>
              <w:pPrChange w:id="8398" w:author="Grislayne Guedes Lopes da Silva" w:date="2023-09-07T10:35:00Z">
                <w:pPr/>
              </w:pPrChange>
            </w:pPr>
            <w:r w:rsidRPr="009D7465">
              <w:rPr>
                <w:rFonts w:ascii="Arial" w:hAnsi="Arial" w:cs="Arial"/>
                <w:b/>
                <w:sz w:val="20"/>
                <w:szCs w:val="20"/>
                <w:rPrChange w:id="8399" w:author="Grislayne Guedes Lopes da Silva" w:date="2023-09-07T10:35:00Z">
                  <w:rPr>
                    <w:rFonts w:ascii="Arial" w:hAnsi="Arial" w:cs="Arial"/>
                    <w:b/>
                    <w:sz w:val="24"/>
                    <w:szCs w:val="24"/>
                  </w:rPr>
                </w:rPrChange>
              </w:rPr>
              <w:t>Prato Principal</w:t>
            </w:r>
          </w:p>
        </w:tc>
        <w:tc>
          <w:tcPr>
            <w:tcW w:w="1260" w:type="dxa"/>
            <w:vMerge w:val="restart"/>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400" w:author="Grislayne Guedes Lopes da Silva" w:date="2023-09-07T10:36:00Z">
              <w:tcPr>
                <w:tcW w:w="1260" w:type="dxa"/>
                <w:gridSpan w:val="4"/>
                <w:vMerge w:val="restart"/>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5A9AD161" w14:textId="77777777" w:rsidR="00F209C0" w:rsidRPr="009D7465" w:rsidRDefault="00F209C0">
            <w:pPr>
              <w:jc w:val="center"/>
              <w:rPr>
                <w:rFonts w:ascii="Arial" w:hAnsi="Arial" w:cs="Arial"/>
                <w:sz w:val="20"/>
                <w:szCs w:val="20"/>
                <w:rPrChange w:id="8401" w:author="Grislayne Guedes Lopes da Silva" w:date="2023-09-07T10:35:00Z">
                  <w:rPr>
                    <w:rFonts w:ascii="Arial" w:hAnsi="Arial" w:cs="Arial"/>
                    <w:sz w:val="24"/>
                    <w:szCs w:val="24"/>
                  </w:rPr>
                </w:rPrChange>
              </w:rPr>
              <w:pPrChange w:id="8402" w:author="Grislayne Guedes Lopes da Silva" w:date="2023-09-07T10:35:00Z">
                <w:pPr/>
              </w:pPrChange>
            </w:pPr>
            <w:r w:rsidRPr="009D7465">
              <w:rPr>
                <w:rFonts w:ascii="Arial" w:hAnsi="Arial" w:cs="Arial"/>
                <w:b/>
                <w:sz w:val="20"/>
                <w:szCs w:val="20"/>
                <w:rPrChange w:id="8403" w:author="Grislayne Guedes Lopes da Silva" w:date="2023-09-07T10:35:00Z">
                  <w:rPr>
                    <w:rFonts w:ascii="Arial" w:hAnsi="Arial" w:cs="Arial"/>
                    <w:b/>
                    <w:sz w:val="24"/>
                    <w:szCs w:val="24"/>
                  </w:rPr>
                </w:rPrChange>
              </w:rPr>
              <w:t>Horário Funcionamento</w:t>
            </w:r>
          </w:p>
        </w:tc>
        <w:tc>
          <w:tcPr>
            <w:tcW w:w="780" w:type="dxa"/>
            <w:vMerge w:val="restart"/>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404" w:author="Grislayne Guedes Lopes da Silva" w:date="2023-09-07T10:36:00Z">
              <w:tcPr>
                <w:tcW w:w="780" w:type="dxa"/>
                <w:vMerge w:val="restart"/>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005F66B6" w14:textId="77777777" w:rsidR="00F209C0" w:rsidRPr="009D7465" w:rsidRDefault="00F209C0">
            <w:pPr>
              <w:jc w:val="center"/>
              <w:rPr>
                <w:rFonts w:ascii="Arial" w:hAnsi="Arial" w:cs="Arial"/>
                <w:sz w:val="20"/>
                <w:szCs w:val="20"/>
                <w:rPrChange w:id="8405" w:author="Grislayne Guedes Lopes da Silva" w:date="2023-09-07T10:35:00Z">
                  <w:rPr>
                    <w:rFonts w:ascii="Arial" w:hAnsi="Arial" w:cs="Arial"/>
                    <w:sz w:val="24"/>
                    <w:szCs w:val="24"/>
                  </w:rPr>
                </w:rPrChange>
              </w:rPr>
              <w:pPrChange w:id="8406" w:author="Grislayne Guedes Lopes da Silva" w:date="2023-09-07T10:35:00Z">
                <w:pPr/>
              </w:pPrChange>
            </w:pPr>
            <w:r w:rsidRPr="009D7465">
              <w:rPr>
                <w:rFonts w:ascii="Arial" w:hAnsi="Arial" w:cs="Arial"/>
                <w:b/>
                <w:sz w:val="20"/>
                <w:szCs w:val="20"/>
                <w:rPrChange w:id="8407" w:author="Grislayne Guedes Lopes da Silva" w:date="2023-09-07T10:35:00Z">
                  <w:rPr>
                    <w:rFonts w:ascii="Arial" w:hAnsi="Arial" w:cs="Arial"/>
                    <w:b/>
                    <w:sz w:val="24"/>
                    <w:szCs w:val="24"/>
                  </w:rPr>
                </w:rPrChange>
              </w:rPr>
              <w:t>Valores por Pessoa R$</w:t>
            </w:r>
          </w:p>
        </w:tc>
        <w:tc>
          <w:tcPr>
            <w:tcW w:w="2145" w:type="dxa"/>
            <w:vMerge w:val="restart"/>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408" w:author="Grislayne Guedes Lopes da Silva" w:date="2023-09-07T10:36:00Z">
              <w:tcPr>
                <w:tcW w:w="2145" w:type="dxa"/>
                <w:gridSpan w:val="4"/>
                <w:vMerge w:val="restart"/>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66F3F9E1" w14:textId="77777777" w:rsidR="00F209C0" w:rsidRPr="009D7465" w:rsidRDefault="00F209C0">
            <w:pPr>
              <w:jc w:val="center"/>
              <w:rPr>
                <w:rFonts w:ascii="Arial" w:hAnsi="Arial" w:cs="Arial"/>
                <w:sz w:val="20"/>
                <w:szCs w:val="20"/>
                <w:rPrChange w:id="8409" w:author="Grislayne Guedes Lopes da Silva" w:date="2023-09-07T10:35:00Z">
                  <w:rPr>
                    <w:rFonts w:ascii="Arial" w:hAnsi="Arial" w:cs="Arial"/>
                    <w:sz w:val="24"/>
                    <w:szCs w:val="24"/>
                  </w:rPr>
                </w:rPrChange>
              </w:rPr>
              <w:pPrChange w:id="8410" w:author="Grislayne Guedes Lopes da Silva" w:date="2023-09-07T10:35:00Z">
                <w:pPr/>
              </w:pPrChange>
            </w:pPr>
            <w:r w:rsidRPr="009D7465">
              <w:rPr>
                <w:rFonts w:ascii="Arial" w:hAnsi="Arial" w:cs="Arial"/>
                <w:b/>
                <w:sz w:val="20"/>
                <w:szCs w:val="20"/>
                <w:rPrChange w:id="8411" w:author="Grislayne Guedes Lopes da Silva" w:date="2023-09-07T10:35:00Z">
                  <w:rPr>
                    <w:rFonts w:ascii="Arial" w:hAnsi="Arial" w:cs="Arial"/>
                    <w:b/>
                    <w:sz w:val="24"/>
                    <w:szCs w:val="24"/>
                  </w:rPr>
                </w:rPrChange>
              </w:rPr>
              <w:t>Apelo Turístico</w:t>
            </w:r>
          </w:p>
        </w:tc>
        <w:tc>
          <w:tcPr>
            <w:tcW w:w="5775" w:type="dxa"/>
            <w:gridSpan w:val="4"/>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412" w:author="Grislayne Guedes Lopes da Silva" w:date="2023-09-07T10:36:00Z">
              <w:tcPr>
                <w:tcW w:w="5775" w:type="dxa"/>
                <w:gridSpan w:val="8"/>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38C61B8F" w14:textId="77777777" w:rsidR="00F209C0" w:rsidRPr="009D7465" w:rsidRDefault="00F209C0">
            <w:pPr>
              <w:jc w:val="center"/>
              <w:rPr>
                <w:rFonts w:ascii="Arial" w:hAnsi="Arial" w:cs="Arial"/>
                <w:sz w:val="20"/>
                <w:szCs w:val="20"/>
                <w:rPrChange w:id="8413" w:author="Grislayne Guedes Lopes da Silva" w:date="2023-09-07T10:35:00Z">
                  <w:rPr>
                    <w:rFonts w:ascii="Arial" w:hAnsi="Arial" w:cs="Arial"/>
                    <w:sz w:val="24"/>
                    <w:szCs w:val="24"/>
                  </w:rPr>
                </w:rPrChange>
              </w:rPr>
              <w:pPrChange w:id="8414" w:author="Grislayne Guedes Lopes da Silva" w:date="2023-09-07T10:35:00Z">
                <w:pPr/>
              </w:pPrChange>
            </w:pPr>
            <w:r w:rsidRPr="009D7465">
              <w:rPr>
                <w:rFonts w:ascii="Arial" w:hAnsi="Arial" w:cs="Arial"/>
                <w:b/>
                <w:sz w:val="20"/>
                <w:szCs w:val="20"/>
                <w:rPrChange w:id="8415" w:author="Grislayne Guedes Lopes da Silva" w:date="2023-09-07T10:35:00Z">
                  <w:rPr>
                    <w:rFonts w:ascii="Arial" w:hAnsi="Arial" w:cs="Arial"/>
                    <w:b/>
                    <w:sz w:val="24"/>
                    <w:szCs w:val="24"/>
                  </w:rPr>
                </w:rPrChange>
              </w:rPr>
              <w:t>Classificação pública em sites especializados</w:t>
            </w:r>
          </w:p>
          <w:p w14:paraId="231C179D" w14:textId="0A18A875" w:rsidR="00F209C0" w:rsidRPr="009D7465" w:rsidRDefault="00F209C0">
            <w:pPr>
              <w:jc w:val="center"/>
              <w:rPr>
                <w:rFonts w:ascii="Arial" w:hAnsi="Arial" w:cs="Arial"/>
                <w:sz w:val="20"/>
                <w:szCs w:val="20"/>
                <w:rPrChange w:id="8416" w:author="Grislayne Guedes Lopes da Silva" w:date="2023-09-07T10:35:00Z">
                  <w:rPr>
                    <w:rFonts w:ascii="Arial" w:hAnsi="Arial" w:cs="Arial"/>
                    <w:sz w:val="24"/>
                    <w:szCs w:val="24"/>
                  </w:rPr>
                </w:rPrChange>
              </w:rPr>
              <w:pPrChange w:id="8417" w:author="Grislayne Guedes Lopes da Silva" w:date="2023-09-07T10:35:00Z">
                <w:pPr/>
              </w:pPrChange>
            </w:pPr>
            <w:r w:rsidRPr="009D7465">
              <w:rPr>
                <w:rFonts w:ascii="Arial" w:hAnsi="Arial" w:cs="Arial"/>
                <w:b/>
                <w:sz w:val="20"/>
                <w:szCs w:val="20"/>
                <w:rPrChange w:id="8418" w:author="Grislayne Guedes Lopes da Silva" w:date="2023-09-07T10:35:00Z">
                  <w:rPr>
                    <w:rFonts w:ascii="Arial" w:hAnsi="Arial" w:cs="Arial"/>
                    <w:b/>
                    <w:sz w:val="24"/>
                    <w:szCs w:val="24"/>
                  </w:rPr>
                </w:rPrChange>
              </w:rPr>
              <w:t>(pesquisa realizada em março/</w:t>
            </w:r>
            <w:ins w:id="8419" w:author="Grislayne Guedes Lopes da Silva" w:date="2023-09-11T10:30:00Z">
              <w:r w:rsidR="00462FBE">
                <w:rPr>
                  <w:rFonts w:ascii="Arial" w:hAnsi="Arial" w:cs="Arial"/>
                  <w:b/>
                  <w:sz w:val="20"/>
                  <w:szCs w:val="20"/>
                </w:rPr>
                <w:t>20</w:t>
              </w:r>
            </w:ins>
            <w:r w:rsidRPr="009D7465">
              <w:rPr>
                <w:rFonts w:ascii="Arial" w:hAnsi="Arial" w:cs="Arial"/>
                <w:b/>
                <w:sz w:val="20"/>
                <w:szCs w:val="20"/>
                <w:rPrChange w:id="8420" w:author="Grislayne Guedes Lopes da Silva" w:date="2023-09-07T10:35:00Z">
                  <w:rPr>
                    <w:rFonts w:ascii="Arial" w:hAnsi="Arial" w:cs="Arial"/>
                    <w:b/>
                    <w:sz w:val="24"/>
                    <w:szCs w:val="24"/>
                  </w:rPr>
                </w:rPrChange>
              </w:rPr>
              <w:t>23)</w:t>
            </w:r>
          </w:p>
        </w:tc>
      </w:tr>
      <w:tr w:rsidR="00F209C0" w:rsidRPr="009D7465" w14:paraId="62ED9B98" w14:textId="77777777" w:rsidTr="009D7465">
        <w:trPr>
          <w:trHeight w:val="615"/>
          <w:tblHeader/>
          <w:trPrChange w:id="8421" w:author="Grislayne Guedes Lopes da Silva" w:date="2023-09-07T10:36:00Z">
            <w:trPr>
              <w:gridBefore w:val="4"/>
              <w:trHeight w:val="615"/>
            </w:trPr>
          </w:trPrChange>
        </w:trPr>
        <w:tc>
          <w:tcPr>
            <w:tcW w:w="855" w:type="dxa"/>
            <w:vMerge/>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422" w:author="Grislayne Guedes Lopes da Silva" w:date="2023-09-07T10:36:00Z">
              <w:tcPr>
                <w:tcW w:w="855" w:type="dxa"/>
                <w:vMerge/>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53722046" w14:textId="77777777" w:rsidR="00F209C0" w:rsidRPr="009D7465" w:rsidRDefault="00F209C0">
            <w:pPr>
              <w:jc w:val="center"/>
              <w:rPr>
                <w:rFonts w:ascii="Arial" w:hAnsi="Arial" w:cs="Arial"/>
                <w:sz w:val="20"/>
                <w:szCs w:val="20"/>
                <w:rPrChange w:id="8423" w:author="Grislayne Guedes Lopes da Silva" w:date="2023-09-07T10:35:00Z">
                  <w:rPr>
                    <w:rFonts w:ascii="Arial" w:hAnsi="Arial" w:cs="Arial"/>
                    <w:sz w:val="24"/>
                    <w:szCs w:val="24"/>
                  </w:rPr>
                </w:rPrChange>
              </w:rPr>
              <w:pPrChange w:id="8424" w:author="Grislayne Guedes Lopes da Silva" w:date="2023-09-07T10:35:00Z">
                <w:pPr/>
              </w:pPrChange>
            </w:pPr>
          </w:p>
        </w:tc>
        <w:tc>
          <w:tcPr>
            <w:tcW w:w="1635" w:type="dxa"/>
            <w:vMerge/>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425" w:author="Grislayne Guedes Lopes da Silva" w:date="2023-09-07T10:36:00Z">
              <w:tcPr>
                <w:tcW w:w="1635" w:type="dxa"/>
                <w:gridSpan w:val="2"/>
                <w:vMerge/>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5C4CEFC6" w14:textId="77777777" w:rsidR="00F209C0" w:rsidRPr="009D7465" w:rsidRDefault="00F209C0">
            <w:pPr>
              <w:jc w:val="center"/>
              <w:rPr>
                <w:rFonts w:ascii="Arial" w:hAnsi="Arial" w:cs="Arial"/>
                <w:sz w:val="20"/>
                <w:szCs w:val="20"/>
                <w:rPrChange w:id="8426" w:author="Grislayne Guedes Lopes da Silva" w:date="2023-09-07T10:35:00Z">
                  <w:rPr>
                    <w:rFonts w:ascii="Arial" w:hAnsi="Arial" w:cs="Arial"/>
                    <w:sz w:val="24"/>
                    <w:szCs w:val="24"/>
                  </w:rPr>
                </w:rPrChange>
              </w:rPr>
              <w:pPrChange w:id="8427" w:author="Grislayne Guedes Lopes da Silva" w:date="2023-09-07T10:35:00Z">
                <w:pPr/>
              </w:pPrChange>
            </w:pPr>
          </w:p>
        </w:tc>
        <w:tc>
          <w:tcPr>
            <w:tcW w:w="1545" w:type="dxa"/>
            <w:vMerge/>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428" w:author="Grislayne Guedes Lopes da Silva" w:date="2023-09-07T10:36:00Z">
              <w:tcPr>
                <w:tcW w:w="1545" w:type="dxa"/>
                <w:gridSpan w:val="2"/>
                <w:vMerge/>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0E9770AD" w14:textId="77777777" w:rsidR="00F209C0" w:rsidRPr="009D7465" w:rsidRDefault="00F209C0">
            <w:pPr>
              <w:jc w:val="center"/>
              <w:rPr>
                <w:rFonts w:ascii="Arial" w:hAnsi="Arial" w:cs="Arial"/>
                <w:sz w:val="20"/>
                <w:szCs w:val="20"/>
                <w:rPrChange w:id="8429" w:author="Grislayne Guedes Lopes da Silva" w:date="2023-09-07T10:35:00Z">
                  <w:rPr>
                    <w:rFonts w:ascii="Arial" w:hAnsi="Arial" w:cs="Arial"/>
                    <w:sz w:val="24"/>
                    <w:szCs w:val="24"/>
                  </w:rPr>
                </w:rPrChange>
              </w:rPr>
              <w:pPrChange w:id="8430" w:author="Grislayne Guedes Lopes da Silva" w:date="2023-09-07T10:35:00Z">
                <w:pPr/>
              </w:pPrChange>
            </w:pPr>
          </w:p>
        </w:tc>
        <w:tc>
          <w:tcPr>
            <w:tcW w:w="1065" w:type="dxa"/>
            <w:vMerge/>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431" w:author="Grislayne Guedes Lopes da Silva" w:date="2023-09-07T10:36:00Z">
              <w:tcPr>
                <w:tcW w:w="1065" w:type="dxa"/>
                <w:gridSpan w:val="4"/>
                <w:vMerge/>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62CA45FB" w14:textId="77777777" w:rsidR="00F209C0" w:rsidRPr="009D7465" w:rsidRDefault="00F209C0">
            <w:pPr>
              <w:jc w:val="center"/>
              <w:rPr>
                <w:rFonts w:ascii="Arial" w:hAnsi="Arial" w:cs="Arial"/>
                <w:sz w:val="20"/>
                <w:szCs w:val="20"/>
                <w:rPrChange w:id="8432" w:author="Grislayne Guedes Lopes da Silva" w:date="2023-09-07T10:35:00Z">
                  <w:rPr>
                    <w:rFonts w:ascii="Arial" w:hAnsi="Arial" w:cs="Arial"/>
                    <w:sz w:val="24"/>
                    <w:szCs w:val="24"/>
                  </w:rPr>
                </w:rPrChange>
              </w:rPr>
              <w:pPrChange w:id="8433" w:author="Grislayne Guedes Lopes da Silva" w:date="2023-09-07T10:35:00Z">
                <w:pPr/>
              </w:pPrChange>
            </w:pPr>
          </w:p>
        </w:tc>
        <w:tc>
          <w:tcPr>
            <w:tcW w:w="960" w:type="dxa"/>
            <w:vMerge/>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434" w:author="Grislayne Guedes Lopes da Silva" w:date="2023-09-07T10:36:00Z">
              <w:tcPr>
                <w:tcW w:w="960" w:type="dxa"/>
                <w:gridSpan w:val="2"/>
                <w:vMerge/>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04EBA3AD" w14:textId="77777777" w:rsidR="00F209C0" w:rsidRPr="009D7465" w:rsidRDefault="00F209C0">
            <w:pPr>
              <w:jc w:val="center"/>
              <w:rPr>
                <w:rFonts w:ascii="Arial" w:hAnsi="Arial" w:cs="Arial"/>
                <w:sz w:val="20"/>
                <w:szCs w:val="20"/>
                <w:rPrChange w:id="8435" w:author="Grislayne Guedes Lopes da Silva" w:date="2023-09-07T10:35:00Z">
                  <w:rPr>
                    <w:rFonts w:ascii="Arial" w:hAnsi="Arial" w:cs="Arial"/>
                    <w:sz w:val="24"/>
                    <w:szCs w:val="24"/>
                  </w:rPr>
                </w:rPrChange>
              </w:rPr>
              <w:pPrChange w:id="8436" w:author="Grislayne Guedes Lopes da Silva" w:date="2023-09-07T10:35:00Z">
                <w:pPr/>
              </w:pPrChange>
            </w:pPr>
          </w:p>
        </w:tc>
        <w:tc>
          <w:tcPr>
            <w:tcW w:w="1260" w:type="dxa"/>
            <w:vMerge/>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437" w:author="Grislayne Guedes Lopes da Silva" w:date="2023-09-07T10:36:00Z">
              <w:tcPr>
                <w:tcW w:w="1260" w:type="dxa"/>
                <w:gridSpan w:val="4"/>
                <w:vMerge/>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5EF2D021" w14:textId="77777777" w:rsidR="00F209C0" w:rsidRPr="009D7465" w:rsidRDefault="00F209C0">
            <w:pPr>
              <w:jc w:val="center"/>
              <w:rPr>
                <w:rFonts w:ascii="Arial" w:hAnsi="Arial" w:cs="Arial"/>
                <w:sz w:val="20"/>
                <w:szCs w:val="20"/>
                <w:rPrChange w:id="8438" w:author="Grislayne Guedes Lopes da Silva" w:date="2023-09-07T10:35:00Z">
                  <w:rPr>
                    <w:rFonts w:ascii="Arial" w:hAnsi="Arial" w:cs="Arial"/>
                    <w:sz w:val="24"/>
                    <w:szCs w:val="24"/>
                  </w:rPr>
                </w:rPrChange>
              </w:rPr>
              <w:pPrChange w:id="8439" w:author="Grislayne Guedes Lopes da Silva" w:date="2023-09-07T10:35:00Z">
                <w:pPr/>
              </w:pPrChange>
            </w:pPr>
          </w:p>
        </w:tc>
        <w:tc>
          <w:tcPr>
            <w:tcW w:w="780" w:type="dxa"/>
            <w:vMerge/>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440" w:author="Grislayne Guedes Lopes da Silva" w:date="2023-09-07T10:36:00Z">
              <w:tcPr>
                <w:tcW w:w="780" w:type="dxa"/>
                <w:vMerge/>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2427693E" w14:textId="77777777" w:rsidR="00F209C0" w:rsidRPr="009D7465" w:rsidRDefault="00F209C0">
            <w:pPr>
              <w:jc w:val="center"/>
              <w:rPr>
                <w:rFonts w:ascii="Arial" w:hAnsi="Arial" w:cs="Arial"/>
                <w:sz w:val="20"/>
                <w:szCs w:val="20"/>
                <w:rPrChange w:id="8441" w:author="Grislayne Guedes Lopes da Silva" w:date="2023-09-07T10:35:00Z">
                  <w:rPr>
                    <w:rFonts w:ascii="Arial" w:hAnsi="Arial" w:cs="Arial"/>
                    <w:sz w:val="24"/>
                    <w:szCs w:val="24"/>
                  </w:rPr>
                </w:rPrChange>
              </w:rPr>
              <w:pPrChange w:id="8442" w:author="Grislayne Guedes Lopes da Silva" w:date="2023-09-07T10:35:00Z">
                <w:pPr/>
              </w:pPrChange>
            </w:pPr>
          </w:p>
        </w:tc>
        <w:tc>
          <w:tcPr>
            <w:tcW w:w="2145" w:type="dxa"/>
            <w:vMerge/>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center"/>
            <w:tcPrChange w:id="8443" w:author="Grislayne Guedes Lopes da Silva" w:date="2023-09-07T10:36:00Z">
              <w:tcPr>
                <w:tcW w:w="2145" w:type="dxa"/>
                <w:gridSpan w:val="4"/>
                <w:vMerge/>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tcPrChange>
          </w:tcPr>
          <w:p w14:paraId="16FD2E8A" w14:textId="77777777" w:rsidR="00F209C0" w:rsidRPr="009D7465" w:rsidRDefault="00F209C0">
            <w:pPr>
              <w:jc w:val="center"/>
              <w:rPr>
                <w:rFonts w:ascii="Arial" w:hAnsi="Arial" w:cs="Arial"/>
                <w:sz w:val="20"/>
                <w:szCs w:val="20"/>
                <w:rPrChange w:id="8444" w:author="Grislayne Guedes Lopes da Silva" w:date="2023-09-07T10:35:00Z">
                  <w:rPr>
                    <w:rFonts w:ascii="Arial" w:hAnsi="Arial" w:cs="Arial"/>
                    <w:sz w:val="24"/>
                    <w:szCs w:val="24"/>
                  </w:rPr>
                </w:rPrChange>
              </w:rPr>
              <w:pPrChange w:id="8445" w:author="Grislayne Guedes Lopes da Silva" w:date="2023-09-07T10:35:00Z">
                <w:pPr/>
              </w:pPrChange>
            </w:pPr>
          </w:p>
        </w:tc>
        <w:tc>
          <w:tcPr>
            <w:tcW w:w="1545" w:type="dxa"/>
            <w:tcBorders>
              <w:top w:val="single" w:sz="6" w:space="0" w:color="000000"/>
              <w:left w:val="single" w:sz="6" w:space="0" w:color="000000"/>
              <w:bottom w:val="single" w:sz="6" w:space="0" w:color="000000"/>
              <w:right w:val="single" w:sz="6" w:space="0" w:color="000000"/>
            </w:tcBorders>
            <w:shd w:val="clear" w:color="auto" w:fill="CFE2F3"/>
            <w:tcMar>
              <w:top w:w="0" w:type="dxa"/>
              <w:left w:w="40" w:type="dxa"/>
              <w:bottom w:w="0" w:type="dxa"/>
              <w:right w:w="40" w:type="dxa"/>
            </w:tcMar>
            <w:vAlign w:val="center"/>
            <w:tcPrChange w:id="8446" w:author="Grislayne Guedes Lopes da Silva" w:date="2023-09-07T10:36:00Z">
              <w:tcPr>
                <w:tcW w:w="1545" w:type="dxa"/>
                <w:gridSpan w:val="2"/>
                <w:tcBorders>
                  <w:top w:val="single" w:sz="6" w:space="0" w:color="000000"/>
                  <w:left w:val="single" w:sz="6" w:space="0" w:color="000000"/>
                  <w:bottom w:val="single" w:sz="6" w:space="0" w:color="000000"/>
                  <w:right w:val="single" w:sz="6" w:space="0" w:color="000000"/>
                </w:tcBorders>
                <w:shd w:val="clear" w:color="auto" w:fill="CFE2F3"/>
                <w:tcMar>
                  <w:top w:w="0" w:type="dxa"/>
                  <w:left w:w="40" w:type="dxa"/>
                  <w:bottom w:w="0" w:type="dxa"/>
                  <w:right w:w="40" w:type="dxa"/>
                </w:tcMar>
                <w:vAlign w:val="bottom"/>
              </w:tcPr>
            </w:tcPrChange>
          </w:tcPr>
          <w:p w14:paraId="09EF34C2" w14:textId="77777777" w:rsidR="00F209C0" w:rsidRPr="009D7465" w:rsidRDefault="00F209C0">
            <w:pPr>
              <w:jc w:val="center"/>
              <w:rPr>
                <w:rFonts w:ascii="Arial" w:hAnsi="Arial" w:cs="Arial"/>
                <w:sz w:val="20"/>
                <w:szCs w:val="20"/>
                <w:rPrChange w:id="8447" w:author="Grislayne Guedes Lopes da Silva" w:date="2023-09-07T10:35:00Z">
                  <w:rPr>
                    <w:rFonts w:ascii="Arial" w:hAnsi="Arial" w:cs="Arial"/>
                    <w:sz w:val="24"/>
                    <w:szCs w:val="24"/>
                  </w:rPr>
                </w:rPrChange>
              </w:rPr>
              <w:pPrChange w:id="8448" w:author="Grislayne Guedes Lopes da Silva" w:date="2023-09-07T10:35:00Z">
                <w:pPr/>
              </w:pPrChange>
            </w:pPr>
            <w:r w:rsidRPr="009D7465">
              <w:rPr>
                <w:rFonts w:ascii="Arial" w:hAnsi="Arial" w:cs="Arial"/>
                <w:sz w:val="20"/>
                <w:szCs w:val="20"/>
                <w:rPrChange w:id="8449" w:author="Grislayne Guedes Lopes da Silva" w:date="2023-09-07T10:35:00Z">
                  <w:rPr>
                    <w:rFonts w:ascii="Arial" w:hAnsi="Arial" w:cs="Arial"/>
                    <w:sz w:val="24"/>
                    <w:szCs w:val="24"/>
                  </w:rPr>
                </w:rPrChange>
              </w:rPr>
              <w:t xml:space="preserve">https://www.yelp.com.br/ </w:t>
            </w:r>
            <w:r w:rsidRPr="009D7465">
              <w:rPr>
                <w:rFonts w:ascii="Arial" w:hAnsi="Arial" w:cs="Arial"/>
                <w:b/>
                <w:bCs/>
                <w:sz w:val="20"/>
                <w:szCs w:val="20"/>
                <w:rPrChange w:id="8450" w:author="Grislayne Guedes Lopes da Silva" w:date="2023-09-07T10:36:00Z">
                  <w:rPr>
                    <w:rFonts w:ascii="Arial" w:hAnsi="Arial" w:cs="Arial"/>
                    <w:sz w:val="24"/>
                    <w:szCs w:val="24"/>
                  </w:rPr>
                </w:rPrChange>
              </w:rPr>
              <w:t>Avaliação: de 1 a 5 estrelas</w:t>
            </w:r>
          </w:p>
        </w:tc>
        <w:tc>
          <w:tcPr>
            <w:tcW w:w="1500" w:type="dxa"/>
            <w:tcBorders>
              <w:top w:val="single" w:sz="6" w:space="0" w:color="000000"/>
              <w:left w:val="single" w:sz="6" w:space="0" w:color="000000"/>
              <w:bottom w:val="single" w:sz="6" w:space="0" w:color="000000"/>
              <w:right w:val="single" w:sz="6" w:space="0" w:color="000000"/>
            </w:tcBorders>
            <w:shd w:val="clear" w:color="auto" w:fill="CFE2F3"/>
            <w:tcMar>
              <w:top w:w="0" w:type="dxa"/>
              <w:left w:w="40" w:type="dxa"/>
              <w:bottom w:w="0" w:type="dxa"/>
              <w:right w:w="40" w:type="dxa"/>
            </w:tcMar>
            <w:vAlign w:val="center"/>
            <w:tcPrChange w:id="8451" w:author="Grislayne Guedes Lopes da Silva" w:date="2023-09-07T10:36:00Z">
              <w:tcPr>
                <w:tcW w:w="1500" w:type="dxa"/>
                <w:gridSpan w:val="2"/>
                <w:tcBorders>
                  <w:top w:val="single" w:sz="6" w:space="0" w:color="000000"/>
                  <w:left w:val="single" w:sz="6" w:space="0" w:color="000000"/>
                  <w:bottom w:val="single" w:sz="6" w:space="0" w:color="000000"/>
                  <w:right w:val="single" w:sz="6" w:space="0" w:color="000000"/>
                </w:tcBorders>
                <w:shd w:val="clear" w:color="auto" w:fill="CFE2F3"/>
                <w:tcMar>
                  <w:top w:w="0" w:type="dxa"/>
                  <w:left w:w="40" w:type="dxa"/>
                  <w:bottom w:w="0" w:type="dxa"/>
                  <w:right w:w="40" w:type="dxa"/>
                </w:tcMar>
                <w:vAlign w:val="bottom"/>
              </w:tcPr>
            </w:tcPrChange>
          </w:tcPr>
          <w:p w14:paraId="38C7BB09" w14:textId="77777777" w:rsidR="00F209C0" w:rsidRPr="009D7465" w:rsidRDefault="00F209C0">
            <w:pPr>
              <w:jc w:val="center"/>
              <w:rPr>
                <w:rFonts w:ascii="Arial" w:hAnsi="Arial" w:cs="Arial"/>
                <w:sz w:val="20"/>
                <w:szCs w:val="20"/>
                <w:rPrChange w:id="8452" w:author="Grislayne Guedes Lopes da Silva" w:date="2023-09-07T10:35:00Z">
                  <w:rPr>
                    <w:rFonts w:ascii="Arial" w:hAnsi="Arial" w:cs="Arial"/>
                    <w:sz w:val="24"/>
                    <w:szCs w:val="24"/>
                  </w:rPr>
                </w:rPrChange>
              </w:rPr>
              <w:pPrChange w:id="8453" w:author="Grislayne Guedes Lopes da Silva" w:date="2023-09-07T10:35:00Z">
                <w:pPr/>
              </w:pPrChange>
            </w:pPr>
            <w:r w:rsidRPr="009D7465">
              <w:rPr>
                <w:rFonts w:ascii="Arial" w:hAnsi="Arial" w:cs="Arial"/>
                <w:sz w:val="20"/>
                <w:szCs w:val="20"/>
                <w:rPrChange w:id="8454" w:author="Grislayne Guedes Lopes da Silva" w:date="2023-09-07T10:35:00Z">
                  <w:rPr>
                    <w:rFonts w:ascii="Arial" w:hAnsi="Arial" w:cs="Arial"/>
                    <w:sz w:val="24"/>
                    <w:szCs w:val="24"/>
                  </w:rPr>
                </w:rPrChange>
              </w:rPr>
              <w:t xml:space="preserve">https://www.google.com/ </w:t>
            </w:r>
            <w:r w:rsidRPr="009D7465">
              <w:rPr>
                <w:rFonts w:ascii="Arial" w:hAnsi="Arial" w:cs="Arial"/>
                <w:b/>
                <w:bCs/>
                <w:sz w:val="20"/>
                <w:szCs w:val="20"/>
                <w:rPrChange w:id="8455" w:author="Grislayne Guedes Lopes da Silva" w:date="2023-09-07T10:36:00Z">
                  <w:rPr>
                    <w:rFonts w:ascii="Arial" w:hAnsi="Arial" w:cs="Arial"/>
                    <w:sz w:val="24"/>
                    <w:szCs w:val="24"/>
                  </w:rPr>
                </w:rPrChange>
              </w:rPr>
              <w:t>Avaliação: de 1 a 5 estrelas</w:t>
            </w:r>
          </w:p>
        </w:tc>
        <w:tc>
          <w:tcPr>
            <w:tcW w:w="1290" w:type="dxa"/>
            <w:tcBorders>
              <w:top w:val="single" w:sz="6" w:space="0" w:color="000000"/>
              <w:left w:val="single" w:sz="6" w:space="0" w:color="000000"/>
              <w:bottom w:val="single" w:sz="6" w:space="0" w:color="000000"/>
              <w:right w:val="single" w:sz="6" w:space="0" w:color="000000"/>
            </w:tcBorders>
            <w:shd w:val="clear" w:color="auto" w:fill="CFE2F3"/>
            <w:tcMar>
              <w:top w:w="0" w:type="dxa"/>
              <w:left w:w="40" w:type="dxa"/>
              <w:bottom w:w="0" w:type="dxa"/>
              <w:right w:w="40" w:type="dxa"/>
            </w:tcMar>
            <w:vAlign w:val="center"/>
            <w:tcPrChange w:id="8456" w:author="Grislayne Guedes Lopes da Silva" w:date="2023-09-07T10:36:00Z">
              <w:tcPr>
                <w:tcW w:w="1290" w:type="dxa"/>
                <w:gridSpan w:val="2"/>
                <w:tcBorders>
                  <w:top w:val="single" w:sz="6" w:space="0" w:color="000000"/>
                  <w:left w:val="single" w:sz="6" w:space="0" w:color="000000"/>
                  <w:bottom w:val="single" w:sz="6" w:space="0" w:color="000000"/>
                  <w:right w:val="single" w:sz="6" w:space="0" w:color="000000"/>
                </w:tcBorders>
                <w:shd w:val="clear" w:color="auto" w:fill="CFE2F3"/>
                <w:tcMar>
                  <w:top w:w="0" w:type="dxa"/>
                  <w:left w:w="40" w:type="dxa"/>
                  <w:bottom w:w="0" w:type="dxa"/>
                  <w:right w:w="40" w:type="dxa"/>
                </w:tcMar>
                <w:vAlign w:val="bottom"/>
              </w:tcPr>
            </w:tcPrChange>
          </w:tcPr>
          <w:p w14:paraId="615F29D3" w14:textId="77777777" w:rsidR="00F209C0" w:rsidRPr="009D7465" w:rsidRDefault="00F209C0">
            <w:pPr>
              <w:jc w:val="center"/>
              <w:rPr>
                <w:rFonts w:ascii="Arial" w:hAnsi="Arial" w:cs="Arial"/>
                <w:sz w:val="20"/>
                <w:szCs w:val="20"/>
                <w:rPrChange w:id="8457" w:author="Grislayne Guedes Lopes da Silva" w:date="2023-09-07T10:35:00Z">
                  <w:rPr>
                    <w:rFonts w:ascii="Arial" w:hAnsi="Arial" w:cs="Arial"/>
                    <w:sz w:val="24"/>
                    <w:szCs w:val="24"/>
                  </w:rPr>
                </w:rPrChange>
              </w:rPr>
              <w:pPrChange w:id="8458" w:author="Grislayne Guedes Lopes da Silva" w:date="2023-09-07T10:35:00Z">
                <w:pPr/>
              </w:pPrChange>
            </w:pPr>
            <w:r w:rsidRPr="009D7465">
              <w:rPr>
                <w:rFonts w:ascii="Arial" w:hAnsi="Arial" w:cs="Arial"/>
                <w:sz w:val="20"/>
                <w:szCs w:val="20"/>
                <w:rPrChange w:id="8459" w:author="Grislayne Guedes Lopes da Silva" w:date="2023-09-07T10:35:00Z">
                  <w:rPr>
                    <w:rFonts w:ascii="Arial" w:hAnsi="Arial" w:cs="Arial"/>
                    <w:sz w:val="24"/>
                    <w:szCs w:val="24"/>
                  </w:rPr>
                </w:rPrChange>
              </w:rPr>
              <w:t xml:space="preserve">https://web.facebook.com/ </w:t>
            </w:r>
            <w:r w:rsidRPr="009D7465">
              <w:rPr>
                <w:rFonts w:ascii="Arial" w:hAnsi="Arial" w:cs="Arial"/>
                <w:b/>
                <w:bCs/>
                <w:sz w:val="20"/>
                <w:szCs w:val="20"/>
                <w:rPrChange w:id="8460" w:author="Grislayne Guedes Lopes da Silva" w:date="2023-09-07T10:36:00Z">
                  <w:rPr>
                    <w:rFonts w:ascii="Arial" w:hAnsi="Arial" w:cs="Arial"/>
                    <w:sz w:val="24"/>
                    <w:szCs w:val="24"/>
                  </w:rPr>
                </w:rPrChange>
              </w:rPr>
              <w:t>Avaliação: 0 a 5,0</w:t>
            </w:r>
          </w:p>
        </w:tc>
        <w:tc>
          <w:tcPr>
            <w:tcW w:w="1440" w:type="dxa"/>
            <w:tcBorders>
              <w:top w:val="single" w:sz="6" w:space="0" w:color="000000"/>
              <w:left w:val="single" w:sz="6" w:space="0" w:color="000000"/>
              <w:bottom w:val="single" w:sz="6" w:space="0" w:color="000000"/>
              <w:right w:val="single" w:sz="6" w:space="0" w:color="000000"/>
            </w:tcBorders>
            <w:shd w:val="clear" w:color="auto" w:fill="CFE2F3"/>
            <w:tcMar>
              <w:top w:w="0" w:type="dxa"/>
              <w:left w:w="40" w:type="dxa"/>
              <w:bottom w:w="0" w:type="dxa"/>
              <w:right w:w="40" w:type="dxa"/>
            </w:tcMar>
            <w:vAlign w:val="center"/>
            <w:tcPrChange w:id="8461" w:author="Grislayne Guedes Lopes da Silva" w:date="2023-09-07T10:36:00Z">
              <w:tcPr>
                <w:tcW w:w="1440" w:type="dxa"/>
                <w:gridSpan w:val="2"/>
                <w:tcBorders>
                  <w:top w:val="single" w:sz="6" w:space="0" w:color="000000"/>
                  <w:left w:val="single" w:sz="6" w:space="0" w:color="000000"/>
                  <w:bottom w:val="single" w:sz="6" w:space="0" w:color="000000"/>
                  <w:right w:val="single" w:sz="6" w:space="0" w:color="000000"/>
                </w:tcBorders>
                <w:shd w:val="clear" w:color="auto" w:fill="CFE2F3"/>
                <w:tcMar>
                  <w:top w:w="0" w:type="dxa"/>
                  <w:left w:w="40" w:type="dxa"/>
                  <w:bottom w:w="0" w:type="dxa"/>
                  <w:right w:w="40" w:type="dxa"/>
                </w:tcMar>
                <w:vAlign w:val="bottom"/>
              </w:tcPr>
            </w:tcPrChange>
          </w:tcPr>
          <w:p w14:paraId="1AD47087" w14:textId="77777777" w:rsidR="00F209C0" w:rsidRPr="009D7465" w:rsidRDefault="00F209C0">
            <w:pPr>
              <w:jc w:val="center"/>
              <w:rPr>
                <w:rFonts w:ascii="Arial" w:hAnsi="Arial" w:cs="Arial"/>
                <w:sz w:val="20"/>
                <w:szCs w:val="20"/>
                <w:rPrChange w:id="8462" w:author="Grislayne Guedes Lopes da Silva" w:date="2023-09-07T10:35:00Z">
                  <w:rPr>
                    <w:rFonts w:ascii="Arial" w:hAnsi="Arial" w:cs="Arial"/>
                    <w:sz w:val="24"/>
                    <w:szCs w:val="24"/>
                  </w:rPr>
                </w:rPrChange>
              </w:rPr>
              <w:pPrChange w:id="8463" w:author="Grislayne Guedes Lopes da Silva" w:date="2023-09-07T10:35:00Z">
                <w:pPr/>
              </w:pPrChange>
            </w:pPr>
            <w:r w:rsidRPr="009D7465">
              <w:rPr>
                <w:rFonts w:ascii="Arial" w:hAnsi="Arial" w:cs="Arial"/>
                <w:sz w:val="20"/>
                <w:szCs w:val="20"/>
                <w:rPrChange w:id="8464" w:author="Grislayne Guedes Lopes da Silva" w:date="2023-09-07T10:35:00Z">
                  <w:rPr>
                    <w:rFonts w:ascii="Arial" w:hAnsi="Arial" w:cs="Arial"/>
                    <w:sz w:val="24"/>
                    <w:szCs w:val="24"/>
                  </w:rPr>
                </w:rPrChange>
              </w:rPr>
              <w:t xml:space="preserve">https://pt.foursquare.com/ </w:t>
            </w:r>
            <w:r w:rsidRPr="009D7465">
              <w:rPr>
                <w:rFonts w:ascii="Arial" w:hAnsi="Arial" w:cs="Arial"/>
                <w:b/>
                <w:bCs/>
                <w:sz w:val="20"/>
                <w:szCs w:val="20"/>
                <w:rPrChange w:id="8465" w:author="Grislayne Guedes Lopes da Silva" w:date="2023-09-07T10:36:00Z">
                  <w:rPr>
                    <w:rFonts w:ascii="Arial" w:hAnsi="Arial" w:cs="Arial"/>
                    <w:sz w:val="24"/>
                    <w:szCs w:val="24"/>
                  </w:rPr>
                </w:rPrChange>
              </w:rPr>
              <w:t>Avaliação:0 a 10</w:t>
            </w:r>
          </w:p>
        </w:tc>
      </w:tr>
      <w:tr w:rsidR="00F209C0" w:rsidRPr="009D7465" w:rsidDel="009D7465" w14:paraId="29E6DDD3" w14:textId="615E7A77" w:rsidTr="00EB123D">
        <w:trPr>
          <w:trHeight w:val="145"/>
          <w:del w:id="8466" w:author="Grislayne Guedes Lopes da Silva" w:date="2023-09-07T10:36:00Z"/>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0770B08" w14:textId="2277E0CD" w:rsidR="00F209C0" w:rsidRPr="009D7465" w:rsidDel="009D7465" w:rsidRDefault="00F209C0" w:rsidP="00F209C0">
            <w:pPr>
              <w:rPr>
                <w:del w:id="8467" w:author="Grislayne Guedes Lopes da Silva" w:date="2023-09-07T10:36:00Z"/>
                <w:rFonts w:ascii="Arial" w:hAnsi="Arial" w:cs="Arial"/>
                <w:sz w:val="20"/>
                <w:szCs w:val="20"/>
                <w:rPrChange w:id="8468" w:author="Grislayne Guedes Lopes da Silva" w:date="2023-09-07T10:35:00Z">
                  <w:rPr>
                    <w:del w:id="8469" w:author="Grislayne Guedes Lopes da Silva" w:date="2023-09-07T10:36:00Z"/>
                    <w:rFonts w:ascii="Arial" w:hAnsi="Arial" w:cs="Arial"/>
                    <w:sz w:val="24"/>
                    <w:szCs w:val="24"/>
                  </w:rPr>
                </w:rPrChange>
              </w:rPr>
            </w:pPr>
          </w:p>
        </w:tc>
        <w:tc>
          <w:tcPr>
            <w:tcW w:w="9390" w:type="dxa"/>
            <w:gridSpan w:val="7"/>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1EF1291" w14:textId="6BF7D084" w:rsidR="00F209C0" w:rsidRPr="009D7465" w:rsidDel="009D7465" w:rsidRDefault="00F209C0" w:rsidP="00F209C0">
            <w:pPr>
              <w:rPr>
                <w:del w:id="8470" w:author="Grislayne Guedes Lopes da Silva" w:date="2023-09-07T10:36:00Z"/>
                <w:rFonts w:ascii="Arial" w:hAnsi="Arial" w:cs="Arial"/>
                <w:sz w:val="20"/>
                <w:szCs w:val="20"/>
                <w:rPrChange w:id="8471" w:author="Grislayne Guedes Lopes da Silva" w:date="2023-09-07T10:35:00Z">
                  <w:rPr>
                    <w:del w:id="8472" w:author="Grislayne Guedes Lopes da Silva" w:date="2023-09-07T10:36:00Z"/>
                    <w:rFonts w:ascii="Arial" w:hAnsi="Arial" w:cs="Arial"/>
                    <w:sz w:val="24"/>
                    <w:szCs w:val="24"/>
                  </w:rPr>
                </w:rPrChange>
              </w:rPr>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BA8044A" w14:textId="1D075310" w:rsidR="00F209C0" w:rsidRPr="009D7465" w:rsidDel="009D7465" w:rsidRDefault="00F209C0" w:rsidP="00F209C0">
            <w:pPr>
              <w:rPr>
                <w:del w:id="8473" w:author="Grislayne Guedes Lopes da Silva" w:date="2023-09-07T10:36:00Z"/>
                <w:rFonts w:ascii="Arial" w:hAnsi="Arial" w:cs="Arial"/>
                <w:sz w:val="20"/>
                <w:szCs w:val="20"/>
                <w:rPrChange w:id="8474" w:author="Grislayne Guedes Lopes da Silva" w:date="2023-09-07T10:35:00Z">
                  <w:rPr>
                    <w:del w:id="8475" w:author="Grislayne Guedes Lopes da Silva" w:date="2023-09-07T10:36:00Z"/>
                    <w:rFonts w:ascii="Arial" w:hAnsi="Arial" w:cs="Arial"/>
                    <w:sz w:val="24"/>
                    <w:szCs w:val="24"/>
                  </w:rPr>
                </w:rPrChange>
              </w:rPr>
            </w:pP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7B96CE5" w14:textId="3D0A5113" w:rsidR="00F209C0" w:rsidRPr="009D7465" w:rsidDel="009D7465" w:rsidRDefault="00F209C0" w:rsidP="00F209C0">
            <w:pPr>
              <w:rPr>
                <w:del w:id="8476" w:author="Grislayne Guedes Lopes da Silva" w:date="2023-09-07T10:36:00Z"/>
                <w:rFonts w:ascii="Arial" w:hAnsi="Arial" w:cs="Arial"/>
                <w:sz w:val="20"/>
                <w:szCs w:val="20"/>
                <w:rPrChange w:id="8477" w:author="Grislayne Guedes Lopes da Silva" w:date="2023-09-07T10:35:00Z">
                  <w:rPr>
                    <w:del w:id="8478" w:author="Grislayne Guedes Lopes da Silva" w:date="2023-09-07T10:36:00Z"/>
                    <w:rFonts w:ascii="Arial" w:hAnsi="Arial" w:cs="Arial"/>
                    <w:sz w:val="24"/>
                    <w:szCs w:val="24"/>
                  </w:rPr>
                </w:rPrChange>
              </w:rPr>
            </w:pP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F9347C8" w14:textId="4FD50B96" w:rsidR="00F209C0" w:rsidRPr="009D7465" w:rsidDel="009D7465" w:rsidRDefault="00F209C0" w:rsidP="00F209C0">
            <w:pPr>
              <w:rPr>
                <w:del w:id="8479" w:author="Grislayne Guedes Lopes da Silva" w:date="2023-09-07T10:36:00Z"/>
                <w:rFonts w:ascii="Arial" w:hAnsi="Arial" w:cs="Arial"/>
                <w:sz w:val="20"/>
                <w:szCs w:val="20"/>
                <w:rPrChange w:id="8480" w:author="Grislayne Guedes Lopes da Silva" w:date="2023-09-07T10:35:00Z">
                  <w:rPr>
                    <w:del w:id="8481" w:author="Grislayne Guedes Lopes da Silva" w:date="2023-09-07T10:36:00Z"/>
                    <w:rFonts w:ascii="Arial" w:hAnsi="Arial" w:cs="Arial"/>
                    <w:sz w:val="24"/>
                    <w:szCs w:val="24"/>
                  </w:rPr>
                </w:rPrChange>
              </w:rPr>
            </w:pP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035C583" w14:textId="3B2A507C" w:rsidR="00F209C0" w:rsidRPr="009D7465" w:rsidDel="009D7465" w:rsidRDefault="00F209C0" w:rsidP="00F209C0">
            <w:pPr>
              <w:rPr>
                <w:del w:id="8482" w:author="Grislayne Guedes Lopes da Silva" w:date="2023-09-07T10:36:00Z"/>
                <w:rFonts w:ascii="Arial" w:hAnsi="Arial" w:cs="Arial"/>
                <w:sz w:val="20"/>
                <w:szCs w:val="20"/>
                <w:rPrChange w:id="8483" w:author="Grislayne Guedes Lopes da Silva" w:date="2023-09-07T10:35:00Z">
                  <w:rPr>
                    <w:del w:id="8484" w:author="Grislayne Guedes Lopes da Silva" w:date="2023-09-07T10:36:00Z"/>
                    <w:rFonts w:ascii="Arial" w:hAnsi="Arial" w:cs="Arial"/>
                    <w:sz w:val="24"/>
                    <w:szCs w:val="24"/>
                  </w:rPr>
                </w:rPrChange>
              </w:rPr>
            </w:pPr>
          </w:p>
        </w:tc>
      </w:tr>
      <w:tr w:rsidR="00F209C0" w:rsidRPr="009D7465" w14:paraId="03D1A980" w14:textId="77777777" w:rsidTr="00506F1B">
        <w:trPr>
          <w:trHeight w:val="1665"/>
          <w:trPrChange w:id="8485" w:author="Grislayne Guedes Lopes da Silva" w:date="2023-09-07T10:40:00Z">
            <w:trPr>
              <w:gridBefore w:val="2"/>
              <w:gridAfter w:val="0"/>
              <w:trHeight w:val="1665"/>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486" w:author="Grislayne Guedes Lopes da Silva" w:date="2023-09-07T10:40: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8D8BA14" w14:textId="77777777" w:rsidR="00F209C0" w:rsidRPr="009D7465" w:rsidRDefault="00F209C0">
            <w:pPr>
              <w:jc w:val="center"/>
              <w:rPr>
                <w:rFonts w:ascii="Arial" w:hAnsi="Arial" w:cs="Arial"/>
                <w:b/>
                <w:sz w:val="20"/>
                <w:szCs w:val="20"/>
                <w:rPrChange w:id="8487" w:author="Grislayne Guedes Lopes da Silva" w:date="2023-09-07T10:35:00Z">
                  <w:rPr>
                    <w:rFonts w:ascii="Arial" w:hAnsi="Arial" w:cs="Arial"/>
                    <w:b/>
                    <w:sz w:val="24"/>
                    <w:szCs w:val="24"/>
                  </w:rPr>
                </w:rPrChange>
              </w:rPr>
              <w:pPrChange w:id="8488" w:author="Grislayne Guedes Lopes da Silva" w:date="2023-09-07T10:40:00Z">
                <w:pPr/>
              </w:pPrChange>
            </w:pPr>
            <w:r w:rsidRPr="009D7465">
              <w:rPr>
                <w:rFonts w:ascii="Arial" w:hAnsi="Arial" w:cs="Arial"/>
                <w:b/>
                <w:sz w:val="20"/>
                <w:szCs w:val="20"/>
                <w:rPrChange w:id="8489" w:author="Grislayne Guedes Lopes da Silva" w:date="2023-09-07T10:35:00Z">
                  <w:rPr>
                    <w:rFonts w:ascii="Arial" w:hAnsi="Arial" w:cs="Arial"/>
                    <w:b/>
                    <w:sz w:val="24"/>
                    <w:szCs w:val="24"/>
                  </w:rPr>
                </w:rPrChange>
              </w:rPr>
              <w:t>1</w:t>
            </w: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490" w:author="Grislayne Guedes Lopes da Silva" w:date="2023-09-07T10:40: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D674BA2" w14:textId="77777777" w:rsidR="00F209C0" w:rsidRPr="009D7465" w:rsidRDefault="00F209C0">
            <w:pPr>
              <w:jc w:val="center"/>
              <w:rPr>
                <w:rFonts w:ascii="Arial" w:hAnsi="Arial" w:cs="Arial"/>
                <w:sz w:val="20"/>
                <w:szCs w:val="20"/>
                <w:rPrChange w:id="8491" w:author="Grislayne Guedes Lopes da Silva" w:date="2023-09-07T10:35:00Z">
                  <w:rPr>
                    <w:rFonts w:ascii="Arial" w:hAnsi="Arial" w:cs="Arial"/>
                    <w:sz w:val="24"/>
                    <w:szCs w:val="24"/>
                  </w:rPr>
                </w:rPrChange>
              </w:rPr>
              <w:pPrChange w:id="8492" w:author="Grislayne Guedes Lopes da Silva" w:date="2023-09-07T10:40:00Z">
                <w:pPr/>
              </w:pPrChange>
            </w:pPr>
            <w:r w:rsidRPr="009D7465">
              <w:rPr>
                <w:rFonts w:ascii="Arial" w:hAnsi="Arial" w:cs="Arial"/>
                <w:b/>
                <w:sz w:val="20"/>
                <w:szCs w:val="20"/>
                <w:rPrChange w:id="8493" w:author="Grislayne Guedes Lopes da Silva" w:date="2023-09-07T10:35:00Z">
                  <w:rPr>
                    <w:rFonts w:ascii="Arial" w:hAnsi="Arial" w:cs="Arial"/>
                    <w:b/>
                    <w:sz w:val="24"/>
                    <w:szCs w:val="24"/>
                  </w:rPr>
                </w:rPrChange>
              </w:rPr>
              <w:t>Bife Esquisito</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494" w:author="Grislayne Guedes Lopes da Silva" w:date="2023-09-07T10:40: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ECD72CD" w14:textId="77777777" w:rsidR="00F209C0" w:rsidRPr="009D7465" w:rsidRDefault="00F209C0">
            <w:pPr>
              <w:jc w:val="center"/>
              <w:rPr>
                <w:rFonts w:ascii="Arial" w:hAnsi="Arial" w:cs="Arial"/>
                <w:sz w:val="20"/>
                <w:szCs w:val="20"/>
                <w:rPrChange w:id="8495" w:author="Grislayne Guedes Lopes da Silva" w:date="2023-09-07T10:35:00Z">
                  <w:rPr>
                    <w:rFonts w:ascii="Arial" w:hAnsi="Arial" w:cs="Arial"/>
                    <w:sz w:val="24"/>
                    <w:szCs w:val="24"/>
                  </w:rPr>
                </w:rPrChange>
              </w:rPr>
              <w:pPrChange w:id="8496" w:author="Grislayne Guedes Lopes da Silva" w:date="2023-09-07T10:40:00Z">
                <w:pPr/>
              </w:pPrChange>
            </w:pPr>
            <w:r w:rsidRPr="009D7465">
              <w:rPr>
                <w:rFonts w:ascii="Arial" w:hAnsi="Arial" w:cs="Arial"/>
                <w:sz w:val="20"/>
                <w:szCs w:val="20"/>
                <w:rPrChange w:id="8497" w:author="Grislayne Guedes Lopes da Silva" w:date="2023-09-07T10:35:00Z">
                  <w:rPr>
                    <w:rFonts w:ascii="Arial" w:hAnsi="Arial" w:cs="Arial"/>
                    <w:sz w:val="24"/>
                    <w:szCs w:val="24"/>
                  </w:rPr>
                </w:rPrChange>
              </w:rPr>
              <w:t>Rua Ipiranga 804, Mogi das Cruzes, Estado de São Paulo 08730-000 Brasil</w:t>
            </w: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498" w:author="Grislayne Guedes Lopes da Silva" w:date="2023-09-07T10:40: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AB9D9FE" w14:textId="77777777" w:rsidR="00F209C0" w:rsidRPr="009D7465" w:rsidRDefault="00F209C0">
            <w:pPr>
              <w:jc w:val="center"/>
              <w:rPr>
                <w:rFonts w:ascii="Arial" w:hAnsi="Arial" w:cs="Arial"/>
                <w:sz w:val="20"/>
                <w:szCs w:val="20"/>
                <w:rPrChange w:id="8499" w:author="Grislayne Guedes Lopes da Silva" w:date="2023-09-07T10:35:00Z">
                  <w:rPr>
                    <w:rFonts w:ascii="Arial" w:hAnsi="Arial" w:cs="Arial"/>
                    <w:sz w:val="24"/>
                    <w:szCs w:val="24"/>
                  </w:rPr>
                </w:rPrChange>
              </w:rPr>
              <w:pPrChange w:id="8500" w:author="Grislayne Guedes Lopes da Silva" w:date="2023-09-07T10:40:00Z">
                <w:pPr/>
              </w:pPrChange>
            </w:pPr>
            <w:r w:rsidRPr="009D7465">
              <w:rPr>
                <w:rFonts w:ascii="Arial" w:hAnsi="Arial" w:cs="Arial"/>
                <w:sz w:val="20"/>
                <w:szCs w:val="20"/>
                <w:rPrChange w:id="8501" w:author="Grislayne Guedes Lopes da Silva" w:date="2023-09-07T10:35:00Z">
                  <w:rPr>
                    <w:rFonts w:ascii="Arial" w:hAnsi="Arial" w:cs="Arial"/>
                    <w:sz w:val="24"/>
                    <w:szCs w:val="24"/>
                  </w:rPr>
                </w:rPrChange>
              </w:rPr>
              <w:t>Brasileira</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502" w:author="Grislayne Guedes Lopes da Silva" w:date="2023-09-07T10:40: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6ECD5F7" w14:textId="77777777" w:rsidR="00F209C0" w:rsidRPr="009D7465" w:rsidRDefault="00F209C0">
            <w:pPr>
              <w:jc w:val="center"/>
              <w:rPr>
                <w:rFonts w:ascii="Arial" w:hAnsi="Arial" w:cs="Arial"/>
                <w:sz w:val="20"/>
                <w:szCs w:val="20"/>
                <w:rPrChange w:id="8503" w:author="Grislayne Guedes Lopes da Silva" w:date="2023-09-07T10:35:00Z">
                  <w:rPr>
                    <w:rFonts w:ascii="Arial" w:hAnsi="Arial" w:cs="Arial"/>
                    <w:sz w:val="24"/>
                    <w:szCs w:val="24"/>
                  </w:rPr>
                </w:rPrChange>
              </w:rPr>
              <w:pPrChange w:id="8504" w:author="Grislayne Guedes Lopes da Silva" w:date="2023-09-07T10:40:00Z">
                <w:pPr/>
              </w:pPrChange>
            </w:pPr>
            <w:r w:rsidRPr="009D7465">
              <w:rPr>
                <w:rFonts w:ascii="Arial" w:hAnsi="Arial" w:cs="Arial"/>
                <w:sz w:val="20"/>
                <w:szCs w:val="20"/>
                <w:rPrChange w:id="8505" w:author="Grislayne Guedes Lopes da Silva" w:date="2023-09-07T10:35:00Z">
                  <w:rPr>
                    <w:rFonts w:ascii="Arial" w:hAnsi="Arial" w:cs="Arial"/>
                    <w:sz w:val="24"/>
                    <w:szCs w:val="24"/>
                  </w:rPr>
                </w:rPrChange>
              </w:rPr>
              <w:t>Bife Esquisito</w:t>
            </w: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506" w:author="Grislayne Guedes Lopes da Silva" w:date="2023-09-07T10:40: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6D945C4" w14:textId="77777777" w:rsidR="00F209C0" w:rsidRPr="009D7465" w:rsidRDefault="00F209C0">
            <w:pPr>
              <w:jc w:val="center"/>
              <w:rPr>
                <w:rFonts w:ascii="Arial" w:hAnsi="Arial" w:cs="Arial"/>
                <w:sz w:val="20"/>
                <w:szCs w:val="20"/>
                <w:rPrChange w:id="8507" w:author="Grislayne Guedes Lopes da Silva" w:date="2023-09-07T10:35:00Z">
                  <w:rPr>
                    <w:rFonts w:ascii="Arial" w:hAnsi="Arial" w:cs="Arial"/>
                    <w:sz w:val="24"/>
                    <w:szCs w:val="24"/>
                  </w:rPr>
                </w:rPrChange>
              </w:rPr>
              <w:pPrChange w:id="8508" w:author="Grislayne Guedes Lopes da Silva" w:date="2023-09-07T10:40:00Z">
                <w:pPr/>
              </w:pPrChange>
            </w:pPr>
            <w:r w:rsidRPr="009D7465">
              <w:rPr>
                <w:rFonts w:ascii="Arial" w:hAnsi="Arial" w:cs="Arial"/>
                <w:sz w:val="20"/>
                <w:szCs w:val="20"/>
                <w:rPrChange w:id="8509" w:author="Grislayne Guedes Lopes da Silva" w:date="2023-09-07T10:35:00Z">
                  <w:rPr>
                    <w:rFonts w:ascii="Arial" w:hAnsi="Arial" w:cs="Arial"/>
                    <w:sz w:val="24"/>
                    <w:szCs w:val="24"/>
                  </w:rPr>
                </w:rPrChange>
              </w:rPr>
              <w:t>Ter. a Qui e Dom: 11h / 14h30 Sex e Sáb: 11h/14h30 18h30/20h</w:t>
            </w: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510" w:author="Grislayne Guedes Lopes da Silva" w:date="2023-09-07T10:40: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8562C4B" w14:textId="77777777" w:rsidR="00F209C0" w:rsidRPr="009D7465" w:rsidRDefault="00F209C0">
            <w:pPr>
              <w:jc w:val="center"/>
              <w:rPr>
                <w:rFonts w:ascii="Arial" w:hAnsi="Arial" w:cs="Arial"/>
                <w:sz w:val="20"/>
                <w:szCs w:val="20"/>
                <w:rPrChange w:id="8511" w:author="Grislayne Guedes Lopes da Silva" w:date="2023-09-07T10:35:00Z">
                  <w:rPr>
                    <w:rFonts w:ascii="Arial" w:hAnsi="Arial" w:cs="Arial"/>
                    <w:sz w:val="24"/>
                    <w:szCs w:val="24"/>
                  </w:rPr>
                </w:rPrChange>
              </w:rPr>
              <w:pPrChange w:id="8512" w:author="Grislayne Guedes Lopes da Silva" w:date="2023-09-07T10:40:00Z">
                <w:pPr/>
              </w:pPrChange>
            </w:pPr>
            <w:r w:rsidRPr="009D7465">
              <w:rPr>
                <w:rFonts w:ascii="Arial" w:hAnsi="Arial" w:cs="Arial"/>
                <w:sz w:val="20"/>
                <w:szCs w:val="20"/>
                <w:rPrChange w:id="8513" w:author="Grislayne Guedes Lopes da Silva" w:date="2023-09-07T10:35:00Z">
                  <w:rPr>
                    <w:rFonts w:ascii="Arial" w:hAnsi="Arial" w:cs="Arial"/>
                    <w:sz w:val="24"/>
                    <w:szCs w:val="24"/>
                  </w:rPr>
                </w:rPrChange>
              </w:rPr>
              <w:t>52,00 / 130,00</w:t>
            </w: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514" w:author="Grislayne Guedes Lopes da Silva" w:date="2023-09-07T10:40: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CEE2D02" w14:textId="77777777" w:rsidR="00F209C0" w:rsidRPr="009D7465" w:rsidRDefault="00F209C0">
            <w:pPr>
              <w:jc w:val="center"/>
              <w:rPr>
                <w:rFonts w:ascii="Arial" w:hAnsi="Arial" w:cs="Arial"/>
                <w:sz w:val="20"/>
                <w:szCs w:val="20"/>
                <w:rPrChange w:id="8515" w:author="Grislayne Guedes Lopes da Silva" w:date="2023-09-07T10:35:00Z">
                  <w:rPr>
                    <w:rFonts w:ascii="Arial" w:hAnsi="Arial" w:cs="Arial"/>
                    <w:sz w:val="24"/>
                    <w:szCs w:val="24"/>
                  </w:rPr>
                </w:rPrChange>
              </w:rPr>
              <w:pPrChange w:id="8516" w:author="Grislayne Guedes Lopes da Silva" w:date="2023-09-07T10:40:00Z">
                <w:pPr/>
              </w:pPrChange>
            </w:pPr>
            <w:r w:rsidRPr="009D7465">
              <w:rPr>
                <w:rFonts w:ascii="Arial" w:hAnsi="Arial" w:cs="Arial"/>
                <w:sz w:val="20"/>
                <w:szCs w:val="20"/>
                <w:rPrChange w:id="8517" w:author="Grislayne Guedes Lopes da Silva" w:date="2023-09-07T10:35:00Z">
                  <w:rPr>
                    <w:rFonts w:ascii="Arial" w:hAnsi="Arial" w:cs="Arial"/>
                    <w:sz w:val="24"/>
                    <w:szCs w:val="24"/>
                  </w:rPr>
                </w:rPrChange>
              </w:rPr>
              <w:t>Tradicional restaurante que oferece pratos típicos de Mogi das Cruzes. Restaurante de um prato mandatório na cidade, todos conhecem e gostam.</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518" w:author="Grislayne Guedes Lopes da Silva" w:date="2023-09-07T10:40: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84197EB" w14:textId="1578CF62" w:rsidR="00F209C0" w:rsidRPr="009D7465" w:rsidRDefault="00F209C0">
            <w:pPr>
              <w:jc w:val="center"/>
              <w:rPr>
                <w:rFonts w:ascii="Arial" w:hAnsi="Arial" w:cs="Arial"/>
                <w:sz w:val="20"/>
                <w:szCs w:val="20"/>
                <w:rPrChange w:id="8519" w:author="Grislayne Guedes Lopes da Silva" w:date="2023-09-07T10:35:00Z">
                  <w:rPr>
                    <w:rFonts w:ascii="Arial" w:hAnsi="Arial" w:cs="Arial"/>
                    <w:sz w:val="24"/>
                    <w:szCs w:val="24"/>
                  </w:rPr>
                </w:rPrChange>
              </w:rPr>
              <w:pPrChange w:id="8520" w:author="Grislayne Guedes Lopes da Silva" w:date="2023-09-07T10:40:00Z">
                <w:pPr/>
              </w:pPrChange>
            </w:pPr>
            <w:r w:rsidRPr="009D7465">
              <w:rPr>
                <w:rFonts w:ascii="Arial" w:hAnsi="Arial" w:cs="Arial"/>
                <w:sz w:val="20"/>
                <w:szCs w:val="20"/>
                <w:rPrChange w:id="8521" w:author="Grislayne Guedes Lopes da Silva" w:date="2023-09-07T10:35:00Z">
                  <w:rPr>
                    <w:rFonts w:ascii="Arial" w:hAnsi="Arial" w:cs="Arial"/>
                    <w:sz w:val="24"/>
                    <w:szCs w:val="24"/>
                  </w:rPr>
                </w:rPrChange>
              </w:rPr>
              <w:t>5 estrelas</w:t>
            </w:r>
          </w:p>
          <w:p w14:paraId="676DE551" w14:textId="77777777" w:rsidR="00F209C0" w:rsidRPr="009D7465" w:rsidRDefault="00F209C0">
            <w:pPr>
              <w:jc w:val="center"/>
              <w:rPr>
                <w:rFonts w:ascii="Arial" w:hAnsi="Arial" w:cs="Arial"/>
                <w:sz w:val="20"/>
                <w:szCs w:val="20"/>
                <w:rPrChange w:id="8522" w:author="Grislayne Guedes Lopes da Silva" w:date="2023-09-07T10:35:00Z">
                  <w:rPr>
                    <w:rFonts w:ascii="Arial" w:hAnsi="Arial" w:cs="Arial"/>
                    <w:sz w:val="24"/>
                    <w:szCs w:val="24"/>
                  </w:rPr>
                </w:rPrChange>
              </w:rPr>
              <w:pPrChange w:id="8523" w:author="Grislayne Guedes Lopes da Silva" w:date="2023-09-07T10:40:00Z">
                <w:pPr/>
              </w:pPrChange>
            </w:pPr>
            <w:r w:rsidRPr="009D7465">
              <w:rPr>
                <w:rFonts w:ascii="Arial" w:hAnsi="Arial" w:cs="Arial"/>
                <w:sz w:val="20"/>
                <w:szCs w:val="20"/>
                <w:rPrChange w:id="8524" w:author="Grislayne Guedes Lopes da Silva" w:date="2023-09-07T10:35:00Z">
                  <w:rPr>
                    <w:rFonts w:ascii="Arial" w:hAnsi="Arial" w:cs="Arial"/>
                    <w:sz w:val="24"/>
                    <w:szCs w:val="24"/>
                  </w:rPr>
                </w:rPrChange>
              </w:rPr>
              <w:t>(1 avaliação</w:t>
            </w:r>
            <w:del w:id="8525" w:author="Grislayne Guedes Lopes da Silva" w:date="2023-09-07T10:40:00Z">
              <w:r w:rsidRPr="009D7465" w:rsidDel="00506F1B">
                <w:rPr>
                  <w:rFonts w:ascii="Arial" w:hAnsi="Arial" w:cs="Arial"/>
                  <w:sz w:val="20"/>
                  <w:szCs w:val="20"/>
                  <w:rPrChange w:id="8526"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527" w:author="Grislayne Guedes Lopes da Silva" w:date="2023-09-07T10:35:00Z">
                  <w:rPr>
                    <w:rFonts w:ascii="Arial" w:hAnsi="Arial" w:cs="Arial"/>
                    <w:sz w:val="24"/>
                    <w:szCs w:val="24"/>
                  </w:rPr>
                </w:rPrChange>
              </w:rPr>
              <w:t>)</w:t>
            </w: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528" w:author="Grislayne Guedes Lopes da Silva" w:date="2023-09-07T10:40: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E03312F" w14:textId="77777777" w:rsidR="00F209C0" w:rsidRPr="009D7465" w:rsidRDefault="00F209C0">
            <w:pPr>
              <w:jc w:val="center"/>
              <w:rPr>
                <w:rFonts w:ascii="Arial" w:hAnsi="Arial" w:cs="Arial"/>
                <w:sz w:val="20"/>
                <w:szCs w:val="20"/>
                <w:rPrChange w:id="8529" w:author="Grislayne Guedes Lopes da Silva" w:date="2023-09-07T10:35:00Z">
                  <w:rPr>
                    <w:rFonts w:ascii="Arial" w:hAnsi="Arial" w:cs="Arial"/>
                    <w:sz w:val="24"/>
                    <w:szCs w:val="24"/>
                  </w:rPr>
                </w:rPrChange>
              </w:rPr>
              <w:pPrChange w:id="8530" w:author="Grislayne Guedes Lopes da Silva" w:date="2023-09-07T10:40:00Z">
                <w:pPr/>
              </w:pPrChange>
            </w:pPr>
            <w:r w:rsidRPr="009D7465">
              <w:rPr>
                <w:rFonts w:ascii="Arial" w:hAnsi="Arial" w:cs="Arial"/>
                <w:sz w:val="20"/>
                <w:szCs w:val="20"/>
                <w:rPrChange w:id="8531" w:author="Grislayne Guedes Lopes da Silva" w:date="2023-09-07T10:35:00Z">
                  <w:rPr>
                    <w:rFonts w:ascii="Arial" w:hAnsi="Arial" w:cs="Arial"/>
                    <w:sz w:val="24"/>
                    <w:szCs w:val="24"/>
                  </w:rPr>
                </w:rPrChange>
              </w:rPr>
              <w:t>4 estrelas</w:t>
            </w:r>
          </w:p>
          <w:p w14:paraId="5B82D354" w14:textId="56B8A68F" w:rsidR="00F209C0" w:rsidRPr="009D7465" w:rsidRDefault="00F209C0">
            <w:pPr>
              <w:jc w:val="center"/>
              <w:rPr>
                <w:rFonts w:ascii="Arial" w:hAnsi="Arial" w:cs="Arial"/>
                <w:sz w:val="20"/>
                <w:szCs w:val="20"/>
                <w:rPrChange w:id="8532" w:author="Grislayne Guedes Lopes da Silva" w:date="2023-09-07T10:35:00Z">
                  <w:rPr>
                    <w:rFonts w:ascii="Arial" w:hAnsi="Arial" w:cs="Arial"/>
                    <w:sz w:val="24"/>
                    <w:szCs w:val="24"/>
                  </w:rPr>
                </w:rPrChange>
              </w:rPr>
              <w:pPrChange w:id="8533" w:author="Grislayne Guedes Lopes da Silva" w:date="2023-09-07T10:40:00Z">
                <w:pPr/>
              </w:pPrChange>
            </w:pPr>
            <w:r w:rsidRPr="009D7465">
              <w:rPr>
                <w:rFonts w:ascii="Arial" w:hAnsi="Arial" w:cs="Arial"/>
                <w:sz w:val="20"/>
                <w:szCs w:val="20"/>
                <w:rPrChange w:id="8534" w:author="Grislayne Guedes Lopes da Silva" w:date="2023-09-07T10:35:00Z">
                  <w:rPr>
                    <w:rFonts w:ascii="Arial" w:hAnsi="Arial" w:cs="Arial"/>
                    <w:sz w:val="24"/>
                    <w:szCs w:val="24"/>
                  </w:rPr>
                </w:rPrChange>
              </w:rPr>
              <w:t>(</w:t>
            </w:r>
            <w:del w:id="8535" w:author="Grislayne Guedes Lopes da Silva" w:date="2023-09-07T10:40:00Z">
              <w:r w:rsidRPr="009D7465" w:rsidDel="00506F1B">
                <w:rPr>
                  <w:rFonts w:ascii="Arial" w:hAnsi="Arial" w:cs="Arial"/>
                  <w:sz w:val="20"/>
                  <w:szCs w:val="20"/>
                  <w:rPrChange w:id="8536"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537" w:author="Grislayne Guedes Lopes da Silva" w:date="2023-09-07T10:35:00Z">
                  <w:rPr>
                    <w:rFonts w:ascii="Arial" w:hAnsi="Arial" w:cs="Arial"/>
                    <w:sz w:val="24"/>
                    <w:szCs w:val="24"/>
                  </w:rPr>
                </w:rPrChange>
              </w:rPr>
              <w:t>548 avaliações</w:t>
            </w:r>
            <w:del w:id="8538" w:author="Grislayne Guedes Lopes da Silva" w:date="2023-09-07T10:40:00Z">
              <w:r w:rsidRPr="009D7465" w:rsidDel="00506F1B">
                <w:rPr>
                  <w:rFonts w:ascii="Arial" w:hAnsi="Arial" w:cs="Arial"/>
                  <w:sz w:val="20"/>
                  <w:szCs w:val="20"/>
                  <w:rPrChange w:id="8539"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540" w:author="Grislayne Guedes Lopes da Silva" w:date="2023-09-07T10:35:00Z">
                  <w:rPr>
                    <w:rFonts w:ascii="Arial" w:hAnsi="Arial" w:cs="Arial"/>
                    <w:sz w:val="24"/>
                    <w:szCs w:val="24"/>
                  </w:rPr>
                </w:rPrChange>
              </w:rPr>
              <w:t>)</w:t>
            </w: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541" w:author="Grislayne Guedes Lopes da Silva" w:date="2023-09-07T10:40: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4F23613" w14:textId="4BE5C412" w:rsidR="00F209C0" w:rsidRPr="009D7465" w:rsidRDefault="00F209C0">
            <w:pPr>
              <w:jc w:val="center"/>
              <w:rPr>
                <w:rFonts w:ascii="Arial" w:hAnsi="Arial" w:cs="Arial"/>
                <w:sz w:val="20"/>
                <w:szCs w:val="20"/>
                <w:rPrChange w:id="8542" w:author="Grislayne Guedes Lopes da Silva" w:date="2023-09-07T10:35:00Z">
                  <w:rPr>
                    <w:rFonts w:ascii="Arial" w:hAnsi="Arial" w:cs="Arial"/>
                    <w:sz w:val="24"/>
                    <w:szCs w:val="24"/>
                  </w:rPr>
                </w:rPrChange>
              </w:rPr>
              <w:pPrChange w:id="8543" w:author="Grislayne Guedes Lopes da Silva" w:date="2023-09-07T10:40:00Z">
                <w:pPr/>
              </w:pPrChange>
            </w:pPr>
            <w:r w:rsidRPr="009D7465">
              <w:rPr>
                <w:rFonts w:ascii="Arial" w:hAnsi="Arial" w:cs="Arial"/>
                <w:sz w:val="20"/>
                <w:szCs w:val="20"/>
                <w:rPrChange w:id="8544" w:author="Grislayne Guedes Lopes da Silva" w:date="2023-09-07T10:35:00Z">
                  <w:rPr>
                    <w:rFonts w:ascii="Arial" w:hAnsi="Arial" w:cs="Arial"/>
                    <w:sz w:val="24"/>
                    <w:szCs w:val="24"/>
                  </w:rPr>
                </w:rPrChange>
              </w:rPr>
              <w:t>3,9 (</w:t>
            </w:r>
            <w:del w:id="8545" w:author="Grislayne Guedes Lopes da Silva" w:date="2023-09-07T10:40:00Z">
              <w:r w:rsidRPr="009D7465" w:rsidDel="00506F1B">
                <w:rPr>
                  <w:rFonts w:ascii="Arial" w:hAnsi="Arial" w:cs="Arial"/>
                  <w:sz w:val="20"/>
                  <w:szCs w:val="20"/>
                  <w:rPrChange w:id="8546"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547" w:author="Grislayne Guedes Lopes da Silva" w:date="2023-09-07T10:35:00Z">
                  <w:rPr>
                    <w:rFonts w:ascii="Arial" w:hAnsi="Arial" w:cs="Arial"/>
                    <w:sz w:val="24"/>
                    <w:szCs w:val="24"/>
                  </w:rPr>
                </w:rPrChange>
              </w:rPr>
              <w:t>35 avaliações</w:t>
            </w:r>
            <w:del w:id="8548" w:author="Grislayne Guedes Lopes da Silva" w:date="2023-09-07T10:40:00Z">
              <w:r w:rsidRPr="009D7465" w:rsidDel="00506F1B">
                <w:rPr>
                  <w:rFonts w:ascii="Arial" w:hAnsi="Arial" w:cs="Arial"/>
                  <w:sz w:val="20"/>
                  <w:szCs w:val="20"/>
                  <w:rPrChange w:id="8549"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550" w:author="Grislayne Guedes Lopes da Silva" w:date="2023-09-07T10:35:00Z">
                  <w:rPr>
                    <w:rFonts w:ascii="Arial" w:hAnsi="Arial" w:cs="Arial"/>
                    <w:sz w:val="24"/>
                    <w:szCs w:val="24"/>
                  </w:rPr>
                </w:rPrChange>
              </w:rPr>
              <w:t>)</w:t>
            </w: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551" w:author="Grislayne Guedes Lopes da Silva" w:date="2023-09-07T10:40: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B115AB6" w14:textId="37E73CBF" w:rsidR="00F209C0" w:rsidRPr="009D7465" w:rsidRDefault="00F209C0">
            <w:pPr>
              <w:jc w:val="center"/>
              <w:rPr>
                <w:rFonts w:ascii="Arial" w:hAnsi="Arial" w:cs="Arial"/>
                <w:sz w:val="20"/>
                <w:szCs w:val="20"/>
                <w:rPrChange w:id="8552" w:author="Grislayne Guedes Lopes da Silva" w:date="2023-09-07T10:35:00Z">
                  <w:rPr>
                    <w:rFonts w:ascii="Arial" w:hAnsi="Arial" w:cs="Arial"/>
                    <w:sz w:val="24"/>
                    <w:szCs w:val="24"/>
                  </w:rPr>
                </w:rPrChange>
              </w:rPr>
              <w:pPrChange w:id="8553" w:author="Grislayne Guedes Lopes da Silva" w:date="2023-09-07T10:40:00Z">
                <w:pPr/>
              </w:pPrChange>
            </w:pPr>
            <w:r w:rsidRPr="009D7465">
              <w:rPr>
                <w:rFonts w:ascii="Arial" w:hAnsi="Arial" w:cs="Arial"/>
                <w:sz w:val="20"/>
                <w:szCs w:val="20"/>
                <w:rPrChange w:id="8554" w:author="Grislayne Guedes Lopes da Silva" w:date="2023-09-07T10:35:00Z">
                  <w:rPr>
                    <w:rFonts w:ascii="Arial" w:hAnsi="Arial" w:cs="Arial"/>
                    <w:sz w:val="24"/>
                    <w:szCs w:val="24"/>
                  </w:rPr>
                </w:rPrChange>
              </w:rPr>
              <w:t>7,4 (</w:t>
            </w:r>
            <w:del w:id="8555" w:author="Grislayne Guedes Lopes da Silva" w:date="2023-09-07T10:40:00Z">
              <w:r w:rsidRPr="009D7465" w:rsidDel="00506F1B">
                <w:rPr>
                  <w:rFonts w:ascii="Arial" w:hAnsi="Arial" w:cs="Arial"/>
                  <w:sz w:val="20"/>
                  <w:szCs w:val="20"/>
                  <w:rPrChange w:id="8556"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557" w:author="Grislayne Guedes Lopes da Silva" w:date="2023-09-07T10:35:00Z">
                  <w:rPr>
                    <w:rFonts w:ascii="Arial" w:hAnsi="Arial" w:cs="Arial"/>
                    <w:sz w:val="24"/>
                    <w:szCs w:val="24"/>
                  </w:rPr>
                </w:rPrChange>
              </w:rPr>
              <w:t>128 avaliações</w:t>
            </w:r>
            <w:del w:id="8558" w:author="Grislayne Guedes Lopes da Silva" w:date="2023-09-07T10:41:00Z">
              <w:r w:rsidRPr="009D7465" w:rsidDel="00506F1B">
                <w:rPr>
                  <w:rFonts w:ascii="Arial" w:hAnsi="Arial" w:cs="Arial"/>
                  <w:sz w:val="20"/>
                  <w:szCs w:val="20"/>
                  <w:rPrChange w:id="8559"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560" w:author="Grislayne Guedes Lopes da Silva" w:date="2023-09-07T10:35:00Z">
                  <w:rPr>
                    <w:rFonts w:ascii="Arial" w:hAnsi="Arial" w:cs="Arial"/>
                    <w:sz w:val="24"/>
                    <w:szCs w:val="24"/>
                  </w:rPr>
                </w:rPrChange>
              </w:rPr>
              <w:t>)</w:t>
            </w:r>
          </w:p>
        </w:tc>
      </w:tr>
      <w:tr w:rsidR="00F209C0" w:rsidRPr="009D7465" w:rsidDel="009D7465" w14:paraId="6C2FDC9D" w14:textId="40A63B93" w:rsidTr="00506F1B">
        <w:trPr>
          <w:trHeight w:val="274"/>
          <w:del w:id="8561" w:author="Grislayne Guedes Lopes da Silva" w:date="2023-09-07T10:36:00Z"/>
          <w:trPrChange w:id="8562" w:author="Grislayne Guedes Lopes da Silva" w:date="2023-09-07T10:40:00Z">
            <w:trPr>
              <w:gridBefore w:val="2"/>
              <w:gridAfter w:val="0"/>
              <w:trHeight w:val="274"/>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563" w:author="Grislayne Guedes Lopes da Silva" w:date="2023-09-07T10:40: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D603B84" w14:textId="645078E2" w:rsidR="00F209C0" w:rsidRPr="009D7465" w:rsidDel="009D7465" w:rsidRDefault="00F209C0">
            <w:pPr>
              <w:jc w:val="center"/>
              <w:rPr>
                <w:del w:id="8564" w:author="Grislayne Guedes Lopes da Silva" w:date="2023-09-07T10:36:00Z"/>
                <w:rFonts w:ascii="Arial" w:hAnsi="Arial" w:cs="Arial"/>
                <w:sz w:val="20"/>
                <w:szCs w:val="20"/>
                <w:rPrChange w:id="8565" w:author="Grislayne Guedes Lopes da Silva" w:date="2023-09-07T10:35:00Z">
                  <w:rPr>
                    <w:del w:id="8566" w:author="Grislayne Guedes Lopes da Silva" w:date="2023-09-07T10:36:00Z"/>
                    <w:rFonts w:ascii="Arial" w:hAnsi="Arial" w:cs="Arial"/>
                    <w:sz w:val="24"/>
                    <w:szCs w:val="24"/>
                  </w:rPr>
                </w:rPrChange>
              </w:rPr>
              <w:pPrChange w:id="8567" w:author="Grislayne Guedes Lopes da Silva" w:date="2023-09-07T10:40:00Z">
                <w:pPr/>
              </w:pPrChange>
            </w:pP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568" w:author="Grislayne Guedes Lopes da Silva" w:date="2023-09-07T10:40: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FD7EA48" w14:textId="7E3A6BA9" w:rsidR="00F209C0" w:rsidRPr="009D7465" w:rsidDel="009D7465" w:rsidRDefault="00F209C0">
            <w:pPr>
              <w:jc w:val="center"/>
              <w:rPr>
                <w:del w:id="8569" w:author="Grislayne Guedes Lopes da Silva" w:date="2023-09-07T10:36:00Z"/>
                <w:rFonts w:ascii="Arial" w:hAnsi="Arial" w:cs="Arial"/>
                <w:sz w:val="20"/>
                <w:szCs w:val="20"/>
                <w:rPrChange w:id="8570" w:author="Grislayne Guedes Lopes da Silva" w:date="2023-09-07T10:35:00Z">
                  <w:rPr>
                    <w:del w:id="8571" w:author="Grislayne Guedes Lopes da Silva" w:date="2023-09-07T10:36:00Z"/>
                    <w:rFonts w:ascii="Arial" w:hAnsi="Arial" w:cs="Arial"/>
                    <w:sz w:val="24"/>
                    <w:szCs w:val="24"/>
                  </w:rPr>
                </w:rPrChange>
              </w:rPr>
              <w:pPrChange w:id="8572" w:author="Grislayne Guedes Lopes da Silva" w:date="2023-09-07T10:40:00Z">
                <w:pPr/>
              </w:pPrChange>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573" w:author="Grislayne Guedes Lopes da Silva" w:date="2023-09-07T10:40: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9438FE4" w14:textId="22413260" w:rsidR="00F209C0" w:rsidRPr="009D7465" w:rsidDel="009D7465" w:rsidRDefault="00F209C0">
            <w:pPr>
              <w:jc w:val="center"/>
              <w:rPr>
                <w:del w:id="8574" w:author="Grislayne Guedes Lopes da Silva" w:date="2023-09-07T10:36:00Z"/>
                <w:rFonts w:ascii="Arial" w:hAnsi="Arial" w:cs="Arial"/>
                <w:sz w:val="20"/>
                <w:szCs w:val="20"/>
                <w:rPrChange w:id="8575" w:author="Grislayne Guedes Lopes da Silva" w:date="2023-09-07T10:35:00Z">
                  <w:rPr>
                    <w:del w:id="8576" w:author="Grislayne Guedes Lopes da Silva" w:date="2023-09-07T10:36:00Z"/>
                    <w:rFonts w:ascii="Arial" w:hAnsi="Arial" w:cs="Arial"/>
                    <w:sz w:val="24"/>
                    <w:szCs w:val="24"/>
                  </w:rPr>
                </w:rPrChange>
              </w:rPr>
              <w:pPrChange w:id="8577" w:author="Grislayne Guedes Lopes da Silva" w:date="2023-09-07T10:40:00Z">
                <w:pPr/>
              </w:pPrChange>
            </w:pP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578" w:author="Grislayne Guedes Lopes da Silva" w:date="2023-09-07T10:40: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FF3FF75" w14:textId="3A3649A4" w:rsidR="00F209C0" w:rsidRPr="009D7465" w:rsidDel="009D7465" w:rsidRDefault="00F209C0">
            <w:pPr>
              <w:jc w:val="center"/>
              <w:rPr>
                <w:del w:id="8579" w:author="Grislayne Guedes Lopes da Silva" w:date="2023-09-07T10:36:00Z"/>
                <w:rFonts w:ascii="Arial" w:hAnsi="Arial" w:cs="Arial"/>
                <w:sz w:val="20"/>
                <w:szCs w:val="20"/>
                <w:rPrChange w:id="8580" w:author="Grislayne Guedes Lopes da Silva" w:date="2023-09-07T10:35:00Z">
                  <w:rPr>
                    <w:del w:id="8581" w:author="Grislayne Guedes Lopes da Silva" w:date="2023-09-07T10:36:00Z"/>
                    <w:rFonts w:ascii="Arial" w:hAnsi="Arial" w:cs="Arial"/>
                    <w:sz w:val="24"/>
                    <w:szCs w:val="24"/>
                  </w:rPr>
                </w:rPrChange>
              </w:rPr>
              <w:pPrChange w:id="8582" w:author="Grislayne Guedes Lopes da Silva" w:date="2023-09-07T10:40:00Z">
                <w:pPr/>
              </w:pPrChange>
            </w:pP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583" w:author="Grislayne Guedes Lopes da Silva" w:date="2023-09-07T10:40: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E9C1F58" w14:textId="4FB3FE55" w:rsidR="00F209C0" w:rsidRPr="009D7465" w:rsidDel="009D7465" w:rsidRDefault="00F209C0">
            <w:pPr>
              <w:jc w:val="center"/>
              <w:rPr>
                <w:del w:id="8584" w:author="Grislayne Guedes Lopes da Silva" w:date="2023-09-07T10:36:00Z"/>
                <w:rFonts w:ascii="Arial" w:hAnsi="Arial" w:cs="Arial"/>
                <w:sz w:val="20"/>
                <w:szCs w:val="20"/>
                <w:rPrChange w:id="8585" w:author="Grislayne Guedes Lopes da Silva" w:date="2023-09-07T10:35:00Z">
                  <w:rPr>
                    <w:del w:id="8586" w:author="Grislayne Guedes Lopes da Silva" w:date="2023-09-07T10:36:00Z"/>
                    <w:rFonts w:ascii="Arial" w:hAnsi="Arial" w:cs="Arial"/>
                    <w:sz w:val="24"/>
                    <w:szCs w:val="24"/>
                  </w:rPr>
                </w:rPrChange>
              </w:rPr>
              <w:pPrChange w:id="8587" w:author="Grislayne Guedes Lopes da Silva" w:date="2023-09-07T10:40:00Z">
                <w:pPr/>
              </w:pPrChange>
            </w:pP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588" w:author="Grislayne Guedes Lopes da Silva" w:date="2023-09-07T10:40: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66B45C4" w14:textId="4730CFFB" w:rsidR="00F209C0" w:rsidRPr="009D7465" w:rsidDel="009D7465" w:rsidRDefault="00F209C0">
            <w:pPr>
              <w:jc w:val="center"/>
              <w:rPr>
                <w:del w:id="8589" w:author="Grislayne Guedes Lopes da Silva" w:date="2023-09-07T10:36:00Z"/>
                <w:rFonts w:ascii="Arial" w:hAnsi="Arial" w:cs="Arial"/>
                <w:sz w:val="20"/>
                <w:szCs w:val="20"/>
                <w:rPrChange w:id="8590" w:author="Grislayne Guedes Lopes da Silva" w:date="2023-09-07T10:35:00Z">
                  <w:rPr>
                    <w:del w:id="8591" w:author="Grislayne Guedes Lopes da Silva" w:date="2023-09-07T10:36:00Z"/>
                    <w:rFonts w:ascii="Arial" w:hAnsi="Arial" w:cs="Arial"/>
                    <w:sz w:val="24"/>
                    <w:szCs w:val="24"/>
                  </w:rPr>
                </w:rPrChange>
              </w:rPr>
              <w:pPrChange w:id="8592" w:author="Grislayne Guedes Lopes da Silva" w:date="2023-09-07T10:40:00Z">
                <w:pPr/>
              </w:pPrChange>
            </w:pP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593" w:author="Grislayne Guedes Lopes da Silva" w:date="2023-09-07T10:40: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C603F07" w14:textId="36A7A680" w:rsidR="00F209C0" w:rsidRPr="009D7465" w:rsidDel="009D7465" w:rsidRDefault="00F209C0">
            <w:pPr>
              <w:jc w:val="center"/>
              <w:rPr>
                <w:del w:id="8594" w:author="Grislayne Guedes Lopes da Silva" w:date="2023-09-07T10:36:00Z"/>
                <w:rFonts w:ascii="Arial" w:hAnsi="Arial" w:cs="Arial"/>
                <w:sz w:val="20"/>
                <w:szCs w:val="20"/>
                <w:rPrChange w:id="8595" w:author="Grislayne Guedes Lopes da Silva" w:date="2023-09-07T10:35:00Z">
                  <w:rPr>
                    <w:del w:id="8596" w:author="Grislayne Guedes Lopes da Silva" w:date="2023-09-07T10:36:00Z"/>
                    <w:rFonts w:ascii="Arial" w:hAnsi="Arial" w:cs="Arial"/>
                    <w:sz w:val="24"/>
                    <w:szCs w:val="24"/>
                  </w:rPr>
                </w:rPrChange>
              </w:rPr>
              <w:pPrChange w:id="8597" w:author="Grislayne Guedes Lopes da Silva" w:date="2023-09-07T10:40:00Z">
                <w:pPr/>
              </w:pPrChange>
            </w:pP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598" w:author="Grislayne Guedes Lopes da Silva" w:date="2023-09-07T10:40: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35ECCAE" w14:textId="58AB5FEE" w:rsidR="00F209C0" w:rsidRPr="009D7465" w:rsidDel="009D7465" w:rsidRDefault="00F209C0">
            <w:pPr>
              <w:jc w:val="center"/>
              <w:rPr>
                <w:del w:id="8599" w:author="Grislayne Guedes Lopes da Silva" w:date="2023-09-07T10:36:00Z"/>
                <w:rFonts w:ascii="Arial" w:hAnsi="Arial" w:cs="Arial"/>
                <w:sz w:val="20"/>
                <w:szCs w:val="20"/>
                <w:rPrChange w:id="8600" w:author="Grislayne Guedes Lopes da Silva" w:date="2023-09-07T10:35:00Z">
                  <w:rPr>
                    <w:del w:id="8601" w:author="Grislayne Guedes Lopes da Silva" w:date="2023-09-07T10:36:00Z"/>
                    <w:rFonts w:ascii="Arial" w:hAnsi="Arial" w:cs="Arial"/>
                    <w:sz w:val="24"/>
                    <w:szCs w:val="24"/>
                  </w:rPr>
                </w:rPrChange>
              </w:rPr>
              <w:pPrChange w:id="8602" w:author="Grislayne Guedes Lopes da Silva" w:date="2023-09-07T10:40:00Z">
                <w:pPr/>
              </w:pPrChange>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603" w:author="Grislayne Guedes Lopes da Silva" w:date="2023-09-07T10:40: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6DF0096" w14:textId="418C08B9" w:rsidR="00F209C0" w:rsidRPr="009D7465" w:rsidDel="009D7465" w:rsidRDefault="00F209C0">
            <w:pPr>
              <w:jc w:val="center"/>
              <w:rPr>
                <w:del w:id="8604" w:author="Grislayne Guedes Lopes da Silva" w:date="2023-09-07T10:36:00Z"/>
                <w:rFonts w:ascii="Arial" w:hAnsi="Arial" w:cs="Arial"/>
                <w:sz w:val="20"/>
                <w:szCs w:val="20"/>
                <w:rPrChange w:id="8605" w:author="Grislayne Guedes Lopes da Silva" w:date="2023-09-07T10:35:00Z">
                  <w:rPr>
                    <w:del w:id="8606" w:author="Grislayne Guedes Lopes da Silva" w:date="2023-09-07T10:36:00Z"/>
                    <w:rFonts w:ascii="Arial" w:hAnsi="Arial" w:cs="Arial"/>
                    <w:sz w:val="24"/>
                    <w:szCs w:val="24"/>
                  </w:rPr>
                </w:rPrChange>
              </w:rPr>
              <w:pPrChange w:id="8607" w:author="Grislayne Guedes Lopes da Silva" w:date="2023-09-07T10:40:00Z">
                <w:pPr/>
              </w:pPrChange>
            </w:pP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608" w:author="Grislayne Guedes Lopes da Silva" w:date="2023-09-07T10:40: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4263802" w14:textId="34378430" w:rsidR="00F209C0" w:rsidRPr="009D7465" w:rsidDel="009D7465" w:rsidRDefault="00F209C0">
            <w:pPr>
              <w:jc w:val="center"/>
              <w:rPr>
                <w:del w:id="8609" w:author="Grislayne Guedes Lopes da Silva" w:date="2023-09-07T10:36:00Z"/>
                <w:rFonts w:ascii="Arial" w:hAnsi="Arial" w:cs="Arial"/>
                <w:sz w:val="20"/>
                <w:szCs w:val="20"/>
                <w:rPrChange w:id="8610" w:author="Grislayne Guedes Lopes da Silva" w:date="2023-09-07T10:35:00Z">
                  <w:rPr>
                    <w:del w:id="8611" w:author="Grislayne Guedes Lopes da Silva" w:date="2023-09-07T10:36:00Z"/>
                    <w:rFonts w:ascii="Arial" w:hAnsi="Arial" w:cs="Arial"/>
                    <w:sz w:val="24"/>
                    <w:szCs w:val="24"/>
                  </w:rPr>
                </w:rPrChange>
              </w:rPr>
              <w:pPrChange w:id="8612" w:author="Grislayne Guedes Lopes da Silva" w:date="2023-09-07T10:40:00Z">
                <w:pPr/>
              </w:pPrChange>
            </w:pP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613" w:author="Grislayne Guedes Lopes da Silva" w:date="2023-09-07T10:40: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93F8370" w14:textId="50D6FD41" w:rsidR="00F209C0" w:rsidRPr="009D7465" w:rsidDel="009D7465" w:rsidRDefault="00F209C0">
            <w:pPr>
              <w:jc w:val="center"/>
              <w:rPr>
                <w:del w:id="8614" w:author="Grislayne Guedes Lopes da Silva" w:date="2023-09-07T10:36:00Z"/>
                <w:rFonts w:ascii="Arial" w:hAnsi="Arial" w:cs="Arial"/>
                <w:sz w:val="20"/>
                <w:szCs w:val="20"/>
                <w:rPrChange w:id="8615" w:author="Grislayne Guedes Lopes da Silva" w:date="2023-09-07T10:35:00Z">
                  <w:rPr>
                    <w:del w:id="8616" w:author="Grislayne Guedes Lopes da Silva" w:date="2023-09-07T10:36:00Z"/>
                    <w:rFonts w:ascii="Arial" w:hAnsi="Arial" w:cs="Arial"/>
                    <w:sz w:val="24"/>
                    <w:szCs w:val="24"/>
                  </w:rPr>
                </w:rPrChange>
              </w:rPr>
              <w:pPrChange w:id="8617" w:author="Grislayne Guedes Lopes da Silva" w:date="2023-09-07T10:40:00Z">
                <w:pPr/>
              </w:pPrChange>
            </w:pP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618" w:author="Grislayne Guedes Lopes da Silva" w:date="2023-09-07T10:40: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4A229F1" w14:textId="62BE7BF4" w:rsidR="00F209C0" w:rsidRPr="009D7465" w:rsidDel="009D7465" w:rsidRDefault="00F209C0">
            <w:pPr>
              <w:jc w:val="center"/>
              <w:rPr>
                <w:del w:id="8619" w:author="Grislayne Guedes Lopes da Silva" w:date="2023-09-07T10:36:00Z"/>
                <w:rFonts w:ascii="Arial" w:hAnsi="Arial" w:cs="Arial"/>
                <w:sz w:val="20"/>
                <w:szCs w:val="20"/>
                <w:rPrChange w:id="8620" w:author="Grislayne Guedes Lopes da Silva" w:date="2023-09-07T10:35:00Z">
                  <w:rPr>
                    <w:del w:id="8621" w:author="Grislayne Guedes Lopes da Silva" w:date="2023-09-07T10:36:00Z"/>
                    <w:rFonts w:ascii="Arial" w:hAnsi="Arial" w:cs="Arial"/>
                    <w:sz w:val="24"/>
                    <w:szCs w:val="24"/>
                  </w:rPr>
                </w:rPrChange>
              </w:rPr>
              <w:pPrChange w:id="8622" w:author="Grislayne Guedes Lopes da Silva" w:date="2023-09-07T10:40:00Z">
                <w:pPr/>
              </w:pPrChange>
            </w:pPr>
          </w:p>
        </w:tc>
      </w:tr>
      <w:tr w:rsidR="00F209C0" w:rsidRPr="009D7465" w14:paraId="5C83861C" w14:textId="77777777" w:rsidTr="00506F1B">
        <w:trPr>
          <w:trHeight w:val="1095"/>
          <w:trPrChange w:id="8623" w:author="Grislayne Guedes Lopes da Silva" w:date="2023-09-07T10:40:00Z">
            <w:trPr>
              <w:gridBefore w:val="2"/>
              <w:gridAfter w:val="0"/>
              <w:trHeight w:val="1095"/>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624" w:author="Grislayne Guedes Lopes da Silva" w:date="2023-09-07T10:40: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32F599E" w14:textId="77777777" w:rsidR="00F209C0" w:rsidRPr="009D7465" w:rsidRDefault="00F209C0">
            <w:pPr>
              <w:jc w:val="center"/>
              <w:rPr>
                <w:rFonts w:ascii="Arial" w:hAnsi="Arial" w:cs="Arial"/>
                <w:b/>
                <w:sz w:val="20"/>
                <w:szCs w:val="20"/>
                <w:rPrChange w:id="8625" w:author="Grislayne Guedes Lopes da Silva" w:date="2023-09-07T10:35:00Z">
                  <w:rPr>
                    <w:rFonts w:ascii="Arial" w:hAnsi="Arial" w:cs="Arial"/>
                    <w:b/>
                    <w:sz w:val="24"/>
                    <w:szCs w:val="24"/>
                  </w:rPr>
                </w:rPrChange>
              </w:rPr>
              <w:pPrChange w:id="8626" w:author="Grislayne Guedes Lopes da Silva" w:date="2023-09-07T10:40:00Z">
                <w:pPr/>
              </w:pPrChange>
            </w:pPr>
            <w:r w:rsidRPr="009D7465">
              <w:rPr>
                <w:rFonts w:ascii="Arial" w:hAnsi="Arial" w:cs="Arial"/>
                <w:b/>
                <w:sz w:val="20"/>
                <w:szCs w:val="20"/>
                <w:rPrChange w:id="8627" w:author="Grislayne Guedes Lopes da Silva" w:date="2023-09-07T10:35:00Z">
                  <w:rPr>
                    <w:rFonts w:ascii="Arial" w:hAnsi="Arial" w:cs="Arial"/>
                    <w:b/>
                    <w:sz w:val="24"/>
                    <w:szCs w:val="24"/>
                  </w:rPr>
                </w:rPrChange>
              </w:rPr>
              <w:t>2</w:t>
            </w: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628" w:author="Grislayne Guedes Lopes da Silva" w:date="2023-09-07T10:40: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A8DA923" w14:textId="77777777" w:rsidR="00F209C0" w:rsidRPr="009D7465" w:rsidRDefault="00F209C0">
            <w:pPr>
              <w:jc w:val="center"/>
              <w:rPr>
                <w:rFonts w:ascii="Arial" w:hAnsi="Arial" w:cs="Arial"/>
                <w:sz w:val="20"/>
                <w:szCs w:val="20"/>
                <w:rPrChange w:id="8629" w:author="Grislayne Guedes Lopes da Silva" w:date="2023-09-07T10:35:00Z">
                  <w:rPr>
                    <w:rFonts w:ascii="Arial" w:hAnsi="Arial" w:cs="Arial"/>
                    <w:sz w:val="24"/>
                    <w:szCs w:val="24"/>
                  </w:rPr>
                </w:rPrChange>
              </w:rPr>
              <w:pPrChange w:id="8630" w:author="Grislayne Guedes Lopes da Silva" w:date="2023-09-07T10:40:00Z">
                <w:pPr/>
              </w:pPrChange>
            </w:pPr>
            <w:r w:rsidRPr="009D7465">
              <w:rPr>
                <w:rFonts w:ascii="Arial" w:hAnsi="Arial" w:cs="Arial"/>
                <w:b/>
                <w:sz w:val="20"/>
                <w:szCs w:val="20"/>
                <w:rPrChange w:id="8631" w:author="Grislayne Guedes Lopes da Silva" w:date="2023-09-07T10:35:00Z">
                  <w:rPr>
                    <w:rFonts w:ascii="Arial" w:hAnsi="Arial" w:cs="Arial"/>
                    <w:b/>
                    <w:sz w:val="24"/>
                    <w:szCs w:val="24"/>
                  </w:rPr>
                </w:rPrChange>
              </w:rPr>
              <w:t>Casa dos Assados</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632" w:author="Grislayne Guedes Lopes da Silva" w:date="2023-09-07T10:40: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79E7A09" w14:textId="77777777" w:rsidR="00F209C0" w:rsidRPr="009D7465" w:rsidRDefault="00F209C0">
            <w:pPr>
              <w:jc w:val="center"/>
              <w:rPr>
                <w:rFonts w:ascii="Arial" w:hAnsi="Arial" w:cs="Arial"/>
                <w:sz w:val="20"/>
                <w:szCs w:val="20"/>
                <w:rPrChange w:id="8633" w:author="Grislayne Guedes Lopes da Silva" w:date="2023-09-07T10:35:00Z">
                  <w:rPr>
                    <w:rFonts w:ascii="Arial" w:hAnsi="Arial" w:cs="Arial"/>
                    <w:sz w:val="24"/>
                    <w:szCs w:val="24"/>
                  </w:rPr>
                </w:rPrChange>
              </w:rPr>
              <w:pPrChange w:id="8634" w:author="Grislayne Guedes Lopes da Silva" w:date="2023-09-07T10:40:00Z">
                <w:pPr/>
              </w:pPrChange>
            </w:pPr>
            <w:r w:rsidRPr="009D7465">
              <w:rPr>
                <w:rFonts w:ascii="Arial" w:hAnsi="Arial" w:cs="Arial"/>
                <w:sz w:val="20"/>
                <w:szCs w:val="20"/>
                <w:rPrChange w:id="8635" w:author="Grislayne Guedes Lopes da Silva" w:date="2023-09-07T10:35:00Z">
                  <w:rPr>
                    <w:rFonts w:ascii="Arial" w:hAnsi="Arial" w:cs="Arial"/>
                    <w:sz w:val="24"/>
                    <w:szCs w:val="24"/>
                  </w:rPr>
                </w:rPrChange>
              </w:rPr>
              <w:t>Av. Francisco Rodrigues Filho, 7082, Mogi das Cruzes, São Paulo, Brasil, 08840-000</w:t>
            </w: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636" w:author="Grislayne Guedes Lopes da Silva" w:date="2023-09-07T10:40: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5BC7F57" w14:textId="77777777" w:rsidR="00F209C0" w:rsidRPr="009D7465" w:rsidRDefault="00F209C0">
            <w:pPr>
              <w:jc w:val="center"/>
              <w:rPr>
                <w:rFonts w:ascii="Arial" w:hAnsi="Arial" w:cs="Arial"/>
                <w:sz w:val="20"/>
                <w:szCs w:val="20"/>
                <w:rPrChange w:id="8637" w:author="Grislayne Guedes Lopes da Silva" w:date="2023-09-07T10:35:00Z">
                  <w:rPr>
                    <w:rFonts w:ascii="Arial" w:hAnsi="Arial" w:cs="Arial"/>
                    <w:sz w:val="24"/>
                    <w:szCs w:val="24"/>
                  </w:rPr>
                </w:rPrChange>
              </w:rPr>
              <w:pPrChange w:id="8638" w:author="Grislayne Guedes Lopes da Silva" w:date="2023-09-07T10:40:00Z">
                <w:pPr/>
              </w:pPrChange>
            </w:pPr>
            <w:r w:rsidRPr="009D7465">
              <w:rPr>
                <w:rFonts w:ascii="Arial" w:hAnsi="Arial" w:cs="Arial"/>
                <w:sz w:val="20"/>
                <w:szCs w:val="20"/>
                <w:rPrChange w:id="8639" w:author="Grislayne Guedes Lopes da Silva" w:date="2023-09-07T10:35:00Z">
                  <w:rPr>
                    <w:rFonts w:ascii="Arial" w:hAnsi="Arial" w:cs="Arial"/>
                    <w:sz w:val="24"/>
                    <w:szCs w:val="24"/>
                  </w:rPr>
                </w:rPrChange>
              </w:rPr>
              <w:t>Brasileira</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640" w:author="Grislayne Guedes Lopes da Silva" w:date="2023-09-07T10:40: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B6DFECD" w14:textId="77777777" w:rsidR="00F209C0" w:rsidRPr="009D7465" w:rsidRDefault="00F209C0">
            <w:pPr>
              <w:jc w:val="center"/>
              <w:rPr>
                <w:rFonts w:ascii="Arial" w:hAnsi="Arial" w:cs="Arial"/>
                <w:sz w:val="20"/>
                <w:szCs w:val="20"/>
                <w:rPrChange w:id="8641" w:author="Grislayne Guedes Lopes da Silva" w:date="2023-09-07T10:35:00Z">
                  <w:rPr>
                    <w:rFonts w:ascii="Arial" w:hAnsi="Arial" w:cs="Arial"/>
                    <w:sz w:val="24"/>
                    <w:szCs w:val="24"/>
                  </w:rPr>
                </w:rPrChange>
              </w:rPr>
              <w:pPrChange w:id="8642" w:author="Grislayne Guedes Lopes da Silva" w:date="2023-09-07T10:40:00Z">
                <w:pPr/>
              </w:pPrChange>
            </w:pPr>
            <w:r w:rsidRPr="009D7465">
              <w:rPr>
                <w:rFonts w:ascii="Arial" w:hAnsi="Arial" w:cs="Arial"/>
                <w:sz w:val="20"/>
                <w:szCs w:val="20"/>
                <w:rPrChange w:id="8643" w:author="Grislayne Guedes Lopes da Silva" w:date="2023-09-07T10:35:00Z">
                  <w:rPr>
                    <w:rFonts w:ascii="Arial" w:hAnsi="Arial" w:cs="Arial"/>
                    <w:sz w:val="24"/>
                    <w:szCs w:val="24"/>
                  </w:rPr>
                </w:rPrChange>
              </w:rPr>
              <w:t>Tamboril</w:t>
            </w: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644" w:author="Grislayne Guedes Lopes da Silva" w:date="2023-09-07T10:40: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5D4E248" w14:textId="77777777" w:rsidR="00F209C0" w:rsidRPr="009D7465" w:rsidRDefault="00F209C0">
            <w:pPr>
              <w:jc w:val="center"/>
              <w:rPr>
                <w:rFonts w:ascii="Arial" w:hAnsi="Arial" w:cs="Arial"/>
                <w:sz w:val="20"/>
                <w:szCs w:val="20"/>
                <w:rPrChange w:id="8645" w:author="Grislayne Guedes Lopes da Silva" w:date="2023-09-07T10:35:00Z">
                  <w:rPr>
                    <w:rFonts w:ascii="Arial" w:hAnsi="Arial" w:cs="Arial"/>
                    <w:sz w:val="24"/>
                    <w:szCs w:val="24"/>
                  </w:rPr>
                </w:rPrChange>
              </w:rPr>
              <w:pPrChange w:id="8646" w:author="Grislayne Guedes Lopes da Silva" w:date="2023-09-07T10:40:00Z">
                <w:pPr/>
              </w:pPrChange>
            </w:pPr>
            <w:r w:rsidRPr="009D7465">
              <w:rPr>
                <w:rFonts w:ascii="Arial" w:hAnsi="Arial" w:cs="Arial"/>
                <w:sz w:val="20"/>
                <w:szCs w:val="20"/>
                <w:rPrChange w:id="8647" w:author="Grislayne Guedes Lopes da Silva" w:date="2023-09-07T10:35:00Z">
                  <w:rPr>
                    <w:rFonts w:ascii="Arial" w:hAnsi="Arial" w:cs="Arial"/>
                    <w:sz w:val="24"/>
                    <w:szCs w:val="24"/>
                  </w:rPr>
                </w:rPrChange>
              </w:rPr>
              <w:t>Seg. a Sex: 11h / 15h30 Sáb /Dom: 11h /16h30</w:t>
            </w: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648" w:author="Grislayne Guedes Lopes da Silva" w:date="2023-09-07T10:40: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2F99588" w14:textId="77777777" w:rsidR="00F209C0" w:rsidRPr="009D7465" w:rsidRDefault="00F209C0">
            <w:pPr>
              <w:jc w:val="center"/>
              <w:rPr>
                <w:rFonts w:ascii="Arial" w:hAnsi="Arial" w:cs="Arial"/>
                <w:sz w:val="20"/>
                <w:szCs w:val="20"/>
                <w:rPrChange w:id="8649" w:author="Grislayne Guedes Lopes da Silva" w:date="2023-09-07T10:35:00Z">
                  <w:rPr>
                    <w:rFonts w:ascii="Arial" w:hAnsi="Arial" w:cs="Arial"/>
                    <w:sz w:val="24"/>
                    <w:szCs w:val="24"/>
                  </w:rPr>
                </w:rPrChange>
              </w:rPr>
              <w:pPrChange w:id="8650" w:author="Grislayne Guedes Lopes da Silva" w:date="2023-09-07T10:40:00Z">
                <w:pPr/>
              </w:pPrChange>
            </w:pPr>
            <w:r w:rsidRPr="009D7465">
              <w:rPr>
                <w:rFonts w:ascii="Arial" w:hAnsi="Arial" w:cs="Arial"/>
                <w:sz w:val="20"/>
                <w:szCs w:val="20"/>
                <w:rPrChange w:id="8651" w:author="Grislayne Guedes Lopes da Silva" w:date="2023-09-07T10:35:00Z">
                  <w:rPr>
                    <w:rFonts w:ascii="Arial" w:hAnsi="Arial" w:cs="Arial"/>
                    <w:sz w:val="24"/>
                    <w:szCs w:val="24"/>
                  </w:rPr>
                </w:rPrChange>
              </w:rPr>
              <w:t>130,00 / 260,00</w:t>
            </w: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652" w:author="Grislayne Guedes Lopes da Silva" w:date="2023-09-07T10:40: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BEA7725" w14:textId="7D450BD5" w:rsidR="00F209C0" w:rsidRPr="009D7465" w:rsidRDefault="00F209C0">
            <w:pPr>
              <w:jc w:val="center"/>
              <w:rPr>
                <w:rFonts w:ascii="Arial" w:hAnsi="Arial" w:cs="Arial"/>
                <w:sz w:val="20"/>
                <w:szCs w:val="20"/>
                <w:rPrChange w:id="8653" w:author="Grislayne Guedes Lopes da Silva" w:date="2023-09-07T10:35:00Z">
                  <w:rPr>
                    <w:rFonts w:ascii="Arial" w:hAnsi="Arial" w:cs="Arial"/>
                    <w:sz w:val="24"/>
                    <w:szCs w:val="24"/>
                  </w:rPr>
                </w:rPrChange>
              </w:rPr>
              <w:pPrChange w:id="8654" w:author="Grislayne Guedes Lopes da Silva" w:date="2023-09-07T10:40:00Z">
                <w:pPr/>
              </w:pPrChange>
            </w:pPr>
            <w:r w:rsidRPr="009D7465">
              <w:rPr>
                <w:rFonts w:ascii="Arial" w:hAnsi="Arial" w:cs="Arial"/>
                <w:sz w:val="20"/>
                <w:szCs w:val="20"/>
                <w:rPrChange w:id="8655" w:author="Grislayne Guedes Lopes da Silva" w:date="2023-09-07T10:35:00Z">
                  <w:rPr>
                    <w:rFonts w:ascii="Arial" w:hAnsi="Arial" w:cs="Arial"/>
                    <w:sz w:val="24"/>
                    <w:szCs w:val="24"/>
                  </w:rPr>
                </w:rPrChange>
              </w:rPr>
              <w:t>De acordo com os comentários dos visitantes, os pratos da cozinha Brasileira aqui são saborosos e o menu é bem</w:t>
            </w:r>
            <w:ins w:id="8656" w:author="Grislayne Guedes Lopes da Silva" w:date="2023-09-07T10:41:00Z">
              <w:r w:rsidR="00506F1B">
                <w:rPr>
                  <w:rFonts w:ascii="Arial" w:hAnsi="Arial" w:cs="Arial"/>
                  <w:sz w:val="20"/>
                  <w:szCs w:val="20"/>
                </w:rPr>
                <w:t xml:space="preserve"> </w:t>
              </w:r>
            </w:ins>
            <w:del w:id="8657" w:author="Grislayne Guedes Lopes da Silva" w:date="2023-09-07T10:41:00Z">
              <w:r w:rsidRPr="009D7465" w:rsidDel="00506F1B">
                <w:rPr>
                  <w:rFonts w:ascii="Arial" w:hAnsi="Arial" w:cs="Arial"/>
                  <w:sz w:val="20"/>
                  <w:szCs w:val="20"/>
                  <w:rPrChange w:id="8658"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659" w:author="Grislayne Guedes Lopes da Silva" w:date="2023-09-07T10:35:00Z">
                  <w:rPr>
                    <w:rFonts w:ascii="Arial" w:hAnsi="Arial" w:cs="Arial"/>
                    <w:sz w:val="24"/>
                    <w:szCs w:val="24"/>
                  </w:rPr>
                </w:rPrChange>
              </w:rPr>
              <w:t>organizado.</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660" w:author="Grislayne Guedes Lopes da Silva" w:date="2023-09-07T10:40: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CE9A021" w14:textId="77777777" w:rsidR="00F209C0" w:rsidRPr="009D7465" w:rsidRDefault="00F209C0">
            <w:pPr>
              <w:jc w:val="center"/>
              <w:rPr>
                <w:rFonts w:ascii="Arial" w:hAnsi="Arial" w:cs="Arial"/>
                <w:sz w:val="20"/>
                <w:szCs w:val="20"/>
                <w:rPrChange w:id="8661" w:author="Grislayne Guedes Lopes da Silva" w:date="2023-09-07T10:35:00Z">
                  <w:rPr>
                    <w:rFonts w:ascii="Arial" w:hAnsi="Arial" w:cs="Arial"/>
                    <w:sz w:val="24"/>
                    <w:szCs w:val="24"/>
                  </w:rPr>
                </w:rPrChange>
              </w:rPr>
              <w:pPrChange w:id="8662" w:author="Grislayne Guedes Lopes da Silva" w:date="2023-09-07T10:40:00Z">
                <w:pPr/>
              </w:pPrChange>
            </w:pPr>
            <w:r w:rsidRPr="009D7465">
              <w:rPr>
                <w:rFonts w:ascii="Arial" w:hAnsi="Arial" w:cs="Arial"/>
                <w:sz w:val="20"/>
                <w:szCs w:val="20"/>
                <w:rPrChange w:id="8663" w:author="Grislayne Guedes Lopes da Silva" w:date="2023-09-07T10:35:00Z">
                  <w:rPr>
                    <w:rFonts w:ascii="Arial" w:hAnsi="Arial" w:cs="Arial"/>
                    <w:sz w:val="24"/>
                    <w:szCs w:val="24"/>
                  </w:rPr>
                </w:rPrChange>
              </w:rPr>
              <w:t>4 estrelas</w:t>
            </w:r>
          </w:p>
          <w:p w14:paraId="29B0FC17" w14:textId="6E4E4888" w:rsidR="00F209C0" w:rsidRPr="009D7465" w:rsidRDefault="00F209C0">
            <w:pPr>
              <w:jc w:val="center"/>
              <w:rPr>
                <w:rFonts w:ascii="Arial" w:hAnsi="Arial" w:cs="Arial"/>
                <w:sz w:val="20"/>
                <w:szCs w:val="20"/>
                <w:rPrChange w:id="8664" w:author="Grislayne Guedes Lopes da Silva" w:date="2023-09-07T10:35:00Z">
                  <w:rPr>
                    <w:rFonts w:ascii="Arial" w:hAnsi="Arial" w:cs="Arial"/>
                    <w:sz w:val="24"/>
                    <w:szCs w:val="24"/>
                  </w:rPr>
                </w:rPrChange>
              </w:rPr>
              <w:pPrChange w:id="8665" w:author="Grislayne Guedes Lopes da Silva" w:date="2023-09-07T10:40:00Z">
                <w:pPr/>
              </w:pPrChange>
            </w:pPr>
            <w:r w:rsidRPr="009D7465">
              <w:rPr>
                <w:rFonts w:ascii="Arial" w:hAnsi="Arial" w:cs="Arial"/>
                <w:sz w:val="20"/>
                <w:szCs w:val="20"/>
                <w:rPrChange w:id="8666" w:author="Grislayne Guedes Lopes da Silva" w:date="2023-09-07T10:35:00Z">
                  <w:rPr>
                    <w:rFonts w:ascii="Arial" w:hAnsi="Arial" w:cs="Arial"/>
                    <w:sz w:val="24"/>
                    <w:szCs w:val="24"/>
                  </w:rPr>
                </w:rPrChange>
              </w:rPr>
              <w:t>(</w:t>
            </w:r>
            <w:del w:id="8667" w:author="Grislayne Guedes Lopes da Silva" w:date="2023-09-07T10:41:00Z">
              <w:r w:rsidRPr="009D7465" w:rsidDel="00506F1B">
                <w:rPr>
                  <w:rFonts w:ascii="Arial" w:hAnsi="Arial" w:cs="Arial"/>
                  <w:sz w:val="20"/>
                  <w:szCs w:val="20"/>
                  <w:rPrChange w:id="8668"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669" w:author="Grislayne Guedes Lopes da Silva" w:date="2023-09-07T10:35:00Z">
                  <w:rPr>
                    <w:rFonts w:ascii="Arial" w:hAnsi="Arial" w:cs="Arial"/>
                    <w:sz w:val="24"/>
                    <w:szCs w:val="24"/>
                  </w:rPr>
                </w:rPrChange>
              </w:rPr>
              <w:t>1 avaliação</w:t>
            </w:r>
            <w:del w:id="8670" w:author="Grislayne Guedes Lopes da Silva" w:date="2023-09-07T10:41:00Z">
              <w:r w:rsidRPr="009D7465" w:rsidDel="00506F1B">
                <w:rPr>
                  <w:rFonts w:ascii="Arial" w:hAnsi="Arial" w:cs="Arial"/>
                  <w:sz w:val="20"/>
                  <w:szCs w:val="20"/>
                  <w:rPrChange w:id="8671"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672" w:author="Grislayne Guedes Lopes da Silva" w:date="2023-09-07T10:35:00Z">
                  <w:rPr>
                    <w:rFonts w:ascii="Arial" w:hAnsi="Arial" w:cs="Arial"/>
                    <w:sz w:val="24"/>
                    <w:szCs w:val="24"/>
                  </w:rPr>
                </w:rPrChange>
              </w:rPr>
              <w:t>)</w:t>
            </w: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673" w:author="Grislayne Guedes Lopes da Silva" w:date="2023-09-07T10:40: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5C3B9A1" w14:textId="77777777" w:rsidR="00F209C0" w:rsidRPr="009D7465" w:rsidRDefault="00F209C0">
            <w:pPr>
              <w:jc w:val="center"/>
              <w:rPr>
                <w:rFonts w:ascii="Arial" w:hAnsi="Arial" w:cs="Arial"/>
                <w:sz w:val="20"/>
                <w:szCs w:val="20"/>
                <w:rPrChange w:id="8674" w:author="Grislayne Guedes Lopes da Silva" w:date="2023-09-07T10:35:00Z">
                  <w:rPr>
                    <w:rFonts w:ascii="Arial" w:hAnsi="Arial" w:cs="Arial"/>
                    <w:sz w:val="24"/>
                    <w:szCs w:val="24"/>
                  </w:rPr>
                </w:rPrChange>
              </w:rPr>
              <w:pPrChange w:id="8675" w:author="Grislayne Guedes Lopes da Silva" w:date="2023-09-07T10:40:00Z">
                <w:pPr/>
              </w:pPrChange>
            </w:pPr>
            <w:r w:rsidRPr="009D7465">
              <w:rPr>
                <w:rFonts w:ascii="Arial" w:hAnsi="Arial" w:cs="Arial"/>
                <w:sz w:val="20"/>
                <w:szCs w:val="20"/>
                <w:rPrChange w:id="8676" w:author="Grislayne Guedes Lopes da Silva" w:date="2023-09-07T10:35:00Z">
                  <w:rPr>
                    <w:rFonts w:ascii="Arial" w:hAnsi="Arial" w:cs="Arial"/>
                    <w:sz w:val="24"/>
                    <w:szCs w:val="24"/>
                  </w:rPr>
                </w:rPrChange>
              </w:rPr>
              <w:t>4 estrelas</w:t>
            </w:r>
          </w:p>
          <w:p w14:paraId="40B4FC9A" w14:textId="3518B69A" w:rsidR="00F209C0" w:rsidRPr="009D7465" w:rsidRDefault="00F209C0">
            <w:pPr>
              <w:jc w:val="center"/>
              <w:rPr>
                <w:rFonts w:ascii="Arial" w:hAnsi="Arial" w:cs="Arial"/>
                <w:sz w:val="20"/>
                <w:szCs w:val="20"/>
                <w:rPrChange w:id="8677" w:author="Grislayne Guedes Lopes da Silva" w:date="2023-09-07T10:35:00Z">
                  <w:rPr>
                    <w:rFonts w:ascii="Arial" w:hAnsi="Arial" w:cs="Arial"/>
                    <w:sz w:val="24"/>
                    <w:szCs w:val="24"/>
                  </w:rPr>
                </w:rPrChange>
              </w:rPr>
              <w:pPrChange w:id="8678" w:author="Grislayne Guedes Lopes da Silva" w:date="2023-09-07T10:40:00Z">
                <w:pPr/>
              </w:pPrChange>
            </w:pPr>
            <w:r w:rsidRPr="009D7465">
              <w:rPr>
                <w:rFonts w:ascii="Arial" w:hAnsi="Arial" w:cs="Arial"/>
                <w:sz w:val="20"/>
                <w:szCs w:val="20"/>
                <w:rPrChange w:id="8679" w:author="Grislayne Guedes Lopes da Silva" w:date="2023-09-07T10:35:00Z">
                  <w:rPr>
                    <w:rFonts w:ascii="Arial" w:hAnsi="Arial" w:cs="Arial"/>
                    <w:sz w:val="24"/>
                    <w:szCs w:val="24"/>
                  </w:rPr>
                </w:rPrChange>
              </w:rPr>
              <w:t>(1135 avaliações)</w:t>
            </w: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680" w:author="Grislayne Guedes Lopes da Silva" w:date="2023-09-07T10:40: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A4B72BD" w14:textId="77777777" w:rsidR="00F209C0" w:rsidRPr="009D7465" w:rsidRDefault="00F209C0">
            <w:pPr>
              <w:jc w:val="center"/>
              <w:rPr>
                <w:rFonts w:ascii="Arial" w:hAnsi="Arial" w:cs="Arial"/>
                <w:sz w:val="20"/>
                <w:szCs w:val="20"/>
                <w:rPrChange w:id="8681" w:author="Grislayne Guedes Lopes da Silva" w:date="2023-09-07T10:35:00Z">
                  <w:rPr>
                    <w:rFonts w:ascii="Arial" w:hAnsi="Arial" w:cs="Arial"/>
                    <w:sz w:val="24"/>
                    <w:szCs w:val="24"/>
                  </w:rPr>
                </w:rPrChange>
              </w:rPr>
              <w:pPrChange w:id="8682" w:author="Grislayne Guedes Lopes da Silva" w:date="2023-09-07T10:40:00Z">
                <w:pPr/>
              </w:pPrChange>
            </w:pPr>
            <w:r w:rsidRPr="009D7465">
              <w:rPr>
                <w:rFonts w:ascii="Arial" w:hAnsi="Arial" w:cs="Arial"/>
                <w:sz w:val="20"/>
                <w:szCs w:val="20"/>
                <w:rPrChange w:id="8683" w:author="Grislayne Guedes Lopes da Silva" w:date="2023-09-07T10:35:00Z">
                  <w:rPr>
                    <w:rFonts w:ascii="Arial" w:hAnsi="Arial" w:cs="Arial"/>
                    <w:sz w:val="24"/>
                    <w:szCs w:val="24"/>
                  </w:rPr>
                </w:rPrChange>
              </w:rPr>
              <w:t>4,3</w:t>
            </w:r>
          </w:p>
          <w:p w14:paraId="3B7DB1D9" w14:textId="1021F635" w:rsidR="00F209C0" w:rsidRPr="009D7465" w:rsidRDefault="00F209C0">
            <w:pPr>
              <w:jc w:val="center"/>
              <w:rPr>
                <w:rFonts w:ascii="Arial" w:hAnsi="Arial" w:cs="Arial"/>
                <w:sz w:val="20"/>
                <w:szCs w:val="20"/>
                <w:rPrChange w:id="8684" w:author="Grislayne Guedes Lopes da Silva" w:date="2023-09-07T10:35:00Z">
                  <w:rPr>
                    <w:rFonts w:ascii="Arial" w:hAnsi="Arial" w:cs="Arial"/>
                    <w:sz w:val="24"/>
                    <w:szCs w:val="24"/>
                  </w:rPr>
                </w:rPrChange>
              </w:rPr>
              <w:pPrChange w:id="8685" w:author="Grislayne Guedes Lopes da Silva" w:date="2023-09-07T10:40:00Z">
                <w:pPr/>
              </w:pPrChange>
            </w:pPr>
            <w:r w:rsidRPr="009D7465">
              <w:rPr>
                <w:rFonts w:ascii="Arial" w:hAnsi="Arial" w:cs="Arial"/>
                <w:sz w:val="20"/>
                <w:szCs w:val="20"/>
                <w:rPrChange w:id="8686" w:author="Grislayne Guedes Lopes da Silva" w:date="2023-09-07T10:35:00Z">
                  <w:rPr>
                    <w:rFonts w:ascii="Arial" w:hAnsi="Arial" w:cs="Arial"/>
                    <w:sz w:val="24"/>
                    <w:szCs w:val="24"/>
                  </w:rPr>
                </w:rPrChange>
              </w:rPr>
              <w:t>(476 </w:t>
            </w:r>
            <w:del w:id="8687" w:author="Grislayne Guedes Lopes da Silva" w:date="2023-09-07T10:41:00Z">
              <w:r w:rsidRPr="009D7465" w:rsidDel="00506F1B">
                <w:rPr>
                  <w:rFonts w:ascii="Arial" w:hAnsi="Arial" w:cs="Arial"/>
                  <w:sz w:val="20"/>
                  <w:szCs w:val="20"/>
                  <w:rPrChange w:id="8688"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689" w:author="Grislayne Guedes Lopes da Silva" w:date="2023-09-07T10:35:00Z">
                  <w:rPr>
                    <w:rFonts w:ascii="Arial" w:hAnsi="Arial" w:cs="Arial"/>
                    <w:sz w:val="24"/>
                    <w:szCs w:val="24"/>
                  </w:rPr>
                </w:rPrChange>
              </w:rPr>
              <w:t>avaliações</w:t>
            </w:r>
            <w:del w:id="8690" w:author="Grislayne Guedes Lopes da Silva" w:date="2023-09-07T10:41:00Z">
              <w:r w:rsidRPr="009D7465" w:rsidDel="00506F1B">
                <w:rPr>
                  <w:rFonts w:ascii="Arial" w:hAnsi="Arial" w:cs="Arial"/>
                  <w:sz w:val="20"/>
                  <w:szCs w:val="20"/>
                  <w:rPrChange w:id="8691"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692" w:author="Grislayne Guedes Lopes da Silva" w:date="2023-09-07T10:35:00Z">
                  <w:rPr>
                    <w:rFonts w:ascii="Arial" w:hAnsi="Arial" w:cs="Arial"/>
                    <w:sz w:val="24"/>
                    <w:szCs w:val="24"/>
                  </w:rPr>
                </w:rPrChange>
              </w:rPr>
              <w:t>)</w:t>
            </w: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693" w:author="Grislayne Guedes Lopes da Silva" w:date="2023-09-07T10:40: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01CAEF7" w14:textId="01EF14F1" w:rsidR="00F209C0" w:rsidRPr="009D7465" w:rsidRDefault="00F209C0">
            <w:pPr>
              <w:jc w:val="center"/>
              <w:rPr>
                <w:rFonts w:ascii="Arial" w:hAnsi="Arial" w:cs="Arial"/>
                <w:sz w:val="20"/>
                <w:szCs w:val="20"/>
                <w:rPrChange w:id="8694" w:author="Grislayne Guedes Lopes da Silva" w:date="2023-09-07T10:35:00Z">
                  <w:rPr>
                    <w:rFonts w:ascii="Arial" w:hAnsi="Arial" w:cs="Arial"/>
                    <w:sz w:val="24"/>
                    <w:szCs w:val="24"/>
                  </w:rPr>
                </w:rPrChange>
              </w:rPr>
              <w:pPrChange w:id="8695" w:author="Grislayne Guedes Lopes da Silva" w:date="2023-09-07T10:40:00Z">
                <w:pPr/>
              </w:pPrChange>
            </w:pPr>
            <w:r w:rsidRPr="009D7465">
              <w:rPr>
                <w:rFonts w:ascii="Arial" w:hAnsi="Arial" w:cs="Arial"/>
                <w:sz w:val="20"/>
                <w:szCs w:val="20"/>
                <w:rPrChange w:id="8696" w:author="Grislayne Guedes Lopes da Silva" w:date="2023-09-07T10:35:00Z">
                  <w:rPr>
                    <w:rFonts w:ascii="Arial" w:hAnsi="Arial" w:cs="Arial"/>
                    <w:sz w:val="24"/>
                    <w:szCs w:val="24"/>
                  </w:rPr>
                </w:rPrChange>
              </w:rPr>
              <w:t>9,0</w:t>
            </w:r>
          </w:p>
          <w:p w14:paraId="47713177" w14:textId="77777777" w:rsidR="00F209C0" w:rsidRPr="009D7465" w:rsidRDefault="00F209C0">
            <w:pPr>
              <w:jc w:val="center"/>
              <w:rPr>
                <w:rFonts w:ascii="Arial" w:hAnsi="Arial" w:cs="Arial"/>
                <w:sz w:val="20"/>
                <w:szCs w:val="20"/>
                <w:rPrChange w:id="8697" w:author="Grislayne Guedes Lopes da Silva" w:date="2023-09-07T10:35:00Z">
                  <w:rPr>
                    <w:rFonts w:ascii="Arial" w:hAnsi="Arial" w:cs="Arial"/>
                    <w:sz w:val="24"/>
                    <w:szCs w:val="24"/>
                  </w:rPr>
                </w:rPrChange>
              </w:rPr>
              <w:pPrChange w:id="8698" w:author="Grislayne Guedes Lopes da Silva" w:date="2023-09-07T10:40:00Z">
                <w:pPr/>
              </w:pPrChange>
            </w:pPr>
            <w:r w:rsidRPr="009D7465">
              <w:rPr>
                <w:rFonts w:ascii="Arial" w:hAnsi="Arial" w:cs="Arial"/>
                <w:sz w:val="20"/>
                <w:szCs w:val="20"/>
                <w:rPrChange w:id="8699" w:author="Grislayne Guedes Lopes da Silva" w:date="2023-09-07T10:35:00Z">
                  <w:rPr>
                    <w:rFonts w:ascii="Arial" w:hAnsi="Arial" w:cs="Arial"/>
                    <w:sz w:val="24"/>
                    <w:szCs w:val="24"/>
                  </w:rPr>
                </w:rPrChange>
              </w:rPr>
              <w:t>(118 avaliações</w:t>
            </w:r>
            <w:del w:id="8700" w:author="Grislayne Guedes Lopes da Silva" w:date="2023-09-07T10:41:00Z">
              <w:r w:rsidRPr="009D7465" w:rsidDel="00506F1B">
                <w:rPr>
                  <w:rFonts w:ascii="Arial" w:hAnsi="Arial" w:cs="Arial"/>
                  <w:sz w:val="20"/>
                  <w:szCs w:val="20"/>
                  <w:rPrChange w:id="8701"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702" w:author="Grislayne Guedes Lopes da Silva" w:date="2023-09-07T10:35:00Z">
                  <w:rPr>
                    <w:rFonts w:ascii="Arial" w:hAnsi="Arial" w:cs="Arial"/>
                    <w:sz w:val="24"/>
                    <w:szCs w:val="24"/>
                  </w:rPr>
                </w:rPrChange>
              </w:rPr>
              <w:t>)</w:t>
            </w:r>
          </w:p>
        </w:tc>
      </w:tr>
      <w:tr w:rsidR="00F209C0" w:rsidRPr="009D7465" w:rsidDel="009D7465" w14:paraId="6C7B0843" w14:textId="4F955064" w:rsidTr="00506F1B">
        <w:trPr>
          <w:trHeight w:val="120"/>
          <w:del w:id="8703" w:author="Grislayne Guedes Lopes da Silva" w:date="2023-09-07T10:37:00Z"/>
          <w:trPrChange w:id="8704" w:author="Grislayne Guedes Lopes da Silva" w:date="2023-09-07T10:40:00Z">
            <w:trPr>
              <w:gridBefore w:val="2"/>
              <w:gridAfter w:val="0"/>
              <w:trHeight w:val="120"/>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05" w:author="Grislayne Guedes Lopes da Silva" w:date="2023-09-07T10:40: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CBCBEE2" w14:textId="41840D0D" w:rsidR="00F209C0" w:rsidRPr="009D7465" w:rsidDel="009D7465" w:rsidRDefault="00F209C0">
            <w:pPr>
              <w:jc w:val="center"/>
              <w:rPr>
                <w:del w:id="8706" w:author="Grislayne Guedes Lopes da Silva" w:date="2023-09-07T10:37:00Z"/>
                <w:rFonts w:ascii="Arial" w:hAnsi="Arial" w:cs="Arial"/>
                <w:sz w:val="20"/>
                <w:szCs w:val="20"/>
                <w:rPrChange w:id="8707" w:author="Grislayne Guedes Lopes da Silva" w:date="2023-09-07T10:35:00Z">
                  <w:rPr>
                    <w:del w:id="8708" w:author="Grislayne Guedes Lopes da Silva" w:date="2023-09-07T10:37:00Z"/>
                    <w:rFonts w:ascii="Arial" w:hAnsi="Arial" w:cs="Arial"/>
                    <w:sz w:val="24"/>
                    <w:szCs w:val="24"/>
                  </w:rPr>
                </w:rPrChange>
              </w:rPr>
              <w:pPrChange w:id="8709" w:author="Grislayne Guedes Lopes da Silva" w:date="2023-09-07T10:40:00Z">
                <w:pPr/>
              </w:pPrChange>
            </w:pP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10" w:author="Grislayne Guedes Lopes da Silva" w:date="2023-09-07T10:40: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FF3AE5B" w14:textId="01F57F92" w:rsidR="00F209C0" w:rsidRPr="009D7465" w:rsidDel="009D7465" w:rsidRDefault="00F209C0">
            <w:pPr>
              <w:jc w:val="center"/>
              <w:rPr>
                <w:del w:id="8711" w:author="Grislayne Guedes Lopes da Silva" w:date="2023-09-07T10:37:00Z"/>
                <w:rFonts w:ascii="Arial" w:hAnsi="Arial" w:cs="Arial"/>
                <w:sz w:val="20"/>
                <w:szCs w:val="20"/>
                <w:rPrChange w:id="8712" w:author="Grislayne Guedes Lopes da Silva" w:date="2023-09-07T10:35:00Z">
                  <w:rPr>
                    <w:del w:id="8713" w:author="Grislayne Guedes Lopes da Silva" w:date="2023-09-07T10:37:00Z"/>
                    <w:rFonts w:ascii="Arial" w:hAnsi="Arial" w:cs="Arial"/>
                    <w:sz w:val="24"/>
                    <w:szCs w:val="24"/>
                  </w:rPr>
                </w:rPrChange>
              </w:rPr>
              <w:pPrChange w:id="8714" w:author="Grislayne Guedes Lopes da Silva" w:date="2023-09-07T10:40:00Z">
                <w:pPr/>
              </w:pPrChange>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15" w:author="Grislayne Guedes Lopes da Silva" w:date="2023-09-07T10:40: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274B320" w14:textId="422BC155" w:rsidR="00F209C0" w:rsidRPr="009D7465" w:rsidDel="009D7465" w:rsidRDefault="00F209C0">
            <w:pPr>
              <w:jc w:val="center"/>
              <w:rPr>
                <w:del w:id="8716" w:author="Grislayne Guedes Lopes da Silva" w:date="2023-09-07T10:37:00Z"/>
                <w:rFonts w:ascii="Arial" w:hAnsi="Arial" w:cs="Arial"/>
                <w:sz w:val="20"/>
                <w:szCs w:val="20"/>
                <w:rPrChange w:id="8717" w:author="Grislayne Guedes Lopes da Silva" w:date="2023-09-07T10:35:00Z">
                  <w:rPr>
                    <w:del w:id="8718" w:author="Grislayne Guedes Lopes da Silva" w:date="2023-09-07T10:37:00Z"/>
                    <w:rFonts w:ascii="Arial" w:hAnsi="Arial" w:cs="Arial"/>
                    <w:sz w:val="24"/>
                    <w:szCs w:val="24"/>
                  </w:rPr>
                </w:rPrChange>
              </w:rPr>
              <w:pPrChange w:id="8719" w:author="Grislayne Guedes Lopes da Silva" w:date="2023-09-07T10:40:00Z">
                <w:pPr/>
              </w:pPrChange>
            </w:pP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20" w:author="Grislayne Guedes Lopes da Silva" w:date="2023-09-07T10:40: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20892D7" w14:textId="23A4A3B0" w:rsidR="00F209C0" w:rsidRPr="009D7465" w:rsidDel="009D7465" w:rsidRDefault="00F209C0">
            <w:pPr>
              <w:jc w:val="center"/>
              <w:rPr>
                <w:del w:id="8721" w:author="Grislayne Guedes Lopes da Silva" w:date="2023-09-07T10:37:00Z"/>
                <w:rFonts w:ascii="Arial" w:hAnsi="Arial" w:cs="Arial"/>
                <w:sz w:val="20"/>
                <w:szCs w:val="20"/>
                <w:rPrChange w:id="8722" w:author="Grislayne Guedes Lopes da Silva" w:date="2023-09-07T10:35:00Z">
                  <w:rPr>
                    <w:del w:id="8723" w:author="Grislayne Guedes Lopes da Silva" w:date="2023-09-07T10:37:00Z"/>
                    <w:rFonts w:ascii="Arial" w:hAnsi="Arial" w:cs="Arial"/>
                    <w:sz w:val="24"/>
                    <w:szCs w:val="24"/>
                  </w:rPr>
                </w:rPrChange>
              </w:rPr>
              <w:pPrChange w:id="8724" w:author="Grislayne Guedes Lopes da Silva" w:date="2023-09-07T10:40:00Z">
                <w:pPr/>
              </w:pPrChange>
            </w:pP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25" w:author="Grislayne Guedes Lopes da Silva" w:date="2023-09-07T10:40: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DF60F21" w14:textId="7E285E31" w:rsidR="00F209C0" w:rsidRPr="009D7465" w:rsidDel="009D7465" w:rsidRDefault="00F209C0">
            <w:pPr>
              <w:jc w:val="center"/>
              <w:rPr>
                <w:del w:id="8726" w:author="Grislayne Guedes Lopes da Silva" w:date="2023-09-07T10:37:00Z"/>
                <w:rFonts w:ascii="Arial" w:hAnsi="Arial" w:cs="Arial"/>
                <w:sz w:val="20"/>
                <w:szCs w:val="20"/>
                <w:rPrChange w:id="8727" w:author="Grislayne Guedes Lopes da Silva" w:date="2023-09-07T10:35:00Z">
                  <w:rPr>
                    <w:del w:id="8728" w:author="Grislayne Guedes Lopes da Silva" w:date="2023-09-07T10:37:00Z"/>
                    <w:rFonts w:ascii="Arial" w:hAnsi="Arial" w:cs="Arial"/>
                    <w:sz w:val="24"/>
                    <w:szCs w:val="24"/>
                  </w:rPr>
                </w:rPrChange>
              </w:rPr>
              <w:pPrChange w:id="8729" w:author="Grislayne Guedes Lopes da Silva" w:date="2023-09-07T10:40:00Z">
                <w:pPr/>
              </w:pPrChange>
            </w:pP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30" w:author="Grislayne Guedes Lopes da Silva" w:date="2023-09-07T10:40: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3AF5AB3" w14:textId="6DB27409" w:rsidR="00F209C0" w:rsidRPr="009D7465" w:rsidDel="009D7465" w:rsidRDefault="00F209C0">
            <w:pPr>
              <w:jc w:val="center"/>
              <w:rPr>
                <w:del w:id="8731" w:author="Grislayne Guedes Lopes da Silva" w:date="2023-09-07T10:37:00Z"/>
                <w:rFonts w:ascii="Arial" w:hAnsi="Arial" w:cs="Arial"/>
                <w:sz w:val="20"/>
                <w:szCs w:val="20"/>
                <w:rPrChange w:id="8732" w:author="Grislayne Guedes Lopes da Silva" w:date="2023-09-07T10:35:00Z">
                  <w:rPr>
                    <w:del w:id="8733" w:author="Grislayne Guedes Lopes da Silva" w:date="2023-09-07T10:37:00Z"/>
                    <w:rFonts w:ascii="Arial" w:hAnsi="Arial" w:cs="Arial"/>
                    <w:sz w:val="24"/>
                    <w:szCs w:val="24"/>
                  </w:rPr>
                </w:rPrChange>
              </w:rPr>
              <w:pPrChange w:id="8734" w:author="Grislayne Guedes Lopes da Silva" w:date="2023-09-07T10:40:00Z">
                <w:pPr/>
              </w:pPrChange>
            </w:pP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35" w:author="Grislayne Guedes Lopes da Silva" w:date="2023-09-07T10:40: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9376C94" w14:textId="721A6F62" w:rsidR="00F209C0" w:rsidRPr="009D7465" w:rsidDel="009D7465" w:rsidRDefault="00F209C0">
            <w:pPr>
              <w:jc w:val="center"/>
              <w:rPr>
                <w:del w:id="8736" w:author="Grislayne Guedes Lopes da Silva" w:date="2023-09-07T10:37:00Z"/>
                <w:rFonts w:ascii="Arial" w:hAnsi="Arial" w:cs="Arial"/>
                <w:sz w:val="20"/>
                <w:szCs w:val="20"/>
                <w:rPrChange w:id="8737" w:author="Grislayne Guedes Lopes da Silva" w:date="2023-09-07T10:35:00Z">
                  <w:rPr>
                    <w:del w:id="8738" w:author="Grislayne Guedes Lopes da Silva" w:date="2023-09-07T10:37:00Z"/>
                    <w:rFonts w:ascii="Arial" w:hAnsi="Arial" w:cs="Arial"/>
                    <w:sz w:val="24"/>
                    <w:szCs w:val="24"/>
                  </w:rPr>
                </w:rPrChange>
              </w:rPr>
              <w:pPrChange w:id="8739" w:author="Grislayne Guedes Lopes da Silva" w:date="2023-09-07T10:40:00Z">
                <w:pPr/>
              </w:pPrChange>
            </w:pP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40" w:author="Grislayne Guedes Lopes da Silva" w:date="2023-09-07T10:40: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E4D44A8" w14:textId="7B2FF504" w:rsidR="00F209C0" w:rsidRPr="009D7465" w:rsidDel="009D7465" w:rsidRDefault="00F209C0">
            <w:pPr>
              <w:jc w:val="center"/>
              <w:rPr>
                <w:del w:id="8741" w:author="Grislayne Guedes Lopes da Silva" w:date="2023-09-07T10:37:00Z"/>
                <w:rFonts w:ascii="Arial" w:hAnsi="Arial" w:cs="Arial"/>
                <w:sz w:val="20"/>
                <w:szCs w:val="20"/>
                <w:rPrChange w:id="8742" w:author="Grislayne Guedes Lopes da Silva" w:date="2023-09-07T10:35:00Z">
                  <w:rPr>
                    <w:del w:id="8743" w:author="Grislayne Guedes Lopes da Silva" w:date="2023-09-07T10:37:00Z"/>
                    <w:rFonts w:ascii="Arial" w:hAnsi="Arial" w:cs="Arial"/>
                    <w:sz w:val="24"/>
                    <w:szCs w:val="24"/>
                  </w:rPr>
                </w:rPrChange>
              </w:rPr>
              <w:pPrChange w:id="8744" w:author="Grislayne Guedes Lopes da Silva" w:date="2023-09-07T10:40:00Z">
                <w:pPr/>
              </w:pPrChange>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45" w:author="Grislayne Guedes Lopes da Silva" w:date="2023-09-07T10:40: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54FA12C" w14:textId="79D78260" w:rsidR="00F209C0" w:rsidRPr="009D7465" w:rsidDel="009D7465" w:rsidRDefault="00F209C0">
            <w:pPr>
              <w:jc w:val="center"/>
              <w:rPr>
                <w:del w:id="8746" w:author="Grislayne Guedes Lopes da Silva" w:date="2023-09-07T10:37:00Z"/>
                <w:rFonts w:ascii="Arial" w:hAnsi="Arial" w:cs="Arial"/>
                <w:sz w:val="20"/>
                <w:szCs w:val="20"/>
                <w:rPrChange w:id="8747" w:author="Grislayne Guedes Lopes da Silva" w:date="2023-09-07T10:35:00Z">
                  <w:rPr>
                    <w:del w:id="8748" w:author="Grislayne Guedes Lopes da Silva" w:date="2023-09-07T10:37:00Z"/>
                    <w:rFonts w:ascii="Arial" w:hAnsi="Arial" w:cs="Arial"/>
                    <w:sz w:val="24"/>
                    <w:szCs w:val="24"/>
                  </w:rPr>
                </w:rPrChange>
              </w:rPr>
              <w:pPrChange w:id="8749" w:author="Grislayne Guedes Lopes da Silva" w:date="2023-09-07T10:40:00Z">
                <w:pPr/>
              </w:pPrChange>
            </w:pP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50" w:author="Grislayne Guedes Lopes da Silva" w:date="2023-09-07T10:40: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AE6DB0B" w14:textId="5BB19AAE" w:rsidR="00F209C0" w:rsidRPr="009D7465" w:rsidDel="009D7465" w:rsidRDefault="00F209C0">
            <w:pPr>
              <w:jc w:val="center"/>
              <w:rPr>
                <w:del w:id="8751" w:author="Grislayne Guedes Lopes da Silva" w:date="2023-09-07T10:37:00Z"/>
                <w:rFonts w:ascii="Arial" w:hAnsi="Arial" w:cs="Arial"/>
                <w:sz w:val="20"/>
                <w:szCs w:val="20"/>
                <w:rPrChange w:id="8752" w:author="Grislayne Guedes Lopes da Silva" w:date="2023-09-07T10:35:00Z">
                  <w:rPr>
                    <w:del w:id="8753" w:author="Grislayne Guedes Lopes da Silva" w:date="2023-09-07T10:37:00Z"/>
                    <w:rFonts w:ascii="Arial" w:hAnsi="Arial" w:cs="Arial"/>
                    <w:sz w:val="24"/>
                    <w:szCs w:val="24"/>
                  </w:rPr>
                </w:rPrChange>
              </w:rPr>
              <w:pPrChange w:id="8754" w:author="Grislayne Guedes Lopes da Silva" w:date="2023-09-07T10:40:00Z">
                <w:pPr/>
              </w:pPrChange>
            </w:pP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55" w:author="Grislayne Guedes Lopes da Silva" w:date="2023-09-07T10:40: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56E0877" w14:textId="4787DE27" w:rsidR="00F209C0" w:rsidRPr="009D7465" w:rsidDel="009D7465" w:rsidRDefault="00F209C0">
            <w:pPr>
              <w:jc w:val="center"/>
              <w:rPr>
                <w:del w:id="8756" w:author="Grislayne Guedes Lopes da Silva" w:date="2023-09-07T10:37:00Z"/>
                <w:rFonts w:ascii="Arial" w:hAnsi="Arial" w:cs="Arial"/>
                <w:sz w:val="20"/>
                <w:szCs w:val="20"/>
                <w:rPrChange w:id="8757" w:author="Grislayne Guedes Lopes da Silva" w:date="2023-09-07T10:35:00Z">
                  <w:rPr>
                    <w:del w:id="8758" w:author="Grislayne Guedes Lopes da Silva" w:date="2023-09-07T10:37:00Z"/>
                    <w:rFonts w:ascii="Arial" w:hAnsi="Arial" w:cs="Arial"/>
                    <w:sz w:val="24"/>
                    <w:szCs w:val="24"/>
                  </w:rPr>
                </w:rPrChange>
              </w:rPr>
              <w:pPrChange w:id="8759" w:author="Grislayne Guedes Lopes da Silva" w:date="2023-09-07T10:40:00Z">
                <w:pPr/>
              </w:pPrChange>
            </w:pP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60" w:author="Grislayne Guedes Lopes da Silva" w:date="2023-09-07T10:40: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947A469" w14:textId="426248F2" w:rsidR="00F209C0" w:rsidRPr="009D7465" w:rsidDel="009D7465" w:rsidRDefault="00F209C0">
            <w:pPr>
              <w:jc w:val="center"/>
              <w:rPr>
                <w:del w:id="8761" w:author="Grislayne Guedes Lopes da Silva" w:date="2023-09-07T10:37:00Z"/>
                <w:rFonts w:ascii="Arial" w:hAnsi="Arial" w:cs="Arial"/>
                <w:sz w:val="20"/>
                <w:szCs w:val="20"/>
                <w:rPrChange w:id="8762" w:author="Grislayne Guedes Lopes da Silva" w:date="2023-09-07T10:35:00Z">
                  <w:rPr>
                    <w:del w:id="8763" w:author="Grislayne Guedes Lopes da Silva" w:date="2023-09-07T10:37:00Z"/>
                    <w:rFonts w:ascii="Arial" w:hAnsi="Arial" w:cs="Arial"/>
                    <w:sz w:val="24"/>
                    <w:szCs w:val="24"/>
                  </w:rPr>
                </w:rPrChange>
              </w:rPr>
              <w:pPrChange w:id="8764" w:author="Grislayne Guedes Lopes da Silva" w:date="2023-09-07T10:40:00Z">
                <w:pPr/>
              </w:pPrChange>
            </w:pPr>
          </w:p>
        </w:tc>
      </w:tr>
      <w:tr w:rsidR="00F209C0" w:rsidRPr="009D7465" w14:paraId="5F83C88A" w14:textId="77777777" w:rsidTr="00506F1B">
        <w:trPr>
          <w:trHeight w:val="783"/>
          <w:trPrChange w:id="8765" w:author="Grislayne Guedes Lopes da Silva" w:date="2023-09-07T10:41:00Z">
            <w:trPr>
              <w:gridBefore w:val="2"/>
              <w:gridAfter w:val="0"/>
              <w:trHeight w:val="825"/>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66" w:author="Grislayne Guedes Lopes da Silva" w:date="2023-09-07T10:41: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6F8F46A" w14:textId="77777777" w:rsidR="00F209C0" w:rsidRPr="009D7465" w:rsidRDefault="00F209C0">
            <w:pPr>
              <w:jc w:val="center"/>
              <w:rPr>
                <w:rFonts w:ascii="Arial" w:hAnsi="Arial" w:cs="Arial"/>
                <w:b/>
                <w:sz w:val="20"/>
                <w:szCs w:val="20"/>
                <w:rPrChange w:id="8767" w:author="Grislayne Guedes Lopes da Silva" w:date="2023-09-07T10:35:00Z">
                  <w:rPr>
                    <w:rFonts w:ascii="Arial" w:hAnsi="Arial" w:cs="Arial"/>
                    <w:b/>
                    <w:sz w:val="24"/>
                    <w:szCs w:val="24"/>
                  </w:rPr>
                </w:rPrChange>
              </w:rPr>
              <w:pPrChange w:id="8768" w:author="Grislayne Guedes Lopes da Silva" w:date="2023-09-07T10:40:00Z">
                <w:pPr/>
              </w:pPrChange>
            </w:pPr>
            <w:r w:rsidRPr="009D7465">
              <w:rPr>
                <w:rFonts w:ascii="Arial" w:hAnsi="Arial" w:cs="Arial"/>
                <w:b/>
                <w:sz w:val="20"/>
                <w:szCs w:val="20"/>
                <w:rPrChange w:id="8769" w:author="Grislayne Guedes Lopes da Silva" w:date="2023-09-07T10:35:00Z">
                  <w:rPr>
                    <w:rFonts w:ascii="Arial" w:hAnsi="Arial" w:cs="Arial"/>
                    <w:b/>
                    <w:sz w:val="24"/>
                    <w:szCs w:val="24"/>
                  </w:rPr>
                </w:rPrChange>
              </w:rPr>
              <w:t>3</w:t>
            </w: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70" w:author="Grislayne Guedes Lopes da Silva" w:date="2023-09-07T10:41: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7C56CEF" w14:textId="77777777" w:rsidR="00F209C0" w:rsidRPr="009D7465" w:rsidRDefault="00F209C0">
            <w:pPr>
              <w:jc w:val="center"/>
              <w:rPr>
                <w:rFonts w:ascii="Arial" w:hAnsi="Arial" w:cs="Arial"/>
                <w:sz w:val="20"/>
                <w:szCs w:val="20"/>
                <w:rPrChange w:id="8771" w:author="Grislayne Guedes Lopes da Silva" w:date="2023-09-07T10:35:00Z">
                  <w:rPr>
                    <w:rFonts w:ascii="Arial" w:hAnsi="Arial" w:cs="Arial"/>
                    <w:sz w:val="24"/>
                    <w:szCs w:val="24"/>
                  </w:rPr>
                </w:rPrChange>
              </w:rPr>
              <w:pPrChange w:id="8772" w:author="Grislayne Guedes Lopes da Silva" w:date="2023-09-07T10:40:00Z">
                <w:pPr/>
              </w:pPrChange>
            </w:pPr>
            <w:r w:rsidRPr="009D7465">
              <w:rPr>
                <w:rFonts w:ascii="Arial" w:hAnsi="Arial" w:cs="Arial"/>
                <w:b/>
                <w:sz w:val="20"/>
                <w:szCs w:val="20"/>
                <w:rPrChange w:id="8773" w:author="Grislayne Guedes Lopes da Silva" w:date="2023-09-07T10:35:00Z">
                  <w:rPr>
                    <w:rFonts w:ascii="Arial" w:hAnsi="Arial" w:cs="Arial"/>
                    <w:b/>
                    <w:sz w:val="24"/>
                    <w:szCs w:val="24"/>
                  </w:rPr>
                </w:rPrChange>
              </w:rPr>
              <w:t>Braza5</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74" w:author="Grislayne Guedes Lopes da Silva" w:date="2023-09-07T10:41: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BF0F247" w14:textId="77777777" w:rsidR="00F209C0" w:rsidRPr="009D7465" w:rsidRDefault="00F209C0">
            <w:pPr>
              <w:jc w:val="center"/>
              <w:rPr>
                <w:rFonts w:ascii="Arial" w:hAnsi="Arial" w:cs="Arial"/>
                <w:sz w:val="20"/>
                <w:szCs w:val="20"/>
                <w:rPrChange w:id="8775" w:author="Grislayne Guedes Lopes da Silva" w:date="2023-09-07T10:35:00Z">
                  <w:rPr>
                    <w:rFonts w:ascii="Arial" w:hAnsi="Arial" w:cs="Arial"/>
                    <w:sz w:val="24"/>
                    <w:szCs w:val="24"/>
                  </w:rPr>
                </w:rPrChange>
              </w:rPr>
              <w:pPrChange w:id="8776" w:author="Grislayne Guedes Lopes da Silva" w:date="2023-09-07T10:40:00Z">
                <w:pPr/>
              </w:pPrChange>
            </w:pPr>
            <w:r w:rsidRPr="009D7465">
              <w:rPr>
                <w:rFonts w:ascii="Arial" w:hAnsi="Arial" w:cs="Arial"/>
                <w:sz w:val="20"/>
                <w:szCs w:val="20"/>
                <w:rPrChange w:id="8777" w:author="Grislayne Guedes Lopes da Silva" w:date="2023-09-07T10:35:00Z">
                  <w:rPr>
                    <w:rFonts w:ascii="Arial" w:hAnsi="Arial" w:cs="Arial"/>
                    <w:sz w:val="24"/>
                    <w:szCs w:val="24"/>
                  </w:rPr>
                </w:rPrChange>
              </w:rPr>
              <w:t xml:space="preserve">R. Vitório Partênio, 62, Mogi das </w:t>
            </w:r>
            <w:r w:rsidRPr="009D7465">
              <w:rPr>
                <w:rFonts w:ascii="Arial" w:hAnsi="Arial" w:cs="Arial"/>
                <w:sz w:val="20"/>
                <w:szCs w:val="20"/>
                <w:rPrChange w:id="8778" w:author="Grislayne Guedes Lopes da Silva" w:date="2023-09-07T10:35:00Z">
                  <w:rPr>
                    <w:rFonts w:ascii="Arial" w:hAnsi="Arial" w:cs="Arial"/>
                    <w:sz w:val="24"/>
                    <w:szCs w:val="24"/>
                  </w:rPr>
                </w:rPrChange>
              </w:rPr>
              <w:lastRenderedPageBreak/>
              <w:t>Cruzes, São Paulo, Brasil, 08780-410</w:t>
            </w: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79" w:author="Grislayne Guedes Lopes da Silva" w:date="2023-09-07T10:41: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58B6562" w14:textId="77777777" w:rsidR="00F209C0" w:rsidRPr="009D7465" w:rsidRDefault="00F209C0">
            <w:pPr>
              <w:jc w:val="center"/>
              <w:rPr>
                <w:rFonts w:ascii="Arial" w:hAnsi="Arial" w:cs="Arial"/>
                <w:sz w:val="20"/>
                <w:szCs w:val="20"/>
                <w:rPrChange w:id="8780" w:author="Grislayne Guedes Lopes da Silva" w:date="2023-09-07T10:35:00Z">
                  <w:rPr>
                    <w:rFonts w:ascii="Arial" w:hAnsi="Arial" w:cs="Arial"/>
                    <w:sz w:val="24"/>
                    <w:szCs w:val="24"/>
                  </w:rPr>
                </w:rPrChange>
              </w:rPr>
              <w:pPrChange w:id="8781" w:author="Grislayne Guedes Lopes da Silva" w:date="2023-09-07T10:40:00Z">
                <w:pPr/>
              </w:pPrChange>
            </w:pPr>
            <w:r w:rsidRPr="009D7465">
              <w:rPr>
                <w:rFonts w:ascii="Arial" w:hAnsi="Arial" w:cs="Arial"/>
                <w:sz w:val="20"/>
                <w:szCs w:val="20"/>
                <w:rPrChange w:id="8782" w:author="Grislayne Guedes Lopes da Silva" w:date="2023-09-07T10:35:00Z">
                  <w:rPr>
                    <w:rFonts w:ascii="Arial" w:hAnsi="Arial" w:cs="Arial"/>
                    <w:sz w:val="24"/>
                    <w:szCs w:val="24"/>
                  </w:rPr>
                </w:rPrChange>
              </w:rPr>
              <w:lastRenderedPageBreak/>
              <w:t>Sul Americana</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83" w:author="Grislayne Guedes Lopes da Silva" w:date="2023-09-07T10:41: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FBD4766" w14:textId="77777777" w:rsidR="00F209C0" w:rsidRPr="009D7465" w:rsidRDefault="00F209C0">
            <w:pPr>
              <w:jc w:val="center"/>
              <w:rPr>
                <w:rFonts w:ascii="Arial" w:hAnsi="Arial" w:cs="Arial"/>
                <w:sz w:val="20"/>
                <w:szCs w:val="20"/>
                <w:rPrChange w:id="8784" w:author="Grislayne Guedes Lopes da Silva" w:date="2023-09-07T10:35:00Z">
                  <w:rPr>
                    <w:rFonts w:ascii="Arial" w:hAnsi="Arial" w:cs="Arial"/>
                    <w:sz w:val="24"/>
                    <w:szCs w:val="24"/>
                  </w:rPr>
                </w:rPrChange>
              </w:rPr>
              <w:pPrChange w:id="8785" w:author="Grislayne Guedes Lopes da Silva" w:date="2023-09-07T10:40:00Z">
                <w:pPr/>
              </w:pPrChange>
            </w:pPr>
            <w:r w:rsidRPr="009D7465">
              <w:rPr>
                <w:rFonts w:ascii="Arial" w:hAnsi="Arial" w:cs="Arial"/>
                <w:sz w:val="20"/>
                <w:szCs w:val="20"/>
                <w:rPrChange w:id="8786" w:author="Grislayne Guedes Lopes da Silva" w:date="2023-09-07T10:35:00Z">
                  <w:rPr>
                    <w:rFonts w:ascii="Arial" w:hAnsi="Arial" w:cs="Arial"/>
                    <w:sz w:val="24"/>
                    <w:szCs w:val="24"/>
                  </w:rPr>
                </w:rPrChange>
              </w:rPr>
              <w:t>Peito Bovino</w:t>
            </w: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87" w:author="Grislayne Guedes Lopes da Silva" w:date="2023-09-07T10:41: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B691C5A" w14:textId="77777777" w:rsidR="00F209C0" w:rsidRPr="009D7465" w:rsidRDefault="00F209C0">
            <w:pPr>
              <w:jc w:val="center"/>
              <w:rPr>
                <w:rFonts w:ascii="Arial" w:hAnsi="Arial" w:cs="Arial"/>
                <w:sz w:val="20"/>
                <w:szCs w:val="20"/>
                <w:rPrChange w:id="8788" w:author="Grislayne Guedes Lopes da Silva" w:date="2023-09-07T10:35:00Z">
                  <w:rPr>
                    <w:rFonts w:ascii="Arial" w:hAnsi="Arial" w:cs="Arial"/>
                    <w:sz w:val="24"/>
                    <w:szCs w:val="24"/>
                  </w:rPr>
                </w:rPrChange>
              </w:rPr>
              <w:pPrChange w:id="8789" w:author="Grislayne Guedes Lopes da Silva" w:date="2023-09-07T10:40:00Z">
                <w:pPr/>
              </w:pPrChange>
            </w:pPr>
            <w:r w:rsidRPr="009D7465">
              <w:rPr>
                <w:rFonts w:ascii="Arial" w:hAnsi="Arial" w:cs="Arial"/>
                <w:sz w:val="20"/>
                <w:szCs w:val="20"/>
                <w:rPrChange w:id="8790" w:author="Grislayne Guedes Lopes da Silva" w:date="2023-09-07T10:35:00Z">
                  <w:rPr>
                    <w:rFonts w:ascii="Arial" w:hAnsi="Arial" w:cs="Arial"/>
                    <w:sz w:val="24"/>
                    <w:szCs w:val="24"/>
                  </w:rPr>
                </w:rPrChange>
              </w:rPr>
              <w:t xml:space="preserve">Ter. / Sáb: 11h / 23h </w:t>
            </w:r>
            <w:r w:rsidRPr="009D7465">
              <w:rPr>
                <w:rFonts w:ascii="Arial" w:hAnsi="Arial" w:cs="Arial"/>
                <w:sz w:val="20"/>
                <w:szCs w:val="20"/>
                <w:rPrChange w:id="8791" w:author="Grislayne Guedes Lopes da Silva" w:date="2023-09-07T10:35:00Z">
                  <w:rPr>
                    <w:rFonts w:ascii="Arial" w:hAnsi="Arial" w:cs="Arial"/>
                    <w:sz w:val="24"/>
                    <w:szCs w:val="24"/>
                  </w:rPr>
                </w:rPrChange>
              </w:rPr>
              <w:lastRenderedPageBreak/>
              <w:t>Dom: 11h / 17h</w:t>
            </w: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92" w:author="Grislayne Guedes Lopes da Silva" w:date="2023-09-07T10:41: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A716BC2" w14:textId="77777777" w:rsidR="00F209C0" w:rsidRPr="009D7465" w:rsidRDefault="00F209C0">
            <w:pPr>
              <w:jc w:val="center"/>
              <w:rPr>
                <w:rFonts w:ascii="Arial" w:hAnsi="Arial" w:cs="Arial"/>
                <w:sz w:val="20"/>
                <w:szCs w:val="20"/>
                <w:rPrChange w:id="8793" w:author="Grislayne Guedes Lopes da Silva" w:date="2023-09-07T10:35:00Z">
                  <w:rPr>
                    <w:rFonts w:ascii="Arial" w:hAnsi="Arial" w:cs="Arial"/>
                    <w:sz w:val="24"/>
                    <w:szCs w:val="24"/>
                  </w:rPr>
                </w:rPrChange>
              </w:rPr>
              <w:pPrChange w:id="8794" w:author="Grislayne Guedes Lopes da Silva" w:date="2023-09-07T10:40:00Z">
                <w:pPr/>
              </w:pPrChange>
            </w:pPr>
            <w:r w:rsidRPr="009D7465">
              <w:rPr>
                <w:rFonts w:ascii="Arial" w:hAnsi="Arial" w:cs="Arial"/>
                <w:sz w:val="20"/>
                <w:szCs w:val="20"/>
                <w:rPrChange w:id="8795" w:author="Grislayne Guedes Lopes da Silva" w:date="2023-09-07T10:35:00Z">
                  <w:rPr>
                    <w:rFonts w:ascii="Arial" w:hAnsi="Arial" w:cs="Arial"/>
                    <w:sz w:val="24"/>
                    <w:szCs w:val="24"/>
                  </w:rPr>
                </w:rPrChange>
              </w:rPr>
              <w:lastRenderedPageBreak/>
              <w:t>50,00 / 130,00</w:t>
            </w: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796" w:author="Grislayne Guedes Lopes da Silva" w:date="2023-09-07T10:41: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C3FBAC1" w14:textId="77777777" w:rsidR="00F209C0" w:rsidRPr="009D7465" w:rsidRDefault="00F209C0">
            <w:pPr>
              <w:jc w:val="center"/>
              <w:rPr>
                <w:rFonts w:ascii="Arial" w:hAnsi="Arial" w:cs="Arial"/>
                <w:sz w:val="20"/>
                <w:szCs w:val="20"/>
                <w:rPrChange w:id="8797" w:author="Grislayne Guedes Lopes da Silva" w:date="2023-09-07T10:35:00Z">
                  <w:rPr>
                    <w:rFonts w:ascii="Arial" w:hAnsi="Arial" w:cs="Arial"/>
                    <w:sz w:val="24"/>
                    <w:szCs w:val="24"/>
                  </w:rPr>
                </w:rPrChange>
              </w:rPr>
              <w:pPrChange w:id="8798" w:author="Grislayne Guedes Lopes da Silva" w:date="2023-09-07T10:40:00Z">
                <w:pPr/>
              </w:pPrChange>
            </w:pPr>
            <w:r w:rsidRPr="009D7465">
              <w:rPr>
                <w:rFonts w:ascii="Arial" w:hAnsi="Arial" w:cs="Arial"/>
                <w:sz w:val="20"/>
                <w:szCs w:val="20"/>
                <w:rPrChange w:id="8799" w:author="Grislayne Guedes Lopes da Silva" w:date="2023-09-07T10:35:00Z">
                  <w:rPr>
                    <w:rFonts w:ascii="Arial" w:hAnsi="Arial" w:cs="Arial"/>
                    <w:sz w:val="24"/>
                    <w:szCs w:val="24"/>
                  </w:rPr>
                </w:rPrChange>
              </w:rPr>
              <w:t xml:space="preserve">Ambiente agradável, comida excelente, </w:t>
            </w:r>
            <w:r w:rsidRPr="009D7465">
              <w:rPr>
                <w:rFonts w:ascii="Arial" w:hAnsi="Arial" w:cs="Arial"/>
                <w:sz w:val="20"/>
                <w:szCs w:val="20"/>
                <w:rPrChange w:id="8800" w:author="Grislayne Guedes Lopes da Silva" w:date="2023-09-07T10:35:00Z">
                  <w:rPr>
                    <w:rFonts w:ascii="Arial" w:hAnsi="Arial" w:cs="Arial"/>
                    <w:sz w:val="24"/>
                    <w:szCs w:val="24"/>
                  </w:rPr>
                </w:rPrChange>
              </w:rPr>
              <w:lastRenderedPageBreak/>
              <w:t>atendimento rápido, drinks ótimos</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01" w:author="Grislayne Guedes Lopes da Silva" w:date="2023-09-07T10:41: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3EC70AF" w14:textId="77777777" w:rsidR="00F209C0" w:rsidRPr="009D7465" w:rsidRDefault="00F209C0">
            <w:pPr>
              <w:jc w:val="center"/>
              <w:rPr>
                <w:rFonts w:ascii="Arial" w:hAnsi="Arial" w:cs="Arial"/>
                <w:sz w:val="20"/>
                <w:szCs w:val="20"/>
                <w:rPrChange w:id="8802" w:author="Grislayne Guedes Lopes da Silva" w:date="2023-09-07T10:35:00Z">
                  <w:rPr>
                    <w:rFonts w:ascii="Arial" w:hAnsi="Arial" w:cs="Arial"/>
                    <w:sz w:val="24"/>
                    <w:szCs w:val="24"/>
                  </w:rPr>
                </w:rPrChange>
              </w:rPr>
              <w:pPrChange w:id="8803" w:author="Grislayne Guedes Lopes da Silva" w:date="2023-09-07T10:40:00Z">
                <w:pPr/>
              </w:pPrChange>
            </w:pPr>
            <w:r w:rsidRPr="009D7465">
              <w:rPr>
                <w:rFonts w:ascii="Arial" w:hAnsi="Arial" w:cs="Arial"/>
                <w:sz w:val="20"/>
                <w:szCs w:val="20"/>
                <w:rPrChange w:id="8804" w:author="Grislayne Guedes Lopes da Silva" w:date="2023-09-07T10:35:00Z">
                  <w:rPr>
                    <w:rFonts w:ascii="Arial" w:hAnsi="Arial" w:cs="Arial"/>
                    <w:sz w:val="24"/>
                    <w:szCs w:val="24"/>
                  </w:rPr>
                </w:rPrChange>
              </w:rPr>
              <w:lastRenderedPageBreak/>
              <w:t>sem comentários</w:t>
            </w: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05" w:author="Grislayne Guedes Lopes da Silva" w:date="2023-09-07T10:41: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0AB92A2" w14:textId="77777777" w:rsidR="00F209C0" w:rsidRPr="009D7465" w:rsidRDefault="00F209C0">
            <w:pPr>
              <w:jc w:val="center"/>
              <w:rPr>
                <w:rFonts w:ascii="Arial" w:hAnsi="Arial" w:cs="Arial"/>
                <w:sz w:val="20"/>
                <w:szCs w:val="20"/>
                <w:rPrChange w:id="8806" w:author="Grislayne Guedes Lopes da Silva" w:date="2023-09-07T10:35:00Z">
                  <w:rPr>
                    <w:rFonts w:ascii="Arial" w:hAnsi="Arial" w:cs="Arial"/>
                    <w:sz w:val="24"/>
                    <w:szCs w:val="24"/>
                  </w:rPr>
                </w:rPrChange>
              </w:rPr>
              <w:pPrChange w:id="8807" w:author="Grislayne Guedes Lopes da Silva" w:date="2023-09-07T10:40:00Z">
                <w:pPr/>
              </w:pPrChange>
            </w:pPr>
            <w:r w:rsidRPr="009D7465">
              <w:rPr>
                <w:rFonts w:ascii="Arial" w:hAnsi="Arial" w:cs="Arial"/>
                <w:sz w:val="20"/>
                <w:szCs w:val="20"/>
                <w:rPrChange w:id="8808" w:author="Grislayne Guedes Lopes da Silva" w:date="2023-09-07T10:35:00Z">
                  <w:rPr>
                    <w:rFonts w:ascii="Arial" w:hAnsi="Arial" w:cs="Arial"/>
                    <w:sz w:val="24"/>
                    <w:szCs w:val="24"/>
                  </w:rPr>
                </w:rPrChange>
              </w:rPr>
              <w:t xml:space="preserve">4,5 estrelas </w:t>
            </w:r>
            <w:del w:id="8809" w:author="Grislayne Guedes Lopes da Silva" w:date="2023-09-07T10:41:00Z">
              <w:r w:rsidRPr="009D7465" w:rsidDel="00506F1B">
                <w:rPr>
                  <w:rFonts w:ascii="Arial" w:hAnsi="Arial" w:cs="Arial"/>
                  <w:sz w:val="20"/>
                  <w:szCs w:val="20"/>
                  <w:rPrChange w:id="8810" w:author="Grislayne Guedes Lopes da Silva" w:date="2023-09-07T10:35:00Z">
                    <w:rPr>
                      <w:rFonts w:ascii="Arial" w:hAnsi="Arial" w:cs="Arial"/>
                      <w:sz w:val="24"/>
                      <w:szCs w:val="24"/>
                    </w:rPr>
                  </w:rPrChange>
                </w:rPr>
                <w:delText>(</w:delText>
              </w:r>
            </w:del>
            <w:r w:rsidRPr="009D7465">
              <w:rPr>
                <w:rFonts w:ascii="Arial" w:hAnsi="Arial" w:cs="Arial"/>
                <w:sz w:val="20"/>
                <w:szCs w:val="20"/>
                <w:rPrChange w:id="8811" w:author="Grislayne Guedes Lopes da Silva" w:date="2023-09-07T10:35:00Z">
                  <w:rPr>
                    <w:rFonts w:ascii="Arial" w:hAnsi="Arial" w:cs="Arial"/>
                    <w:sz w:val="24"/>
                    <w:szCs w:val="24"/>
                  </w:rPr>
                </w:rPrChange>
              </w:rPr>
              <w:t xml:space="preserve"> 457 avaliações</w:t>
            </w:r>
            <w:del w:id="8812" w:author="Grislayne Guedes Lopes da Silva" w:date="2023-09-07T10:41:00Z">
              <w:r w:rsidRPr="009D7465" w:rsidDel="00506F1B">
                <w:rPr>
                  <w:rFonts w:ascii="Arial" w:hAnsi="Arial" w:cs="Arial"/>
                  <w:sz w:val="20"/>
                  <w:szCs w:val="20"/>
                  <w:rPrChange w:id="8813"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814" w:author="Grislayne Guedes Lopes da Silva" w:date="2023-09-07T10:35:00Z">
                  <w:rPr>
                    <w:rFonts w:ascii="Arial" w:hAnsi="Arial" w:cs="Arial"/>
                    <w:sz w:val="24"/>
                    <w:szCs w:val="24"/>
                  </w:rPr>
                </w:rPrChange>
              </w:rPr>
              <w:t>)</w:t>
            </w: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15" w:author="Grislayne Guedes Lopes da Silva" w:date="2023-09-07T10:41: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1253F60" w14:textId="77777777" w:rsidR="00F209C0" w:rsidRPr="009D7465" w:rsidRDefault="00F209C0">
            <w:pPr>
              <w:jc w:val="center"/>
              <w:rPr>
                <w:rFonts w:ascii="Arial" w:hAnsi="Arial" w:cs="Arial"/>
                <w:sz w:val="20"/>
                <w:szCs w:val="20"/>
                <w:rPrChange w:id="8816" w:author="Grislayne Guedes Lopes da Silva" w:date="2023-09-07T10:35:00Z">
                  <w:rPr>
                    <w:rFonts w:ascii="Arial" w:hAnsi="Arial" w:cs="Arial"/>
                    <w:sz w:val="24"/>
                    <w:szCs w:val="24"/>
                  </w:rPr>
                </w:rPrChange>
              </w:rPr>
              <w:pPrChange w:id="8817" w:author="Grislayne Guedes Lopes da Silva" w:date="2023-09-07T10:40:00Z">
                <w:pPr/>
              </w:pPrChange>
            </w:pPr>
            <w:r w:rsidRPr="009D7465">
              <w:rPr>
                <w:rFonts w:ascii="Arial" w:hAnsi="Arial" w:cs="Arial"/>
                <w:sz w:val="20"/>
                <w:szCs w:val="20"/>
                <w:rPrChange w:id="8818" w:author="Grislayne Guedes Lopes da Silva" w:date="2023-09-07T10:35:00Z">
                  <w:rPr>
                    <w:rFonts w:ascii="Arial" w:hAnsi="Arial" w:cs="Arial"/>
                    <w:sz w:val="24"/>
                    <w:szCs w:val="24"/>
                  </w:rPr>
                </w:rPrChange>
              </w:rPr>
              <w:t>sem comentários</w:t>
            </w: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19" w:author="Grislayne Guedes Lopes da Silva" w:date="2023-09-07T10:41: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CFCF65B" w14:textId="77777777" w:rsidR="00F209C0" w:rsidRPr="009D7465" w:rsidRDefault="00F209C0">
            <w:pPr>
              <w:jc w:val="center"/>
              <w:rPr>
                <w:rFonts w:ascii="Arial" w:hAnsi="Arial" w:cs="Arial"/>
                <w:sz w:val="20"/>
                <w:szCs w:val="20"/>
                <w:rPrChange w:id="8820" w:author="Grislayne Guedes Lopes da Silva" w:date="2023-09-07T10:35:00Z">
                  <w:rPr>
                    <w:rFonts w:ascii="Arial" w:hAnsi="Arial" w:cs="Arial"/>
                    <w:sz w:val="24"/>
                    <w:szCs w:val="24"/>
                  </w:rPr>
                </w:rPrChange>
              </w:rPr>
              <w:pPrChange w:id="8821" w:author="Grislayne Guedes Lopes da Silva" w:date="2023-09-07T10:40:00Z">
                <w:pPr/>
              </w:pPrChange>
            </w:pPr>
            <w:r w:rsidRPr="009D7465">
              <w:rPr>
                <w:rFonts w:ascii="Arial" w:hAnsi="Arial" w:cs="Arial"/>
                <w:sz w:val="20"/>
                <w:szCs w:val="20"/>
                <w:rPrChange w:id="8822" w:author="Grislayne Guedes Lopes da Silva" w:date="2023-09-07T10:35:00Z">
                  <w:rPr>
                    <w:rFonts w:ascii="Arial" w:hAnsi="Arial" w:cs="Arial"/>
                    <w:sz w:val="24"/>
                    <w:szCs w:val="24"/>
                  </w:rPr>
                </w:rPrChange>
              </w:rPr>
              <w:t>sem comentários</w:t>
            </w:r>
          </w:p>
        </w:tc>
      </w:tr>
      <w:tr w:rsidR="00F209C0" w:rsidRPr="009D7465" w:rsidDel="009D7465" w14:paraId="78838851" w14:textId="7F7E7438" w:rsidTr="00506F1B">
        <w:trPr>
          <w:trHeight w:val="120"/>
          <w:del w:id="8823" w:author="Grislayne Guedes Lopes da Silva" w:date="2023-09-07T10:37:00Z"/>
          <w:trPrChange w:id="8824" w:author="Grislayne Guedes Lopes da Silva" w:date="2023-09-07T10:40:00Z">
            <w:trPr>
              <w:gridBefore w:val="2"/>
              <w:gridAfter w:val="0"/>
              <w:trHeight w:val="120"/>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25" w:author="Grislayne Guedes Lopes da Silva" w:date="2023-09-07T10:40: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DB14669" w14:textId="169C8815" w:rsidR="00F209C0" w:rsidRPr="009D7465" w:rsidDel="009D7465" w:rsidRDefault="00F209C0">
            <w:pPr>
              <w:jc w:val="center"/>
              <w:rPr>
                <w:del w:id="8826" w:author="Grislayne Guedes Lopes da Silva" w:date="2023-09-07T10:37:00Z"/>
                <w:rFonts w:ascii="Arial" w:hAnsi="Arial" w:cs="Arial"/>
                <w:sz w:val="20"/>
                <w:szCs w:val="20"/>
                <w:rPrChange w:id="8827" w:author="Grislayne Guedes Lopes da Silva" w:date="2023-09-07T10:35:00Z">
                  <w:rPr>
                    <w:del w:id="8828" w:author="Grislayne Guedes Lopes da Silva" w:date="2023-09-07T10:37:00Z"/>
                    <w:rFonts w:ascii="Arial" w:hAnsi="Arial" w:cs="Arial"/>
                    <w:sz w:val="24"/>
                    <w:szCs w:val="24"/>
                  </w:rPr>
                </w:rPrChange>
              </w:rPr>
              <w:pPrChange w:id="8829" w:author="Grislayne Guedes Lopes da Silva" w:date="2023-09-07T10:40:00Z">
                <w:pPr/>
              </w:pPrChange>
            </w:pP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30" w:author="Grislayne Guedes Lopes da Silva" w:date="2023-09-07T10:40: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4E71E6E" w14:textId="0E1D4D52" w:rsidR="00F209C0" w:rsidRPr="009D7465" w:rsidDel="009D7465" w:rsidRDefault="00F209C0">
            <w:pPr>
              <w:jc w:val="center"/>
              <w:rPr>
                <w:del w:id="8831" w:author="Grislayne Guedes Lopes da Silva" w:date="2023-09-07T10:37:00Z"/>
                <w:rFonts w:ascii="Arial" w:hAnsi="Arial" w:cs="Arial"/>
                <w:sz w:val="20"/>
                <w:szCs w:val="20"/>
                <w:rPrChange w:id="8832" w:author="Grislayne Guedes Lopes da Silva" w:date="2023-09-07T10:35:00Z">
                  <w:rPr>
                    <w:del w:id="8833" w:author="Grislayne Guedes Lopes da Silva" w:date="2023-09-07T10:37:00Z"/>
                    <w:rFonts w:ascii="Arial" w:hAnsi="Arial" w:cs="Arial"/>
                    <w:sz w:val="24"/>
                    <w:szCs w:val="24"/>
                  </w:rPr>
                </w:rPrChange>
              </w:rPr>
              <w:pPrChange w:id="8834" w:author="Grislayne Guedes Lopes da Silva" w:date="2023-09-07T10:40:00Z">
                <w:pPr/>
              </w:pPrChange>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35" w:author="Grislayne Guedes Lopes da Silva" w:date="2023-09-07T10:40: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1875E91" w14:textId="152C0567" w:rsidR="00F209C0" w:rsidRPr="009D7465" w:rsidDel="009D7465" w:rsidRDefault="00F209C0">
            <w:pPr>
              <w:jc w:val="center"/>
              <w:rPr>
                <w:del w:id="8836" w:author="Grislayne Guedes Lopes da Silva" w:date="2023-09-07T10:37:00Z"/>
                <w:rFonts w:ascii="Arial" w:hAnsi="Arial" w:cs="Arial"/>
                <w:sz w:val="20"/>
                <w:szCs w:val="20"/>
                <w:rPrChange w:id="8837" w:author="Grislayne Guedes Lopes da Silva" w:date="2023-09-07T10:35:00Z">
                  <w:rPr>
                    <w:del w:id="8838" w:author="Grislayne Guedes Lopes da Silva" w:date="2023-09-07T10:37:00Z"/>
                    <w:rFonts w:ascii="Arial" w:hAnsi="Arial" w:cs="Arial"/>
                    <w:sz w:val="24"/>
                    <w:szCs w:val="24"/>
                  </w:rPr>
                </w:rPrChange>
              </w:rPr>
              <w:pPrChange w:id="8839" w:author="Grislayne Guedes Lopes da Silva" w:date="2023-09-07T10:40:00Z">
                <w:pPr/>
              </w:pPrChange>
            </w:pP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40" w:author="Grislayne Guedes Lopes da Silva" w:date="2023-09-07T10:40: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143BD37" w14:textId="54D80640" w:rsidR="00F209C0" w:rsidRPr="009D7465" w:rsidDel="009D7465" w:rsidRDefault="00F209C0">
            <w:pPr>
              <w:jc w:val="center"/>
              <w:rPr>
                <w:del w:id="8841" w:author="Grislayne Guedes Lopes da Silva" w:date="2023-09-07T10:37:00Z"/>
                <w:rFonts w:ascii="Arial" w:hAnsi="Arial" w:cs="Arial"/>
                <w:sz w:val="20"/>
                <w:szCs w:val="20"/>
                <w:rPrChange w:id="8842" w:author="Grislayne Guedes Lopes da Silva" w:date="2023-09-07T10:35:00Z">
                  <w:rPr>
                    <w:del w:id="8843" w:author="Grislayne Guedes Lopes da Silva" w:date="2023-09-07T10:37:00Z"/>
                    <w:rFonts w:ascii="Arial" w:hAnsi="Arial" w:cs="Arial"/>
                    <w:sz w:val="24"/>
                    <w:szCs w:val="24"/>
                  </w:rPr>
                </w:rPrChange>
              </w:rPr>
              <w:pPrChange w:id="8844" w:author="Grislayne Guedes Lopes da Silva" w:date="2023-09-07T10:40:00Z">
                <w:pPr/>
              </w:pPrChange>
            </w:pP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45" w:author="Grislayne Guedes Lopes da Silva" w:date="2023-09-07T10:40: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EBEA6F8" w14:textId="7E74AA2D" w:rsidR="00F209C0" w:rsidRPr="009D7465" w:rsidDel="009D7465" w:rsidRDefault="00F209C0">
            <w:pPr>
              <w:jc w:val="center"/>
              <w:rPr>
                <w:del w:id="8846" w:author="Grislayne Guedes Lopes da Silva" w:date="2023-09-07T10:37:00Z"/>
                <w:rFonts w:ascii="Arial" w:hAnsi="Arial" w:cs="Arial"/>
                <w:sz w:val="20"/>
                <w:szCs w:val="20"/>
                <w:rPrChange w:id="8847" w:author="Grislayne Guedes Lopes da Silva" w:date="2023-09-07T10:35:00Z">
                  <w:rPr>
                    <w:del w:id="8848" w:author="Grislayne Guedes Lopes da Silva" w:date="2023-09-07T10:37:00Z"/>
                    <w:rFonts w:ascii="Arial" w:hAnsi="Arial" w:cs="Arial"/>
                    <w:sz w:val="24"/>
                    <w:szCs w:val="24"/>
                  </w:rPr>
                </w:rPrChange>
              </w:rPr>
              <w:pPrChange w:id="8849" w:author="Grislayne Guedes Lopes da Silva" w:date="2023-09-07T10:40:00Z">
                <w:pPr/>
              </w:pPrChange>
            </w:pP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50" w:author="Grislayne Guedes Lopes da Silva" w:date="2023-09-07T10:40: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3185694" w14:textId="5CB173E3" w:rsidR="00F209C0" w:rsidRPr="009D7465" w:rsidDel="009D7465" w:rsidRDefault="00F209C0">
            <w:pPr>
              <w:jc w:val="center"/>
              <w:rPr>
                <w:del w:id="8851" w:author="Grislayne Guedes Lopes da Silva" w:date="2023-09-07T10:37:00Z"/>
                <w:rFonts w:ascii="Arial" w:hAnsi="Arial" w:cs="Arial"/>
                <w:sz w:val="20"/>
                <w:szCs w:val="20"/>
                <w:rPrChange w:id="8852" w:author="Grislayne Guedes Lopes da Silva" w:date="2023-09-07T10:35:00Z">
                  <w:rPr>
                    <w:del w:id="8853" w:author="Grislayne Guedes Lopes da Silva" w:date="2023-09-07T10:37:00Z"/>
                    <w:rFonts w:ascii="Arial" w:hAnsi="Arial" w:cs="Arial"/>
                    <w:sz w:val="24"/>
                    <w:szCs w:val="24"/>
                  </w:rPr>
                </w:rPrChange>
              </w:rPr>
              <w:pPrChange w:id="8854" w:author="Grislayne Guedes Lopes da Silva" w:date="2023-09-07T10:40:00Z">
                <w:pPr/>
              </w:pPrChange>
            </w:pP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55" w:author="Grislayne Guedes Lopes da Silva" w:date="2023-09-07T10:40: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7BE477A" w14:textId="1EB7A8E7" w:rsidR="00F209C0" w:rsidRPr="009D7465" w:rsidDel="009D7465" w:rsidRDefault="00F209C0">
            <w:pPr>
              <w:jc w:val="center"/>
              <w:rPr>
                <w:del w:id="8856" w:author="Grislayne Guedes Lopes da Silva" w:date="2023-09-07T10:37:00Z"/>
                <w:rFonts w:ascii="Arial" w:hAnsi="Arial" w:cs="Arial"/>
                <w:sz w:val="20"/>
                <w:szCs w:val="20"/>
                <w:rPrChange w:id="8857" w:author="Grislayne Guedes Lopes da Silva" w:date="2023-09-07T10:35:00Z">
                  <w:rPr>
                    <w:del w:id="8858" w:author="Grislayne Guedes Lopes da Silva" w:date="2023-09-07T10:37:00Z"/>
                    <w:rFonts w:ascii="Arial" w:hAnsi="Arial" w:cs="Arial"/>
                    <w:sz w:val="24"/>
                    <w:szCs w:val="24"/>
                  </w:rPr>
                </w:rPrChange>
              </w:rPr>
              <w:pPrChange w:id="8859" w:author="Grislayne Guedes Lopes da Silva" w:date="2023-09-07T10:40:00Z">
                <w:pPr/>
              </w:pPrChange>
            </w:pP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60" w:author="Grislayne Guedes Lopes da Silva" w:date="2023-09-07T10:40: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9C8F9BF" w14:textId="06D76CCE" w:rsidR="00F209C0" w:rsidRPr="009D7465" w:rsidDel="009D7465" w:rsidRDefault="00F209C0">
            <w:pPr>
              <w:jc w:val="center"/>
              <w:rPr>
                <w:del w:id="8861" w:author="Grislayne Guedes Lopes da Silva" w:date="2023-09-07T10:37:00Z"/>
                <w:rFonts w:ascii="Arial" w:hAnsi="Arial" w:cs="Arial"/>
                <w:sz w:val="20"/>
                <w:szCs w:val="20"/>
                <w:rPrChange w:id="8862" w:author="Grislayne Guedes Lopes da Silva" w:date="2023-09-07T10:35:00Z">
                  <w:rPr>
                    <w:del w:id="8863" w:author="Grislayne Guedes Lopes da Silva" w:date="2023-09-07T10:37:00Z"/>
                    <w:rFonts w:ascii="Arial" w:hAnsi="Arial" w:cs="Arial"/>
                    <w:sz w:val="24"/>
                    <w:szCs w:val="24"/>
                  </w:rPr>
                </w:rPrChange>
              </w:rPr>
              <w:pPrChange w:id="8864" w:author="Grislayne Guedes Lopes da Silva" w:date="2023-09-07T10:40:00Z">
                <w:pPr/>
              </w:pPrChange>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65" w:author="Grislayne Guedes Lopes da Silva" w:date="2023-09-07T10:40: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E21F9D7" w14:textId="1175C7DF" w:rsidR="00F209C0" w:rsidRPr="009D7465" w:rsidDel="009D7465" w:rsidRDefault="00F209C0">
            <w:pPr>
              <w:jc w:val="center"/>
              <w:rPr>
                <w:del w:id="8866" w:author="Grislayne Guedes Lopes da Silva" w:date="2023-09-07T10:37:00Z"/>
                <w:rFonts w:ascii="Arial" w:hAnsi="Arial" w:cs="Arial"/>
                <w:sz w:val="20"/>
                <w:szCs w:val="20"/>
                <w:rPrChange w:id="8867" w:author="Grislayne Guedes Lopes da Silva" w:date="2023-09-07T10:35:00Z">
                  <w:rPr>
                    <w:del w:id="8868" w:author="Grislayne Guedes Lopes da Silva" w:date="2023-09-07T10:37:00Z"/>
                    <w:rFonts w:ascii="Arial" w:hAnsi="Arial" w:cs="Arial"/>
                    <w:sz w:val="24"/>
                    <w:szCs w:val="24"/>
                  </w:rPr>
                </w:rPrChange>
              </w:rPr>
              <w:pPrChange w:id="8869" w:author="Grislayne Guedes Lopes da Silva" w:date="2023-09-07T10:40:00Z">
                <w:pPr/>
              </w:pPrChange>
            </w:pP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70" w:author="Grislayne Guedes Lopes da Silva" w:date="2023-09-07T10:40: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87A84B2" w14:textId="6E816FDB" w:rsidR="00F209C0" w:rsidRPr="009D7465" w:rsidDel="009D7465" w:rsidRDefault="00F209C0">
            <w:pPr>
              <w:jc w:val="center"/>
              <w:rPr>
                <w:del w:id="8871" w:author="Grislayne Guedes Lopes da Silva" w:date="2023-09-07T10:37:00Z"/>
                <w:rFonts w:ascii="Arial" w:hAnsi="Arial" w:cs="Arial"/>
                <w:sz w:val="20"/>
                <w:szCs w:val="20"/>
                <w:rPrChange w:id="8872" w:author="Grislayne Guedes Lopes da Silva" w:date="2023-09-07T10:35:00Z">
                  <w:rPr>
                    <w:del w:id="8873" w:author="Grislayne Guedes Lopes da Silva" w:date="2023-09-07T10:37:00Z"/>
                    <w:rFonts w:ascii="Arial" w:hAnsi="Arial" w:cs="Arial"/>
                    <w:sz w:val="24"/>
                    <w:szCs w:val="24"/>
                  </w:rPr>
                </w:rPrChange>
              </w:rPr>
              <w:pPrChange w:id="8874" w:author="Grislayne Guedes Lopes da Silva" w:date="2023-09-07T10:40:00Z">
                <w:pPr/>
              </w:pPrChange>
            </w:pP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75" w:author="Grislayne Guedes Lopes da Silva" w:date="2023-09-07T10:40: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F418777" w14:textId="76AD0716" w:rsidR="00F209C0" w:rsidRPr="009D7465" w:rsidDel="009D7465" w:rsidRDefault="00F209C0">
            <w:pPr>
              <w:jc w:val="center"/>
              <w:rPr>
                <w:del w:id="8876" w:author="Grislayne Guedes Lopes da Silva" w:date="2023-09-07T10:37:00Z"/>
                <w:rFonts w:ascii="Arial" w:hAnsi="Arial" w:cs="Arial"/>
                <w:sz w:val="20"/>
                <w:szCs w:val="20"/>
                <w:rPrChange w:id="8877" w:author="Grislayne Guedes Lopes da Silva" w:date="2023-09-07T10:35:00Z">
                  <w:rPr>
                    <w:del w:id="8878" w:author="Grislayne Guedes Lopes da Silva" w:date="2023-09-07T10:37:00Z"/>
                    <w:rFonts w:ascii="Arial" w:hAnsi="Arial" w:cs="Arial"/>
                    <w:sz w:val="24"/>
                    <w:szCs w:val="24"/>
                  </w:rPr>
                </w:rPrChange>
              </w:rPr>
              <w:pPrChange w:id="8879" w:author="Grislayne Guedes Lopes da Silva" w:date="2023-09-07T10:40:00Z">
                <w:pPr/>
              </w:pPrChange>
            </w:pP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80" w:author="Grislayne Guedes Lopes da Silva" w:date="2023-09-07T10:40: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FF6C229" w14:textId="66F5D1CC" w:rsidR="00F209C0" w:rsidRPr="009D7465" w:rsidDel="009D7465" w:rsidRDefault="00F209C0">
            <w:pPr>
              <w:jc w:val="center"/>
              <w:rPr>
                <w:del w:id="8881" w:author="Grislayne Guedes Lopes da Silva" w:date="2023-09-07T10:37:00Z"/>
                <w:rFonts w:ascii="Arial" w:hAnsi="Arial" w:cs="Arial"/>
                <w:sz w:val="20"/>
                <w:szCs w:val="20"/>
                <w:rPrChange w:id="8882" w:author="Grislayne Guedes Lopes da Silva" w:date="2023-09-07T10:35:00Z">
                  <w:rPr>
                    <w:del w:id="8883" w:author="Grislayne Guedes Lopes da Silva" w:date="2023-09-07T10:37:00Z"/>
                    <w:rFonts w:ascii="Arial" w:hAnsi="Arial" w:cs="Arial"/>
                    <w:sz w:val="24"/>
                    <w:szCs w:val="24"/>
                  </w:rPr>
                </w:rPrChange>
              </w:rPr>
              <w:pPrChange w:id="8884" w:author="Grislayne Guedes Lopes da Silva" w:date="2023-09-07T10:40:00Z">
                <w:pPr/>
              </w:pPrChange>
            </w:pPr>
          </w:p>
        </w:tc>
      </w:tr>
      <w:tr w:rsidR="00F209C0" w:rsidRPr="009D7465" w14:paraId="53945E43" w14:textId="77777777" w:rsidTr="00506F1B">
        <w:trPr>
          <w:trHeight w:val="1635"/>
          <w:trPrChange w:id="8885" w:author="Grislayne Guedes Lopes da Silva" w:date="2023-09-07T10:40:00Z">
            <w:trPr>
              <w:gridBefore w:val="2"/>
              <w:gridAfter w:val="0"/>
              <w:trHeight w:val="1635"/>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86" w:author="Grislayne Guedes Lopes da Silva" w:date="2023-09-07T10:40: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9117B11" w14:textId="77777777" w:rsidR="00F209C0" w:rsidRPr="009D7465" w:rsidRDefault="00F209C0">
            <w:pPr>
              <w:jc w:val="center"/>
              <w:rPr>
                <w:rFonts w:ascii="Arial" w:hAnsi="Arial" w:cs="Arial"/>
                <w:b/>
                <w:sz w:val="20"/>
                <w:szCs w:val="20"/>
                <w:rPrChange w:id="8887" w:author="Grislayne Guedes Lopes da Silva" w:date="2023-09-07T10:35:00Z">
                  <w:rPr>
                    <w:rFonts w:ascii="Arial" w:hAnsi="Arial" w:cs="Arial"/>
                    <w:b/>
                    <w:sz w:val="24"/>
                    <w:szCs w:val="24"/>
                  </w:rPr>
                </w:rPrChange>
              </w:rPr>
              <w:pPrChange w:id="8888" w:author="Grislayne Guedes Lopes da Silva" w:date="2023-09-07T10:40:00Z">
                <w:pPr/>
              </w:pPrChange>
            </w:pPr>
            <w:r w:rsidRPr="009D7465">
              <w:rPr>
                <w:rFonts w:ascii="Arial" w:hAnsi="Arial" w:cs="Arial"/>
                <w:b/>
                <w:sz w:val="20"/>
                <w:szCs w:val="20"/>
                <w:rPrChange w:id="8889" w:author="Grislayne Guedes Lopes da Silva" w:date="2023-09-07T10:35:00Z">
                  <w:rPr>
                    <w:rFonts w:ascii="Arial" w:hAnsi="Arial" w:cs="Arial"/>
                    <w:b/>
                    <w:sz w:val="24"/>
                    <w:szCs w:val="24"/>
                  </w:rPr>
                </w:rPrChange>
              </w:rPr>
              <w:t>4</w:t>
            </w: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90" w:author="Grislayne Guedes Lopes da Silva" w:date="2023-09-07T10:40: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EAB2DE4" w14:textId="4C03122E" w:rsidR="00F209C0" w:rsidRPr="009D7465" w:rsidRDefault="00F209C0">
            <w:pPr>
              <w:jc w:val="center"/>
              <w:rPr>
                <w:rFonts w:ascii="Arial" w:hAnsi="Arial" w:cs="Arial"/>
                <w:sz w:val="20"/>
                <w:szCs w:val="20"/>
                <w:lang w:val="en-US"/>
                <w:rPrChange w:id="8891" w:author="Grislayne Guedes Lopes da Silva" w:date="2023-09-07T10:35:00Z">
                  <w:rPr>
                    <w:rFonts w:ascii="Arial" w:hAnsi="Arial" w:cs="Arial"/>
                    <w:sz w:val="24"/>
                    <w:szCs w:val="24"/>
                    <w:lang w:val="en-US"/>
                  </w:rPr>
                </w:rPrChange>
              </w:rPr>
              <w:pPrChange w:id="8892" w:author="Grislayne Guedes Lopes da Silva" w:date="2023-09-07T10:40:00Z">
                <w:pPr/>
              </w:pPrChange>
            </w:pPr>
            <w:r w:rsidRPr="009D7465">
              <w:rPr>
                <w:rFonts w:ascii="Arial" w:hAnsi="Arial" w:cs="Arial"/>
                <w:b/>
                <w:sz w:val="20"/>
                <w:szCs w:val="20"/>
                <w:lang w:val="en-US"/>
                <w:rPrChange w:id="8893" w:author="Grislayne Guedes Lopes da Silva" w:date="2023-09-07T10:35:00Z">
                  <w:rPr>
                    <w:rFonts w:ascii="Arial" w:hAnsi="Arial" w:cs="Arial"/>
                    <w:b/>
                    <w:sz w:val="24"/>
                    <w:szCs w:val="24"/>
                    <w:lang w:val="en-US"/>
                  </w:rPr>
                </w:rPrChange>
              </w:rPr>
              <w:t>Go Go Lamen Noodle House</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94" w:author="Grislayne Guedes Lopes da Silva" w:date="2023-09-07T10:40: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80C6130" w14:textId="77777777" w:rsidR="00F209C0" w:rsidRPr="009D7465" w:rsidRDefault="00F209C0">
            <w:pPr>
              <w:jc w:val="center"/>
              <w:rPr>
                <w:rFonts w:ascii="Arial" w:hAnsi="Arial" w:cs="Arial"/>
                <w:sz w:val="20"/>
                <w:szCs w:val="20"/>
                <w:rPrChange w:id="8895" w:author="Grislayne Guedes Lopes da Silva" w:date="2023-09-07T10:35:00Z">
                  <w:rPr>
                    <w:rFonts w:ascii="Arial" w:hAnsi="Arial" w:cs="Arial"/>
                    <w:sz w:val="24"/>
                    <w:szCs w:val="24"/>
                  </w:rPr>
                </w:rPrChange>
              </w:rPr>
              <w:pPrChange w:id="8896" w:author="Grislayne Guedes Lopes da Silva" w:date="2023-09-07T10:40:00Z">
                <w:pPr/>
              </w:pPrChange>
            </w:pPr>
            <w:r w:rsidRPr="009D7465">
              <w:rPr>
                <w:rFonts w:ascii="Arial" w:hAnsi="Arial" w:cs="Arial"/>
                <w:sz w:val="20"/>
                <w:szCs w:val="20"/>
                <w:rPrChange w:id="8897" w:author="Grislayne Guedes Lopes da Silva" w:date="2023-09-07T10:35:00Z">
                  <w:rPr>
                    <w:rFonts w:ascii="Arial" w:hAnsi="Arial" w:cs="Arial"/>
                    <w:sz w:val="24"/>
                    <w:szCs w:val="24"/>
                  </w:rPr>
                </w:rPrChange>
              </w:rPr>
              <w:t>R. Francisco Franco, 130, Mogi das Cruzes, São Paulo, Brasil, 08710-590</w:t>
            </w: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898" w:author="Grislayne Guedes Lopes da Silva" w:date="2023-09-07T10:40: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DF954B7" w14:textId="77777777" w:rsidR="00F209C0" w:rsidRPr="009D7465" w:rsidRDefault="00F209C0">
            <w:pPr>
              <w:jc w:val="center"/>
              <w:rPr>
                <w:rFonts w:ascii="Arial" w:hAnsi="Arial" w:cs="Arial"/>
                <w:sz w:val="20"/>
                <w:szCs w:val="20"/>
                <w:rPrChange w:id="8899" w:author="Grislayne Guedes Lopes da Silva" w:date="2023-09-07T10:35:00Z">
                  <w:rPr>
                    <w:rFonts w:ascii="Arial" w:hAnsi="Arial" w:cs="Arial"/>
                    <w:sz w:val="24"/>
                    <w:szCs w:val="24"/>
                  </w:rPr>
                </w:rPrChange>
              </w:rPr>
              <w:pPrChange w:id="8900" w:author="Grislayne Guedes Lopes da Silva" w:date="2023-09-07T10:40:00Z">
                <w:pPr/>
              </w:pPrChange>
            </w:pPr>
            <w:r w:rsidRPr="009D7465">
              <w:rPr>
                <w:rFonts w:ascii="Arial" w:hAnsi="Arial" w:cs="Arial"/>
                <w:sz w:val="20"/>
                <w:szCs w:val="20"/>
                <w:rPrChange w:id="8901" w:author="Grislayne Guedes Lopes da Silva" w:date="2023-09-07T10:35:00Z">
                  <w:rPr>
                    <w:rFonts w:ascii="Arial" w:hAnsi="Arial" w:cs="Arial"/>
                    <w:sz w:val="24"/>
                    <w:szCs w:val="24"/>
                  </w:rPr>
                </w:rPrChange>
              </w:rPr>
              <w:t>Japonesa</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02" w:author="Grislayne Guedes Lopes da Silva" w:date="2023-09-07T10:40: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133C800" w14:textId="77777777" w:rsidR="00F209C0" w:rsidRPr="009D7465" w:rsidRDefault="00F209C0">
            <w:pPr>
              <w:jc w:val="center"/>
              <w:rPr>
                <w:rFonts w:ascii="Arial" w:hAnsi="Arial" w:cs="Arial"/>
                <w:sz w:val="20"/>
                <w:szCs w:val="20"/>
                <w:rPrChange w:id="8903" w:author="Grislayne Guedes Lopes da Silva" w:date="2023-09-07T10:35:00Z">
                  <w:rPr>
                    <w:rFonts w:ascii="Arial" w:hAnsi="Arial" w:cs="Arial"/>
                    <w:sz w:val="24"/>
                    <w:szCs w:val="24"/>
                  </w:rPr>
                </w:rPrChange>
              </w:rPr>
              <w:pPrChange w:id="8904" w:author="Grislayne Guedes Lopes da Silva" w:date="2023-09-07T10:40:00Z">
                <w:pPr/>
              </w:pPrChange>
            </w:pPr>
            <w:r w:rsidRPr="009D7465">
              <w:rPr>
                <w:rFonts w:ascii="Arial" w:hAnsi="Arial" w:cs="Arial"/>
                <w:sz w:val="20"/>
                <w:szCs w:val="20"/>
                <w:rPrChange w:id="8905" w:author="Grislayne Guedes Lopes da Silva" w:date="2023-09-07T10:35:00Z">
                  <w:rPr>
                    <w:rFonts w:ascii="Arial" w:hAnsi="Arial" w:cs="Arial"/>
                    <w:sz w:val="24"/>
                    <w:szCs w:val="24"/>
                  </w:rPr>
                </w:rPrChange>
              </w:rPr>
              <w:t>Lámen</w:t>
            </w: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06" w:author="Grislayne Guedes Lopes da Silva" w:date="2023-09-07T10:40: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A8C6178" w14:textId="77777777" w:rsidR="00F209C0" w:rsidRPr="009D7465" w:rsidRDefault="00F209C0">
            <w:pPr>
              <w:jc w:val="center"/>
              <w:rPr>
                <w:rFonts w:ascii="Arial" w:hAnsi="Arial" w:cs="Arial"/>
                <w:sz w:val="20"/>
                <w:szCs w:val="20"/>
                <w:rPrChange w:id="8907" w:author="Grislayne Guedes Lopes da Silva" w:date="2023-09-07T10:35:00Z">
                  <w:rPr>
                    <w:rFonts w:ascii="Arial" w:hAnsi="Arial" w:cs="Arial"/>
                    <w:sz w:val="24"/>
                    <w:szCs w:val="24"/>
                  </w:rPr>
                </w:rPrChange>
              </w:rPr>
              <w:pPrChange w:id="8908" w:author="Grislayne Guedes Lopes da Silva" w:date="2023-09-07T10:40:00Z">
                <w:pPr/>
              </w:pPrChange>
            </w:pPr>
            <w:r w:rsidRPr="009D7465">
              <w:rPr>
                <w:rFonts w:ascii="Arial" w:hAnsi="Arial" w:cs="Arial"/>
                <w:sz w:val="20"/>
                <w:szCs w:val="20"/>
                <w:rPrChange w:id="8909" w:author="Grislayne Guedes Lopes da Silva" w:date="2023-09-07T10:35:00Z">
                  <w:rPr>
                    <w:rFonts w:ascii="Arial" w:hAnsi="Arial" w:cs="Arial"/>
                    <w:sz w:val="24"/>
                    <w:szCs w:val="24"/>
                  </w:rPr>
                </w:rPrChange>
              </w:rPr>
              <w:t>Seg. / Sáb: 18h / 22h</w:t>
            </w: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10" w:author="Grislayne Guedes Lopes da Silva" w:date="2023-09-07T10:40: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6841EA5" w14:textId="77777777" w:rsidR="00F209C0" w:rsidRPr="009D7465" w:rsidRDefault="00F209C0">
            <w:pPr>
              <w:jc w:val="center"/>
              <w:rPr>
                <w:rFonts w:ascii="Arial" w:hAnsi="Arial" w:cs="Arial"/>
                <w:sz w:val="20"/>
                <w:szCs w:val="20"/>
                <w:rPrChange w:id="8911" w:author="Grislayne Guedes Lopes da Silva" w:date="2023-09-07T10:35:00Z">
                  <w:rPr>
                    <w:rFonts w:ascii="Arial" w:hAnsi="Arial" w:cs="Arial"/>
                    <w:sz w:val="24"/>
                    <w:szCs w:val="24"/>
                  </w:rPr>
                </w:rPrChange>
              </w:rPr>
              <w:pPrChange w:id="8912" w:author="Grislayne Guedes Lopes da Silva" w:date="2023-09-07T10:40:00Z">
                <w:pPr/>
              </w:pPrChange>
            </w:pPr>
            <w:r w:rsidRPr="009D7465">
              <w:rPr>
                <w:rFonts w:ascii="Arial" w:hAnsi="Arial" w:cs="Arial"/>
                <w:sz w:val="20"/>
                <w:szCs w:val="20"/>
                <w:rPrChange w:id="8913" w:author="Grislayne Guedes Lopes da Silva" w:date="2023-09-07T10:35:00Z">
                  <w:rPr>
                    <w:rFonts w:ascii="Arial" w:hAnsi="Arial" w:cs="Arial"/>
                    <w:sz w:val="24"/>
                    <w:szCs w:val="24"/>
                  </w:rPr>
                </w:rPrChange>
              </w:rPr>
              <w:t>50,00 / 130,00</w:t>
            </w: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14" w:author="Grislayne Guedes Lopes da Silva" w:date="2023-09-07T10:40: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59888EB" w14:textId="77777777" w:rsidR="00F209C0" w:rsidRPr="009D7465" w:rsidRDefault="00F209C0">
            <w:pPr>
              <w:jc w:val="center"/>
              <w:rPr>
                <w:rFonts w:ascii="Arial" w:hAnsi="Arial" w:cs="Arial"/>
                <w:sz w:val="20"/>
                <w:szCs w:val="20"/>
                <w:rPrChange w:id="8915" w:author="Grislayne Guedes Lopes da Silva" w:date="2023-09-07T10:35:00Z">
                  <w:rPr>
                    <w:rFonts w:ascii="Arial" w:hAnsi="Arial" w:cs="Arial"/>
                    <w:sz w:val="24"/>
                    <w:szCs w:val="24"/>
                  </w:rPr>
                </w:rPrChange>
              </w:rPr>
              <w:pPrChange w:id="8916" w:author="Grislayne Guedes Lopes da Silva" w:date="2023-09-07T10:40:00Z">
                <w:pPr/>
              </w:pPrChange>
            </w:pPr>
            <w:r w:rsidRPr="009D7465">
              <w:rPr>
                <w:rFonts w:ascii="Arial" w:hAnsi="Arial" w:cs="Arial"/>
                <w:sz w:val="20"/>
                <w:szCs w:val="20"/>
                <w:rPrChange w:id="8917" w:author="Grislayne Guedes Lopes da Silva" w:date="2023-09-07T10:35:00Z">
                  <w:rPr>
                    <w:rFonts w:ascii="Arial" w:hAnsi="Arial" w:cs="Arial"/>
                    <w:sz w:val="24"/>
                    <w:szCs w:val="24"/>
                  </w:rPr>
                </w:rPrChange>
              </w:rPr>
              <w:t>De acordo com opiniões dos visitantes, os garçons servem ótimo matcha. Os funcionários corteses recebem clientes durante o ano inteiro. Ambiente recomendado pelos clientes.</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18" w:author="Grislayne Guedes Lopes da Silva" w:date="2023-09-07T10:40: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7C96534" w14:textId="77777777" w:rsidR="00F209C0" w:rsidRPr="009D7465" w:rsidRDefault="00F209C0">
            <w:pPr>
              <w:jc w:val="center"/>
              <w:rPr>
                <w:rFonts w:ascii="Arial" w:hAnsi="Arial" w:cs="Arial"/>
                <w:sz w:val="20"/>
                <w:szCs w:val="20"/>
                <w:rPrChange w:id="8919" w:author="Grislayne Guedes Lopes da Silva" w:date="2023-09-07T10:35:00Z">
                  <w:rPr>
                    <w:rFonts w:ascii="Arial" w:hAnsi="Arial" w:cs="Arial"/>
                    <w:sz w:val="24"/>
                    <w:szCs w:val="24"/>
                  </w:rPr>
                </w:rPrChange>
              </w:rPr>
              <w:pPrChange w:id="8920" w:author="Grislayne Guedes Lopes da Silva" w:date="2023-09-07T10:40:00Z">
                <w:pPr/>
              </w:pPrChange>
            </w:pPr>
            <w:r w:rsidRPr="009D7465">
              <w:rPr>
                <w:rFonts w:ascii="Arial" w:hAnsi="Arial" w:cs="Arial"/>
                <w:sz w:val="20"/>
                <w:szCs w:val="20"/>
                <w:rPrChange w:id="8921" w:author="Grislayne Guedes Lopes da Silva" w:date="2023-09-07T10:35:00Z">
                  <w:rPr>
                    <w:rFonts w:ascii="Arial" w:hAnsi="Arial" w:cs="Arial"/>
                    <w:sz w:val="24"/>
                    <w:szCs w:val="24"/>
                  </w:rPr>
                </w:rPrChange>
              </w:rPr>
              <w:t>sem comentários</w:t>
            </w: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22" w:author="Grislayne Guedes Lopes da Silva" w:date="2023-09-07T10:40: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43C60D2" w14:textId="77777777" w:rsidR="00F209C0" w:rsidRPr="009D7465" w:rsidRDefault="00F209C0">
            <w:pPr>
              <w:jc w:val="center"/>
              <w:rPr>
                <w:rFonts w:ascii="Arial" w:hAnsi="Arial" w:cs="Arial"/>
                <w:sz w:val="20"/>
                <w:szCs w:val="20"/>
                <w:rPrChange w:id="8923" w:author="Grislayne Guedes Lopes da Silva" w:date="2023-09-07T10:35:00Z">
                  <w:rPr>
                    <w:rFonts w:ascii="Arial" w:hAnsi="Arial" w:cs="Arial"/>
                    <w:sz w:val="24"/>
                    <w:szCs w:val="24"/>
                  </w:rPr>
                </w:rPrChange>
              </w:rPr>
              <w:pPrChange w:id="8924" w:author="Grislayne Guedes Lopes da Silva" w:date="2023-09-07T10:40:00Z">
                <w:pPr/>
              </w:pPrChange>
            </w:pPr>
            <w:r w:rsidRPr="009D7465">
              <w:rPr>
                <w:rFonts w:ascii="Arial" w:hAnsi="Arial" w:cs="Arial"/>
                <w:sz w:val="20"/>
                <w:szCs w:val="20"/>
                <w:rPrChange w:id="8925" w:author="Grislayne Guedes Lopes da Silva" w:date="2023-09-07T10:35:00Z">
                  <w:rPr>
                    <w:rFonts w:ascii="Arial" w:hAnsi="Arial" w:cs="Arial"/>
                    <w:sz w:val="24"/>
                    <w:szCs w:val="24"/>
                  </w:rPr>
                </w:rPrChange>
              </w:rPr>
              <w:t>4 estrelas (</w:t>
            </w:r>
            <w:del w:id="8926" w:author="Grislayne Guedes Lopes da Silva" w:date="2023-09-07T10:42:00Z">
              <w:r w:rsidRPr="009D7465" w:rsidDel="00506F1B">
                <w:rPr>
                  <w:rFonts w:ascii="Arial" w:hAnsi="Arial" w:cs="Arial"/>
                  <w:sz w:val="20"/>
                  <w:szCs w:val="20"/>
                  <w:rPrChange w:id="8927"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928" w:author="Grislayne Guedes Lopes da Silva" w:date="2023-09-07T10:35:00Z">
                  <w:rPr>
                    <w:rFonts w:ascii="Arial" w:hAnsi="Arial" w:cs="Arial"/>
                    <w:sz w:val="24"/>
                    <w:szCs w:val="24"/>
                  </w:rPr>
                </w:rPrChange>
              </w:rPr>
              <w:t>553 avaliações</w:t>
            </w:r>
            <w:del w:id="8929" w:author="Grislayne Guedes Lopes da Silva" w:date="2023-09-07T10:42:00Z">
              <w:r w:rsidRPr="009D7465" w:rsidDel="00506F1B">
                <w:rPr>
                  <w:rFonts w:ascii="Arial" w:hAnsi="Arial" w:cs="Arial"/>
                  <w:sz w:val="20"/>
                  <w:szCs w:val="20"/>
                  <w:rPrChange w:id="8930"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931" w:author="Grislayne Guedes Lopes da Silva" w:date="2023-09-07T10:35:00Z">
                  <w:rPr>
                    <w:rFonts w:ascii="Arial" w:hAnsi="Arial" w:cs="Arial"/>
                    <w:sz w:val="24"/>
                    <w:szCs w:val="24"/>
                  </w:rPr>
                </w:rPrChange>
              </w:rPr>
              <w:t>)</w:t>
            </w: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32" w:author="Grislayne Guedes Lopes da Silva" w:date="2023-09-07T10:40: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B5B2578" w14:textId="77777777" w:rsidR="00F209C0" w:rsidRPr="009D7465" w:rsidRDefault="00F209C0">
            <w:pPr>
              <w:jc w:val="center"/>
              <w:rPr>
                <w:rFonts w:ascii="Arial" w:hAnsi="Arial" w:cs="Arial"/>
                <w:sz w:val="20"/>
                <w:szCs w:val="20"/>
                <w:rPrChange w:id="8933" w:author="Grislayne Guedes Lopes da Silva" w:date="2023-09-07T10:35:00Z">
                  <w:rPr>
                    <w:rFonts w:ascii="Arial" w:hAnsi="Arial" w:cs="Arial"/>
                    <w:sz w:val="24"/>
                    <w:szCs w:val="24"/>
                  </w:rPr>
                </w:rPrChange>
              </w:rPr>
              <w:pPrChange w:id="8934" w:author="Grislayne Guedes Lopes da Silva" w:date="2023-09-07T10:40:00Z">
                <w:pPr/>
              </w:pPrChange>
            </w:pPr>
            <w:r w:rsidRPr="009D7465">
              <w:rPr>
                <w:rFonts w:ascii="Arial" w:hAnsi="Arial" w:cs="Arial"/>
                <w:sz w:val="20"/>
                <w:szCs w:val="20"/>
                <w:rPrChange w:id="8935" w:author="Grislayne Guedes Lopes da Silva" w:date="2023-09-07T10:35:00Z">
                  <w:rPr>
                    <w:rFonts w:ascii="Arial" w:hAnsi="Arial" w:cs="Arial"/>
                    <w:sz w:val="24"/>
                    <w:szCs w:val="24"/>
                  </w:rPr>
                </w:rPrChange>
              </w:rPr>
              <w:t>4,4 (</w:t>
            </w:r>
            <w:del w:id="8936" w:author="Grislayne Guedes Lopes da Silva" w:date="2023-09-07T10:42:00Z">
              <w:r w:rsidRPr="009D7465" w:rsidDel="00506F1B">
                <w:rPr>
                  <w:rFonts w:ascii="Arial" w:hAnsi="Arial" w:cs="Arial"/>
                  <w:sz w:val="20"/>
                  <w:szCs w:val="20"/>
                  <w:rPrChange w:id="8937"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938" w:author="Grislayne Guedes Lopes da Silva" w:date="2023-09-07T10:35:00Z">
                  <w:rPr>
                    <w:rFonts w:ascii="Arial" w:hAnsi="Arial" w:cs="Arial"/>
                    <w:sz w:val="24"/>
                    <w:szCs w:val="24"/>
                  </w:rPr>
                </w:rPrChange>
              </w:rPr>
              <w:t>215 avaliações</w:t>
            </w:r>
            <w:del w:id="8939" w:author="Grislayne Guedes Lopes da Silva" w:date="2023-09-07T10:42:00Z">
              <w:r w:rsidRPr="009D7465" w:rsidDel="00506F1B">
                <w:rPr>
                  <w:rFonts w:ascii="Arial" w:hAnsi="Arial" w:cs="Arial"/>
                  <w:sz w:val="20"/>
                  <w:szCs w:val="20"/>
                  <w:rPrChange w:id="8940"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941" w:author="Grislayne Guedes Lopes da Silva" w:date="2023-09-07T10:35:00Z">
                  <w:rPr>
                    <w:rFonts w:ascii="Arial" w:hAnsi="Arial" w:cs="Arial"/>
                    <w:sz w:val="24"/>
                    <w:szCs w:val="24"/>
                  </w:rPr>
                </w:rPrChange>
              </w:rPr>
              <w:t>)</w:t>
            </w: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42" w:author="Grislayne Guedes Lopes da Silva" w:date="2023-09-07T10:40: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2B92384" w14:textId="77777777" w:rsidR="00F209C0" w:rsidRPr="009D7465" w:rsidRDefault="00F209C0">
            <w:pPr>
              <w:jc w:val="center"/>
              <w:rPr>
                <w:rFonts w:ascii="Arial" w:hAnsi="Arial" w:cs="Arial"/>
                <w:sz w:val="20"/>
                <w:szCs w:val="20"/>
                <w:rPrChange w:id="8943" w:author="Grislayne Guedes Lopes da Silva" w:date="2023-09-07T10:35:00Z">
                  <w:rPr>
                    <w:rFonts w:ascii="Arial" w:hAnsi="Arial" w:cs="Arial"/>
                    <w:sz w:val="24"/>
                    <w:szCs w:val="24"/>
                  </w:rPr>
                </w:rPrChange>
              </w:rPr>
              <w:pPrChange w:id="8944" w:author="Grislayne Guedes Lopes da Silva" w:date="2023-09-07T10:40:00Z">
                <w:pPr/>
              </w:pPrChange>
            </w:pPr>
            <w:r w:rsidRPr="009D7465">
              <w:rPr>
                <w:rFonts w:ascii="Arial" w:hAnsi="Arial" w:cs="Arial"/>
                <w:sz w:val="20"/>
                <w:szCs w:val="20"/>
                <w:rPrChange w:id="8945" w:author="Grislayne Guedes Lopes da Silva" w:date="2023-09-07T10:35:00Z">
                  <w:rPr>
                    <w:rFonts w:ascii="Arial" w:hAnsi="Arial" w:cs="Arial"/>
                    <w:sz w:val="24"/>
                    <w:szCs w:val="24"/>
                  </w:rPr>
                </w:rPrChange>
              </w:rPr>
              <w:t>8,7 (</w:t>
            </w:r>
            <w:del w:id="8946" w:author="Grislayne Guedes Lopes da Silva" w:date="2023-09-07T10:42:00Z">
              <w:r w:rsidRPr="009D7465" w:rsidDel="00506F1B">
                <w:rPr>
                  <w:rFonts w:ascii="Arial" w:hAnsi="Arial" w:cs="Arial"/>
                  <w:sz w:val="20"/>
                  <w:szCs w:val="20"/>
                  <w:rPrChange w:id="8947"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948" w:author="Grislayne Guedes Lopes da Silva" w:date="2023-09-07T10:35:00Z">
                  <w:rPr>
                    <w:rFonts w:ascii="Arial" w:hAnsi="Arial" w:cs="Arial"/>
                    <w:sz w:val="24"/>
                    <w:szCs w:val="24"/>
                  </w:rPr>
                </w:rPrChange>
              </w:rPr>
              <w:t>81 avaliações</w:t>
            </w:r>
            <w:del w:id="8949" w:author="Grislayne Guedes Lopes da Silva" w:date="2023-09-07T10:42:00Z">
              <w:r w:rsidRPr="009D7465" w:rsidDel="00506F1B">
                <w:rPr>
                  <w:rFonts w:ascii="Arial" w:hAnsi="Arial" w:cs="Arial"/>
                  <w:sz w:val="20"/>
                  <w:szCs w:val="20"/>
                  <w:rPrChange w:id="8950"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8951" w:author="Grislayne Guedes Lopes da Silva" w:date="2023-09-07T10:35:00Z">
                  <w:rPr>
                    <w:rFonts w:ascii="Arial" w:hAnsi="Arial" w:cs="Arial"/>
                    <w:sz w:val="24"/>
                    <w:szCs w:val="24"/>
                  </w:rPr>
                </w:rPrChange>
              </w:rPr>
              <w:t>)</w:t>
            </w:r>
          </w:p>
        </w:tc>
      </w:tr>
      <w:tr w:rsidR="00F209C0" w:rsidRPr="009D7465" w:rsidDel="009D7465" w14:paraId="7C5E49BD" w14:textId="3AC99B4E" w:rsidTr="00506F1B">
        <w:trPr>
          <w:trHeight w:val="120"/>
          <w:del w:id="8952" w:author="Grislayne Guedes Lopes da Silva" w:date="2023-09-07T10:37:00Z"/>
          <w:trPrChange w:id="8953" w:author="Grislayne Guedes Lopes da Silva" w:date="2023-09-07T10:40:00Z">
            <w:trPr>
              <w:gridBefore w:val="2"/>
              <w:gridAfter w:val="0"/>
              <w:trHeight w:val="120"/>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54" w:author="Grislayne Guedes Lopes da Silva" w:date="2023-09-07T10:40: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DF10BF9" w14:textId="47BE3F52" w:rsidR="00F209C0" w:rsidRPr="009D7465" w:rsidDel="009D7465" w:rsidRDefault="00F209C0">
            <w:pPr>
              <w:jc w:val="center"/>
              <w:rPr>
                <w:del w:id="8955" w:author="Grislayne Guedes Lopes da Silva" w:date="2023-09-07T10:37:00Z"/>
                <w:rFonts w:ascii="Arial" w:hAnsi="Arial" w:cs="Arial"/>
                <w:sz w:val="20"/>
                <w:szCs w:val="20"/>
                <w:rPrChange w:id="8956" w:author="Grislayne Guedes Lopes da Silva" w:date="2023-09-07T10:35:00Z">
                  <w:rPr>
                    <w:del w:id="8957" w:author="Grislayne Guedes Lopes da Silva" w:date="2023-09-07T10:37:00Z"/>
                    <w:rFonts w:ascii="Arial" w:hAnsi="Arial" w:cs="Arial"/>
                    <w:sz w:val="24"/>
                    <w:szCs w:val="24"/>
                  </w:rPr>
                </w:rPrChange>
              </w:rPr>
              <w:pPrChange w:id="8958" w:author="Grislayne Guedes Lopes da Silva" w:date="2023-09-07T10:40:00Z">
                <w:pPr/>
              </w:pPrChange>
            </w:pP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59" w:author="Grislayne Guedes Lopes da Silva" w:date="2023-09-07T10:40: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3655548" w14:textId="68900EA5" w:rsidR="00F209C0" w:rsidRPr="009D7465" w:rsidDel="009D7465" w:rsidRDefault="00F209C0">
            <w:pPr>
              <w:jc w:val="center"/>
              <w:rPr>
                <w:del w:id="8960" w:author="Grislayne Guedes Lopes da Silva" w:date="2023-09-07T10:37:00Z"/>
                <w:rFonts w:ascii="Arial" w:hAnsi="Arial" w:cs="Arial"/>
                <w:sz w:val="20"/>
                <w:szCs w:val="20"/>
                <w:rPrChange w:id="8961" w:author="Grislayne Guedes Lopes da Silva" w:date="2023-09-07T10:35:00Z">
                  <w:rPr>
                    <w:del w:id="8962" w:author="Grislayne Guedes Lopes da Silva" w:date="2023-09-07T10:37:00Z"/>
                    <w:rFonts w:ascii="Arial" w:hAnsi="Arial" w:cs="Arial"/>
                    <w:sz w:val="24"/>
                    <w:szCs w:val="24"/>
                  </w:rPr>
                </w:rPrChange>
              </w:rPr>
              <w:pPrChange w:id="8963" w:author="Grislayne Guedes Lopes da Silva" w:date="2023-09-07T10:40:00Z">
                <w:pPr/>
              </w:pPrChange>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64" w:author="Grislayne Guedes Lopes da Silva" w:date="2023-09-07T10:40: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1856E85" w14:textId="798EB252" w:rsidR="00F209C0" w:rsidRPr="009D7465" w:rsidDel="009D7465" w:rsidRDefault="00F209C0">
            <w:pPr>
              <w:jc w:val="center"/>
              <w:rPr>
                <w:del w:id="8965" w:author="Grislayne Guedes Lopes da Silva" w:date="2023-09-07T10:37:00Z"/>
                <w:rFonts w:ascii="Arial" w:hAnsi="Arial" w:cs="Arial"/>
                <w:sz w:val="20"/>
                <w:szCs w:val="20"/>
                <w:rPrChange w:id="8966" w:author="Grislayne Guedes Lopes da Silva" w:date="2023-09-07T10:35:00Z">
                  <w:rPr>
                    <w:del w:id="8967" w:author="Grislayne Guedes Lopes da Silva" w:date="2023-09-07T10:37:00Z"/>
                    <w:rFonts w:ascii="Arial" w:hAnsi="Arial" w:cs="Arial"/>
                    <w:sz w:val="24"/>
                    <w:szCs w:val="24"/>
                  </w:rPr>
                </w:rPrChange>
              </w:rPr>
              <w:pPrChange w:id="8968" w:author="Grislayne Guedes Lopes da Silva" w:date="2023-09-07T10:40:00Z">
                <w:pPr/>
              </w:pPrChange>
            </w:pP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69" w:author="Grislayne Guedes Lopes da Silva" w:date="2023-09-07T10:40: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6EDA31A" w14:textId="725BE095" w:rsidR="00F209C0" w:rsidRPr="009D7465" w:rsidDel="009D7465" w:rsidRDefault="00F209C0">
            <w:pPr>
              <w:jc w:val="center"/>
              <w:rPr>
                <w:del w:id="8970" w:author="Grislayne Guedes Lopes da Silva" w:date="2023-09-07T10:37:00Z"/>
                <w:rFonts w:ascii="Arial" w:hAnsi="Arial" w:cs="Arial"/>
                <w:sz w:val="20"/>
                <w:szCs w:val="20"/>
                <w:rPrChange w:id="8971" w:author="Grislayne Guedes Lopes da Silva" w:date="2023-09-07T10:35:00Z">
                  <w:rPr>
                    <w:del w:id="8972" w:author="Grislayne Guedes Lopes da Silva" w:date="2023-09-07T10:37:00Z"/>
                    <w:rFonts w:ascii="Arial" w:hAnsi="Arial" w:cs="Arial"/>
                    <w:sz w:val="24"/>
                    <w:szCs w:val="24"/>
                  </w:rPr>
                </w:rPrChange>
              </w:rPr>
              <w:pPrChange w:id="8973" w:author="Grislayne Guedes Lopes da Silva" w:date="2023-09-07T10:40:00Z">
                <w:pPr/>
              </w:pPrChange>
            </w:pP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74" w:author="Grislayne Guedes Lopes da Silva" w:date="2023-09-07T10:40: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59724E5" w14:textId="49C3AA71" w:rsidR="00F209C0" w:rsidRPr="009D7465" w:rsidDel="009D7465" w:rsidRDefault="00F209C0">
            <w:pPr>
              <w:jc w:val="center"/>
              <w:rPr>
                <w:del w:id="8975" w:author="Grislayne Guedes Lopes da Silva" w:date="2023-09-07T10:37:00Z"/>
                <w:rFonts w:ascii="Arial" w:hAnsi="Arial" w:cs="Arial"/>
                <w:sz w:val="20"/>
                <w:szCs w:val="20"/>
                <w:rPrChange w:id="8976" w:author="Grislayne Guedes Lopes da Silva" w:date="2023-09-07T10:35:00Z">
                  <w:rPr>
                    <w:del w:id="8977" w:author="Grislayne Guedes Lopes da Silva" w:date="2023-09-07T10:37:00Z"/>
                    <w:rFonts w:ascii="Arial" w:hAnsi="Arial" w:cs="Arial"/>
                    <w:sz w:val="24"/>
                    <w:szCs w:val="24"/>
                  </w:rPr>
                </w:rPrChange>
              </w:rPr>
              <w:pPrChange w:id="8978" w:author="Grislayne Guedes Lopes da Silva" w:date="2023-09-07T10:40:00Z">
                <w:pPr/>
              </w:pPrChange>
            </w:pP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79" w:author="Grislayne Guedes Lopes da Silva" w:date="2023-09-07T10:40: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26F1B5D" w14:textId="726E83B2" w:rsidR="00F209C0" w:rsidRPr="009D7465" w:rsidDel="009D7465" w:rsidRDefault="00F209C0">
            <w:pPr>
              <w:jc w:val="center"/>
              <w:rPr>
                <w:del w:id="8980" w:author="Grislayne Guedes Lopes da Silva" w:date="2023-09-07T10:37:00Z"/>
                <w:rFonts w:ascii="Arial" w:hAnsi="Arial" w:cs="Arial"/>
                <w:sz w:val="20"/>
                <w:szCs w:val="20"/>
                <w:rPrChange w:id="8981" w:author="Grislayne Guedes Lopes da Silva" w:date="2023-09-07T10:35:00Z">
                  <w:rPr>
                    <w:del w:id="8982" w:author="Grislayne Guedes Lopes da Silva" w:date="2023-09-07T10:37:00Z"/>
                    <w:rFonts w:ascii="Arial" w:hAnsi="Arial" w:cs="Arial"/>
                    <w:sz w:val="24"/>
                    <w:szCs w:val="24"/>
                  </w:rPr>
                </w:rPrChange>
              </w:rPr>
              <w:pPrChange w:id="8983" w:author="Grislayne Guedes Lopes da Silva" w:date="2023-09-07T10:40:00Z">
                <w:pPr/>
              </w:pPrChange>
            </w:pP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84" w:author="Grislayne Guedes Lopes da Silva" w:date="2023-09-07T10:40: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B79A523" w14:textId="14BF2AEB" w:rsidR="00F209C0" w:rsidRPr="009D7465" w:rsidDel="009D7465" w:rsidRDefault="00F209C0">
            <w:pPr>
              <w:jc w:val="center"/>
              <w:rPr>
                <w:del w:id="8985" w:author="Grislayne Guedes Lopes da Silva" w:date="2023-09-07T10:37:00Z"/>
                <w:rFonts w:ascii="Arial" w:hAnsi="Arial" w:cs="Arial"/>
                <w:sz w:val="20"/>
                <w:szCs w:val="20"/>
                <w:rPrChange w:id="8986" w:author="Grislayne Guedes Lopes da Silva" w:date="2023-09-07T10:35:00Z">
                  <w:rPr>
                    <w:del w:id="8987" w:author="Grislayne Guedes Lopes da Silva" w:date="2023-09-07T10:37:00Z"/>
                    <w:rFonts w:ascii="Arial" w:hAnsi="Arial" w:cs="Arial"/>
                    <w:sz w:val="24"/>
                    <w:szCs w:val="24"/>
                  </w:rPr>
                </w:rPrChange>
              </w:rPr>
              <w:pPrChange w:id="8988" w:author="Grislayne Guedes Lopes da Silva" w:date="2023-09-07T10:40:00Z">
                <w:pPr/>
              </w:pPrChange>
            </w:pP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89" w:author="Grislayne Guedes Lopes da Silva" w:date="2023-09-07T10:40: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4C10E33" w14:textId="04DE388A" w:rsidR="00F209C0" w:rsidRPr="009D7465" w:rsidDel="009D7465" w:rsidRDefault="00F209C0">
            <w:pPr>
              <w:jc w:val="center"/>
              <w:rPr>
                <w:del w:id="8990" w:author="Grislayne Guedes Lopes da Silva" w:date="2023-09-07T10:37:00Z"/>
                <w:rFonts w:ascii="Arial" w:hAnsi="Arial" w:cs="Arial"/>
                <w:sz w:val="20"/>
                <w:szCs w:val="20"/>
                <w:rPrChange w:id="8991" w:author="Grislayne Guedes Lopes da Silva" w:date="2023-09-07T10:35:00Z">
                  <w:rPr>
                    <w:del w:id="8992" w:author="Grislayne Guedes Lopes da Silva" w:date="2023-09-07T10:37:00Z"/>
                    <w:rFonts w:ascii="Arial" w:hAnsi="Arial" w:cs="Arial"/>
                    <w:sz w:val="24"/>
                    <w:szCs w:val="24"/>
                  </w:rPr>
                </w:rPrChange>
              </w:rPr>
              <w:pPrChange w:id="8993" w:author="Grislayne Guedes Lopes da Silva" w:date="2023-09-07T10:40:00Z">
                <w:pPr/>
              </w:pPrChange>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94" w:author="Grislayne Guedes Lopes da Silva" w:date="2023-09-07T10:40: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D4A963D" w14:textId="5C2BBE54" w:rsidR="00F209C0" w:rsidRPr="009D7465" w:rsidDel="009D7465" w:rsidRDefault="00F209C0">
            <w:pPr>
              <w:jc w:val="center"/>
              <w:rPr>
                <w:del w:id="8995" w:author="Grislayne Guedes Lopes da Silva" w:date="2023-09-07T10:37:00Z"/>
                <w:rFonts w:ascii="Arial" w:hAnsi="Arial" w:cs="Arial"/>
                <w:sz w:val="20"/>
                <w:szCs w:val="20"/>
                <w:rPrChange w:id="8996" w:author="Grislayne Guedes Lopes da Silva" w:date="2023-09-07T10:35:00Z">
                  <w:rPr>
                    <w:del w:id="8997" w:author="Grislayne Guedes Lopes da Silva" w:date="2023-09-07T10:37:00Z"/>
                    <w:rFonts w:ascii="Arial" w:hAnsi="Arial" w:cs="Arial"/>
                    <w:sz w:val="24"/>
                    <w:szCs w:val="24"/>
                  </w:rPr>
                </w:rPrChange>
              </w:rPr>
              <w:pPrChange w:id="8998" w:author="Grislayne Guedes Lopes da Silva" w:date="2023-09-07T10:40:00Z">
                <w:pPr/>
              </w:pPrChange>
            </w:pP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8999" w:author="Grislayne Guedes Lopes da Silva" w:date="2023-09-07T10:40: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1728897" w14:textId="15317F33" w:rsidR="00F209C0" w:rsidRPr="009D7465" w:rsidDel="009D7465" w:rsidRDefault="00F209C0">
            <w:pPr>
              <w:jc w:val="center"/>
              <w:rPr>
                <w:del w:id="9000" w:author="Grislayne Guedes Lopes da Silva" w:date="2023-09-07T10:37:00Z"/>
                <w:rFonts w:ascii="Arial" w:hAnsi="Arial" w:cs="Arial"/>
                <w:sz w:val="20"/>
                <w:szCs w:val="20"/>
                <w:rPrChange w:id="9001" w:author="Grislayne Guedes Lopes da Silva" w:date="2023-09-07T10:35:00Z">
                  <w:rPr>
                    <w:del w:id="9002" w:author="Grislayne Guedes Lopes da Silva" w:date="2023-09-07T10:37:00Z"/>
                    <w:rFonts w:ascii="Arial" w:hAnsi="Arial" w:cs="Arial"/>
                    <w:sz w:val="24"/>
                    <w:szCs w:val="24"/>
                  </w:rPr>
                </w:rPrChange>
              </w:rPr>
              <w:pPrChange w:id="9003" w:author="Grislayne Guedes Lopes da Silva" w:date="2023-09-07T10:40:00Z">
                <w:pPr/>
              </w:pPrChange>
            </w:pP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04" w:author="Grislayne Guedes Lopes da Silva" w:date="2023-09-07T10:40: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1EEC7F1" w14:textId="26E98379" w:rsidR="00F209C0" w:rsidRPr="009D7465" w:rsidDel="009D7465" w:rsidRDefault="00F209C0">
            <w:pPr>
              <w:jc w:val="center"/>
              <w:rPr>
                <w:del w:id="9005" w:author="Grislayne Guedes Lopes da Silva" w:date="2023-09-07T10:37:00Z"/>
                <w:rFonts w:ascii="Arial" w:hAnsi="Arial" w:cs="Arial"/>
                <w:sz w:val="20"/>
                <w:szCs w:val="20"/>
                <w:rPrChange w:id="9006" w:author="Grislayne Guedes Lopes da Silva" w:date="2023-09-07T10:35:00Z">
                  <w:rPr>
                    <w:del w:id="9007" w:author="Grislayne Guedes Lopes da Silva" w:date="2023-09-07T10:37:00Z"/>
                    <w:rFonts w:ascii="Arial" w:hAnsi="Arial" w:cs="Arial"/>
                    <w:sz w:val="24"/>
                    <w:szCs w:val="24"/>
                  </w:rPr>
                </w:rPrChange>
              </w:rPr>
              <w:pPrChange w:id="9008" w:author="Grislayne Guedes Lopes da Silva" w:date="2023-09-07T10:40:00Z">
                <w:pPr/>
              </w:pPrChange>
            </w:pP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09" w:author="Grislayne Guedes Lopes da Silva" w:date="2023-09-07T10:40: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0796681" w14:textId="6765786B" w:rsidR="00F209C0" w:rsidRPr="009D7465" w:rsidDel="009D7465" w:rsidRDefault="00F209C0">
            <w:pPr>
              <w:jc w:val="center"/>
              <w:rPr>
                <w:del w:id="9010" w:author="Grislayne Guedes Lopes da Silva" w:date="2023-09-07T10:37:00Z"/>
                <w:rFonts w:ascii="Arial" w:hAnsi="Arial" w:cs="Arial"/>
                <w:sz w:val="20"/>
                <w:szCs w:val="20"/>
                <w:rPrChange w:id="9011" w:author="Grislayne Guedes Lopes da Silva" w:date="2023-09-07T10:35:00Z">
                  <w:rPr>
                    <w:del w:id="9012" w:author="Grislayne Guedes Lopes da Silva" w:date="2023-09-07T10:37:00Z"/>
                    <w:rFonts w:ascii="Arial" w:hAnsi="Arial" w:cs="Arial"/>
                    <w:sz w:val="24"/>
                    <w:szCs w:val="24"/>
                  </w:rPr>
                </w:rPrChange>
              </w:rPr>
              <w:pPrChange w:id="9013" w:author="Grislayne Guedes Lopes da Silva" w:date="2023-09-07T10:40:00Z">
                <w:pPr/>
              </w:pPrChange>
            </w:pPr>
          </w:p>
        </w:tc>
      </w:tr>
      <w:tr w:rsidR="00F209C0" w:rsidRPr="009D7465" w14:paraId="0FF1A416" w14:textId="77777777" w:rsidTr="00506F1B">
        <w:trPr>
          <w:trHeight w:val="499"/>
          <w:trPrChange w:id="9014" w:author="Grislayne Guedes Lopes da Silva" w:date="2023-09-07T10:40:00Z">
            <w:trPr>
              <w:gridBefore w:val="2"/>
              <w:gridAfter w:val="0"/>
              <w:trHeight w:val="1365"/>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15" w:author="Grislayne Guedes Lopes da Silva" w:date="2023-09-07T10:40: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83FC0A2" w14:textId="77777777" w:rsidR="00F209C0" w:rsidRPr="009D7465" w:rsidRDefault="00F209C0">
            <w:pPr>
              <w:jc w:val="center"/>
              <w:rPr>
                <w:rFonts w:ascii="Arial" w:hAnsi="Arial" w:cs="Arial"/>
                <w:b/>
                <w:sz w:val="20"/>
                <w:szCs w:val="20"/>
                <w:rPrChange w:id="9016" w:author="Grislayne Guedes Lopes da Silva" w:date="2023-09-07T10:35:00Z">
                  <w:rPr>
                    <w:rFonts w:ascii="Arial" w:hAnsi="Arial" w:cs="Arial"/>
                    <w:b/>
                    <w:sz w:val="24"/>
                    <w:szCs w:val="24"/>
                  </w:rPr>
                </w:rPrChange>
              </w:rPr>
              <w:pPrChange w:id="9017" w:author="Grislayne Guedes Lopes da Silva" w:date="2023-09-07T10:40:00Z">
                <w:pPr/>
              </w:pPrChange>
            </w:pPr>
            <w:r w:rsidRPr="009D7465">
              <w:rPr>
                <w:rFonts w:ascii="Arial" w:hAnsi="Arial" w:cs="Arial"/>
                <w:b/>
                <w:sz w:val="20"/>
                <w:szCs w:val="20"/>
                <w:rPrChange w:id="9018" w:author="Grislayne Guedes Lopes da Silva" w:date="2023-09-07T10:35:00Z">
                  <w:rPr>
                    <w:rFonts w:ascii="Arial" w:hAnsi="Arial" w:cs="Arial"/>
                    <w:b/>
                    <w:sz w:val="24"/>
                    <w:szCs w:val="24"/>
                  </w:rPr>
                </w:rPrChange>
              </w:rPr>
              <w:t>5</w:t>
            </w: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19" w:author="Grislayne Guedes Lopes da Silva" w:date="2023-09-07T10:40: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0CDF31F" w14:textId="77777777" w:rsidR="00F209C0" w:rsidRPr="009D7465" w:rsidRDefault="00F209C0">
            <w:pPr>
              <w:jc w:val="center"/>
              <w:rPr>
                <w:rFonts w:ascii="Arial" w:hAnsi="Arial" w:cs="Arial"/>
                <w:sz w:val="20"/>
                <w:szCs w:val="20"/>
                <w:rPrChange w:id="9020" w:author="Grislayne Guedes Lopes da Silva" w:date="2023-09-07T10:35:00Z">
                  <w:rPr>
                    <w:rFonts w:ascii="Arial" w:hAnsi="Arial" w:cs="Arial"/>
                    <w:sz w:val="24"/>
                    <w:szCs w:val="24"/>
                  </w:rPr>
                </w:rPrChange>
              </w:rPr>
              <w:pPrChange w:id="9021" w:author="Grislayne Guedes Lopes da Silva" w:date="2023-09-07T10:40:00Z">
                <w:pPr/>
              </w:pPrChange>
            </w:pPr>
            <w:r w:rsidRPr="009D7465">
              <w:rPr>
                <w:rFonts w:ascii="Arial" w:hAnsi="Arial" w:cs="Arial"/>
                <w:b/>
                <w:sz w:val="20"/>
                <w:szCs w:val="20"/>
                <w:rPrChange w:id="9022" w:author="Grislayne Guedes Lopes da Silva" w:date="2023-09-07T10:35:00Z">
                  <w:rPr>
                    <w:rFonts w:ascii="Arial" w:hAnsi="Arial" w:cs="Arial"/>
                    <w:b/>
                    <w:sz w:val="24"/>
                    <w:szCs w:val="24"/>
                  </w:rPr>
                </w:rPrChange>
              </w:rPr>
              <w:t>Restaurante Pé de Jaca</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23" w:author="Grislayne Guedes Lopes da Silva" w:date="2023-09-07T10:40: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7F4D82A" w14:textId="77777777" w:rsidR="00F209C0" w:rsidRPr="009D7465" w:rsidRDefault="00F209C0">
            <w:pPr>
              <w:jc w:val="center"/>
              <w:rPr>
                <w:rFonts w:ascii="Arial" w:hAnsi="Arial" w:cs="Arial"/>
                <w:sz w:val="20"/>
                <w:szCs w:val="20"/>
                <w:rPrChange w:id="9024" w:author="Grislayne Guedes Lopes da Silva" w:date="2023-09-07T10:35:00Z">
                  <w:rPr>
                    <w:rFonts w:ascii="Arial" w:hAnsi="Arial" w:cs="Arial"/>
                    <w:sz w:val="24"/>
                    <w:szCs w:val="24"/>
                  </w:rPr>
                </w:rPrChange>
              </w:rPr>
              <w:pPrChange w:id="9025" w:author="Grislayne Guedes Lopes da Silva" w:date="2023-09-07T10:40:00Z">
                <w:pPr/>
              </w:pPrChange>
            </w:pPr>
            <w:r w:rsidRPr="009D7465">
              <w:rPr>
                <w:rFonts w:ascii="Arial" w:hAnsi="Arial" w:cs="Arial"/>
                <w:sz w:val="20"/>
                <w:szCs w:val="20"/>
                <w:rPrChange w:id="9026" w:author="Grislayne Guedes Lopes da Silva" w:date="2023-09-07T10:35:00Z">
                  <w:rPr>
                    <w:rFonts w:ascii="Arial" w:hAnsi="Arial" w:cs="Arial"/>
                    <w:sz w:val="24"/>
                    <w:szCs w:val="24"/>
                  </w:rPr>
                </w:rPrChange>
              </w:rPr>
              <w:t>Rodovia Mogi Bertioga, 1090, KM 61,5 Vila Moraes, Mogi das Cruzes, São Paulo, Brasil, 08717-490</w:t>
            </w: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27" w:author="Grislayne Guedes Lopes da Silva" w:date="2023-09-07T10:40: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71565F3" w14:textId="77777777" w:rsidR="00F209C0" w:rsidRPr="009D7465" w:rsidRDefault="00F209C0">
            <w:pPr>
              <w:jc w:val="center"/>
              <w:rPr>
                <w:rFonts w:ascii="Arial" w:hAnsi="Arial" w:cs="Arial"/>
                <w:sz w:val="20"/>
                <w:szCs w:val="20"/>
                <w:rPrChange w:id="9028" w:author="Grislayne Guedes Lopes da Silva" w:date="2023-09-07T10:35:00Z">
                  <w:rPr>
                    <w:rFonts w:ascii="Arial" w:hAnsi="Arial" w:cs="Arial"/>
                    <w:sz w:val="24"/>
                    <w:szCs w:val="24"/>
                  </w:rPr>
                </w:rPrChange>
              </w:rPr>
              <w:pPrChange w:id="9029" w:author="Grislayne Guedes Lopes da Silva" w:date="2023-09-07T10:40:00Z">
                <w:pPr/>
              </w:pPrChange>
            </w:pPr>
            <w:r w:rsidRPr="009D7465">
              <w:rPr>
                <w:rFonts w:ascii="Arial" w:hAnsi="Arial" w:cs="Arial"/>
                <w:sz w:val="20"/>
                <w:szCs w:val="20"/>
                <w:rPrChange w:id="9030" w:author="Grislayne Guedes Lopes da Silva" w:date="2023-09-07T10:35:00Z">
                  <w:rPr>
                    <w:rFonts w:ascii="Arial" w:hAnsi="Arial" w:cs="Arial"/>
                    <w:sz w:val="24"/>
                    <w:szCs w:val="24"/>
                  </w:rPr>
                </w:rPrChange>
              </w:rPr>
              <w:t>Brasileira</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31" w:author="Grislayne Guedes Lopes da Silva" w:date="2023-09-07T10:40: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AF4F8EF" w14:textId="77777777" w:rsidR="00F209C0" w:rsidRPr="009D7465" w:rsidRDefault="00F209C0">
            <w:pPr>
              <w:jc w:val="center"/>
              <w:rPr>
                <w:rFonts w:ascii="Arial" w:hAnsi="Arial" w:cs="Arial"/>
                <w:sz w:val="20"/>
                <w:szCs w:val="20"/>
                <w:rPrChange w:id="9032" w:author="Grislayne Guedes Lopes da Silva" w:date="2023-09-07T10:35:00Z">
                  <w:rPr>
                    <w:rFonts w:ascii="Arial" w:hAnsi="Arial" w:cs="Arial"/>
                    <w:sz w:val="24"/>
                    <w:szCs w:val="24"/>
                  </w:rPr>
                </w:rPrChange>
              </w:rPr>
              <w:pPrChange w:id="9033" w:author="Grislayne Guedes Lopes da Silva" w:date="2023-09-07T10:40:00Z">
                <w:pPr/>
              </w:pPrChange>
            </w:pPr>
            <w:r w:rsidRPr="009D7465">
              <w:rPr>
                <w:rFonts w:ascii="Arial" w:hAnsi="Arial" w:cs="Arial"/>
                <w:sz w:val="20"/>
                <w:szCs w:val="20"/>
                <w:rPrChange w:id="9034" w:author="Grislayne Guedes Lopes da Silva" w:date="2023-09-07T10:35:00Z">
                  <w:rPr>
                    <w:rFonts w:ascii="Arial" w:hAnsi="Arial" w:cs="Arial"/>
                    <w:sz w:val="24"/>
                    <w:szCs w:val="24"/>
                  </w:rPr>
                </w:rPrChange>
              </w:rPr>
              <w:t>Moqueca</w:t>
            </w: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35" w:author="Grislayne Guedes Lopes da Silva" w:date="2023-09-07T10:40: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2FEEAF9" w14:textId="77777777" w:rsidR="00F209C0" w:rsidRPr="009D7465" w:rsidRDefault="00F209C0">
            <w:pPr>
              <w:jc w:val="center"/>
              <w:rPr>
                <w:rFonts w:ascii="Arial" w:hAnsi="Arial" w:cs="Arial"/>
                <w:sz w:val="20"/>
                <w:szCs w:val="20"/>
                <w:rPrChange w:id="9036" w:author="Grislayne Guedes Lopes da Silva" w:date="2023-09-07T10:35:00Z">
                  <w:rPr>
                    <w:rFonts w:ascii="Arial" w:hAnsi="Arial" w:cs="Arial"/>
                    <w:sz w:val="24"/>
                    <w:szCs w:val="24"/>
                  </w:rPr>
                </w:rPrChange>
              </w:rPr>
              <w:pPrChange w:id="9037" w:author="Grislayne Guedes Lopes da Silva" w:date="2023-09-07T10:40:00Z">
                <w:pPr/>
              </w:pPrChange>
            </w:pPr>
            <w:r w:rsidRPr="009D7465">
              <w:rPr>
                <w:rFonts w:ascii="Arial" w:hAnsi="Arial" w:cs="Arial"/>
                <w:sz w:val="20"/>
                <w:szCs w:val="20"/>
                <w:rPrChange w:id="9038" w:author="Grislayne Guedes Lopes da Silva" w:date="2023-09-07T10:35:00Z">
                  <w:rPr>
                    <w:rFonts w:ascii="Arial" w:hAnsi="Arial" w:cs="Arial"/>
                    <w:sz w:val="24"/>
                    <w:szCs w:val="24"/>
                  </w:rPr>
                </w:rPrChange>
              </w:rPr>
              <w:t>Qua. / Dom: 12h / 17h</w:t>
            </w: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39" w:author="Grislayne Guedes Lopes da Silva" w:date="2023-09-07T10:40: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8893FEE" w14:textId="77777777" w:rsidR="00F209C0" w:rsidRPr="009D7465" w:rsidRDefault="00F209C0">
            <w:pPr>
              <w:jc w:val="center"/>
              <w:rPr>
                <w:rFonts w:ascii="Arial" w:hAnsi="Arial" w:cs="Arial"/>
                <w:sz w:val="20"/>
                <w:szCs w:val="20"/>
                <w:rPrChange w:id="9040" w:author="Grislayne Guedes Lopes da Silva" w:date="2023-09-07T10:35:00Z">
                  <w:rPr>
                    <w:rFonts w:ascii="Arial" w:hAnsi="Arial" w:cs="Arial"/>
                    <w:sz w:val="24"/>
                    <w:szCs w:val="24"/>
                  </w:rPr>
                </w:rPrChange>
              </w:rPr>
              <w:pPrChange w:id="9041" w:author="Grislayne Guedes Lopes da Silva" w:date="2023-09-07T10:40:00Z">
                <w:pPr/>
              </w:pPrChange>
            </w:pPr>
            <w:r w:rsidRPr="009D7465">
              <w:rPr>
                <w:rFonts w:ascii="Arial" w:hAnsi="Arial" w:cs="Arial"/>
                <w:sz w:val="20"/>
                <w:szCs w:val="20"/>
                <w:rPrChange w:id="9042" w:author="Grislayne Guedes Lopes da Silva" w:date="2023-09-07T10:35:00Z">
                  <w:rPr>
                    <w:rFonts w:ascii="Arial" w:hAnsi="Arial" w:cs="Arial"/>
                    <w:sz w:val="24"/>
                    <w:szCs w:val="24"/>
                  </w:rPr>
                </w:rPrChange>
              </w:rPr>
              <w:t>50,00 /130,00</w:t>
            </w: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43" w:author="Grislayne Guedes Lopes da Silva" w:date="2023-09-07T10:40: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4664F65" w14:textId="77777777" w:rsidR="00F209C0" w:rsidRPr="009D7465" w:rsidRDefault="00F209C0">
            <w:pPr>
              <w:jc w:val="center"/>
              <w:rPr>
                <w:rFonts w:ascii="Arial" w:hAnsi="Arial" w:cs="Arial"/>
                <w:sz w:val="20"/>
                <w:szCs w:val="20"/>
                <w:rPrChange w:id="9044" w:author="Grislayne Guedes Lopes da Silva" w:date="2023-09-07T10:35:00Z">
                  <w:rPr>
                    <w:rFonts w:ascii="Arial" w:hAnsi="Arial" w:cs="Arial"/>
                    <w:sz w:val="24"/>
                    <w:szCs w:val="24"/>
                  </w:rPr>
                </w:rPrChange>
              </w:rPr>
              <w:pPrChange w:id="9045" w:author="Grislayne Guedes Lopes da Silva" w:date="2023-09-07T10:40:00Z">
                <w:pPr/>
              </w:pPrChange>
            </w:pPr>
            <w:r w:rsidRPr="009D7465">
              <w:rPr>
                <w:rFonts w:ascii="Arial" w:hAnsi="Arial" w:cs="Arial"/>
                <w:sz w:val="20"/>
                <w:szCs w:val="20"/>
                <w:rPrChange w:id="9046" w:author="Grislayne Guedes Lopes da Silva" w:date="2023-09-07T10:35:00Z">
                  <w:rPr>
                    <w:rFonts w:ascii="Arial" w:hAnsi="Arial" w:cs="Arial"/>
                    <w:sz w:val="24"/>
                    <w:szCs w:val="24"/>
                  </w:rPr>
                </w:rPrChange>
              </w:rPr>
              <w:t xml:space="preserve">Combinação do gostoso refeição e formidáveis funcionários, isso é exatamente o que esse lugar fornece a você. A atmosfera é </w:t>
            </w:r>
            <w:r w:rsidRPr="009D7465">
              <w:rPr>
                <w:rFonts w:ascii="Arial" w:hAnsi="Arial" w:cs="Arial"/>
                <w:sz w:val="20"/>
                <w:szCs w:val="20"/>
                <w:rPrChange w:id="9047" w:author="Grislayne Guedes Lopes da Silva" w:date="2023-09-07T10:35:00Z">
                  <w:rPr>
                    <w:rFonts w:ascii="Arial" w:hAnsi="Arial" w:cs="Arial"/>
                    <w:sz w:val="24"/>
                    <w:szCs w:val="24"/>
                  </w:rPr>
                </w:rPrChange>
              </w:rPr>
              <w:lastRenderedPageBreak/>
              <w:t>acolhedora, segundo os visitantes.</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48" w:author="Grislayne Guedes Lopes da Silva" w:date="2023-09-07T10:40: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400CFE6" w14:textId="77777777" w:rsidR="00F209C0" w:rsidRPr="009D7465" w:rsidRDefault="00F209C0">
            <w:pPr>
              <w:jc w:val="center"/>
              <w:rPr>
                <w:rFonts w:ascii="Arial" w:hAnsi="Arial" w:cs="Arial"/>
                <w:sz w:val="20"/>
                <w:szCs w:val="20"/>
                <w:rPrChange w:id="9049" w:author="Grislayne Guedes Lopes da Silva" w:date="2023-09-07T10:35:00Z">
                  <w:rPr>
                    <w:rFonts w:ascii="Arial" w:hAnsi="Arial" w:cs="Arial"/>
                    <w:sz w:val="24"/>
                    <w:szCs w:val="24"/>
                  </w:rPr>
                </w:rPrChange>
              </w:rPr>
              <w:pPrChange w:id="9050" w:author="Grislayne Guedes Lopes da Silva" w:date="2023-09-07T10:40:00Z">
                <w:pPr/>
              </w:pPrChange>
            </w:pPr>
            <w:r w:rsidRPr="009D7465">
              <w:rPr>
                <w:rFonts w:ascii="Arial" w:hAnsi="Arial" w:cs="Arial"/>
                <w:sz w:val="20"/>
                <w:szCs w:val="20"/>
                <w:rPrChange w:id="9051" w:author="Grislayne Guedes Lopes da Silva" w:date="2023-09-07T10:35:00Z">
                  <w:rPr>
                    <w:rFonts w:ascii="Arial" w:hAnsi="Arial" w:cs="Arial"/>
                    <w:sz w:val="24"/>
                    <w:szCs w:val="24"/>
                  </w:rPr>
                </w:rPrChange>
              </w:rPr>
              <w:lastRenderedPageBreak/>
              <w:t>sem comentários</w:t>
            </w: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52" w:author="Grislayne Guedes Lopes da Silva" w:date="2023-09-07T10:40: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E348E35" w14:textId="25C807AF" w:rsidR="00F209C0" w:rsidRPr="009D7465" w:rsidRDefault="00F209C0">
            <w:pPr>
              <w:jc w:val="center"/>
              <w:rPr>
                <w:rFonts w:ascii="Arial" w:hAnsi="Arial" w:cs="Arial"/>
                <w:sz w:val="20"/>
                <w:szCs w:val="20"/>
                <w:rPrChange w:id="9053" w:author="Grislayne Guedes Lopes da Silva" w:date="2023-09-07T10:35:00Z">
                  <w:rPr>
                    <w:rFonts w:ascii="Arial" w:hAnsi="Arial" w:cs="Arial"/>
                    <w:sz w:val="24"/>
                    <w:szCs w:val="24"/>
                  </w:rPr>
                </w:rPrChange>
              </w:rPr>
              <w:pPrChange w:id="9054" w:author="Grislayne Guedes Lopes da Silva" w:date="2023-09-07T10:40:00Z">
                <w:pPr/>
              </w:pPrChange>
            </w:pPr>
            <w:r w:rsidRPr="009D7465">
              <w:rPr>
                <w:rFonts w:ascii="Arial" w:hAnsi="Arial" w:cs="Arial"/>
                <w:sz w:val="20"/>
                <w:szCs w:val="20"/>
                <w:rPrChange w:id="9055" w:author="Grislayne Guedes Lopes da Silva" w:date="2023-09-07T10:35:00Z">
                  <w:rPr>
                    <w:rFonts w:ascii="Arial" w:hAnsi="Arial" w:cs="Arial"/>
                    <w:sz w:val="24"/>
                    <w:szCs w:val="24"/>
                  </w:rPr>
                </w:rPrChange>
              </w:rPr>
              <w:t>4,5 estrelas (</w:t>
            </w:r>
            <w:del w:id="9056" w:author="Grislayne Guedes Lopes da Silva" w:date="2023-09-07T10:42:00Z">
              <w:r w:rsidRPr="009D7465" w:rsidDel="00506F1B">
                <w:rPr>
                  <w:rFonts w:ascii="Arial" w:hAnsi="Arial" w:cs="Arial"/>
                  <w:sz w:val="20"/>
                  <w:szCs w:val="20"/>
                  <w:rPrChange w:id="9057"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058" w:author="Grislayne Guedes Lopes da Silva" w:date="2023-09-07T10:35:00Z">
                  <w:rPr>
                    <w:rFonts w:ascii="Arial" w:hAnsi="Arial" w:cs="Arial"/>
                    <w:sz w:val="24"/>
                    <w:szCs w:val="24"/>
                  </w:rPr>
                </w:rPrChange>
              </w:rPr>
              <w:t>970 avaliações</w:t>
            </w:r>
            <w:del w:id="9059" w:author="Grislayne Guedes Lopes da Silva" w:date="2023-09-07T10:42:00Z">
              <w:r w:rsidRPr="009D7465" w:rsidDel="00506F1B">
                <w:rPr>
                  <w:rFonts w:ascii="Arial" w:hAnsi="Arial" w:cs="Arial"/>
                  <w:sz w:val="20"/>
                  <w:szCs w:val="20"/>
                  <w:rPrChange w:id="9060"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061" w:author="Grislayne Guedes Lopes da Silva" w:date="2023-09-07T10:35:00Z">
                  <w:rPr>
                    <w:rFonts w:ascii="Arial" w:hAnsi="Arial" w:cs="Arial"/>
                    <w:sz w:val="24"/>
                    <w:szCs w:val="24"/>
                  </w:rPr>
                </w:rPrChange>
              </w:rPr>
              <w:t>)</w:t>
            </w: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62" w:author="Grislayne Guedes Lopes da Silva" w:date="2023-09-07T10:40: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140776B" w14:textId="29897F6D" w:rsidR="00F209C0" w:rsidRPr="009D7465" w:rsidRDefault="00F209C0">
            <w:pPr>
              <w:jc w:val="center"/>
              <w:rPr>
                <w:rFonts w:ascii="Arial" w:hAnsi="Arial" w:cs="Arial"/>
                <w:sz w:val="20"/>
                <w:szCs w:val="20"/>
                <w:rPrChange w:id="9063" w:author="Grislayne Guedes Lopes da Silva" w:date="2023-09-07T10:35:00Z">
                  <w:rPr>
                    <w:rFonts w:ascii="Arial" w:hAnsi="Arial" w:cs="Arial"/>
                    <w:sz w:val="24"/>
                    <w:szCs w:val="24"/>
                  </w:rPr>
                </w:rPrChange>
              </w:rPr>
              <w:pPrChange w:id="9064" w:author="Grislayne Guedes Lopes da Silva" w:date="2023-09-07T10:40:00Z">
                <w:pPr/>
              </w:pPrChange>
            </w:pPr>
            <w:r w:rsidRPr="009D7465">
              <w:rPr>
                <w:rFonts w:ascii="Arial" w:hAnsi="Arial" w:cs="Arial"/>
                <w:sz w:val="20"/>
                <w:szCs w:val="20"/>
                <w:rPrChange w:id="9065" w:author="Grislayne Guedes Lopes da Silva" w:date="2023-09-07T10:35:00Z">
                  <w:rPr>
                    <w:rFonts w:ascii="Arial" w:hAnsi="Arial" w:cs="Arial"/>
                    <w:sz w:val="24"/>
                    <w:szCs w:val="24"/>
                  </w:rPr>
                </w:rPrChange>
              </w:rPr>
              <w:t>4,2 (</w:t>
            </w:r>
            <w:del w:id="9066" w:author="Grislayne Guedes Lopes da Silva" w:date="2023-09-07T10:42:00Z">
              <w:r w:rsidRPr="009D7465" w:rsidDel="00506F1B">
                <w:rPr>
                  <w:rFonts w:ascii="Arial" w:hAnsi="Arial" w:cs="Arial"/>
                  <w:sz w:val="20"/>
                  <w:szCs w:val="20"/>
                  <w:rPrChange w:id="9067"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068" w:author="Grislayne Guedes Lopes da Silva" w:date="2023-09-07T10:35:00Z">
                  <w:rPr>
                    <w:rFonts w:ascii="Arial" w:hAnsi="Arial" w:cs="Arial"/>
                    <w:sz w:val="24"/>
                    <w:szCs w:val="24"/>
                  </w:rPr>
                </w:rPrChange>
              </w:rPr>
              <w:t>492 avaliações</w:t>
            </w:r>
            <w:del w:id="9069" w:author="Grislayne Guedes Lopes da Silva" w:date="2023-09-07T10:42:00Z">
              <w:r w:rsidRPr="009D7465" w:rsidDel="00506F1B">
                <w:rPr>
                  <w:rFonts w:ascii="Arial" w:hAnsi="Arial" w:cs="Arial"/>
                  <w:sz w:val="20"/>
                  <w:szCs w:val="20"/>
                  <w:rPrChange w:id="9070"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071" w:author="Grislayne Guedes Lopes da Silva" w:date="2023-09-07T10:35:00Z">
                  <w:rPr>
                    <w:rFonts w:ascii="Arial" w:hAnsi="Arial" w:cs="Arial"/>
                    <w:sz w:val="24"/>
                    <w:szCs w:val="24"/>
                  </w:rPr>
                </w:rPrChange>
              </w:rPr>
              <w:t>)</w:t>
            </w: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72" w:author="Grislayne Guedes Lopes da Silva" w:date="2023-09-07T10:40: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13240ED" w14:textId="00F44864" w:rsidR="00F209C0" w:rsidRPr="009D7465" w:rsidRDefault="00F209C0">
            <w:pPr>
              <w:jc w:val="center"/>
              <w:rPr>
                <w:rFonts w:ascii="Arial" w:hAnsi="Arial" w:cs="Arial"/>
                <w:sz w:val="20"/>
                <w:szCs w:val="20"/>
                <w:rPrChange w:id="9073" w:author="Grislayne Guedes Lopes da Silva" w:date="2023-09-07T10:35:00Z">
                  <w:rPr>
                    <w:rFonts w:ascii="Arial" w:hAnsi="Arial" w:cs="Arial"/>
                    <w:sz w:val="24"/>
                    <w:szCs w:val="24"/>
                  </w:rPr>
                </w:rPrChange>
              </w:rPr>
              <w:pPrChange w:id="9074" w:author="Grislayne Guedes Lopes da Silva" w:date="2023-09-07T10:40:00Z">
                <w:pPr/>
              </w:pPrChange>
            </w:pPr>
            <w:r w:rsidRPr="009D7465">
              <w:rPr>
                <w:rFonts w:ascii="Arial" w:hAnsi="Arial" w:cs="Arial"/>
                <w:sz w:val="20"/>
                <w:szCs w:val="20"/>
                <w:rPrChange w:id="9075" w:author="Grislayne Guedes Lopes da Silva" w:date="2023-09-07T10:35:00Z">
                  <w:rPr>
                    <w:rFonts w:ascii="Arial" w:hAnsi="Arial" w:cs="Arial"/>
                    <w:sz w:val="24"/>
                    <w:szCs w:val="24"/>
                  </w:rPr>
                </w:rPrChange>
              </w:rPr>
              <w:t>8,2 (</w:t>
            </w:r>
            <w:del w:id="9076" w:author="Grislayne Guedes Lopes da Silva" w:date="2023-09-07T10:42:00Z">
              <w:r w:rsidRPr="009D7465" w:rsidDel="00506F1B">
                <w:rPr>
                  <w:rFonts w:ascii="Arial" w:hAnsi="Arial" w:cs="Arial"/>
                  <w:sz w:val="20"/>
                  <w:szCs w:val="20"/>
                  <w:rPrChange w:id="9077"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078" w:author="Grislayne Guedes Lopes da Silva" w:date="2023-09-07T10:35:00Z">
                  <w:rPr>
                    <w:rFonts w:ascii="Arial" w:hAnsi="Arial" w:cs="Arial"/>
                    <w:sz w:val="24"/>
                    <w:szCs w:val="24"/>
                  </w:rPr>
                </w:rPrChange>
              </w:rPr>
              <w:t>8 avaliações</w:t>
            </w:r>
            <w:del w:id="9079" w:author="Grislayne Guedes Lopes da Silva" w:date="2023-09-07T10:42:00Z">
              <w:r w:rsidRPr="009D7465" w:rsidDel="00506F1B">
                <w:rPr>
                  <w:rFonts w:ascii="Arial" w:hAnsi="Arial" w:cs="Arial"/>
                  <w:sz w:val="20"/>
                  <w:szCs w:val="20"/>
                  <w:rPrChange w:id="9080"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081" w:author="Grislayne Guedes Lopes da Silva" w:date="2023-09-07T10:35:00Z">
                  <w:rPr>
                    <w:rFonts w:ascii="Arial" w:hAnsi="Arial" w:cs="Arial"/>
                    <w:sz w:val="24"/>
                    <w:szCs w:val="24"/>
                  </w:rPr>
                </w:rPrChange>
              </w:rPr>
              <w:t>)</w:t>
            </w:r>
          </w:p>
        </w:tc>
      </w:tr>
      <w:tr w:rsidR="00F209C0" w:rsidRPr="009D7465" w:rsidDel="009D7465" w14:paraId="50A6E34E" w14:textId="6D81275E" w:rsidTr="00506F1B">
        <w:trPr>
          <w:trHeight w:val="120"/>
          <w:del w:id="9082" w:author="Grislayne Guedes Lopes da Silva" w:date="2023-09-07T10:37:00Z"/>
          <w:trPrChange w:id="9083" w:author="Grislayne Guedes Lopes da Silva" w:date="2023-09-07T10:40:00Z">
            <w:trPr>
              <w:gridBefore w:val="2"/>
              <w:gridAfter w:val="0"/>
              <w:trHeight w:val="120"/>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84" w:author="Grislayne Guedes Lopes da Silva" w:date="2023-09-07T10:40: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4308741" w14:textId="5BD879AF" w:rsidR="00F209C0" w:rsidRPr="009D7465" w:rsidDel="009D7465" w:rsidRDefault="00F209C0">
            <w:pPr>
              <w:jc w:val="center"/>
              <w:rPr>
                <w:del w:id="9085" w:author="Grislayne Guedes Lopes da Silva" w:date="2023-09-07T10:37:00Z"/>
                <w:rFonts w:ascii="Arial" w:hAnsi="Arial" w:cs="Arial"/>
                <w:sz w:val="20"/>
                <w:szCs w:val="20"/>
                <w:rPrChange w:id="9086" w:author="Grislayne Guedes Lopes da Silva" w:date="2023-09-07T10:35:00Z">
                  <w:rPr>
                    <w:del w:id="9087" w:author="Grislayne Guedes Lopes da Silva" w:date="2023-09-07T10:37:00Z"/>
                    <w:rFonts w:ascii="Arial" w:hAnsi="Arial" w:cs="Arial"/>
                    <w:sz w:val="24"/>
                    <w:szCs w:val="24"/>
                  </w:rPr>
                </w:rPrChange>
              </w:rPr>
              <w:pPrChange w:id="9088" w:author="Grislayne Guedes Lopes da Silva" w:date="2023-09-07T10:40:00Z">
                <w:pPr/>
              </w:pPrChange>
            </w:pP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89" w:author="Grislayne Guedes Lopes da Silva" w:date="2023-09-07T10:40: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4C1A959" w14:textId="1AC115D4" w:rsidR="00F209C0" w:rsidRPr="009D7465" w:rsidDel="009D7465" w:rsidRDefault="00F209C0">
            <w:pPr>
              <w:jc w:val="center"/>
              <w:rPr>
                <w:del w:id="9090" w:author="Grislayne Guedes Lopes da Silva" w:date="2023-09-07T10:37:00Z"/>
                <w:rFonts w:ascii="Arial" w:hAnsi="Arial" w:cs="Arial"/>
                <w:sz w:val="20"/>
                <w:szCs w:val="20"/>
                <w:rPrChange w:id="9091" w:author="Grislayne Guedes Lopes da Silva" w:date="2023-09-07T10:35:00Z">
                  <w:rPr>
                    <w:del w:id="9092" w:author="Grislayne Guedes Lopes da Silva" w:date="2023-09-07T10:37:00Z"/>
                    <w:rFonts w:ascii="Arial" w:hAnsi="Arial" w:cs="Arial"/>
                    <w:sz w:val="24"/>
                    <w:szCs w:val="24"/>
                  </w:rPr>
                </w:rPrChange>
              </w:rPr>
              <w:pPrChange w:id="9093" w:author="Grislayne Guedes Lopes da Silva" w:date="2023-09-07T10:40:00Z">
                <w:pPr/>
              </w:pPrChange>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94" w:author="Grislayne Guedes Lopes da Silva" w:date="2023-09-07T10:40: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48A81EA" w14:textId="7C6F2507" w:rsidR="00F209C0" w:rsidRPr="009D7465" w:rsidDel="009D7465" w:rsidRDefault="00F209C0">
            <w:pPr>
              <w:jc w:val="center"/>
              <w:rPr>
                <w:del w:id="9095" w:author="Grislayne Guedes Lopes da Silva" w:date="2023-09-07T10:37:00Z"/>
                <w:rFonts w:ascii="Arial" w:hAnsi="Arial" w:cs="Arial"/>
                <w:sz w:val="20"/>
                <w:szCs w:val="20"/>
                <w:rPrChange w:id="9096" w:author="Grislayne Guedes Lopes da Silva" w:date="2023-09-07T10:35:00Z">
                  <w:rPr>
                    <w:del w:id="9097" w:author="Grislayne Guedes Lopes da Silva" w:date="2023-09-07T10:37:00Z"/>
                    <w:rFonts w:ascii="Arial" w:hAnsi="Arial" w:cs="Arial"/>
                    <w:sz w:val="24"/>
                    <w:szCs w:val="24"/>
                  </w:rPr>
                </w:rPrChange>
              </w:rPr>
              <w:pPrChange w:id="9098" w:author="Grislayne Guedes Lopes da Silva" w:date="2023-09-07T10:40:00Z">
                <w:pPr/>
              </w:pPrChange>
            </w:pP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099" w:author="Grislayne Guedes Lopes da Silva" w:date="2023-09-07T10:40: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0A6CBE5" w14:textId="4EEC7487" w:rsidR="00F209C0" w:rsidRPr="009D7465" w:rsidDel="009D7465" w:rsidRDefault="00F209C0">
            <w:pPr>
              <w:jc w:val="center"/>
              <w:rPr>
                <w:del w:id="9100" w:author="Grislayne Guedes Lopes da Silva" w:date="2023-09-07T10:37:00Z"/>
                <w:rFonts w:ascii="Arial" w:hAnsi="Arial" w:cs="Arial"/>
                <w:sz w:val="20"/>
                <w:szCs w:val="20"/>
                <w:rPrChange w:id="9101" w:author="Grislayne Guedes Lopes da Silva" w:date="2023-09-07T10:35:00Z">
                  <w:rPr>
                    <w:del w:id="9102" w:author="Grislayne Guedes Lopes da Silva" w:date="2023-09-07T10:37:00Z"/>
                    <w:rFonts w:ascii="Arial" w:hAnsi="Arial" w:cs="Arial"/>
                    <w:sz w:val="24"/>
                    <w:szCs w:val="24"/>
                  </w:rPr>
                </w:rPrChange>
              </w:rPr>
              <w:pPrChange w:id="9103" w:author="Grislayne Guedes Lopes da Silva" w:date="2023-09-07T10:40:00Z">
                <w:pPr/>
              </w:pPrChange>
            </w:pP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04" w:author="Grislayne Guedes Lopes da Silva" w:date="2023-09-07T10:40: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9E8DA86" w14:textId="603F49F7" w:rsidR="00F209C0" w:rsidRPr="009D7465" w:rsidDel="009D7465" w:rsidRDefault="00F209C0">
            <w:pPr>
              <w:jc w:val="center"/>
              <w:rPr>
                <w:del w:id="9105" w:author="Grislayne Guedes Lopes da Silva" w:date="2023-09-07T10:37:00Z"/>
                <w:rFonts w:ascii="Arial" w:hAnsi="Arial" w:cs="Arial"/>
                <w:sz w:val="20"/>
                <w:szCs w:val="20"/>
                <w:rPrChange w:id="9106" w:author="Grislayne Guedes Lopes da Silva" w:date="2023-09-07T10:35:00Z">
                  <w:rPr>
                    <w:del w:id="9107" w:author="Grislayne Guedes Lopes da Silva" w:date="2023-09-07T10:37:00Z"/>
                    <w:rFonts w:ascii="Arial" w:hAnsi="Arial" w:cs="Arial"/>
                    <w:sz w:val="24"/>
                    <w:szCs w:val="24"/>
                  </w:rPr>
                </w:rPrChange>
              </w:rPr>
              <w:pPrChange w:id="9108" w:author="Grislayne Guedes Lopes da Silva" w:date="2023-09-07T10:40:00Z">
                <w:pPr/>
              </w:pPrChange>
            </w:pP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09" w:author="Grislayne Guedes Lopes da Silva" w:date="2023-09-07T10:40: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5140159" w14:textId="77056A49" w:rsidR="00F209C0" w:rsidRPr="009D7465" w:rsidDel="009D7465" w:rsidRDefault="00F209C0">
            <w:pPr>
              <w:jc w:val="center"/>
              <w:rPr>
                <w:del w:id="9110" w:author="Grislayne Guedes Lopes da Silva" w:date="2023-09-07T10:37:00Z"/>
                <w:rFonts w:ascii="Arial" w:hAnsi="Arial" w:cs="Arial"/>
                <w:sz w:val="20"/>
                <w:szCs w:val="20"/>
                <w:rPrChange w:id="9111" w:author="Grislayne Guedes Lopes da Silva" w:date="2023-09-07T10:35:00Z">
                  <w:rPr>
                    <w:del w:id="9112" w:author="Grislayne Guedes Lopes da Silva" w:date="2023-09-07T10:37:00Z"/>
                    <w:rFonts w:ascii="Arial" w:hAnsi="Arial" w:cs="Arial"/>
                    <w:sz w:val="24"/>
                    <w:szCs w:val="24"/>
                  </w:rPr>
                </w:rPrChange>
              </w:rPr>
              <w:pPrChange w:id="9113" w:author="Grislayne Guedes Lopes da Silva" w:date="2023-09-07T10:40:00Z">
                <w:pPr/>
              </w:pPrChange>
            </w:pP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14" w:author="Grislayne Guedes Lopes da Silva" w:date="2023-09-07T10:40: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B8495CA" w14:textId="25CB5F64" w:rsidR="00F209C0" w:rsidRPr="009D7465" w:rsidDel="009D7465" w:rsidRDefault="00F209C0">
            <w:pPr>
              <w:jc w:val="center"/>
              <w:rPr>
                <w:del w:id="9115" w:author="Grislayne Guedes Lopes da Silva" w:date="2023-09-07T10:37:00Z"/>
                <w:rFonts w:ascii="Arial" w:hAnsi="Arial" w:cs="Arial"/>
                <w:sz w:val="20"/>
                <w:szCs w:val="20"/>
                <w:rPrChange w:id="9116" w:author="Grislayne Guedes Lopes da Silva" w:date="2023-09-07T10:35:00Z">
                  <w:rPr>
                    <w:del w:id="9117" w:author="Grislayne Guedes Lopes da Silva" w:date="2023-09-07T10:37:00Z"/>
                    <w:rFonts w:ascii="Arial" w:hAnsi="Arial" w:cs="Arial"/>
                    <w:sz w:val="24"/>
                    <w:szCs w:val="24"/>
                  </w:rPr>
                </w:rPrChange>
              </w:rPr>
              <w:pPrChange w:id="9118" w:author="Grislayne Guedes Lopes da Silva" w:date="2023-09-07T10:40:00Z">
                <w:pPr/>
              </w:pPrChange>
            </w:pP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19" w:author="Grislayne Guedes Lopes da Silva" w:date="2023-09-07T10:40: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87333C9" w14:textId="06175653" w:rsidR="00F209C0" w:rsidRPr="009D7465" w:rsidDel="009D7465" w:rsidRDefault="00F209C0">
            <w:pPr>
              <w:jc w:val="center"/>
              <w:rPr>
                <w:del w:id="9120" w:author="Grislayne Guedes Lopes da Silva" w:date="2023-09-07T10:37:00Z"/>
                <w:rFonts w:ascii="Arial" w:hAnsi="Arial" w:cs="Arial"/>
                <w:sz w:val="20"/>
                <w:szCs w:val="20"/>
                <w:rPrChange w:id="9121" w:author="Grislayne Guedes Lopes da Silva" w:date="2023-09-07T10:35:00Z">
                  <w:rPr>
                    <w:del w:id="9122" w:author="Grislayne Guedes Lopes da Silva" w:date="2023-09-07T10:37:00Z"/>
                    <w:rFonts w:ascii="Arial" w:hAnsi="Arial" w:cs="Arial"/>
                    <w:sz w:val="24"/>
                    <w:szCs w:val="24"/>
                  </w:rPr>
                </w:rPrChange>
              </w:rPr>
              <w:pPrChange w:id="9123" w:author="Grislayne Guedes Lopes da Silva" w:date="2023-09-07T10:40:00Z">
                <w:pPr/>
              </w:pPrChange>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24" w:author="Grislayne Guedes Lopes da Silva" w:date="2023-09-07T10:40: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69671DA" w14:textId="48575D35" w:rsidR="00F209C0" w:rsidRPr="009D7465" w:rsidDel="009D7465" w:rsidRDefault="00F209C0">
            <w:pPr>
              <w:jc w:val="center"/>
              <w:rPr>
                <w:del w:id="9125" w:author="Grislayne Guedes Lopes da Silva" w:date="2023-09-07T10:37:00Z"/>
                <w:rFonts w:ascii="Arial" w:hAnsi="Arial" w:cs="Arial"/>
                <w:sz w:val="20"/>
                <w:szCs w:val="20"/>
                <w:rPrChange w:id="9126" w:author="Grislayne Guedes Lopes da Silva" w:date="2023-09-07T10:35:00Z">
                  <w:rPr>
                    <w:del w:id="9127" w:author="Grislayne Guedes Lopes da Silva" w:date="2023-09-07T10:37:00Z"/>
                    <w:rFonts w:ascii="Arial" w:hAnsi="Arial" w:cs="Arial"/>
                    <w:sz w:val="24"/>
                    <w:szCs w:val="24"/>
                  </w:rPr>
                </w:rPrChange>
              </w:rPr>
              <w:pPrChange w:id="9128" w:author="Grislayne Guedes Lopes da Silva" w:date="2023-09-07T10:40:00Z">
                <w:pPr/>
              </w:pPrChange>
            </w:pP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29" w:author="Grislayne Guedes Lopes da Silva" w:date="2023-09-07T10:40: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49A64C8" w14:textId="5A9F96CA" w:rsidR="00F209C0" w:rsidRPr="009D7465" w:rsidDel="009D7465" w:rsidRDefault="00F209C0">
            <w:pPr>
              <w:jc w:val="center"/>
              <w:rPr>
                <w:del w:id="9130" w:author="Grislayne Guedes Lopes da Silva" w:date="2023-09-07T10:37:00Z"/>
                <w:rFonts w:ascii="Arial" w:hAnsi="Arial" w:cs="Arial"/>
                <w:sz w:val="20"/>
                <w:szCs w:val="20"/>
                <w:rPrChange w:id="9131" w:author="Grislayne Guedes Lopes da Silva" w:date="2023-09-07T10:35:00Z">
                  <w:rPr>
                    <w:del w:id="9132" w:author="Grislayne Guedes Lopes da Silva" w:date="2023-09-07T10:37:00Z"/>
                    <w:rFonts w:ascii="Arial" w:hAnsi="Arial" w:cs="Arial"/>
                    <w:sz w:val="24"/>
                    <w:szCs w:val="24"/>
                  </w:rPr>
                </w:rPrChange>
              </w:rPr>
              <w:pPrChange w:id="9133" w:author="Grislayne Guedes Lopes da Silva" w:date="2023-09-07T10:40:00Z">
                <w:pPr/>
              </w:pPrChange>
            </w:pP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34" w:author="Grislayne Guedes Lopes da Silva" w:date="2023-09-07T10:40: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219030E" w14:textId="3768A9BC" w:rsidR="00F209C0" w:rsidRPr="009D7465" w:rsidDel="009D7465" w:rsidRDefault="00F209C0">
            <w:pPr>
              <w:jc w:val="center"/>
              <w:rPr>
                <w:del w:id="9135" w:author="Grislayne Guedes Lopes da Silva" w:date="2023-09-07T10:37:00Z"/>
                <w:rFonts w:ascii="Arial" w:hAnsi="Arial" w:cs="Arial"/>
                <w:sz w:val="20"/>
                <w:szCs w:val="20"/>
                <w:rPrChange w:id="9136" w:author="Grislayne Guedes Lopes da Silva" w:date="2023-09-07T10:35:00Z">
                  <w:rPr>
                    <w:del w:id="9137" w:author="Grislayne Guedes Lopes da Silva" w:date="2023-09-07T10:37:00Z"/>
                    <w:rFonts w:ascii="Arial" w:hAnsi="Arial" w:cs="Arial"/>
                    <w:sz w:val="24"/>
                    <w:szCs w:val="24"/>
                  </w:rPr>
                </w:rPrChange>
              </w:rPr>
              <w:pPrChange w:id="9138" w:author="Grislayne Guedes Lopes da Silva" w:date="2023-09-07T10:40:00Z">
                <w:pPr/>
              </w:pPrChange>
            </w:pP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39" w:author="Grislayne Guedes Lopes da Silva" w:date="2023-09-07T10:40: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49704FB" w14:textId="45446FC8" w:rsidR="00F209C0" w:rsidRPr="009D7465" w:rsidDel="009D7465" w:rsidRDefault="00F209C0">
            <w:pPr>
              <w:jc w:val="center"/>
              <w:rPr>
                <w:del w:id="9140" w:author="Grislayne Guedes Lopes da Silva" w:date="2023-09-07T10:37:00Z"/>
                <w:rFonts w:ascii="Arial" w:hAnsi="Arial" w:cs="Arial"/>
                <w:sz w:val="20"/>
                <w:szCs w:val="20"/>
                <w:rPrChange w:id="9141" w:author="Grislayne Guedes Lopes da Silva" w:date="2023-09-07T10:35:00Z">
                  <w:rPr>
                    <w:del w:id="9142" w:author="Grislayne Guedes Lopes da Silva" w:date="2023-09-07T10:37:00Z"/>
                    <w:rFonts w:ascii="Arial" w:hAnsi="Arial" w:cs="Arial"/>
                    <w:sz w:val="24"/>
                    <w:szCs w:val="24"/>
                  </w:rPr>
                </w:rPrChange>
              </w:rPr>
              <w:pPrChange w:id="9143" w:author="Grislayne Guedes Lopes da Silva" w:date="2023-09-07T10:40:00Z">
                <w:pPr/>
              </w:pPrChange>
            </w:pPr>
          </w:p>
        </w:tc>
      </w:tr>
      <w:tr w:rsidR="00F209C0" w:rsidRPr="009D7465" w14:paraId="7717CC97" w14:textId="77777777" w:rsidTr="00506F1B">
        <w:trPr>
          <w:trHeight w:val="1365"/>
          <w:trPrChange w:id="9144" w:author="Grislayne Guedes Lopes da Silva" w:date="2023-09-07T10:40:00Z">
            <w:trPr>
              <w:gridBefore w:val="2"/>
              <w:gridAfter w:val="0"/>
              <w:trHeight w:val="1365"/>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45" w:author="Grislayne Guedes Lopes da Silva" w:date="2023-09-07T10:40: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D6B042C" w14:textId="77777777" w:rsidR="00F209C0" w:rsidRPr="009D7465" w:rsidRDefault="00F209C0">
            <w:pPr>
              <w:jc w:val="center"/>
              <w:rPr>
                <w:rFonts w:ascii="Arial" w:hAnsi="Arial" w:cs="Arial"/>
                <w:b/>
                <w:sz w:val="20"/>
                <w:szCs w:val="20"/>
                <w:rPrChange w:id="9146" w:author="Grislayne Guedes Lopes da Silva" w:date="2023-09-07T10:35:00Z">
                  <w:rPr>
                    <w:rFonts w:ascii="Arial" w:hAnsi="Arial" w:cs="Arial"/>
                    <w:b/>
                    <w:sz w:val="24"/>
                    <w:szCs w:val="24"/>
                  </w:rPr>
                </w:rPrChange>
              </w:rPr>
              <w:pPrChange w:id="9147" w:author="Grislayne Guedes Lopes da Silva" w:date="2023-09-07T10:40:00Z">
                <w:pPr/>
              </w:pPrChange>
            </w:pPr>
            <w:r w:rsidRPr="009D7465">
              <w:rPr>
                <w:rFonts w:ascii="Arial" w:hAnsi="Arial" w:cs="Arial"/>
                <w:b/>
                <w:sz w:val="20"/>
                <w:szCs w:val="20"/>
                <w:rPrChange w:id="9148" w:author="Grislayne Guedes Lopes da Silva" w:date="2023-09-07T10:35:00Z">
                  <w:rPr>
                    <w:rFonts w:ascii="Arial" w:hAnsi="Arial" w:cs="Arial"/>
                    <w:b/>
                    <w:sz w:val="24"/>
                    <w:szCs w:val="24"/>
                  </w:rPr>
                </w:rPrChange>
              </w:rPr>
              <w:t>6</w:t>
            </w: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49" w:author="Grislayne Guedes Lopes da Silva" w:date="2023-09-07T10:40: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D8BE7D8" w14:textId="77777777" w:rsidR="00F209C0" w:rsidRPr="009D7465" w:rsidRDefault="00F209C0">
            <w:pPr>
              <w:jc w:val="center"/>
              <w:rPr>
                <w:rFonts w:ascii="Arial" w:hAnsi="Arial" w:cs="Arial"/>
                <w:sz w:val="20"/>
                <w:szCs w:val="20"/>
                <w:rPrChange w:id="9150" w:author="Grislayne Guedes Lopes da Silva" w:date="2023-09-07T10:35:00Z">
                  <w:rPr>
                    <w:rFonts w:ascii="Arial" w:hAnsi="Arial" w:cs="Arial"/>
                    <w:sz w:val="24"/>
                    <w:szCs w:val="24"/>
                  </w:rPr>
                </w:rPrChange>
              </w:rPr>
              <w:pPrChange w:id="9151" w:author="Grislayne Guedes Lopes da Silva" w:date="2023-09-07T10:40:00Z">
                <w:pPr/>
              </w:pPrChange>
            </w:pPr>
            <w:r w:rsidRPr="009D7465">
              <w:rPr>
                <w:rFonts w:ascii="Arial" w:hAnsi="Arial" w:cs="Arial"/>
                <w:b/>
                <w:sz w:val="20"/>
                <w:szCs w:val="20"/>
                <w:rPrChange w:id="9152" w:author="Grislayne Guedes Lopes da Silva" w:date="2023-09-07T10:35:00Z">
                  <w:rPr>
                    <w:rFonts w:ascii="Arial" w:hAnsi="Arial" w:cs="Arial"/>
                    <w:b/>
                    <w:sz w:val="24"/>
                    <w:szCs w:val="24"/>
                  </w:rPr>
                </w:rPrChange>
              </w:rPr>
              <w:t>Santa Helena Cozinha Multicultural</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53" w:author="Grislayne Guedes Lopes da Silva" w:date="2023-09-07T10:40: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B4A3DD4" w14:textId="77777777" w:rsidR="00F209C0" w:rsidRPr="009D7465" w:rsidRDefault="00F209C0">
            <w:pPr>
              <w:jc w:val="center"/>
              <w:rPr>
                <w:rFonts w:ascii="Arial" w:hAnsi="Arial" w:cs="Arial"/>
                <w:sz w:val="20"/>
                <w:szCs w:val="20"/>
                <w:rPrChange w:id="9154" w:author="Grislayne Guedes Lopes da Silva" w:date="2023-09-07T10:35:00Z">
                  <w:rPr>
                    <w:rFonts w:ascii="Arial" w:hAnsi="Arial" w:cs="Arial"/>
                    <w:sz w:val="24"/>
                    <w:szCs w:val="24"/>
                  </w:rPr>
                </w:rPrChange>
              </w:rPr>
              <w:pPrChange w:id="9155" w:author="Grislayne Guedes Lopes da Silva" w:date="2023-09-07T10:40:00Z">
                <w:pPr/>
              </w:pPrChange>
            </w:pPr>
            <w:r w:rsidRPr="009D7465">
              <w:rPr>
                <w:rFonts w:ascii="Arial" w:hAnsi="Arial" w:cs="Arial"/>
                <w:sz w:val="20"/>
                <w:szCs w:val="20"/>
                <w:rPrChange w:id="9156" w:author="Grislayne Guedes Lopes da Silva" w:date="2023-09-07T10:35:00Z">
                  <w:rPr>
                    <w:rFonts w:ascii="Arial" w:hAnsi="Arial" w:cs="Arial"/>
                    <w:sz w:val="24"/>
                    <w:szCs w:val="24"/>
                  </w:rPr>
                </w:rPrChange>
              </w:rPr>
              <w:t>Rua José Urbano Sanches, 468 Vl Oliveira, Mogi das Cruzes, São Paulo, Brasil, 08780-220</w:t>
            </w: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57" w:author="Grislayne Guedes Lopes da Silva" w:date="2023-09-07T10:40: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A32F1AA" w14:textId="77777777" w:rsidR="00F209C0" w:rsidRPr="009D7465" w:rsidRDefault="00F209C0">
            <w:pPr>
              <w:jc w:val="center"/>
              <w:rPr>
                <w:rFonts w:ascii="Arial" w:hAnsi="Arial" w:cs="Arial"/>
                <w:sz w:val="20"/>
                <w:szCs w:val="20"/>
                <w:rPrChange w:id="9158" w:author="Grislayne Guedes Lopes da Silva" w:date="2023-09-07T10:35:00Z">
                  <w:rPr>
                    <w:rFonts w:ascii="Arial" w:hAnsi="Arial" w:cs="Arial"/>
                    <w:sz w:val="24"/>
                    <w:szCs w:val="24"/>
                  </w:rPr>
                </w:rPrChange>
              </w:rPr>
              <w:pPrChange w:id="9159" w:author="Grislayne Guedes Lopes da Silva" w:date="2023-09-07T10:40:00Z">
                <w:pPr/>
              </w:pPrChange>
            </w:pPr>
            <w:r w:rsidRPr="009D7465">
              <w:rPr>
                <w:rFonts w:ascii="Arial" w:hAnsi="Arial" w:cs="Arial"/>
                <w:sz w:val="20"/>
                <w:szCs w:val="20"/>
                <w:rPrChange w:id="9160" w:author="Grislayne Guedes Lopes da Silva" w:date="2023-09-07T10:35:00Z">
                  <w:rPr>
                    <w:rFonts w:ascii="Arial" w:hAnsi="Arial" w:cs="Arial"/>
                    <w:sz w:val="24"/>
                    <w:szCs w:val="24"/>
                  </w:rPr>
                </w:rPrChange>
              </w:rPr>
              <w:t>Italiana</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61" w:author="Grislayne Guedes Lopes da Silva" w:date="2023-09-07T10:40: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F6DE624" w14:textId="77777777" w:rsidR="00F209C0" w:rsidRPr="009D7465" w:rsidRDefault="00F209C0">
            <w:pPr>
              <w:jc w:val="center"/>
              <w:rPr>
                <w:rFonts w:ascii="Arial" w:hAnsi="Arial" w:cs="Arial"/>
                <w:sz w:val="20"/>
                <w:szCs w:val="20"/>
                <w:rPrChange w:id="9162" w:author="Grislayne Guedes Lopes da Silva" w:date="2023-09-07T10:35:00Z">
                  <w:rPr>
                    <w:rFonts w:ascii="Arial" w:hAnsi="Arial" w:cs="Arial"/>
                    <w:sz w:val="24"/>
                    <w:szCs w:val="24"/>
                  </w:rPr>
                </w:rPrChange>
              </w:rPr>
              <w:pPrChange w:id="9163" w:author="Grislayne Guedes Lopes da Silva" w:date="2023-09-07T10:40:00Z">
                <w:pPr/>
              </w:pPrChange>
            </w:pPr>
            <w:r w:rsidRPr="009D7465">
              <w:rPr>
                <w:rFonts w:ascii="Arial" w:hAnsi="Arial" w:cs="Arial"/>
                <w:sz w:val="20"/>
                <w:szCs w:val="20"/>
                <w:rPrChange w:id="9164" w:author="Grislayne Guedes Lopes da Silva" w:date="2023-09-07T10:35:00Z">
                  <w:rPr>
                    <w:rFonts w:ascii="Arial" w:hAnsi="Arial" w:cs="Arial"/>
                    <w:sz w:val="24"/>
                    <w:szCs w:val="24"/>
                  </w:rPr>
                </w:rPrChange>
              </w:rPr>
              <w:t>Pizza</w:t>
            </w: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65" w:author="Grislayne Guedes Lopes da Silva" w:date="2023-09-07T10:40: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622D5AE" w14:textId="77777777" w:rsidR="00F209C0" w:rsidRPr="009D7465" w:rsidRDefault="00F209C0">
            <w:pPr>
              <w:jc w:val="center"/>
              <w:rPr>
                <w:rFonts w:ascii="Arial" w:hAnsi="Arial" w:cs="Arial"/>
                <w:sz w:val="20"/>
                <w:szCs w:val="20"/>
                <w:rPrChange w:id="9166" w:author="Grislayne Guedes Lopes da Silva" w:date="2023-09-07T10:35:00Z">
                  <w:rPr>
                    <w:rFonts w:ascii="Arial" w:hAnsi="Arial" w:cs="Arial"/>
                    <w:sz w:val="24"/>
                    <w:szCs w:val="24"/>
                  </w:rPr>
                </w:rPrChange>
              </w:rPr>
              <w:pPrChange w:id="9167" w:author="Grislayne Guedes Lopes da Silva" w:date="2023-09-07T10:40:00Z">
                <w:pPr/>
              </w:pPrChange>
            </w:pPr>
            <w:r w:rsidRPr="009D7465">
              <w:rPr>
                <w:rFonts w:ascii="Arial" w:hAnsi="Arial" w:cs="Arial"/>
                <w:sz w:val="20"/>
                <w:szCs w:val="20"/>
                <w:rPrChange w:id="9168" w:author="Grislayne Guedes Lopes da Silva" w:date="2023-09-07T10:35:00Z">
                  <w:rPr>
                    <w:rFonts w:ascii="Arial" w:hAnsi="Arial" w:cs="Arial"/>
                    <w:sz w:val="24"/>
                    <w:szCs w:val="24"/>
                  </w:rPr>
                </w:rPrChange>
              </w:rPr>
              <w:t>Seg. / Dom: 12h / 22h</w:t>
            </w: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69" w:author="Grislayne Guedes Lopes da Silva" w:date="2023-09-07T10:40: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16C75EA" w14:textId="77777777" w:rsidR="00F209C0" w:rsidRPr="009D7465" w:rsidRDefault="00F209C0">
            <w:pPr>
              <w:jc w:val="center"/>
              <w:rPr>
                <w:rFonts w:ascii="Arial" w:hAnsi="Arial" w:cs="Arial"/>
                <w:sz w:val="20"/>
                <w:szCs w:val="20"/>
                <w:rPrChange w:id="9170" w:author="Grislayne Guedes Lopes da Silva" w:date="2023-09-07T10:35:00Z">
                  <w:rPr>
                    <w:rFonts w:ascii="Arial" w:hAnsi="Arial" w:cs="Arial"/>
                    <w:sz w:val="24"/>
                    <w:szCs w:val="24"/>
                  </w:rPr>
                </w:rPrChange>
              </w:rPr>
              <w:pPrChange w:id="9171" w:author="Grislayne Guedes Lopes da Silva" w:date="2023-09-07T10:40:00Z">
                <w:pPr/>
              </w:pPrChange>
            </w:pPr>
            <w:r w:rsidRPr="009D7465">
              <w:rPr>
                <w:rFonts w:ascii="Arial" w:hAnsi="Arial" w:cs="Arial"/>
                <w:sz w:val="20"/>
                <w:szCs w:val="20"/>
                <w:rPrChange w:id="9172" w:author="Grislayne Guedes Lopes da Silva" w:date="2023-09-07T10:35:00Z">
                  <w:rPr>
                    <w:rFonts w:ascii="Arial" w:hAnsi="Arial" w:cs="Arial"/>
                    <w:sz w:val="24"/>
                    <w:szCs w:val="24"/>
                  </w:rPr>
                </w:rPrChange>
              </w:rPr>
              <w:t>130,00 / 260,00</w:t>
            </w: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73" w:author="Grislayne Guedes Lopes da Silva" w:date="2023-09-07T10:40: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8F455AB" w14:textId="77777777" w:rsidR="00F209C0" w:rsidRPr="009D7465" w:rsidRDefault="00F209C0">
            <w:pPr>
              <w:jc w:val="center"/>
              <w:rPr>
                <w:rFonts w:ascii="Arial" w:hAnsi="Arial" w:cs="Arial"/>
                <w:sz w:val="20"/>
                <w:szCs w:val="20"/>
                <w:rPrChange w:id="9174" w:author="Grislayne Guedes Lopes da Silva" w:date="2023-09-07T10:35:00Z">
                  <w:rPr>
                    <w:rFonts w:ascii="Arial" w:hAnsi="Arial" w:cs="Arial"/>
                    <w:sz w:val="24"/>
                    <w:szCs w:val="24"/>
                  </w:rPr>
                </w:rPrChange>
              </w:rPr>
              <w:pPrChange w:id="9175" w:author="Grislayne Guedes Lopes da Silva" w:date="2023-09-07T10:40:00Z">
                <w:pPr/>
              </w:pPrChange>
            </w:pPr>
            <w:r w:rsidRPr="009D7465">
              <w:rPr>
                <w:rFonts w:ascii="Arial" w:hAnsi="Arial" w:cs="Arial"/>
                <w:sz w:val="20"/>
                <w:szCs w:val="20"/>
                <w:rPrChange w:id="9176" w:author="Grislayne Guedes Lopes da Silva" w:date="2023-09-07T10:35:00Z">
                  <w:rPr>
                    <w:rFonts w:ascii="Arial" w:hAnsi="Arial" w:cs="Arial"/>
                    <w:sz w:val="24"/>
                    <w:szCs w:val="24"/>
                  </w:rPr>
                </w:rPrChange>
              </w:rPr>
              <w:t>Os visitantes podem experimentar pizza boa, saladas ótimas e quiche fascinante. Esse lugar tem sorvete saboroso, biscoitos bons e merengues ótimo</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77" w:author="Grislayne Guedes Lopes da Silva" w:date="2023-09-07T10:40: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0875BC9" w14:textId="23BA67E7" w:rsidR="00F209C0" w:rsidRPr="009D7465" w:rsidRDefault="00F209C0">
            <w:pPr>
              <w:jc w:val="center"/>
              <w:rPr>
                <w:rFonts w:ascii="Arial" w:hAnsi="Arial" w:cs="Arial"/>
                <w:sz w:val="20"/>
                <w:szCs w:val="20"/>
                <w:rPrChange w:id="9178" w:author="Grislayne Guedes Lopes da Silva" w:date="2023-09-07T10:35:00Z">
                  <w:rPr>
                    <w:rFonts w:ascii="Arial" w:hAnsi="Arial" w:cs="Arial"/>
                    <w:sz w:val="24"/>
                    <w:szCs w:val="24"/>
                  </w:rPr>
                </w:rPrChange>
              </w:rPr>
              <w:pPrChange w:id="9179" w:author="Grislayne Guedes Lopes da Silva" w:date="2023-09-07T10:40:00Z">
                <w:pPr/>
              </w:pPrChange>
            </w:pPr>
            <w:r w:rsidRPr="009D7465">
              <w:rPr>
                <w:rFonts w:ascii="Arial" w:hAnsi="Arial" w:cs="Arial"/>
                <w:sz w:val="20"/>
                <w:szCs w:val="20"/>
                <w:rPrChange w:id="9180" w:author="Grislayne Guedes Lopes da Silva" w:date="2023-09-07T10:35:00Z">
                  <w:rPr>
                    <w:rFonts w:ascii="Arial" w:hAnsi="Arial" w:cs="Arial"/>
                    <w:sz w:val="24"/>
                    <w:szCs w:val="24"/>
                  </w:rPr>
                </w:rPrChange>
              </w:rPr>
              <w:t>4 estrelas (</w:t>
            </w:r>
            <w:del w:id="9181" w:author="Grislayne Guedes Lopes da Silva" w:date="2023-09-07T10:42:00Z">
              <w:r w:rsidRPr="009D7465" w:rsidDel="00506F1B">
                <w:rPr>
                  <w:rFonts w:ascii="Arial" w:hAnsi="Arial" w:cs="Arial"/>
                  <w:sz w:val="20"/>
                  <w:szCs w:val="20"/>
                  <w:rPrChange w:id="9182"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183" w:author="Grislayne Guedes Lopes da Silva" w:date="2023-09-07T10:35:00Z">
                  <w:rPr>
                    <w:rFonts w:ascii="Arial" w:hAnsi="Arial" w:cs="Arial"/>
                    <w:sz w:val="24"/>
                    <w:szCs w:val="24"/>
                  </w:rPr>
                </w:rPrChange>
              </w:rPr>
              <w:t>1 avaliação</w:t>
            </w:r>
            <w:del w:id="9184" w:author="Grislayne Guedes Lopes da Silva" w:date="2023-09-07T10:42:00Z">
              <w:r w:rsidRPr="009D7465" w:rsidDel="00506F1B">
                <w:rPr>
                  <w:rFonts w:ascii="Arial" w:hAnsi="Arial" w:cs="Arial"/>
                  <w:sz w:val="20"/>
                  <w:szCs w:val="20"/>
                  <w:rPrChange w:id="9185"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186" w:author="Grislayne Guedes Lopes da Silva" w:date="2023-09-07T10:35:00Z">
                  <w:rPr>
                    <w:rFonts w:ascii="Arial" w:hAnsi="Arial" w:cs="Arial"/>
                    <w:sz w:val="24"/>
                    <w:szCs w:val="24"/>
                  </w:rPr>
                </w:rPrChange>
              </w:rPr>
              <w:t>)</w:t>
            </w: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87" w:author="Grislayne Guedes Lopes da Silva" w:date="2023-09-07T10:40: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3D8FF9E" w14:textId="512FC937" w:rsidR="00F209C0" w:rsidRPr="009D7465" w:rsidRDefault="00F209C0">
            <w:pPr>
              <w:jc w:val="center"/>
              <w:rPr>
                <w:rFonts w:ascii="Arial" w:hAnsi="Arial" w:cs="Arial"/>
                <w:sz w:val="20"/>
                <w:szCs w:val="20"/>
                <w:rPrChange w:id="9188" w:author="Grislayne Guedes Lopes da Silva" w:date="2023-09-07T10:35:00Z">
                  <w:rPr>
                    <w:rFonts w:ascii="Arial" w:hAnsi="Arial" w:cs="Arial"/>
                    <w:sz w:val="24"/>
                    <w:szCs w:val="24"/>
                  </w:rPr>
                </w:rPrChange>
              </w:rPr>
              <w:pPrChange w:id="9189" w:author="Grislayne Guedes Lopes da Silva" w:date="2023-09-07T10:40:00Z">
                <w:pPr/>
              </w:pPrChange>
            </w:pPr>
            <w:r w:rsidRPr="009D7465">
              <w:rPr>
                <w:rFonts w:ascii="Arial" w:hAnsi="Arial" w:cs="Arial"/>
                <w:sz w:val="20"/>
                <w:szCs w:val="20"/>
                <w:rPrChange w:id="9190" w:author="Grislayne Guedes Lopes da Silva" w:date="2023-09-07T10:35:00Z">
                  <w:rPr>
                    <w:rFonts w:ascii="Arial" w:hAnsi="Arial" w:cs="Arial"/>
                    <w:sz w:val="24"/>
                    <w:szCs w:val="24"/>
                  </w:rPr>
                </w:rPrChange>
              </w:rPr>
              <w:t>4 estrelas (</w:t>
            </w:r>
            <w:del w:id="9191" w:author="Grislayne Guedes Lopes da Silva" w:date="2023-09-07T10:43:00Z">
              <w:r w:rsidRPr="009D7465" w:rsidDel="00506F1B">
                <w:rPr>
                  <w:rFonts w:ascii="Arial" w:hAnsi="Arial" w:cs="Arial"/>
                  <w:sz w:val="20"/>
                  <w:szCs w:val="20"/>
                  <w:rPrChange w:id="9192"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193" w:author="Grislayne Guedes Lopes da Silva" w:date="2023-09-07T10:35:00Z">
                  <w:rPr>
                    <w:rFonts w:ascii="Arial" w:hAnsi="Arial" w:cs="Arial"/>
                    <w:sz w:val="24"/>
                    <w:szCs w:val="24"/>
                  </w:rPr>
                </w:rPrChange>
              </w:rPr>
              <w:t>1009 avaliações</w:t>
            </w:r>
            <w:del w:id="9194" w:author="Grislayne Guedes Lopes da Silva" w:date="2023-09-07T10:43:00Z">
              <w:r w:rsidRPr="009D7465" w:rsidDel="00506F1B">
                <w:rPr>
                  <w:rFonts w:ascii="Arial" w:hAnsi="Arial" w:cs="Arial"/>
                  <w:sz w:val="20"/>
                  <w:szCs w:val="20"/>
                  <w:rPrChange w:id="9195"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196" w:author="Grislayne Guedes Lopes da Silva" w:date="2023-09-07T10:35:00Z">
                  <w:rPr>
                    <w:rFonts w:ascii="Arial" w:hAnsi="Arial" w:cs="Arial"/>
                    <w:sz w:val="24"/>
                    <w:szCs w:val="24"/>
                  </w:rPr>
                </w:rPrChange>
              </w:rPr>
              <w:t>)</w:t>
            </w: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197" w:author="Grislayne Guedes Lopes da Silva" w:date="2023-09-07T10:40: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6D322D2" w14:textId="77777777" w:rsidR="00F209C0" w:rsidRPr="009D7465" w:rsidRDefault="00F209C0">
            <w:pPr>
              <w:jc w:val="center"/>
              <w:rPr>
                <w:rFonts w:ascii="Arial" w:hAnsi="Arial" w:cs="Arial"/>
                <w:sz w:val="20"/>
                <w:szCs w:val="20"/>
                <w:rPrChange w:id="9198" w:author="Grislayne Guedes Lopes da Silva" w:date="2023-09-07T10:35:00Z">
                  <w:rPr>
                    <w:rFonts w:ascii="Arial" w:hAnsi="Arial" w:cs="Arial"/>
                    <w:sz w:val="24"/>
                    <w:szCs w:val="24"/>
                  </w:rPr>
                </w:rPrChange>
              </w:rPr>
              <w:pPrChange w:id="9199" w:author="Grislayne Guedes Lopes da Silva" w:date="2023-09-07T10:40:00Z">
                <w:pPr/>
              </w:pPrChange>
            </w:pPr>
            <w:r w:rsidRPr="009D7465">
              <w:rPr>
                <w:rFonts w:ascii="Arial" w:hAnsi="Arial" w:cs="Arial"/>
                <w:sz w:val="20"/>
                <w:szCs w:val="20"/>
                <w:rPrChange w:id="9200" w:author="Grislayne Guedes Lopes da Silva" w:date="2023-09-07T10:35:00Z">
                  <w:rPr>
                    <w:rFonts w:ascii="Arial" w:hAnsi="Arial" w:cs="Arial"/>
                    <w:sz w:val="24"/>
                    <w:szCs w:val="24"/>
                  </w:rPr>
                </w:rPrChange>
              </w:rPr>
              <w:t>sem comentários</w:t>
            </w: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01" w:author="Grislayne Guedes Lopes da Silva" w:date="2023-09-07T10:40: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CEBA4A2" w14:textId="521E0813" w:rsidR="00F209C0" w:rsidRPr="009D7465" w:rsidRDefault="00F209C0">
            <w:pPr>
              <w:jc w:val="center"/>
              <w:rPr>
                <w:rFonts w:ascii="Arial" w:hAnsi="Arial" w:cs="Arial"/>
                <w:sz w:val="20"/>
                <w:szCs w:val="20"/>
                <w:rPrChange w:id="9202" w:author="Grislayne Guedes Lopes da Silva" w:date="2023-09-07T10:35:00Z">
                  <w:rPr>
                    <w:rFonts w:ascii="Arial" w:hAnsi="Arial" w:cs="Arial"/>
                    <w:sz w:val="24"/>
                    <w:szCs w:val="24"/>
                  </w:rPr>
                </w:rPrChange>
              </w:rPr>
              <w:pPrChange w:id="9203" w:author="Grislayne Guedes Lopes da Silva" w:date="2023-09-07T10:40:00Z">
                <w:pPr/>
              </w:pPrChange>
            </w:pPr>
            <w:r w:rsidRPr="009D7465">
              <w:rPr>
                <w:rFonts w:ascii="Arial" w:hAnsi="Arial" w:cs="Arial"/>
                <w:sz w:val="20"/>
                <w:szCs w:val="20"/>
                <w:rPrChange w:id="9204" w:author="Grislayne Guedes Lopes da Silva" w:date="2023-09-07T10:35:00Z">
                  <w:rPr>
                    <w:rFonts w:ascii="Arial" w:hAnsi="Arial" w:cs="Arial"/>
                    <w:sz w:val="24"/>
                    <w:szCs w:val="24"/>
                  </w:rPr>
                </w:rPrChange>
              </w:rPr>
              <w:t>8,8 (</w:t>
            </w:r>
            <w:del w:id="9205" w:author="Grislayne Guedes Lopes da Silva" w:date="2023-09-07T10:43:00Z">
              <w:r w:rsidRPr="009D7465" w:rsidDel="00506F1B">
                <w:rPr>
                  <w:rFonts w:ascii="Arial" w:hAnsi="Arial" w:cs="Arial"/>
                  <w:sz w:val="20"/>
                  <w:szCs w:val="20"/>
                  <w:rPrChange w:id="9206"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207" w:author="Grislayne Guedes Lopes da Silva" w:date="2023-09-07T10:35:00Z">
                  <w:rPr>
                    <w:rFonts w:ascii="Arial" w:hAnsi="Arial" w:cs="Arial"/>
                    <w:sz w:val="24"/>
                    <w:szCs w:val="24"/>
                  </w:rPr>
                </w:rPrChange>
              </w:rPr>
              <w:t>277 avaliações</w:t>
            </w:r>
            <w:del w:id="9208" w:author="Grislayne Guedes Lopes da Silva" w:date="2023-09-07T10:43:00Z">
              <w:r w:rsidRPr="009D7465" w:rsidDel="00506F1B">
                <w:rPr>
                  <w:rFonts w:ascii="Arial" w:hAnsi="Arial" w:cs="Arial"/>
                  <w:sz w:val="20"/>
                  <w:szCs w:val="20"/>
                  <w:rPrChange w:id="9209"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210" w:author="Grislayne Guedes Lopes da Silva" w:date="2023-09-07T10:35:00Z">
                  <w:rPr>
                    <w:rFonts w:ascii="Arial" w:hAnsi="Arial" w:cs="Arial"/>
                    <w:sz w:val="24"/>
                    <w:szCs w:val="24"/>
                  </w:rPr>
                </w:rPrChange>
              </w:rPr>
              <w:t>)</w:t>
            </w:r>
          </w:p>
        </w:tc>
      </w:tr>
      <w:tr w:rsidR="00F209C0" w:rsidRPr="009D7465" w:rsidDel="009D7465" w14:paraId="70BFC09F" w14:textId="58CEBF67" w:rsidTr="00506F1B">
        <w:trPr>
          <w:trHeight w:val="300"/>
          <w:del w:id="9211" w:author="Grislayne Guedes Lopes da Silva" w:date="2023-09-07T10:38:00Z"/>
          <w:trPrChange w:id="9212" w:author="Grislayne Guedes Lopes da Silva" w:date="2023-09-07T10:40:00Z">
            <w:trPr>
              <w:gridBefore w:val="2"/>
              <w:gridAfter w:val="0"/>
              <w:trHeight w:val="300"/>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13" w:author="Grislayne Guedes Lopes da Silva" w:date="2023-09-07T10:40: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710B2DE" w14:textId="0DB3DC47" w:rsidR="00F209C0" w:rsidRPr="009D7465" w:rsidDel="009D7465" w:rsidRDefault="00F209C0">
            <w:pPr>
              <w:jc w:val="center"/>
              <w:rPr>
                <w:del w:id="9214" w:author="Grislayne Guedes Lopes da Silva" w:date="2023-09-07T10:38:00Z"/>
                <w:rFonts w:ascii="Arial" w:hAnsi="Arial" w:cs="Arial"/>
                <w:sz w:val="20"/>
                <w:szCs w:val="20"/>
                <w:rPrChange w:id="9215" w:author="Grislayne Guedes Lopes da Silva" w:date="2023-09-07T10:35:00Z">
                  <w:rPr>
                    <w:del w:id="9216" w:author="Grislayne Guedes Lopes da Silva" w:date="2023-09-07T10:38:00Z"/>
                    <w:rFonts w:ascii="Arial" w:hAnsi="Arial" w:cs="Arial"/>
                    <w:sz w:val="24"/>
                    <w:szCs w:val="24"/>
                  </w:rPr>
                </w:rPrChange>
              </w:rPr>
              <w:pPrChange w:id="9217" w:author="Grislayne Guedes Lopes da Silva" w:date="2023-09-07T10:40:00Z">
                <w:pPr/>
              </w:pPrChange>
            </w:pP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18" w:author="Grislayne Guedes Lopes da Silva" w:date="2023-09-07T10:40: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6AACBCA" w14:textId="48164F55" w:rsidR="00F209C0" w:rsidRPr="009D7465" w:rsidDel="009D7465" w:rsidRDefault="00F209C0">
            <w:pPr>
              <w:jc w:val="center"/>
              <w:rPr>
                <w:del w:id="9219" w:author="Grislayne Guedes Lopes da Silva" w:date="2023-09-07T10:38:00Z"/>
                <w:rFonts w:ascii="Arial" w:hAnsi="Arial" w:cs="Arial"/>
                <w:sz w:val="20"/>
                <w:szCs w:val="20"/>
                <w:rPrChange w:id="9220" w:author="Grislayne Guedes Lopes da Silva" w:date="2023-09-07T10:35:00Z">
                  <w:rPr>
                    <w:del w:id="9221" w:author="Grislayne Guedes Lopes da Silva" w:date="2023-09-07T10:38:00Z"/>
                    <w:rFonts w:ascii="Arial" w:hAnsi="Arial" w:cs="Arial"/>
                    <w:sz w:val="24"/>
                    <w:szCs w:val="24"/>
                  </w:rPr>
                </w:rPrChange>
              </w:rPr>
              <w:pPrChange w:id="9222" w:author="Grislayne Guedes Lopes da Silva" w:date="2023-09-07T10:40:00Z">
                <w:pPr/>
              </w:pPrChange>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23" w:author="Grislayne Guedes Lopes da Silva" w:date="2023-09-07T10:40: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158AF64" w14:textId="1AEE4AEB" w:rsidR="00F209C0" w:rsidRPr="009D7465" w:rsidDel="009D7465" w:rsidRDefault="00F209C0">
            <w:pPr>
              <w:jc w:val="center"/>
              <w:rPr>
                <w:del w:id="9224" w:author="Grislayne Guedes Lopes da Silva" w:date="2023-09-07T10:38:00Z"/>
                <w:rFonts w:ascii="Arial" w:hAnsi="Arial" w:cs="Arial"/>
                <w:sz w:val="20"/>
                <w:szCs w:val="20"/>
                <w:rPrChange w:id="9225" w:author="Grislayne Guedes Lopes da Silva" w:date="2023-09-07T10:35:00Z">
                  <w:rPr>
                    <w:del w:id="9226" w:author="Grislayne Guedes Lopes da Silva" w:date="2023-09-07T10:38:00Z"/>
                    <w:rFonts w:ascii="Arial" w:hAnsi="Arial" w:cs="Arial"/>
                    <w:sz w:val="24"/>
                    <w:szCs w:val="24"/>
                  </w:rPr>
                </w:rPrChange>
              </w:rPr>
              <w:pPrChange w:id="9227" w:author="Grislayne Guedes Lopes da Silva" w:date="2023-09-07T10:40:00Z">
                <w:pPr/>
              </w:pPrChange>
            </w:pP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28" w:author="Grislayne Guedes Lopes da Silva" w:date="2023-09-07T10:40: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24D7336" w14:textId="42BCE772" w:rsidR="00F209C0" w:rsidRPr="009D7465" w:rsidDel="009D7465" w:rsidRDefault="00F209C0">
            <w:pPr>
              <w:jc w:val="center"/>
              <w:rPr>
                <w:del w:id="9229" w:author="Grislayne Guedes Lopes da Silva" w:date="2023-09-07T10:38:00Z"/>
                <w:rFonts w:ascii="Arial" w:hAnsi="Arial" w:cs="Arial"/>
                <w:sz w:val="20"/>
                <w:szCs w:val="20"/>
                <w:rPrChange w:id="9230" w:author="Grislayne Guedes Lopes da Silva" w:date="2023-09-07T10:35:00Z">
                  <w:rPr>
                    <w:del w:id="9231" w:author="Grislayne Guedes Lopes da Silva" w:date="2023-09-07T10:38:00Z"/>
                    <w:rFonts w:ascii="Arial" w:hAnsi="Arial" w:cs="Arial"/>
                    <w:sz w:val="24"/>
                    <w:szCs w:val="24"/>
                  </w:rPr>
                </w:rPrChange>
              </w:rPr>
              <w:pPrChange w:id="9232" w:author="Grislayne Guedes Lopes da Silva" w:date="2023-09-07T10:40:00Z">
                <w:pPr/>
              </w:pPrChange>
            </w:pP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33" w:author="Grislayne Guedes Lopes da Silva" w:date="2023-09-07T10:40: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04996F7" w14:textId="6407E497" w:rsidR="00F209C0" w:rsidRPr="009D7465" w:rsidDel="009D7465" w:rsidRDefault="00F209C0">
            <w:pPr>
              <w:jc w:val="center"/>
              <w:rPr>
                <w:del w:id="9234" w:author="Grislayne Guedes Lopes da Silva" w:date="2023-09-07T10:38:00Z"/>
                <w:rFonts w:ascii="Arial" w:hAnsi="Arial" w:cs="Arial"/>
                <w:sz w:val="20"/>
                <w:szCs w:val="20"/>
                <w:rPrChange w:id="9235" w:author="Grislayne Guedes Lopes da Silva" w:date="2023-09-07T10:35:00Z">
                  <w:rPr>
                    <w:del w:id="9236" w:author="Grislayne Guedes Lopes da Silva" w:date="2023-09-07T10:38:00Z"/>
                    <w:rFonts w:ascii="Arial" w:hAnsi="Arial" w:cs="Arial"/>
                    <w:sz w:val="24"/>
                    <w:szCs w:val="24"/>
                  </w:rPr>
                </w:rPrChange>
              </w:rPr>
              <w:pPrChange w:id="9237" w:author="Grislayne Guedes Lopes da Silva" w:date="2023-09-07T10:40:00Z">
                <w:pPr/>
              </w:pPrChange>
            </w:pP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38" w:author="Grislayne Guedes Lopes da Silva" w:date="2023-09-07T10:40: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2314BFB" w14:textId="1DD96F71" w:rsidR="00F209C0" w:rsidRPr="009D7465" w:rsidDel="009D7465" w:rsidRDefault="00F209C0">
            <w:pPr>
              <w:jc w:val="center"/>
              <w:rPr>
                <w:del w:id="9239" w:author="Grislayne Guedes Lopes da Silva" w:date="2023-09-07T10:38:00Z"/>
                <w:rFonts w:ascii="Arial" w:hAnsi="Arial" w:cs="Arial"/>
                <w:sz w:val="20"/>
                <w:szCs w:val="20"/>
                <w:rPrChange w:id="9240" w:author="Grislayne Guedes Lopes da Silva" w:date="2023-09-07T10:35:00Z">
                  <w:rPr>
                    <w:del w:id="9241" w:author="Grislayne Guedes Lopes da Silva" w:date="2023-09-07T10:38:00Z"/>
                    <w:rFonts w:ascii="Arial" w:hAnsi="Arial" w:cs="Arial"/>
                    <w:sz w:val="24"/>
                    <w:szCs w:val="24"/>
                  </w:rPr>
                </w:rPrChange>
              </w:rPr>
              <w:pPrChange w:id="9242" w:author="Grislayne Guedes Lopes da Silva" w:date="2023-09-07T10:40:00Z">
                <w:pPr/>
              </w:pPrChange>
            </w:pP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43" w:author="Grislayne Guedes Lopes da Silva" w:date="2023-09-07T10:40: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83CDC9C" w14:textId="3994FBD2" w:rsidR="00F209C0" w:rsidRPr="009D7465" w:rsidDel="009D7465" w:rsidRDefault="00F209C0">
            <w:pPr>
              <w:jc w:val="center"/>
              <w:rPr>
                <w:del w:id="9244" w:author="Grislayne Guedes Lopes da Silva" w:date="2023-09-07T10:38:00Z"/>
                <w:rFonts w:ascii="Arial" w:hAnsi="Arial" w:cs="Arial"/>
                <w:sz w:val="20"/>
                <w:szCs w:val="20"/>
                <w:rPrChange w:id="9245" w:author="Grislayne Guedes Lopes da Silva" w:date="2023-09-07T10:35:00Z">
                  <w:rPr>
                    <w:del w:id="9246" w:author="Grislayne Guedes Lopes da Silva" w:date="2023-09-07T10:38:00Z"/>
                    <w:rFonts w:ascii="Arial" w:hAnsi="Arial" w:cs="Arial"/>
                    <w:sz w:val="24"/>
                    <w:szCs w:val="24"/>
                  </w:rPr>
                </w:rPrChange>
              </w:rPr>
              <w:pPrChange w:id="9247" w:author="Grislayne Guedes Lopes da Silva" w:date="2023-09-07T10:40:00Z">
                <w:pPr/>
              </w:pPrChange>
            </w:pP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48" w:author="Grislayne Guedes Lopes da Silva" w:date="2023-09-07T10:40: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1E83367" w14:textId="238D82DA" w:rsidR="00F209C0" w:rsidRPr="009D7465" w:rsidDel="009D7465" w:rsidRDefault="00F209C0">
            <w:pPr>
              <w:jc w:val="center"/>
              <w:rPr>
                <w:del w:id="9249" w:author="Grislayne Guedes Lopes da Silva" w:date="2023-09-07T10:38:00Z"/>
                <w:rFonts w:ascii="Arial" w:hAnsi="Arial" w:cs="Arial"/>
                <w:sz w:val="20"/>
                <w:szCs w:val="20"/>
                <w:rPrChange w:id="9250" w:author="Grislayne Guedes Lopes da Silva" w:date="2023-09-07T10:35:00Z">
                  <w:rPr>
                    <w:del w:id="9251" w:author="Grislayne Guedes Lopes da Silva" w:date="2023-09-07T10:38:00Z"/>
                    <w:rFonts w:ascii="Arial" w:hAnsi="Arial" w:cs="Arial"/>
                    <w:sz w:val="24"/>
                    <w:szCs w:val="24"/>
                  </w:rPr>
                </w:rPrChange>
              </w:rPr>
              <w:pPrChange w:id="9252" w:author="Grislayne Guedes Lopes da Silva" w:date="2023-09-07T10:40:00Z">
                <w:pPr/>
              </w:pPrChange>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53" w:author="Grislayne Guedes Lopes da Silva" w:date="2023-09-07T10:40: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408AB05" w14:textId="06E1BDB0" w:rsidR="00F209C0" w:rsidRPr="009D7465" w:rsidDel="009D7465" w:rsidRDefault="00F209C0">
            <w:pPr>
              <w:jc w:val="center"/>
              <w:rPr>
                <w:del w:id="9254" w:author="Grislayne Guedes Lopes da Silva" w:date="2023-09-07T10:38:00Z"/>
                <w:rFonts w:ascii="Arial" w:hAnsi="Arial" w:cs="Arial"/>
                <w:sz w:val="20"/>
                <w:szCs w:val="20"/>
                <w:rPrChange w:id="9255" w:author="Grislayne Guedes Lopes da Silva" w:date="2023-09-07T10:35:00Z">
                  <w:rPr>
                    <w:del w:id="9256" w:author="Grislayne Guedes Lopes da Silva" w:date="2023-09-07T10:38:00Z"/>
                    <w:rFonts w:ascii="Arial" w:hAnsi="Arial" w:cs="Arial"/>
                    <w:sz w:val="24"/>
                    <w:szCs w:val="24"/>
                  </w:rPr>
                </w:rPrChange>
              </w:rPr>
              <w:pPrChange w:id="9257" w:author="Grislayne Guedes Lopes da Silva" w:date="2023-09-07T10:40:00Z">
                <w:pPr/>
              </w:pPrChange>
            </w:pP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58" w:author="Grislayne Guedes Lopes da Silva" w:date="2023-09-07T10:40: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B95A5EE" w14:textId="1D36D046" w:rsidR="00F209C0" w:rsidRPr="009D7465" w:rsidDel="009D7465" w:rsidRDefault="00F209C0">
            <w:pPr>
              <w:jc w:val="center"/>
              <w:rPr>
                <w:del w:id="9259" w:author="Grislayne Guedes Lopes da Silva" w:date="2023-09-07T10:38:00Z"/>
                <w:rFonts w:ascii="Arial" w:hAnsi="Arial" w:cs="Arial"/>
                <w:sz w:val="20"/>
                <w:szCs w:val="20"/>
                <w:rPrChange w:id="9260" w:author="Grislayne Guedes Lopes da Silva" w:date="2023-09-07T10:35:00Z">
                  <w:rPr>
                    <w:del w:id="9261" w:author="Grislayne Guedes Lopes da Silva" w:date="2023-09-07T10:38:00Z"/>
                    <w:rFonts w:ascii="Arial" w:hAnsi="Arial" w:cs="Arial"/>
                    <w:sz w:val="24"/>
                    <w:szCs w:val="24"/>
                  </w:rPr>
                </w:rPrChange>
              </w:rPr>
              <w:pPrChange w:id="9262" w:author="Grislayne Guedes Lopes da Silva" w:date="2023-09-07T10:40:00Z">
                <w:pPr/>
              </w:pPrChange>
            </w:pP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63" w:author="Grislayne Guedes Lopes da Silva" w:date="2023-09-07T10:40: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70B4E09" w14:textId="5AE0BDE8" w:rsidR="00F209C0" w:rsidRPr="009D7465" w:rsidDel="009D7465" w:rsidRDefault="00F209C0">
            <w:pPr>
              <w:jc w:val="center"/>
              <w:rPr>
                <w:del w:id="9264" w:author="Grislayne Guedes Lopes da Silva" w:date="2023-09-07T10:38:00Z"/>
                <w:rFonts w:ascii="Arial" w:hAnsi="Arial" w:cs="Arial"/>
                <w:sz w:val="20"/>
                <w:szCs w:val="20"/>
                <w:rPrChange w:id="9265" w:author="Grislayne Guedes Lopes da Silva" w:date="2023-09-07T10:35:00Z">
                  <w:rPr>
                    <w:del w:id="9266" w:author="Grislayne Guedes Lopes da Silva" w:date="2023-09-07T10:38:00Z"/>
                    <w:rFonts w:ascii="Arial" w:hAnsi="Arial" w:cs="Arial"/>
                    <w:sz w:val="24"/>
                    <w:szCs w:val="24"/>
                  </w:rPr>
                </w:rPrChange>
              </w:rPr>
              <w:pPrChange w:id="9267" w:author="Grislayne Guedes Lopes da Silva" w:date="2023-09-07T10:40:00Z">
                <w:pPr/>
              </w:pPrChange>
            </w:pP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68" w:author="Grislayne Guedes Lopes da Silva" w:date="2023-09-07T10:40: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7BDA069" w14:textId="7AE25B1F" w:rsidR="00F209C0" w:rsidRPr="009D7465" w:rsidDel="009D7465" w:rsidRDefault="00F209C0">
            <w:pPr>
              <w:jc w:val="center"/>
              <w:rPr>
                <w:del w:id="9269" w:author="Grislayne Guedes Lopes da Silva" w:date="2023-09-07T10:38:00Z"/>
                <w:rFonts w:ascii="Arial" w:hAnsi="Arial" w:cs="Arial"/>
                <w:sz w:val="20"/>
                <w:szCs w:val="20"/>
                <w:rPrChange w:id="9270" w:author="Grislayne Guedes Lopes da Silva" w:date="2023-09-07T10:35:00Z">
                  <w:rPr>
                    <w:del w:id="9271" w:author="Grislayne Guedes Lopes da Silva" w:date="2023-09-07T10:38:00Z"/>
                    <w:rFonts w:ascii="Arial" w:hAnsi="Arial" w:cs="Arial"/>
                    <w:sz w:val="24"/>
                    <w:szCs w:val="24"/>
                  </w:rPr>
                </w:rPrChange>
              </w:rPr>
              <w:pPrChange w:id="9272" w:author="Grislayne Guedes Lopes da Silva" w:date="2023-09-07T10:40:00Z">
                <w:pPr/>
              </w:pPrChange>
            </w:pPr>
          </w:p>
        </w:tc>
      </w:tr>
      <w:tr w:rsidR="00F209C0" w:rsidRPr="009D7465" w14:paraId="35C750E5" w14:textId="77777777" w:rsidTr="00506F1B">
        <w:trPr>
          <w:trHeight w:val="1365"/>
          <w:trPrChange w:id="9273" w:author="Grislayne Guedes Lopes da Silva" w:date="2023-09-07T10:40:00Z">
            <w:trPr>
              <w:gridBefore w:val="2"/>
              <w:gridAfter w:val="0"/>
              <w:trHeight w:val="1365"/>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74" w:author="Grislayne Guedes Lopes da Silva" w:date="2023-09-07T10:40: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74D83DC" w14:textId="77777777" w:rsidR="00F209C0" w:rsidRPr="009D7465" w:rsidRDefault="00F209C0">
            <w:pPr>
              <w:jc w:val="center"/>
              <w:rPr>
                <w:rFonts w:ascii="Arial" w:hAnsi="Arial" w:cs="Arial"/>
                <w:b/>
                <w:sz w:val="20"/>
                <w:szCs w:val="20"/>
                <w:rPrChange w:id="9275" w:author="Grislayne Guedes Lopes da Silva" w:date="2023-09-07T10:35:00Z">
                  <w:rPr>
                    <w:rFonts w:ascii="Arial" w:hAnsi="Arial" w:cs="Arial"/>
                    <w:b/>
                    <w:sz w:val="24"/>
                    <w:szCs w:val="24"/>
                  </w:rPr>
                </w:rPrChange>
              </w:rPr>
              <w:pPrChange w:id="9276" w:author="Grislayne Guedes Lopes da Silva" w:date="2023-09-07T10:40:00Z">
                <w:pPr/>
              </w:pPrChange>
            </w:pPr>
            <w:r w:rsidRPr="009D7465">
              <w:rPr>
                <w:rFonts w:ascii="Arial" w:hAnsi="Arial" w:cs="Arial"/>
                <w:b/>
                <w:sz w:val="20"/>
                <w:szCs w:val="20"/>
                <w:rPrChange w:id="9277" w:author="Grislayne Guedes Lopes da Silva" w:date="2023-09-07T10:35:00Z">
                  <w:rPr>
                    <w:rFonts w:ascii="Arial" w:hAnsi="Arial" w:cs="Arial"/>
                    <w:b/>
                    <w:sz w:val="24"/>
                    <w:szCs w:val="24"/>
                  </w:rPr>
                </w:rPrChange>
              </w:rPr>
              <w:t>7</w:t>
            </w: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78" w:author="Grislayne Guedes Lopes da Silva" w:date="2023-09-07T10:40: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3C83835" w14:textId="77777777" w:rsidR="00F209C0" w:rsidRPr="009D7465" w:rsidRDefault="00F209C0">
            <w:pPr>
              <w:jc w:val="center"/>
              <w:rPr>
                <w:rFonts w:ascii="Arial" w:hAnsi="Arial" w:cs="Arial"/>
                <w:sz w:val="20"/>
                <w:szCs w:val="20"/>
                <w:rPrChange w:id="9279" w:author="Grislayne Guedes Lopes da Silva" w:date="2023-09-07T10:35:00Z">
                  <w:rPr>
                    <w:rFonts w:ascii="Arial" w:hAnsi="Arial" w:cs="Arial"/>
                    <w:sz w:val="24"/>
                    <w:szCs w:val="24"/>
                  </w:rPr>
                </w:rPrChange>
              </w:rPr>
              <w:pPrChange w:id="9280" w:author="Grislayne Guedes Lopes da Silva" w:date="2023-09-07T10:40:00Z">
                <w:pPr/>
              </w:pPrChange>
            </w:pPr>
            <w:r w:rsidRPr="009D7465">
              <w:rPr>
                <w:rFonts w:ascii="Arial" w:hAnsi="Arial" w:cs="Arial"/>
                <w:b/>
                <w:sz w:val="20"/>
                <w:szCs w:val="20"/>
                <w:rPrChange w:id="9281" w:author="Grislayne Guedes Lopes da Silva" w:date="2023-09-07T10:35:00Z">
                  <w:rPr>
                    <w:rFonts w:ascii="Arial" w:hAnsi="Arial" w:cs="Arial"/>
                    <w:b/>
                    <w:sz w:val="24"/>
                    <w:szCs w:val="24"/>
                  </w:rPr>
                </w:rPrChange>
              </w:rPr>
              <w:t>O Berro</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82" w:author="Grislayne Guedes Lopes da Silva" w:date="2023-09-07T10:40: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3212650" w14:textId="77777777" w:rsidR="00F209C0" w:rsidRPr="009D7465" w:rsidRDefault="00F209C0">
            <w:pPr>
              <w:jc w:val="center"/>
              <w:rPr>
                <w:rFonts w:ascii="Arial" w:hAnsi="Arial" w:cs="Arial"/>
                <w:sz w:val="20"/>
                <w:szCs w:val="20"/>
                <w:rPrChange w:id="9283" w:author="Grislayne Guedes Lopes da Silva" w:date="2023-09-07T10:35:00Z">
                  <w:rPr>
                    <w:rFonts w:ascii="Arial" w:hAnsi="Arial" w:cs="Arial"/>
                    <w:sz w:val="24"/>
                    <w:szCs w:val="24"/>
                  </w:rPr>
                </w:rPrChange>
              </w:rPr>
              <w:pPrChange w:id="9284" w:author="Grislayne Guedes Lopes da Silva" w:date="2023-09-07T10:40:00Z">
                <w:pPr/>
              </w:pPrChange>
            </w:pPr>
            <w:r w:rsidRPr="009D7465">
              <w:rPr>
                <w:rFonts w:ascii="Arial" w:hAnsi="Arial" w:cs="Arial"/>
                <w:sz w:val="20"/>
                <w:szCs w:val="20"/>
                <w:rPrChange w:id="9285" w:author="Grislayne Guedes Lopes da Silva" w:date="2023-09-07T10:35:00Z">
                  <w:rPr>
                    <w:rFonts w:ascii="Arial" w:hAnsi="Arial" w:cs="Arial"/>
                    <w:sz w:val="24"/>
                    <w:szCs w:val="24"/>
                  </w:rPr>
                </w:rPrChange>
              </w:rPr>
              <w:t>R. Major Pinheiro Franco, 328 Centro, Mogi das Cruzes, São Paulo, Brasil, 08780-060</w:t>
            </w: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86" w:author="Grislayne Guedes Lopes da Silva" w:date="2023-09-07T10:40: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9C7BBD4" w14:textId="77777777" w:rsidR="00F209C0" w:rsidRPr="009D7465" w:rsidRDefault="00F209C0">
            <w:pPr>
              <w:jc w:val="center"/>
              <w:rPr>
                <w:rFonts w:ascii="Arial" w:hAnsi="Arial" w:cs="Arial"/>
                <w:sz w:val="20"/>
                <w:szCs w:val="20"/>
                <w:rPrChange w:id="9287" w:author="Grislayne Guedes Lopes da Silva" w:date="2023-09-07T10:35:00Z">
                  <w:rPr>
                    <w:rFonts w:ascii="Arial" w:hAnsi="Arial" w:cs="Arial"/>
                    <w:sz w:val="24"/>
                    <w:szCs w:val="24"/>
                  </w:rPr>
                </w:rPrChange>
              </w:rPr>
              <w:pPrChange w:id="9288" w:author="Grislayne Guedes Lopes da Silva" w:date="2023-09-07T10:40:00Z">
                <w:pPr/>
              </w:pPrChange>
            </w:pPr>
            <w:r w:rsidRPr="009D7465">
              <w:rPr>
                <w:rFonts w:ascii="Arial" w:hAnsi="Arial" w:cs="Arial"/>
                <w:sz w:val="20"/>
                <w:szCs w:val="20"/>
                <w:rPrChange w:id="9289" w:author="Grislayne Guedes Lopes da Silva" w:date="2023-09-07T10:35:00Z">
                  <w:rPr>
                    <w:rFonts w:ascii="Arial" w:hAnsi="Arial" w:cs="Arial"/>
                    <w:sz w:val="24"/>
                    <w:szCs w:val="24"/>
                  </w:rPr>
                </w:rPrChange>
              </w:rPr>
              <w:t>Brasileira</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90" w:author="Grislayne Guedes Lopes da Silva" w:date="2023-09-07T10:40: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E7D9C17" w14:textId="77777777" w:rsidR="00F209C0" w:rsidRPr="009D7465" w:rsidRDefault="00F209C0">
            <w:pPr>
              <w:jc w:val="center"/>
              <w:rPr>
                <w:rFonts w:ascii="Arial" w:hAnsi="Arial" w:cs="Arial"/>
                <w:sz w:val="20"/>
                <w:szCs w:val="20"/>
                <w:rPrChange w:id="9291" w:author="Grislayne Guedes Lopes da Silva" w:date="2023-09-07T10:35:00Z">
                  <w:rPr>
                    <w:rFonts w:ascii="Arial" w:hAnsi="Arial" w:cs="Arial"/>
                    <w:sz w:val="24"/>
                    <w:szCs w:val="24"/>
                  </w:rPr>
                </w:rPrChange>
              </w:rPr>
              <w:pPrChange w:id="9292" w:author="Grislayne Guedes Lopes da Silva" w:date="2023-09-07T10:40:00Z">
                <w:pPr/>
              </w:pPrChange>
            </w:pPr>
            <w:r w:rsidRPr="009D7465">
              <w:rPr>
                <w:rFonts w:ascii="Arial" w:hAnsi="Arial" w:cs="Arial"/>
                <w:sz w:val="20"/>
                <w:szCs w:val="20"/>
                <w:rPrChange w:id="9293" w:author="Grislayne Guedes Lopes da Silva" w:date="2023-09-07T10:35:00Z">
                  <w:rPr>
                    <w:rFonts w:ascii="Arial" w:hAnsi="Arial" w:cs="Arial"/>
                    <w:sz w:val="24"/>
                    <w:szCs w:val="24"/>
                  </w:rPr>
                </w:rPrChange>
              </w:rPr>
              <w:t>Pratos com Carne Seca</w:t>
            </w: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94" w:author="Grislayne Guedes Lopes da Silva" w:date="2023-09-07T10:40: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3DA03A9" w14:textId="77777777" w:rsidR="00F209C0" w:rsidRPr="009D7465" w:rsidRDefault="00F209C0">
            <w:pPr>
              <w:jc w:val="center"/>
              <w:rPr>
                <w:rFonts w:ascii="Arial" w:hAnsi="Arial" w:cs="Arial"/>
                <w:sz w:val="20"/>
                <w:szCs w:val="20"/>
                <w:rPrChange w:id="9295" w:author="Grislayne Guedes Lopes da Silva" w:date="2023-09-07T10:35:00Z">
                  <w:rPr>
                    <w:rFonts w:ascii="Arial" w:hAnsi="Arial" w:cs="Arial"/>
                    <w:sz w:val="24"/>
                    <w:szCs w:val="24"/>
                  </w:rPr>
                </w:rPrChange>
              </w:rPr>
              <w:pPrChange w:id="9296" w:author="Grislayne Guedes Lopes da Silva" w:date="2023-09-07T10:40:00Z">
                <w:pPr/>
              </w:pPrChange>
            </w:pPr>
            <w:r w:rsidRPr="009D7465">
              <w:rPr>
                <w:rFonts w:ascii="Arial" w:hAnsi="Arial" w:cs="Arial"/>
                <w:sz w:val="20"/>
                <w:szCs w:val="20"/>
                <w:rPrChange w:id="9297" w:author="Grislayne Guedes Lopes da Silva" w:date="2023-09-07T10:35:00Z">
                  <w:rPr>
                    <w:rFonts w:ascii="Arial" w:hAnsi="Arial" w:cs="Arial"/>
                    <w:sz w:val="24"/>
                    <w:szCs w:val="24"/>
                  </w:rPr>
                </w:rPrChange>
              </w:rPr>
              <w:t>Seg. a Sex: 11h / 15h30 Sáb /Dom: 11h /16h00</w:t>
            </w: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298" w:author="Grislayne Guedes Lopes da Silva" w:date="2023-09-07T10:40: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DCB340D" w14:textId="77777777" w:rsidR="00F209C0" w:rsidRPr="009D7465" w:rsidRDefault="00F209C0">
            <w:pPr>
              <w:jc w:val="center"/>
              <w:rPr>
                <w:rFonts w:ascii="Arial" w:hAnsi="Arial" w:cs="Arial"/>
                <w:sz w:val="20"/>
                <w:szCs w:val="20"/>
                <w:rPrChange w:id="9299" w:author="Grislayne Guedes Lopes da Silva" w:date="2023-09-07T10:35:00Z">
                  <w:rPr>
                    <w:rFonts w:ascii="Arial" w:hAnsi="Arial" w:cs="Arial"/>
                    <w:sz w:val="24"/>
                    <w:szCs w:val="24"/>
                  </w:rPr>
                </w:rPrChange>
              </w:rPr>
              <w:pPrChange w:id="9300" w:author="Grislayne Guedes Lopes da Silva" w:date="2023-09-07T10:40:00Z">
                <w:pPr/>
              </w:pPrChange>
            </w:pPr>
            <w:r w:rsidRPr="009D7465">
              <w:rPr>
                <w:rFonts w:ascii="Arial" w:hAnsi="Arial" w:cs="Arial"/>
                <w:sz w:val="20"/>
                <w:szCs w:val="20"/>
                <w:rPrChange w:id="9301" w:author="Grislayne Guedes Lopes da Silva" w:date="2023-09-07T10:35:00Z">
                  <w:rPr>
                    <w:rFonts w:ascii="Arial" w:hAnsi="Arial" w:cs="Arial"/>
                    <w:sz w:val="24"/>
                    <w:szCs w:val="24"/>
                  </w:rPr>
                </w:rPrChange>
              </w:rPr>
              <w:t>50,00 /130,00</w:t>
            </w: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302" w:author="Grislayne Guedes Lopes da Silva" w:date="2023-09-07T10:40: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7989F67" w14:textId="2CDD4422" w:rsidR="00F209C0" w:rsidRPr="009D7465" w:rsidRDefault="00F209C0">
            <w:pPr>
              <w:jc w:val="center"/>
              <w:rPr>
                <w:rFonts w:ascii="Arial" w:hAnsi="Arial" w:cs="Arial"/>
                <w:sz w:val="20"/>
                <w:szCs w:val="20"/>
                <w:rPrChange w:id="9303" w:author="Grislayne Guedes Lopes da Silva" w:date="2023-09-07T10:35:00Z">
                  <w:rPr>
                    <w:rFonts w:ascii="Arial" w:hAnsi="Arial" w:cs="Arial"/>
                    <w:sz w:val="24"/>
                    <w:szCs w:val="24"/>
                  </w:rPr>
                </w:rPrChange>
              </w:rPr>
              <w:pPrChange w:id="9304" w:author="Grislayne Guedes Lopes da Silva" w:date="2023-09-07T10:40:00Z">
                <w:pPr/>
              </w:pPrChange>
            </w:pPr>
            <w:r w:rsidRPr="009D7465">
              <w:rPr>
                <w:rFonts w:ascii="Arial" w:hAnsi="Arial" w:cs="Arial"/>
                <w:sz w:val="20"/>
                <w:szCs w:val="20"/>
                <w:rPrChange w:id="9305" w:author="Grislayne Guedes Lopes da Silva" w:date="2023-09-07T10:35:00Z">
                  <w:rPr>
                    <w:rFonts w:ascii="Arial" w:hAnsi="Arial" w:cs="Arial"/>
                    <w:sz w:val="24"/>
                    <w:szCs w:val="24"/>
                  </w:rPr>
                </w:rPrChange>
              </w:rPr>
              <w:t>O profissional serviço é um ponto positivo responsável por grande parte do sucesso deste restaurante. Os clientes gostam do ambiente quieto e decoração moderna</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306" w:author="Grislayne Guedes Lopes da Silva" w:date="2023-09-07T10:40: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5281399" w14:textId="3F278D4D" w:rsidR="00F209C0" w:rsidRPr="009D7465" w:rsidRDefault="00F209C0">
            <w:pPr>
              <w:jc w:val="center"/>
              <w:rPr>
                <w:rFonts w:ascii="Arial" w:hAnsi="Arial" w:cs="Arial"/>
                <w:sz w:val="20"/>
                <w:szCs w:val="20"/>
                <w:rPrChange w:id="9307" w:author="Grislayne Guedes Lopes da Silva" w:date="2023-09-07T10:35:00Z">
                  <w:rPr>
                    <w:rFonts w:ascii="Arial" w:hAnsi="Arial" w:cs="Arial"/>
                    <w:sz w:val="24"/>
                    <w:szCs w:val="24"/>
                  </w:rPr>
                </w:rPrChange>
              </w:rPr>
              <w:pPrChange w:id="9308" w:author="Grislayne Guedes Lopes da Silva" w:date="2023-09-07T10:40:00Z">
                <w:pPr/>
              </w:pPrChange>
            </w:pPr>
            <w:r w:rsidRPr="009D7465">
              <w:rPr>
                <w:rFonts w:ascii="Arial" w:hAnsi="Arial" w:cs="Arial"/>
                <w:sz w:val="20"/>
                <w:szCs w:val="20"/>
                <w:rPrChange w:id="9309" w:author="Grislayne Guedes Lopes da Silva" w:date="2023-09-07T10:35:00Z">
                  <w:rPr>
                    <w:rFonts w:ascii="Arial" w:hAnsi="Arial" w:cs="Arial"/>
                    <w:sz w:val="24"/>
                    <w:szCs w:val="24"/>
                  </w:rPr>
                </w:rPrChange>
              </w:rPr>
              <w:t>4 estrelas (</w:t>
            </w:r>
            <w:del w:id="9310" w:author="Grislayne Guedes Lopes da Silva" w:date="2023-09-07T10:43:00Z">
              <w:r w:rsidRPr="009D7465" w:rsidDel="00506F1B">
                <w:rPr>
                  <w:rFonts w:ascii="Arial" w:hAnsi="Arial" w:cs="Arial"/>
                  <w:sz w:val="20"/>
                  <w:szCs w:val="20"/>
                  <w:rPrChange w:id="9311"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312" w:author="Grislayne Guedes Lopes da Silva" w:date="2023-09-07T10:35:00Z">
                  <w:rPr>
                    <w:rFonts w:ascii="Arial" w:hAnsi="Arial" w:cs="Arial"/>
                    <w:sz w:val="24"/>
                    <w:szCs w:val="24"/>
                  </w:rPr>
                </w:rPrChange>
              </w:rPr>
              <w:t>1 avaliação</w:t>
            </w:r>
            <w:del w:id="9313" w:author="Grislayne Guedes Lopes da Silva" w:date="2023-09-07T10:43:00Z">
              <w:r w:rsidRPr="009D7465" w:rsidDel="00506F1B">
                <w:rPr>
                  <w:rFonts w:ascii="Arial" w:hAnsi="Arial" w:cs="Arial"/>
                  <w:sz w:val="20"/>
                  <w:szCs w:val="20"/>
                  <w:rPrChange w:id="9314"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315" w:author="Grislayne Guedes Lopes da Silva" w:date="2023-09-07T10:35:00Z">
                  <w:rPr>
                    <w:rFonts w:ascii="Arial" w:hAnsi="Arial" w:cs="Arial"/>
                    <w:sz w:val="24"/>
                    <w:szCs w:val="24"/>
                  </w:rPr>
                </w:rPrChange>
              </w:rPr>
              <w:t>)</w:t>
            </w: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316" w:author="Grislayne Guedes Lopes da Silva" w:date="2023-09-07T10:40: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D84C4F9" w14:textId="52D16438" w:rsidR="00F209C0" w:rsidRPr="009D7465" w:rsidRDefault="00F209C0">
            <w:pPr>
              <w:jc w:val="center"/>
              <w:rPr>
                <w:rFonts w:ascii="Arial" w:hAnsi="Arial" w:cs="Arial"/>
                <w:sz w:val="20"/>
                <w:szCs w:val="20"/>
                <w:rPrChange w:id="9317" w:author="Grislayne Guedes Lopes da Silva" w:date="2023-09-07T10:35:00Z">
                  <w:rPr>
                    <w:rFonts w:ascii="Arial" w:hAnsi="Arial" w:cs="Arial"/>
                    <w:sz w:val="24"/>
                    <w:szCs w:val="24"/>
                  </w:rPr>
                </w:rPrChange>
              </w:rPr>
              <w:pPrChange w:id="9318" w:author="Grislayne Guedes Lopes da Silva" w:date="2023-09-07T10:40:00Z">
                <w:pPr/>
              </w:pPrChange>
            </w:pPr>
            <w:r w:rsidRPr="009D7465">
              <w:rPr>
                <w:rFonts w:ascii="Arial" w:hAnsi="Arial" w:cs="Arial"/>
                <w:sz w:val="20"/>
                <w:szCs w:val="20"/>
                <w:rPrChange w:id="9319" w:author="Grislayne Guedes Lopes da Silva" w:date="2023-09-07T10:35:00Z">
                  <w:rPr>
                    <w:rFonts w:ascii="Arial" w:hAnsi="Arial" w:cs="Arial"/>
                    <w:sz w:val="24"/>
                    <w:szCs w:val="24"/>
                  </w:rPr>
                </w:rPrChange>
              </w:rPr>
              <w:t>4 estrelas (</w:t>
            </w:r>
            <w:del w:id="9320" w:author="Grislayne Guedes Lopes da Silva" w:date="2023-09-07T10:43:00Z">
              <w:r w:rsidRPr="009D7465" w:rsidDel="00506F1B">
                <w:rPr>
                  <w:rFonts w:ascii="Arial" w:hAnsi="Arial" w:cs="Arial"/>
                  <w:sz w:val="20"/>
                  <w:szCs w:val="20"/>
                  <w:rPrChange w:id="9321"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322" w:author="Grislayne Guedes Lopes da Silva" w:date="2023-09-07T10:35:00Z">
                  <w:rPr>
                    <w:rFonts w:ascii="Arial" w:hAnsi="Arial" w:cs="Arial"/>
                    <w:sz w:val="24"/>
                    <w:szCs w:val="24"/>
                  </w:rPr>
                </w:rPrChange>
              </w:rPr>
              <w:t>1820 avaliações</w:t>
            </w:r>
            <w:del w:id="9323" w:author="Grislayne Guedes Lopes da Silva" w:date="2023-09-07T10:43:00Z">
              <w:r w:rsidRPr="009D7465" w:rsidDel="00506F1B">
                <w:rPr>
                  <w:rFonts w:ascii="Arial" w:hAnsi="Arial" w:cs="Arial"/>
                  <w:sz w:val="20"/>
                  <w:szCs w:val="20"/>
                  <w:rPrChange w:id="9324"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325" w:author="Grislayne Guedes Lopes da Silva" w:date="2023-09-07T10:35:00Z">
                  <w:rPr>
                    <w:rFonts w:ascii="Arial" w:hAnsi="Arial" w:cs="Arial"/>
                    <w:sz w:val="24"/>
                    <w:szCs w:val="24"/>
                  </w:rPr>
                </w:rPrChange>
              </w:rPr>
              <w:t>)</w:t>
            </w: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326" w:author="Grislayne Guedes Lopes da Silva" w:date="2023-09-07T10:40: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9856FFA" w14:textId="00ED3735" w:rsidR="00F209C0" w:rsidRPr="009D7465" w:rsidRDefault="00F209C0">
            <w:pPr>
              <w:jc w:val="center"/>
              <w:rPr>
                <w:rFonts w:ascii="Arial" w:hAnsi="Arial" w:cs="Arial"/>
                <w:sz w:val="20"/>
                <w:szCs w:val="20"/>
                <w:rPrChange w:id="9327" w:author="Grislayne Guedes Lopes da Silva" w:date="2023-09-07T10:35:00Z">
                  <w:rPr>
                    <w:rFonts w:ascii="Arial" w:hAnsi="Arial" w:cs="Arial"/>
                    <w:sz w:val="24"/>
                    <w:szCs w:val="24"/>
                  </w:rPr>
                </w:rPrChange>
              </w:rPr>
              <w:pPrChange w:id="9328" w:author="Grislayne Guedes Lopes da Silva" w:date="2023-09-07T10:40:00Z">
                <w:pPr/>
              </w:pPrChange>
            </w:pPr>
            <w:r w:rsidRPr="009D7465">
              <w:rPr>
                <w:rFonts w:ascii="Arial" w:hAnsi="Arial" w:cs="Arial"/>
                <w:sz w:val="20"/>
                <w:szCs w:val="20"/>
                <w:rPrChange w:id="9329" w:author="Grislayne Guedes Lopes da Silva" w:date="2023-09-07T10:35:00Z">
                  <w:rPr>
                    <w:rFonts w:ascii="Arial" w:hAnsi="Arial" w:cs="Arial"/>
                    <w:sz w:val="24"/>
                    <w:szCs w:val="24"/>
                  </w:rPr>
                </w:rPrChange>
              </w:rPr>
              <w:t>4,2 (</w:t>
            </w:r>
            <w:del w:id="9330" w:author="Grislayne Guedes Lopes da Silva" w:date="2023-09-07T10:43:00Z">
              <w:r w:rsidRPr="009D7465" w:rsidDel="00506F1B">
                <w:rPr>
                  <w:rFonts w:ascii="Arial" w:hAnsi="Arial" w:cs="Arial"/>
                  <w:sz w:val="20"/>
                  <w:szCs w:val="20"/>
                  <w:rPrChange w:id="9331"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332" w:author="Grislayne Guedes Lopes da Silva" w:date="2023-09-07T10:35:00Z">
                  <w:rPr>
                    <w:rFonts w:ascii="Arial" w:hAnsi="Arial" w:cs="Arial"/>
                    <w:sz w:val="24"/>
                    <w:szCs w:val="24"/>
                  </w:rPr>
                </w:rPrChange>
              </w:rPr>
              <w:t>1115 avaliações</w:t>
            </w:r>
            <w:del w:id="9333" w:author="Grislayne Guedes Lopes da Silva" w:date="2023-09-07T10:43:00Z">
              <w:r w:rsidRPr="009D7465" w:rsidDel="00506F1B">
                <w:rPr>
                  <w:rFonts w:ascii="Arial" w:hAnsi="Arial" w:cs="Arial"/>
                  <w:sz w:val="20"/>
                  <w:szCs w:val="20"/>
                  <w:rPrChange w:id="9334"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335" w:author="Grislayne Guedes Lopes da Silva" w:date="2023-09-07T10:35:00Z">
                  <w:rPr>
                    <w:rFonts w:ascii="Arial" w:hAnsi="Arial" w:cs="Arial"/>
                    <w:sz w:val="24"/>
                    <w:szCs w:val="24"/>
                  </w:rPr>
                </w:rPrChange>
              </w:rPr>
              <w:t>)</w:t>
            </w: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336" w:author="Grislayne Guedes Lopes da Silva" w:date="2023-09-07T10:40: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F25BCC3" w14:textId="5E23674D" w:rsidR="00F209C0" w:rsidRPr="009D7465" w:rsidRDefault="00F209C0">
            <w:pPr>
              <w:jc w:val="center"/>
              <w:rPr>
                <w:rFonts w:ascii="Arial" w:hAnsi="Arial" w:cs="Arial"/>
                <w:sz w:val="20"/>
                <w:szCs w:val="20"/>
                <w:rPrChange w:id="9337" w:author="Grislayne Guedes Lopes da Silva" w:date="2023-09-07T10:35:00Z">
                  <w:rPr>
                    <w:rFonts w:ascii="Arial" w:hAnsi="Arial" w:cs="Arial"/>
                    <w:sz w:val="24"/>
                    <w:szCs w:val="24"/>
                  </w:rPr>
                </w:rPrChange>
              </w:rPr>
              <w:pPrChange w:id="9338" w:author="Grislayne Guedes Lopes da Silva" w:date="2023-09-07T10:40:00Z">
                <w:pPr/>
              </w:pPrChange>
            </w:pPr>
            <w:r w:rsidRPr="009D7465">
              <w:rPr>
                <w:rFonts w:ascii="Arial" w:hAnsi="Arial" w:cs="Arial"/>
                <w:sz w:val="20"/>
                <w:szCs w:val="20"/>
                <w:rPrChange w:id="9339" w:author="Grislayne Guedes Lopes da Silva" w:date="2023-09-07T10:35:00Z">
                  <w:rPr>
                    <w:rFonts w:ascii="Arial" w:hAnsi="Arial" w:cs="Arial"/>
                    <w:sz w:val="24"/>
                    <w:szCs w:val="24"/>
                  </w:rPr>
                </w:rPrChange>
              </w:rPr>
              <w:t>8,8 (</w:t>
            </w:r>
            <w:del w:id="9340" w:author="Grislayne Guedes Lopes da Silva" w:date="2023-09-07T10:43:00Z">
              <w:r w:rsidRPr="009D7465" w:rsidDel="00506F1B">
                <w:rPr>
                  <w:rFonts w:ascii="Arial" w:hAnsi="Arial" w:cs="Arial"/>
                  <w:sz w:val="20"/>
                  <w:szCs w:val="20"/>
                  <w:rPrChange w:id="9341"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342" w:author="Grislayne Guedes Lopes da Silva" w:date="2023-09-07T10:35:00Z">
                  <w:rPr>
                    <w:rFonts w:ascii="Arial" w:hAnsi="Arial" w:cs="Arial"/>
                    <w:sz w:val="24"/>
                    <w:szCs w:val="24"/>
                  </w:rPr>
                </w:rPrChange>
              </w:rPr>
              <w:t>246 avaliações</w:t>
            </w:r>
            <w:del w:id="9343" w:author="Grislayne Guedes Lopes da Silva" w:date="2023-09-07T10:43:00Z">
              <w:r w:rsidRPr="009D7465" w:rsidDel="00506F1B">
                <w:rPr>
                  <w:rFonts w:ascii="Arial" w:hAnsi="Arial" w:cs="Arial"/>
                  <w:sz w:val="20"/>
                  <w:szCs w:val="20"/>
                  <w:rPrChange w:id="9344"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345" w:author="Grislayne Guedes Lopes da Silva" w:date="2023-09-07T10:35:00Z">
                  <w:rPr>
                    <w:rFonts w:ascii="Arial" w:hAnsi="Arial" w:cs="Arial"/>
                    <w:sz w:val="24"/>
                    <w:szCs w:val="24"/>
                  </w:rPr>
                </w:rPrChange>
              </w:rPr>
              <w:t>)</w:t>
            </w:r>
          </w:p>
        </w:tc>
      </w:tr>
      <w:tr w:rsidR="00F209C0" w:rsidRPr="009D7465" w:rsidDel="009D7465" w14:paraId="4D062358" w14:textId="7618A549" w:rsidTr="00506F1B">
        <w:trPr>
          <w:trHeight w:val="120"/>
          <w:del w:id="9346" w:author="Grislayne Guedes Lopes da Silva" w:date="2023-09-07T10:38:00Z"/>
          <w:trPrChange w:id="9347" w:author="Grislayne Guedes Lopes da Silva" w:date="2023-09-07T10:40:00Z">
            <w:trPr>
              <w:gridBefore w:val="2"/>
              <w:gridAfter w:val="0"/>
              <w:trHeight w:val="120"/>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348" w:author="Grislayne Guedes Lopes da Silva" w:date="2023-09-07T10:40: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A7722AE" w14:textId="13F1F652" w:rsidR="00F209C0" w:rsidRPr="009D7465" w:rsidDel="009D7465" w:rsidRDefault="00F209C0">
            <w:pPr>
              <w:jc w:val="center"/>
              <w:rPr>
                <w:del w:id="9349" w:author="Grislayne Guedes Lopes da Silva" w:date="2023-09-07T10:38:00Z"/>
                <w:rFonts w:ascii="Arial" w:hAnsi="Arial" w:cs="Arial"/>
                <w:sz w:val="20"/>
                <w:szCs w:val="20"/>
                <w:rPrChange w:id="9350" w:author="Grislayne Guedes Lopes da Silva" w:date="2023-09-07T10:35:00Z">
                  <w:rPr>
                    <w:del w:id="9351" w:author="Grislayne Guedes Lopes da Silva" w:date="2023-09-07T10:38:00Z"/>
                    <w:rFonts w:ascii="Arial" w:hAnsi="Arial" w:cs="Arial"/>
                    <w:sz w:val="24"/>
                    <w:szCs w:val="24"/>
                  </w:rPr>
                </w:rPrChange>
              </w:rPr>
              <w:pPrChange w:id="9352" w:author="Grislayne Guedes Lopes da Silva" w:date="2023-09-07T10:40:00Z">
                <w:pPr/>
              </w:pPrChange>
            </w:pP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353" w:author="Grislayne Guedes Lopes da Silva" w:date="2023-09-07T10:40: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77A3D9D" w14:textId="44835618" w:rsidR="00F209C0" w:rsidRPr="009D7465" w:rsidDel="009D7465" w:rsidRDefault="00F209C0">
            <w:pPr>
              <w:jc w:val="center"/>
              <w:rPr>
                <w:del w:id="9354" w:author="Grislayne Guedes Lopes da Silva" w:date="2023-09-07T10:38:00Z"/>
                <w:rFonts w:ascii="Arial" w:hAnsi="Arial" w:cs="Arial"/>
                <w:sz w:val="20"/>
                <w:szCs w:val="20"/>
                <w:rPrChange w:id="9355" w:author="Grislayne Guedes Lopes da Silva" w:date="2023-09-07T10:35:00Z">
                  <w:rPr>
                    <w:del w:id="9356" w:author="Grislayne Guedes Lopes da Silva" w:date="2023-09-07T10:38:00Z"/>
                    <w:rFonts w:ascii="Arial" w:hAnsi="Arial" w:cs="Arial"/>
                    <w:sz w:val="24"/>
                    <w:szCs w:val="24"/>
                  </w:rPr>
                </w:rPrChange>
              </w:rPr>
              <w:pPrChange w:id="9357" w:author="Grislayne Guedes Lopes da Silva" w:date="2023-09-07T10:40:00Z">
                <w:pPr/>
              </w:pPrChange>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358" w:author="Grislayne Guedes Lopes da Silva" w:date="2023-09-07T10:40: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79A5FB0" w14:textId="7D8ABA4C" w:rsidR="00F209C0" w:rsidRPr="009D7465" w:rsidDel="009D7465" w:rsidRDefault="00F209C0">
            <w:pPr>
              <w:jc w:val="center"/>
              <w:rPr>
                <w:del w:id="9359" w:author="Grislayne Guedes Lopes da Silva" w:date="2023-09-07T10:38:00Z"/>
                <w:rFonts w:ascii="Arial" w:hAnsi="Arial" w:cs="Arial"/>
                <w:sz w:val="20"/>
                <w:szCs w:val="20"/>
                <w:rPrChange w:id="9360" w:author="Grislayne Guedes Lopes da Silva" w:date="2023-09-07T10:35:00Z">
                  <w:rPr>
                    <w:del w:id="9361" w:author="Grislayne Guedes Lopes da Silva" w:date="2023-09-07T10:38:00Z"/>
                    <w:rFonts w:ascii="Arial" w:hAnsi="Arial" w:cs="Arial"/>
                    <w:sz w:val="24"/>
                    <w:szCs w:val="24"/>
                  </w:rPr>
                </w:rPrChange>
              </w:rPr>
              <w:pPrChange w:id="9362" w:author="Grislayne Guedes Lopes da Silva" w:date="2023-09-07T10:40:00Z">
                <w:pPr/>
              </w:pPrChange>
            </w:pP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363" w:author="Grislayne Guedes Lopes da Silva" w:date="2023-09-07T10:40: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855D0DB" w14:textId="4E19DECF" w:rsidR="00F209C0" w:rsidRPr="009D7465" w:rsidDel="009D7465" w:rsidRDefault="00F209C0">
            <w:pPr>
              <w:jc w:val="center"/>
              <w:rPr>
                <w:del w:id="9364" w:author="Grislayne Guedes Lopes da Silva" w:date="2023-09-07T10:38:00Z"/>
                <w:rFonts w:ascii="Arial" w:hAnsi="Arial" w:cs="Arial"/>
                <w:sz w:val="20"/>
                <w:szCs w:val="20"/>
                <w:rPrChange w:id="9365" w:author="Grislayne Guedes Lopes da Silva" w:date="2023-09-07T10:35:00Z">
                  <w:rPr>
                    <w:del w:id="9366" w:author="Grislayne Guedes Lopes da Silva" w:date="2023-09-07T10:38:00Z"/>
                    <w:rFonts w:ascii="Arial" w:hAnsi="Arial" w:cs="Arial"/>
                    <w:sz w:val="24"/>
                    <w:szCs w:val="24"/>
                  </w:rPr>
                </w:rPrChange>
              </w:rPr>
              <w:pPrChange w:id="9367" w:author="Grislayne Guedes Lopes da Silva" w:date="2023-09-07T10:40:00Z">
                <w:pPr/>
              </w:pPrChange>
            </w:pP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368" w:author="Grislayne Guedes Lopes da Silva" w:date="2023-09-07T10:40: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F3A4D62" w14:textId="518585F0" w:rsidR="00F209C0" w:rsidRPr="009D7465" w:rsidDel="009D7465" w:rsidRDefault="00F209C0">
            <w:pPr>
              <w:jc w:val="center"/>
              <w:rPr>
                <w:del w:id="9369" w:author="Grislayne Guedes Lopes da Silva" w:date="2023-09-07T10:38:00Z"/>
                <w:rFonts w:ascii="Arial" w:hAnsi="Arial" w:cs="Arial"/>
                <w:sz w:val="20"/>
                <w:szCs w:val="20"/>
                <w:rPrChange w:id="9370" w:author="Grislayne Guedes Lopes da Silva" w:date="2023-09-07T10:35:00Z">
                  <w:rPr>
                    <w:del w:id="9371" w:author="Grislayne Guedes Lopes da Silva" w:date="2023-09-07T10:38:00Z"/>
                    <w:rFonts w:ascii="Arial" w:hAnsi="Arial" w:cs="Arial"/>
                    <w:sz w:val="24"/>
                    <w:szCs w:val="24"/>
                  </w:rPr>
                </w:rPrChange>
              </w:rPr>
              <w:pPrChange w:id="9372" w:author="Grislayne Guedes Lopes da Silva" w:date="2023-09-07T10:40:00Z">
                <w:pPr/>
              </w:pPrChange>
            </w:pP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373" w:author="Grislayne Guedes Lopes da Silva" w:date="2023-09-07T10:40: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AB76AC3" w14:textId="0A7020C2" w:rsidR="00F209C0" w:rsidRPr="009D7465" w:rsidDel="009D7465" w:rsidRDefault="00F209C0">
            <w:pPr>
              <w:jc w:val="center"/>
              <w:rPr>
                <w:del w:id="9374" w:author="Grislayne Guedes Lopes da Silva" w:date="2023-09-07T10:38:00Z"/>
                <w:rFonts w:ascii="Arial" w:hAnsi="Arial" w:cs="Arial"/>
                <w:sz w:val="20"/>
                <w:szCs w:val="20"/>
                <w:rPrChange w:id="9375" w:author="Grislayne Guedes Lopes da Silva" w:date="2023-09-07T10:35:00Z">
                  <w:rPr>
                    <w:del w:id="9376" w:author="Grislayne Guedes Lopes da Silva" w:date="2023-09-07T10:38:00Z"/>
                    <w:rFonts w:ascii="Arial" w:hAnsi="Arial" w:cs="Arial"/>
                    <w:sz w:val="24"/>
                    <w:szCs w:val="24"/>
                  </w:rPr>
                </w:rPrChange>
              </w:rPr>
              <w:pPrChange w:id="9377" w:author="Grislayne Guedes Lopes da Silva" w:date="2023-09-07T10:40:00Z">
                <w:pPr/>
              </w:pPrChange>
            </w:pP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378" w:author="Grislayne Guedes Lopes da Silva" w:date="2023-09-07T10:40: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987A396" w14:textId="0AA55A6B" w:rsidR="00F209C0" w:rsidRPr="009D7465" w:rsidDel="009D7465" w:rsidRDefault="00F209C0">
            <w:pPr>
              <w:jc w:val="center"/>
              <w:rPr>
                <w:del w:id="9379" w:author="Grislayne Guedes Lopes da Silva" w:date="2023-09-07T10:38:00Z"/>
                <w:rFonts w:ascii="Arial" w:hAnsi="Arial" w:cs="Arial"/>
                <w:sz w:val="20"/>
                <w:szCs w:val="20"/>
                <w:rPrChange w:id="9380" w:author="Grislayne Guedes Lopes da Silva" w:date="2023-09-07T10:35:00Z">
                  <w:rPr>
                    <w:del w:id="9381" w:author="Grislayne Guedes Lopes da Silva" w:date="2023-09-07T10:38:00Z"/>
                    <w:rFonts w:ascii="Arial" w:hAnsi="Arial" w:cs="Arial"/>
                    <w:sz w:val="24"/>
                    <w:szCs w:val="24"/>
                  </w:rPr>
                </w:rPrChange>
              </w:rPr>
              <w:pPrChange w:id="9382" w:author="Grislayne Guedes Lopes da Silva" w:date="2023-09-07T10:40:00Z">
                <w:pPr/>
              </w:pPrChange>
            </w:pP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383" w:author="Grislayne Guedes Lopes da Silva" w:date="2023-09-07T10:40: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39BAF25" w14:textId="048A673C" w:rsidR="00F209C0" w:rsidRPr="009D7465" w:rsidDel="009D7465" w:rsidRDefault="00F209C0">
            <w:pPr>
              <w:jc w:val="center"/>
              <w:rPr>
                <w:del w:id="9384" w:author="Grislayne Guedes Lopes da Silva" w:date="2023-09-07T10:38:00Z"/>
                <w:rFonts w:ascii="Arial" w:hAnsi="Arial" w:cs="Arial"/>
                <w:sz w:val="20"/>
                <w:szCs w:val="20"/>
                <w:rPrChange w:id="9385" w:author="Grislayne Guedes Lopes da Silva" w:date="2023-09-07T10:35:00Z">
                  <w:rPr>
                    <w:del w:id="9386" w:author="Grislayne Guedes Lopes da Silva" w:date="2023-09-07T10:38:00Z"/>
                    <w:rFonts w:ascii="Arial" w:hAnsi="Arial" w:cs="Arial"/>
                    <w:sz w:val="24"/>
                    <w:szCs w:val="24"/>
                  </w:rPr>
                </w:rPrChange>
              </w:rPr>
              <w:pPrChange w:id="9387" w:author="Grislayne Guedes Lopes da Silva" w:date="2023-09-07T10:40:00Z">
                <w:pPr/>
              </w:pPrChange>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388" w:author="Grislayne Guedes Lopes da Silva" w:date="2023-09-07T10:40: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69B0FCE" w14:textId="4CA70A4A" w:rsidR="00F209C0" w:rsidRPr="009D7465" w:rsidDel="009D7465" w:rsidRDefault="00F209C0">
            <w:pPr>
              <w:jc w:val="center"/>
              <w:rPr>
                <w:del w:id="9389" w:author="Grislayne Guedes Lopes da Silva" w:date="2023-09-07T10:38:00Z"/>
                <w:rFonts w:ascii="Arial" w:hAnsi="Arial" w:cs="Arial"/>
                <w:sz w:val="20"/>
                <w:szCs w:val="20"/>
                <w:rPrChange w:id="9390" w:author="Grislayne Guedes Lopes da Silva" w:date="2023-09-07T10:35:00Z">
                  <w:rPr>
                    <w:del w:id="9391" w:author="Grislayne Guedes Lopes da Silva" w:date="2023-09-07T10:38:00Z"/>
                    <w:rFonts w:ascii="Arial" w:hAnsi="Arial" w:cs="Arial"/>
                    <w:sz w:val="24"/>
                    <w:szCs w:val="24"/>
                  </w:rPr>
                </w:rPrChange>
              </w:rPr>
              <w:pPrChange w:id="9392" w:author="Grislayne Guedes Lopes da Silva" w:date="2023-09-07T10:40:00Z">
                <w:pPr/>
              </w:pPrChange>
            </w:pP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393" w:author="Grislayne Guedes Lopes da Silva" w:date="2023-09-07T10:40: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5BA4B38" w14:textId="3F429A24" w:rsidR="00F209C0" w:rsidRPr="009D7465" w:rsidDel="009D7465" w:rsidRDefault="00F209C0">
            <w:pPr>
              <w:jc w:val="center"/>
              <w:rPr>
                <w:del w:id="9394" w:author="Grislayne Guedes Lopes da Silva" w:date="2023-09-07T10:38:00Z"/>
                <w:rFonts w:ascii="Arial" w:hAnsi="Arial" w:cs="Arial"/>
                <w:sz w:val="20"/>
                <w:szCs w:val="20"/>
                <w:rPrChange w:id="9395" w:author="Grislayne Guedes Lopes da Silva" w:date="2023-09-07T10:35:00Z">
                  <w:rPr>
                    <w:del w:id="9396" w:author="Grislayne Guedes Lopes da Silva" w:date="2023-09-07T10:38:00Z"/>
                    <w:rFonts w:ascii="Arial" w:hAnsi="Arial" w:cs="Arial"/>
                    <w:sz w:val="24"/>
                    <w:szCs w:val="24"/>
                  </w:rPr>
                </w:rPrChange>
              </w:rPr>
              <w:pPrChange w:id="9397" w:author="Grislayne Guedes Lopes da Silva" w:date="2023-09-07T10:40:00Z">
                <w:pPr/>
              </w:pPrChange>
            </w:pP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398" w:author="Grislayne Guedes Lopes da Silva" w:date="2023-09-07T10:40: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6E48713" w14:textId="79202813" w:rsidR="00F209C0" w:rsidRPr="009D7465" w:rsidDel="009D7465" w:rsidRDefault="00F209C0">
            <w:pPr>
              <w:jc w:val="center"/>
              <w:rPr>
                <w:del w:id="9399" w:author="Grislayne Guedes Lopes da Silva" w:date="2023-09-07T10:38:00Z"/>
                <w:rFonts w:ascii="Arial" w:hAnsi="Arial" w:cs="Arial"/>
                <w:sz w:val="20"/>
                <w:szCs w:val="20"/>
                <w:rPrChange w:id="9400" w:author="Grislayne Guedes Lopes da Silva" w:date="2023-09-07T10:35:00Z">
                  <w:rPr>
                    <w:del w:id="9401" w:author="Grislayne Guedes Lopes da Silva" w:date="2023-09-07T10:38:00Z"/>
                    <w:rFonts w:ascii="Arial" w:hAnsi="Arial" w:cs="Arial"/>
                    <w:sz w:val="24"/>
                    <w:szCs w:val="24"/>
                  </w:rPr>
                </w:rPrChange>
              </w:rPr>
              <w:pPrChange w:id="9402" w:author="Grislayne Guedes Lopes da Silva" w:date="2023-09-07T10:40:00Z">
                <w:pPr/>
              </w:pPrChange>
            </w:pP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03" w:author="Grislayne Guedes Lopes da Silva" w:date="2023-09-07T10:40: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81EB4AC" w14:textId="61AE484D" w:rsidR="00F209C0" w:rsidRPr="009D7465" w:rsidDel="009D7465" w:rsidRDefault="00F209C0">
            <w:pPr>
              <w:jc w:val="center"/>
              <w:rPr>
                <w:del w:id="9404" w:author="Grislayne Guedes Lopes da Silva" w:date="2023-09-07T10:38:00Z"/>
                <w:rFonts w:ascii="Arial" w:hAnsi="Arial" w:cs="Arial"/>
                <w:sz w:val="20"/>
                <w:szCs w:val="20"/>
                <w:rPrChange w:id="9405" w:author="Grislayne Guedes Lopes da Silva" w:date="2023-09-07T10:35:00Z">
                  <w:rPr>
                    <w:del w:id="9406" w:author="Grislayne Guedes Lopes da Silva" w:date="2023-09-07T10:38:00Z"/>
                    <w:rFonts w:ascii="Arial" w:hAnsi="Arial" w:cs="Arial"/>
                    <w:sz w:val="24"/>
                    <w:szCs w:val="24"/>
                  </w:rPr>
                </w:rPrChange>
              </w:rPr>
              <w:pPrChange w:id="9407" w:author="Grislayne Guedes Lopes da Silva" w:date="2023-09-07T10:40:00Z">
                <w:pPr/>
              </w:pPrChange>
            </w:pPr>
          </w:p>
        </w:tc>
      </w:tr>
      <w:tr w:rsidR="00F209C0" w:rsidRPr="009D7465" w14:paraId="6A83C555" w14:textId="77777777" w:rsidTr="00506F1B">
        <w:trPr>
          <w:trHeight w:val="1095"/>
          <w:trPrChange w:id="9408" w:author="Grislayne Guedes Lopes da Silva" w:date="2023-09-07T10:40:00Z">
            <w:trPr>
              <w:gridBefore w:val="2"/>
              <w:gridAfter w:val="0"/>
              <w:trHeight w:val="1095"/>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09" w:author="Grislayne Guedes Lopes da Silva" w:date="2023-09-07T10:40: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F86C05B" w14:textId="77777777" w:rsidR="00F209C0" w:rsidRPr="009D7465" w:rsidRDefault="00F209C0">
            <w:pPr>
              <w:jc w:val="center"/>
              <w:rPr>
                <w:rFonts w:ascii="Arial" w:hAnsi="Arial" w:cs="Arial"/>
                <w:b/>
                <w:sz w:val="20"/>
                <w:szCs w:val="20"/>
                <w:rPrChange w:id="9410" w:author="Grislayne Guedes Lopes da Silva" w:date="2023-09-07T10:35:00Z">
                  <w:rPr>
                    <w:rFonts w:ascii="Arial" w:hAnsi="Arial" w:cs="Arial"/>
                    <w:b/>
                    <w:sz w:val="24"/>
                    <w:szCs w:val="24"/>
                  </w:rPr>
                </w:rPrChange>
              </w:rPr>
              <w:pPrChange w:id="9411" w:author="Grislayne Guedes Lopes da Silva" w:date="2023-09-07T10:40:00Z">
                <w:pPr/>
              </w:pPrChange>
            </w:pPr>
            <w:r w:rsidRPr="009D7465">
              <w:rPr>
                <w:rFonts w:ascii="Arial" w:hAnsi="Arial" w:cs="Arial"/>
                <w:b/>
                <w:sz w:val="20"/>
                <w:szCs w:val="20"/>
                <w:rPrChange w:id="9412" w:author="Grislayne Guedes Lopes da Silva" w:date="2023-09-07T10:35:00Z">
                  <w:rPr>
                    <w:rFonts w:ascii="Arial" w:hAnsi="Arial" w:cs="Arial"/>
                    <w:b/>
                    <w:sz w:val="24"/>
                    <w:szCs w:val="24"/>
                  </w:rPr>
                </w:rPrChange>
              </w:rPr>
              <w:lastRenderedPageBreak/>
              <w:t>8</w:t>
            </w: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13" w:author="Grislayne Guedes Lopes da Silva" w:date="2023-09-07T10:40: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F8E57A5" w14:textId="77777777" w:rsidR="00F209C0" w:rsidRPr="009D7465" w:rsidRDefault="00F209C0">
            <w:pPr>
              <w:jc w:val="center"/>
              <w:rPr>
                <w:rFonts w:ascii="Arial" w:hAnsi="Arial" w:cs="Arial"/>
                <w:sz w:val="20"/>
                <w:szCs w:val="20"/>
                <w:rPrChange w:id="9414" w:author="Grislayne Guedes Lopes da Silva" w:date="2023-09-07T10:35:00Z">
                  <w:rPr>
                    <w:rFonts w:ascii="Arial" w:hAnsi="Arial" w:cs="Arial"/>
                    <w:sz w:val="24"/>
                    <w:szCs w:val="24"/>
                  </w:rPr>
                </w:rPrChange>
              </w:rPr>
              <w:pPrChange w:id="9415" w:author="Grislayne Guedes Lopes da Silva" w:date="2023-09-07T10:40:00Z">
                <w:pPr/>
              </w:pPrChange>
            </w:pPr>
            <w:r w:rsidRPr="009D7465">
              <w:rPr>
                <w:rFonts w:ascii="Arial" w:hAnsi="Arial" w:cs="Arial"/>
                <w:b/>
                <w:sz w:val="20"/>
                <w:szCs w:val="20"/>
                <w:rPrChange w:id="9416" w:author="Grislayne Guedes Lopes da Silva" w:date="2023-09-07T10:35:00Z">
                  <w:rPr>
                    <w:rFonts w:ascii="Arial" w:hAnsi="Arial" w:cs="Arial"/>
                    <w:b/>
                    <w:sz w:val="24"/>
                    <w:szCs w:val="24"/>
                  </w:rPr>
                </w:rPrChange>
              </w:rPr>
              <w:t>Spock Burger</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17" w:author="Grislayne Guedes Lopes da Silva" w:date="2023-09-07T10:40: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2C5470F" w14:textId="77777777" w:rsidR="00F209C0" w:rsidRPr="009D7465" w:rsidRDefault="00F209C0">
            <w:pPr>
              <w:jc w:val="center"/>
              <w:rPr>
                <w:rFonts w:ascii="Arial" w:hAnsi="Arial" w:cs="Arial"/>
                <w:sz w:val="20"/>
                <w:szCs w:val="20"/>
                <w:rPrChange w:id="9418" w:author="Grislayne Guedes Lopes da Silva" w:date="2023-09-07T10:35:00Z">
                  <w:rPr>
                    <w:rFonts w:ascii="Arial" w:hAnsi="Arial" w:cs="Arial"/>
                    <w:sz w:val="24"/>
                    <w:szCs w:val="24"/>
                  </w:rPr>
                </w:rPrChange>
              </w:rPr>
              <w:pPrChange w:id="9419" w:author="Grislayne Guedes Lopes da Silva" w:date="2023-09-07T10:40:00Z">
                <w:pPr/>
              </w:pPrChange>
            </w:pPr>
            <w:r w:rsidRPr="009D7465">
              <w:rPr>
                <w:rFonts w:ascii="Arial" w:hAnsi="Arial" w:cs="Arial"/>
                <w:sz w:val="20"/>
                <w:szCs w:val="20"/>
                <w:rPrChange w:id="9420" w:author="Grislayne Guedes Lopes da Silva" w:date="2023-09-07T10:35:00Z">
                  <w:rPr>
                    <w:rFonts w:ascii="Arial" w:hAnsi="Arial" w:cs="Arial"/>
                    <w:sz w:val="24"/>
                    <w:szCs w:val="24"/>
                  </w:rPr>
                </w:rPrChange>
              </w:rPr>
              <w:t>Rua Duarte de Freitas, 77, Mogi das Cruzes, São Paulo, Brasil, 08780-240</w:t>
            </w: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21" w:author="Grislayne Guedes Lopes da Silva" w:date="2023-09-07T10:40: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543D681" w14:textId="77777777" w:rsidR="00F209C0" w:rsidRPr="009D7465" w:rsidRDefault="00F209C0">
            <w:pPr>
              <w:jc w:val="center"/>
              <w:rPr>
                <w:rFonts w:ascii="Arial" w:hAnsi="Arial" w:cs="Arial"/>
                <w:sz w:val="20"/>
                <w:szCs w:val="20"/>
                <w:rPrChange w:id="9422" w:author="Grislayne Guedes Lopes da Silva" w:date="2023-09-07T10:35:00Z">
                  <w:rPr>
                    <w:rFonts w:ascii="Arial" w:hAnsi="Arial" w:cs="Arial"/>
                    <w:sz w:val="24"/>
                    <w:szCs w:val="24"/>
                  </w:rPr>
                </w:rPrChange>
              </w:rPr>
              <w:pPrChange w:id="9423" w:author="Grislayne Guedes Lopes da Silva" w:date="2023-09-07T10:40:00Z">
                <w:pPr/>
              </w:pPrChange>
            </w:pPr>
            <w:r w:rsidRPr="009D7465">
              <w:rPr>
                <w:rFonts w:ascii="Arial" w:hAnsi="Arial" w:cs="Arial"/>
                <w:sz w:val="20"/>
                <w:szCs w:val="20"/>
                <w:rPrChange w:id="9424" w:author="Grislayne Guedes Lopes da Silva" w:date="2023-09-07T10:35:00Z">
                  <w:rPr>
                    <w:rFonts w:ascii="Arial" w:hAnsi="Arial" w:cs="Arial"/>
                    <w:sz w:val="24"/>
                    <w:szCs w:val="24"/>
                  </w:rPr>
                </w:rPrChange>
              </w:rPr>
              <w:t>Americana</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25" w:author="Grislayne Guedes Lopes da Silva" w:date="2023-09-07T10:40: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688D45A" w14:textId="77777777" w:rsidR="00F209C0" w:rsidRPr="009D7465" w:rsidRDefault="00F209C0">
            <w:pPr>
              <w:jc w:val="center"/>
              <w:rPr>
                <w:rFonts w:ascii="Arial" w:hAnsi="Arial" w:cs="Arial"/>
                <w:sz w:val="20"/>
                <w:szCs w:val="20"/>
                <w:rPrChange w:id="9426" w:author="Grislayne Guedes Lopes da Silva" w:date="2023-09-07T10:35:00Z">
                  <w:rPr>
                    <w:rFonts w:ascii="Arial" w:hAnsi="Arial" w:cs="Arial"/>
                    <w:sz w:val="24"/>
                    <w:szCs w:val="24"/>
                  </w:rPr>
                </w:rPrChange>
              </w:rPr>
              <w:pPrChange w:id="9427" w:author="Grislayne Guedes Lopes da Silva" w:date="2023-09-07T10:40:00Z">
                <w:pPr/>
              </w:pPrChange>
            </w:pPr>
            <w:r w:rsidRPr="009D7465">
              <w:rPr>
                <w:rFonts w:ascii="Arial" w:hAnsi="Arial" w:cs="Arial"/>
                <w:sz w:val="20"/>
                <w:szCs w:val="20"/>
                <w:rPrChange w:id="9428" w:author="Grislayne Guedes Lopes da Silva" w:date="2023-09-07T10:35:00Z">
                  <w:rPr>
                    <w:rFonts w:ascii="Arial" w:hAnsi="Arial" w:cs="Arial"/>
                    <w:sz w:val="24"/>
                    <w:szCs w:val="24"/>
                  </w:rPr>
                </w:rPrChange>
              </w:rPr>
              <w:t>Fast Food</w:t>
            </w: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29" w:author="Grislayne Guedes Lopes da Silva" w:date="2023-09-07T10:40: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A475118" w14:textId="77777777" w:rsidR="00F209C0" w:rsidRPr="009D7465" w:rsidRDefault="00F209C0">
            <w:pPr>
              <w:jc w:val="center"/>
              <w:rPr>
                <w:rFonts w:ascii="Arial" w:hAnsi="Arial" w:cs="Arial"/>
                <w:sz w:val="20"/>
                <w:szCs w:val="20"/>
                <w:rPrChange w:id="9430" w:author="Grislayne Guedes Lopes da Silva" w:date="2023-09-07T10:35:00Z">
                  <w:rPr>
                    <w:rFonts w:ascii="Arial" w:hAnsi="Arial" w:cs="Arial"/>
                    <w:sz w:val="24"/>
                    <w:szCs w:val="24"/>
                  </w:rPr>
                </w:rPrChange>
              </w:rPr>
              <w:pPrChange w:id="9431" w:author="Grislayne Guedes Lopes da Silva" w:date="2023-09-07T10:40:00Z">
                <w:pPr/>
              </w:pPrChange>
            </w:pPr>
            <w:r w:rsidRPr="009D7465">
              <w:rPr>
                <w:rFonts w:ascii="Arial" w:hAnsi="Arial" w:cs="Arial"/>
                <w:sz w:val="20"/>
                <w:szCs w:val="20"/>
                <w:rPrChange w:id="9432" w:author="Grislayne Guedes Lopes da Silva" w:date="2023-09-07T10:35:00Z">
                  <w:rPr>
                    <w:rFonts w:ascii="Arial" w:hAnsi="Arial" w:cs="Arial"/>
                    <w:sz w:val="24"/>
                    <w:szCs w:val="24"/>
                  </w:rPr>
                </w:rPrChange>
              </w:rPr>
              <w:t>Seg. a Qui: 12h / 23h00 Sáb /Dom: 12h /05h00</w:t>
            </w: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33" w:author="Grislayne Guedes Lopes da Silva" w:date="2023-09-07T10:40: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CFEDBBC" w14:textId="77777777" w:rsidR="00F209C0" w:rsidRPr="009D7465" w:rsidRDefault="00F209C0">
            <w:pPr>
              <w:jc w:val="center"/>
              <w:rPr>
                <w:rFonts w:ascii="Arial" w:hAnsi="Arial" w:cs="Arial"/>
                <w:sz w:val="20"/>
                <w:szCs w:val="20"/>
                <w:rPrChange w:id="9434" w:author="Grislayne Guedes Lopes da Silva" w:date="2023-09-07T10:35:00Z">
                  <w:rPr>
                    <w:rFonts w:ascii="Arial" w:hAnsi="Arial" w:cs="Arial"/>
                    <w:sz w:val="24"/>
                    <w:szCs w:val="24"/>
                  </w:rPr>
                </w:rPrChange>
              </w:rPr>
              <w:pPrChange w:id="9435" w:author="Grislayne Guedes Lopes da Silva" w:date="2023-09-07T10:40:00Z">
                <w:pPr/>
              </w:pPrChange>
            </w:pPr>
            <w:r w:rsidRPr="009D7465">
              <w:rPr>
                <w:rFonts w:ascii="Arial" w:hAnsi="Arial" w:cs="Arial"/>
                <w:sz w:val="20"/>
                <w:szCs w:val="20"/>
                <w:rPrChange w:id="9436" w:author="Grislayne Guedes Lopes da Silva" w:date="2023-09-07T10:35:00Z">
                  <w:rPr>
                    <w:rFonts w:ascii="Arial" w:hAnsi="Arial" w:cs="Arial"/>
                    <w:sz w:val="24"/>
                    <w:szCs w:val="24"/>
                  </w:rPr>
                </w:rPrChange>
              </w:rPr>
              <w:t>50,00 /130,00</w:t>
            </w: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37" w:author="Grislayne Guedes Lopes da Silva" w:date="2023-09-07T10:40: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840A938" w14:textId="77777777" w:rsidR="00F209C0" w:rsidRPr="009D7465" w:rsidRDefault="00F209C0">
            <w:pPr>
              <w:jc w:val="center"/>
              <w:rPr>
                <w:rFonts w:ascii="Arial" w:hAnsi="Arial" w:cs="Arial"/>
                <w:sz w:val="20"/>
                <w:szCs w:val="20"/>
                <w:rPrChange w:id="9438" w:author="Grislayne Guedes Lopes da Silva" w:date="2023-09-07T10:35:00Z">
                  <w:rPr>
                    <w:rFonts w:ascii="Arial" w:hAnsi="Arial" w:cs="Arial"/>
                    <w:sz w:val="24"/>
                    <w:szCs w:val="24"/>
                  </w:rPr>
                </w:rPrChange>
              </w:rPr>
              <w:pPrChange w:id="9439" w:author="Grislayne Guedes Lopes da Silva" w:date="2023-09-07T10:40:00Z">
                <w:pPr/>
              </w:pPrChange>
            </w:pPr>
            <w:r w:rsidRPr="009D7465">
              <w:rPr>
                <w:rFonts w:ascii="Arial" w:hAnsi="Arial" w:cs="Arial"/>
                <w:sz w:val="20"/>
                <w:szCs w:val="20"/>
                <w:rPrChange w:id="9440" w:author="Grislayne Guedes Lopes da Silva" w:date="2023-09-07T10:35:00Z">
                  <w:rPr>
                    <w:rFonts w:ascii="Arial" w:hAnsi="Arial" w:cs="Arial"/>
                    <w:sz w:val="24"/>
                    <w:szCs w:val="24"/>
                  </w:rPr>
                </w:rPrChange>
              </w:rPr>
              <w:t>Os funcionários pacientes recebem clientes com simpatia. Veloz serviço é um ponto positivo responsável por grande parte do sucesso desse lugar</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41" w:author="Grislayne Guedes Lopes da Silva" w:date="2023-09-07T10:40: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3A88EBB" w14:textId="0F03BC05" w:rsidR="00F209C0" w:rsidRPr="009D7465" w:rsidRDefault="00F209C0">
            <w:pPr>
              <w:jc w:val="center"/>
              <w:rPr>
                <w:rFonts w:ascii="Arial" w:hAnsi="Arial" w:cs="Arial"/>
                <w:sz w:val="20"/>
                <w:szCs w:val="20"/>
                <w:rPrChange w:id="9442" w:author="Grislayne Guedes Lopes da Silva" w:date="2023-09-07T10:35:00Z">
                  <w:rPr>
                    <w:rFonts w:ascii="Arial" w:hAnsi="Arial" w:cs="Arial"/>
                    <w:sz w:val="24"/>
                    <w:szCs w:val="24"/>
                  </w:rPr>
                </w:rPrChange>
              </w:rPr>
              <w:pPrChange w:id="9443" w:author="Grislayne Guedes Lopes da Silva" w:date="2023-09-07T10:40:00Z">
                <w:pPr/>
              </w:pPrChange>
            </w:pPr>
            <w:r w:rsidRPr="009D7465">
              <w:rPr>
                <w:rFonts w:ascii="Arial" w:hAnsi="Arial" w:cs="Arial"/>
                <w:sz w:val="20"/>
                <w:szCs w:val="20"/>
                <w:rPrChange w:id="9444" w:author="Grislayne Guedes Lopes da Silva" w:date="2023-09-07T10:35:00Z">
                  <w:rPr>
                    <w:rFonts w:ascii="Arial" w:hAnsi="Arial" w:cs="Arial"/>
                    <w:sz w:val="24"/>
                    <w:szCs w:val="24"/>
                  </w:rPr>
                </w:rPrChange>
              </w:rPr>
              <w:t>4 estrelas (</w:t>
            </w:r>
            <w:del w:id="9445" w:author="Grislayne Guedes Lopes da Silva" w:date="2023-09-07T10:43:00Z">
              <w:r w:rsidRPr="009D7465" w:rsidDel="00506F1B">
                <w:rPr>
                  <w:rFonts w:ascii="Arial" w:hAnsi="Arial" w:cs="Arial"/>
                  <w:sz w:val="20"/>
                  <w:szCs w:val="20"/>
                  <w:rPrChange w:id="9446"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447" w:author="Grislayne Guedes Lopes da Silva" w:date="2023-09-07T10:35:00Z">
                  <w:rPr>
                    <w:rFonts w:ascii="Arial" w:hAnsi="Arial" w:cs="Arial"/>
                    <w:sz w:val="24"/>
                    <w:szCs w:val="24"/>
                  </w:rPr>
                </w:rPrChange>
              </w:rPr>
              <w:t>1 avaliação</w:t>
            </w:r>
            <w:del w:id="9448" w:author="Grislayne Guedes Lopes da Silva" w:date="2023-09-07T10:43:00Z">
              <w:r w:rsidRPr="009D7465" w:rsidDel="00506F1B">
                <w:rPr>
                  <w:rFonts w:ascii="Arial" w:hAnsi="Arial" w:cs="Arial"/>
                  <w:sz w:val="20"/>
                  <w:szCs w:val="20"/>
                  <w:rPrChange w:id="9449"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450" w:author="Grislayne Guedes Lopes da Silva" w:date="2023-09-07T10:35:00Z">
                  <w:rPr>
                    <w:rFonts w:ascii="Arial" w:hAnsi="Arial" w:cs="Arial"/>
                    <w:sz w:val="24"/>
                    <w:szCs w:val="24"/>
                  </w:rPr>
                </w:rPrChange>
              </w:rPr>
              <w:t>)</w:t>
            </w: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51" w:author="Grislayne Guedes Lopes da Silva" w:date="2023-09-07T10:40: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478570E" w14:textId="45F7106B" w:rsidR="00F209C0" w:rsidRPr="009D7465" w:rsidRDefault="00F209C0">
            <w:pPr>
              <w:jc w:val="center"/>
              <w:rPr>
                <w:rFonts w:ascii="Arial" w:hAnsi="Arial" w:cs="Arial"/>
                <w:sz w:val="20"/>
                <w:szCs w:val="20"/>
                <w:rPrChange w:id="9452" w:author="Grislayne Guedes Lopes da Silva" w:date="2023-09-07T10:35:00Z">
                  <w:rPr>
                    <w:rFonts w:ascii="Arial" w:hAnsi="Arial" w:cs="Arial"/>
                    <w:sz w:val="24"/>
                    <w:szCs w:val="24"/>
                  </w:rPr>
                </w:rPrChange>
              </w:rPr>
              <w:pPrChange w:id="9453" w:author="Grislayne Guedes Lopes da Silva" w:date="2023-09-07T10:40:00Z">
                <w:pPr/>
              </w:pPrChange>
            </w:pPr>
            <w:r w:rsidRPr="009D7465">
              <w:rPr>
                <w:rFonts w:ascii="Arial" w:hAnsi="Arial" w:cs="Arial"/>
                <w:sz w:val="20"/>
                <w:szCs w:val="20"/>
                <w:rPrChange w:id="9454" w:author="Grislayne Guedes Lopes da Silva" w:date="2023-09-07T10:35:00Z">
                  <w:rPr>
                    <w:rFonts w:ascii="Arial" w:hAnsi="Arial" w:cs="Arial"/>
                    <w:sz w:val="24"/>
                    <w:szCs w:val="24"/>
                  </w:rPr>
                </w:rPrChange>
              </w:rPr>
              <w:t>4 estrelas (</w:t>
            </w:r>
            <w:del w:id="9455" w:author="Grislayne Guedes Lopes da Silva" w:date="2023-09-07T10:43:00Z">
              <w:r w:rsidRPr="009D7465" w:rsidDel="00506F1B">
                <w:rPr>
                  <w:rFonts w:ascii="Arial" w:hAnsi="Arial" w:cs="Arial"/>
                  <w:sz w:val="20"/>
                  <w:szCs w:val="20"/>
                  <w:rPrChange w:id="9456"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457" w:author="Grislayne Guedes Lopes da Silva" w:date="2023-09-07T10:35:00Z">
                  <w:rPr>
                    <w:rFonts w:ascii="Arial" w:hAnsi="Arial" w:cs="Arial"/>
                    <w:sz w:val="24"/>
                    <w:szCs w:val="24"/>
                  </w:rPr>
                </w:rPrChange>
              </w:rPr>
              <w:t>2575 avaliações</w:t>
            </w:r>
            <w:del w:id="9458" w:author="Grislayne Guedes Lopes da Silva" w:date="2023-09-07T10:43:00Z">
              <w:r w:rsidRPr="009D7465" w:rsidDel="00506F1B">
                <w:rPr>
                  <w:rFonts w:ascii="Arial" w:hAnsi="Arial" w:cs="Arial"/>
                  <w:sz w:val="20"/>
                  <w:szCs w:val="20"/>
                  <w:rPrChange w:id="9459"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460" w:author="Grislayne Guedes Lopes da Silva" w:date="2023-09-07T10:35:00Z">
                  <w:rPr>
                    <w:rFonts w:ascii="Arial" w:hAnsi="Arial" w:cs="Arial"/>
                    <w:sz w:val="24"/>
                    <w:szCs w:val="24"/>
                  </w:rPr>
                </w:rPrChange>
              </w:rPr>
              <w:t>)</w:t>
            </w: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61" w:author="Grislayne Guedes Lopes da Silva" w:date="2023-09-07T10:40: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7B0739F" w14:textId="1FFCB045" w:rsidR="00F209C0" w:rsidRPr="009D7465" w:rsidRDefault="00F209C0">
            <w:pPr>
              <w:jc w:val="center"/>
              <w:rPr>
                <w:rFonts w:ascii="Arial" w:hAnsi="Arial" w:cs="Arial"/>
                <w:sz w:val="20"/>
                <w:szCs w:val="20"/>
                <w:rPrChange w:id="9462" w:author="Grislayne Guedes Lopes da Silva" w:date="2023-09-07T10:35:00Z">
                  <w:rPr>
                    <w:rFonts w:ascii="Arial" w:hAnsi="Arial" w:cs="Arial"/>
                    <w:sz w:val="24"/>
                    <w:szCs w:val="24"/>
                  </w:rPr>
                </w:rPrChange>
              </w:rPr>
              <w:pPrChange w:id="9463" w:author="Grislayne Guedes Lopes da Silva" w:date="2023-09-07T10:40:00Z">
                <w:pPr/>
              </w:pPrChange>
            </w:pPr>
            <w:r w:rsidRPr="009D7465">
              <w:rPr>
                <w:rFonts w:ascii="Arial" w:hAnsi="Arial" w:cs="Arial"/>
                <w:sz w:val="20"/>
                <w:szCs w:val="20"/>
                <w:rPrChange w:id="9464" w:author="Grislayne Guedes Lopes da Silva" w:date="2023-09-07T10:35:00Z">
                  <w:rPr>
                    <w:rFonts w:ascii="Arial" w:hAnsi="Arial" w:cs="Arial"/>
                    <w:sz w:val="24"/>
                    <w:szCs w:val="24"/>
                  </w:rPr>
                </w:rPrChange>
              </w:rPr>
              <w:t>4,3 (</w:t>
            </w:r>
            <w:del w:id="9465" w:author="Grislayne Guedes Lopes da Silva" w:date="2023-09-07T10:43:00Z">
              <w:r w:rsidRPr="009D7465" w:rsidDel="00506F1B">
                <w:rPr>
                  <w:rFonts w:ascii="Arial" w:hAnsi="Arial" w:cs="Arial"/>
                  <w:sz w:val="20"/>
                  <w:szCs w:val="20"/>
                  <w:rPrChange w:id="9466"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467" w:author="Grislayne Guedes Lopes da Silva" w:date="2023-09-07T10:35:00Z">
                  <w:rPr>
                    <w:rFonts w:ascii="Arial" w:hAnsi="Arial" w:cs="Arial"/>
                    <w:sz w:val="24"/>
                    <w:szCs w:val="24"/>
                  </w:rPr>
                </w:rPrChange>
              </w:rPr>
              <w:t>1179 avaliações</w:t>
            </w:r>
            <w:del w:id="9468" w:author="Grislayne Guedes Lopes da Silva" w:date="2023-09-07T10:43:00Z">
              <w:r w:rsidRPr="009D7465" w:rsidDel="00506F1B">
                <w:rPr>
                  <w:rFonts w:ascii="Arial" w:hAnsi="Arial" w:cs="Arial"/>
                  <w:sz w:val="20"/>
                  <w:szCs w:val="20"/>
                  <w:rPrChange w:id="9469"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470" w:author="Grislayne Guedes Lopes da Silva" w:date="2023-09-07T10:35:00Z">
                  <w:rPr>
                    <w:rFonts w:ascii="Arial" w:hAnsi="Arial" w:cs="Arial"/>
                    <w:sz w:val="24"/>
                    <w:szCs w:val="24"/>
                  </w:rPr>
                </w:rPrChange>
              </w:rPr>
              <w:t>)</w:t>
            </w: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71" w:author="Grislayne Guedes Lopes da Silva" w:date="2023-09-07T10:40: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7509C29" w14:textId="23AC4D6E" w:rsidR="00F209C0" w:rsidRPr="009D7465" w:rsidRDefault="00F209C0">
            <w:pPr>
              <w:jc w:val="center"/>
              <w:rPr>
                <w:rFonts w:ascii="Arial" w:hAnsi="Arial" w:cs="Arial"/>
                <w:sz w:val="20"/>
                <w:szCs w:val="20"/>
                <w:rPrChange w:id="9472" w:author="Grislayne Guedes Lopes da Silva" w:date="2023-09-07T10:35:00Z">
                  <w:rPr>
                    <w:rFonts w:ascii="Arial" w:hAnsi="Arial" w:cs="Arial"/>
                    <w:sz w:val="24"/>
                    <w:szCs w:val="24"/>
                  </w:rPr>
                </w:rPrChange>
              </w:rPr>
              <w:pPrChange w:id="9473" w:author="Grislayne Guedes Lopes da Silva" w:date="2023-09-07T10:40:00Z">
                <w:pPr/>
              </w:pPrChange>
            </w:pPr>
            <w:r w:rsidRPr="009D7465">
              <w:rPr>
                <w:rFonts w:ascii="Arial" w:hAnsi="Arial" w:cs="Arial"/>
                <w:sz w:val="20"/>
                <w:szCs w:val="20"/>
                <w:rPrChange w:id="9474" w:author="Grislayne Guedes Lopes da Silva" w:date="2023-09-07T10:35:00Z">
                  <w:rPr>
                    <w:rFonts w:ascii="Arial" w:hAnsi="Arial" w:cs="Arial"/>
                    <w:sz w:val="24"/>
                    <w:szCs w:val="24"/>
                  </w:rPr>
                </w:rPrChange>
              </w:rPr>
              <w:t>8,0 (</w:t>
            </w:r>
            <w:del w:id="9475" w:author="Grislayne Guedes Lopes da Silva" w:date="2023-09-07T10:43:00Z">
              <w:r w:rsidRPr="009D7465" w:rsidDel="00506F1B">
                <w:rPr>
                  <w:rFonts w:ascii="Arial" w:hAnsi="Arial" w:cs="Arial"/>
                  <w:sz w:val="20"/>
                  <w:szCs w:val="20"/>
                  <w:rPrChange w:id="9476"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477" w:author="Grislayne Guedes Lopes da Silva" w:date="2023-09-07T10:35:00Z">
                  <w:rPr>
                    <w:rFonts w:ascii="Arial" w:hAnsi="Arial" w:cs="Arial"/>
                    <w:sz w:val="24"/>
                    <w:szCs w:val="24"/>
                  </w:rPr>
                </w:rPrChange>
              </w:rPr>
              <w:t>401 avaliações</w:t>
            </w:r>
            <w:del w:id="9478" w:author="Grislayne Guedes Lopes da Silva" w:date="2023-09-07T10:43:00Z">
              <w:r w:rsidRPr="009D7465" w:rsidDel="00506F1B">
                <w:rPr>
                  <w:rFonts w:ascii="Arial" w:hAnsi="Arial" w:cs="Arial"/>
                  <w:sz w:val="20"/>
                  <w:szCs w:val="20"/>
                  <w:rPrChange w:id="9479"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480" w:author="Grislayne Guedes Lopes da Silva" w:date="2023-09-07T10:35:00Z">
                  <w:rPr>
                    <w:rFonts w:ascii="Arial" w:hAnsi="Arial" w:cs="Arial"/>
                    <w:sz w:val="24"/>
                    <w:szCs w:val="24"/>
                  </w:rPr>
                </w:rPrChange>
              </w:rPr>
              <w:t>)</w:t>
            </w:r>
          </w:p>
        </w:tc>
      </w:tr>
      <w:tr w:rsidR="00F209C0" w:rsidRPr="009D7465" w:rsidDel="009D7465" w14:paraId="756C580E" w14:textId="4D8B6B76" w:rsidTr="00506F1B">
        <w:trPr>
          <w:trHeight w:val="120"/>
          <w:del w:id="9481" w:author="Grislayne Guedes Lopes da Silva" w:date="2023-09-07T10:38:00Z"/>
          <w:trPrChange w:id="9482" w:author="Grislayne Guedes Lopes da Silva" w:date="2023-09-07T10:40:00Z">
            <w:trPr>
              <w:gridBefore w:val="2"/>
              <w:gridAfter w:val="0"/>
              <w:trHeight w:val="120"/>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83" w:author="Grislayne Guedes Lopes da Silva" w:date="2023-09-07T10:40: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C363235" w14:textId="61D2F17F" w:rsidR="00F209C0" w:rsidRPr="009D7465" w:rsidDel="009D7465" w:rsidRDefault="00F209C0">
            <w:pPr>
              <w:jc w:val="center"/>
              <w:rPr>
                <w:del w:id="9484" w:author="Grislayne Guedes Lopes da Silva" w:date="2023-09-07T10:38:00Z"/>
                <w:rFonts w:ascii="Arial" w:hAnsi="Arial" w:cs="Arial"/>
                <w:sz w:val="20"/>
                <w:szCs w:val="20"/>
                <w:rPrChange w:id="9485" w:author="Grislayne Guedes Lopes da Silva" w:date="2023-09-07T10:35:00Z">
                  <w:rPr>
                    <w:del w:id="9486" w:author="Grislayne Guedes Lopes da Silva" w:date="2023-09-07T10:38:00Z"/>
                    <w:rFonts w:ascii="Arial" w:hAnsi="Arial" w:cs="Arial"/>
                    <w:sz w:val="24"/>
                    <w:szCs w:val="24"/>
                  </w:rPr>
                </w:rPrChange>
              </w:rPr>
              <w:pPrChange w:id="9487" w:author="Grislayne Guedes Lopes da Silva" w:date="2023-09-07T10:40:00Z">
                <w:pPr/>
              </w:pPrChange>
            </w:pP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88" w:author="Grislayne Guedes Lopes da Silva" w:date="2023-09-07T10:40: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630FD69" w14:textId="74877DBC" w:rsidR="00F209C0" w:rsidRPr="009D7465" w:rsidDel="009D7465" w:rsidRDefault="00F209C0">
            <w:pPr>
              <w:jc w:val="center"/>
              <w:rPr>
                <w:del w:id="9489" w:author="Grislayne Guedes Lopes da Silva" w:date="2023-09-07T10:38:00Z"/>
                <w:rFonts w:ascii="Arial" w:hAnsi="Arial" w:cs="Arial"/>
                <w:sz w:val="20"/>
                <w:szCs w:val="20"/>
                <w:rPrChange w:id="9490" w:author="Grislayne Guedes Lopes da Silva" w:date="2023-09-07T10:35:00Z">
                  <w:rPr>
                    <w:del w:id="9491" w:author="Grislayne Guedes Lopes da Silva" w:date="2023-09-07T10:38:00Z"/>
                    <w:rFonts w:ascii="Arial" w:hAnsi="Arial" w:cs="Arial"/>
                    <w:sz w:val="24"/>
                    <w:szCs w:val="24"/>
                  </w:rPr>
                </w:rPrChange>
              </w:rPr>
              <w:pPrChange w:id="9492" w:author="Grislayne Guedes Lopes da Silva" w:date="2023-09-07T10:40:00Z">
                <w:pPr/>
              </w:pPrChange>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93" w:author="Grislayne Guedes Lopes da Silva" w:date="2023-09-07T10:40: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0767D09" w14:textId="0CEF8505" w:rsidR="00F209C0" w:rsidRPr="009D7465" w:rsidDel="009D7465" w:rsidRDefault="00F209C0">
            <w:pPr>
              <w:jc w:val="center"/>
              <w:rPr>
                <w:del w:id="9494" w:author="Grislayne Guedes Lopes da Silva" w:date="2023-09-07T10:38:00Z"/>
                <w:rFonts w:ascii="Arial" w:hAnsi="Arial" w:cs="Arial"/>
                <w:sz w:val="20"/>
                <w:szCs w:val="20"/>
                <w:rPrChange w:id="9495" w:author="Grislayne Guedes Lopes da Silva" w:date="2023-09-07T10:35:00Z">
                  <w:rPr>
                    <w:del w:id="9496" w:author="Grislayne Guedes Lopes da Silva" w:date="2023-09-07T10:38:00Z"/>
                    <w:rFonts w:ascii="Arial" w:hAnsi="Arial" w:cs="Arial"/>
                    <w:sz w:val="24"/>
                    <w:szCs w:val="24"/>
                  </w:rPr>
                </w:rPrChange>
              </w:rPr>
              <w:pPrChange w:id="9497" w:author="Grislayne Guedes Lopes da Silva" w:date="2023-09-07T10:40:00Z">
                <w:pPr/>
              </w:pPrChange>
            </w:pP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498" w:author="Grislayne Guedes Lopes da Silva" w:date="2023-09-07T10:40: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CA79E95" w14:textId="5BCEBDB2" w:rsidR="00F209C0" w:rsidRPr="009D7465" w:rsidDel="009D7465" w:rsidRDefault="00F209C0">
            <w:pPr>
              <w:jc w:val="center"/>
              <w:rPr>
                <w:del w:id="9499" w:author="Grislayne Guedes Lopes da Silva" w:date="2023-09-07T10:38:00Z"/>
                <w:rFonts w:ascii="Arial" w:hAnsi="Arial" w:cs="Arial"/>
                <w:sz w:val="20"/>
                <w:szCs w:val="20"/>
                <w:rPrChange w:id="9500" w:author="Grislayne Guedes Lopes da Silva" w:date="2023-09-07T10:35:00Z">
                  <w:rPr>
                    <w:del w:id="9501" w:author="Grislayne Guedes Lopes da Silva" w:date="2023-09-07T10:38:00Z"/>
                    <w:rFonts w:ascii="Arial" w:hAnsi="Arial" w:cs="Arial"/>
                    <w:sz w:val="24"/>
                    <w:szCs w:val="24"/>
                  </w:rPr>
                </w:rPrChange>
              </w:rPr>
              <w:pPrChange w:id="9502" w:author="Grislayne Guedes Lopes da Silva" w:date="2023-09-07T10:40:00Z">
                <w:pPr/>
              </w:pPrChange>
            </w:pP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03" w:author="Grislayne Guedes Lopes da Silva" w:date="2023-09-07T10:40: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57B8B93" w14:textId="25504E4D" w:rsidR="00F209C0" w:rsidRPr="009D7465" w:rsidDel="009D7465" w:rsidRDefault="00F209C0">
            <w:pPr>
              <w:jc w:val="center"/>
              <w:rPr>
                <w:del w:id="9504" w:author="Grislayne Guedes Lopes da Silva" w:date="2023-09-07T10:38:00Z"/>
                <w:rFonts w:ascii="Arial" w:hAnsi="Arial" w:cs="Arial"/>
                <w:sz w:val="20"/>
                <w:szCs w:val="20"/>
                <w:rPrChange w:id="9505" w:author="Grislayne Guedes Lopes da Silva" w:date="2023-09-07T10:35:00Z">
                  <w:rPr>
                    <w:del w:id="9506" w:author="Grislayne Guedes Lopes da Silva" w:date="2023-09-07T10:38:00Z"/>
                    <w:rFonts w:ascii="Arial" w:hAnsi="Arial" w:cs="Arial"/>
                    <w:sz w:val="24"/>
                    <w:szCs w:val="24"/>
                  </w:rPr>
                </w:rPrChange>
              </w:rPr>
              <w:pPrChange w:id="9507" w:author="Grislayne Guedes Lopes da Silva" w:date="2023-09-07T10:40:00Z">
                <w:pPr/>
              </w:pPrChange>
            </w:pP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08" w:author="Grislayne Guedes Lopes da Silva" w:date="2023-09-07T10:40: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FA67140" w14:textId="14D8A463" w:rsidR="00F209C0" w:rsidRPr="009D7465" w:rsidDel="009D7465" w:rsidRDefault="00F209C0">
            <w:pPr>
              <w:jc w:val="center"/>
              <w:rPr>
                <w:del w:id="9509" w:author="Grislayne Guedes Lopes da Silva" w:date="2023-09-07T10:38:00Z"/>
                <w:rFonts w:ascii="Arial" w:hAnsi="Arial" w:cs="Arial"/>
                <w:sz w:val="20"/>
                <w:szCs w:val="20"/>
                <w:rPrChange w:id="9510" w:author="Grislayne Guedes Lopes da Silva" w:date="2023-09-07T10:35:00Z">
                  <w:rPr>
                    <w:del w:id="9511" w:author="Grislayne Guedes Lopes da Silva" w:date="2023-09-07T10:38:00Z"/>
                    <w:rFonts w:ascii="Arial" w:hAnsi="Arial" w:cs="Arial"/>
                    <w:sz w:val="24"/>
                    <w:szCs w:val="24"/>
                  </w:rPr>
                </w:rPrChange>
              </w:rPr>
              <w:pPrChange w:id="9512" w:author="Grislayne Guedes Lopes da Silva" w:date="2023-09-07T10:40:00Z">
                <w:pPr/>
              </w:pPrChange>
            </w:pP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13" w:author="Grislayne Guedes Lopes da Silva" w:date="2023-09-07T10:40: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F537ED7" w14:textId="56271738" w:rsidR="00F209C0" w:rsidRPr="009D7465" w:rsidDel="009D7465" w:rsidRDefault="00F209C0">
            <w:pPr>
              <w:jc w:val="center"/>
              <w:rPr>
                <w:del w:id="9514" w:author="Grislayne Guedes Lopes da Silva" w:date="2023-09-07T10:38:00Z"/>
                <w:rFonts w:ascii="Arial" w:hAnsi="Arial" w:cs="Arial"/>
                <w:sz w:val="20"/>
                <w:szCs w:val="20"/>
                <w:rPrChange w:id="9515" w:author="Grislayne Guedes Lopes da Silva" w:date="2023-09-07T10:35:00Z">
                  <w:rPr>
                    <w:del w:id="9516" w:author="Grislayne Guedes Lopes da Silva" w:date="2023-09-07T10:38:00Z"/>
                    <w:rFonts w:ascii="Arial" w:hAnsi="Arial" w:cs="Arial"/>
                    <w:sz w:val="24"/>
                    <w:szCs w:val="24"/>
                  </w:rPr>
                </w:rPrChange>
              </w:rPr>
              <w:pPrChange w:id="9517" w:author="Grislayne Guedes Lopes da Silva" w:date="2023-09-07T10:40:00Z">
                <w:pPr/>
              </w:pPrChange>
            </w:pP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18" w:author="Grislayne Guedes Lopes da Silva" w:date="2023-09-07T10:40: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135C8BD" w14:textId="34B2B475" w:rsidR="00F209C0" w:rsidRPr="009D7465" w:rsidDel="009D7465" w:rsidRDefault="00F209C0">
            <w:pPr>
              <w:jc w:val="center"/>
              <w:rPr>
                <w:del w:id="9519" w:author="Grislayne Guedes Lopes da Silva" w:date="2023-09-07T10:38:00Z"/>
                <w:rFonts w:ascii="Arial" w:hAnsi="Arial" w:cs="Arial"/>
                <w:sz w:val="20"/>
                <w:szCs w:val="20"/>
                <w:rPrChange w:id="9520" w:author="Grislayne Guedes Lopes da Silva" w:date="2023-09-07T10:35:00Z">
                  <w:rPr>
                    <w:del w:id="9521" w:author="Grislayne Guedes Lopes da Silva" w:date="2023-09-07T10:38:00Z"/>
                    <w:rFonts w:ascii="Arial" w:hAnsi="Arial" w:cs="Arial"/>
                    <w:sz w:val="24"/>
                    <w:szCs w:val="24"/>
                  </w:rPr>
                </w:rPrChange>
              </w:rPr>
              <w:pPrChange w:id="9522" w:author="Grislayne Guedes Lopes da Silva" w:date="2023-09-07T10:40:00Z">
                <w:pPr/>
              </w:pPrChange>
            </w:pP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23" w:author="Grislayne Guedes Lopes da Silva" w:date="2023-09-07T10:40: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762AAD8" w14:textId="46C1C2AC" w:rsidR="00F209C0" w:rsidRPr="009D7465" w:rsidDel="009D7465" w:rsidRDefault="00F209C0">
            <w:pPr>
              <w:jc w:val="center"/>
              <w:rPr>
                <w:del w:id="9524" w:author="Grislayne Guedes Lopes da Silva" w:date="2023-09-07T10:38:00Z"/>
                <w:rFonts w:ascii="Arial" w:hAnsi="Arial" w:cs="Arial"/>
                <w:sz w:val="20"/>
                <w:szCs w:val="20"/>
                <w:rPrChange w:id="9525" w:author="Grislayne Guedes Lopes da Silva" w:date="2023-09-07T10:35:00Z">
                  <w:rPr>
                    <w:del w:id="9526" w:author="Grislayne Guedes Lopes da Silva" w:date="2023-09-07T10:38:00Z"/>
                    <w:rFonts w:ascii="Arial" w:hAnsi="Arial" w:cs="Arial"/>
                    <w:sz w:val="24"/>
                    <w:szCs w:val="24"/>
                  </w:rPr>
                </w:rPrChange>
              </w:rPr>
              <w:pPrChange w:id="9527" w:author="Grislayne Guedes Lopes da Silva" w:date="2023-09-07T10:40:00Z">
                <w:pPr/>
              </w:pPrChange>
            </w:pP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28" w:author="Grislayne Guedes Lopes da Silva" w:date="2023-09-07T10:40: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F40CC13" w14:textId="125615FB" w:rsidR="00F209C0" w:rsidRPr="009D7465" w:rsidDel="009D7465" w:rsidRDefault="00F209C0">
            <w:pPr>
              <w:jc w:val="center"/>
              <w:rPr>
                <w:del w:id="9529" w:author="Grislayne Guedes Lopes da Silva" w:date="2023-09-07T10:38:00Z"/>
                <w:rFonts w:ascii="Arial" w:hAnsi="Arial" w:cs="Arial"/>
                <w:sz w:val="20"/>
                <w:szCs w:val="20"/>
                <w:rPrChange w:id="9530" w:author="Grislayne Guedes Lopes da Silva" w:date="2023-09-07T10:35:00Z">
                  <w:rPr>
                    <w:del w:id="9531" w:author="Grislayne Guedes Lopes da Silva" w:date="2023-09-07T10:38:00Z"/>
                    <w:rFonts w:ascii="Arial" w:hAnsi="Arial" w:cs="Arial"/>
                    <w:sz w:val="24"/>
                    <w:szCs w:val="24"/>
                  </w:rPr>
                </w:rPrChange>
              </w:rPr>
              <w:pPrChange w:id="9532" w:author="Grislayne Guedes Lopes da Silva" w:date="2023-09-07T10:40:00Z">
                <w:pPr/>
              </w:pPrChange>
            </w:pP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33" w:author="Grislayne Guedes Lopes da Silva" w:date="2023-09-07T10:40: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3E1F5AB" w14:textId="0B95FB54" w:rsidR="00F209C0" w:rsidRPr="009D7465" w:rsidDel="009D7465" w:rsidRDefault="00F209C0">
            <w:pPr>
              <w:jc w:val="center"/>
              <w:rPr>
                <w:del w:id="9534" w:author="Grislayne Guedes Lopes da Silva" w:date="2023-09-07T10:38:00Z"/>
                <w:rFonts w:ascii="Arial" w:hAnsi="Arial" w:cs="Arial"/>
                <w:sz w:val="20"/>
                <w:szCs w:val="20"/>
                <w:rPrChange w:id="9535" w:author="Grislayne Guedes Lopes da Silva" w:date="2023-09-07T10:35:00Z">
                  <w:rPr>
                    <w:del w:id="9536" w:author="Grislayne Guedes Lopes da Silva" w:date="2023-09-07T10:38:00Z"/>
                    <w:rFonts w:ascii="Arial" w:hAnsi="Arial" w:cs="Arial"/>
                    <w:sz w:val="24"/>
                    <w:szCs w:val="24"/>
                  </w:rPr>
                </w:rPrChange>
              </w:rPr>
              <w:pPrChange w:id="9537" w:author="Grislayne Guedes Lopes da Silva" w:date="2023-09-07T10:40:00Z">
                <w:pPr/>
              </w:pPrChange>
            </w:pP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38" w:author="Grislayne Guedes Lopes da Silva" w:date="2023-09-07T10:40: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E9A6DA0" w14:textId="13D78163" w:rsidR="00F209C0" w:rsidRPr="009D7465" w:rsidDel="009D7465" w:rsidRDefault="00F209C0">
            <w:pPr>
              <w:jc w:val="center"/>
              <w:rPr>
                <w:del w:id="9539" w:author="Grislayne Guedes Lopes da Silva" w:date="2023-09-07T10:38:00Z"/>
                <w:rFonts w:ascii="Arial" w:hAnsi="Arial" w:cs="Arial"/>
                <w:sz w:val="20"/>
                <w:szCs w:val="20"/>
                <w:rPrChange w:id="9540" w:author="Grislayne Guedes Lopes da Silva" w:date="2023-09-07T10:35:00Z">
                  <w:rPr>
                    <w:del w:id="9541" w:author="Grislayne Guedes Lopes da Silva" w:date="2023-09-07T10:38:00Z"/>
                    <w:rFonts w:ascii="Arial" w:hAnsi="Arial" w:cs="Arial"/>
                    <w:sz w:val="24"/>
                    <w:szCs w:val="24"/>
                  </w:rPr>
                </w:rPrChange>
              </w:rPr>
              <w:pPrChange w:id="9542" w:author="Grislayne Guedes Lopes da Silva" w:date="2023-09-07T10:40:00Z">
                <w:pPr/>
              </w:pPrChange>
            </w:pPr>
          </w:p>
        </w:tc>
      </w:tr>
      <w:tr w:rsidR="00F209C0" w:rsidRPr="009D7465" w14:paraId="4134C2E6" w14:textId="77777777" w:rsidTr="00506F1B">
        <w:trPr>
          <w:trHeight w:val="1095"/>
          <w:trPrChange w:id="9543" w:author="Grislayne Guedes Lopes da Silva" w:date="2023-09-07T10:40:00Z">
            <w:trPr>
              <w:gridBefore w:val="2"/>
              <w:gridAfter w:val="0"/>
              <w:trHeight w:val="1095"/>
            </w:trPr>
          </w:trPrChange>
        </w:trPr>
        <w:tc>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44" w:author="Grislayne Guedes Lopes da Silva" w:date="2023-09-07T10:40:00Z">
              <w:tcPr>
                <w:tcW w:w="8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87B157C" w14:textId="77777777" w:rsidR="00F209C0" w:rsidRPr="009D7465" w:rsidRDefault="00F209C0">
            <w:pPr>
              <w:jc w:val="center"/>
              <w:rPr>
                <w:rFonts w:ascii="Arial" w:hAnsi="Arial" w:cs="Arial"/>
                <w:b/>
                <w:sz w:val="20"/>
                <w:szCs w:val="20"/>
                <w:rPrChange w:id="9545" w:author="Grislayne Guedes Lopes da Silva" w:date="2023-09-07T10:35:00Z">
                  <w:rPr>
                    <w:rFonts w:ascii="Arial" w:hAnsi="Arial" w:cs="Arial"/>
                    <w:b/>
                    <w:sz w:val="24"/>
                    <w:szCs w:val="24"/>
                  </w:rPr>
                </w:rPrChange>
              </w:rPr>
              <w:pPrChange w:id="9546" w:author="Grislayne Guedes Lopes da Silva" w:date="2023-09-07T10:40:00Z">
                <w:pPr/>
              </w:pPrChange>
            </w:pPr>
            <w:r w:rsidRPr="009D7465">
              <w:rPr>
                <w:rFonts w:ascii="Arial" w:hAnsi="Arial" w:cs="Arial"/>
                <w:b/>
                <w:sz w:val="20"/>
                <w:szCs w:val="20"/>
                <w:rPrChange w:id="9547" w:author="Grislayne Guedes Lopes da Silva" w:date="2023-09-07T10:35:00Z">
                  <w:rPr>
                    <w:rFonts w:ascii="Arial" w:hAnsi="Arial" w:cs="Arial"/>
                    <w:b/>
                    <w:sz w:val="24"/>
                    <w:szCs w:val="24"/>
                  </w:rPr>
                </w:rPrChange>
              </w:rPr>
              <w:t>9</w:t>
            </w:r>
          </w:p>
        </w:tc>
        <w:tc>
          <w:tcPr>
            <w:tcW w:w="16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48" w:author="Grislayne Guedes Lopes da Silva" w:date="2023-09-07T10:40:00Z">
              <w:tcPr>
                <w:tcW w:w="163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4F40E64" w14:textId="77777777" w:rsidR="00F209C0" w:rsidRPr="009D7465" w:rsidRDefault="00F209C0">
            <w:pPr>
              <w:jc w:val="center"/>
              <w:rPr>
                <w:rFonts w:ascii="Arial" w:hAnsi="Arial" w:cs="Arial"/>
                <w:sz w:val="20"/>
                <w:szCs w:val="20"/>
                <w:rPrChange w:id="9549" w:author="Grislayne Guedes Lopes da Silva" w:date="2023-09-07T10:35:00Z">
                  <w:rPr>
                    <w:rFonts w:ascii="Arial" w:hAnsi="Arial" w:cs="Arial"/>
                    <w:sz w:val="24"/>
                    <w:szCs w:val="24"/>
                  </w:rPr>
                </w:rPrChange>
              </w:rPr>
              <w:pPrChange w:id="9550" w:author="Grislayne Guedes Lopes da Silva" w:date="2023-09-07T10:40:00Z">
                <w:pPr/>
              </w:pPrChange>
            </w:pPr>
            <w:r w:rsidRPr="009D7465">
              <w:rPr>
                <w:rFonts w:ascii="Arial" w:hAnsi="Arial" w:cs="Arial"/>
                <w:b/>
                <w:sz w:val="20"/>
                <w:szCs w:val="20"/>
                <w:rPrChange w:id="9551" w:author="Grislayne Guedes Lopes da Silva" w:date="2023-09-07T10:35:00Z">
                  <w:rPr>
                    <w:rFonts w:ascii="Arial" w:hAnsi="Arial" w:cs="Arial"/>
                    <w:b/>
                    <w:sz w:val="24"/>
                    <w:szCs w:val="24"/>
                  </w:rPr>
                </w:rPrChange>
              </w:rPr>
              <w:t>Djapa</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52" w:author="Grislayne Guedes Lopes da Silva" w:date="2023-09-07T10:40:00Z">
              <w:tcPr>
                <w:tcW w:w="154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1D8CBBA" w14:textId="77777777" w:rsidR="00F209C0" w:rsidRPr="009D7465" w:rsidRDefault="00F209C0">
            <w:pPr>
              <w:jc w:val="center"/>
              <w:rPr>
                <w:rFonts w:ascii="Arial" w:hAnsi="Arial" w:cs="Arial"/>
                <w:sz w:val="20"/>
                <w:szCs w:val="20"/>
                <w:rPrChange w:id="9553" w:author="Grislayne Guedes Lopes da Silva" w:date="2023-09-07T10:35:00Z">
                  <w:rPr>
                    <w:rFonts w:ascii="Arial" w:hAnsi="Arial" w:cs="Arial"/>
                    <w:sz w:val="24"/>
                    <w:szCs w:val="24"/>
                  </w:rPr>
                </w:rPrChange>
              </w:rPr>
              <w:pPrChange w:id="9554" w:author="Grislayne Guedes Lopes da Silva" w:date="2023-09-07T10:40:00Z">
                <w:pPr/>
              </w:pPrChange>
            </w:pPr>
            <w:r w:rsidRPr="009D7465">
              <w:rPr>
                <w:rFonts w:ascii="Arial" w:hAnsi="Arial" w:cs="Arial"/>
                <w:sz w:val="20"/>
                <w:szCs w:val="20"/>
                <w:rPrChange w:id="9555" w:author="Grislayne Guedes Lopes da Silva" w:date="2023-09-07T10:35:00Z">
                  <w:rPr>
                    <w:rFonts w:ascii="Arial" w:hAnsi="Arial" w:cs="Arial"/>
                    <w:sz w:val="24"/>
                    <w:szCs w:val="24"/>
                  </w:rPr>
                </w:rPrChange>
              </w:rPr>
              <w:t>Avenida Capitão Manoel Rudge, 1170, Vila Oliveira, Mogi das Cruzes, São Paulo, Brasil, 08780-290</w:t>
            </w:r>
          </w:p>
        </w:tc>
        <w:tc>
          <w:tcPr>
            <w:tcW w:w="10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56" w:author="Grislayne Guedes Lopes da Silva" w:date="2023-09-07T10:40:00Z">
              <w:tcPr>
                <w:tcW w:w="106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50C574B" w14:textId="77777777" w:rsidR="00F209C0" w:rsidRPr="009D7465" w:rsidRDefault="00F209C0">
            <w:pPr>
              <w:jc w:val="center"/>
              <w:rPr>
                <w:rFonts w:ascii="Arial" w:hAnsi="Arial" w:cs="Arial"/>
                <w:sz w:val="20"/>
                <w:szCs w:val="20"/>
                <w:rPrChange w:id="9557" w:author="Grislayne Guedes Lopes da Silva" w:date="2023-09-07T10:35:00Z">
                  <w:rPr>
                    <w:rFonts w:ascii="Arial" w:hAnsi="Arial" w:cs="Arial"/>
                    <w:sz w:val="24"/>
                    <w:szCs w:val="24"/>
                  </w:rPr>
                </w:rPrChange>
              </w:rPr>
              <w:pPrChange w:id="9558" w:author="Grislayne Guedes Lopes da Silva" w:date="2023-09-07T10:40:00Z">
                <w:pPr/>
              </w:pPrChange>
            </w:pPr>
            <w:r w:rsidRPr="009D7465">
              <w:rPr>
                <w:rFonts w:ascii="Arial" w:hAnsi="Arial" w:cs="Arial"/>
                <w:sz w:val="20"/>
                <w:szCs w:val="20"/>
                <w:rPrChange w:id="9559" w:author="Grislayne Guedes Lopes da Silva" w:date="2023-09-07T10:35:00Z">
                  <w:rPr>
                    <w:rFonts w:ascii="Arial" w:hAnsi="Arial" w:cs="Arial"/>
                    <w:sz w:val="24"/>
                    <w:szCs w:val="24"/>
                  </w:rPr>
                </w:rPrChange>
              </w:rPr>
              <w:t>Japonesa</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60" w:author="Grislayne Guedes Lopes da Silva" w:date="2023-09-07T10:40: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57D9EFB" w14:textId="77777777" w:rsidR="00F209C0" w:rsidRPr="009D7465" w:rsidRDefault="00F209C0">
            <w:pPr>
              <w:jc w:val="center"/>
              <w:rPr>
                <w:rFonts w:ascii="Arial" w:hAnsi="Arial" w:cs="Arial"/>
                <w:sz w:val="20"/>
                <w:szCs w:val="20"/>
                <w:rPrChange w:id="9561" w:author="Grislayne Guedes Lopes da Silva" w:date="2023-09-07T10:35:00Z">
                  <w:rPr>
                    <w:rFonts w:ascii="Arial" w:hAnsi="Arial" w:cs="Arial"/>
                    <w:sz w:val="24"/>
                    <w:szCs w:val="24"/>
                  </w:rPr>
                </w:rPrChange>
              </w:rPr>
              <w:pPrChange w:id="9562" w:author="Grislayne Guedes Lopes da Silva" w:date="2023-09-07T10:40:00Z">
                <w:pPr/>
              </w:pPrChange>
            </w:pPr>
            <w:r w:rsidRPr="009D7465">
              <w:rPr>
                <w:rFonts w:ascii="Arial" w:hAnsi="Arial" w:cs="Arial"/>
                <w:sz w:val="20"/>
                <w:szCs w:val="20"/>
                <w:rPrChange w:id="9563" w:author="Grislayne Guedes Lopes da Silva" w:date="2023-09-07T10:35:00Z">
                  <w:rPr>
                    <w:rFonts w:ascii="Arial" w:hAnsi="Arial" w:cs="Arial"/>
                    <w:sz w:val="24"/>
                    <w:szCs w:val="24"/>
                  </w:rPr>
                </w:rPrChange>
              </w:rPr>
              <w:t>Sushi/</w:t>
            </w:r>
          </w:p>
          <w:p w14:paraId="0F48C8A5" w14:textId="77777777" w:rsidR="00F209C0" w:rsidRPr="009D7465" w:rsidRDefault="00F209C0">
            <w:pPr>
              <w:jc w:val="center"/>
              <w:rPr>
                <w:rFonts w:ascii="Arial" w:hAnsi="Arial" w:cs="Arial"/>
                <w:sz w:val="20"/>
                <w:szCs w:val="20"/>
                <w:rPrChange w:id="9564" w:author="Grislayne Guedes Lopes da Silva" w:date="2023-09-07T10:35:00Z">
                  <w:rPr>
                    <w:rFonts w:ascii="Arial" w:hAnsi="Arial" w:cs="Arial"/>
                    <w:sz w:val="24"/>
                    <w:szCs w:val="24"/>
                  </w:rPr>
                </w:rPrChange>
              </w:rPr>
              <w:pPrChange w:id="9565" w:author="Grislayne Guedes Lopes da Silva" w:date="2023-09-07T10:40:00Z">
                <w:pPr/>
              </w:pPrChange>
            </w:pPr>
            <w:r w:rsidRPr="009D7465">
              <w:rPr>
                <w:rFonts w:ascii="Arial" w:hAnsi="Arial" w:cs="Arial"/>
                <w:sz w:val="20"/>
                <w:szCs w:val="20"/>
                <w:rPrChange w:id="9566" w:author="Grislayne Guedes Lopes da Silva" w:date="2023-09-07T10:35:00Z">
                  <w:rPr>
                    <w:rFonts w:ascii="Arial" w:hAnsi="Arial" w:cs="Arial"/>
                    <w:sz w:val="24"/>
                    <w:szCs w:val="24"/>
                  </w:rPr>
                </w:rPrChange>
              </w:rPr>
              <w:t>Sashimi</w:t>
            </w:r>
          </w:p>
        </w:tc>
        <w:tc>
          <w:tcPr>
            <w:tcW w:w="12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67" w:author="Grislayne Guedes Lopes da Silva" w:date="2023-09-07T10:40:00Z">
              <w:tcPr>
                <w:tcW w:w="12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6462406" w14:textId="77777777" w:rsidR="00F209C0" w:rsidRPr="009D7465" w:rsidRDefault="00F209C0">
            <w:pPr>
              <w:jc w:val="center"/>
              <w:rPr>
                <w:rFonts w:ascii="Arial" w:hAnsi="Arial" w:cs="Arial"/>
                <w:sz w:val="20"/>
                <w:szCs w:val="20"/>
                <w:rPrChange w:id="9568" w:author="Grislayne Guedes Lopes da Silva" w:date="2023-09-07T10:35:00Z">
                  <w:rPr>
                    <w:rFonts w:ascii="Arial" w:hAnsi="Arial" w:cs="Arial"/>
                    <w:sz w:val="24"/>
                    <w:szCs w:val="24"/>
                  </w:rPr>
                </w:rPrChange>
              </w:rPr>
              <w:pPrChange w:id="9569" w:author="Grislayne Guedes Lopes da Silva" w:date="2023-09-07T10:40:00Z">
                <w:pPr/>
              </w:pPrChange>
            </w:pPr>
            <w:r w:rsidRPr="009D7465">
              <w:rPr>
                <w:rFonts w:ascii="Arial" w:hAnsi="Arial" w:cs="Arial"/>
                <w:sz w:val="20"/>
                <w:szCs w:val="20"/>
                <w:rPrChange w:id="9570" w:author="Grislayne Guedes Lopes da Silva" w:date="2023-09-07T10:35:00Z">
                  <w:rPr>
                    <w:rFonts w:ascii="Arial" w:hAnsi="Arial" w:cs="Arial"/>
                    <w:sz w:val="24"/>
                    <w:szCs w:val="24"/>
                  </w:rPr>
                </w:rPrChange>
              </w:rPr>
              <w:t>Seg. a Qui e Dom: 12h / 15h00 18h30/23h Sex e Sáb: 12h/15h00 18h30/00h</w:t>
            </w:r>
          </w:p>
        </w:tc>
        <w:tc>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71" w:author="Grislayne Guedes Lopes da Silva" w:date="2023-09-07T10:40:00Z">
              <w:tcPr>
                <w:tcW w:w="7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BE10252" w14:textId="77777777" w:rsidR="00F209C0" w:rsidRPr="009D7465" w:rsidRDefault="00F209C0">
            <w:pPr>
              <w:jc w:val="center"/>
              <w:rPr>
                <w:rFonts w:ascii="Arial" w:hAnsi="Arial" w:cs="Arial"/>
                <w:sz w:val="20"/>
                <w:szCs w:val="20"/>
                <w:rPrChange w:id="9572" w:author="Grislayne Guedes Lopes da Silva" w:date="2023-09-07T10:35:00Z">
                  <w:rPr>
                    <w:rFonts w:ascii="Arial" w:hAnsi="Arial" w:cs="Arial"/>
                    <w:sz w:val="24"/>
                    <w:szCs w:val="24"/>
                  </w:rPr>
                </w:rPrChange>
              </w:rPr>
              <w:pPrChange w:id="9573" w:author="Grislayne Guedes Lopes da Silva" w:date="2023-09-07T10:40:00Z">
                <w:pPr/>
              </w:pPrChange>
            </w:pPr>
            <w:r w:rsidRPr="009D7465">
              <w:rPr>
                <w:rFonts w:ascii="Arial" w:hAnsi="Arial" w:cs="Arial"/>
                <w:sz w:val="20"/>
                <w:szCs w:val="20"/>
                <w:rPrChange w:id="9574" w:author="Grislayne Guedes Lopes da Silva" w:date="2023-09-07T10:35:00Z">
                  <w:rPr>
                    <w:rFonts w:ascii="Arial" w:hAnsi="Arial" w:cs="Arial"/>
                    <w:sz w:val="24"/>
                    <w:szCs w:val="24"/>
                  </w:rPr>
                </w:rPrChange>
              </w:rPr>
              <w:t>90,00 /130,00</w:t>
            </w:r>
          </w:p>
        </w:tc>
        <w:tc>
          <w:tcPr>
            <w:tcW w:w="21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75" w:author="Grislayne Guedes Lopes da Silva" w:date="2023-09-07T10:40:00Z">
              <w:tcPr>
                <w:tcW w:w="2145"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22305A5" w14:textId="3F8B9987" w:rsidR="00F209C0" w:rsidRPr="009D7465" w:rsidRDefault="00F209C0">
            <w:pPr>
              <w:jc w:val="center"/>
              <w:rPr>
                <w:rFonts w:ascii="Arial" w:hAnsi="Arial" w:cs="Arial"/>
                <w:sz w:val="20"/>
                <w:szCs w:val="20"/>
                <w:rPrChange w:id="9576" w:author="Grislayne Guedes Lopes da Silva" w:date="2023-09-07T10:35:00Z">
                  <w:rPr>
                    <w:rFonts w:ascii="Arial" w:hAnsi="Arial" w:cs="Arial"/>
                    <w:sz w:val="24"/>
                    <w:szCs w:val="24"/>
                  </w:rPr>
                </w:rPrChange>
              </w:rPr>
              <w:pPrChange w:id="9577" w:author="Grislayne Guedes Lopes da Silva" w:date="2023-09-07T10:40:00Z">
                <w:pPr/>
              </w:pPrChange>
            </w:pPr>
            <w:r w:rsidRPr="009D7465">
              <w:rPr>
                <w:rFonts w:ascii="Arial" w:hAnsi="Arial" w:cs="Arial"/>
                <w:sz w:val="20"/>
                <w:szCs w:val="20"/>
                <w:rPrChange w:id="9578" w:author="Grislayne Guedes Lopes da Silva" w:date="2023-09-07T10:35:00Z">
                  <w:rPr>
                    <w:rFonts w:ascii="Arial" w:hAnsi="Arial" w:cs="Arial"/>
                    <w:sz w:val="24"/>
                    <w:szCs w:val="24"/>
                  </w:rPr>
                </w:rPrChange>
              </w:rPr>
              <w:t>A maioria dos clientes comenta que os funcionários são competentes. Os visitantes gostam da atmosfera confortável e decoração bela.</w:t>
            </w:r>
          </w:p>
        </w:tc>
        <w:tc>
          <w:tcPr>
            <w:tcW w:w="154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79" w:author="Grislayne Guedes Lopes da Silva" w:date="2023-09-07T10:40:00Z">
              <w:tcPr>
                <w:tcW w:w="1545"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49C362E" w14:textId="519A7931" w:rsidR="00F209C0" w:rsidRPr="009D7465" w:rsidRDefault="00F209C0">
            <w:pPr>
              <w:jc w:val="center"/>
              <w:rPr>
                <w:rFonts w:ascii="Arial" w:hAnsi="Arial" w:cs="Arial"/>
                <w:sz w:val="20"/>
                <w:szCs w:val="20"/>
                <w:rPrChange w:id="9580" w:author="Grislayne Guedes Lopes da Silva" w:date="2023-09-07T10:35:00Z">
                  <w:rPr>
                    <w:rFonts w:ascii="Arial" w:hAnsi="Arial" w:cs="Arial"/>
                    <w:sz w:val="24"/>
                    <w:szCs w:val="24"/>
                  </w:rPr>
                </w:rPrChange>
              </w:rPr>
              <w:pPrChange w:id="9581" w:author="Grislayne Guedes Lopes da Silva" w:date="2023-09-07T10:40:00Z">
                <w:pPr/>
              </w:pPrChange>
            </w:pPr>
            <w:r w:rsidRPr="009D7465">
              <w:rPr>
                <w:rFonts w:ascii="Arial" w:hAnsi="Arial" w:cs="Arial"/>
                <w:sz w:val="20"/>
                <w:szCs w:val="20"/>
                <w:rPrChange w:id="9582" w:author="Grislayne Guedes Lopes da Silva" w:date="2023-09-07T10:35:00Z">
                  <w:rPr>
                    <w:rFonts w:ascii="Arial" w:hAnsi="Arial" w:cs="Arial"/>
                    <w:sz w:val="24"/>
                    <w:szCs w:val="24"/>
                  </w:rPr>
                </w:rPrChange>
              </w:rPr>
              <w:t>4 estrelas (</w:t>
            </w:r>
            <w:del w:id="9583" w:author="Grislayne Guedes Lopes da Silva" w:date="2023-09-07T10:43:00Z">
              <w:r w:rsidRPr="009D7465" w:rsidDel="00506F1B">
                <w:rPr>
                  <w:rFonts w:ascii="Arial" w:hAnsi="Arial" w:cs="Arial"/>
                  <w:sz w:val="20"/>
                  <w:szCs w:val="20"/>
                  <w:rPrChange w:id="9584"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585" w:author="Grislayne Guedes Lopes da Silva" w:date="2023-09-07T10:35:00Z">
                  <w:rPr>
                    <w:rFonts w:ascii="Arial" w:hAnsi="Arial" w:cs="Arial"/>
                    <w:sz w:val="24"/>
                    <w:szCs w:val="24"/>
                  </w:rPr>
                </w:rPrChange>
              </w:rPr>
              <w:t>3 avaliações</w:t>
            </w:r>
            <w:del w:id="9586" w:author="Grislayne Guedes Lopes da Silva" w:date="2023-09-07T10:43:00Z">
              <w:r w:rsidRPr="009D7465" w:rsidDel="00506F1B">
                <w:rPr>
                  <w:rFonts w:ascii="Arial" w:hAnsi="Arial" w:cs="Arial"/>
                  <w:sz w:val="20"/>
                  <w:szCs w:val="20"/>
                  <w:rPrChange w:id="9587"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588" w:author="Grislayne Guedes Lopes da Silva" w:date="2023-09-07T10:35:00Z">
                  <w:rPr>
                    <w:rFonts w:ascii="Arial" w:hAnsi="Arial" w:cs="Arial"/>
                    <w:sz w:val="24"/>
                    <w:szCs w:val="24"/>
                  </w:rPr>
                </w:rPrChange>
              </w:rPr>
              <w:t>)</w:t>
            </w:r>
          </w:p>
        </w:tc>
        <w:tc>
          <w:tcPr>
            <w:tcW w:w="15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89" w:author="Grislayne Guedes Lopes da Silva" w:date="2023-09-07T10:40:00Z">
              <w:tcPr>
                <w:tcW w:w="150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7D72EC5" w14:textId="555E9776" w:rsidR="00F209C0" w:rsidRPr="009D7465" w:rsidRDefault="00F209C0">
            <w:pPr>
              <w:jc w:val="center"/>
              <w:rPr>
                <w:rFonts w:ascii="Arial" w:hAnsi="Arial" w:cs="Arial"/>
                <w:sz w:val="20"/>
                <w:szCs w:val="20"/>
                <w:rPrChange w:id="9590" w:author="Grislayne Guedes Lopes da Silva" w:date="2023-09-07T10:35:00Z">
                  <w:rPr>
                    <w:rFonts w:ascii="Arial" w:hAnsi="Arial" w:cs="Arial"/>
                    <w:sz w:val="24"/>
                    <w:szCs w:val="24"/>
                  </w:rPr>
                </w:rPrChange>
              </w:rPr>
              <w:pPrChange w:id="9591" w:author="Grislayne Guedes Lopes da Silva" w:date="2023-09-07T10:40:00Z">
                <w:pPr/>
              </w:pPrChange>
            </w:pPr>
            <w:r w:rsidRPr="009D7465">
              <w:rPr>
                <w:rFonts w:ascii="Arial" w:hAnsi="Arial" w:cs="Arial"/>
                <w:sz w:val="20"/>
                <w:szCs w:val="20"/>
                <w:rPrChange w:id="9592" w:author="Grislayne Guedes Lopes da Silva" w:date="2023-09-07T10:35:00Z">
                  <w:rPr>
                    <w:rFonts w:ascii="Arial" w:hAnsi="Arial" w:cs="Arial"/>
                    <w:sz w:val="24"/>
                    <w:szCs w:val="24"/>
                  </w:rPr>
                </w:rPrChange>
              </w:rPr>
              <w:t>4 estrelas (</w:t>
            </w:r>
            <w:del w:id="9593" w:author="Grislayne Guedes Lopes da Silva" w:date="2023-09-07T10:43:00Z">
              <w:r w:rsidRPr="009D7465" w:rsidDel="00506F1B">
                <w:rPr>
                  <w:rFonts w:ascii="Arial" w:hAnsi="Arial" w:cs="Arial"/>
                  <w:sz w:val="20"/>
                  <w:szCs w:val="20"/>
                  <w:rPrChange w:id="9594"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595" w:author="Grislayne Guedes Lopes da Silva" w:date="2023-09-07T10:35:00Z">
                  <w:rPr>
                    <w:rFonts w:ascii="Arial" w:hAnsi="Arial" w:cs="Arial"/>
                    <w:sz w:val="24"/>
                    <w:szCs w:val="24"/>
                  </w:rPr>
                </w:rPrChange>
              </w:rPr>
              <w:t>2712 avaliações</w:t>
            </w:r>
            <w:del w:id="9596" w:author="Grislayne Guedes Lopes da Silva" w:date="2023-09-07T10:43:00Z">
              <w:r w:rsidRPr="009D7465" w:rsidDel="00506F1B">
                <w:rPr>
                  <w:rFonts w:ascii="Arial" w:hAnsi="Arial" w:cs="Arial"/>
                  <w:sz w:val="20"/>
                  <w:szCs w:val="20"/>
                  <w:rPrChange w:id="9597"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598" w:author="Grislayne Guedes Lopes da Silva" w:date="2023-09-07T10:35:00Z">
                  <w:rPr>
                    <w:rFonts w:ascii="Arial" w:hAnsi="Arial" w:cs="Arial"/>
                    <w:sz w:val="24"/>
                    <w:szCs w:val="24"/>
                  </w:rPr>
                </w:rPrChange>
              </w:rPr>
              <w:t>)</w:t>
            </w:r>
          </w:p>
        </w:tc>
        <w:tc>
          <w:tcPr>
            <w:tcW w:w="1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599" w:author="Grislayne Guedes Lopes da Silva" w:date="2023-09-07T10:40:00Z">
              <w:tcPr>
                <w:tcW w:w="129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52A24EB" w14:textId="256699B0" w:rsidR="00F209C0" w:rsidRPr="009D7465" w:rsidRDefault="00F209C0">
            <w:pPr>
              <w:jc w:val="center"/>
              <w:rPr>
                <w:rFonts w:ascii="Arial" w:hAnsi="Arial" w:cs="Arial"/>
                <w:sz w:val="20"/>
                <w:szCs w:val="20"/>
                <w:rPrChange w:id="9600" w:author="Grislayne Guedes Lopes da Silva" w:date="2023-09-07T10:35:00Z">
                  <w:rPr>
                    <w:rFonts w:ascii="Arial" w:hAnsi="Arial" w:cs="Arial"/>
                    <w:sz w:val="24"/>
                    <w:szCs w:val="24"/>
                  </w:rPr>
                </w:rPrChange>
              </w:rPr>
              <w:pPrChange w:id="9601" w:author="Grislayne Guedes Lopes da Silva" w:date="2023-09-07T10:40:00Z">
                <w:pPr/>
              </w:pPrChange>
            </w:pPr>
            <w:r w:rsidRPr="009D7465">
              <w:rPr>
                <w:rFonts w:ascii="Arial" w:hAnsi="Arial" w:cs="Arial"/>
                <w:sz w:val="20"/>
                <w:szCs w:val="20"/>
                <w:rPrChange w:id="9602" w:author="Grislayne Guedes Lopes da Silva" w:date="2023-09-07T10:35:00Z">
                  <w:rPr>
                    <w:rFonts w:ascii="Arial" w:hAnsi="Arial" w:cs="Arial"/>
                    <w:sz w:val="24"/>
                    <w:szCs w:val="24"/>
                  </w:rPr>
                </w:rPrChange>
              </w:rPr>
              <w:t>4,2 (</w:t>
            </w:r>
            <w:del w:id="9603" w:author="Grislayne Guedes Lopes da Silva" w:date="2023-09-07T10:44:00Z">
              <w:r w:rsidRPr="009D7465" w:rsidDel="00506F1B">
                <w:rPr>
                  <w:rFonts w:ascii="Arial" w:hAnsi="Arial" w:cs="Arial"/>
                  <w:sz w:val="20"/>
                  <w:szCs w:val="20"/>
                  <w:rPrChange w:id="9604"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605" w:author="Grislayne Guedes Lopes da Silva" w:date="2023-09-07T10:35:00Z">
                  <w:rPr>
                    <w:rFonts w:ascii="Arial" w:hAnsi="Arial" w:cs="Arial"/>
                    <w:sz w:val="24"/>
                    <w:szCs w:val="24"/>
                  </w:rPr>
                </w:rPrChange>
              </w:rPr>
              <w:t>2359 avaliações</w:t>
            </w:r>
            <w:del w:id="9606" w:author="Grislayne Guedes Lopes da Silva" w:date="2023-09-07T10:44:00Z">
              <w:r w:rsidRPr="009D7465" w:rsidDel="00506F1B">
                <w:rPr>
                  <w:rFonts w:ascii="Arial" w:hAnsi="Arial" w:cs="Arial"/>
                  <w:sz w:val="20"/>
                  <w:szCs w:val="20"/>
                  <w:rPrChange w:id="9607"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608" w:author="Grislayne Guedes Lopes da Silva" w:date="2023-09-07T10:35:00Z">
                  <w:rPr>
                    <w:rFonts w:ascii="Arial" w:hAnsi="Arial" w:cs="Arial"/>
                    <w:sz w:val="24"/>
                    <w:szCs w:val="24"/>
                  </w:rPr>
                </w:rPrChange>
              </w:rPr>
              <w:t>)</w:t>
            </w: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609" w:author="Grislayne Guedes Lopes da Silva" w:date="2023-09-07T10:40:00Z">
              <w:tcPr>
                <w:tcW w:w="14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CD70DAE" w14:textId="10975464" w:rsidR="00F209C0" w:rsidRPr="009D7465" w:rsidRDefault="00F209C0">
            <w:pPr>
              <w:jc w:val="center"/>
              <w:rPr>
                <w:rFonts w:ascii="Arial" w:hAnsi="Arial" w:cs="Arial"/>
                <w:sz w:val="20"/>
                <w:szCs w:val="20"/>
                <w:rPrChange w:id="9610" w:author="Grislayne Guedes Lopes da Silva" w:date="2023-09-07T10:35:00Z">
                  <w:rPr>
                    <w:rFonts w:ascii="Arial" w:hAnsi="Arial" w:cs="Arial"/>
                    <w:sz w:val="24"/>
                    <w:szCs w:val="24"/>
                  </w:rPr>
                </w:rPrChange>
              </w:rPr>
              <w:pPrChange w:id="9611" w:author="Grislayne Guedes Lopes da Silva" w:date="2023-09-07T10:40:00Z">
                <w:pPr/>
              </w:pPrChange>
            </w:pPr>
            <w:r w:rsidRPr="009D7465">
              <w:rPr>
                <w:rFonts w:ascii="Arial" w:hAnsi="Arial" w:cs="Arial"/>
                <w:sz w:val="20"/>
                <w:szCs w:val="20"/>
                <w:rPrChange w:id="9612" w:author="Grislayne Guedes Lopes da Silva" w:date="2023-09-07T10:35:00Z">
                  <w:rPr>
                    <w:rFonts w:ascii="Arial" w:hAnsi="Arial" w:cs="Arial"/>
                    <w:sz w:val="24"/>
                    <w:szCs w:val="24"/>
                  </w:rPr>
                </w:rPrChange>
              </w:rPr>
              <w:t>7,8 (</w:t>
            </w:r>
            <w:del w:id="9613" w:author="Grislayne Guedes Lopes da Silva" w:date="2023-09-07T10:44:00Z">
              <w:r w:rsidRPr="009D7465" w:rsidDel="00506F1B">
                <w:rPr>
                  <w:rFonts w:ascii="Arial" w:hAnsi="Arial" w:cs="Arial"/>
                  <w:sz w:val="20"/>
                  <w:szCs w:val="20"/>
                  <w:rPrChange w:id="9614"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615" w:author="Grislayne Guedes Lopes da Silva" w:date="2023-09-07T10:35:00Z">
                  <w:rPr>
                    <w:rFonts w:ascii="Arial" w:hAnsi="Arial" w:cs="Arial"/>
                    <w:sz w:val="24"/>
                    <w:szCs w:val="24"/>
                  </w:rPr>
                </w:rPrChange>
              </w:rPr>
              <w:t>300 avaliações</w:t>
            </w:r>
            <w:del w:id="9616" w:author="Grislayne Guedes Lopes da Silva" w:date="2023-09-07T10:44:00Z">
              <w:r w:rsidRPr="009D7465" w:rsidDel="00506F1B">
                <w:rPr>
                  <w:rFonts w:ascii="Arial" w:hAnsi="Arial" w:cs="Arial"/>
                  <w:sz w:val="20"/>
                  <w:szCs w:val="20"/>
                  <w:rPrChange w:id="9617" w:author="Grislayne Guedes Lopes da Silva" w:date="2023-09-07T10:35:00Z">
                    <w:rPr>
                      <w:rFonts w:ascii="Arial" w:hAnsi="Arial" w:cs="Arial"/>
                      <w:sz w:val="24"/>
                      <w:szCs w:val="24"/>
                    </w:rPr>
                  </w:rPrChange>
                </w:rPr>
                <w:delText xml:space="preserve"> </w:delText>
              </w:r>
            </w:del>
            <w:r w:rsidRPr="009D7465">
              <w:rPr>
                <w:rFonts w:ascii="Arial" w:hAnsi="Arial" w:cs="Arial"/>
                <w:sz w:val="20"/>
                <w:szCs w:val="20"/>
                <w:rPrChange w:id="9618" w:author="Grislayne Guedes Lopes da Silva" w:date="2023-09-07T10:35:00Z">
                  <w:rPr>
                    <w:rFonts w:ascii="Arial" w:hAnsi="Arial" w:cs="Arial"/>
                    <w:sz w:val="24"/>
                    <w:szCs w:val="24"/>
                  </w:rPr>
                </w:rPrChange>
              </w:rPr>
              <w:t>)</w:t>
            </w:r>
          </w:p>
        </w:tc>
      </w:tr>
    </w:tbl>
    <w:p w14:paraId="2025C09B" w14:textId="77777777" w:rsidR="00F209C0" w:rsidRPr="00F209C0" w:rsidRDefault="00F209C0" w:rsidP="00545FA1">
      <w:pPr>
        <w:spacing w:line="360" w:lineRule="auto"/>
        <w:jc w:val="both"/>
        <w:rPr>
          <w:rFonts w:ascii="Arial" w:hAnsi="Arial" w:cs="Arial"/>
          <w:b/>
          <w:sz w:val="24"/>
          <w:szCs w:val="24"/>
        </w:rPr>
      </w:pPr>
      <w:r w:rsidRPr="00F209C0">
        <w:rPr>
          <w:rFonts w:ascii="Arial" w:hAnsi="Arial" w:cs="Arial"/>
          <w:sz w:val="24"/>
          <w:szCs w:val="24"/>
        </w:rPr>
        <w:t>Fonte: Elaborado pelos autores, 2023.</w:t>
      </w:r>
    </w:p>
    <w:p w14:paraId="635AC5FC" w14:textId="4C7816C9" w:rsidR="00F209C0" w:rsidRPr="00F209C0" w:rsidDel="00877D1A" w:rsidRDefault="00F209C0" w:rsidP="00545FA1">
      <w:pPr>
        <w:spacing w:line="360" w:lineRule="auto"/>
        <w:jc w:val="both"/>
        <w:rPr>
          <w:del w:id="9619" w:author="Grislayne Guedes Lopes da Silva" w:date="2023-09-07T11:08:00Z"/>
          <w:rFonts w:ascii="Arial" w:hAnsi="Arial" w:cs="Arial"/>
          <w:b/>
          <w:sz w:val="24"/>
          <w:szCs w:val="24"/>
        </w:rPr>
      </w:pPr>
    </w:p>
    <w:p w14:paraId="3F2EB5DA" w14:textId="3076CD45" w:rsidR="00545FA1" w:rsidRPr="00545FA1" w:rsidDel="00877D1A" w:rsidRDefault="00545FA1" w:rsidP="00545FA1">
      <w:pPr>
        <w:pStyle w:val="Legenda"/>
        <w:keepNext/>
        <w:rPr>
          <w:del w:id="9620" w:author="Grislayne Guedes Lopes da Silva" w:date="2023-09-07T11:10:00Z"/>
          <w:rFonts w:ascii="Arial" w:hAnsi="Arial" w:cs="Arial"/>
          <w:sz w:val="24"/>
          <w:szCs w:val="22"/>
        </w:rPr>
      </w:pPr>
      <w:bookmarkStart w:id="9621" w:name="_Toc140570262"/>
      <w:del w:id="9622" w:author="Grislayne Guedes Lopes da Silva" w:date="2023-09-07T11:10:00Z">
        <w:r w:rsidRPr="00545FA1" w:rsidDel="00877D1A">
          <w:rPr>
            <w:rFonts w:ascii="Arial" w:hAnsi="Arial" w:cs="Arial"/>
            <w:sz w:val="24"/>
            <w:szCs w:val="22"/>
          </w:rPr>
          <w:lastRenderedPageBreak/>
          <w:delText xml:space="preserve">Quadro </w:delText>
        </w:r>
        <w:r w:rsidR="00155321" w:rsidDel="00877D1A">
          <w:rPr>
            <w:rFonts w:ascii="Arial" w:hAnsi="Arial" w:cs="Arial"/>
            <w:sz w:val="24"/>
          </w:rPr>
          <w:fldChar w:fldCharType="begin"/>
        </w:r>
        <w:r w:rsidR="00155321" w:rsidDel="00877D1A">
          <w:rPr>
            <w:rFonts w:ascii="Arial" w:hAnsi="Arial" w:cs="Arial"/>
            <w:sz w:val="24"/>
            <w:szCs w:val="22"/>
          </w:rPr>
          <w:delInstrText xml:space="preserve"> SEQ Quadro \* ARABIC </w:delInstrText>
        </w:r>
        <w:r w:rsidR="00155321" w:rsidDel="00877D1A">
          <w:rPr>
            <w:rFonts w:ascii="Arial" w:hAnsi="Arial" w:cs="Arial"/>
            <w:sz w:val="24"/>
          </w:rPr>
          <w:fldChar w:fldCharType="separate"/>
        </w:r>
        <w:r w:rsidR="00E77E20" w:rsidDel="00877D1A">
          <w:rPr>
            <w:rFonts w:ascii="Arial" w:hAnsi="Arial" w:cs="Arial"/>
            <w:noProof/>
            <w:sz w:val="24"/>
            <w:szCs w:val="22"/>
          </w:rPr>
          <w:delText>44</w:delText>
        </w:r>
        <w:r w:rsidR="00155321" w:rsidDel="00877D1A">
          <w:rPr>
            <w:rFonts w:ascii="Arial" w:hAnsi="Arial" w:cs="Arial"/>
            <w:sz w:val="24"/>
          </w:rPr>
          <w:fldChar w:fldCharType="end"/>
        </w:r>
        <w:r w:rsidRPr="00545FA1" w:rsidDel="00877D1A">
          <w:rPr>
            <w:rFonts w:ascii="Arial" w:hAnsi="Arial" w:cs="Arial"/>
            <w:sz w:val="24"/>
            <w:szCs w:val="22"/>
          </w:rPr>
          <w:delText>: Critérios para hierarquização dos Alimentos e Bebidas de Mogi das Cruzes</w:delText>
        </w:r>
        <w:bookmarkEnd w:id="9621"/>
      </w:del>
    </w:p>
    <w:tbl>
      <w:tblPr>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55"/>
        <w:gridCol w:w="3045"/>
        <w:gridCol w:w="2805"/>
        <w:gridCol w:w="2940"/>
        <w:gridCol w:w="2970"/>
        <w:gridCol w:w="2760"/>
        <w:tblGridChange w:id="9623">
          <w:tblGrid>
            <w:gridCol w:w="1155"/>
            <w:gridCol w:w="3045"/>
            <w:gridCol w:w="1500"/>
            <w:gridCol w:w="1155"/>
            <w:gridCol w:w="150"/>
            <w:gridCol w:w="2895"/>
            <w:gridCol w:w="45"/>
            <w:gridCol w:w="2760"/>
            <w:gridCol w:w="210"/>
            <w:gridCol w:w="2730"/>
            <w:gridCol w:w="30"/>
            <w:gridCol w:w="2940"/>
            <w:gridCol w:w="2760"/>
          </w:tblGrid>
        </w:tblGridChange>
      </w:tblGrid>
      <w:tr w:rsidR="00F209C0" w:rsidRPr="00F209C0" w:rsidDel="00877D1A" w14:paraId="73000A61" w14:textId="667C0463" w:rsidTr="00EB123D">
        <w:trPr>
          <w:trHeight w:val="440"/>
          <w:del w:id="9624" w:author="Grislayne Guedes Lopes da Silva" w:date="2023-09-07T11:10:00Z"/>
        </w:trPr>
        <w:tc>
          <w:tcPr>
            <w:tcW w:w="1155" w:type="dxa"/>
            <w:vMerge w:val="restart"/>
            <w:shd w:val="clear" w:color="auto" w:fill="auto"/>
            <w:tcMar>
              <w:top w:w="100" w:type="dxa"/>
              <w:left w:w="100" w:type="dxa"/>
              <w:bottom w:w="100" w:type="dxa"/>
              <w:right w:w="100" w:type="dxa"/>
            </w:tcMar>
          </w:tcPr>
          <w:p w14:paraId="0322FF61" w14:textId="17EC0B82" w:rsidR="00F209C0" w:rsidRPr="00F209C0" w:rsidDel="00877D1A" w:rsidRDefault="00F209C0" w:rsidP="00F209C0">
            <w:pPr>
              <w:rPr>
                <w:del w:id="9625" w:author="Grislayne Guedes Lopes da Silva" w:date="2023-09-07T11:10:00Z"/>
                <w:rFonts w:ascii="Arial" w:hAnsi="Arial" w:cs="Arial"/>
                <w:sz w:val="24"/>
                <w:szCs w:val="24"/>
              </w:rPr>
            </w:pPr>
            <w:del w:id="9626" w:author="Grislayne Guedes Lopes da Silva" w:date="2023-09-07T11:10:00Z">
              <w:r w:rsidRPr="00F209C0" w:rsidDel="00877D1A">
                <w:rPr>
                  <w:rFonts w:ascii="Arial" w:hAnsi="Arial" w:cs="Arial"/>
                  <w:sz w:val="24"/>
                  <w:szCs w:val="24"/>
                </w:rPr>
                <w:delText xml:space="preserve">    </w:delText>
              </w:r>
            </w:del>
          </w:p>
        </w:tc>
        <w:tc>
          <w:tcPr>
            <w:tcW w:w="3045" w:type="dxa"/>
            <w:vMerge w:val="restart"/>
            <w:shd w:val="clear" w:color="auto" w:fill="auto"/>
            <w:tcMar>
              <w:top w:w="100" w:type="dxa"/>
              <w:left w:w="100" w:type="dxa"/>
              <w:bottom w:w="100" w:type="dxa"/>
              <w:right w:w="100" w:type="dxa"/>
            </w:tcMar>
          </w:tcPr>
          <w:p w14:paraId="70ABDA04" w14:textId="55824A06" w:rsidR="00F209C0" w:rsidRPr="00F209C0" w:rsidDel="00877D1A" w:rsidRDefault="00F209C0" w:rsidP="00F209C0">
            <w:pPr>
              <w:rPr>
                <w:del w:id="9627" w:author="Grislayne Guedes Lopes da Silva" w:date="2023-09-07T11:10:00Z"/>
                <w:rFonts w:ascii="Arial" w:hAnsi="Arial" w:cs="Arial"/>
                <w:b/>
                <w:sz w:val="24"/>
                <w:szCs w:val="24"/>
              </w:rPr>
            </w:pPr>
          </w:p>
          <w:p w14:paraId="0BD7CAFD" w14:textId="025EB32E" w:rsidR="00F209C0" w:rsidRPr="00F209C0" w:rsidDel="00877D1A" w:rsidRDefault="00F209C0" w:rsidP="00F209C0">
            <w:pPr>
              <w:rPr>
                <w:del w:id="9628" w:author="Grislayne Guedes Lopes da Silva" w:date="2023-09-07T11:10:00Z"/>
                <w:rFonts w:ascii="Arial" w:hAnsi="Arial" w:cs="Arial"/>
                <w:b/>
                <w:sz w:val="24"/>
                <w:szCs w:val="24"/>
              </w:rPr>
            </w:pPr>
          </w:p>
          <w:p w14:paraId="7092F5F1" w14:textId="2F772CC4" w:rsidR="00F209C0" w:rsidRPr="00F209C0" w:rsidDel="00877D1A" w:rsidRDefault="00F209C0" w:rsidP="00F209C0">
            <w:pPr>
              <w:rPr>
                <w:del w:id="9629" w:author="Grislayne Guedes Lopes da Silva" w:date="2023-09-07T11:10:00Z"/>
                <w:rFonts w:ascii="Arial" w:hAnsi="Arial" w:cs="Arial"/>
                <w:b/>
                <w:sz w:val="24"/>
                <w:szCs w:val="24"/>
              </w:rPr>
            </w:pPr>
            <w:del w:id="9630" w:author="Grislayne Guedes Lopes da Silva" w:date="2023-09-07T11:10:00Z">
              <w:r w:rsidRPr="00F209C0" w:rsidDel="00877D1A">
                <w:rPr>
                  <w:rFonts w:ascii="Arial" w:hAnsi="Arial" w:cs="Arial"/>
                  <w:b/>
                  <w:sz w:val="24"/>
                  <w:szCs w:val="24"/>
                </w:rPr>
                <w:delText>CRITÉRIOS</w:delText>
              </w:r>
            </w:del>
          </w:p>
        </w:tc>
        <w:tc>
          <w:tcPr>
            <w:tcW w:w="11475" w:type="dxa"/>
            <w:gridSpan w:val="4"/>
            <w:shd w:val="clear" w:color="auto" w:fill="auto"/>
            <w:tcMar>
              <w:top w:w="100" w:type="dxa"/>
              <w:left w:w="100" w:type="dxa"/>
              <w:bottom w:w="100" w:type="dxa"/>
              <w:right w:w="100" w:type="dxa"/>
            </w:tcMar>
          </w:tcPr>
          <w:p w14:paraId="50F21AEE" w14:textId="4F395B9A" w:rsidR="00F209C0" w:rsidRPr="00F209C0" w:rsidDel="00877D1A" w:rsidRDefault="00F209C0">
            <w:pPr>
              <w:jc w:val="center"/>
              <w:rPr>
                <w:del w:id="9631" w:author="Grislayne Guedes Lopes da Silva" w:date="2023-09-07T11:10:00Z"/>
                <w:rFonts w:ascii="Arial" w:hAnsi="Arial" w:cs="Arial"/>
                <w:b/>
                <w:sz w:val="24"/>
                <w:szCs w:val="24"/>
              </w:rPr>
              <w:pPrChange w:id="9632" w:author="Grislayne Guedes Lopes da Silva" w:date="2023-09-07T10:38:00Z">
                <w:pPr/>
              </w:pPrChange>
            </w:pPr>
            <w:del w:id="9633" w:author="Grislayne Guedes Lopes da Silva" w:date="2023-09-07T11:10:00Z">
              <w:r w:rsidRPr="00F209C0" w:rsidDel="00877D1A">
                <w:rPr>
                  <w:rFonts w:ascii="Arial" w:hAnsi="Arial" w:cs="Arial"/>
                  <w:b/>
                  <w:sz w:val="24"/>
                  <w:szCs w:val="24"/>
                </w:rPr>
                <w:delText>VALORES</w:delText>
              </w:r>
            </w:del>
          </w:p>
        </w:tc>
      </w:tr>
      <w:tr w:rsidR="00F209C0" w:rsidRPr="00F209C0" w:rsidDel="00877D1A" w14:paraId="66A6B1ED" w14:textId="4291819C" w:rsidTr="00EB123D">
        <w:trPr>
          <w:trHeight w:val="440"/>
          <w:del w:id="9634" w:author="Grislayne Guedes Lopes da Silva" w:date="2023-09-07T11:10:00Z"/>
        </w:trPr>
        <w:tc>
          <w:tcPr>
            <w:tcW w:w="1155" w:type="dxa"/>
            <w:vMerge/>
            <w:shd w:val="clear" w:color="auto" w:fill="auto"/>
            <w:tcMar>
              <w:top w:w="100" w:type="dxa"/>
              <w:left w:w="100" w:type="dxa"/>
              <w:bottom w:w="100" w:type="dxa"/>
              <w:right w:w="100" w:type="dxa"/>
            </w:tcMar>
          </w:tcPr>
          <w:p w14:paraId="639B16FC" w14:textId="3EC13F9A" w:rsidR="00F209C0" w:rsidRPr="00F209C0" w:rsidDel="00877D1A" w:rsidRDefault="00F209C0" w:rsidP="00F209C0">
            <w:pPr>
              <w:rPr>
                <w:del w:id="9635" w:author="Grislayne Guedes Lopes da Silva" w:date="2023-09-07T11:10:00Z"/>
                <w:rFonts w:ascii="Arial" w:hAnsi="Arial" w:cs="Arial"/>
                <w:b/>
                <w:sz w:val="24"/>
                <w:szCs w:val="24"/>
              </w:rPr>
            </w:pPr>
          </w:p>
        </w:tc>
        <w:tc>
          <w:tcPr>
            <w:tcW w:w="3045" w:type="dxa"/>
            <w:vMerge/>
            <w:shd w:val="clear" w:color="auto" w:fill="auto"/>
            <w:tcMar>
              <w:top w:w="100" w:type="dxa"/>
              <w:left w:w="100" w:type="dxa"/>
              <w:bottom w:w="100" w:type="dxa"/>
              <w:right w:w="100" w:type="dxa"/>
            </w:tcMar>
          </w:tcPr>
          <w:p w14:paraId="4FCDA32E" w14:textId="16B1D788" w:rsidR="00F209C0" w:rsidRPr="00F209C0" w:rsidDel="00877D1A" w:rsidRDefault="00F209C0" w:rsidP="00F209C0">
            <w:pPr>
              <w:rPr>
                <w:del w:id="9636" w:author="Grislayne Guedes Lopes da Silva" w:date="2023-09-07T11:10:00Z"/>
                <w:rFonts w:ascii="Arial" w:hAnsi="Arial" w:cs="Arial"/>
                <w:b/>
                <w:sz w:val="24"/>
                <w:szCs w:val="24"/>
              </w:rPr>
            </w:pPr>
          </w:p>
        </w:tc>
        <w:tc>
          <w:tcPr>
            <w:tcW w:w="2805" w:type="dxa"/>
            <w:shd w:val="clear" w:color="auto" w:fill="auto"/>
            <w:tcMar>
              <w:top w:w="100" w:type="dxa"/>
              <w:left w:w="100" w:type="dxa"/>
              <w:bottom w:w="100" w:type="dxa"/>
              <w:right w:w="100" w:type="dxa"/>
            </w:tcMar>
          </w:tcPr>
          <w:p w14:paraId="1EF9E930" w14:textId="664E19D9" w:rsidR="00F209C0" w:rsidRPr="009D7465" w:rsidDel="00877D1A" w:rsidRDefault="00F209C0">
            <w:pPr>
              <w:jc w:val="center"/>
              <w:rPr>
                <w:del w:id="9637" w:author="Grislayne Guedes Lopes da Silva" w:date="2023-09-07T11:10:00Z"/>
                <w:rFonts w:ascii="Arial" w:hAnsi="Arial" w:cs="Arial"/>
                <w:b/>
                <w:bCs/>
                <w:sz w:val="24"/>
                <w:szCs w:val="24"/>
                <w:rPrChange w:id="9638" w:author="Grislayne Guedes Lopes da Silva" w:date="2023-09-07T10:38:00Z">
                  <w:rPr>
                    <w:del w:id="9639" w:author="Grislayne Guedes Lopes da Silva" w:date="2023-09-07T11:10:00Z"/>
                    <w:rFonts w:ascii="Arial" w:hAnsi="Arial" w:cs="Arial"/>
                    <w:sz w:val="24"/>
                    <w:szCs w:val="24"/>
                  </w:rPr>
                </w:rPrChange>
              </w:rPr>
              <w:pPrChange w:id="9640" w:author="Grislayne Guedes Lopes da Silva" w:date="2023-09-07T10:38:00Z">
                <w:pPr/>
              </w:pPrChange>
            </w:pPr>
            <w:del w:id="9641" w:author="Grislayne Guedes Lopes da Silva" w:date="2023-09-07T11:10:00Z">
              <w:r w:rsidRPr="009D7465" w:rsidDel="00877D1A">
                <w:rPr>
                  <w:rFonts w:ascii="Arial" w:hAnsi="Arial" w:cs="Arial"/>
                  <w:b/>
                  <w:bCs/>
                  <w:sz w:val="24"/>
                  <w:szCs w:val="24"/>
                  <w:rPrChange w:id="9642" w:author="Grislayne Guedes Lopes da Silva" w:date="2023-09-07T10:38:00Z">
                    <w:rPr>
                      <w:rFonts w:ascii="Arial" w:hAnsi="Arial" w:cs="Arial"/>
                      <w:sz w:val="24"/>
                      <w:szCs w:val="24"/>
                    </w:rPr>
                  </w:rPrChange>
                </w:rPr>
                <w:delText>0</w:delText>
              </w:r>
            </w:del>
          </w:p>
        </w:tc>
        <w:tc>
          <w:tcPr>
            <w:tcW w:w="2940" w:type="dxa"/>
            <w:shd w:val="clear" w:color="auto" w:fill="auto"/>
            <w:tcMar>
              <w:top w:w="100" w:type="dxa"/>
              <w:left w:w="100" w:type="dxa"/>
              <w:bottom w:w="100" w:type="dxa"/>
              <w:right w:w="100" w:type="dxa"/>
            </w:tcMar>
          </w:tcPr>
          <w:p w14:paraId="7473A93B" w14:textId="5CAC5901" w:rsidR="00F209C0" w:rsidRPr="009D7465" w:rsidDel="00877D1A" w:rsidRDefault="00F209C0">
            <w:pPr>
              <w:jc w:val="center"/>
              <w:rPr>
                <w:del w:id="9643" w:author="Grislayne Guedes Lopes da Silva" w:date="2023-09-07T11:10:00Z"/>
                <w:rFonts w:ascii="Arial" w:hAnsi="Arial" w:cs="Arial"/>
                <w:b/>
                <w:bCs/>
                <w:sz w:val="24"/>
                <w:szCs w:val="24"/>
                <w:rPrChange w:id="9644" w:author="Grislayne Guedes Lopes da Silva" w:date="2023-09-07T10:38:00Z">
                  <w:rPr>
                    <w:del w:id="9645" w:author="Grislayne Guedes Lopes da Silva" w:date="2023-09-07T11:10:00Z"/>
                    <w:rFonts w:ascii="Arial" w:hAnsi="Arial" w:cs="Arial"/>
                    <w:sz w:val="24"/>
                    <w:szCs w:val="24"/>
                  </w:rPr>
                </w:rPrChange>
              </w:rPr>
              <w:pPrChange w:id="9646" w:author="Grislayne Guedes Lopes da Silva" w:date="2023-09-07T10:38:00Z">
                <w:pPr/>
              </w:pPrChange>
            </w:pPr>
            <w:del w:id="9647" w:author="Grislayne Guedes Lopes da Silva" w:date="2023-09-07T11:10:00Z">
              <w:r w:rsidRPr="009D7465" w:rsidDel="00877D1A">
                <w:rPr>
                  <w:rFonts w:ascii="Arial" w:hAnsi="Arial" w:cs="Arial"/>
                  <w:b/>
                  <w:bCs/>
                  <w:sz w:val="24"/>
                  <w:szCs w:val="24"/>
                  <w:rPrChange w:id="9648" w:author="Grislayne Guedes Lopes da Silva" w:date="2023-09-07T10:38:00Z">
                    <w:rPr>
                      <w:rFonts w:ascii="Arial" w:hAnsi="Arial" w:cs="Arial"/>
                      <w:sz w:val="24"/>
                      <w:szCs w:val="24"/>
                    </w:rPr>
                  </w:rPrChange>
                </w:rPr>
                <w:delText>1</w:delText>
              </w:r>
            </w:del>
          </w:p>
        </w:tc>
        <w:tc>
          <w:tcPr>
            <w:tcW w:w="2970" w:type="dxa"/>
            <w:shd w:val="clear" w:color="auto" w:fill="auto"/>
            <w:tcMar>
              <w:top w:w="100" w:type="dxa"/>
              <w:left w:w="100" w:type="dxa"/>
              <w:bottom w:w="100" w:type="dxa"/>
              <w:right w:w="100" w:type="dxa"/>
            </w:tcMar>
          </w:tcPr>
          <w:p w14:paraId="143031A0" w14:textId="468C49C7" w:rsidR="00F209C0" w:rsidRPr="009D7465" w:rsidDel="00877D1A" w:rsidRDefault="00F209C0">
            <w:pPr>
              <w:jc w:val="center"/>
              <w:rPr>
                <w:del w:id="9649" w:author="Grislayne Guedes Lopes da Silva" w:date="2023-09-07T11:10:00Z"/>
                <w:rFonts w:ascii="Arial" w:hAnsi="Arial" w:cs="Arial"/>
                <w:b/>
                <w:bCs/>
                <w:sz w:val="24"/>
                <w:szCs w:val="24"/>
                <w:rPrChange w:id="9650" w:author="Grislayne Guedes Lopes da Silva" w:date="2023-09-07T10:38:00Z">
                  <w:rPr>
                    <w:del w:id="9651" w:author="Grislayne Guedes Lopes da Silva" w:date="2023-09-07T11:10:00Z"/>
                    <w:rFonts w:ascii="Arial" w:hAnsi="Arial" w:cs="Arial"/>
                    <w:sz w:val="24"/>
                    <w:szCs w:val="24"/>
                  </w:rPr>
                </w:rPrChange>
              </w:rPr>
              <w:pPrChange w:id="9652" w:author="Grislayne Guedes Lopes da Silva" w:date="2023-09-07T10:38:00Z">
                <w:pPr/>
              </w:pPrChange>
            </w:pPr>
            <w:del w:id="9653" w:author="Grislayne Guedes Lopes da Silva" w:date="2023-09-07T11:10:00Z">
              <w:r w:rsidRPr="009D7465" w:rsidDel="00877D1A">
                <w:rPr>
                  <w:rFonts w:ascii="Arial" w:hAnsi="Arial" w:cs="Arial"/>
                  <w:b/>
                  <w:bCs/>
                  <w:sz w:val="24"/>
                  <w:szCs w:val="24"/>
                  <w:rPrChange w:id="9654" w:author="Grislayne Guedes Lopes da Silva" w:date="2023-09-07T10:38:00Z">
                    <w:rPr>
                      <w:rFonts w:ascii="Arial" w:hAnsi="Arial" w:cs="Arial"/>
                      <w:sz w:val="24"/>
                      <w:szCs w:val="24"/>
                    </w:rPr>
                  </w:rPrChange>
                </w:rPr>
                <w:delText>2</w:delText>
              </w:r>
            </w:del>
          </w:p>
        </w:tc>
        <w:tc>
          <w:tcPr>
            <w:tcW w:w="2760" w:type="dxa"/>
            <w:shd w:val="clear" w:color="auto" w:fill="auto"/>
            <w:tcMar>
              <w:top w:w="100" w:type="dxa"/>
              <w:left w:w="100" w:type="dxa"/>
              <w:bottom w:w="100" w:type="dxa"/>
              <w:right w:w="100" w:type="dxa"/>
            </w:tcMar>
          </w:tcPr>
          <w:p w14:paraId="17EC7DE6" w14:textId="399274A4" w:rsidR="00F209C0" w:rsidRPr="009D7465" w:rsidDel="00877D1A" w:rsidRDefault="00F209C0">
            <w:pPr>
              <w:jc w:val="center"/>
              <w:rPr>
                <w:del w:id="9655" w:author="Grislayne Guedes Lopes da Silva" w:date="2023-09-07T11:10:00Z"/>
                <w:rFonts w:ascii="Arial" w:hAnsi="Arial" w:cs="Arial"/>
                <w:b/>
                <w:bCs/>
                <w:sz w:val="24"/>
                <w:szCs w:val="24"/>
                <w:rPrChange w:id="9656" w:author="Grislayne Guedes Lopes da Silva" w:date="2023-09-07T10:38:00Z">
                  <w:rPr>
                    <w:del w:id="9657" w:author="Grislayne Guedes Lopes da Silva" w:date="2023-09-07T11:10:00Z"/>
                    <w:rFonts w:ascii="Arial" w:hAnsi="Arial" w:cs="Arial"/>
                    <w:sz w:val="24"/>
                    <w:szCs w:val="24"/>
                  </w:rPr>
                </w:rPrChange>
              </w:rPr>
              <w:pPrChange w:id="9658" w:author="Grislayne Guedes Lopes da Silva" w:date="2023-09-07T10:38:00Z">
                <w:pPr/>
              </w:pPrChange>
            </w:pPr>
            <w:del w:id="9659" w:author="Grislayne Guedes Lopes da Silva" w:date="2023-09-07T11:10:00Z">
              <w:r w:rsidRPr="009D7465" w:rsidDel="00877D1A">
                <w:rPr>
                  <w:rFonts w:ascii="Arial" w:hAnsi="Arial" w:cs="Arial"/>
                  <w:b/>
                  <w:bCs/>
                  <w:sz w:val="24"/>
                  <w:szCs w:val="24"/>
                  <w:rPrChange w:id="9660" w:author="Grislayne Guedes Lopes da Silva" w:date="2023-09-07T10:38:00Z">
                    <w:rPr>
                      <w:rFonts w:ascii="Arial" w:hAnsi="Arial" w:cs="Arial"/>
                      <w:sz w:val="24"/>
                      <w:szCs w:val="24"/>
                    </w:rPr>
                  </w:rPrChange>
                </w:rPr>
                <w:delText>3</w:delText>
              </w:r>
            </w:del>
          </w:p>
        </w:tc>
      </w:tr>
      <w:tr w:rsidR="00F209C0" w:rsidRPr="00F209C0" w:rsidDel="00877D1A" w14:paraId="78708A7D" w14:textId="2D8CD6E0" w:rsidTr="00EB123D">
        <w:trPr>
          <w:trHeight w:val="440"/>
          <w:del w:id="9661" w:author="Grislayne Guedes Lopes da Silva" w:date="2023-09-07T11:10:00Z"/>
        </w:trPr>
        <w:tc>
          <w:tcPr>
            <w:tcW w:w="1155" w:type="dxa"/>
            <w:vMerge/>
            <w:shd w:val="clear" w:color="auto" w:fill="auto"/>
            <w:tcMar>
              <w:top w:w="100" w:type="dxa"/>
              <w:left w:w="100" w:type="dxa"/>
              <w:bottom w:w="100" w:type="dxa"/>
              <w:right w:w="100" w:type="dxa"/>
            </w:tcMar>
          </w:tcPr>
          <w:p w14:paraId="2404B4FB" w14:textId="632602D4" w:rsidR="00F209C0" w:rsidRPr="00F209C0" w:rsidDel="00877D1A" w:rsidRDefault="00F209C0" w:rsidP="00F209C0">
            <w:pPr>
              <w:rPr>
                <w:del w:id="9662" w:author="Grislayne Guedes Lopes da Silva" w:date="2023-09-07T11:10:00Z"/>
                <w:rFonts w:ascii="Arial" w:hAnsi="Arial" w:cs="Arial"/>
                <w:sz w:val="24"/>
                <w:szCs w:val="24"/>
              </w:rPr>
            </w:pPr>
          </w:p>
        </w:tc>
        <w:tc>
          <w:tcPr>
            <w:tcW w:w="3045" w:type="dxa"/>
            <w:vMerge/>
            <w:shd w:val="clear" w:color="auto" w:fill="auto"/>
            <w:tcMar>
              <w:top w:w="100" w:type="dxa"/>
              <w:left w:w="100" w:type="dxa"/>
              <w:bottom w:w="100" w:type="dxa"/>
              <w:right w:w="100" w:type="dxa"/>
            </w:tcMar>
          </w:tcPr>
          <w:p w14:paraId="639FB987" w14:textId="444771F5" w:rsidR="00F209C0" w:rsidRPr="00F209C0" w:rsidDel="00877D1A" w:rsidRDefault="00F209C0" w:rsidP="00F209C0">
            <w:pPr>
              <w:rPr>
                <w:del w:id="9663" w:author="Grislayne Guedes Lopes da Silva" w:date="2023-09-07T11:10:00Z"/>
                <w:rFonts w:ascii="Arial" w:hAnsi="Arial" w:cs="Arial"/>
                <w:sz w:val="24"/>
                <w:szCs w:val="24"/>
              </w:rPr>
            </w:pPr>
          </w:p>
        </w:tc>
        <w:tc>
          <w:tcPr>
            <w:tcW w:w="2805" w:type="dxa"/>
            <w:shd w:val="clear" w:color="auto" w:fill="auto"/>
            <w:tcMar>
              <w:top w:w="100" w:type="dxa"/>
              <w:left w:w="100" w:type="dxa"/>
              <w:bottom w:w="100" w:type="dxa"/>
              <w:right w:w="100" w:type="dxa"/>
            </w:tcMar>
          </w:tcPr>
          <w:p w14:paraId="019D60AA" w14:textId="3A5B03CE" w:rsidR="00F209C0" w:rsidRPr="009D7465" w:rsidDel="00877D1A" w:rsidRDefault="00F209C0">
            <w:pPr>
              <w:jc w:val="center"/>
              <w:rPr>
                <w:del w:id="9664" w:author="Grislayne Guedes Lopes da Silva" w:date="2023-09-07T11:10:00Z"/>
                <w:rFonts w:ascii="Arial" w:hAnsi="Arial" w:cs="Arial"/>
                <w:b/>
                <w:bCs/>
                <w:sz w:val="24"/>
                <w:szCs w:val="24"/>
                <w:rPrChange w:id="9665" w:author="Grislayne Guedes Lopes da Silva" w:date="2023-09-07T10:38:00Z">
                  <w:rPr>
                    <w:del w:id="9666" w:author="Grislayne Guedes Lopes da Silva" w:date="2023-09-07T11:10:00Z"/>
                    <w:rFonts w:ascii="Arial" w:hAnsi="Arial" w:cs="Arial"/>
                    <w:sz w:val="24"/>
                    <w:szCs w:val="24"/>
                  </w:rPr>
                </w:rPrChange>
              </w:rPr>
              <w:pPrChange w:id="9667" w:author="Grislayne Guedes Lopes da Silva" w:date="2023-09-07T10:38:00Z">
                <w:pPr/>
              </w:pPrChange>
            </w:pPr>
            <w:del w:id="9668" w:author="Grislayne Guedes Lopes da Silva" w:date="2023-09-07T11:10:00Z">
              <w:r w:rsidRPr="009D7465" w:rsidDel="00877D1A">
                <w:rPr>
                  <w:rFonts w:ascii="Arial" w:hAnsi="Arial" w:cs="Arial"/>
                  <w:b/>
                  <w:bCs/>
                  <w:sz w:val="24"/>
                  <w:szCs w:val="24"/>
                  <w:rPrChange w:id="9669" w:author="Grislayne Guedes Lopes da Silva" w:date="2023-09-07T10:38:00Z">
                    <w:rPr>
                      <w:rFonts w:ascii="Arial" w:hAnsi="Arial" w:cs="Arial"/>
                      <w:sz w:val="24"/>
                      <w:szCs w:val="24"/>
                    </w:rPr>
                  </w:rPrChange>
                </w:rPr>
                <w:delText>Não aplica</w:delText>
              </w:r>
            </w:del>
          </w:p>
        </w:tc>
        <w:tc>
          <w:tcPr>
            <w:tcW w:w="2940" w:type="dxa"/>
            <w:shd w:val="clear" w:color="auto" w:fill="auto"/>
            <w:tcMar>
              <w:top w:w="100" w:type="dxa"/>
              <w:left w:w="100" w:type="dxa"/>
              <w:bottom w:w="100" w:type="dxa"/>
              <w:right w:w="100" w:type="dxa"/>
            </w:tcMar>
          </w:tcPr>
          <w:p w14:paraId="0D920D76" w14:textId="36587948" w:rsidR="00F209C0" w:rsidRPr="009D7465" w:rsidDel="00877D1A" w:rsidRDefault="00F209C0">
            <w:pPr>
              <w:jc w:val="center"/>
              <w:rPr>
                <w:del w:id="9670" w:author="Grislayne Guedes Lopes da Silva" w:date="2023-09-07T11:10:00Z"/>
                <w:rFonts w:ascii="Arial" w:hAnsi="Arial" w:cs="Arial"/>
                <w:b/>
                <w:bCs/>
                <w:sz w:val="24"/>
                <w:szCs w:val="24"/>
                <w:rPrChange w:id="9671" w:author="Grislayne Guedes Lopes da Silva" w:date="2023-09-07T10:38:00Z">
                  <w:rPr>
                    <w:del w:id="9672" w:author="Grislayne Guedes Lopes da Silva" w:date="2023-09-07T11:10:00Z"/>
                    <w:rFonts w:ascii="Arial" w:hAnsi="Arial" w:cs="Arial"/>
                    <w:sz w:val="24"/>
                    <w:szCs w:val="24"/>
                  </w:rPr>
                </w:rPrChange>
              </w:rPr>
              <w:pPrChange w:id="9673" w:author="Grislayne Guedes Lopes da Silva" w:date="2023-09-07T10:38:00Z">
                <w:pPr/>
              </w:pPrChange>
            </w:pPr>
            <w:del w:id="9674" w:author="Grislayne Guedes Lopes da Silva" w:date="2023-09-07T11:10:00Z">
              <w:r w:rsidRPr="009D7465" w:rsidDel="00877D1A">
                <w:rPr>
                  <w:rFonts w:ascii="Arial" w:hAnsi="Arial" w:cs="Arial"/>
                  <w:b/>
                  <w:bCs/>
                  <w:sz w:val="24"/>
                  <w:szCs w:val="24"/>
                  <w:rPrChange w:id="9675" w:author="Grislayne Guedes Lopes da Silva" w:date="2023-09-07T10:38:00Z">
                    <w:rPr>
                      <w:rFonts w:ascii="Arial" w:hAnsi="Arial" w:cs="Arial"/>
                      <w:sz w:val="24"/>
                      <w:szCs w:val="24"/>
                    </w:rPr>
                  </w:rPrChange>
                </w:rPr>
                <w:delText>Baixo</w:delText>
              </w:r>
            </w:del>
          </w:p>
        </w:tc>
        <w:tc>
          <w:tcPr>
            <w:tcW w:w="2970" w:type="dxa"/>
            <w:shd w:val="clear" w:color="auto" w:fill="auto"/>
            <w:tcMar>
              <w:top w:w="100" w:type="dxa"/>
              <w:left w:w="100" w:type="dxa"/>
              <w:bottom w:w="100" w:type="dxa"/>
              <w:right w:w="100" w:type="dxa"/>
            </w:tcMar>
          </w:tcPr>
          <w:p w14:paraId="371B2815" w14:textId="3585A5D0" w:rsidR="00F209C0" w:rsidRPr="009D7465" w:rsidDel="00877D1A" w:rsidRDefault="00F209C0">
            <w:pPr>
              <w:jc w:val="center"/>
              <w:rPr>
                <w:del w:id="9676" w:author="Grislayne Guedes Lopes da Silva" w:date="2023-09-07T11:10:00Z"/>
                <w:rFonts w:ascii="Arial" w:hAnsi="Arial" w:cs="Arial"/>
                <w:b/>
                <w:bCs/>
                <w:sz w:val="24"/>
                <w:szCs w:val="24"/>
                <w:rPrChange w:id="9677" w:author="Grislayne Guedes Lopes da Silva" w:date="2023-09-07T10:38:00Z">
                  <w:rPr>
                    <w:del w:id="9678" w:author="Grislayne Guedes Lopes da Silva" w:date="2023-09-07T11:10:00Z"/>
                    <w:rFonts w:ascii="Arial" w:hAnsi="Arial" w:cs="Arial"/>
                    <w:sz w:val="24"/>
                    <w:szCs w:val="24"/>
                  </w:rPr>
                </w:rPrChange>
              </w:rPr>
              <w:pPrChange w:id="9679" w:author="Grislayne Guedes Lopes da Silva" w:date="2023-09-07T10:38:00Z">
                <w:pPr/>
              </w:pPrChange>
            </w:pPr>
            <w:del w:id="9680" w:author="Grislayne Guedes Lopes da Silva" w:date="2023-09-07T11:10:00Z">
              <w:r w:rsidRPr="009D7465" w:rsidDel="00877D1A">
                <w:rPr>
                  <w:rFonts w:ascii="Arial" w:hAnsi="Arial" w:cs="Arial"/>
                  <w:b/>
                  <w:bCs/>
                  <w:sz w:val="24"/>
                  <w:szCs w:val="24"/>
                  <w:rPrChange w:id="9681" w:author="Grislayne Guedes Lopes da Silva" w:date="2023-09-07T10:38:00Z">
                    <w:rPr>
                      <w:rFonts w:ascii="Arial" w:hAnsi="Arial" w:cs="Arial"/>
                      <w:sz w:val="24"/>
                      <w:szCs w:val="24"/>
                    </w:rPr>
                  </w:rPrChange>
                </w:rPr>
                <w:delText>Médio</w:delText>
              </w:r>
            </w:del>
          </w:p>
        </w:tc>
        <w:tc>
          <w:tcPr>
            <w:tcW w:w="2760" w:type="dxa"/>
            <w:shd w:val="clear" w:color="auto" w:fill="auto"/>
            <w:tcMar>
              <w:top w:w="100" w:type="dxa"/>
              <w:left w:w="100" w:type="dxa"/>
              <w:bottom w:w="100" w:type="dxa"/>
              <w:right w:w="100" w:type="dxa"/>
            </w:tcMar>
          </w:tcPr>
          <w:p w14:paraId="27DD8629" w14:textId="4F6695C7" w:rsidR="00F209C0" w:rsidRPr="009D7465" w:rsidDel="00877D1A" w:rsidRDefault="00F209C0">
            <w:pPr>
              <w:jc w:val="center"/>
              <w:rPr>
                <w:del w:id="9682" w:author="Grislayne Guedes Lopes da Silva" w:date="2023-09-07T11:10:00Z"/>
                <w:rFonts w:ascii="Arial" w:hAnsi="Arial" w:cs="Arial"/>
                <w:b/>
                <w:bCs/>
                <w:sz w:val="24"/>
                <w:szCs w:val="24"/>
                <w:rPrChange w:id="9683" w:author="Grislayne Guedes Lopes da Silva" w:date="2023-09-07T10:38:00Z">
                  <w:rPr>
                    <w:del w:id="9684" w:author="Grislayne Guedes Lopes da Silva" w:date="2023-09-07T11:10:00Z"/>
                    <w:rFonts w:ascii="Arial" w:hAnsi="Arial" w:cs="Arial"/>
                    <w:sz w:val="24"/>
                    <w:szCs w:val="24"/>
                  </w:rPr>
                </w:rPrChange>
              </w:rPr>
              <w:pPrChange w:id="9685" w:author="Grislayne Guedes Lopes da Silva" w:date="2023-09-07T10:38:00Z">
                <w:pPr/>
              </w:pPrChange>
            </w:pPr>
            <w:del w:id="9686" w:author="Grislayne Guedes Lopes da Silva" w:date="2023-09-07T11:10:00Z">
              <w:r w:rsidRPr="009D7465" w:rsidDel="00877D1A">
                <w:rPr>
                  <w:rFonts w:ascii="Arial" w:hAnsi="Arial" w:cs="Arial"/>
                  <w:b/>
                  <w:bCs/>
                  <w:sz w:val="24"/>
                  <w:szCs w:val="24"/>
                  <w:rPrChange w:id="9687" w:author="Grislayne Guedes Lopes da Silva" w:date="2023-09-07T10:38:00Z">
                    <w:rPr>
                      <w:rFonts w:ascii="Arial" w:hAnsi="Arial" w:cs="Arial"/>
                      <w:sz w:val="24"/>
                      <w:szCs w:val="24"/>
                    </w:rPr>
                  </w:rPrChange>
                </w:rPr>
                <w:delText>Alto</w:delText>
              </w:r>
            </w:del>
          </w:p>
        </w:tc>
      </w:tr>
      <w:tr w:rsidR="00F209C0" w:rsidRPr="00F209C0" w:rsidDel="00877D1A" w14:paraId="07BA7CE5" w14:textId="5BD33D7D" w:rsidTr="002A5B08">
        <w:tblPrEx>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9688" w:author="Grislayne Guedes Lopes da Silva" w:date="2023-09-07T10:45:00Z">
            <w:tblPrEx>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57"/>
          <w:del w:id="9689" w:author="Grislayne Guedes Lopes da Silva" w:date="2023-09-07T11:10:00Z"/>
          <w:trPrChange w:id="9690" w:author="Grislayne Guedes Lopes da Silva" w:date="2023-09-07T10:45:00Z">
            <w:trPr>
              <w:gridBefore w:val="3"/>
              <w:trHeight w:val="57"/>
            </w:trPr>
          </w:trPrChange>
        </w:trPr>
        <w:tc>
          <w:tcPr>
            <w:tcW w:w="1155" w:type="dxa"/>
            <w:vMerge w:val="restart"/>
            <w:vAlign w:val="center"/>
            <w:tcPrChange w:id="9691" w:author="Grislayne Guedes Lopes da Silva" w:date="2023-09-07T10:45:00Z">
              <w:tcPr>
                <w:tcW w:w="1155" w:type="dxa"/>
                <w:vMerge w:val="restart"/>
                <w:vAlign w:val="center"/>
              </w:tcPr>
            </w:tcPrChange>
          </w:tcPr>
          <w:p w14:paraId="107DD513" w14:textId="42F37C5B" w:rsidR="00F209C0" w:rsidRPr="00F209C0" w:rsidDel="00877D1A" w:rsidRDefault="00F209C0" w:rsidP="002A5B08">
            <w:pPr>
              <w:spacing w:after="0"/>
              <w:rPr>
                <w:del w:id="9692" w:author="Grislayne Guedes Lopes da Silva" w:date="2023-09-07T11:10:00Z"/>
                <w:rFonts w:ascii="Arial" w:hAnsi="Arial" w:cs="Arial"/>
                <w:b/>
                <w:sz w:val="24"/>
                <w:szCs w:val="24"/>
              </w:rPr>
            </w:pPr>
            <w:del w:id="9693" w:author="Grislayne Guedes Lopes da Silva" w:date="2023-09-07T11:10:00Z">
              <w:r w:rsidRPr="00F209C0" w:rsidDel="00877D1A">
                <w:rPr>
                  <w:rFonts w:ascii="Arial" w:hAnsi="Arial" w:cs="Arial"/>
                  <w:b/>
                  <w:sz w:val="24"/>
                  <w:szCs w:val="24"/>
                </w:rPr>
                <w:delText>H</w:delText>
              </w:r>
            </w:del>
          </w:p>
          <w:p w14:paraId="4663F086" w14:textId="39BDD36D" w:rsidR="00F209C0" w:rsidRPr="00F209C0" w:rsidDel="00877D1A" w:rsidRDefault="00F209C0" w:rsidP="002A5B08">
            <w:pPr>
              <w:spacing w:after="0"/>
              <w:rPr>
                <w:del w:id="9694" w:author="Grislayne Guedes Lopes da Silva" w:date="2023-09-07T11:10:00Z"/>
                <w:rFonts w:ascii="Arial" w:hAnsi="Arial" w:cs="Arial"/>
                <w:b/>
                <w:sz w:val="24"/>
                <w:szCs w:val="24"/>
              </w:rPr>
            </w:pPr>
            <w:del w:id="9695" w:author="Grislayne Guedes Lopes da Silva" w:date="2023-09-07T11:10:00Z">
              <w:r w:rsidRPr="00F209C0" w:rsidDel="00877D1A">
                <w:rPr>
                  <w:rFonts w:ascii="Arial" w:hAnsi="Arial" w:cs="Arial"/>
                  <w:b/>
                  <w:sz w:val="24"/>
                  <w:szCs w:val="24"/>
                </w:rPr>
                <w:delText>I</w:delText>
              </w:r>
            </w:del>
          </w:p>
          <w:p w14:paraId="030F2E7C" w14:textId="307244A6" w:rsidR="00F209C0" w:rsidRPr="00F209C0" w:rsidDel="00877D1A" w:rsidRDefault="00F209C0" w:rsidP="002A5B08">
            <w:pPr>
              <w:spacing w:after="0"/>
              <w:rPr>
                <w:del w:id="9696" w:author="Grislayne Guedes Lopes da Silva" w:date="2023-09-07T11:10:00Z"/>
                <w:rFonts w:ascii="Arial" w:hAnsi="Arial" w:cs="Arial"/>
                <w:b/>
                <w:sz w:val="24"/>
                <w:szCs w:val="24"/>
              </w:rPr>
            </w:pPr>
            <w:del w:id="9697" w:author="Grislayne Guedes Lopes da Silva" w:date="2023-09-07T11:10:00Z">
              <w:r w:rsidRPr="00F209C0" w:rsidDel="00877D1A">
                <w:rPr>
                  <w:rFonts w:ascii="Arial" w:hAnsi="Arial" w:cs="Arial"/>
                  <w:b/>
                  <w:sz w:val="24"/>
                  <w:szCs w:val="24"/>
                </w:rPr>
                <w:delText>E</w:delText>
              </w:r>
            </w:del>
          </w:p>
          <w:p w14:paraId="7876EA70" w14:textId="2EAB2887" w:rsidR="00F209C0" w:rsidRPr="00F209C0" w:rsidDel="00877D1A" w:rsidRDefault="00F209C0" w:rsidP="002A5B08">
            <w:pPr>
              <w:spacing w:after="0"/>
              <w:rPr>
                <w:del w:id="9698" w:author="Grislayne Guedes Lopes da Silva" w:date="2023-09-07T11:10:00Z"/>
                <w:rFonts w:ascii="Arial" w:hAnsi="Arial" w:cs="Arial"/>
                <w:b/>
                <w:sz w:val="24"/>
                <w:szCs w:val="24"/>
              </w:rPr>
            </w:pPr>
            <w:del w:id="9699" w:author="Grislayne Guedes Lopes da Silva" w:date="2023-09-07T11:10:00Z">
              <w:r w:rsidRPr="00F209C0" w:rsidDel="00877D1A">
                <w:rPr>
                  <w:rFonts w:ascii="Arial" w:hAnsi="Arial" w:cs="Arial"/>
                  <w:b/>
                  <w:sz w:val="24"/>
                  <w:szCs w:val="24"/>
                </w:rPr>
                <w:delText>R</w:delText>
              </w:r>
            </w:del>
          </w:p>
          <w:p w14:paraId="050CCF04" w14:textId="345DE695" w:rsidR="00F209C0" w:rsidRPr="00F209C0" w:rsidDel="00877D1A" w:rsidRDefault="00F209C0" w:rsidP="002A5B08">
            <w:pPr>
              <w:spacing w:after="0"/>
              <w:rPr>
                <w:del w:id="9700" w:author="Grislayne Guedes Lopes da Silva" w:date="2023-09-07T11:10:00Z"/>
                <w:rFonts w:ascii="Arial" w:hAnsi="Arial" w:cs="Arial"/>
                <w:b/>
                <w:sz w:val="24"/>
                <w:szCs w:val="24"/>
              </w:rPr>
            </w:pPr>
            <w:del w:id="9701" w:author="Grislayne Guedes Lopes da Silva" w:date="2023-09-07T11:10:00Z">
              <w:r w:rsidRPr="00F209C0" w:rsidDel="00877D1A">
                <w:rPr>
                  <w:rFonts w:ascii="Arial" w:hAnsi="Arial" w:cs="Arial"/>
                  <w:b/>
                  <w:sz w:val="24"/>
                  <w:szCs w:val="24"/>
                </w:rPr>
                <w:delText>A</w:delText>
              </w:r>
            </w:del>
          </w:p>
          <w:p w14:paraId="576E8E77" w14:textId="379408C5" w:rsidR="00F209C0" w:rsidRPr="00F209C0" w:rsidDel="00877D1A" w:rsidRDefault="00F209C0" w:rsidP="002A5B08">
            <w:pPr>
              <w:spacing w:after="0"/>
              <w:rPr>
                <w:del w:id="9702" w:author="Grislayne Guedes Lopes da Silva" w:date="2023-09-07T11:10:00Z"/>
                <w:rFonts w:ascii="Arial" w:hAnsi="Arial" w:cs="Arial"/>
                <w:b/>
                <w:sz w:val="24"/>
                <w:szCs w:val="24"/>
              </w:rPr>
            </w:pPr>
            <w:del w:id="9703" w:author="Grislayne Guedes Lopes da Silva" w:date="2023-09-07T11:10:00Z">
              <w:r w:rsidRPr="00F209C0" w:rsidDel="00877D1A">
                <w:rPr>
                  <w:rFonts w:ascii="Arial" w:hAnsi="Arial" w:cs="Arial"/>
                  <w:b/>
                  <w:sz w:val="24"/>
                  <w:szCs w:val="24"/>
                </w:rPr>
                <w:delText>R</w:delText>
              </w:r>
            </w:del>
          </w:p>
          <w:p w14:paraId="475C460B" w14:textId="2838F867" w:rsidR="00F209C0" w:rsidRPr="00F209C0" w:rsidDel="00877D1A" w:rsidRDefault="00F209C0" w:rsidP="002A5B08">
            <w:pPr>
              <w:spacing w:after="0"/>
              <w:rPr>
                <w:del w:id="9704" w:author="Grislayne Guedes Lopes da Silva" w:date="2023-09-07T11:10:00Z"/>
                <w:rFonts w:ascii="Arial" w:hAnsi="Arial" w:cs="Arial"/>
                <w:b/>
                <w:sz w:val="24"/>
                <w:szCs w:val="24"/>
              </w:rPr>
            </w:pPr>
            <w:del w:id="9705" w:author="Grislayne Guedes Lopes da Silva" w:date="2023-09-07T11:10:00Z">
              <w:r w:rsidRPr="00F209C0" w:rsidDel="00877D1A">
                <w:rPr>
                  <w:rFonts w:ascii="Arial" w:hAnsi="Arial" w:cs="Arial"/>
                  <w:b/>
                  <w:sz w:val="24"/>
                  <w:szCs w:val="24"/>
                </w:rPr>
                <w:delText>Q</w:delText>
              </w:r>
            </w:del>
          </w:p>
          <w:p w14:paraId="39F7F388" w14:textId="529E774E" w:rsidR="00F209C0" w:rsidRPr="00F209C0" w:rsidDel="00877D1A" w:rsidRDefault="00F209C0" w:rsidP="002A5B08">
            <w:pPr>
              <w:spacing w:after="0"/>
              <w:rPr>
                <w:del w:id="9706" w:author="Grislayne Guedes Lopes da Silva" w:date="2023-09-07T11:10:00Z"/>
                <w:rFonts w:ascii="Arial" w:hAnsi="Arial" w:cs="Arial"/>
                <w:b/>
                <w:sz w:val="24"/>
                <w:szCs w:val="24"/>
              </w:rPr>
            </w:pPr>
            <w:del w:id="9707" w:author="Grislayne Guedes Lopes da Silva" w:date="2023-09-07T11:10:00Z">
              <w:r w:rsidRPr="00F209C0" w:rsidDel="00877D1A">
                <w:rPr>
                  <w:rFonts w:ascii="Arial" w:hAnsi="Arial" w:cs="Arial"/>
                  <w:b/>
                  <w:sz w:val="24"/>
                  <w:szCs w:val="24"/>
                </w:rPr>
                <w:delText>U</w:delText>
              </w:r>
            </w:del>
          </w:p>
          <w:p w14:paraId="78467295" w14:textId="3BEB6A97" w:rsidR="00F209C0" w:rsidRPr="00F209C0" w:rsidDel="00877D1A" w:rsidRDefault="00F209C0" w:rsidP="002A5B08">
            <w:pPr>
              <w:spacing w:after="0"/>
              <w:rPr>
                <w:del w:id="9708" w:author="Grislayne Guedes Lopes da Silva" w:date="2023-09-07T11:10:00Z"/>
                <w:rFonts w:ascii="Arial" w:hAnsi="Arial" w:cs="Arial"/>
                <w:b/>
                <w:sz w:val="24"/>
                <w:szCs w:val="24"/>
              </w:rPr>
            </w:pPr>
            <w:del w:id="9709" w:author="Grislayne Guedes Lopes da Silva" w:date="2023-09-07T11:10:00Z">
              <w:r w:rsidRPr="00F209C0" w:rsidDel="00877D1A">
                <w:rPr>
                  <w:rFonts w:ascii="Arial" w:hAnsi="Arial" w:cs="Arial"/>
                  <w:b/>
                  <w:sz w:val="24"/>
                  <w:szCs w:val="24"/>
                </w:rPr>
                <w:delText>I</w:delText>
              </w:r>
            </w:del>
          </w:p>
          <w:p w14:paraId="41A6B797" w14:textId="06AF2222" w:rsidR="00F209C0" w:rsidRPr="00F209C0" w:rsidDel="00877D1A" w:rsidRDefault="00F209C0" w:rsidP="002A5B08">
            <w:pPr>
              <w:spacing w:after="0"/>
              <w:rPr>
                <w:del w:id="9710" w:author="Grislayne Guedes Lopes da Silva" w:date="2023-09-07T11:10:00Z"/>
                <w:rFonts w:ascii="Arial" w:hAnsi="Arial" w:cs="Arial"/>
                <w:sz w:val="24"/>
                <w:szCs w:val="24"/>
              </w:rPr>
            </w:pPr>
            <w:del w:id="9711" w:author="Grislayne Guedes Lopes da Silva" w:date="2023-09-07T11:10:00Z">
              <w:r w:rsidRPr="00F209C0" w:rsidDel="00877D1A">
                <w:rPr>
                  <w:rFonts w:ascii="Arial" w:hAnsi="Arial" w:cs="Arial"/>
                  <w:b/>
                  <w:sz w:val="24"/>
                  <w:szCs w:val="24"/>
                </w:rPr>
                <w:delText xml:space="preserve"> A</w:delText>
              </w:r>
              <w:r w:rsidRPr="00F209C0" w:rsidDel="00877D1A">
                <w:rPr>
                  <w:rFonts w:ascii="Arial" w:hAnsi="Arial" w:cs="Arial"/>
                  <w:sz w:val="24"/>
                  <w:szCs w:val="24"/>
                </w:rPr>
                <w:delText>’</w:delText>
              </w:r>
            </w:del>
          </w:p>
        </w:tc>
        <w:tc>
          <w:tcPr>
            <w:tcW w:w="3045" w:type="dxa"/>
            <w:shd w:val="clear" w:color="auto" w:fill="auto"/>
            <w:tcMar>
              <w:top w:w="100" w:type="dxa"/>
              <w:left w:w="100" w:type="dxa"/>
              <w:bottom w:w="100" w:type="dxa"/>
              <w:right w:w="100" w:type="dxa"/>
            </w:tcMar>
            <w:vAlign w:val="center"/>
            <w:tcPrChange w:id="9712" w:author="Grislayne Guedes Lopes da Silva" w:date="2023-09-07T10:45:00Z">
              <w:tcPr>
                <w:tcW w:w="3045" w:type="dxa"/>
                <w:gridSpan w:val="2"/>
                <w:shd w:val="clear" w:color="auto" w:fill="auto"/>
                <w:tcMar>
                  <w:top w:w="100" w:type="dxa"/>
                  <w:left w:w="100" w:type="dxa"/>
                  <w:bottom w:w="100" w:type="dxa"/>
                  <w:right w:w="100" w:type="dxa"/>
                </w:tcMar>
              </w:tcPr>
            </w:tcPrChange>
          </w:tcPr>
          <w:p w14:paraId="33DDE044" w14:textId="07BD3498" w:rsidR="00F209C0" w:rsidRPr="00F209C0" w:rsidDel="002A5B08" w:rsidRDefault="00F209C0" w:rsidP="002A5B08">
            <w:pPr>
              <w:spacing w:after="0"/>
              <w:rPr>
                <w:del w:id="9713" w:author="Grislayne Guedes Lopes da Silva" w:date="2023-09-07T10:45:00Z"/>
                <w:rFonts w:ascii="Arial" w:hAnsi="Arial" w:cs="Arial"/>
                <w:sz w:val="24"/>
                <w:szCs w:val="24"/>
              </w:rPr>
            </w:pPr>
            <w:del w:id="9714" w:author="Grislayne Guedes Lopes da Silva" w:date="2023-09-07T11:10:00Z">
              <w:r w:rsidRPr="00F209C0" w:rsidDel="00877D1A">
                <w:rPr>
                  <w:rFonts w:ascii="Arial" w:hAnsi="Arial" w:cs="Arial"/>
                  <w:b/>
                  <w:i/>
                  <w:sz w:val="24"/>
                  <w:szCs w:val="24"/>
                </w:rPr>
                <w:delText>Grau de uso atual</w:delText>
              </w:r>
            </w:del>
          </w:p>
          <w:p w14:paraId="61F16452" w14:textId="00974E37" w:rsidR="00F209C0" w:rsidRPr="00F209C0" w:rsidDel="00877D1A" w:rsidRDefault="00F209C0" w:rsidP="002A5B08">
            <w:pPr>
              <w:spacing w:after="0"/>
              <w:rPr>
                <w:del w:id="9715" w:author="Grislayne Guedes Lopes da Silva" w:date="2023-09-07T11:10:00Z"/>
                <w:rFonts w:ascii="Arial" w:hAnsi="Arial" w:cs="Arial"/>
                <w:sz w:val="24"/>
                <w:szCs w:val="24"/>
              </w:rPr>
            </w:pPr>
          </w:p>
          <w:p w14:paraId="04A292E8" w14:textId="47A040CA" w:rsidR="00F209C0" w:rsidRPr="00F209C0" w:rsidDel="00877D1A" w:rsidRDefault="00F209C0" w:rsidP="002A5B08">
            <w:pPr>
              <w:spacing w:after="0"/>
              <w:rPr>
                <w:del w:id="9716" w:author="Grislayne Guedes Lopes da Silva" w:date="2023-09-07T11:10:00Z"/>
                <w:rFonts w:ascii="Arial" w:hAnsi="Arial" w:cs="Arial"/>
                <w:sz w:val="24"/>
                <w:szCs w:val="24"/>
              </w:rPr>
            </w:pPr>
          </w:p>
        </w:tc>
        <w:tc>
          <w:tcPr>
            <w:tcW w:w="2805" w:type="dxa"/>
            <w:shd w:val="clear" w:color="auto" w:fill="auto"/>
            <w:tcMar>
              <w:top w:w="100" w:type="dxa"/>
              <w:left w:w="100" w:type="dxa"/>
              <w:bottom w:w="100" w:type="dxa"/>
              <w:right w:w="100" w:type="dxa"/>
            </w:tcMar>
            <w:vAlign w:val="center"/>
            <w:tcPrChange w:id="9717" w:author="Grislayne Guedes Lopes da Silva" w:date="2023-09-07T10:45:00Z">
              <w:tcPr>
                <w:tcW w:w="2805" w:type="dxa"/>
                <w:gridSpan w:val="2"/>
                <w:shd w:val="clear" w:color="auto" w:fill="auto"/>
                <w:tcMar>
                  <w:top w:w="100" w:type="dxa"/>
                  <w:left w:w="100" w:type="dxa"/>
                  <w:bottom w:w="100" w:type="dxa"/>
                  <w:right w:w="100" w:type="dxa"/>
                </w:tcMar>
              </w:tcPr>
            </w:tcPrChange>
          </w:tcPr>
          <w:p w14:paraId="6BEA7E15" w14:textId="2A3E43EF" w:rsidR="00F209C0" w:rsidRPr="00F209C0" w:rsidDel="00877D1A" w:rsidRDefault="00F209C0">
            <w:pPr>
              <w:spacing w:after="0"/>
              <w:jc w:val="center"/>
              <w:rPr>
                <w:del w:id="9718" w:author="Grislayne Guedes Lopes da Silva" w:date="2023-09-07T11:10:00Z"/>
                <w:rFonts w:ascii="Arial" w:hAnsi="Arial" w:cs="Arial"/>
                <w:sz w:val="24"/>
                <w:szCs w:val="24"/>
              </w:rPr>
              <w:pPrChange w:id="9719" w:author="Grislayne Guedes Lopes da Silva" w:date="2023-09-07T10:45:00Z">
                <w:pPr>
                  <w:spacing w:after="0"/>
                </w:pPr>
              </w:pPrChange>
            </w:pPr>
            <w:del w:id="9720" w:author="Grislayne Guedes Lopes da Silva" w:date="2023-09-07T11:10:00Z">
              <w:r w:rsidRPr="00F209C0" w:rsidDel="00877D1A">
                <w:rPr>
                  <w:rFonts w:ascii="Arial" w:hAnsi="Arial" w:cs="Arial"/>
                  <w:sz w:val="24"/>
                  <w:szCs w:val="24"/>
                </w:rPr>
                <w:delText>Fluxo turístico inexistente</w:delText>
              </w:r>
            </w:del>
          </w:p>
        </w:tc>
        <w:tc>
          <w:tcPr>
            <w:tcW w:w="2940" w:type="dxa"/>
            <w:shd w:val="clear" w:color="auto" w:fill="auto"/>
            <w:tcMar>
              <w:top w:w="100" w:type="dxa"/>
              <w:left w:w="100" w:type="dxa"/>
              <w:bottom w:w="100" w:type="dxa"/>
              <w:right w:w="100" w:type="dxa"/>
            </w:tcMar>
            <w:vAlign w:val="center"/>
            <w:tcPrChange w:id="9721" w:author="Grislayne Guedes Lopes da Silva" w:date="2023-09-07T10:45:00Z">
              <w:tcPr>
                <w:tcW w:w="2940" w:type="dxa"/>
                <w:gridSpan w:val="2"/>
                <w:shd w:val="clear" w:color="auto" w:fill="auto"/>
                <w:tcMar>
                  <w:top w:w="100" w:type="dxa"/>
                  <w:left w:w="100" w:type="dxa"/>
                  <w:bottom w:w="100" w:type="dxa"/>
                  <w:right w:w="100" w:type="dxa"/>
                </w:tcMar>
              </w:tcPr>
            </w:tcPrChange>
          </w:tcPr>
          <w:p w14:paraId="1DF3E77D" w14:textId="523921A6" w:rsidR="00F209C0" w:rsidRPr="00F209C0" w:rsidDel="00877D1A" w:rsidRDefault="00F209C0">
            <w:pPr>
              <w:spacing w:after="0"/>
              <w:jc w:val="center"/>
              <w:rPr>
                <w:del w:id="9722" w:author="Grislayne Guedes Lopes da Silva" w:date="2023-09-07T11:10:00Z"/>
                <w:rFonts w:ascii="Arial" w:hAnsi="Arial" w:cs="Arial"/>
                <w:sz w:val="24"/>
                <w:szCs w:val="24"/>
              </w:rPr>
              <w:pPrChange w:id="9723" w:author="Grislayne Guedes Lopes da Silva" w:date="2023-09-07T10:45:00Z">
                <w:pPr>
                  <w:spacing w:after="0"/>
                </w:pPr>
              </w:pPrChange>
            </w:pPr>
            <w:del w:id="9724" w:author="Grislayne Guedes Lopes da Silva" w:date="2023-09-07T11:10:00Z">
              <w:r w:rsidRPr="00F209C0" w:rsidDel="00877D1A">
                <w:rPr>
                  <w:rFonts w:ascii="Arial" w:hAnsi="Arial" w:cs="Arial"/>
                  <w:sz w:val="24"/>
                  <w:szCs w:val="24"/>
                </w:rPr>
                <w:delText>Pequeno fluxo</w:delText>
              </w:r>
            </w:del>
          </w:p>
        </w:tc>
        <w:tc>
          <w:tcPr>
            <w:tcW w:w="2970" w:type="dxa"/>
            <w:shd w:val="clear" w:color="auto" w:fill="auto"/>
            <w:tcMar>
              <w:top w:w="100" w:type="dxa"/>
              <w:left w:w="100" w:type="dxa"/>
              <w:bottom w:w="100" w:type="dxa"/>
              <w:right w:w="100" w:type="dxa"/>
            </w:tcMar>
            <w:vAlign w:val="center"/>
            <w:tcPrChange w:id="9725" w:author="Grislayne Guedes Lopes da Silva" w:date="2023-09-07T10:45:00Z">
              <w:tcPr>
                <w:tcW w:w="2970" w:type="dxa"/>
                <w:gridSpan w:val="2"/>
                <w:shd w:val="clear" w:color="auto" w:fill="auto"/>
                <w:tcMar>
                  <w:top w:w="100" w:type="dxa"/>
                  <w:left w:w="100" w:type="dxa"/>
                  <w:bottom w:w="100" w:type="dxa"/>
                  <w:right w:w="100" w:type="dxa"/>
                </w:tcMar>
              </w:tcPr>
            </w:tcPrChange>
          </w:tcPr>
          <w:p w14:paraId="310463A1" w14:textId="6C3BFC61" w:rsidR="00F209C0" w:rsidRPr="00F209C0" w:rsidDel="00877D1A" w:rsidRDefault="00F209C0">
            <w:pPr>
              <w:spacing w:after="0"/>
              <w:jc w:val="center"/>
              <w:rPr>
                <w:del w:id="9726" w:author="Grislayne Guedes Lopes da Silva" w:date="2023-09-07T11:10:00Z"/>
                <w:rFonts w:ascii="Arial" w:hAnsi="Arial" w:cs="Arial"/>
                <w:sz w:val="24"/>
                <w:szCs w:val="24"/>
              </w:rPr>
              <w:pPrChange w:id="9727" w:author="Grislayne Guedes Lopes da Silva" w:date="2023-09-07T10:45:00Z">
                <w:pPr>
                  <w:spacing w:after="0"/>
                </w:pPr>
              </w:pPrChange>
            </w:pPr>
            <w:del w:id="9728" w:author="Grislayne Guedes Lopes da Silva" w:date="2023-09-07T11:10:00Z">
              <w:r w:rsidRPr="00F209C0" w:rsidDel="00877D1A">
                <w:rPr>
                  <w:rFonts w:ascii="Arial" w:hAnsi="Arial" w:cs="Arial"/>
                  <w:sz w:val="24"/>
                  <w:szCs w:val="24"/>
                </w:rPr>
                <w:delText>Média intensidade</w:delText>
              </w:r>
            </w:del>
          </w:p>
        </w:tc>
        <w:tc>
          <w:tcPr>
            <w:tcW w:w="2760" w:type="dxa"/>
            <w:shd w:val="clear" w:color="auto" w:fill="auto"/>
            <w:tcMar>
              <w:top w:w="100" w:type="dxa"/>
              <w:left w:w="100" w:type="dxa"/>
              <w:bottom w:w="100" w:type="dxa"/>
              <w:right w:w="100" w:type="dxa"/>
            </w:tcMar>
            <w:vAlign w:val="center"/>
            <w:tcPrChange w:id="9729" w:author="Grislayne Guedes Lopes da Silva" w:date="2023-09-07T10:45:00Z">
              <w:tcPr>
                <w:tcW w:w="2760" w:type="dxa"/>
                <w:shd w:val="clear" w:color="auto" w:fill="auto"/>
                <w:tcMar>
                  <w:top w:w="100" w:type="dxa"/>
                  <w:left w:w="100" w:type="dxa"/>
                  <w:bottom w:w="100" w:type="dxa"/>
                  <w:right w:w="100" w:type="dxa"/>
                </w:tcMar>
              </w:tcPr>
            </w:tcPrChange>
          </w:tcPr>
          <w:p w14:paraId="106EDA54" w14:textId="4FED4094" w:rsidR="00F209C0" w:rsidRPr="00F209C0" w:rsidDel="00877D1A" w:rsidRDefault="00F209C0">
            <w:pPr>
              <w:spacing w:after="0"/>
              <w:jc w:val="center"/>
              <w:rPr>
                <w:del w:id="9730" w:author="Grislayne Guedes Lopes da Silva" w:date="2023-09-07T11:10:00Z"/>
                <w:rFonts w:ascii="Arial" w:hAnsi="Arial" w:cs="Arial"/>
                <w:sz w:val="24"/>
                <w:szCs w:val="24"/>
              </w:rPr>
              <w:pPrChange w:id="9731" w:author="Grislayne Guedes Lopes da Silva" w:date="2023-09-07T10:45:00Z">
                <w:pPr>
                  <w:spacing w:after="0"/>
                </w:pPr>
              </w:pPrChange>
            </w:pPr>
            <w:del w:id="9732" w:author="Grislayne Guedes Lopes da Silva" w:date="2023-09-07T11:10:00Z">
              <w:r w:rsidRPr="00F209C0" w:rsidDel="00877D1A">
                <w:rPr>
                  <w:rFonts w:ascii="Arial" w:hAnsi="Arial" w:cs="Arial"/>
                  <w:sz w:val="24"/>
                  <w:szCs w:val="24"/>
                </w:rPr>
                <w:delText>Grande fluxo</w:delText>
              </w:r>
            </w:del>
          </w:p>
        </w:tc>
      </w:tr>
      <w:tr w:rsidR="00F209C0" w:rsidRPr="00F209C0" w:rsidDel="00877D1A" w14:paraId="27E624F2" w14:textId="67F8A87F" w:rsidTr="002A5B08">
        <w:tblPrEx>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9733" w:author="Grislayne Guedes Lopes da Silva" w:date="2023-09-07T10:45:00Z">
            <w:tblPrEx>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57"/>
          <w:del w:id="9734" w:author="Grislayne Guedes Lopes da Silva" w:date="2023-09-07T11:10:00Z"/>
          <w:trPrChange w:id="9735" w:author="Grislayne Guedes Lopes da Silva" w:date="2023-09-07T10:45:00Z">
            <w:trPr>
              <w:gridBefore w:val="3"/>
              <w:trHeight w:val="57"/>
            </w:trPr>
          </w:trPrChange>
        </w:trPr>
        <w:tc>
          <w:tcPr>
            <w:tcW w:w="1155" w:type="dxa"/>
            <w:vMerge/>
            <w:vAlign w:val="center"/>
            <w:tcPrChange w:id="9736" w:author="Grislayne Guedes Lopes da Silva" w:date="2023-09-07T10:45:00Z">
              <w:tcPr>
                <w:tcW w:w="1155" w:type="dxa"/>
                <w:vMerge/>
                <w:vAlign w:val="center"/>
              </w:tcPr>
            </w:tcPrChange>
          </w:tcPr>
          <w:p w14:paraId="18560F65" w14:textId="51EAC870" w:rsidR="00F209C0" w:rsidRPr="00F209C0" w:rsidDel="00877D1A" w:rsidRDefault="00F209C0" w:rsidP="002A5B08">
            <w:pPr>
              <w:spacing w:after="0"/>
              <w:rPr>
                <w:del w:id="9737" w:author="Grislayne Guedes Lopes da Silva" w:date="2023-09-07T11:10:00Z"/>
                <w:rFonts w:ascii="Arial" w:hAnsi="Arial" w:cs="Arial"/>
                <w:sz w:val="24"/>
                <w:szCs w:val="24"/>
              </w:rPr>
            </w:pPr>
          </w:p>
        </w:tc>
        <w:tc>
          <w:tcPr>
            <w:tcW w:w="3045" w:type="dxa"/>
            <w:shd w:val="clear" w:color="auto" w:fill="auto"/>
            <w:tcMar>
              <w:top w:w="100" w:type="dxa"/>
              <w:left w:w="100" w:type="dxa"/>
              <w:bottom w:w="100" w:type="dxa"/>
              <w:right w:w="100" w:type="dxa"/>
            </w:tcMar>
            <w:vAlign w:val="center"/>
            <w:tcPrChange w:id="9738" w:author="Grislayne Guedes Lopes da Silva" w:date="2023-09-07T10:45:00Z">
              <w:tcPr>
                <w:tcW w:w="3045" w:type="dxa"/>
                <w:gridSpan w:val="2"/>
                <w:shd w:val="clear" w:color="auto" w:fill="auto"/>
                <w:tcMar>
                  <w:top w:w="100" w:type="dxa"/>
                  <w:left w:w="100" w:type="dxa"/>
                  <w:bottom w:w="100" w:type="dxa"/>
                  <w:right w:w="100" w:type="dxa"/>
                </w:tcMar>
              </w:tcPr>
            </w:tcPrChange>
          </w:tcPr>
          <w:p w14:paraId="389963FE" w14:textId="3CC16E41" w:rsidR="00F209C0" w:rsidRPr="00F209C0" w:rsidDel="00877D1A" w:rsidRDefault="00F209C0" w:rsidP="002A5B08">
            <w:pPr>
              <w:spacing w:after="0"/>
              <w:rPr>
                <w:del w:id="9739" w:author="Grislayne Guedes Lopes da Silva" w:date="2023-09-07T11:10:00Z"/>
                <w:rFonts w:ascii="Arial" w:hAnsi="Arial" w:cs="Arial"/>
                <w:sz w:val="24"/>
                <w:szCs w:val="24"/>
              </w:rPr>
            </w:pPr>
            <w:del w:id="9740" w:author="Grislayne Guedes Lopes da Silva" w:date="2023-09-07T11:10:00Z">
              <w:r w:rsidRPr="00F209C0" w:rsidDel="00877D1A">
                <w:rPr>
                  <w:rFonts w:ascii="Arial" w:hAnsi="Arial" w:cs="Arial"/>
                  <w:b/>
                  <w:i/>
                  <w:sz w:val="24"/>
                  <w:szCs w:val="24"/>
                </w:rPr>
                <w:delText>Representatividade</w:delText>
              </w:r>
            </w:del>
          </w:p>
          <w:p w14:paraId="6F9DD9FE" w14:textId="63AF8E6D" w:rsidR="00F209C0" w:rsidRPr="00F209C0" w:rsidDel="00877D1A" w:rsidRDefault="00F209C0" w:rsidP="002A5B08">
            <w:pPr>
              <w:spacing w:after="0"/>
              <w:rPr>
                <w:del w:id="9741" w:author="Grislayne Guedes Lopes da Silva" w:date="2023-09-07T11:10:00Z"/>
                <w:rFonts w:ascii="Arial" w:hAnsi="Arial" w:cs="Arial"/>
                <w:sz w:val="24"/>
                <w:szCs w:val="24"/>
              </w:rPr>
            </w:pPr>
          </w:p>
        </w:tc>
        <w:tc>
          <w:tcPr>
            <w:tcW w:w="2805" w:type="dxa"/>
            <w:shd w:val="clear" w:color="auto" w:fill="auto"/>
            <w:tcMar>
              <w:top w:w="100" w:type="dxa"/>
              <w:left w:w="100" w:type="dxa"/>
              <w:bottom w:w="100" w:type="dxa"/>
              <w:right w:w="100" w:type="dxa"/>
            </w:tcMar>
            <w:vAlign w:val="center"/>
            <w:tcPrChange w:id="9742" w:author="Grislayne Guedes Lopes da Silva" w:date="2023-09-07T10:45:00Z">
              <w:tcPr>
                <w:tcW w:w="2805" w:type="dxa"/>
                <w:gridSpan w:val="2"/>
                <w:shd w:val="clear" w:color="auto" w:fill="auto"/>
                <w:tcMar>
                  <w:top w:w="100" w:type="dxa"/>
                  <w:left w:w="100" w:type="dxa"/>
                  <w:bottom w:w="100" w:type="dxa"/>
                  <w:right w:w="100" w:type="dxa"/>
                </w:tcMar>
              </w:tcPr>
            </w:tcPrChange>
          </w:tcPr>
          <w:p w14:paraId="15C0D37F" w14:textId="1D38A188" w:rsidR="00F209C0" w:rsidRPr="00F209C0" w:rsidDel="00877D1A" w:rsidRDefault="00F209C0">
            <w:pPr>
              <w:spacing w:after="0"/>
              <w:jc w:val="center"/>
              <w:rPr>
                <w:del w:id="9743" w:author="Grislayne Guedes Lopes da Silva" w:date="2023-09-07T11:10:00Z"/>
                <w:rFonts w:ascii="Arial" w:hAnsi="Arial" w:cs="Arial"/>
                <w:sz w:val="24"/>
                <w:szCs w:val="24"/>
              </w:rPr>
              <w:pPrChange w:id="9744" w:author="Grislayne Guedes Lopes da Silva" w:date="2023-09-07T10:45:00Z">
                <w:pPr>
                  <w:spacing w:after="0"/>
                </w:pPr>
              </w:pPrChange>
            </w:pPr>
            <w:del w:id="9745" w:author="Grislayne Guedes Lopes da Silva" w:date="2023-09-07T11:10:00Z">
              <w:r w:rsidRPr="00F209C0" w:rsidDel="00877D1A">
                <w:rPr>
                  <w:rFonts w:ascii="Arial" w:hAnsi="Arial" w:cs="Arial"/>
                  <w:sz w:val="24"/>
                  <w:szCs w:val="24"/>
                </w:rPr>
                <w:delText>Nenhuma</w:delText>
              </w:r>
            </w:del>
          </w:p>
        </w:tc>
        <w:tc>
          <w:tcPr>
            <w:tcW w:w="2940" w:type="dxa"/>
            <w:shd w:val="clear" w:color="auto" w:fill="auto"/>
            <w:tcMar>
              <w:top w:w="100" w:type="dxa"/>
              <w:left w:w="100" w:type="dxa"/>
              <w:bottom w:w="100" w:type="dxa"/>
              <w:right w:w="100" w:type="dxa"/>
            </w:tcMar>
            <w:vAlign w:val="center"/>
            <w:tcPrChange w:id="9746" w:author="Grislayne Guedes Lopes da Silva" w:date="2023-09-07T10:45:00Z">
              <w:tcPr>
                <w:tcW w:w="2940" w:type="dxa"/>
                <w:gridSpan w:val="2"/>
                <w:shd w:val="clear" w:color="auto" w:fill="auto"/>
                <w:tcMar>
                  <w:top w:w="100" w:type="dxa"/>
                  <w:left w:w="100" w:type="dxa"/>
                  <w:bottom w:w="100" w:type="dxa"/>
                  <w:right w:w="100" w:type="dxa"/>
                </w:tcMar>
              </w:tcPr>
            </w:tcPrChange>
          </w:tcPr>
          <w:p w14:paraId="217E6A1C" w14:textId="433B6633" w:rsidR="00F209C0" w:rsidRPr="00F209C0" w:rsidDel="00877D1A" w:rsidRDefault="00F209C0">
            <w:pPr>
              <w:spacing w:after="0"/>
              <w:jc w:val="center"/>
              <w:rPr>
                <w:del w:id="9747" w:author="Grislayne Guedes Lopes da Silva" w:date="2023-09-07T11:10:00Z"/>
                <w:rFonts w:ascii="Arial" w:hAnsi="Arial" w:cs="Arial"/>
                <w:sz w:val="24"/>
                <w:szCs w:val="24"/>
              </w:rPr>
              <w:pPrChange w:id="9748" w:author="Grislayne Guedes Lopes da Silva" w:date="2023-09-07T10:45:00Z">
                <w:pPr>
                  <w:spacing w:after="0"/>
                </w:pPr>
              </w:pPrChange>
            </w:pPr>
            <w:del w:id="9749" w:author="Grislayne Guedes Lopes da Silva" w:date="2023-09-07T11:10:00Z">
              <w:r w:rsidRPr="00F209C0" w:rsidDel="00877D1A">
                <w:rPr>
                  <w:rFonts w:ascii="Arial" w:hAnsi="Arial" w:cs="Arial"/>
                  <w:sz w:val="24"/>
                  <w:szCs w:val="24"/>
                </w:rPr>
                <w:delText>Elemento comum</w:delText>
              </w:r>
            </w:del>
          </w:p>
        </w:tc>
        <w:tc>
          <w:tcPr>
            <w:tcW w:w="2970" w:type="dxa"/>
            <w:shd w:val="clear" w:color="auto" w:fill="auto"/>
            <w:tcMar>
              <w:top w:w="100" w:type="dxa"/>
              <w:left w:w="100" w:type="dxa"/>
              <w:bottom w:w="100" w:type="dxa"/>
              <w:right w:w="100" w:type="dxa"/>
            </w:tcMar>
            <w:vAlign w:val="center"/>
            <w:tcPrChange w:id="9750" w:author="Grislayne Guedes Lopes da Silva" w:date="2023-09-07T10:45:00Z">
              <w:tcPr>
                <w:tcW w:w="2970" w:type="dxa"/>
                <w:gridSpan w:val="2"/>
                <w:shd w:val="clear" w:color="auto" w:fill="auto"/>
                <w:tcMar>
                  <w:top w:w="100" w:type="dxa"/>
                  <w:left w:w="100" w:type="dxa"/>
                  <w:bottom w:w="100" w:type="dxa"/>
                  <w:right w:w="100" w:type="dxa"/>
                </w:tcMar>
              </w:tcPr>
            </w:tcPrChange>
          </w:tcPr>
          <w:p w14:paraId="09B965C7" w14:textId="3837DA95" w:rsidR="00F209C0" w:rsidRPr="00F209C0" w:rsidDel="00877D1A" w:rsidRDefault="00F209C0">
            <w:pPr>
              <w:spacing w:after="0"/>
              <w:jc w:val="center"/>
              <w:rPr>
                <w:del w:id="9751" w:author="Grislayne Guedes Lopes da Silva" w:date="2023-09-07T11:10:00Z"/>
                <w:rFonts w:ascii="Arial" w:hAnsi="Arial" w:cs="Arial"/>
                <w:sz w:val="24"/>
                <w:szCs w:val="24"/>
              </w:rPr>
              <w:pPrChange w:id="9752" w:author="Grislayne Guedes Lopes da Silva" w:date="2023-09-07T10:45:00Z">
                <w:pPr>
                  <w:spacing w:after="0"/>
                </w:pPr>
              </w:pPrChange>
            </w:pPr>
            <w:del w:id="9753" w:author="Grislayne Guedes Lopes da Silva" w:date="2023-09-07T11:10:00Z">
              <w:r w:rsidRPr="00F209C0" w:rsidDel="00877D1A">
                <w:rPr>
                  <w:rFonts w:ascii="Arial" w:hAnsi="Arial" w:cs="Arial"/>
                  <w:sz w:val="24"/>
                  <w:szCs w:val="24"/>
                </w:rPr>
                <w:delText>Pequeno grupo de elementos similares</w:delText>
              </w:r>
            </w:del>
          </w:p>
        </w:tc>
        <w:tc>
          <w:tcPr>
            <w:tcW w:w="2760" w:type="dxa"/>
            <w:shd w:val="clear" w:color="auto" w:fill="auto"/>
            <w:tcMar>
              <w:top w:w="100" w:type="dxa"/>
              <w:left w:w="100" w:type="dxa"/>
              <w:bottom w:w="100" w:type="dxa"/>
              <w:right w:w="100" w:type="dxa"/>
            </w:tcMar>
            <w:vAlign w:val="center"/>
            <w:tcPrChange w:id="9754" w:author="Grislayne Guedes Lopes da Silva" w:date="2023-09-07T10:45:00Z">
              <w:tcPr>
                <w:tcW w:w="2760" w:type="dxa"/>
                <w:shd w:val="clear" w:color="auto" w:fill="auto"/>
                <w:tcMar>
                  <w:top w:w="100" w:type="dxa"/>
                  <w:left w:w="100" w:type="dxa"/>
                  <w:bottom w:w="100" w:type="dxa"/>
                  <w:right w:w="100" w:type="dxa"/>
                </w:tcMar>
              </w:tcPr>
            </w:tcPrChange>
          </w:tcPr>
          <w:p w14:paraId="28824036" w14:textId="34D845C0" w:rsidR="00F209C0" w:rsidRPr="00F209C0" w:rsidDel="00877D1A" w:rsidRDefault="00F209C0">
            <w:pPr>
              <w:spacing w:after="0"/>
              <w:jc w:val="center"/>
              <w:rPr>
                <w:del w:id="9755" w:author="Grislayne Guedes Lopes da Silva" w:date="2023-09-07T11:10:00Z"/>
                <w:rFonts w:ascii="Arial" w:hAnsi="Arial" w:cs="Arial"/>
                <w:sz w:val="24"/>
                <w:szCs w:val="24"/>
              </w:rPr>
              <w:pPrChange w:id="9756" w:author="Grislayne Guedes Lopes da Silva" w:date="2023-09-07T10:45:00Z">
                <w:pPr>
                  <w:spacing w:after="0"/>
                </w:pPr>
              </w:pPrChange>
            </w:pPr>
            <w:del w:id="9757" w:author="Grislayne Guedes Lopes da Silva" w:date="2023-09-07T11:10:00Z">
              <w:r w:rsidRPr="00F209C0" w:rsidDel="00877D1A">
                <w:rPr>
                  <w:rFonts w:ascii="Arial" w:hAnsi="Arial" w:cs="Arial"/>
                  <w:sz w:val="24"/>
                  <w:szCs w:val="24"/>
                </w:rPr>
                <w:delText>Elemento singular, raro</w:delText>
              </w:r>
            </w:del>
          </w:p>
        </w:tc>
      </w:tr>
      <w:tr w:rsidR="00F209C0" w:rsidRPr="00F209C0" w:rsidDel="00877D1A" w14:paraId="13D36332" w14:textId="53486FA3" w:rsidTr="002A5B08">
        <w:tblPrEx>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9758" w:author="Grislayne Guedes Lopes da Silva" w:date="2023-09-07T10:45:00Z">
            <w:tblPrEx>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57"/>
          <w:del w:id="9759" w:author="Grislayne Guedes Lopes da Silva" w:date="2023-09-07T11:10:00Z"/>
          <w:trPrChange w:id="9760" w:author="Grislayne Guedes Lopes da Silva" w:date="2023-09-07T10:45:00Z">
            <w:trPr>
              <w:gridBefore w:val="3"/>
              <w:trHeight w:val="57"/>
            </w:trPr>
          </w:trPrChange>
        </w:trPr>
        <w:tc>
          <w:tcPr>
            <w:tcW w:w="1155" w:type="dxa"/>
            <w:vMerge/>
            <w:vAlign w:val="center"/>
            <w:tcPrChange w:id="9761" w:author="Grislayne Guedes Lopes da Silva" w:date="2023-09-07T10:45:00Z">
              <w:tcPr>
                <w:tcW w:w="1155" w:type="dxa"/>
                <w:vMerge/>
                <w:vAlign w:val="center"/>
              </w:tcPr>
            </w:tcPrChange>
          </w:tcPr>
          <w:p w14:paraId="43241CC6" w14:textId="4964F07F" w:rsidR="00F209C0" w:rsidRPr="00F209C0" w:rsidDel="00877D1A" w:rsidRDefault="00F209C0" w:rsidP="002A5B08">
            <w:pPr>
              <w:spacing w:after="0"/>
              <w:rPr>
                <w:del w:id="9762" w:author="Grislayne Guedes Lopes da Silva" w:date="2023-09-07T11:10:00Z"/>
                <w:rFonts w:ascii="Arial" w:hAnsi="Arial" w:cs="Arial"/>
                <w:sz w:val="24"/>
                <w:szCs w:val="24"/>
              </w:rPr>
            </w:pPr>
          </w:p>
        </w:tc>
        <w:tc>
          <w:tcPr>
            <w:tcW w:w="3045" w:type="dxa"/>
            <w:shd w:val="clear" w:color="auto" w:fill="auto"/>
            <w:tcMar>
              <w:top w:w="100" w:type="dxa"/>
              <w:left w:w="100" w:type="dxa"/>
              <w:bottom w:w="100" w:type="dxa"/>
              <w:right w:w="100" w:type="dxa"/>
            </w:tcMar>
            <w:vAlign w:val="center"/>
            <w:tcPrChange w:id="9763" w:author="Grislayne Guedes Lopes da Silva" w:date="2023-09-07T10:45:00Z">
              <w:tcPr>
                <w:tcW w:w="3045" w:type="dxa"/>
                <w:gridSpan w:val="2"/>
                <w:shd w:val="clear" w:color="auto" w:fill="auto"/>
                <w:tcMar>
                  <w:top w:w="100" w:type="dxa"/>
                  <w:left w:w="100" w:type="dxa"/>
                  <w:bottom w:w="100" w:type="dxa"/>
                  <w:right w:w="100" w:type="dxa"/>
                </w:tcMar>
              </w:tcPr>
            </w:tcPrChange>
          </w:tcPr>
          <w:p w14:paraId="5B70AEFF" w14:textId="6441D0A6" w:rsidR="00F209C0" w:rsidRPr="00F209C0" w:rsidDel="00877D1A" w:rsidRDefault="00F209C0" w:rsidP="002A5B08">
            <w:pPr>
              <w:spacing w:after="0"/>
              <w:rPr>
                <w:del w:id="9764" w:author="Grislayne Guedes Lopes da Silva" w:date="2023-09-07T11:10:00Z"/>
                <w:rFonts w:ascii="Arial" w:hAnsi="Arial" w:cs="Arial"/>
                <w:sz w:val="24"/>
                <w:szCs w:val="24"/>
              </w:rPr>
            </w:pPr>
            <w:del w:id="9765" w:author="Grislayne Guedes Lopes da Silva" w:date="2023-09-07T11:10:00Z">
              <w:r w:rsidRPr="00F209C0" w:rsidDel="00877D1A">
                <w:rPr>
                  <w:rFonts w:ascii="Arial" w:hAnsi="Arial" w:cs="Arial"/>
                  <w:b/>
                  <w:i/>
                  <w:sz w:val="24"/>
                  <w:szCs w:val="24"/>
                </w:rPr>
                <w:delText>Apoio local e comunitário</w:delText>
              </w:r>
            </w:del>
          </w:p>
          <w:p w14:paraId="0CF64907" w14:textId="4BEE5F20" w:rsidR="00F209C0" w:rsidRPr="00F209C0" w:rsidDel="00877D1A" w:rsidRDefault="00F209C0" w:rsidP="002A5B08">
            <w:pPr>
              <w:spacing w:after="0"/>
              <w:rPr>
                <w:del w:id="9766" w:author="Grislayne Guedes Lopes da Silva" w:date="2023-09-07T11:10:00Z"/>
                <w:rFonts w:ascii="Arial" w:hAnsi="Arial" w:cs="Arial"/>
                <w:sz w:val="24"/>
                <w:szCs w:val="24"/>
              </w:rPr>
            </w:pPr>
          </w:p>
          <w:p w14:paraId="5F5C4398" w14:textId="12C41AE8" w:rsidR="00F209C0" w:rsidRPr="00F209C0" w:rsidDel="00877D1A" w:rsidRDefault="00F209C0" w:rsidP="002A5B08">
            <w:pPr>
              <w:spacing w:after="0"/>
              <w:rPr>
                <w:del w:id="9767" w:author="Grislayne Guedes Lopes da Silva" w:date="2023-09-07T11:10:00Z"/>
                <w:rFonts w:ascii="Arial" w:hAnsi="Arial" w:cs="Arial"/>
                <w:sz w:val="24"/>
                <w:szCs w:val="24"/>
              </w:rPr>
            </w:pPr>
          </w:p>
        </w:tc>
        <w:tc>
          <w:tcPr>
            <w:tcW w:w="2805" w:type="dxa"/>
            <w:shd w:val="clear" w:color="auto" w:fill="auto"/>
            <w:tcMar>
              <w:top w:w="100" w:type="dxa"/>
              <w:left w:w="100" w:type="dxa"/>
              <w:bottom w:w="100" w:type="dxa"/>
              <w:right w:w="100" w:type="dxa"/>
            </w:tcMar>
            <w:vAlign w:val="center"/>
            <w:tcPrChange w:id="9768" w:author="Grislayne Guedes Lopes da Silva" w:date="2023-09-07T10:45:00Z">
              <w:tcPr>
                <w:tcW w:w="2805" w:type="dxa"/>
                <w:gridSpan w:val="2"/>
                <w:shd w:val="clear" w:color="auto" w:fill="auto"/>
                <w:tcMar>
                  <w:top w:w="100" w:type="dxa"/>
                  <w:left w:w="100" w:type="dxa"/>
                  <w:bottom w:w="100" w:type="dxa"/>
                  <w:right w:w="100" w:type="dxa"/>
                </w:tcMar>
              </w:tcPr>
            </w:tcPrChange>
          </w:tcPr>
          <w:p w14:paraId="719A04F1" w14:textId="6FB84F18" w:rsidR="00F209C0" w:rsidRPr="00F209C0" w:rsidDel="00877D1A" w:rsidRDefault="00F209C0">
            <w:pPr>
              <w:spacing w:after="0"/>
              <w:jc w:val="center"/>
              <w:rPr>
                <w:del w:id="9769" w:author="Grislayne Guedes Lopes da Silva" w:date="2023-09-07T11:10:00Z"/>
                <w:rFonts w:ascii="Arial" w:hAnsi="Arial" w:cs="Arial"/>
                <w:sz w:val="24"/>
                <w:szCs w:val="24"/>
              </w:rPr>
              <w:pPrChange w:id="9770" w:author="Grislayne Guedes Lopes da Silva" w:date="2023-09-07T10:45:00Z">
                <w:pPr>
                  <w:spacing w:after="0"/>
                </w:pPr>
              </w:pPrChange>
            </w:pPr>
            <w:del w:id="9771" w:author="Grislayne Guedes Lopes da Silva" w:date="2023-09-07T11:10:00Z">
              <w:r w:rsidRPr="00F209C0" w:rsidDel="00877D1A">
                <w:rPr>
                  <w:rFonts w:ascii="Arial" w:hAnsi="Arial" w:cs="Arial"/>
                  <w:sz w:val="24"/>
                  <w:szCs w:val="24"/>
                </w:rPr>
                <w:delText>Inexistente</w:delText>
              </w:r>
            </w:del>
          </w:p>
        </w:tc>
        <w:tc>
          <w:tcPr>
            <w:tcW w:w="2940" w:type="dxa"/>
            <w:shd w:val="clear" w:color="auto" w:fill="auto"/>
            <w:tcMar>
              <w:top w:w="100" w:type="dxa"/>
              <w:left w:w="100" w:type="dxa"/>
              <w:bottom w:w="100" w:type="dxa"/>
              <w:right w:w="100" w:type="dxa"/>
            </w:tcMar>
            <w:vAlign w:val="center"/>
            <w:tcPrChange w:id="9772" w:author="Grislayne Guedes Lopes da Silva" w:date="2023-09-07T10:45:00Z">
              <w:tcPr>
                <w:tcW w:w="2940" w:type="dxa"/>
                <w:gridSpan w:val="2"/>
                <w:shd w:val="clear" w:color="auto" w:fill="auto"/>
                <w:tcMar>
                  <w:top w:w="100" w:type="dxa"/>
                  <w:left w:w="100" w:type="dxa"/>
                  <w:bottom w:w="100" w:type="dxa"/>
                  <w:right w:w="100" w:type="dxa"/>
                </w:tcMar>
              </w:tcPr>
            </w:tcPrChange>
          </w:tcPr>
          <w:p w14:paraId="3CBC92E1" w14:textId="2168F324" w:rsidR="00F209C0" w:rsidRPr="00F209C0" w:rsidDel="00877D1A" w:rsidRDefault="00F209C0">
            <w:pPr>
              <w:spacing w:after="0"/>
              <w:jc w:val="center"/>
              <w:rPr>
                <w:del w:id="9773" w:author="Grislayne Guedes Lopes da Silva" w:date="2023-09-07T11:10:00Z"/>
                <w:rFonts w:ascii="Arial" w:hAnsi="Arial" w:cs="Arial"/>
                <w:sz w:val="24"/>
                <w:szCs w:val="24"/>
              </w:rPr>
              <w:pPrChange w:id="9774" w:author="Grislayne Guedes Lopes da Silva" w:date="2023-09-07T10:45:00Z">
                <w:pPr>
                  <w:spacing w:after="0"/>
                </w:pPr>
              </w:pPrChange>
            </w:pPr>
            <w:del w:id="9775" w:author="Grislayne Guedes Lopes da Silva" w:date="2023-09-07T11:10:00Z">
              <w:r w:rsidRPr="00F209C0" w:rsidDel="00877D1A">
                <w:rPr>
                  <w:rFonts w:ascii="Arial" w:hAnsi="Arial" w:cs="Arial"/>
                  <w:sz w:val="24"/>
                  <w:szCs w:val="24"/>
                </w:rPr>
                <w:delText>Existe em estado precário</w:delText>
              </w:r>
            </w:del>
          </w:p>
        </w:tc>
        <w:tc>
          <w:tcPr>
            <w:tcW w:w="2970" w:type="dxa"/>
            <w:shd w:val="clear" w:color="auto" w:fill="auto"/>
            <w:tcMar>
              <w:top w:w="100" w:type="dxa"/>
              <w:left w:w="100" w:type="dxa"/>
              <w:bottom w:w="100" w:type="dxa"/>
              <w:right w:w="100" w:type="dxa"/>
            </w:tcMar>
            <w:vAlign w:val="center"/>
            <w:tcPrChange w:id="9776" w:author="Grislayne Guedes Lopes da Silva" w:date="2023-09-07T10:45:00Z">
              <w:tcPr>
                <w:tcW w:w="2970" w:type="dxa"/>
                <w:gridSpan w:val="2"/>
                <w:shd w:val="clear" w:color="auto" w:fill="auto"/>
                <w:tcMar>
                  <w:top w:w="100" w:type="dxa"/>
                  <w:left w:w="100" w:type="dxa"/>
                  <w:bottom w:w="100" w:type="dxa"/>
                  <w:right w:w="100" w:type="dxa"/>
                </w:tcMar>
              </w:tcPr>
            </w:tcPrChange>
          </w:tcPr>
          <w:p w14:paraId="295B88FF" w14:textId="244939CD" w:rsidR="00F209C0" w:rsidRPr="00F209C0" w:rsidDel="00877D1A" w:rsidRDefault="00F209C0">
            <w:pPr>
              <w:spacing w:after="0"/>
              <w:jc w:val="center"/>
              <w:rPr>
                <w:del w:id="9777" w:author="Grislayne Guedes Lopes da Silva" w:date="2023-09-07T11:10:00Z"/>
                <w:rFonts w:ascii="Arial" w:hAnsi="Arial" w:cs="Arial"/>
                <w:sz w:val="24"/>
                <w:szCs w:val="24"/>
              </w:rPr>
              <w:pPrChange w:id="9778" w:author="Grislayne Guedes Lopes da Silva" w:date="2023-09-07T10:45:00Z">
                <w:pPr>
                  <w:spacing w:after="0"/>
                </w:pPr>
              </w:pPrChange>
            </w:pPr>
            <w:del w:id="9779" w:author="Grislayne Guedes Lopes da Silva" w:date="2023-09-07T11:10:00Z">
              <w:r w:rsidRPr="00F209C0" w:rsidDel="00877D1A">
                <w:rPr>
                  <w:rFonts w:ascii="Arial" w:hAnsi="Arial" w:cs="Arial"/>
                  <w:sz w:val="24"/>
                  <w:szCs w:val="24"/>
                </w:rPr>
                <w:delText>Existe, mas precisa de melhorias</w:delText>
              </w:r>
            </w:del>
          </w:p>
        </w:tc>
        <w:tc>
          <w:tcPr>
            <w:tcW w:w="2760" w:type="dxa"/>
            <w:shd w:val="clear" w:color="auto" w:fill="auto"/>
            <w:tcMar>
              <w:top w:w="100" w:type="dxa"/>
              <w:left w:w="100" w:type="dxa"/>
              <w:bottom w:w="100" w:type="dxa"/>
              <w:right w:w="100" w:type="dxa"/>
            </w:tcMar>
            <w:vAlign w:val="center"/>
            <w:tcPrChange w:id="9780" w:author="Grislayne Guedes Lopes da Silva" w:date="2023-09-07T10:45:00Z">
              <w:tcPr>
                <w:tcW w:w="2760" w:type="dxa"/>
                <w:shd w:val="clear" w:color="auto" w:fill="auto"/>
                <w:tcMar>
                  <w:top w:w="100" w:type="dxa"/>
                  <w:left w:w="100" w:type="dxa"/>
                  <w:bottom w:w="100" w:type="dxa"/>
                  <w:right w:w="100" w:type="dxa"/>
                </w:tcMar>
              </w:tcPr>
            </w:tcPrChange>
          </w:tcPr>
          <w:p w14:paraId="37A36E83" w14:textId="04DDFD3B" w:rsidR="00F209C0" w:rsidRPr="00F209C0" w:rsidDel="00877D1A" w:rsidRDefault="00F209C0">
            <w:pPr>
              <w:spacing w:after="0"/>
              <w:jc w:val="center"/>
              <w:rPr>
                <w:del w:id="9781" w:author="Grislayne Guedes Lopes da Silva" w:date="2023-09-07T11:10:00Z"/>
                <w:rFonts w:ascii="Arial" w:hAnsi="Arial" w:cs="Arial"/>
                <w:sz w:val="24"/>
                <w:szCs w:val="24"/>
              </w:rPr>
              <w:pPrChange w:id="9782" w:author="Grislayne Guedes Lopes da Silva" w:date="2023-09-07T10:45:00Z">
                <w:pPr>
                  <w:spacing w:after="0"/>
                </w:pPr>
              </w:pPrChange>
            </w:pPr>
            <w:del w:id="9783" w:author="Grislayne Guedes Lopes da Silva" w:date="2023-09-07T11:10:00Z">
              <w:r w:rsidRPr="00F209C0" w:rsidDel="00877D1A">
                <w:rPr>
                  <w:rFonts w:ascii="Arial" w:hAnsi="Arial" w:cs="Arial"/>
                  <w:sz w:val="24"/>
                  <w:szCs w:val="24"/>
                </w:rPr>
                <w:delText>Regular</w:delText>
              </w:r>
            </w:del>
          </w:p>
        </w:tc>
      </w:tr>
      <w:tr w:rsidR="00F209C0" w:rsidRPr="00F209C0" w:rsidDel="00877D1A" w14:paraId="07470BC2" w14:textId="08E7C712" w:rsidTr="002A5B08">
        <w:tblPrEx>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9784" w:author="Grislayne Guedes Lopes da Silva" w:date="2023-09-07T10:45:00Z">
            <w:tblPrEx>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57"/>
          <w:del w:id="9785" w:author="Grislayne Guedes Lopes da Silva" w:date="2023-09-07T11:10:00Z"/>
          <w:trPrChange w:id="9786" w:author="Grislayne Guedes Lopes da Silva" w:date="2023-09-07T10:45:00Z">
            <w:trPr>
              <w:gridBefore w:val="3"/>
              <w:trHeight w:val="57"/>
            </w:trPr>
          </w:trPrChange>
        </w:trPr>
        <w:tc>
          <w:tcPr>
            <w:tcW w:w="1155" w:type="dxa"/>
            <w:vMerge/>
            <w:vAlign w:val="center"/>
            <w:tcPrChange w:id="9787" w:author="Grislayne Guedes Lopes da Silva" w:date="2023-09-07T10:45:00Z">
              <w:tcPr>
                <w:tcW w:w="1155" w:type="dxa"/>
                <w:vMerge/>
                <w:vAlign w:val="center"/>
              </w:tcPr>
            </w:tcPrChange>
          </w:tcPr>
          <w:p w14:paraId="2F913335" w14:textId="1CEFAAB1" w:rsidR="00F209C0" w:rsidRPr="00F209C0" w:rsidDel="00877D1A" w:rsidRDefault="00F209C0" w:rsidP="002A5B08">
            <w:pPr>
              <w:spacing w:after="0"/>
              <w:rPr>
                <w:del w:id="9788" w:author="Grislayne Guedes Lopes da Silva" w:date="2023-09-07T11:10:00Z"/>
                <w:rFonts w:ascii="Arial" w:hAnsi="Arial" w:cs="Arial"/>
                <w:sz w:val="24"/>
                <w:szCs w:val="24"/>
              </w:rPr>
            </w:pPr>
          </w:p>
        </w:tc>
        <w:tc>
          <w:tcPr>
            <w:tcW w:w="3045" w:type="dxa"/>
            <w:shd w:val="clear" w:color="auto" w:fill="auto"/>
            <w:tcMar>
              <w:top w:w="100" w:type="dxa"/>
              <w:left w:w="100" w:type="dxa"/>
              <w:bottom w:w="100" w:type="dxa"/>
              <w:right w:w="100" w:type="dxa"/>
            </w:tcMar>
            <w:vAlign w:val="center"/>
            <w:tcPrChange w:id="9789" w:author="Grislayne Guedes Lopes da Silva" w:date="2023-09-07T10:45:00Z">
              <w:tcPr>
                <w:tcW w:w="3045" w:type="dxa"/>
                <w:gridSpan w:val="2"/>
                <w:shd w:val="clear" w:color="auto" w:fill="auto"/>
                <w:tcMar>
                  <w:top w:w="100" w:type="dxa"/>
                  <w:left w:w="100" w:type="dxa"/>
                  <w:bottom w:w="100" w:type="dxa"/>
                  <w:right w:w="100" w:type="dxa"/>
                </w:tcMar>
              </w:tcPr>
            </w:tcPrChange>
          </w:tcPr>
          <w:p w14:paraId="70663B03" w14:textId="4A32AB98" w:rsidR="00F209C0" w:rsidRPr="00F209C0" w:rsidDel="00877D1A" w:rsidRDefault="00F209C0" w:rsidP="002A5B08">
            <w:pPr>
              <w:spacing w:after="0"/>
              <w:rPr>
                <w:del w:id="9790" w:author="Grislayne Guedes Lopes da Silva" w:date="2023-09-07T11:10:00Z"/>
                <w:rFonts w:ascii="Arial" w:hAnsi="Arial" w:cs="Arial"/>
                <w:sz w:val="24"/>
                <w:szCs w:val="24"/>
              </w:rPr>
            </w:pPr>
            <w:del w:id="9791" w:author="Grislayne Guedes Lopes da Silva" w:date="2023-09-07T11:10:00Z">
              <w:r w:rsidRPr="00F209C0" w:rsidDel="00877D1A">
                <w:rPr>
                  <w:rFonts w:ascii="Arial" w:hAnsi="Arial" w:cs="Arial"/>
                  <w:b/>
                  <w:i/>
                  <w:sz w:val="24"/>
                  <w:szCs w:val="24"/>
                </w:rPr>
                <w:delText>Estado de conservação da paisagem circundante</w:delText>
              </w:r>
            </w:del>
          </w:p>
          <w:p w14:paraId="1CF2DC3A" w14:textId="14EDBAE4" w:rsidR="00F209C0" w:rsidRPr="00F209C0" w:rsidDel="00877D1A" w:rsidRDefault="00F209C0" w:rsidP="002A5B08">
            <w:pPr>
              <w:spacing w:after="0"/>
              <w:rPr>
                <w:del w:id="9792" w:author="Grislayne Guedes Lopes da Silva" w:date="2023-09-07T11:10:00Z"/>
                <w:rFonts w:ascii="Arial" w:hAnsi="Arial" w:cs="Arial"/>
                <w:sz w:val="24"/>
                <w:szCs w:val="24"/>
              </w:rPr>
            </w:pPr>
          </w:p>
        </w:tc>
        <w:tc>
          <w:tcPr>
            <w:tcW w:w="2805" w:type="dxa"/>
            <w:shd w:val="clear" w:color="auto" w:fill="auto"/>
            <w:tcMar>
              <w:top w:w="100" w:type="dxa"/>
              <w:left w:w="100" w:type="dxa"/>
              <w:bottom w:w="100" w:type="dxa"/>
              <w:right w:w="100" w:type="dxa"/>
            </w:tcMar>
            <w:vAlign w:val="center"/>
            <w:tcPrChange w:id="9793" w:author="Grislayne Guedes Lopes da Silva" w:date="2023-09-07T10:45:00Z">
              <w:tcPr>
                <w:tcW w:w="2805" w:type="dxa"/>
                <w:gridSpan w:val="2"/>
                <w:shd w:val="clear" w:color="auto" w:fill="auto"/>
                <w:tcMar>
                  <w:top w:w="100" w:type="dxa"/>
                  <w:left w:w="100" w:type="dxa"/>
                  <w:bottom w:w="100" w:type="dxa"/>
                  <w:right w:w="100" w:type="dxa"/>
                </w:tcMar>
              </w:tcPr>
            </w:tcPrChange>
          </w:tcPr>
          <w:p w14:paraId="2BF7538B" w14:textId="2881E132" w:rsidR="00F209C0" w:rsidRPr="00F209C0" w:rsidDel="00877D1A" w:rsidRDefault="00F209C0">
            <w:pPr>
              <w:spacing w:after="0"/>
              <w:jc w:val="center"/>
              <w:rPr>
                <w:del w:id="9794" w:author="Grislayne Guedes Lopes da Silva" w:date="2023-09-07T11:10:00Z"/>
                <w:rFonts w:ascii="Arial" w:hAnsi="Arial" w:cs="Arial"/>
                <w:sz w:val="24"/>
                <w:szCs w:val="24"/>
              </w:rPr>
              <w:pPrChange w:id="9795" w:author="Grislayne Guedes Lopes da Silva" w:date="2023-09-07T10:45:00Z">
                <w:pPr>
                  <w:spacing w:after="0"/>
                </w:pPr>
              </w:pPrChange>
            </w:pPr>
            <w:del w:id="9796" w:author="Grislayne Guedes Lopes da Silva" w:date="2023-09-07T11:10:00Z">
              <w:r w:rsidRPr="00F209C0" w:rsidDel="00877D1A">
                <w:rPr>
                  <w:rFonts w:ascii="Arial" w:hAnsi="Arial" w:cs="Arial"/>
                  <w:sz w:val="24"/>
                  <w:szCs w:val="24"/>
                </w:rPr>
                <w:delText>Inexistente</w:delText>
              </w:r>
            </w:del>
          </w:p>
        </w:tc>
        <w:tc>
          <w:tcPr>
            <w:tcW w:w="2940" w:type="dxa"/>
            <w:shd w:val="clear" w:color="auto" w:fill="auto"/>
            <w:tcMar>
              <w:top w:w="100" w:type="dxa"/>
              <w:left w:w="100" w:type="dxa"/>
              <w:bottom w:w="100" w:type="dxa"/>
              <w:right w:w="100" w:type="dxa"/>
            </w:tcMar>
            <w:vAlign w:val="center"/>
            <w:tcPrChange w:id="9797" w:author="Grislayne Guedes Lopes da Silva" w:date="2023-09-07T10:45:00Z">
              <w:tcPr>
                <w:tcW w:w="2940" w:type="dxa"/>
                <w:gridSpan w:val="2"/>
                <w:shd w:val="clear" w:color="auto" w:fill="auto"/>
                <w:tcMar>
                  <w:top w:w="100" w:type="dxa"/>
                  <w:left w:w="100" w:type="dxa"/>
                  <w:bottom w:w="100" w:type="dxa"/>
                  <w:right w:w="100" w:type="dxa"/>
                </w:tcMar>
              </w:tcPr>
            </w:tcPrChange>
          </w:tcPr>
          <w:p w14:paraId="4A4CD75C" w14:textId="06BA177D" w:rsidR="00F209C0" w:rsidRPr="00F209C0" w:rsidDel="00877D1A" w:rsidRDefault="00F209C0">
            <w:pPr>
              <w:spacing w:after="0"/>
              <w:jc w:val="center"/>
              <w:rPr>
                <w:del w:id="9798" w:author="Grislayne Guedes Lopes da Silva" w:date="2023-09-07T11:10:00Z"/>
                <w:rFonts w:ascii="Arial" w:hAnsi="Arial" w:cs="Arial"/>
                <w:sz w:val="24"/>
                <w:szCs w:val="24"/>
              </w:rPr>
              <w:pPrChange w:id="9799" w:author="Grislayne Guedes Lopes da Silva" w:date="2023-09-07T10:45:00Z">
                <w:pPr>
                  <w:spacing w:after="0"/>
                </w:pPr>
              </w:pPrChange>
            </w:pPr>
            <w:del w:id="9800" w:author="Grislayne Guedes Lopes da Silva" w:date="2023-09-07T11:10:00Z">
              <w:r w:rsidRPr="00F209C0" w:rsidDel="00877D1A">
                <w:rPr>
                  <w:rFonts w:ascii="Arial" w:hAnsi="Arial" w:cs="Arial"/>
                  <w:sz w:val="24"/>
                  <w:szCs w:val="24"/>
                </w:rPr>
                <w:delText>Em estado precário</w:delText>
              </w:r>
            </w:del>
          </w:p>
        </w:tc>
        <w:tc>
          <w:tcPr>
            <w:tcW w:w="2970" w:type="dxa"/>
            <w:shd w:val="clear" w:color="auto" w:fill="auto"/>
            <w:tcMar>
              <w:top w:w="100" w:type="dxa"/>
              <w:left w:w="100" w:type="dxa"/>
              <w:bottom w:w="100" w:type="dxa"/>
              <w:right w:w="100" w:type="dxa"/>
            </w:tcMar>
            <w:vAlign w:val="center"/>
            <w:tcPrChange w:id="9801" w:author="Grislayne Guedes Lopes da Silva" w:date="2023-09-07T10:45:00Z">
              <w:tcPr>
                <w:tcW w:w="2970" w:type="dxa"/>
                <w:gridSpan w:val="2"/>
                <w:shd w:val="clear" w:color="auto" w:fill="auto"/>
                <w:tcMar>
                  <w:top w:w="100" w:type="dxa"/>
                  <w:left w:w="100" w:type="dxa"/>
                  <w:bottom w:w="100" w:type="dxa"/>
                  <w:right w:w="100" w:type="dxa"/>
                </w:tcMar>
              </w:tcPr>
            </w:tcPrChange>
          </w:tcPr>
          <w:p w14:paraId="00EEB26D" w14:textId="724A2F0D" w:rsidR="00F209C0" w:rsidRPr="00F209C0" w:rsidDel="00877D1A" w:rsidRDefault="00F209C0">
            <w:pPr>
              <w:spacing w:after="0"/>
              <w:jc w:val="center"/>
              <w:rPr>
                <w:del w:id="9802" w:author="Grislayne Guedes Lopes da Silva" w:date="2023-09-07T11:10:00Z"/>
                <w:rFonts w:ascii="Arial" w:hAnsi="Arial" w:cs="Arial"/>
                <w:sz w:val="24"/>
                <w:szCs w:val="24"/>
              </w:rPr>
              <w:pPrChange w:id="9803" w:author="Grislayne Guedes Lopes da Silva" w:date="2023-09-07T10:45:00Z">
                <w:pPr>
                  <w:spacing w:after="0"/>
                </w:pPr>
              </w:pPrChange>
            </w:pPr>
            <w:del w:id="9804" w:author="Grislayne Guedes Lopes da Silva" w:date="2023-09-07T11:10:00Z">
              <w:r w:rsidRPr="00F209C0" w:rsidDel="00877D1A">
                <w:rPr>
                  <w:rFonts w:ascii="Arial" w:hAnsi="Arial" w:cs="Arial"/>
                  <w:sz w:val="24"/>
                  <w:szCs w:val="24"/>
                </w:rPr>
                <w:delText>Necessitando de melhorias</w:delText>
              </w:r>
            </w:del>
          </w:p>
        </w:tc>
        <w:tc>
          <w:tcPr>
            <w:tcW w:w="2760" w:type="dxa"/>
            <w:shd w:val="clear" w:color="auto" w:fill="auto"/>
            <w:tcMar>
              <w:top w:w="100" w:type="dxa"/>
              <w:left w:w="100" w:type="dxa"/>
              <w:bottom w:w="100" w:type="dxa"/>
              <w:right w:w="100" w:type="dxa"/>
            </w:tcMar>
            <w:vAlign w:val="center"/>
            <w:tcPrChange w:id="9805" w:author="Grislayne Guedes Lopes da Silva" w:date="2023-09-07T10:45:00Z">
              <w:tcPr>
                <w:tcW w:w="2760" w:type="dxa"/>
                <w:shd w:val="clear" w:color="auto" w:fill="auto"/>
                <w:tcMar>
                  <w:top w:w="100" w:type="dxa"/>
                  <w:left w:w="100" w:type="dxa"/>
                  <w:bottom w:w="100" w:type="dxa"/>
                  <w:right w:w="100" w:type="dxa"/>
                </w:tcMar>
              </w:tcPr>
            </w:tcPrChange>
          </w:tcPr>
          <w:p w14:paraId="603FB672" w14:textId="36CA45E2" w:rsidR="00F209C0" w:rsidRPr="00F209C0" w:rsidDel="00877D1A" w:rsidRDefault="00F209C0">
            <w:pPr>
              <w:spacing w:after="0"/>
              <w:jc w:val="center"/>
              <w:rPr>
                <w:del w:id="9806" w:author="Grislayne Guedes Lopes da Silva" w:date="2023-09-07T11:10:00Z"/>
                <w:rFonts w:ascii="Arial" w:hAnsi="Arial" w:cs="Arial"/>
                <w:sz w:val="24"/>
                <w:szCs w:val="24"/>
              </w:rPr>
              <w:pPrChange w:id="9807" w:author="Grislayne Guedes Lopes da Silva" w:date="2023-09-07T10:45:00Z">
                <w:pPr>
                  <w:spacing w:after="0"/>
                </w:pPr>
              </w:pPrChange>
            </w:pPr>
            <w:del w:id="9808" w:author="Grislayne Guedes Lopes da Silva" w:date="2023-09-07T11:10:00Z">
              <w:r w:rsidRPr="00F209C0" w:rsidDel="00877D1A">
                <w:rPr>
                  <w:rFonts w:ascii="Arial" w:hAnsi="Arial" w:cs="Arial"/>
                  <w:sz w:val="24"/>
                  <w:szCs w:val="24"/>
                </w:rPr>
                <w:delText>Regular</w:delText>
              </w:r>
            </w:del>
          </w:p>
        </w:tc>
      </w:tr>
      <w:tr w:rsidR="00F209C0" w:rsidRPr="00F209C0" w:rsidDel="00877D1A" w14:paraId="1B8B87C8" w14:textId="5AF8FAE7" w:rsidTr="002A5B08">
        <w:tblPrEx>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9809" w:author="Grislayne Guedes Lopes da Silva" w:date="2023-09-07T10:45:00Z">
            <w:tblPrEx>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57"/>
          <w:del w:id="9810" w:author="Grislayne Guedes Lopes da Silva" w:date="2023-09-07T11:10:00Z"/>
          <w:trPrChange w:id="9811" w:author="Grislayne Guedes Lopes da Silva" w:date="2023-09-07T10:45:00Z">
            <w:trPr>
              <w:gridBefore w:val="3"/>
              <w:trHeight w:val="57"/>
            </w:trPr>
          </w:trPrChange>
        </w:trPr>
        <w:tc>
          <w:tcPr>
            <w:tcW w:w="1155" w:type="dxa"/>
            <w:vMerge/>
            <w:vAlign w:val="center"/>
            <w:tcPrChange w:id="9812" w:author="Grislayne Guedes Lopes da Silva" w:date="2023-09-07T10:45:00Z">
              <w:tcPr>
                <w:tcW w:w="1155" w:type="dxa"/>
                <w:vMerge/>
                <w:vAlign w:val="center"/>
              </w:tcPr>
            </w:tcPrChange>
          </w:tcPr>
          <w:p w14:paraId="4B9AD656" w14:textId="3ECCBA75" w:rsidR="00F209C0" w:rsidRPr="00F209C0" w:rsidDel="00877D1A" w:rsidRDefault="00F209C0" w:rsidP="002A5B08">
            <w:pPr>
              <w:spacing w:after="0"/>
              <w:rPr>
                <w:del w:id="9813" w:author="Grislayne Guedes Lopes da Silva" w:date="2023-09-07T11:10:00Z"/>
                <w:rFonts w:ascii="Arial" w:hAnsi="Arial" w:cs="Arial"/>
                <w:sz w:val="24"/>
                <w:szCs w:val="24"/>
              </w:rPr>
            </w:pPr>
          </w:p>
        </w:tc>
        <w:tc>
          <w:tcPr>
            <w:tcW w:w="3045" w:type="dxa"/>
            <w:shd w:val="clear" w:color="auto" w:fill="auto"/>
            <w:tcMar>
              <w:top w:w="100" w:type="dxa"/>
              <w:left w:w="100" w:type="dxa"/>
              <w:bottom w:w="100" w:type="dxa"/>
              <w:right w:w="100" w:type="dxa"/>
            </w:tcMar>
            <w:vAlign w:val="center"/>
            <w:tcPrChange w:id="9814" w:author="Grislayne Guedes Lopes da Silva" w:date="2023-09-07T10:45:00Z">
              <w:tcPr>
                <w:tcW w:w="3045" w:type="dxa"/>
                <w:gridSpan w:val="2"/>
                <w:shd w:val="clear" w:color="auto" w:fill="auto"/>
                <w:tcMar>
                  <w:top w:w="100" w:type="dxa"/>
                  <w:left w:w="100" w:type="dxa"/>
                  <w:bottom w:w="100" w:type="dxa"/>
                  <w:right w:w="100" w:type="dxa"/>
                </w:tcMar>
              </w:tcPr>
            </w:tcPrChange>
          </w:tcPr>
          <w:p w14:paraId="0E1D7850" w14:textId="2FDF9B3D" w:rsidR="00F209C0" w:rsidRPr="00F209C0" w:rsidDel="00877D1A" w:rsidRDefault="00F209C0" w:rsidP="002A5B08">
            <w:pPr>
              <w:spacing w:after="0"/>
              <w:rPr>
                <w:del w:id="9815" w:author="Grislayne Guedes Lopes da Silva" w:date="2023-09-07T11:10:00Z"/>
                <w:rFonts w:ascii="Arial" w:hAnsi="Arial" w:cs="Arial"/>
                <w:b/>
                <w:i/>
                <w:sz w:val="24"/>
                <w:szCs w:val="24"/>
              </w:rPr>
            </w:pPr>
            <w:del w:id="9816" w:author="Grislayne Guedes Lopes da Silva" w:date="2023-09-07T11:10:00Z">
              <w:r w:rsidRPr="00F209C0" w:rsidDel="00877D1A">
                <w:rPr>
                  <w:rFonts w:ascii="Arial" w:hAnsi="Arial" w:cs="Arial"/>
                  <w:b/>
                  <w:i/>
                  <w:sz w:val="24"/>
                  <w:szCs w:val="24"/>
                </w:rPr>
                <w:delText>Infraestrutura</w:delText>
              </w:r>
            </w:del>
          </w:p>
        </w:tc>
        <w:tc>
          <w:tcPr>
            <w:tcW w:w="2805" w:type="dxa"/>
            <w:shd w:val="clear" w:color="auto" w:fill="auto"/>
            <w:tcMar>
              <w:top w:w="100" w:type="dxa"/>
              <w:left w:w="100" w:type="dxa"/>
              <w:bottom w:w="100" w:type="dxa"/>
              <w:right w:w="100" w:type="dxa"/>
            </w:tcMar>
            <w:vAlign w:val="center"/>
            <w:tcPrChange w:id="9817" w:author="Grislayne Guedes Lopes da Silva" w:date="2023-09-07T10:45:00Z">
              <w:tcPr>
                <w:tcW w:w="2805" w:type="dxa"/>
                <w:gridSpan w:val="2"/>
                <w:shd w:val="clear" w:color="auto" w:fill="auto"/>
                <w:tcMar>
                  <w:top w:w="100" w:type="dxa"/>
                  <w:left w:w="100" w:type="dxa"/>
                  <w:bottom w:w="100" w:type="dxa"/>
                  <w:right w:w="100" w:type="dxa"/>
                </w:tcMar>
              </w:tcPr>
            </w:tcPrChange>
          </w:tcPr>
          <w:p w14:paraId="1B9D4B17" w14:textId="06536F76" w:rsidR="00F209C0" w:rsidRPr="00F209C0" w:rsidDel="00877D1A" w:rsidRDefault="00F209C0">
            <w:pPr>
              <w:spacing w:after="0"/>
              <w:jc w:val="center"/>
              <w:rPr>
                <w:del w:id="9818" w:author="Grislayne Guedes Lopes da Silva" w:date="2023-09-07T11:10:00Z"/>
                <w:rFonts w:ascii="Arial" w:hAnsi="Arial" w:cs="Arial"/>
                <w:sz w:val="24"/>
                <w:szCs w:val="24"/>
              </w:rPr>
              <w:pPrChange w:id="9819" w:author="Grislayne Guedes Lopes da Silva" w:date="2023-09-07T10:45:00Z">
                <w:pPr>
                  <w:spacing w:after="0"/>
                </w:pPr>
              </w:pPrChange>
            </w:pPr>
            <w:del w:id="9820" w:author="Grislayne Guedes Lopes da Silva" w:date="2023-09-07T11:10:00Z">
              <w:r w:rsidRPr="00F209C0" w:rsidDel="00877D1A">
                <w:rPr>
                  <w:rFonts w:ascii="Arial" w:hAnsi="Arial" w:cs="Arial"/>
                  <w:sz w:val="24"/>
                  <w:szCs w:val="24"/>
                </w:rPr>
                <w:delText>Inexistente</w:delText>
              </w:r>
            </w:del>
          </w:p>
        </w:tc>
        <w:tc>
          <w:tcPr>
            <w:tcW w:w="29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821" w:author="Grislayne Guedes Lopes da Silva" w:date="2023-09-07T10:45:00Z">
              <w:tcPr>
                <w:tcW w:w="29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C566367" w14:textId="58EE2519" w:rsidR="00F209C0" w:rsidRPr="00F209C0" w:rsidDel="00877D1A" w:rsidRDefault="00F209C0">
            <w:pPr>
              <w:spacing w:after="0"/>
              <w:jc w:val="center"/>
              <w:rPr>
                <w:del w:id="9822" w:author="Grislayne Guedes Lopes da Silva" w:date="2023-09-07T11:10:00Z"/>
                <w:rFonts w:ascii="Arial" w:hAnsi="Arial" w:cs="Arial"/>
                <w:sz w:val="24"/>
                <w:szCs w:val="24"/>
              </w:rPr>
              <w:pPrChange w:id="9823" w:author="Grislayne Guedes Lopes da Silva" w:date="2023-09-07T10:45:00Z">
                <w:pPr>
                  <w:spacing w:after="0"/>
                </w:pPr>
              </w:pPrChange>
            </w:pPr>
            <w:del w:id="9824" w:author="Grislayne Guedes Lopes da Silva" w:date="2023-09-07T11:10:00Z">
              <w:r w:rsidRPr="00F209C0" w:rsidDel="00877D1A">
                <w:rPr>
                  <w:rFonts w:ascii="Arial" w:hAnsi="Arial" w:cs="Arial"/>
                  <w:sz w:val="24"/>
                  <w:szCs w:val="24"/>
                </w:rPr>
                <w:delText>Existe de forma precária</w:delText>
              </w:r>
            </w:del>
          </w:p>
        </w:tc>
        <w:tc>
          <w:tcPr>
            <w:tcW w:w="297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825" w:author="Grislayne Guedes Lopes da Silva" w:date="2023-09-07T10:45:00Z">
              <w:tcPr>
                <w:tcW w:w="297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9307383" w14:textId="263E9278" w:rsidR="00F209C0" w:rsidRPr="00F209C0" w:rsidDel="00877D1A" w:rsidRDefault="00F209C0">
            <w:pPr>
              <w:spacing w:after="0"/>
              <w:jc w:val="center"/>
              <w:rPr>
                <w:del w:id="9826" w:author="Grislayne Guedes Lopes da Silva" w:date="2023-09-07T11:10:00Z"/>
                <w:rFonts w:ascii="Arial" w:hAnsi="Arial" w:cs="Arial"/>
                <w:sz w:val="24"/>
                <w:szCs w:val="24"/>
              </w:rPr>
              <w:pPrChange w:id="9827" w:author="Grislayne Guedes Lopes da Silva" w:date="2023-09-07T10:45:00Z">
                <w:pPr>
                  <w:spacing w:after="0"/>
                </w:pPr>
              </w:pPrChange>
            </w:pPr>
            <w:del w:id="9828" w:author="Grislayne Guedes Lopes da Silva" w:date="2023-09-07T11:10:00Z">
              <w:r w:rsidRPr="00F209C0" w:rsidDel="00877D1A">
                <w:rPr>
                  <w:rFonts w:ascii="Arial" w:hAnsi="Arial" w:cs="Arial"/>
                  <w:sz w:val="24"/>
                  <w:szCs w:val="24"/>
                </w:rPr>
                <w:delText>Existente com necessidades de melhorias</w:delText>
              </w:r>
            </w:del>
          </w:p>
        </w:tc>
        <w:tc>
          <w:tcPr>
            <w:tcW w:w="27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829" w:author="Grislayne Guedes Lopes da Silva" w:date="2023-09-07T10:45:00Z">
              <w:tcPr>
                <w:tcW w:w="27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2CC1D43" w14:textId="2C448041" w:rsidR="00F209C0" w:rsidRPr="00F209C0" w:rsidDel="00877D1A" w:rsidRDefault="00F209C0">
            <w:pPr>
              <w:spacing w:after="0"/>
              <w:jc w:val="center"/>
              <w:rPr>
                <w:del w:id="9830" w:author="Grislayne Guedes Lopes da Silva" w:date="2023-09-07T11:10:00Z"/>
                <w:rFonts w:ascii="Arial" w:hAnsi="Arial" w:cs="Arial"/>
                <w:sz w:val="24"/>
                <w:szCs w:val="24"/>
              </w:rPr>
              <w:pPrChange w:id="9831" w:author="Grislayne Guedes Lopes da Silva" w:date="2023-09-07T10:45:00Z">
                <w:pPr>
                  <w:spacing w:after="0"/>
                </w:pPr>
              </w:pPrChange>
            </w:pPr>
            <w:del w:id="9832" w:author="Grislayne Guedes Lopes da Silva" w:date="2023-09-07T11:10:00Z">
              <w:r w:rsidRPr="00F209C0" w:rsidDel="00877D1A">
                <w:rPr>
                  <w:rFonts w:ascii="Arial" w:hAnsi="Arial" w:cs="Arial"/>
                  <w:sz w:val="24"/>
                  <w:szCs w:val="24"/>
                </w:rPr>
                <w:delText>Em ótimas condições</w:delText>
              </w:r>
            </w:del>
          </w:p>
        </w:tc>
      </w:tr>
      <w:tr w:rsidR="00F209C0" w:rsidRPr="00F209C0" w:rsidDel="00877D1A" w14:paraId="24FA8010" w14:textId="10A7EAF0" w:rsidTr="002A5B08">
        <w:tblPrEx>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9833" w:author="Grislayne Guedes Lopes da Silva" w:date="2023-09-07T10:45:00Z">
            <w:tblPrEx>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57"/>
          <w:del w:id="9834" w:author="Grislayne Guedes Lopes da Silva" w:date="2023-09-07T11:10:00Z"/>
          <w:trPrChange w:id="9835" w:author="Grislayne Guedes Lopes da Silva" w:date="2023-09-07T10:45:00Z">
            <w:trPr>
              <w:gridBefore w:val="3"/>
              <w:trHeight w:val="57"/>
            </w:trPr>
          </w:trPrChange>
        </w:trPr>
        <w:tc>
          <w:tcPr>
            <w:tcW w:w="1155" w:type="dxa"/>
            <w:vMerge/>
            <w:vAlign w:val="center"/>
            <w:tcPrChange w:id="9836" w:author="Grislayne Guedes Lopes da Silva" w:date="2023-09-07T10:45:00Z">
              <w:tcPr>
                <w:tcW w:w="1155" w:type="dxa"/>
                <w:vMerge/>
                <w:vAlign w:val="center"/>
              </w:tcPr>
            </w:tcPrChange>
          </w:tcPr>
          <w:p w14:paraId="52E4C19F" w14:textId="1CBE6017" w:rsidR="00F209C0" w:rsidRPr="00F209C0" w:rsidDel="00877D1A" w:rsidRDefault="00F209C0" w:rsidP="002A5B08">
            <w:pPr>
              <w:spacing w:after="0"/>
              <w:rPr>
                <w:del w:id="9837" w:author="Grislayne Guedes Lopes da Silva" w:date="2023-09-07T11:10:00Z"/>
                <w:rFonts w:ascii="Arial" w:hAnsi="Arial" w:cs="Arial"/>
                <w:sz w:val="24"/>
                <w:szCs w:val="24"/>
              </w:rPr>
            </w:pPr>
          </w:p>
        </w:tc>
        <w:tc>
          <w:tcPr>
            <w:tcW w:w="3045" w:type="dxa"/>
            <w:shd w:val="clear" w:color="auto" w:fill="auto"/>
            <w:tcMar>
              <w:top w:w="100" w:type="dxa"/>
              <w:left w:w="100" w:type="dxa"/>
              <w:bottom w:w="100" w:type="dxa"/>
              <w:right w:w="100" w:type="dxa"/>
            </w:tcMar>
            <w:vAlign w:val="center"/>
            <w:tcPrChange w:id="9838" w:author="Grislayne Guedes Lopes da Silva" w:date="2023-09-07T10:45:00Z">
              <w:tcPr>
                <w:tcW w:w="3045" w:type="dxa"/>
                <w:gridSpan w:val="2"/>
                <w:shd w:val="clear" w:color="auto" w:fill="auto"/>
                <w:tcMar>
                  <w:top w:w="100" w:type="dxa"/>
                  <w:left w:w="100" w:type="dxa"/>
                  <w:bottom w:w="100" w:type="dxa"/>
                  <w:right w:w="100" w:type="dxa"/>
                </w:tcMar>
              </w:tcPr>
            </w:tcPrChange>
          </w:tcPr>
          <w:p w14:paraId="2CE4D2EB" w14:textId="1365F39D" w:rsidR="00F209C0" w:rsidRPr="00F209C0" w:rsidDel="00877D1A" w:rsidRDefault="00F209C0" w:rsidP="002A5B08">
            <w:pPr>
              <w:spacing w:after="0"/>
              <w:rPr>
                <w:del w:id="9839" w:author="Grislayne Guedes Lopes da Silva" w:date="2023-09-07T11:10:00Z"/>
                <w:rFonts w:ascii="Arial" w:hAnsi="Arial" w:cs="Arial"/>
                <w:b/>
                <w:i/>
                <w:sz w:val="24"/>
                <w:szCs w:val="24"/>
              </w:rPr>
            </w:pPr>
            <w:del w:id="9840" w:author="Grislayne Guedes Lopes da Silva" w:date="2023-09-07T11:10:00Z">
              <w:r w:rsidRPr="00F209C0" w:rsidDel="00877D1A">
                <w:rPr>
                  <w:rFonts w:ascii="Arial" w:hAnsi="Arial" w:cs="Arial"/>
                  <w:b/>
                  <w:i/>
                  <w:sz w:val="24"/>
                  <w:szCs w:val="24"/>
                </w:rPr>
                <w:delText>Acesso</w:delText>
              </w:r>
            </w:del>
          </w:p>
        </w:tc>
        <w:tc>
          <w:tcPr>
            <w:tcW w:w="2805" w:type="dxa"/>
            <w:shd w:val="clear" w:color="auto" w:fill="auto"/>
            <w:tcMar>
              <w:top w:w="100" w:type="dxa"/>
              <w:left w:w="100" w:type="dxa"/>
              <w:bottom w:w="100" w:type="dxa"/>
              <w:right w:w="100" w:type="dxa"/>
            </w:tcMar>
            <w:vAlign w:val="center"/>
            <w:tcPrChange w:id="9841" w:author="Grislayne Guedes Lopes da Silva" w:date="2023-09-07T10:45:00Z">
              <w:tcPr>
                <w:tcW w:w="2805" w:type="dxa"/>
                <w:gridSpan w:val="2"/>
                <w:shd w:val="clear" w:color="auto" w:fill="auto"/>
                <w:tcMar>
                  <w:top w:w="100" w:type="dxa"/>
                  <w:left w:w="100" w:type="dxa"/>
                  <w:bottom w:w="100" w:type="dxa"/>
                  <w:right w:w="100" w:type="dxa"/>
                </w:tcMar>
              </w:tcPr>
            </w:tcPrChange>
          </w:tcPr>
          <w:p w14:paraId="617C5943" w14:textId="27D6480B" w:rsidR="00F209C0" w:rsidRPr="00F209C0" w:rsidDel="00877D1A" w:rsidRDefault="00F209C0">
            <w:pPr>
              <w:spacing w:after="0"/>
              <w:jc w:val="center"/>
              <w:rPr>
                <w:del w:id="9842" w:author="Grislayne Guedes Lopes da Silva" w:date="2023-09-07T11:10:00Z"/>
                <w:rFonts w:ascii="Arial" w:hAnsi="Arial" w:cs="Arial"/>
                <w:sz w:val="24"/>
                <w:szCs w:val="24"/>
              </w:rPr>
              <w:pPrChange w:id="9843" w:author="Grislayne Guedes Lopes da Silva" w:date="2023-09-07T10:45:00Z">
                <w:pPr>
                  <w:spacing w:after="0"/>
                </w:pPr>
              </w:pPrChange>
            </w:pPr>
            <w:del w:id="9844" w:author="Grislayne Guedes Lopes da Silva" w:date="2023-09-07T11:10:00Z">
              <w:r w:rsidRPr="00F209C0" w:rsidDel="00877D1A">
                <w:rPr>
                  <w:rFonts w:ascii="Arial" w:hAnsi="Arial" w:cs="Arial"/>
                  <w:sz w:val="24"/>
                  <w:szCs w:val="24"/>
                </w:rPr>
                <w:delText>Inexistente</w:delText>
              </w:r>
            </w:del>
          </w:p>
        </w:tc>
        <w:tc>
          <w:tcPr>
            <w:tcW w:w="29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845" w:author="Grislayne Guedes Lopes da Silva" w:date="2023-09-07T10:45:00Z">
              <w:tcPr>
                <w:tcW w:w="29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A793BA6" w14:textId="46478A38" w:rsidR="00F209C0" w:rsidRPr="00F209C0" w:rsidDel="00877D1A" w:rsidRDefault="00F209C0">
            <w:pPr>
              <w:spacing w:after="0"/>
              <w:jc w:val="center"/>
              <w:rPr>
                <w:del w:id="9846" w:author="Grislayne Guedes Lopes da Silva" w:date="2023-09-07T11:10:00Z"/>
                <w:rFonts w:ascii="Arial" w:hAnsi="Arial" w:cs="Arial"/>
                <w:sz w:val="24"/>
                <w:szCs w:val="24"/>
              </w:rPr>
              <w:pPrChange w:id="9847" w:author="Grislayne Guedes Lopes da Silva" w:date="2023-09-07T10:45:00Z">
                <w:pPr>
                  <w:spacing w:after="0"/>
                </w:pPr>
              </w:pPrChange>
            </w:pPr>
            <w:del w:id="9848" w:author="Grislayne Guedes Lopes da Silva" w:date="2023-09-07T11:10:00Z">
              <w:r w:rsidRPr="00F209C0" w:rsidDel="00877D1A">
                <w:rPr>
                  <w:rFonts w:ascii="Arial" w:hAnsi="Arial" w:cs="Arial"/>
                  <w:sz w:val="24"/>
                  <w:szCs w:val="24"/>
                </w:rPr>
                <w:delText>Existe de forma precária</w:delText>
              </w:r>
            </w:del>
          </w:p>
        </w:tc>
        <w:tc>
          <w:tcPr>
            <w:tcW w:w="297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849" w:author="Grislayne Guedes Lopes da Silva" w:date="2023-09-07T10:45:00Z">
              <w:tcPr>
                <w:tcW w:w="297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7F2471E" w14:textId="0E885730" w:rsidR="00F209C0" w:rsidRPr="00F209C0" w:rsidDel="00877D1A" w:rsidRDefault="00F209C0">
            <w:pPr>
              <w:spacing w:after="0"/>
              <w:jc w:val="center"/>
              <w:rPr>
                <w:del w:id="9850" w:author="Grislayne Guedes Lopes da Silva" w:date="2023-09-07T11:10:00Z"/>
                <w:rFonts w:ascii="Arial" w:hAnsi="Arial" w:cs="Arial"/>
                <w:sz w:val="24"/>
                <w:szCs w:val="24"/>
              </w:rPr>
              <w:pPrChange w:id="9851" w:author="Grislayne Guedes Lopes da Silva" w:date="2023-09-07T10:45:00Z">
                <w:pPr>
                  <w:spacing w:after="0"/>
                </w:pPr>
              </w:pPrChange>
            </w:pPr>
            <w:del w:id="9852" w:author="Grislayne Guedes Lopes da Silva" w:date="2023-09-07T11:10:00Z">
              <w:r w:rsidRPr="00F209C0" w:rsidDel="00877D1A">
                <w:rPr>
                  <w:rFonts w:ascii="Arial" w:hAnsi="Arial" w:cs="Arial"/>
                  <w:sz w:val="24"/>
                  <w:szCs w:val="24"/>
                </w:rPr>
                <w:delText>Existente com necessidades de melhorias</w:delText>
              </w:r>
            </w:del>
          </w:p>
        </w:tc>
        <w:tc>
          <w:tcPr>
            <w:tcW w:w="2760" w:type="dxa"/>
            <w:shd w:val="clear" w:color="auto" w:fill="auto"/>
            <w:tcMar>
              <w:top w:w="100" w:type="dxa"/>
              <w:left w:w="100" w:type="dxa"/>
              <w:bottom w:w="100" w:type="dxa"/>
              <w:right w:w="100" w:type="dxa"/>
            </w:tcMar>
            <w:vAlign w:val="center"/>
            <w:tcPrChange w:id="9853" w:author="Grislayne Guedes Lopes da Silva" w:date="2023-09-07T10:45:00Z">
              <w:tcPr>
                <w:tcW w:w="2760" w:type="dxa"/>
                <w:shd w:val="clear" w:color="auto" w:fill="auto"/>
                <w:tcMar>
                  <w:top w:w="100" w:type="dxa"/>
                  <w:left w:w="100" w:type="dxa"/>
                  <w:bottom w:w="100" w:type="dxa"/>
                  <w:right w:w="100" w:type="dxa"/>
                </w:tcMar>
              </w:tcPr>
            </w:tcPrChange>
          </w:tcPr>
          <w:p w14:paraId="449F0E75" w14:textId="61A84D3C" w:rsidR="00F209C0" w:rsidRPr="00F209C0" w:rsidDel="00877D1A" w:rsidRDefault="00F209C0">
            <w:pPr>
              <w:spacing w:after="0"/>
              <w:jc w:val="center"/>
              <w:rPr>
                <w:del w:id="9854" w:author="Grislayne Guedes Lopes da Silva" w:date="2023-09-07T11:10:00Z"/>
                <w:rFonts w:ascii="Arial" w:hAnsi="Arial" w:cs="Arial"/>
                <w:sz w:val="24"/>
                <w:szCs w:val="24"/>
              </w:rPr>
              <w:pPrChange w:id="9855" w:author="Grislayne Guedes Lopes da Silva" w:date="2023-09-07T10:45:00Z">
                <w:pPr>
                  <w:spacing w:after="0"/>
                </w:pPr>
              </w:pPrChange>
            </w:pPr>
            <w:del w:id="9856" w:author="Grislayne Guedes Lopes da Silva" w:date="2023-09-07T11:10:00Z">
              <w:r w:rsidRPr="00F209C0" w:rsidDel="00877D1A">
                <w:rPr>
                  <w:rFonts w:ascii="Arial" w:hAnsi="Arial" w:cs="Arial"/>
                  <w:sz w:val="24"/>
                  <w:szCs w:val="24"/>
                </w:rPr>
                <w:delText>Em ótimas condições</w:delText>
              </w:r>
            </w:del>
          </w:p>
        </w:tc>
      </w:tr>
      <w:tr w:rsidR="00F209C0" w:rsidRPr="00F209C0" w:rsidDel="00877D1A" w14:paraId="67197C7B" w14:textId="15F534CE" w:rsidTr="002A5B08">
        <w:tblPrEx>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9857" w:author="Grislayne Guedes Lopes da Silva" w:date="2023-09-07T10:45:00Z">
            <w:tblPrEx>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57"/>
          <w:del w:id="9858" w:author="Grislayne Guedes Lopes da Silva" w:date="2023-09-07T11:10:00Z"/>
          <w:trPrChange w:id="9859" w:author="Grislayne Guedes Lopes da Silva" w:date="2023-09-07T10:45:00Z">
            <w:trPr>
              <w:gridBefore w:val="3"/>
              <w:trHeight w:val="57"/>
            </w:trPr>
          </w:trPrChange>
        </w:trPr>
        <w:tc>
          <w:tcPr>
            <w:tcW w:w="1155" w:type="dxa"/>
            <w:vMerge/>
            <w:vAlign w:val="center"/>
            <w:tcPrChange w:id="9860" w:author="Grislayne Guedes Lopes da Silva" w:date="2023-09-07T10:45:00Z">
              <w:tcPr>
                <w:tcW w:w="1155" w:type="dxa"/>
                <w:vMerge/>
                <w:vAlign w:val="center"/>
              </w:tcPr>
            </w:tcPrChange>
          </w:tcPr>
          <w:p w14:paraId="390FAC52" w14:textId="14ECC17F" w:rsidR="00F209C0" w:rsidRPr="00F209C0" w:rsidDel="00877D1A" w:rsidRDefault="00F209C0" w:rsidP="002A5B08">
            <w:pPr>
              <w:spacing w:after="0"/>
              <w:rPr>
                <w:del w:id="9861" w:author="Grislayne Guedes Lopes da Silva" w:date="2023-09-07T11:10:00Z"/>
                <w:rFonts w:ascii="Arial" w:hAnsi="Arial" w:cs="Arial"/>
                <w:sz w:val="24"/>
                <w:szCs w:val="24"/>
              </w:rPr>
            </w:pPr>
          </w:p>
        </w:tc>
        <w:tc>
          <w:tcPr>
            <w:tcW w:w="3045" w:type="dxa"/>
            <w:shd w:val="clear" w:color="auto" w:fill="auto"/>
            <w:tcMar>
              <w:top w:w="100" w:type="dxa"/>
              <w:left w:w="100" w:type="dxa"/>
              <w:bottom w:w="100" w:type="dxa"/>
              <w:right w:w="100" w:type="dxa"/>
            </w:tcMar>
            <w:vAlign w:val="center"/>
            <w:tcPrChange w:id="9862" w:author="Grislayne Guedes Lopes da Silva" w:date="2023-09-07T10:45:00Z">
              <w:tcPr>
                <w:tcW w:w="3045" w:type="dxa"/>
                <w:gridSpan w:val="2"/>
                <w:shd w:val="clear" w:color="auto" w:fill="auto"/>
                <w:tcMar>
                  <w:top w:w="100" w:type="dxa"/>
                  <w:left w:w="100" w:type="dxa"/>
                  <w:bottom w:w="100" w:type="dxa"/>
                  <w:right w:w="100" w:type="dxa"/>
                </w:tcMar>
              </w:tcPr>
            </w:tcPrChange>
          </w:tcPr>
          <w:p w14:paraId="29529CB5" w14:textId="646E9DF4" w:rsidR="00F209C0" w:rsidRPr="00F209C0" w:rsidDel="00877D1A" w:rsidRDefault="00F209C0" w:rsidP="002A5B08">
            <w:pPr>
              <w:spacing w:after="0"/>
              <w:rPr>
                <w:del w:id="9863" w:author="Grislayne Guedes Lopes da Silva" w:date="2023-09-07T11:10:00Z"/>
                <w:rFonts w:ascii="Arial" w:hAnsi="Arial" w:cs="Arial"/>
                <w:sz w:val="24"/>
                <w:szCs w:val="24"/>
              </w:rPr>
            </w:pPr>
            <w:del w:id="9864" w:author="Grislayne Guedes Lopes da Silva" w:date="2023-09-07T11:10:00Z">
              <w:r w:rsidRPr="00F209C0" w:rsidDel="00877D1A">
                <w:rPr>
                  <w:rFonts w:ascii="Arial" w:hAnsi="Arial" w:cs="Arial"/>
                  <w:b/>
                  <w:i/>
                  <w:sz w:val="24"/>
                  <w:szCs w:val="24"/>
                </w:rPr>
                <w:delText>Potencial de Atratividade</w:delText>
              </w:r>
            </w:del>
          </w:p>
          <w:p w14:paraId="61529A34" w14:textId="02AE834B" w:rsidR="00F209C0" w:rsidRPr="00F209C0" w:rsidDel="00877D1A" w:rsidRDefault="00F209C0" w:rsidP="002A5B08">
            <w:pPr>
              <w:spacing w:after="0"/>
              <w:rPr>
                <w:del w:id="9865" w:author="Grislayne Guedes Lopes da Silva" w:date="2023-09-07T11:10:00Z"/>
                <w:rFonts w:ascii="Arial" w:hAnsi="Arial" w:cs="Arial"/>
                <w:sz w:val="24"/>
                <w:szCs w:val="24"/>
              </w:rPr>
            </w:pPr>
          </w:p>
          <w:p w14:paraId="38F29D8D" w14:textId="7BEF8C10" w:rsidR="00F209C0" w:rsidRPr="00F209C0" w:rsidDel="00877D1A" w:rsidRDefault="00F209C0" w:rsidP="002A5B08">
            <w:pPr>
              <w:spacing w:after="0"/>
              <w:rPr>
                <w:del w:id="9866" w:author="Grislayne Guedes Lopes da Silva" w:date="2023-09-07T11:10:00Z"/>
                <w:rFonts w:ascii="Arial" w:hAnsi="Arial" w:cs="Arial"/>
                <w:sz w:val="24"/>
                <w:szCs w:val="24"/>
              </w:rPr>
            </w:pPr>
          </w:p>
        </w:tc>
        <w:tc>
          <w:tcPr>
            <w:tcW w:w="28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867" w:author="Grislayne Guedes Lopes da Silva" w:date="2023-09-07T10:45:00Z">
              <w:tcPr>
                <w:tcW w:w="2805"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E92E9D6" w14:textId="301DEE25" w:rsidR="00F209C0" w:rsidRPr="00F209C0" w:rsidDel="00877D1A" w:rsidRDefault="00F209C0">
            <w:pPr>
              <w:spacing w:after="0"/>
              <w:jc w:val="center"/>
              <w:rPr>
                <w:del w:id="9868" w:author="Grislayne Guedes Lopes da Silva" w:date="2023-09-07T11:10:00Z"/>
                <w:rFonts w:ascii="Arial" w:hAnsi="Arial" w:cs="Arial"/>
                <w:sz w:val="24"/>
                <w:szCs w:val="24"/>
              </w:rPr>
              <w:pPrChange w:id="9869" w:author="Grislayne Guedes Lopes da Silva" w:date="2023-09-07T10:45:00Z">
                <w:pPr>
                  <w:spacing w:after="0"/>
                </w:pPr>
              </w:pPrChange>
            </w:pPr>
            <w:del w:id="9870" w:author="Grislayne Guedes Lopes da Silva" w:date="2023-09-07T11:10:00Z">
              <w:r w:rsidRPr="00F209C0" w:rsidDel="00877D1A">
                <w:rPr>
                  <w:rFonts w:ascii="Arial" w:hAnsi="Arial" w:cs="Arial"/>
                  <w:sz w:val="24"/>
                  <w:szCs w:val="24"/>
                </w:rPr>
                <w:delText>Sem méritos turísticos suficientes</w:delText>
              </w:r>
            </w:del>
          </w:p>
        </w:tc>
        <w:tc>
          <w:tcPr>
            <w:tcW w:w="29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871" w:author="Grislayne Guedes Lopes da Silva" w:date="2023-09-07T10:45:00Z">
              <w:tcPr>
                <w:tcW w:w="294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52198BF" w14:textId="19821E4D" w:rsidR="00F209C0" w:rsidRPr="00F209C0" w:rsidDel="00877D1A" w:rsidRDefault="00F209C0">
            <w:pPr>
              <w:spacing w:after="0"/>
              <w:jc w:val="center"/>
              <w:rPr>
                <w:del w:id="9872" w:author="Grislayne Guedes Lopes da Silva" w:date="2023-09-07T11:10:00Z"/>
                <w:rFonts w:ascii="Arial" w:hAnsi="Arial" w:cs="Arial"/>
                <w:sz w:val="24"/>
                <w:szCs w:val="24"/>
              </w:rPr>
              <w:pPrChange w:id="9873" w:author="Grislayne Guedes Lopes da Silva" w:date="2023-09-07T10:45:00Z">
                <w:pPr>
                  <w:spacing w:after="0"/>
                </w:pPr>
              </w:pPrChange>
            </w:pPr>
            <w:del w:id="9874" w:author="Grislayne Guedes Lopes da Silva" w:date="2023-09-07T11:10:00Z">
              <w:r w:rsidRPr="00F209C0" w:rsidDel="00877D1A">
                <w:rPr>
                  <w:rFonts w:ascii="Arial" w:hAnsi="Arial" w:cs="Arial"/>
                  <w:sz w:val="24"/>
                  <w:szCs w:val="24"/>
                </w:rPr>
                <w:delText>Algum aspecto turístico, mas somente local/regional</w:delText>
              </w:r>
            </w:del>
          </w:p>
        </w:tc>
        <w:tc>
          <w:tcPr>
            <w:tcW w:w="297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875" w:author="Grislayne Guedes Lopes da Silva" w:date="2023-09-07T10:45:00Z">
              <w:tcPr>
                <w:tcW w:w="2970"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4EDC7B5" w14:textId="098E134F" w:rsidR="00F209C0" w:rsidRPr="00F209C0" w:rsidDel="00877D1A" w:rsidRDefault="00F209C0">
            <w:pPr>
              <w:spacing w:after="0"/>
              <w:jc w:val="center"/>
              <w:rPr>
                <w:del w:id="9876" w:author="Grislayne Guedes Lopes da Silva" w:date="2023-09-07T11:10:00Z"/>
                <w:rFonts w:ascii="Arial" w:hAnsi="Arial" w:cs="Arial"/>
                <w:sz w:val="24"/>
                <w:szCs w:val="24"/>
              </w:rPr>
              <w:pPrChange w:id="9877" w:author="Grislayne Guedes Lopes da Silva" w:date="2023-09-07T10:45:00Z">
                <w:pPr>
                  <w:spacing w:after="0"/>
                </w:pPr>
              </w:pPrChange>
            </w:pPr>
            <w:del w:id="9878" w:author="Grislayne Guedes Lopes da Silva" w:date="2023-09-07T11:10:00Z">
              <w:r w:rsidRPr="00F209C0" w:rsidDel="00877D1A">
                <w:rPr>
                  <w:rFonts w:ascii="Arial" w:hAnsi="Arial" w:cs="Arial"/>
                  <w:sz w:val="24"/>
                  <w:szCs w:val="24"/>
                </w:rPr>
                <w:delText>Atrativos capaz de motivar turismo nacional</w:delText>
              </w:r>
            </w:del>
          </w:p>
        </w:tc>
        <w:tc>
          <w:tcPr>
            <w:tcW w:w="27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Change w:id="9879" w:author="Grislayne Guedes Lopes da Silva" w:date="2023-09-07T10:45:00Z">
              <w:tcPr>
                <w:tcW w:w="27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1132905" w14:textId="2A04D1E6" w:rsidR="00F209C0" w:rsidRPr="00F209C0" w:rsidDel="00877D1A" w:rsidRDefault="00F209C0">
            <w:pPr>
              <w:spacing w:after="0"/>
              <w:jc w:val="center"/>
              <w:rPr>
                <w:del w:id="9880" w:author="Grislayne Guedes Lopes da Silva" w:date="2023-09-07T11:10:00Z"/>
                <w:rFonts w:ascii="Arial" w:hAnsi="Arial" w:cs="Arial"/>
                <w:sz w:val="24"/>
                <w:szCs w:val="24"/>
              </w:rPr>
              <w:pPrChange w:id="9881" w:author="Grislayne Guedes Lopes da Silva" w:date="2023-09-07T10:45:00Z">
                <w:pPr>
                  <w:spacing w:after="0"/>
                </w:pPr>
              </w:pPrChange>
            </w:pPr>
            <w:del w:id="9882" w:author="Grislayne Guedes Lopes da Silva" w:date="2023-09-07T11:10:00Z">
              <w:r w:rsidRPr="00F209C0" w:rsidDel="00877D1A">
                <w:rPr>
                  <w:rFonts w:ascii="Arial" w:hAnsi="Arial" w:cs="Arial"/>
                  <w:sz w:val="24"/>
                  <w:szCs w:val="24"/>
                </w:rPr>
                <w:delText>Atrativos excepcionais com grande significação nacional/ internacional</w:delText>
              </w:r>
            </w:del>
          </w:p>
        </w:tc>
      </w:tr>
      <w:tr w:rsidR="00F209C0" w:rsidRPr="00F209C0" w:rsidDel="00877D1A" w14:paraId="6856D26A" w14:textId="2FFC96CE" w:rsidTr="002A5B08">
        <w:tblPrEx>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9883" w:author="Grislayne Guedes Lopes da Silva" w:date="2023-09-07T10:45:00Z">
            <w:tblPrEx>
              <w:tblW w:w="15675"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57"/>
          <w:del w:id="9884" w:author="Grislayne Guedes Lopes da Silva" w:date="2023-09-07T11:10:00Z"/>
          <w:trPrChange w:id="9885" w:author="Grislayne Guedes Lopes da Silva" w:date="2023-09-07T10:45:00Z">
            <w:trPr>
              <w:gridBefore w:val="3"/>
              <w:trHeight w:val="57"/>
            </w:trPr>
          </w:trPrChange>
        </w:trPr>
        <w:tc>
          <w:tcPr>
            <w:tcW w:w="1155" w:type="dxa"/>
            <w:shd w:val="clear" w:color="auto" w:fill="auto"/>
            <w:tcMar>
              <w:top w:w="100" w:type="dxa"/>
              <w:left w:w="100" w:type="dxa"/>
              <w:bottom w:w="100" w:type="dxa"/>
              <w:right w:w="100" w:type="dxa"/>
            </w:tcMar>
            <w:tcPrChange w:id="9886" w:author="Grislayne Guedes Lopes da Silva" w:date="2023-09-07T10:45:00Z">
              <w:tcPr>
                <w:tcW w:w="1155" w:type="dxa"/>
                <w:shd w:val="clear" w:color="auto" w:fill="auto"/>
                <w:tcMar>
                  <w:top w:w="100" w:type="dxa"/>
                  <w:left w:w="100" w:type="dxa"/>
                  <w:bottom w:w="100" w:type="dxa"/>
                  <w:right w:w="100" w:type="dxa"/>
                </w:tcMar>
              </w:tcPr>
            </w:tcPrChange>
          </w:tcPr>
          <w:p w14:paraId="57C96874" w14:textId="0599292C" w:rsidR="00F209C0" w:rsidRPr="00F209C0" w:rsidDel="00877D1A" w:rsidRDefault="00F209C0" w:rsidP="002A5B08">
            <w:pPr>
              <w:spacing w:after="0"/>
              <w:rPr>
                <w:del w:id="9887" w:author="Grislayne Guedes Lopes da Silva" w:date="2023-09-07T11:10:00Z"/>
                <w:rFonts w:ascii="Arial" w:hAnsi="Arial" w:cs="Arial"/>
                <w:sz w:val="24"/>
                <w:szCs w:val="24"/>
              </w:rPr>
            </w:pPr>
            <w:del w:id="9888" w:author="Grislayne Guedes Lopes da Silva" w:date="2023-09-07T11:10:00Z">
              <w:r w:rsidRPr="00F209C0" w:rsidDel="00877D1A">
                <w:rPr>
                  <w:rFonts w:ascii="Arial" w:hAnsi="Arial" w:cs="Arial"/>
                  <w:sz w:val="24"/>
                  <w:szCs w:val="24"/>
                </w:rPr>
                <w:delText>TOTAL</w:delText>
              </w:r>
            </w:del>
          </w:p>
        </w:tc>
        <w:tc>
          <w:tcPr>
            <w:tcW w:w="3045" w:type="dxa"/>
            <w:shd w:val="clear" w:color="auto" w:fill="auto"/>
            <w:tcMar>
              <w:top w:w="100" w:type="dxa"/>
              <w:left w:w="100" w:type="dxa"/>
              <w:bottom w:w="100" w:type="dxa"/>
              <w:right w:w="100" w:type="dxa"/>
            </w:tcMar>
            <w:vAlign w:val="center"/>
            <w:tcPrChange w:id="9889" w:author="Grislayne Guedes Lopes da Silva" w:date="2023-09-07T10:45:00Z">
              <w:tcPr>
                <w:tcW w:w="3045" w:type="dxa"/>
                <w:gridSpan w:val="2"/>
                <w:shd w:val="clear" w:color="auto" w:fill="auto"/>
                <w:tcMar>
                  <w:top w:w="100" w:type="dxa"/>
                  <w:left w:w="100" w:type="dxa"/>
                  <w:bottom w:w="100" w:type="dxa"/>
                  <w:right w:w="100" w:type="dxa"/>
                </w:tcMar>
              </w:tcPr>
            </w:tcPrChange>
          </w:tcPr>
          <w:p w14:paraId="64B907F3" w14:textId="5FCD41B1" w:rsidR="00F209C0" w:rsidRPr="00F209C0" w:rsidDel="00877D1A" w:rsidRDefault="00F209C0">
            <w:pPr>
              <w:spacing w:after="0"/>
              <w:jc w:val="center"/>
              <w:rPr>
                <w:del w:id="9890" w:author="Grislayne Guedes Lopes da Silva" w:date="2023-09-07T11:10:00Z"/>
                <w:rFonts w:ascii="Arial" w:hAnsi="Arial" w:cs="Arial"/>
                <w:sz w:val="24"/>
                <w:szCs w:val="24"/>
              </w:rPr>
              <w:pPrChange w:id="9891" w:author="Grislayne Guedes Lopes da Silva" w:date="2023-09-07T10:45:00Z">
                <w:pPr>
                  <w:spacing w:after="0"/>
                </w:pPr>
              </w:pPrChange>
            </w:pPr>
          </w:p>
        </w:tc>
        <w:tc>
          <w:tcPr>
            <w:tcW w:w="2805" w:type="dxa"/>
            <w:shd w:val="clear" w:color="auto" w:fill="auto"/>
            <w:tcMar>
              <w:top w:w="100" w:type="dxa"/>
              <w:left w:w="100" w:type="dxa"/>
              <w:bottom w:w="100" w:type="dxa"/>
              <w:right w:w="100" w:type="dxa"/>
            </w:tcMar>
            <w:vAlign w:val="center"/>
            <w:tcPrChange w:id="9892" w:author="Grislayne Guedes Lopes da Silva" w:date="2023-09-07T10:45:00Z">
              <w:tcPr>
                <w:tcW w:w="2805" w:type="dxa"/>
                <w:gridSpan w:val="2"/>
                <w:shd w:val="clear" w:color="auto" w:fill="auto"/>
                <w:tcMar>
                  <w:top w:w="100" w:type="dxa"/>
                  <w:left w:w="100" w:type="dxa"/>
                  <w:bottom w:w="100" w:type="dxa"/>
                  <w:right w:w="100" w:type="dxa"/>
                </w:tcMar>
              </w:tcPr>
            </w:tcPrChange>
          </w:tcPr>
          <w:p w14:paraId="2972DF01" w14:textId="605E12CB" w:rsidR="00F209C0" w:rsidRPr="00F209C0" w:rsidDel="00877D1A" w:rsidRDefault="00F209C0">
            <w:pPr>
              <w:spacing w:after="0"/>
              <w:jc w:val="center"/>
              <w:rPr>
                <w:del w:id="9893" w:author="Grislayne Guedes Lopes da Silva" w:date="2023-09-07T11:10:00Z"/>
                <w:rFonts w:ascii="Arial" w:hAnsi="Arial" w:cs="Arial"/>
                <w:sz w:val="24"/>
                <w:szCs w:val="24"/>
              </w:rPr>
              <w:pPrChange w:id="9894" w:author="Grislayne Guedes Lopes da Silva" w:date="2023-09-07T10:45:00Z">
                <w:pPr>
                  <w:spacing w:after="0"/>
                </w:pPr>
              </w:pPrChange>
            </w:pPr>
          </w:p>
        </w:tc>
        <w:tc>
          <w:tcPr>
            <w:tcW w:w="2940" w:type="dxa"/>
            <w:shd w:val="clear" w:color="auto" w:fill="auto"/>
            <w:tcMar>
              <w:top w:w="100" w:type="dxa"/>
              <w:left w:w="100" w:type="dxa"/>
              <w:bottom w:w="100" w:type="dxa"/>
              <w:right w:w="100" w:type="dxa"/>
            </w:tcMar>
            <w:vAlign w:val="center"/>
            <w:tcPrChange w:id="9895" w:author="Grislayne Guedes Lopes da Silva" w:date="2023-09-07T10:45:00Z">
              <w:tcPr>
                <w:tcW w:w="2940" w:type="dxa"/>
                <w:gridSpan w:val="2"/>
                <w:shd w:val="clear" w:color="auto" w:fill="auto"/>
                <w:tcMar>
                  <w:top w:w="100" w:type="dxa"/>
                  <w:left w:w="100" w:type="dxa"/>
                  <w:bottom w:w="100" w:type="dxa"/>
                  <w:right w:w="100" w:type="dxa"/>
                </w:tcMar>
              </w:tcPr>
            </w:tcPrChange>
          </w:tcPr>
          <w:p w14:paraId="36E1E827" w14:textId="1403DA61" w:rsidR="00F209C0" w:rsidRPr="00F209C0" w:rsidDel="00877D1A" w:rsidRDefault="00F209C0">
            <w:pPr>
              <w:spacing w:after="0"/>
              <w:jc w:val="center"/>
              <w:rPr>
                <w:del w:id="9896" w:author="Grislayne Guedes Lopes da Silva" w:date="2023-09-07T11:10:00Z"/>
                <w:rFonts w:ascii="Arial" w:hAnsi="Arial" w:cs="Arial"/>
                <w:sz w:val="24"/>
                <w:szCs w:val="24"/>
              </w:rPr>
              <w:pPrChange w:id="9897" w:author="Grislayne Guedes Lopes da Silva" w:date="2023-09-07T10:45:00Z">
                <w:pPr>
                  <w:spacing w:after="0"/>
                </w:pPr>
              </w:pPrChange>
            </w:pPr>
          </w:p>
        </w:tc>
        <w:tc>
          <w:tcPr>
            <w:tcW w:w="2970" w:type="dxa"/>
            <w:shd w:val="clear" w:color="auto" w:fill="auto"/>
            <w:tcMar>
              <w:top w:w="100" w:type="dxa"/>
              <w:left w:w="100" w:type="dxa"/>
              <w:bottom w:w="100" w:type="dxa"/>
              <w:right w:w="100" w:type="dxa"/>
            </w:tcMar>
            <w:vAlign w:val="center"/>
            <w:tcPrChange w:id="9898" w:author="Grislayne Guedes Lopes da Silva" w:date="2023-09-07T10:45:00Z">
              <w:tcPr>
                <w:tcW w:w="2970" w:type="dxa"/>
                <w:gridSpan w:val="2"/>
                <w:shd w:val="clear" w:color="auto" w:fill="auto"/>
                <w:tcMar>
                  <w:top w:w="100" w:type="dxa"/>
                  <w:left w:w="100" w:type="dxa"/>
                  <w:bottom w:w="100" w:type="dxa"/>
                  <w:right w:w="100" w:type="dxa"/>
                </w:tcMar>
              </w:tcPr>
            </w:tcPrChange>
          </w:tcPr>
          <w:p w14:paraId="13940241" w14:textId="72DD6C8A" w:rsidR="00F209C0" w:rsidRPr="00F209C0" w:rsidDel="00877D1A" w:rsidRDefault="00F209C0">
            <w:pPr>
              <w:spacing w:after="0"/>
              <w:jc w:val="center"/>
              <w:rPr>
                <w:del w:id="9899" w:author="Grislayne Guedes Lopes da Silva" w:date="2023-09-07T11:10:00Z"/>
                <w:rFonts w:ascii="Arial" w:hAnsi="Arial" w:cs="Arial"/>
                <w:sz w:val="24"/>
                <w:szCs w:val="24"/>
              </w:rPr>
              <w:pPrChange w:id="9900" w:author="Grislayne Guedes Lopes da Silva" w:date="2023-09-07T10:45:00Z">
                <w:pPr>
                  <w:spacing w:after="0"/>
                </w:pPr>
              </w:pPrChange>
            </w:pPr>
          </w:p>
        </w:tc>
        <w:tc>
          <w:tcPr>
            <w:tcW w:w="2760" w:type="dxa"/>
            <w:shd w:val="clear" w:color="auto" w:fill="auto"/>
            <w:tcMar>
              <w:top w:w="100" w:type="dxa"/>
              <w:left w:w="100" w:type="dxa"/>
              <w:bottom w:w="100" w:type="dxa"/>
              <w:right w:w="100" w:type="dxa"/>
            </w:tcMar>
            <w:vAlign w:val="center"/>
            <w:tcPrChange w:id="9901" w:author="Grislayne Guedes Lopes da Silva" w:date="2023-09-07T10:45:00Z">
              <w:tcPr>
                <w:tcW w:w="2760" w:type="dxa"/>
                <w:shd w:val="clear" w:color="auto" w:fill="auto"/>
                <w:tcMar>
                  <w:top w:w="100" w:type="dxa"/>
                  <w:left w:w="100" w:type="dxa"/>
                  <w:bottom w:w="100" w:type="dxa"/>
                  <w:right w:w="100" w:type="dxa"/>
                </w:tcMar>
              </w:tcPr>
            </w:tcPrChange>
          </w:tcPr>
          <w:p w14:paraId="3027222D" w14:textId="3399D7E7" w:rsidR="00F209C0" w:rsidRPr="00F209C0" w:rsidDel="00877D1A" w:rsidRDefault="00F209C0">
            <w:pPr>
              <w:spacing w:after="0"/>
              <w:jc w:val="center"/>
              <w:rPr>
                <w:del w:id="9902" w:author="Grislayne Guedes Lopes da Silva" w:date="2023-09-07T11:10:00Z"/>
                <w:rFonts w:ascii="Arial" w:hAnsi="Arial" w:cs="Arial"/>
                <w:sz w:val="24"/>
                <w:szCs w:val="24"/>
              </w:rPr>
              <w:pPrChange w:id="9903" w:author="Grislayne Guedes Lopes da Silva" w:date="2023-09-07T10:45:00Z">
                <w:pPr>
                  <w:spacing w:after="0"/>
                </w:pPr>
              </w:pPrChange>
            </w:pPr>
          </w:p>
        </w:tc>
      </w:tr>
    </w:tbl>
    <w:p w14:paraId="65D323F1" w14:textId="03408F2C" w:rsidR="00F209C0" w:rsidRPr="00F209C0" w:rsidDel="00877D1A" w:rsidRDefault="00F209C0" w:rsidP="00F209C0">
      <w:pPr>
        <w:rPr>
          <w:del w:id="9904" w:author="Grislayne Guedes Lopes da Silva" w:date="2023-09-07T11:10:00Z"/>
          <w:rFonts w:ascii="Arial" w:hAnsi="Arial" w:cs="Arial"/>
          <w:b/>
          <w:sz w:val="24"/>
          <w:szCs w:val="24"/>
        </w:rPr>
        <w:sectPr w:rsidR="00F209C0" w:rsidRPr="00F209C0" w:rsidDel="00877D1A">
          <w:pgSz w:w="16834" w:h="11909" w:orient="landscape"/>
          <w:pgMar w:top="1440" w:right="550" w:bottom="1440" w:left="1440" w:header="720" w:footer="720" w:gutter="0"/>
          <w:cols w:space="720"/>
        </w:sectPr>
      </w:pPr>
      <w:del w:id="9905" w:author="Grislayne Guedes Lopes da Silva" w:date="2023-09-07T11:10:00Z">
        <w:r w:rsidRPr="00F209C0" w:rsidDel="00877D1A">
          <w:rPr>
            <w:rFonts w:ascii="Arial" w:hAnsi="Arial" w:cs="Arial"/>
            <w:sz w:val="24"/>
            <w:szCs w:val="24"/>
          </w:rPr>
          <w:delText xml:space="preserve">Fonte: Critérios adaptados </w:delText>
        </w:r>
      </w:del>
      <w:del w:id="9906" w:author="Grislayne Guedes Lopes da Silva" w:date="2023-09-07T10:46:00Z">
        <w:r w:rsidRPr="0026170E" w:rsidDel="002A5B08">
          <w:rPr>
            <w:rFonts w:ascii="Arial" w:hAnsi="Arial" w:cs="Arial"/>
            <w:sz w:val="24"/>
            <w:szCs w:val="24"/>
          </w:rPr>
          <w:delText xml:space="preserve">segundo </w:delText>
        </w:r>
      </w:del>
      <w:del w:id="9907" w:author="Grislayne Guedes Lopes da Silva" w:date="2023-09-07T11:10:00Z">
        <w:r w:rsidRPr="0026170E" w:rsidDel="00877D1A">
          <w:rPr>
            <w:rFonts w:ascii="Arial" w:hAnsi="Arial" w:cs="Arial"/>
            <w:sz w:val="24"/>
            <w:szCs w:val="24"/>
          </w:rPr>
          <w:delText>Ministério do Turismo (2019).</w:delText>
        </w:r>
        <w:r w:rsidRPr="00F209C0" w:rsidDel="00877D1A">
          <w:rPr>
            <w:rFonts w:ascii="Arial" w:hAnsi="Arial" w:cs="Arial"/>
            <w:sz w:val="24"/>
            <w:szCs w:val="24"/>
          </w:rPr>
          <w:delText xml:space="preserve"> </w:delText>
        </w:r>
        <w:bookmarkStart w:id="9908" w:name="_heading=h.2tx0wlipi589" w:colFirst="0" w:colLast="0"/>
        <w:bookmarkEnd w:id="9908"/>
      </w:del>
    </w:p>
    <w:p w14:paraId="7016C2EB" w14:textId="0280E5DE" w:rsidR="00F209C0" w:rsidRPr="00F209C0" w:rsidDel="00877D1A" w:rsidRDefault="00F209C0">
      <w:pPr>
        <w:pStyle w:val="ttulosnoscaps"/>
        <w:rPr>
          <w:del w:id="9909" w:author="Grislayne Guedes Lopes da Silva" w:date="2023-09-07T11:10:00Z"/>
        </w:rPr>
        <w:pPrChange w:id="9910" w:author="Grislayne Guedes Lopes da Silva" w:date="2023-09-11T11:52:00Z">
          <w:pPr>
            <w:pStyle w:val="ttulosnoscaps"/>
            <w:numPr>
              <w:ilvl w:val="2"/>
            </w:numPr>
            <w:ind w:left="1224" w:hanging="504"/>
          </w:pPr>
        </w:pPrChange>
      </w:pPr>
      <w:bookmarkStart w:id="9911" w:name="_Toc140678231"/>
      <w:del w:id="9912" w:author="Grislayne Guedes Lopes da Silva" w:date="2023-09-07T11:10:00Z">
        <w:r w:rsidRPr="00F209C0" w:rsidDel="00877D1A">
          <w:lastRenderedPageBreak/>
          <w:delText>Hierarquização de Atrativos Turísticos</w:delText>
        </w:r>
        <w:bookmarkEnd w:id="9911"/>
      </w:del>
    </w:p>
    <w:p w14:paraId="36228A34" w14:textId="7C2672C6" w:rsidR="00983DD6" w:rsidDel="003B6D0E" w:rsidRDefault="00983DD6" w:rsidP="00545FA1">
      <w:pPr>
        <w:spacing w:line="360" w:lineRule="auto"/>
        <w:jc w:val="both"/>
        <w:rPr>
          <w:del w:id="9913" w:author="Grislayne Guedes Lopes da Silva" w:date="2023-09-07T11:00:00Z"/>
          <w:rFonts w:ascii="Arial" w:hAnsi="Arial" w:cs="Arial"/>
          <w:sz w:val="24"/>
          <w:szCs w:val="24"/>
        </w:rPr>
      </w:pPr>
      <w:del w:id="9914" w:author="Grislayne Guedes Lopes da Silva" w:date="2023-09-07T11:00:00Z">
        <w:r w:rsidRPr="00F209C0" w:rsidDel="003B6D0E">
          <w:rPr>
            <w:rFonts w:ascii="Arial" w:hAnsi="Arial" w:cs="Arial"/>
            <w:sz w:val="24"/>
            <w:szCs w:val="24"/>
          </w:rPr>
          <w:delText xml:space="preserve">Baseado na Metodologia </w:delText>
        </w:r>
        <w:r w:rsidRPr="0026170E" w:rsidDel="003B6D0E">
          <w:rPr>
            <w:rFonts w:ascii="Arial" w:hAnsi="Arial" w:cs="Arial"/>
            <w:sz w:val="24"/>
            <w:szCs w:val="24"/>
          </w:rPr>
          <w:delText>do Ministério do Turismo (2022)</w:delText>
        </w:r>
      </w:del>
    </w:p>
    <w:p w14:paraId="11D0B785" w14:textId="7D5C0A58" w:rsidR="00983DD6" w:rsidRPr="00983DD6" w:rsidDel="003B6D0E" w:rsidRDefault="00983DD6">
      <w:pPr>
        <w:pStyle w:val="PargrafodaLista"/>
        <w:numPr>
          <w:ilvl w:val="0"/>
          <w:numId w:val="151"/>
        </w:numPr>
        <w:spacing w:line="360" w:lineRule="auto"/>
        <w:jc w:val="both"/>
        <w:rPr>
          <w:del w:id="9915" w:author="Grislayne Guedes Lopes da Silva" w:date="2023-09-07T11:00:00Z"/>
          <w:bCs/>
          <w:sz w:val="24"/>
          <w:szCs w:val="24"/>
        </w:rPr>
      </w:pPr>
      <w:del w:id="9916" w:author="Grislayne Guedes Lopes da Silva" w:date="2023-09-07T11:00:00Z">
        <w:r w:rsidRPr="00983DD6" w:rsidDel="003B6D0E">
          <w:rPr>
            <w:sz w:val="24"/>
            <w:szCs w:val="24"/>
          </w:rPr>
          <w:delText>Objetivo: Auxiliar na avaliação da importância dos atrativos identificados para inclusão no roteiro turístico</w:delText>
        </w:r>
      </w:del>
    </w:p>
    <w:p w14:paraId="432048BA" w14:textId="2B90C86D" w:rsidR="00983DD6" w:rsidRPr="00983DD6" w:rsidDel="003B6D0E" w:rsidRDefault="00983DD6">
      <w:pPr>
        <w:pStyle w:val="PargrafodaLista"/>
        <w:numPr>
          <w:ilvl w:val="0"/>
          <w:numId w:val="151"/>
        </w:numPr>
        <w:spacing w:line="360" w:lineRule="auto"/>
        <w:jc w:val="both"/>
        <w:rPr>
          <w:del w:id="9917" w:author="Grislayne Guedes Lopes da Silva" w:date="2023-09-07T11:00:00Z"/>
          <w:bCs/>
          <w:sz w:val="24"/>
          <w:szCs w:val="24"/>
        </w:rPr>
      </w:pPr>
      <w:del w:id="9918" w:author="Grislayne Guedes Lopes da Silva" w:date="2023-09-07T11:00:00Z">
        <w:r w:rsidRPr="00983DD6" w:rsidDel="003B6D0E">
          <w:rPr>
            <w:sz w:val="24"/>
            <w:szCs w:val="24"/>
          </w:rPr>
          <w:delText>São atribuídas notas por consenso entre especialistas para 7 parâmetros de análise</w:delText>
        </w:r>
      </w:del>
    </w:p>
    <w:p w14:paraId="310CCF2C" w14:textId="77777777" w:rsidR="00983DD6" w:rsidRPr="00983DD6" w:rsidRDefault="00983DD6" w:rsidP="00545FA1">
      <w:pPr>
        <w:spacing w:line="360" w:lineRule="auto"/>
        <w:jc w:val="both"/>
        <w:rPr>
          <w:rFonts w:ascii="Arial" w:hAnsi="Arial" w:cs="Arial"/>
          <w:bCs/>
          <w:sz w:val="24"/>
          <w:szCs w:val="24"/>
        </w:rPr>
      </w:pPr>
    </w:p>
    <w:p w14:paraId="0D1ED2BF" w14:textId="08F3FF8C" w:rsidR="00983DD6" w:rsidRPr="00983DD6" w:rsidDel="003B6D0E" w:rsidRDefault="00983DD6" w:rsidP="00983DD6">
      <w:pPr>
        <w:pStyle w:val="Legenda"/>
        <w:keepNext/>
        <w:rPr>
          <w:moveFrom w:id="9919" w:author="Grislayne Guedes Lopes da Silva" w:date="2023-09-07T11:02:00Z"/>
          <w:rFonts w:ascii="Arial" w:hAnsi="Arial" w:cs="Arial"/>
          <w:sz w:val="24"/>
          <w:szCs w:val="22"/>
        </w:rPr>
      </w:pPr>
      <w:bookmarkStart w:id="9920" w:name="_Toc140570263"/>
      <w:moveFromRangeStart w:id="9921" w:author="Grislayne Guedes Lopes da Silva" w:date="2023-09-07T11:02:00Z" w:name="move144976995"/>
      <w:moveFrom w:id="9922" w:author="Grislayne Guedes Lopes da Silva" w:date="2023-09-07T11:02:00Z">
        <w:r w:rsidRPr="00983DD6" w:rsidDel="003B6D0E">
          <w:rPr>
            <w:rFonts w:ascii="Arial" w:hAnsi="Arial" w:cs="Arial"/>
            <w:sz w:val="24"/>
            <w:szCs w:val="22"/>
          </w:rPr>
          <w:t xml:space="preserve">Quadro </w:t>
        </w:r>
        <w:r w:rsidR="00155321" w:rsidDel="003B6D0E">
          <w:rPr>
            <w:rFonts w:ascii="Arial" w:hAnsi="Arial" w:cs="Arial"/>
            <w:sz w:val="24"/>
          </w:rPr>
          <w:fldChar w:fldCharType="begin"/>
        </w:r>
        <w:r w:rsidR="00155321" w:rsidDel="003B6D0E">
          <w:rPr>
            <w:rFonts w:ascii="Arial" w:hAnsi="Arial" w:cs="Arial"/>
            <w:sz w:val="24"/>
            <w:szCs w:val="22"/>
          </w:rPr>
          <w:instrText xml:space="preserve"> SEQ Quadro \* ARABIC </w:instrText>
        </w:r>
        <w:r w:rsidR="00155321" w:rsidDel="003B6D0E">
          <w:rPr>
            <w:rFonts w:ascii="Arial" w:hAnsi="Arial" w:cs="Arial"/>
            <w:sz w:val="24"/>
          </w:rPr>
          <w:fldChar w:fldCharType="separate"/>
        </w:r>
        <w:r w:rsidR="00E77E20" w:rsidDel="003B6D0E">
          <w:rPr>
            <w:rFonts w:ascii="Arial" w:hAnsi="Arial" w:cs="Arial"/>
            <w:noProof/>
            <w:sz w:val="24"/>
            <w:szCs w:val="22"/>
          </w:rPr>
          <w:t>45</w:t>
        </w:r>
        <w:r w:rsidR="00155321" w:rsidDel="003B6D0E">
          <w:rPr>
            <w:rFonts w:ascii="Arial" w:hAnsi="Arial" w:cs="Arial"/>
            <w:sz w:val="24"/>
          </w:rPr>
          <w:fldChar w:fldCharType="end"/>
        </w:r>
        <w:r w:rsidRPr="00983DD6" w:rsidDel="003B6D0E">
          <w:rPr>
            <w:rFonts w:ascii="Arial" w:hAnsi="Arial" w:cs="Arial"/>
            <w:sz w:val="24"/>
            <w:szCs w:val="22"/>
          </w:rPr>
          <w:t>: Características dos critérios para a avaliação dos Alimentos e Bebidas de Mogi das Cruzes</w:t>
        </w:r>
        <w:bookmarkEnd w:id="9920"/>
      </w:moveFrom>
    </w:p>
    <w:tbl>
      <w:tblPr>
        <w:tblW w:w="99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55"/>
        <w:gridCol w:w="6645"/>
      </w:tblGrid>
      <w:tr w:rsidR="00F209C0" w:rsidRPr="00F209C0" w:rsidDel="003B6D0E" w14:paraId="00A75B95" w14:textId="7087EFE6" w:rsidTr="00EB123D">
        <w:tc>
          <w:tcPr>
            <w:tcW w:w="3255" w:type="dxa"/>
            <w:shd w:val="clear" w:color="auto" w:fill="auto"/>
            <w:tcMar>
              <w:top w:w="100" w:type="dxa"/>
              <w:left w:w="100" w:type="dxa"/>
              <w:bottom w:w="100" w:type="dxa"/>
              <w:right w:w="100" w:type="dxa"/>
            </w:tcMar>
            <w:vAlign w:val="center"/>
          </w:tcPr>
          <w:p w14:paraId="59CF0189" w14:textId="4645EE6C" w:rsidR="00F209C0" w:rsidRPr="00F209C0" w:rsidDel="003B6D0E" w:rsidRDefault="00F209C0" w:rsidP="00F209C0">
            <w:pPr>
              <w:rPr>
                <w:moveFrom w:id="9923" w:author="Grislayne Guedes Lopes da Silva" w:date="2023-09-07T11:02:00Z"/>
                <w:rFonts w:ascii="Arial" w:hAnsi="Arial" w:cs="Arial"/>
                <w:b/>
                <w:sz w:val="24"/>
                <w:szCs w:val="24"/>
              </w:rPr>
            </w:pPr>
            <w:moveFrom w:id="9924" w:author="Grislayne Guedes Lopes da Silva" w:date="2023-09-07T11:02:00Z">
              <w:r w:rsidRPr="00F209C0" w:rsidDel="003B6D0E">
                <w:rPr>
                  <w:rFonts w:ascii="Arial" w:hAnsi="Arial" w:cs="Arial"/>
                  <w:b/>
                  <w:sz w:val="24"/>
                  <w:szCs w:val="24"/>
                </w:rPr>
                <w:t>Itens de avaliação</w:t>
              </w:r>
            </w:moveFrom>
          </w:p>
        </w:tc>
        <w:tc>
          <w:tcPr>
            <w:tcW w:w="6645" w:type="dxa"/>
            <w:shd w:val="clear" w:color="auto" w:fill="auto"/>
            <w:tcMar>
              <w:top w:w="100" w:type="dxa"/>
              <w:left w:w="100" w:type="dxa"/>
              <w:bottom w:w="100" w:type="dxa"/>
              <w:right w:w="100" w:type="dxa"/>
            </w:tcMar>
            <w:vAlign w:val="center"/>
          </w:tcPr>
          <w:p w14:paraId="757ABCBB" w14:textId="238CEDB5" w:rsidR="00F209C0" w:rsidRPr="00F209C0" w:rsidDel="003B6D0E" w:rsidRDefault="00F209C0" w:rsidP="00F209C0">
            <w:pPr>
              <w:rPr>
                <w:moveFrom w:id="9925" w:author="Grislayne Guedes Lopes da Silva" w:date="2023-09-07T11:02:00Z"/>
                <w:rFonts w:ascii="Arial" w:hAnsi="Arial" w:cs="Arial"/>
                <w:b/>
                <w:sz w:val="24"/>
                <w:szCs w:val="24"/>
              </w:rPr>
            </w:pPr>
            <w:moveFrom w:id="9926" w:author="Grislayne Guedes Lopes da Silva" w:date="2023-09-07T11:02:00Z">
              <w:r w:rsidRPr="00F209C0" w:rsidDel="003B6D0E">
                <w:rPr>
                  <w:rFonts w:ascii="Arial" w:hAnsi="Arial" w:cs="Arial"/>
                  <w:b/>
                  <w:sz w:val="24"/>
                  <w:szCs w:val="24"/>
                </w:rPr>
                <w:t>Características</w:t>
              </w:r>
            </w:moveFrom>
          </w:p>
        </w:tc>
      </w:tr>
      <w:tr w:rsidR="00F209C0" w:rsidRPr="00F209C0" w:rsidDel="003B6D0E" w14:paraId="6109FF1D" w14:textId="3DE31F62" w:rsidTr="00EB123D">
        <w:tc>
          <w:tcPr>
            <w:tcW w:w="3255" w:type="dxa"/>
            <w:shd w:val="clear" w:color="auto" w:fill="auto"/>
            <w:tcMar>
              <w:top w:w="100" w:type="dxa"/>
              <w:left w:w="100" w:type="dxa"/>
              <w:bottom w:w="100" w:type="dxa"/>
              <w:right w:w="100" w:type="dxa"/>
            </w:tcMar>
            <w:vAlign w:val="center"/>
          </w:tcPr>
          <w:p w14:paraId="2F710A2B" w14:textId="0C73DAEB" w:rsidR="00F209C0" w:rsidRPr="00F209C0" w:rsidDel="003B6D0E" w:rsidRDefault="00F209C0" w:rsidP="00F209C0">
            <w:pPr>
              <w:rPr>
                <w:moveFrom w:id="9927" w:author="Grislayne Guedes Lopes da Silva" w:date="2023-09-07T11:02:00Z"/>
                <w:rFonts w:ascii="Arial" w:hAnsi="Arial" w:cs="Arial"/>
                <w:b/>
                <w:sz w:val="24"/>
                <w:szCs w:val="24"/>
              </w:rPr>
            </w:pPr>
            <w:moveFrom w:id="9928" w:author="Grislayne Guedes Lopes da Silva" w:date="2023-09-07T11:02:00Z">
              <w:r w:rsidRPr="00F209C0" w:rsidDel="003B6D0E">
                <w:rPr>
                  <w:rFonts w:ascii="Arial" w:hAnsi="Arial" w:cs="Arial"/>
                  <w:b/>
                  <w:i/>
                  <w:sz w:val="24"/>
                  <w:szCs w:val="24"/>
                </w:rPr>
                <w:t>tem 1 - Grau de uso atual</w:t>
              </w:r>
            </w:moveFrom>
          </w:p>
        </w:tc>
        <w:tc>
          <w:tcPr>
            <w:tcW w:w="6645" w:type="dxa"/>
            <w:tcBorders>
              <w:bottom w:val="single" w:sz="6" w:space="0" w:color="000000"/>
            </w:tcBorders>
            <w:shd w:val="clear" w:color="auto" w:fill="auto"/>
            <w:tcMar>
              <w:top w:w="100" w:type="dxa"/>
              <w:left w:w="100" w:type="dxa"/>
              <w:bottom w:w="100" w:type="dxa"/>
              <w:right w:w="100" w:type="dxa"/>
            </w:tcMar>
            <w:vAlign w:val="center"/>
          </w:tcPr>
          <w:p w14:paraId="1E9FDF74" w14:textId="0F478AD7" w:rsidR="00F209C0" w:rsidRPr="00F209C0" w:rsidDel="003B6D0E" w:rsidRDefault="00F209C0">
            <w:pPr>
              <w:numPr>
                <w:ilvl w:val="0"/>
                <w:numId w:val="81"/>
              </w:numPr>
              <w:rPr>
                <w:moveFrom w:id="9929" w:author="Grislayne Guedes Lopes da Silva" w:date="2023-09-07T11:02:00Z"/>
                <w:rFonts w:ascii="Arial" w:hAnsi="Arial" w:cs="Arial"/>
                <w:sz w:val="24"/>
                <w:szCs w:val="24"/>
              </w:rPr>
            </w:pPr>
            <w:moveFrom w:id="9930" w:author="Grislayne Guedes Lopes da Silva" w:date="2023-09-07T11:02:00Z">
              <w:r w:rsidRPr="00F209C0" w:rsidDel="003B6D0E">
                <w:rPr>
                  <w:rFonts w:ascii="Arial" w:hAnsi="Arial" w:cs="Arial"/>
                  <w:sz w:val="24"/>
                  <w:szCs w:val="24"/>
                </w:rPr>
                <w:t>Analisa o volume atual e de fluxo turístico efetivo, e também sua importância para o município.</w:t>
              </w:r>
            </w:moveFrom>
          </w:p>
          <w:p w14:paraId="764C1D39" w14:textId="6D49A8F1" w:rsidR="00F209C0" w:rsidRPr="00F209C0" w:rsidDel="003B6D0E" w:rsidRDefault="00F209C0">
            <w:pPr>
              <w:numPr>
                <w:ilvl w:val="0"/>
                <w:numId w:val="81"/>
              </w:numPr>
              <w:rPr>
                <w:moveFrom w:id="9931" w:author="Grislayne Guedes Lopes da Silva" w:date="2023-09-07T11:02:00Z"/>
                <w:rFonts w:ascii="Arial" w:hAnsi="Arial" w:cs="Arial"/>
                <w:sz w:val="24"/>
                <w:szCs w:val="24"/>
              </w:rPr>
            </w:pPr>
            <w:moveFrom w:id="9932" w:author="Grislayne Guedes Lopes da Silva" w:date="2023-09-07T11:02:00Z">
              <w:r w:rsidRPr="00F209C0" w:rsidDel="003B6D0E">
                <w:rPr>
                  <w:rFonts w:ascii="Arial" w:hAnsi="Arial" w:cs="Arial"/>
                  <w:sz w:val="24"/>
                  <w:szCs w:val="24"/>
                </w:rPr>
                <w:t>Um alto grau de uso indica que o atrativo apresenta uma utilização turística efetiva.</w:t>
              </w:r>
            </w:moveFrom>
          </w:p>
        </w:tc>
      </w:tr>
      <w:tr w:rsidR="00F209C0" w:rsidRPr="00F209C0" w:rsidDel="003B6D0E" w14:paraId="542464DC" w14:textId="45435D60" w:rsidTr="00EB123D">
        <w:tc>
          <w:tcPr>
            <w:tcW w:w="3255" w:type="dxa"/>
            <w:tcBorders>
              <w:right w:val="single" w:sz="6" w:space="0" w:color="000000"/>
            </w:tcBorders>
            <w:shd w:val="clear" w:color="auto" w:fill="auto"/>
            <w:tcMar>
              <w:top w:w="100" w:type="dxa"/>
              <w:left w:w="100" w:type="dxa"/>
              <w:bottom w:w="100" w:type="dxa"/>
              <w:right w:w="100" w:type="dxa"/>
            </w:tcMar>
            <w:vAlign w:val="center"/>
          </w:tcPr>
          <w:p w14:paraId="578CF73E" w14:textId="6F64F2EA" w:rsidR="00F209C0" w:rsidRPr="00F209C0" w:rsidDel="003B6D0E" w:rsidRDefault="00F209C0" w:rsidP="00F209C0">
            <w:pPr>
              <w:rPr>
                <w:moveFrom w:id="9933" w:author="Grislayne Guedes Lopes da Silva" w:date="2023-09-07T11:02:00Z"/>
                <w:rFonts w:ascii="Arial" w:hAnsi="Arial" w:cs="Arial"/>
                <w:b/>
                <w:sz w:val="24"/>
                <w:szCs w:val="24"/>
              </w:rPr>
            </w:pPr>
            <w:moveFrom w:id="9934" w:author="Grislayne Guedes Lopes da Silva" w:date="2023-09-07T11:02:00Z">
              <w:r w:rsidRPr="00F209C0" w:rsidDel="003B6D0E">
                <w:rPr>
                  <w:rFonts w:ascii="Arial" w:hAnsi="Arial" w:cs="Arial"/>
                  <w:b/>
                  <w:i/>
                  <w:sz w:val="24"/>
                  <w:szCs w:val="24"/>
                </w:rPr>
                <w:t>ítem 2 - Representatividade</w:t>
              </w:r>
            </w:moveFrom>
          </w:p>
        </w:tc>
        <w:tc>
          <w:tcPr>
            <w:tcW w:w="6645" w:type="dxa"/>
            <w:tcBorders>
              <w:top w:val="single" w:sz="6" w:space="0" w:color="000000"/>
              <w:left w:val="single" w:sz="6" w:space="0" w:color="000000"/>
              <w:bottom w:val="single" w:sz="6" w:space="0" w:color="000000"/>
              <w:right w:val="single" w:sz="6" w:space="0" w:color="000000"/>
            </w:tcBorders>
            <w:vAlign w:val="bottom"/>
          </w:tcPr>
          <w:p w14:paraId="55F5DB17" w14:textId="25DDFC52" w:rsidR="00F209C0" w:rsidRPr="00F209C0" w:rsidDel="003B6D0E" w:rsidRDefault="00F209C0">
            <w:pPr>
              <w:numPr>
                <w:ilvl w:val="0"/>
                <w:numId w:val="88"/>
              </w:numPr>
              <w:rPr>
                <w:moveFrom w:id="9935" w:author="Grislayne Guedes Lopes da Silva" w:date="2023-09-07T11:02:00Z"/>
                <w:rFonts w:ascii="Arial" w:hAnsi="Arial" w:cs="Arial"/>
                <w:sz w:val="24"/>
                <w:szCs w:val="24"/>
              </w:rPr>
            </w:pPr>
            <w:moveFrom w:id="9936" w:author="Grislayne Guedes Lopes da Silva" w:date="2023-09-07T11:02:00Z">
              <w:r w:rsidRPr="00F209C0" w:rsidDel="003B6D0E">
                <w:rPr>
                  <w:rFonts w:ascii="Arial" w:hAnsi="Arial" w:cs="Arial"/>
                  <w:sz w:val="24"/>
                  <w:szCs w:val="24"/>
                </w:rPr>
                <w:t>Tem relação com a singularidade dos atrativos – quanto mais raros, mais importantes.</w:t>
              </w:r>
            </w:moveFrom>
          </w:p>
          <w:p w14:paraId="53E2EBD4" w14:textId="4B40A52D" w:rsidR="00F209C0" w:rsidRPr="00F209C0" w:rsidDel="003B6D0E" w:rsidRDefault="00F209C0">
            <w:pPr>
              <w:numPr>
                <w:ilvl w:val="0"/>
                <w:numId w:val="88"/>
              </w:numPr>
              <w:rPr>
                <w:moveFrom w:id="9937" w:author="Grislayne Guedes Lopes da Silva" w:date="2023-09-07T11:02:00Z"/>
                <w:rFonts w:ascii="Arial" w:hAnsi="Arial" w:cs="Arial"/>
                <w:sz w:val="24"/>
                <w:szCs w:val="24"/>
              </w:rPr>
            </w:pPr>
            <w:moveFrom w:id="9938" w:author="Grislayne Guedes Lopes da Silva" w:date="2023-09-07T11:02:00Z">
              <w:r w:rsidRPr="00F209C0" w:rsidDel="003B6D0E">
                <w:rPr>
                  <w:rFonts w:ascii="Arial" w:hAnsi="Arial" w:cs="Arial"/>
                  <w:sz w:val="24"/>
                  <w:szCs w:val="24"/>
                </w:rPr>
                <w:t>Por outro lado, quanto mais parecido com outros atrativos similares, menor é o seu diferencial.</w:t>
              </w:r>
            </w:moveFrom>
          </w:p>
          <w:p w14:paraId="437E0220" w14:textId="0A0D8F69" w:rsidR="00F209C0" w:rsidRPr="00F209C0" w:rsidDel="003B6D0E" w:rsidRDefault="00F209C0" w:rsidP="00F209C0">
            <w:pPr>
              <w:rPr>
                <w:moveFrom w:id="9939" w:author="Grislayne Guedes Lopes da Silva" w:date="2023-09-07T11:02:00Z"/>
                <w:rFonts w:ascii="Arial" w:hAnsi="Arial" w:cs="Arial"/>
                <w:sz w:val="24"/>
                <w:szCs w:val="24"/>
              </w:rPr>
            </w:pPr>
          </w:p>
        </w:tc>
      </w:tr>
      <w:tr w:rsidR="00F209C0" w:rsidRPr="00F209C0" w:rsidDel="003B6D0E" w14:paraId="16039F87" w14:textId="144C7A7F" w:rsidTr="00EB123D">
        <w:trPr>
          <w:trHeight w:val="1604"/>
        </w:trPr>
        <w:tc>
          <w:tcPr>
            <w:tcW w:w="3255" w:type="dxa"/>
            <w:shd w:val="clear" w:color="auto" w:fill="auto"/>
            <w:tcMar>
              <w:top w:w="100" w:type="dxa"/>
              <w:left w:w="100" w:type="dxa"/>
              <w:bottom w:w="100" w:type="dxa"/>
              <w:right w:w="100" w:type="dxa"/>
            </w:tcMar>
            <w:vAlign w:val="center"/>
          </w:tcPr>
          <w:p w14:paraId="133E2098" w14:textId="7FEC6A5D" w:rsidR="00F209C0" w:rsidRPr="00F209C0" w:rsidDel="003B6D0E" w:rsidRDefault="00F209C0" w:rsidP="00F209C0">
            <w:pPr>
              <w:rPr>
                <w:moveFrom w:id="9940" w:author="Grislayne Guedes Lopes da Silva" w:date="2023-09-07T11:02:00Z"/>
                <w:rFonts w:ascii="Arial" w:hAnsi="Arial" w:cs="Arial"/>
                <w:b/>
                <w:sz w:val="24"/>
                <w:szCs w:val="24"/>
              </w:rPr>
            </w:pPr>
            <w:moveFrom w:id="9941" w:author="Grislayne Guedes Lopes da Silva" w:date="2023-09-07T11:02:00Z">
              <w:r w:rsidRPr="00F209C0" w:rsidDel="003B6D0E">
                <w:rPr>
                  <w:rFonts w:ascii="Arial" w:hAnsi="Arial" w:cs="Arial"/>
                  <w:b/>
                  <w:i/>
                  <w:sz w:val="24"/>
                  <w:szCs w:val="24"/>
                </w:rPr>
                <w:t>ítem 3 - Apoio Local e Comunitário</w:t>
              </w:r>
            </w:moveFrom>
          </w:p>
        </w:tc>
        <w:tc>
          <w:tcPr>
            <w:tcW w:w="6645" w:type="dxa"/>
            <w:tcBorders>
              <w:top w:val="single" w:sz="6" w:space="0" w:color="000000"/>
              <w:bottom w:val="single" w:sz="6" w:space="0" w:color="000000"/>
            </w:tcBorders>
            <w:shd w:val="clear" w:color="auto" w:fill="auto"/>
            <w:tcMar>
              <w:top w:w="100" w:type="dxa"/>
              <w:left w:w="100" w:type="dxa"/>
              <w:bottom w:w="100" w:type="dxa"/>
              <w:right w:w="100" w:type="dxa"/>
            </w:tcMar>
            <w:vAlign w:val="center"/>
          </w:tcPr>
          <w:p w14:paraId="5175246F" w14:textId="046AE7D5" w:rsidR="00F209C0" w:rsidRPr="00F209C0" w:rsidDel="003B6D0E" w:rsidRDefault="00F209C0">
            <w:pPr>
              <w:numPr>
                <w:ilvl w:val="0"/>
                <w:numId w:val="89"/>
              </w:numPr>
              <w:rPr>
                <w:moveFrom w:id="9942" w:author="Grislayne Guedes Lopes da Silva" w:date="2023-09-07T11:02:00Z"/>
                <w:rFonts w:ascii="Arial" w:hAnsi="Arial" w:cs="Arial"/>
                <w:sz w:val="24"/>
                <w:szCs w:val="24"/>
              </w:rPr>
            </w:pPr>
            <w:moveFrom w:id="9943" w:author="Grislayne Guedes Lopes da Silva" w:date="2023-09-07T11:02:00Z">
              <w:r w:rsidRPr="00F209C0" w:rsidDel="003B6D0E">
                <w:rPr>
                  <w:rFonts w:ascii="Arial" w:hAnsi="Arial" w:cs="Arial"/>
                  <w:sz w:val="24"/>
                  <w:szCs w:val="24"/>
                </w:rPr>
                <w:t xml:space="preserve">Permite identificar a singularidade ou raridade do evento, de forma que quanto maior a quantidade de eventos semelhantes, há menos interesse ou prioridade. </w:t>
              </w:r>
            </w:moveFrom>
          </w:p>
        </w:tc>
      </w:tr>
      <w:tr w:rsidR="00F209C0" w:rsidRPr="00F209C0" w:rsidDel="003B6D0E" w14:paraId="7B9A15FC" w14:textId="6A778EF7" w:rsidTr="00EB123D">
        <w:tc>
          <w:tcPr>
            <w:tcW w:w="3255" w:type="dxa"/>
            <w:tcBorders>
              <w:right w:val="single" w:sz="6" w:space="0" w:color="000000"/>
            </w:tcBorders>
            <w:shd w:val="clear" w:color="auto" w:fill="auto"/>
            <w:tcMar>
              <w:top w:w="100" w:type="dxa"/>
              <w:left w:w="100" w:type="dxa"/>
              <w:bottom w:w="100" w:type="dxa"/>
              <w:right w:w="100" w:type="dxa"/>
            </w:tcMar>
            <w:vAlign w:val="center"/>
          </w:tcPr>
          <w:p w14:paraId="240BB26B" w14:textId="1AB5AD3D" w:rsidR="00F209C0" w:rsidRPr="00F209C0" w:rsidDel="003B6D0E" w:rsidRDefault="00F209C0" w:rsidP="00F209C0">
            <w:pPr>
              <w:rPr>
                <w:moveFrom w:id="9944" w:author="Grislayne Guedes Lopes da Silva" w:date="2023-09-07T11:02:00Z"/>
                <w:rFonts w:ascii="Arial" w:hAnsi="Arial" w:cs="Arial"/>
                <w:b/>
                <w:sz w:val="24"/>
                <w:szCs w:val="24"/>
              </w:rPr>
            </w:pPr>
            <w:moveFrom w:id="9945" w:author="Grislayne Guedes Lopes da Silva" w:date="2023-09-07T11:02:00Z">
              <w:r w:rsidRPr="00F209C0" w:rsidDel="003B6D0E">
                <w:rPr>
                  <w:rFonts w:ascii="Arial" w:hAnsi="Arial" w:cs="Arial"/>
                  <w:b/>
                  <w:i/>
                  <w:sz w:val="24"/>
                  <w:szCs w:val="24"/>
                </w:rPr>
                <w:t>ítem 4 - Estado de conservação da paisagem circundante</w:t>
              </w:r>
            </w:moveFrom>
          </w:p>
        </w:tc>
        <w:tc>
          <w:tcPr>
            <w:tcW w:w="6645" w:type="dxa"/>
            <w:tcBorders>
              <w:top w:val="single" w:sz="6" w:space="0" w:color="000000"/>
              <w:left w:val="single" w:sz="6" w:space="0" w:color="000000"/>
              <w:bottom w:val="single" w:sz="6" w:space="0" w:color="000000"/>
              <w:right w:val="single" w:sz="6" w:space="0" w:color="000000"/>
            </w:tcBorders>
            <w:vAlign w:val="bottom"/>
          </w:tcPr>
          <w:p w14:paraId="6FC88B6F" w14:textId="316AD4EE" w:rsidR="00F209C0" w:rsidRPr="00F209C0" w:rsidDel="003B6D0E" w:rsidRDefault="00F209C0">
            <w:pPr>
              <w:numPr>
                <w:ilvl w:val="0"/>
                <w:numId w:val="89"/>
              </w:numPr>
              <w:rPr>
                <w:moveFrom w:id="9946" w:author="Grislayne Guedes Lopes da Silva" w:date="2023-09-07T11:02:00Z"/>
                <w:rFonts w:ascii="Arial" w:hAnsi="Arial" w:cs="Arial"/>
                <w:sz w:val="24"/>
                <w:szCs w:val="24"/>
              </w:rPr>
            </w:pPr>
            <w:moveFrom w:id="9947" w:author="Grislayne Guedes Lopes da Silva" w:date="2023-09-07T11:02:00Z">
              <w:r w:rsidRPr="00F209C0" w:rsidDel="003B6D0E">
                <w:rPr>
                  <w:rFonts w:ascii="Arial" w:hAnsi="Arial" w:cs="Arial"/>
                  <w:sz w:val="24"/>
                  <w:szCs w:val="24"/>
                </w:rPr>
                <w:t>Considera a conservação no ambiente ao redor do atrativo (presença de lixo, mau cheiro, desordenamento etc).</w:t>
              </w:r>
            </w:moveFrom>
          </w:p>
        </w:tc>
      </w:tr>
      <w:tr w:rsidR="00F209C0" w:rsidRPr="00F209C0" w:rsidDel="003B6D0E" w14:paraId="130765C6" w14:textId="1300F2F7" w:rsidTr="00EB123D">
        <w:tc>
          <w:tcPr>
            <w:tcW w:w="3255" w:type="dxa"/>
            <w:shd w:val="clear" w:color="auto" w:fill="auto"/>
            <w:tcMar>
              <w:top w:w="100" w:type="dxa"/>
              <w:left w:w="100" w:type="dxa"/>
              <w:bottom w:w="100" w:type="dxa"/>
              <w:right w:w="100" w:type="dxa"/>
            </w:tcMar>
            <w:vAlign w:val="center"/>
          </w:tcPr>
          <w:p w14:paraId="614A5DB4" w14:textId="363D3A9A" w:rsidR="00F209C0" w:rsidRPr="00F209C0" w:rsidDel="003B6D0E" w:rsidRDefault="00F209C0" w:rsidP="00F209C0">
            <w:pPr>
              <w:rPr>
                <w:moveFrom w:id="9948" w:author="Grislayne Guedes Lopes da Silva" w:date="2023-09-07T11:02:00Z"/>
                <w:rFonts w:ascii="Arial" w:hAnsi="Arial" w:cs="Arial"/>
                <w:b/>
                <w:sz w:val="24"/>
                <w:szCs w:val="24"/>
              </w:rPr>
            </w:pPr>
            <w:moveFrom w:id="9949" w:author="Grislayne Guedes Lopes da Silva" w:date="2023-09-07T11:02:00Z">
              <w:r w:rsidRPr="00F209C0" w:rsidDel="003B6D0E">
                <w:rPr>
                  <w:rFonts w:ascii="Arial" w:hAnsi="Arial" w:cs="Arial"/>
                  <w:b/>
                  <w:i/>
                  <w:sz w:val="24"/>
                  <w:szCs w:val="24"/>
                </w:rPr>
                <w:t>ítem 5 - Infraestrutura</w:t>
              </w:r>
            </w:moveFrom>
          </w:p>
        </w:tc>
        <w:tc>
          <w:tcPr>
            <w:tcW w:w="6645" w:type="dxa"/>
            <w:shd w:val="clear" w:color="auto" w:fill="auto"/>
            <w:tcMar>
              <w:top w:w="100" w:type="dxa"/>
              <w:left w:w="100" w:type="dxa"/>
              <w:bottom w:w="100" w:type="dxa"/>
              <w:right w:w="100" w:type="dxa"/>
            </w:tcMar>
          </w:tcPr>
          <w:p w14:paraId="7CF9B7A6" w14:textId="59CC7067" w:rsidR="00F209C0" w:rsidRPr="00F209C0" w:rsidDel="003B6D0E" w:rsidRDefault="00F209C0">
            <w:pPr>
              <w:numPr>
                <w:ilvl w:val="0"/>
                <w:numId w:val="66"/>
              </w:numPr>
              <w:rPr>
                <w:moveFrom w:id="9950" w:author="Grislayne Guedes Lopes da Silva" w:date="2023-09-07T11:02:00Z"/>
                <w:rFonts w:ascii="Arial" w:hAnsi="Arial" w:cs="Arial"/>
                <w:sz w:val="24"/>
                <w:szCs w:val="24"/>
              </w:rPr>
            </w:pPr>
            <w:moveFrom w:id="9951" w:author="Grislayne Guedes Lopes da Silva" w:date="2023-09-07T11:02:00Z">
              <w:r w:rsidRPr="00F209C0" w:rsidDel="003B6D0E">
                <w:rPr>
                  <w:rFonts w:ascii="Arial" w:hAnsi="Arial" w:cs="Arial"/>
                  <w:sz w:val="24"/>
                  <w:szCs w:val="24"/>
                </w:rPr>
                <w:t>Existência e estado da infraestrutura do atrativo.</w:t>
              </w:r>
            </w:moveFrom>
          </w:p>
        </w:tc>
      </w:tr>
      <w:tr w:rsidR="00F209C0" w:rsidRPr="00F209C0" w:rsidDel="003B6D0E" w14:paraId="3CCC80EB" w14:textId="179D3B0B" w:rsidTr="00EB123D">
        <w:tc>
          <w:tcPr>
            <w:tcW w:w="3255" w:type="dxa"/>
            <w:shd w:val="clear" w:color="auto" w:fill="auto"/>
            <w:tcMar>
              <w:top w:w="100" w:type="dxa"/>
              <w:left w:w="100" w:type="dxa"/>
              <w:bottom w:w="100" w:type="dxa"/>
              <w:right w:w="100" w:type="dxa"/>
            </w:tcMar>
            <w:vAlign w:val="center"/>
          </w:tcPr>
          <w:p w14:paraId="1DD82A2F" w14:textId="0CC13CE2" w:rsidR="00F209C0" w:rsidRPr="00F209C0" w:rsidDel="003B6D0E" w:rsidRDefault="00F209C0" w:rsidP="00F209C0">
            <w:pPr>
              <w:rPr>
                <w:moveFrom w:id="9952" w:author="Grislayne Guedes Lopes da Silva" w:date="2023-09-07T11:02:00Z"/>
                <w:rFonts w:ascii="Arial" w:hAnsi="Arial" w:cs="Arial"/>
                <w:b/>
                <w:sz w:val="24"/>
                <w:szCs w:val="24"/>
              </w:rPr>
            </w:pPr>
            <w:moveFrom w:id="9953" w:author="Grislayne Guedes Lopes da Silva" w:date="2023-09-07T11:02:00Z">
              <w:r w:rsidRPr="00F209C0" w:rsidDel="003B6D0E">
                <w:rPr>
                  <w:rFonts w:ascii="Arial" w:hAnsi="Arial" w:cs="Arial"/>
                  <w:b/>
                  <w:i/>
                  <w:sz w:val="24"/>
                  <w:szCs w:val="24"/>
                </w:rPr>
                <w:t>ítem 6 - Acesso</w:t>
              </w:r>
            </w:moveFrom>
          </w:p>
        </w:tc>
        <w:tc>
          <w:tcPr>
            <w:tcW w:w="6645" w:type="dxa"/>
            <w:shd w:val="clear" w:color="auto" w:fill="auto"/>
            <w:tcMar>
              <w:top w:w="100" w:type="dxa"/>
              <w:left w:w="100" w:type="dxa"/>
              <w:bottom w:w="100" w:type="dxa"/>
              <w:right w:w="100" w:type="dxa"/>
            </w:tcMar>
          </w:tcPr>
          <w:p w14:paraId="08D70AF8" w14:textId="54E2B096" w:rsidR="00F209C0" w:rsidRPr="00F209C0" w:rsidDel="003B6D0E" w:rsidRDefault="00F209C0">
            <w:pPr>
              <w:numPr>
                <w:ilvl w:val="0"/>
                <w:numId w:val="66"/>
              </w:numPr>
              <w:rPr>
                <w:moveFrom w:id="9954" w:author="Grislayne Guedes Lopes da Silva" w:date="2023-09-07T11:02:00Z"/>
                <w:rFonts w:ascii="Arial" w:hAnsi="Arial" w:cs="Arial"/>
                <w:sz w:val="24"/>
                <w:szCs w:val="24"/>
              </w:rPr>
            </w:pPr>
            <w:moveFrom w:id="9955" w:author="Grislayne Guedes Lopes da Silva" w:date="2023-09-07T11:02:00Z">
              <w:r w:rsidRPr="00F209C0" w:rsidDel="003B6D0E">
                <w:rPr>
                  <w:rFonts w:ascii="Arial" w:hAnsi="Arial" w:cs="Arial"/>
                  <w:sz w:val="24"/>
                  <w:szCs w:val="24"/>
                </w:rPr>
                <w:t>Possibilidades de ingresso e circulação nos estabelecimentos.</w:t>
              </w:r>
            </w:moveFrom>
          </w:p>
        </w:tc>
      </w:tr>
      <w:tr w:rsidR="00F209C0" w:rsidRPr="00F209C0" w:rsidDel="003B6D0E" w14:paraId="02896D1B" w14:textId="5FCFB164" w:rsidTr="00EB123D">
        <w:tc>
          <w:tcPr>
            <w:tcW w:w="3255" w:type="dxa"/>
            <w:tcBorders>
              <w:right w:val="single" w:sz="6" w:space="0" w:color="000000"/>
            </w:tcBorders>
            <w:shd w:val="clear" w:color="auto" w:fill="auto"/>
            <w:tcMar>
              <w:top w:w="100" w:type="dxa"/>
              <w:left w:w="100" w:type="dxa"/>
              <w:bottom w:w="100" w:type="dxa"/>
              <w:right w:w="100" w:type="dxa"/>
            </w:tcMar>
            <w:vAlign w:val="center"/>
          </w:tcPr>
          <w:p w14:paraId="0C7A9363" w14:textId="5EBA201E" w:rsidR="00F209C0" w:rsidRPr="00F209C0" w:rsidDel="003B6D0E" w:rsidRDefault="00F209C0" w:rsidP="00F209C0">
            <w:pPr>
              <w:rPr>
                <w:moveFrom w:id="9956" w:author="Grislayne Guedes Lopes da Silva" w:date="2023-09-07T11:02:00Z"/>
                <w:rFonts w:ascii="Arial" w:hAnsi="Arial" w:cs="Arial"/>
                <w:b/>
                <w:sz w:val="24"/>
                <w:szCs w:val="24"/>
              </w:rPr>
            </w:pPr>
            <w:moveFrom w:id="9957" w:author="Grislayne Guedes Lopes da Silva" w:date="2023-09-07T11:02:00Z">
              <w:r w:rsidRPr="00F209C0" w:rsidDel="003B6D0E">
                <w:rPr>
                  <w:rFonts w:ascii="Arial" w:hAnsi="Arial" w:cs="Arial"/>
                  <w:b/>
                  <w:i/>
                  <w:sz w:val="24"/>
                  <w:szCs w:val="24"/>
                </w:rPr>
                <w:lastRenderedPageBreak/>
                <w:t>ítem 7 - Potencial de Atratividade</w:t>
              </w:r>
            </w:moveFrom>
          </w:p>
        </w:tc>
        <w:tc>
          <w:tcPr>
            <w:tcW w:w="6645" w:type="dxa"/>
            <w:tcBorders>
              <w:left w:val="single" w:sz="6" w:space="0" w:color="000000"/>
            </w:tcBorders>
            <w:shd w:val="clear" w:color="auto" w:fill="auto"/>
            <w:tcMar>
              <w:top w:w="100" w:type="dxa"/>
              <w:left w:w="100" w:type="dxa"/>
              <w:bottom w:w="100" w:type="dxa"/>
              <w:right w:w="100" w:type="dxa"/>
            </w:tcMar>
          </w:tcPr>
          <w:p w14:paraId="5574F28A" w14:textId="2D603B4D" w:rsidR="00F209C0" w:rsidRPr="00F209C0" w:rsidDel="003B6D0E" w:rsidRDefault="00F209C0">
            <w:pPr>
              <w:numPr>
                <w:ilvl w:val="0"/>
                <w:numId w:val="66"/>
              </w:numPr>
              <w:rPr>
                <w:moveFrom w:id="9958" w:author="Grislayne Guedes Lopes da Silva" w:date="2023-09-07T11:02:00Z"/>
                <w:rFonts w:ascii="Arial" w:hAnsi="Arial" w:cs="Arial"/>
                <w:sz w:val="24"/>
                <w:szCs w:val="24"/>
              </w:rPr>
            </w:pPr>
            <w:moveFrom w:id="9959" w:author="Grislayne Guedes Lopes da Silva" w:date="2023-09-07T11:02:00Z">
              <w:r w:rsidRPr="00F209C0" w:rsidDel="003B6D0E">
                <w:rPr>
                  <w:rFonts w:ascii="Arial" w:hAnsi="Arial" w:cs="Arial"/>
                  <w:sz w:val="24"/>
                  <w:szCs w:val="24"/>
                </w:rPr>
                <w:t>Avaliação de incremento de atração turística.</w:t>
              </w:r>
            </w:moveFrom>
          </w:p>
        </w:tc>
      </w:tr>
    </w:tbl>
    <w:p w14:paraId="32C9FB7D" w14:textId="392826F4" w:rsidR="00F209C0" w:rsidRPr="00983DD6" w:rsidDel="003B6D0E" w:rsidRDefault="00F209C0" w:rsidP="004F6862">
      <w:pPr>
        <w:jc w:val="both"/>
        <w:rPr>
          <w:moveFrom w:id="9960" w:author="Grislayne Guedes Lopes da Silva" w:date="2023-09-07T11:02:00Z"/>
          <w:rFonts w:ascii="Arial" w:hAnsi="Arial" w:cs="Arial"/>
          <w:sz w:val="24"/>
          <w:szCs w:val="24"/>
        </w:rPr>
      </w:pPr>
      <w:moveFrom w:id="9961" w:author="Grislayne Guedes Lopes da Silva" w:date="2023-09-07T11:02:00Z">
        <w:r w:rsidRPr="00F209C0" w:rsidDel="003B6D0E">
          <w:rPr>
            <w:rFonts w:ascii="Arial" w:hAnsi="Arial" w:cs="Arial"/>
            <w:sz w:val="24"/>
            <w:szCs w:val="24"/>
          </w:rPr>
          <w:t>Fonte: Critérios adaptados segundo MTUR, 2019</w:t>
        </w:r>
      </w:moveFrom>
    </w:p>
    <w:moveFromRangeEnd w:id="9921"/>
    <w:p w14:paraId="09C1B75D" w14:textId="77777777" w:rsidR="00F209C0" w:rsidRDefault="00F209C0" w:rsidP="004F6862">
      <w:pPr>
        <w:jc w:val="both"/>
        <w:rPr>
          <w:ins w:id="9962" w:author="Grislayne Guedes Lopes da Silva" w:date="2023-09-07T11:16:00Z"/>
          <w:rFonts w:ascii="Arial" w:hAnsi="Arial" w:cs="Arial"/>
          <w:sz w:val="24"/>
          <w:szCs w:val="24"/>
        </w:rPr>
      </w:pPr>
    </w:p>
    <w:p w14:paraId="02018C07" w14:textId="11A2A02C" w:rsidR="00877D1A" w:rsidRDefault="00877D1A">
      <w:pPr>
        <w:spacing w:line="360" w:lineRule="auto"/>
        <w:jc w:val="both"/>
        <w:rPr>
          <w:ins w:id="9963" w:author="Grislayne Guedes Lopes da Silva" w:date="2023-09-07T11:16:00Z"/>
          <w:rFonts w:ascii="Arial" w:hAnsi="Arial" w:cs="Arial"/>
          <w:sz w:val="24"/>
          <w:szCs w:val="24"/>
        </w:rPr>
        <w:pPrChange w:id="9964" w:author="Grislayne Guedes Lopes da Silva" w:date="2023-09-11T10:30:00Z">
          <w:pPr>
            <w:jc w:val="both"/>
          </w:pPr>
        </w:pPrChange>
      </w:pPr>
      <w:ins w:id="9965" w:author="Grislayne Guedes Lopes da Silva" w:date="2023-09-07T11:16:00Z">
        <w:r w:rsidRPr="00877D1A">
          <w:rPr>
            <w:rFonts w:ascii="Arial" w:hAnsi="Arial" w:cs="Arial"/>
            <w:sz w:val="24"/>
            <w:szCs w:val="24"/>
          </w:rPr>
          <w:t xml:space="preserve">Com base nos dados </w:t>
        </w:r>
      </w:ins>
      <w:ins w:id="9966" w:author="Grislayne Guedes Lopes da Silva" w:date="2023-09-07T16:55:00Z">
        <w:r w:rsidR="00217898">
          <w:rPr>
            <w:rFonts w:ascii="Arial" w:hAnsi="Arial" w:cs="Arial"/>
            <w:sz w:val="24"/>
            <w:szCs w:val="24"/>
          </w:rPr>
          <w:t>coletados</w:t>
        </w:r>
      </w:ins>
      <w:ins w:id="9967" w:author="Grislayne Guedes Lopes da Silva" w:date="2023-09-07T11:16:00Z">
        <w:r w:rsidRPr="00877D1A">
          <w:rPr>
            <w:rFonts w:ascii="Arial" w:hAnsi="Arial" w:cs="Arial"/>
            <w:sz w:val="24"/>
            <w:szCs w:val="24"/>
          </w:rPr>
          <w:t xml:space="preserve">, foi realizada uma avaliação </w:t>
        </w:r>
        <w:r>
          <w:rPr>
            <w:rFonts w:ascii="Arial" w:hAnsi="Arial" w:cs="Arial"/>
            <w:sz w:val="24"/>
            <w:szCs w:val="24"/>
          </w:rPr>
          <w:t xml:space="preserve">dos estabelecimentos de </w:t>
        </w:r>
      </w:ins>
      <w:ins w:id="9968" w:author="Grislayne Guedes Lopes da Silva" w:date="2023-09-07T11:17:00Z">
        <w:r>
          <w:rPr>
            <w:rFonts w:ascii="Arial" w:hAnsi="Arial" w:cs="Arial"/>
            <w:sz w:val="24"/>
            <w:szCs w:val="24"/>
          </w:rPr>
          <w:t>alimentos e bebidas</w:t>
        </w:r>
      </w:ins>
      <w:ins w:id="9969" w:author="Grislayne Guedes Lopes da Silva" w:date="2023-09-07T11:16:00Z">
        <w:r w:rsidRPr="00877D1A">
          <w:rPr>
            <w:rFonts w:ascii="Arial" w:hAnsi="Arial" w:cs="Arial"/>
            <w:sz w:val="24"/>
            <w:szCs w:val="24"/>
          </w:rPr>
          <w:t xml:space="preserve"> </w:t>
        </w:r>
      </w:ins>
      <w:ins w:id="9970" w:author="Grislayne Guedes Lopes da Silva" w:date="2023-09-07T11:17:00Z">
        <w:r>
          <w:rPr>
            <w:rFonts w:ascii="Arial" w:hAnsi="Arial" w:cs="Arial"/>
            <w:sz w:val="24"/>
            <w:szCs w:val="24"/>
          </w:rPr>
          <w:t xml:space="preserve">de </w:t>
        </w:r>
      </w:ins>
      <w:ins w:id="9971" w:author="Grislayne Guedes Lopes da Silva" w:date="2023-09-07T11:16:00Z">
        <w:r w:rsidRPr="00877D1A">
          <w:rPr>
            <w:rFonts w:ascii="Arial" w:hAnsi="Arial" w:cs="Arial"/>
            <w:sz w:val="24"/>
            <w:szCs w:val="24"/>
          </w:rPr>
          <w:t xml:space="preserve">Mogi das Cruzes, estabelecendo uma hierarquia entre eles. Cada estabelecimento foi avaliado individualmente para determinar sua posição nessa hierarquia. Os resultados dessa avaliação são apresentados na forma de uma matriz quantitativa no </w:t>
        </w:r>
        <w:r w:rsidRPr="00877D1A">
          <w:rPr>
            <w:rFonts w:ascii="Arial" w:hAnsi="Arial" w:cs="Arial"/>
            <w:sz w:val="24"/>
            <w:szCs w:val="24"/>
            <w:highlight w:val="yellow"/>
            <w:rPrChange w:id="9972" w:author="Grislayne Guedes Lopes da Silva" w:date="2023-09-07T11:17:00Z">
              <w:rPr>
                <w:rFonts w:ascii="Arial" w:hAnsi="Arial" w:cs="Arial"/>
                <w:sz w:val="24"/>
                <w:szCs w:val="24"/>
              </w:rPr>
            </w:rPrChange>
          </w:rPr>
          <w:t>Quadro N</w:t>
        </w:r>
        <w:r w:rsidRPr="00877D1A">
          <w:rPr>
            <w:rFonts w:ascii="Arial" w:hAnsi="Arial" w:cs="Arial"/>
            <w:sz w:val="24"/>
            <w:szCs w:val="24"/>
          </w:rPr>
          <w:t>.</w:t>
        </w:r>
      </w:ins>
    </w:p>
    <w:p w14:paraId="3644E7E4" w14:textId="77777777" w:rsidR="00877D1A" w:rsidRPr="00F209C0" w:rsidRDefault="00877D1A" w:rsidP="004F6862">
      <w:pPr>
        <w:jc w:val="both"/>
        <w:rPr>
          <w:rFonts w:ascii="Arial" w:hAnsi="Arial" w:cs="Arial"/>
          <w:sz w:val="24"/>
          <w:szCs w:val="24"/>
        </w:rPr>
      </w:pPr>
    </w:p>
    <w:p w14:paraId="7EDD0928" w14:textId="24BCC361" w:rsidR="00983DD6" w:rsidRPr="00983DD6" w:rsidRDefault="00983DD6" w:rsidP="00983DD6">
      <w:pPr>
        <w:pStyle w:val="Legenda"/>
        <w:keepNext/>
        <w:rPr>
          <w:rFonts w:ascii="Arial" w:hAnsi="Arial" w:cs="Arial"/>
          <w:sz w:val="24"/>
          <w:szCs w:val="22"/>
        </w:rPr>
      </w:pPr>
      <w:bookmarkStart w:id="9973" w:name="_Toc140570264"/>
      <w:r w:rsidRPr="00983DD6">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46</w:t>
      </w:r>
      <w:r w:rsidR="00155321">
        <w:rPr>
          <w:rFonts w:ascii="Arial" w:hAnsi="Arial" w:cs="Arial"/>
          <w:sz w:val="24"/>
          <w:szCs w:val="22"/>
        </w:rPr>
        <w:fldChar w:fldCharType="end"/>
      </w:r>
      <w:r w:rsidRPr="00983DD6">
        <w:rPr>
          <w:rFonts w:ascii="Arial" w:hAnsi="Arial" w:cs="Arial"/>
          <w:sz w:val="24"/>
          <w:szCs w:val="22"/>
        </w:rPr>
        <w:t>: Matriz de Hierarquização dos Alimentos e Bebidas de Mogi das Cruzes</w:t>
      </w:r>
      <w:bookmarkEnd w:id="9973"/>
    </w:p>
    <w:tbl>
      <w:tblPr>
        <w:tblW w:w="11355" w:type="dxa"/>
        <w:tblInd w:w="-1120" w:type="dxa"/>
        <w:tblLayout w:type="fixed"/>
        <w:tblLook w:val="0400" w:firstRow="0" w:lastRow="0" w:firstColumn="0" w:lastColumn="0" w:noHBand="0" w:noVBand="1"/>
        <w:tblPrChange w:id="9974" w:author="Grislayne Guedes Lopes da Silva" w:date="2023-09-07T11:19:00Z">
          <w:tblPr>
            <w:tblW w:w="11355" w:type="dxa"/>
            <w:tblInd w:w="-1120" w:type="dxa"/>
            <w:tblLayout w:type="fixed"/>
            <w:tblLook w:val="0400" w:firstRow="0" w:lastRow="0" w:firstColumn="0" w:lastColumn="0" w:noHBand="0" w:noVBand="1"/>
          </w:tblPr>
        </w:tblPrChange>
      </w:tblPr>
      <w:tblGrid>
        <w:gridCol w:w="403"/>
        <w:gridCol w:w="3272"/>
        <w:gridCol w:w="1125"/>
        <w:gridCol w:w="1095"/>
        <w:gridCol w:w="1050"/>
        <w:gridCol w:w="1035"/>
        <w:gridCol w:w="810"/>
        <w:gridCol w:w="705"/>
        <w:gridCol w:w="900"/>
        <w:gridCol w:w="960"/>
        <w:tblGridChange w:id="9975">
          <w:tblGrid>
            <w:gridCol w:w="795"/>
            <w:gridCol w:w="2880"/>
            <w:gridCol w:w="1125"/>
            <w:gridCol w:w="1095"/>
            <w:gridCol w:w="1050"/>
            <w:gridCol w:w="1035"/>
            <w:gridCol w:w="810"/>
            <w:gridCol w:w="705"/>
            <w:gridCol w:w="900"/>
            <w:gridCol w:w="960"/>
          </w:tblGrid>
        </w:tblGridChange>
      </w:tblGrid>
      <w:tr w:rsidR="00F209C0" w:rsidRPr="00861B31" w14:paraId="402B1446" w14:textId="77777777" w:rsidTr="00861B31">
        <w:trPr>
          <w:trHeight w:val="975"/>
          <w:trPrChange w:id="9976" w:author="Grislayne Guedes Lopes da Silva" w:date="2023-09-07T11:19:00Z">
            <w:trPr>
              <w:trHeight w:val="975"/>
            </w:trPr>
          </w:trPrChange>
        </w:trPr>
        <w:tc>
          <w:tcPr>
            <w:tcW w:w="403" w:type="dxa"/>
            <w:tcBorders>
              <w:top w:val="single" w:sz="6" w:space="0" w:color="CCCCCC"/>
              <w:left w:val="single" w:sz="6" w:space="0" w:color="CCCCCC"/>
              <w:bottom w:val="single" w:sz="6" w:space="0" w:color="000000"/>
              <w:right w:val="single" w:sz="6" w:space="0" w:color="000000"/>
            </w:tcBorders>
            <w:shd w:val="clear" w:color="auto" w:fill="E7E6E6" w:themeFill="background2"/>
            <w:tcMar>
              <w:top w:w="0" w:type="dxa"/>
              <w:left w:w="40" w:type="dxa"/>
              <w:bottom w:w="0" w:type="dxa"/>
              <w:right w:w="40" w:type="dxa"/>
            </w:tcMar>
            <w:vAlign w:val="center"/>
            <w:tcPrChange w:id="9977" w:author="Grislayne Guedes Lopes da Silva" w:date="2023-09-07T11:19:00Z">
              <w:tcPr>
                <w:tcW w:w="7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tcPrChange>
          </w:tcPr>
          <w:p w14:paraId="71C22DF9" w14:textId="77777777" w:rsidR="00F209C0" w:rsidRPr="00861B31" w:rsidRDefault="00F209C0" w:rsidP="00877D1A">
            <w:pPr>
              <w:rPr>
                <w:rFonts w:ascii="Arial" w:hAnsi="Arial" w:cs="Arial"/>
                <w:b/>
                <w:rPrChange w:id="9978" w:author="Grislayne Guedes Lopes da Silva" w:date="2023-09-07T11:19:00Z">
                  <w:rPr>
                    <w:rFonts w:ascii="Arial" w:hAnsi="Arial" w:cs="Arial"/>
                    <w:b/>
                    <w:sz w:val="24"/>
                    <w:szCs w:val="24"/>
                  </w:rPr>
                </w:rPrChange>
              </w:rPr>
            </w:pPr>
            <w:r w:rsidRPr="00861B31">
              <w:rPr>
                <w:rFonts w:ascii="Arial" w:hAnsi="Arial" w:cs="Arial"/>
                <w:b/>
                <w:rPrChange w:id="9979" w:author="Grislayne Guedes Lopes da Silva" w:date="2023-09-07T11:19:00Z">
                  <w:rPr>
                    <w:rFonts w:ascii="Arial" w:hAnsi="Arial" w:cs="Arial"/>
                    <w:b/>
                    <w:sz w:val="24"/>
                    <w:szCs w:val="24"/>
                  </w:rPr>
                </w:rPrChange>
              </w:rPr>
              <w:t>Nº</w:t>
            </w:r>
          </w:p>
        </w:tc>
        <w:tc>
          <w:tcPr>
            <w:tcW w:w="3272" w:type="dxa"/>
            <w:tcBorders>
              <w:top w:val="single" w:sz="6" w:space="0" w:color="CCCCCC"/>
              <w:left w:val="single" w:sz="6" w:space="0" w:color="CCCCCC"/>
              <w:bottom w:val="single" w:sz="6" w:space="0" w:color="000000"/>
              <w:right w:val="single" w:sz="6" w:space="0" w:color="000000"/>
            </w:tcBorders>
            <w:shd w:val="clear" w:color="auto" w:fill="E7E6E6" w:themeFill="background2"/>
            <w:tcMar>
              <w:top w:w="0" w:type="dxa"/>
              <w:left w:w="40" w:type="dxa"/>
              <w:bottom w:w="0" w:type="dxa"/>
              <w:right w:w="40" w:type="dxa"/>
            </w:tcMar>
            <w:vAlign w:val="center"/>
            <w:tcPrChange w:id="9980" w:author="Grislayne Guedes Lopes da Silva" w:date="2023-09-07T11:19:00Z">
              <w:tcPr>
                <w:tcW w:w="28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tcPrChange>
          </w:tcPr>
          <w:p w14:paraId="416A937B" w14:textId="77777777" w:rsidR="00F209C0" w:rsidRPr="00861B31" w:rsidRDefault="00F209C0" w:rsidP="00877D1A">
            <w:pPr>
              <w:rPr>
                <w:rFonts w:ascii="Arial" w:hAnsi="Arial" w:cs="Arial"/>
                <w:b/>
                <w:rPrChange w:id="9981" w:author="Grislayne Guedes Lopes da Silva" w:date="2023-09-07T11:19:00Z">
                  <w:rPr>
                    <w:rFonts w:ascii="Arial" w:hAnsi="Arial" w:cs="Arial"/>
                    <w:b/>
                    <w:sz w:val="24"/>
                    <w:szCs w:val="24"/>
                  </w:rPr>
                </w:rPrChange>
              </w:rPr>
            </w:pPr>
            <w:r w:rsidRPr="00861B31">
              <w:rPr>
                <w:rFonts w:ascii="Arial" w:hAnsi="Arial" w:cs="Arial"/>
                <w:b/>
                <w:rPrChange w:id="9982" w:author="Grislayne Guedes Lopes da Silva" w:date="2023-09-07T11:19:00Z">
                  <w:rPr>
                    <w:rFonts w:ascii="Arial" w:hAnsi="Arial" w:cs="Arial"/>
                    <w:b/>
                    <w:sz w:val="24"/>
                    <w:szCs w:val="24"/>
                  </w:rPr>
                </w:rPrChange>
              </w:rPr>
              <w:t>Nome do Prestador</w:t>
            </w:r>
          </w:p>
        </w:tc>
        <w:tc>
          <w:tcPr>
            <w:tcW w:w="1125" w:type="dxa"/>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40" w:type="dxa"/>
              <w:bottom w:w="0" w:type="dxa"/>
              <w:right w:w="40" w:type="dxa"/>
            </w:tcMar>
            <w:vAlign w:val="center"/>
            <w:tcPrChange w:id="9983" w:author="Grislayne Guedes Lopes da Silva" w:date="2023-09-07T11:19:00Z">
              <w:tcPr>
                <w:tcW w:w="1125" w:type="dxa"/>
                <w:tcBorders>
                  <w:top w:val="single" w:sz="6" w:space="0" w:color="000000"/>
                  <w:left w:val="single" w:sz="6" w:space="0" w:color="000000"/>
                  <w:bottom w:val="single" w:sz="6" w:space="0" w:color="000000"/>
                  <w:right w:val="single" w:sz="6" w:space="0" w:color="000000"/>
                </w:tcBorders>
                <w:shd w:val="clear" w:color="auto" w:fill="9FC5E8"/>
                <w:tcMar>
                  <w:top w:w="0" w:type="dxa"/>
                  <w:left w:w="40" w:type="dxa"/>
                  <w:bottom w:w="0" w:type="dxa"/>
                  <w:right w:w="40" w:type="dxa"/>
                </w:tcMar>
                <w:vAlign w:val="bottom"/>
              </w:tcPr>
            </w:tcPrChange>
          </w:tcPr>
          <w:p w14:paraId="30A8B06C" w14:textId="77777777" w:rsidR="00F209C0" w:rsidRPr="00861B31" w:rsidRDefault="00F209C0" w:rsidP="00877D1A">
            <w:pPr>
              <w:rPr>
                <w:rFonts w:ascii="Arial" w:hAnsi="Arial" w:cs="Arial"/>
                <w:b/>
                <w:rPrChange w:id="9984" w:author="Grislayne Guedes Lopes da Silva" w:date="2023-09-07T11:19:00Z">
                  <w:rPr>
                    <w:rFonts w:ascii="Arial" w:hAnsi="Arial" w:cs="Arial"/>
                    <w:bCs/>
                    <w:sz w:val="24"/>
                    <w:szCs w:val="24"/>
                  </w:rPr>
                </w:rPrChange>
              </w:rPr>
            </w:pPr>
            <w:r w:rsidRPr="00861B31">
              <w:rPr>
                <w:rFonts w:ascii="Arial" w:hAnsi="Arial" w:cs="Arial"/>
                <w:b/>
                <w:i/>
                <w:rPrChange w:id="9985" w:author="Grislayne Guedes Lopes da Silva" w:date="2023-09-07T11:19:00Z">
                  <w:rPr>
                    <w:rFonts w:ascii="Arial" w:hAnsi="Arial" w:cs="Arial"/>
                    <w:bCs/>
                    <w:i/>
                    <w:sz w:val="24"/>
                    <w:szCs w:val="24"/>
                  </w:rPr>
                </w:rPrChange>
              </w:rPr>
              <w:t>ítem 1 - Grau de uso atual</w:t>
            </w:r>
          </w:p>
        </w:tc>
        <w:tc>
          <w:tcPr>
            <w:tcW w:w="1095" w:type="dxa"/>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40" w:type="dxa"/>
              <w:bottom w:w="0" w:type="dxa"/>
              <w:right w:w="40" w:type="dxa"/>
            </w:tcMar>
            <w:vAlign w:val="center"/>
            <w:tcPrChange w:id="9986" w:author="Grislayne Guedes Lopes da Silva" w:date="2023-09-07T11:19:00Z">
              <w:tcPr>
                <w:tcW w:w="1095" w:type="dxa"/>
                <w:tcBorders>
                  <w:top w:val="single" w:sz="6" w:space="0" w:color="000000"/>
                  <w:left w:val="single" w:sz="6" w:space="0" w:color="000000"/>
                  <w:bottom w:val="single" w:sz="6" w:space="0" w:color="000000"/>
                  <w:right w:val="single" w:sz="6" w:space="0" w:color="000000"/>
                </w:tcBorders>
                <w:shd w:val="clear" w:color="auto" w:fill="9FC5E8"/>
                <w:tcMar>
                  <w:top w:w="0" w:type="dxa"/>
                  <w:left w:w="40" w:type="dxa"/>
                  <w:bottom w:w="0" w:type="dxa"/>
                  <w:right w:w="40" w:type="dxa"/>
                </w:tcMar>
                <w:vAlign w:val="bottom"/>
              </w:tcPr>
            </w:tcPrChange>
          </w:tcPr>
          <w:p w14:paraId="5284F7CC" w14:textId="77777777" w:rsidR="00F209C0" w:rsidRPr="00861B31" w:rsidRDefault="00F209C0" w:rsidP="00877D1A">
            <w:pPr>
              <w:rPr>
                <w:rFonts w:ascii="Arial" w:hAnsi="Arial" w:cs="Arial"/>
                <w:b/>
                <w:rPrChange w:id="9987" w:author="Grislayne Guedes Lopes da Silva" w:date="2023-09-07T11:19:00Z">
                  <w:rPr>
                    <w:rFonts w:ascii="Arial" w:hAnsi="Arial" w:cs="Arial"/>
                    <w:bCs/>
                    <w:sz w:val="24"/>
                    <w:szCs w:val="24"/>
                  </w:rPr>
                </w:rPrChange>
              </w:rPr>
            </w:pPr>
            <w:r w:rsidRPr="00861B31">
              <w:rPr>
                <w:rFonts w:ascii="Arial" w:hAnsi="Arial" w:cs="Arial"/>
                <w:b/>
                <w:i/>
                <w:rPrChange w:id="9988" w:author="Grislayne Guedes Lopes da Silva" w:date="2023-09-07T11:19:00Z">
                  <w:rPr>
                    <w:rFonts w:ascii="Arial" w:hAnsi="Arial" w:cs="Arial"/>
                    <w:bCs/>
                    <w:i/>
                    <w:sz w:val="24"/>
                    <w:szCs w:val="24"/>
                  </w:rPr>
                </w:rPrChange>
              </w:rPr>
              <w:t>ítem 2 - Representatividade</w:t>
            </w:r>
          </w:p>
        </w:tc>
        <w:tc>
          <w:tcPr>
            <w:tcW w:w="1050" w:type="dxa"/>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40" w:type="dxa"/>
              <w:bottom w:w="0" w:type="dxa"/>
              <w:right w:w="40" w:type="dxa"/>
            </w:tcMar>
            <w:vAlign w:val="center"/>
            <w:tcPrChange w:id="9989" w:author="Grislayne Guedes Lopes da Silva" w:date="2023-09-07T11:19:00Z">
              <w:tcPr>
                <w:tcW w:w="1050" w:type="dxa"/>
                <w:tcBorders>
                  <w:top w:val="single" w:sz="6" w:space="0" w:color="000000"/>
                  <w:left w:val="single" w:sz="6" w:space="0" w:color="000000"/>
                  <w:bottom w:val="single" w:sz="6" w:space="0" w:color="000000"/>
                  <w:right w:val="single" w:sz="6" w:space="0" w:color="000000"/>
                </w:tcBorders>
                <w:shd w:val="clear" w:color="auto" w:fill="9FC5E8"/>
                <w:tcMar>
                  <w:top w:w="0" w:type="dxa"/>
                  <w:left w:w="40" w:type="dxa"/>
                  <w:bottom w:w="0" w:type="dxa"/>
                  <w:right w:w="40" w:type="dxa"/>
                </w:tcMar>
                <w:vAlign w:val="bottom"/>
              </w:tcPr>
            </w:tcPrChange>
          </w:tcPr>
          <w:p w14:paraId="522341C6" w14:textId="77777777" w:rsidR="00F209C0" w:rsidRPr="00861B31" w:rsidRDefault="00F209C0" w:rsidP="00877D1A">
            <w:pPr>
              <w:rPr>
                <w:rFonts w:ascii="Arial" w:hAnsi="Arial" w:cs="Arial"/>
                <w:b/>
                <w:rPrChange w:id="9990" w:author="Grislayne Guedes Lopes da Silva" w:date="2023-09-07T11:19:00Z">
                  <w:rPr>
                    <w:rFonts w:ascii="Arial" w:hAnsi="Arial" w:cs="Arial"/>
                    <w:bCs/>
                    <w:sz w:val="24"/>
                    <w:szCs w:val="24"/>
                  </w:rPr>
                </w:rPrChange>
              </w:rPr>
            </w:pPr>
            <w:r w:rsidRPr="00861B31">
              <w:rPr>
                <w:rFonts w:ascii="Arial" w:hAnsi="Arial" w:cs="Arial"/>
                <w:b/>
                <w:i/>
                <w:rPrChange w:id="9991" w:author="Grislayne Guedes Lopes da Silva" w:date="2023-09-07T11:19:00Z">
                  <w:rPr>
                    <w:rFonts w:ascii="Arial" w:hAnsi="Arial" w:cs="Arial"/>
                    <w:bCs/>
                    <w:i/>
                    <w:sz w:val="24"/>
                    <w:szCs w:val="24"/>
                  </w:rPr>
                </w:rPrChange>
              </w:rPr>
              <w:t>ítem 3 - Apoio local e comunitário</w:t>
            </w:r>
          </w:p>
        </w:tc>
        <w:tc>
          <w:tcPr>
            <w:tcW w:w="1035" w:type="dxa"/>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40" w:type="dxa"/>
              <w:bottom w:w="0" w:type="dxa"/>
              <w:right w:w="40" w:type="dxa"/>
            </w:tcMar>
            <w:vAlign w:val="center"/>
            <w:tcPrChange w:id="9992" w:author="Grislayne Guedes Lopes da Silva" w:date="2023-09-07T11:19:00Z">
              <w:tcPr>
                <w:tcW w:w="1035" w:type="dxa"/>
                <w:tcBorders>
                  <w:top w:val="single" w:sz="6" w:space="0" w:color="000000"/>
                  <w:left w:val="single" w:sz="6" w:space="0" w:color="000000"/>
                  <w:bottom w:val="single" w:sz="6" w:space="0" w:color="000000"/>
                  <w:right w:val="single" w:sz="6" w:space="0" w:color="000000"/>
                </w:tcBorders>
                <w:shd w:val="clear" w:color="auto" w:fill="9FC5E8"/>
                <w:tcMar>
                  <w:top w:w="0" w:type="dxa"/>
                  <w:left w:w="40" w:type="dxa"/>
                  <w:bottom w:w="0" w:type="dxa"/>
                  <w:right w:w="40" w:type="dxa"/>
                </w:tcMar>
                <w:vAlign w:val="bottom"/>
              </w:tcPr>
            </w:tcPrChange>
          </w:tcPr>
          <w:p w14:paraId="2D9F1BA7" w14:textId="77777777" w:rsidR="00F209C0" w:rsidRPr="00861B31" w:rsidRDefault="00F209C0" w:rsidP="00877D1A">
            <w:pPr>
              <w:rPr>
                <w:rFonts w:ascii="Arial" w:hAnsi="Arial" w:cs="Arial"/>
                <w:b/>
                <w:rPrChange w:id="9993" w:author="Grislayne Guedes Lopes da Silva" w:date="2023-09-07T11:19:00Z">
                  <w:rPr>
                    <w:rFonts w:ascii="Arial" w:hAnsi="Arial" w:cs="Arial"/>
                    <w:bCs/>
                    <w:sz w:val="24"/>
                    <w:szCs w:val="24"/>
                  </w:rPr>
                </w:rPrChange>
              </w:rPr>
            </w:pPr>
            <w:r w:rsidRPr="00861B31">
              <w:rPr>
                <w:rFonts w:ascii="Arial" w:hAnsi="Arial" w:cs="Arial"/>
                <w:b/>
                <w:i/>
                <w:rPrChange w:id="9994" w:author="Grislayne Guedes Lopes da Silva" w:date="2023-09-07T11:19:00Z">
                  <w:rPr>
                    <w:rFonts w:ascii="Arial" w:hAnsi="Arial" w:cs="Arial"/>
                    <w:bCs/>
                    <w:i/>
                    <w:sz w:val="24"/>
                    <w:szCs w:val="24"/>
                  </w:rPr>
                </w:rPrChange>
              </w:rPr>
              <w:t>ítem 4 - Estado de conservação da paisagem circundante</w:t>
            </w:r>
          </w:p>
        </w:tc>
        <w:tc>
          <w:tcPr>
            <w:tcW w:w="810" w:type="dxa"/>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40" w:type="dxa"/>
              <w:bottom w:w="0" w:type="dxa"/>
              <w:right w:w="40" w:type="dxa"/>
            </w:tcMar>
            <w:vAlign w:val="center"/>
            <w:tcPrChange w:id="9995" w:author="Grislayne Guedes Lopes da Silva" w:date="2023-09-07T11:19:00Z">
              <w:tcPr>
                <w:tcW w:w="810" w:type="dxa"/>
                <w:tcBorders>
                  <w:top w:val="single" w:sz="6" w:space="0" w:color="000000"/>
                  <w:left w:val="single" w:sz="6" w:space="0" w:color="000000"/>
                  <w:bottom w:val="single" w:sz="6" w:space="0" w:color="000000"/>
                  <w:right w:val="single" w:sz="6" w:space="0" w:color="000000"/>
                </w:tcBorders>
                <w:shd w:val="clear" w:color="auto" w:fill="9FC5E8"/>
                <w:tcMar>
                  <w:top w:w="0" w:type="dxa"/>
                  <w:left w:w="40" w:type="dxa"/>
                  <w:bottom w:w="0" w:type="dxa"/>
                  <w:right w:w="40" w:type="dxa"/>
                </w:tcMar>
                <w:vAlign w:val="bottom"/>
              </w:tcPr>
            </w:tcPrChange>
          </w:tcPr>
          <w:p w14:paraId="4BF49D86" w14:textId="77777777" w:rsidR="00F209C0" w:rsidRPr="00861B31" w:rsidRDefault="00F209C0" w:rsidP="00877D1A">
            <w:pPr>
              <w:rPr>
                <w:rFonts w:ascii="Arial" w:hAnsi="Arial" w:cs="Arial"/>
                <w:b/>
                <w:rPrChange w:id="9996" w:author="Grislayne Guedes Lopes da Silva" w:date="2023-09-07T11:19:00Z">
                  <w:rPr>
                    <w:rFonts w:ascii="Arial" w:hAnsi="Arial" w:cs="Arial"/>
                    <w:bCs/>
                    <w:sz w:val="24"/>
                    <w:szCs w:val="24"/>
                  </w:rPr>
                </w:rPrChange>
              </w:rPr>
            </w:pPr>
            <w:r w:rsidRPr="00861B31">
              <w:rPr>
                <w:rFonts w:ascii="Arial" w:hAnsi="Arial" w:cs="Arial"/>
                <w:b/>
                <w:i/>
                <w:rPrChange w:id="9997" w:author="Grislayne Guedes Lopes da Silva" w:date="2023-09-07T11:19:00Z">
                  <w:rPr>
                    <w:rFonts w:ascii="Arial" w:hAnsi="Arial" w:cs="Arial"/>
                    <w:bCs/>
                    <w:i/>
                    <w:sz w:val="24"/>
                    <w:szCs w:val="24"/>
                  </w:rPr>
                </w:rPrChange>
              </w:rPr>
              <w:t>ítem 5 - Infraestrutura</w:t>
            </w:r>
          </w:p>
        </w:tc>
        <w:tc>
          <w:tcPr>
            <w:tcW w:w="705" w:type="dxa"/>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40" w:type="dxa"/>
              <w:bottom w:w="0" w:type="dxa"/>
              <w:right w:w="40" w:type="dxa"/>
            </w:tcMar>
            <w:vAlign w:val="center"/>
            <w:tcPrChange w:id="9998" w:author="Grislayne Guedes Lopes da Silva" w:date="2023-09-07T11:19:00Z">
              <w:tcPr>
                <w:tcW w:w="705" w:type="dxa"/>
                <w:tcBorders>
                  <w:top w:val="single" w:sz="6" w:space="0" w:color="000000"/>
                  <w:left w:val="single" w:sz="6" w:space="0" w:color="000000"/>
                  <w:bottom w:val="single" w:sz="6" w:space="0" w:color="000000"/>
                  <w:right w:val="single" w:sz="6" w:space="0" w:color="000000"/>
                </w:tcBorders>
                <w:shd w:val="clear" w:color="auto" w:fill="9FC5E8"/>
                <w:tcMar>
                  <w:top w:w="0" w:type="dxa"/>
                  <w:left w:w="40" w:type="dxa"/>
                  <w:bottom w:w="0" w:type="dxa"/>
                  <w:right w:w="40" w:type="dxa"/>
                </w:tcMar>
                <w:vAlign w:val="bottom"/>
              </w:tcPr>
            </w:tcPrChange>
          </w:tcPr>
          <w:p w14:paraId="024BFEF1" w14:textId="77777777" w:rsidR="00F209C0" w:rsidRPr="00861B31" w:rsidRDefault="00F209C0" w:rsidP="00877D1A">
            <w:pPr>
              <w:rPr>
                <w:rFonts w:ascii="Arial" w:hAnsi="Arial" w:cs="Arial"/>
                <w:b/>
                <w:rPrChange w:id="9999" w:author="Grislayne Guedes Lopes da Silva" w:date="2023-09-07T11:19:00Z">
                  <w:rPr>
                    <w:rFonts w:ascii="Arial" w:hAnsi="Arial" w:cs="Arial"/>
                    <w:bCs/>
                    <w:sz w:val="24"/>
                    <w:szCs w:val="24"/>
                  </w:rPr>
                </w:rPrChange>
              </w:rPr>
            </w:pPr>
            <w:r w:rsidRPr="00861B31">
              <w:rPr>
                <w:rFonts w:ascii="Arial" w:hAnsi="Arial" w:cs="Arial"/>
                <w:b/>
                <w:i/>
                <w:rPrChange w:id="10000" w:author="Grislayne Guedes Lopes da Silva" w:date="2023-09-07T11:19:00Z">
                  <w:rPr>
                    <w:rFonts w:ascii="Arial" w:hAnsi="Arial" w:cs="Arial"/>
                    <w:bCs/>
                    <w:i/>
                    <w:sz w:val="24"/>
                    <w:szCs w:val="24"/>
                  </w:rPr>
                </w:rPrChange>
              </w:rPr>
              <w:t>ítem 6 - Acesso</w:t>
            </w:r>
          </w:p>
        </w:tc>
        <w:tc>
          <w:tcPr>
            <w:tcW w:w="900" w:type="dxa"/>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40" w:type="dxa"/>
              <w:bottom w:w="0" w:type="dxa"/>
              <w:right w:w="40" w:type="dxa"/>
            </w:tcMar>
            <w:vAlign w:val="center"/>
            <w:tcPrChange w:id="10001" w:author="Grislayne Guedes Lopes da Silva" w:date="2023-09-07T11:19:00Z">
              <w:tcPr>
                <w:tcW w:w="900" w:type="dxa"/>
                <w:tcBorders>
                  <w:top w:val="single" w:sz="6" w:space="0" w:color="000000"/>
                  <w:left w:val="single" w:sz="6" w:space="0" w:color="000000"/>
                  <w:bottom w:val="single" w:sz="6" w:space="0" w:color="000000"/>
                  <w:right w:val="single" w:sz="6" w:space="0" w:color="000000"/>
                </w:tcBorders>
                <w:shd w:val="clear" w:color="auto" w:fill="9FC5E8"/>
                <w:tcMar>
                  <w:top w:w="0" w:type="dxa"/>
                  <w:left w:w="40" w:type="dxa"/>
                  <w:bottom w:w="0" w:type="dxa"/>
                  <w:right w:w="40" w:type="dxa"/>
                </w:tcMar>
                <w:vAlign w:val="bottom"/>
              </w:tcPr>
            </w:tcPrChange>
          </w:tcPr>
          <w:p w14:paraId="38800E30" w14:textId="77777777" w:rsidR="00F209C0" w:rsidRPr="00861B31" w:rsidRDefault="00F209C0" w:rsidP="00877D1A">
            <w:pPr>
              <w:rPr>
                <w:rFonts w:ascii="Arial" w:hAnsi="Arial" w:cs="Arial"/>
                <w:b/>
                <w:rPrChange w:id="10002" w:author="Grislayne Guedes Lopes da Silva" w:date="2023-09-07T11:19:00Z">
                  <w:rPr>
                    <w:rFonts w:ascii="Arial" w:hAnsi="Arial" w:cs="Arial"/>
                    <w:bCs/>
                    <w:sz w:val="24"/>
                    <w:szCs w:val="24"/>
                  </w:rPr>
                </w:rPrChange>
              </w:rPr>
            </w:pPr>
            <w:r w:rsidRPr="00861B31">
              <w:rPr>
                <w:rFonts w:ascii="Arial" w:hAnsi="Arial" w:cs="Arial"/>
                <w:b/>
                <w:i/>
                <w:rPrChange w:id="10003" w:author="Grislayne Guedes Lopes da Silva" w:date="2023-09-07T11:19:00Z">
                  <w:rPr>
                    <w:rFonts w:ascii="Arial" w:hAnsi="Arial" w:cs="Arial"/>
                    <w:bCs/>
                    <w:i/>
                    <w:sz w:val="24"/>
                    <w:szCs w:val="24"/>
                  </w:rPr>
                </w:rPrChange>
              </w:rPr>
              <w:t>ítem 7 - Potencial de Atratividade</w:t>
            </w:r>
          </w:p>
        </w:tc>
        <w:tc>
          <w:tcPr>
            <w:tcW w:w="960" w:type="dxa"/>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40" w:type="dxa"/>
              <w:bottom w:w="0" w:type="dxa"/>
              <w:right w:w="40" w:type="dxa"/>
            </w:tcMar>
            <w:vAlign w:val="center"/>
            <w:tcPrChange w:id="10004" w:author="Grislayne Guedes Lopes da Silva" w:date="2023-09-07T11:19:00Z">
              <w:tcPr>
                <w:tcW w:w="960" w:type="dxa"/>
                <w:tcBorders>
                  <w:top w:val="single" w:sz="6" w:space="0" w:color="000000"/>
                  <w:left w:val="single" w:sz="6" w:space="0" w:color="000000"/>
                  <w:bottom w:val="single" w:sz="6" w:space="0" w:color="000000"/>
                  <w:right w:val="single" w:sz="6" w:space="0" w:color="000000"/>
                </w:tcBorders>
                <w:shd w:val="clear" w:color="auto" w:fill="9FC5E8"/>
                <w:tcMar>
                  <w:top w:w="0" w:type="dxa"/>
                  <w:left w:w="40" w:type="dxa"/>
                  <w:bottom w:w="0" w:type="dxa"/>
                  <w:right w:w="40" w:type="dxa"/>
                </w:tcMar>
                <w:vAlign w:val="bottom"/>
              </w:tcPr>
            </w:tcPrChange>
          </w:tcPr>
          <w:p w14:paraId="23AD087B" w14:textId="77777777" w:rsidR="00F209C0" w:rsidRPr="00861B31" w:rsidRDefault="00F209C0" w:rsidP="00877D1A">
            <w:pPr>
              <w:rPr>
                <w:rFonts w:ascii="Arial" w:hAnsi="Arial" w:cs="Arial"/>
                <w:b/>
                <w:rPrChange w:id="10005" w:author="Grislayne Guedes Lopes da Silva" w:date="2023-09-07T11:19:00Z">
                  <w:rPr>
                    <w:rFonts w:ascii="Arial" w:hAnsi="Arial" w:cs="Arial"/>
                    <w:bCs/>
                    <w:sz w:val="24"/>
                    <w:szCs w:val="24"/>
                  </w:rPr>
                </w:rPrChange>
              </w:rPr>
            </w:pPr>
            <w:r w:rsidRPr="00861B31">
              <w:rPr>
                <w:rFonts w:ascii="Arial" w:hAnsi="Arial" w:cs="Arial"/>
                <w:b/>
                <w:i/>
                <w:rPrChange w:id="10006" w:author="Grislayne Guedes Lopes da Silva" w:date="2023-09-07T11:19:00Z">
                  <w:rPr>
                    <w:rFonts w:ascii="Arial" w:hAnsi="Arial" w:cs="Arial"/>
                    <w:bCs/>
                    <w:i/>
                    <w:sz w:val="24"/>
                    <w:szCs w:val="24"/>
                  </w:rPr>
                </w:rPrChange>
              </w:rPr>
              <w:t>Pontuação Total</w:t>
            </w:r>
          </w:p>
        </w:tc>
      </w:tr>
      <w:tr w:rsidR="00F209C0" w:rsidRPr="00861B31" w14:paraId="262E47FB" w14:textId="77777777" w:rsidTr="00861B31">
        <w:trPr>
          <w:trHeight w:val="315"/>
          <w:trPrChange w:id="10007" w:author="Grislayne Guedes Lopes da Silva" w:date="2023-09-07T11:19:00Z">
            <w:trPr>
              <w:trHeight w:val="315"/>
            </w:trPr>
          </w:trPrChange>
        </w:trPr>
        <w:tc>
          <w:tcPr>
            <w:tcW w:w="40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08" w:author="Grislayne Guedes Lopes da Silva" w:date="2023-09-07T11:19:00Z">
              <w:tcPr>
                <w:tcW w:w="7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FB5A71B" w14:textId="77777777" w:rsidR="00F209C0" w:rsidRPr="00861B31" w:rsidRDefault="00F209C0" w:rsidP="00F209C0">
            <w:pPr>
              <w:rPr>
                <w:rFonts w:ascii="Arial" w:hAnsi="Arial" w:cs="Arial"/>
                <w:bCs/>
                <w:rPrChange w:id="10009" w:author="Grislayne Guedes Lopes da Silva" w:date="2023-09-07T11:19:00Z">
                  <w:rPr>
                    <w:rFonts w:ascii="Arial" w:hAnsi="Arial" w:cs="Arial"/>
                    <w:b/>
                    <w:sz w:val="24"/>
                    <w:szCs w:val="24"/>
                  </w:rPr>
                </w:rPrChange>
              </w:rPr>
            </w:pPr>
            <w:r w:rsidRPr="00861B31">
              <w:rPr>
                <w:rFonts w:ascii="Arial" w:hAnsi="Arial" w:cs="Arial"/>
                <w:bCs/>
                <w:rPrChange w:id="10010" w:author="Grislayne Guedes Lopes da Silva" w:date="2023-09-07T11:19:00Z">
                  <w:rPr>
                    <w:rFonts w:ascii="Arial" w:hAnsi="Arial" w:cs="Arial"/>
                    <w:b/>
                    <w:sz w:val="24"/>
                    <w:szCs w:val="24"/>
                  </w:rPr>
                </w:rPrChange>
              </w:rPr>
              <w:t>1</w:t>
            </w:r>
          </w:p>
        </w:tc>
        <w:tc>
          <w:tcPr>
            <w:tcW w:w="327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11" w:author="Grislayne Guedes Lopes da Silva" w:date="2023-09-07T11:19:00Z">
              <w:tcPr>
                <w:tcW w:w="28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6D8A34F" w14:textId="77777777" w:rsidR="00F209C0" w:rsidRPr="00861B31" w:rsidRDefault="00F209C0" w:rsidP="00F209C0">
            <w:pPr>
              <w:rPr>
                <w:rFonts w:ascii="Arial" w:hAnsi="Arial" w:cs="Arial"/>
                <w:bCs/>
                <w:rPrChange w:id="10012" w:author="Grislayne Guedes Lopes da Silva" w:date="2023-09-07T11:19:00Z">
                  <w:rPr>
                    <w:rFonts w:ascii="Arial" w:hAnsi="Arial" w:cs="Arial"/>
                    <w:bCs/>
                    <w:sz w:val="24"/>
                    <w:szCs w:val="24"/>
                  </w:rPr>
                </w:rPrChange>
              </w:rPr>
            </w:pPr>
            <w:r w:rsidRPr="00861B31">
              <w:rPr>
                <w:rFonts w:ascii="Arial" w:hAnsi="Arial" w:cs="Arial"/>
                <w:bCs/>
                <w:rPrChange w:id="10013" w:author="Grislayne Guedes Lopes da Silva" w:date="2023-09-07T11:19:00Z">
                  <w:rPr>
                    <w:rFonts w:ascii="Arial" w:hAnsi="Arial" w:cs="Arial"/>
                    <w:b/>
                    <w:sz w:val="24"/>
                    <w:szCs w:val="24"/>
                  </w:rPr>
                </w:rPrChange>
              </w:rPr>
              <w:t>Djapa</w:t>
            </w:r>
          </w:p>
        </w:tc>
        <w:tc>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14" w:author="Grislayne Guedes Lopes da Silva" w:date="2023-09-07T11:19:00Z">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FFDC1C6" w14:textId="77777777" w:rsidR="00F209C0" w:rsidRPr="00861B31" w:rsidRDefault="00F209C0" w:rsidP="00F209C0">
            <w:pPr>
              <w:rPr>
                <w:rFonts w:ascii="Arial" w:hAnsi="Arial" w:cs="Arial"/>
                <w:bCs/>
                <w:rPrChange w:id="10015" w:author="Grislayne Guedes Lopes da Silva" w:date="2023-09-07T11:19:00Z">
                  <w:rPr>
                    <w:rFonts w:ascii="Arial" w:hAnsi="Arial" w:cs="Arial"/>
                    <w:bCs/>
                    <w:sz w:val="24"/>
                    <w:szCs w:val="24"/>
                  </w:rPr>
                </w:rPrChange>
              </w:rPr>
            </w:pPr>
            <w:r w:rsidRPr="00861B31">
              <w:rPr>
                <w:rFonts w:ascii="Arial" w:hAnsi="Arial" w:cs="Arial"/>
                <w:bCs/>
                <w:rPrChange w:id="10016" w:author="Grislayne Guedes Lopes da Silva" w:date="2023-09-07T11:19:00Z">
                  <w:rPr>
                    <w:rFonts w:ascii="Arial" w:hAnsi="Arial" w:cs="Arial"/>
                    <w:b/>
                    <w:sz w:val="24"/>
                    <w:szCs w:val="24"/>
                  </w:rPr>
                </w:rPrChange>
              </w:rPr>
              <w:t>2</w:t>
            </w:r>
          </w:p>
        </w:tc>
        <w:tc>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17" w:author="Grislayne Guedes Lopes da Silva" w:date="2023-09-07T11:19:00Z">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4FFABFD" w14:textId="77777777" w:rsidR="00F209C0" w:rsidRPr="00861B31" w:rsidRDefault="00F209C0" w:rsidP="00F209C0">
            <w:pPr>
              <w:rPr>
                <w:rFonts w:ascii="Arial" w:hAnsi="Arial" w:cs="Arial"/>
                <w:bCs/>
                <w:rPrChange w:id="10018" w:author="Grislayne Guedes Lopes da Silva" w:date="2023-09-07T11:19:00Z">
                  <w:rPr>
                    <w:rFonts w:ascii="Arial" w:hAnsi="Arial" w:cs="Arial"/>
                    <w:bCs/>
                    <w:sz w:val="24"/>
                    <w:szCs w:val="24"/>
                  </w:rPr>
                </w:rPrChange>
              </w:rPr>
            </w:pPr>
            <w:r w:rsidRPr="00861B31">
              <w:rPr>
                <w:rFonts w:ascii="Arial" w:hAnsi="Arial" w:cs="Arial"/>
                <w:bCs/>
                <w:rPrChange w:id="10019" w:author="Grislayne Guedes Lopes da Silva" w:date="2023-09-07T11:19:00Z">
                  <w:rPr>
                    <w:rFonts w:ascii="Arial" w:hAnsi="Arial" w:cs="Arial"/>
                    <w:b/>
                    <w:sz w:val="24"/>
                    <w:szCs w:val="24"/>
                  </w:rPr>
                </w:rPrChange>
              </w:rPr>
              <w:t>2</w:t>
            </w:r>
          </w:p>
        </w:tc>
        <w:tc>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20" w:author="Grislayne Guedes Lopes da Silva" w:date="2023-09-07T11:19:00Z">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F75C154" w14:textId="77777777" w:rsidR="00F209C0" w:rsidRPr="00861B31" w:rsidRDefault="00F209C0" w:rsidP="00F209C0">
            <w:pPr>
              <w:rPr>
                <w:rFonts w:ascii="Arial" w:hAnsi="Arial" w:cs="Arial"/>
                <w:bCs/>
                <w:rPrChange w:id="10021" w:author="Grislayne Guedes Lopes da Silva" w:date="2023-09-07T11:19:00Z">
                  <w:rPr>
                    <w:rFonts w:ascii="Arial" w:hAnsi="Arial" w:cs="Arial"/>
                    <w:bCs/>
                    <w:sz w:val="24"/>
                    <w:szCs w:val="24"/>
                  </w:rPr>
                </w:rPrChange>
              </w:rPr>
            </w:pPr>
            <w:r w:rsidRPr="00861B31">
              <w:rPr>
                <w:rFonts w:ascii="Arial" w:hAnsi="Arial" w:cs="Arial"/>
                <w:bCs/>
                <w:rPrChange w:id="10022" w:author="Grislayne Guedes Lopes da Silva" w:date="2023-09-07T11:19:00Z">
                  <w:rPr>
                    <w:rFonts w:ascii="Arial" w:hAnsi="Arial" w:cs="Arial"/>
                    <w:b/>
                    <w:sz w:val="24"/>
                    <w:szCs w:val="24"/>
                  </w:rPr>
                </w:rPrChange>
              </w:rPr>
              <w:t>2</w:t>
            </w:r>
          </w:p>
        </w:tc>
        <w:tc>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23" w:author="Grislayne Guedes Lopes da Silva" w:date="2023-09-07T11:19:00Z">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386AB1A" w14:textId="77777777" w:rsidR="00F209C0" w:rsidRPr="00861B31" w:rsidRDefault="00F209C0" w:rsidP="00F209C0">
            <w:pPr>
              <w:rPr>
                <w:rFonts w:ascii="Arial" w:hAnsi="Arial" w:cs="Arial"/>
                <w:bCs/>
                <w:rPrChange w:id="10024" w:author="Grislayne Guedes Lopes da Silva" w:date="2023-09-07T11:19:00Z">
                  <w:rPr>
                    <w:rFonts w:ascii="Arial" w:hAnsi="Arial" w:cs="Arial"/>
                    <w:bCs/>
                    <w:sz w:val="24"/>
                    <w:szCs w:val="24"/>
                  </w:rPr>
                </w:rPrChange>
              </w:rPr>
            </w:pPr>
            <w:r w:rsidRPr="00861B31">
              <w:rPr>
                <w:rFonts w:ascii="Arial" w:hAnsi="Arial" w:cs="Arial"/>
                <w:bCs/>
                <w:rPrChange w:id="10025" w:author="Grislayne Guedes Lopes da Silva" w:date="2023-09-07T11:19:00Z">
                  <w:rPr>
                    <w:rFonts w:ascii="Arial" w:hAnsi="Arial" w:cs="Arial"/>
                    <w:b/>
                    <w:sz w:val="24"/>
                    <w:szCs w:val="24"/>
                  </w:rPr>
                </w:rPrChange>
              </w:rPr>
              <w:t>3</w:t>
            </w:r>
          </w:p>
        </w:tc>
        <w:tc>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26" w:author="Grislayne Guedes Lopes da Silva" w:date="2023-09-07T11:19:00Z">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05EDA64" w14:textId="77777777" w:rsidR="00F209C0" w:rsidRPr="00861B31" w:rsidRDefault="00F209C0" w:rsidP="00F209C0">
            <w:pPr>
              <w:rPr>
                <w:rFonts w:ascii="Arial" w:hAnsi="Arial" w:cs="Arial"/>
                <w:bCs/>
                <w:rPrChange w:id="10027" w:author="Grislayne Guedes Lopes da Silva" w:date="2023-09-07T11:19:00Z">
                  <w:rPr>
                    <w:rFonts w:ascii="Arial" w:hAnsi="Arial" w:cs="Arial"/>
                    <w:bCs/>
                    <w:sz w:val="24"/>
                    <w:szCs w:val="24"/>
                  </w:rPr>
                </w:rPrChange>
              </w:rPr>
            </w:pPr>
            <w:r w:rsidRPr="00861B31">
              <w:rPr>
                <w:rFonts w:ascii="Arial" w:hAnsi="Arial" w:cs="Arial"/>
                <w:bCs/>
                <w:rPrChange w:id="10028" w:author="Grislayne Guedes Lopes da Silva" w:date="2023-09-07T11:19:00Z">
                  <w:rPr>
                    <w:rFonts w:ascii="Arial" w:hAnsi="Arial" w:cs="Arial"/>
                    <w:b/>
                    <w:sz w:val="24"/>
                    <w:szCs w:val="24"/>
                  </w:rPr>
                </w:rPrChange>
              </w:rPr>
              <w:t>3</w:t>
            </w:r>
          </w:p>
        </w:tc>
        <w:tc>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29" w:author="Grislayne Guedes Lopes da Silva" w:date="2023-09-07T11:19:00Z">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1ECEEEA" w14:textId="77777777" w:rsidR="00F209C0" w:rsidRPr="00861B31" w:rsidRDefault="00F209C0" w:rsidP="00F209C0">
            <w:pPr>
              <w:rPr>
                <w:rFonts w:ascii="Arial" w:hAnsi="Arial" w:cs="Arial"/>
                <w:bCs/>
                <w:rPrChange w:id="10030" w:author="Grislayne Guedes Lopes da Silva" w:date="2023-09-07T11:19:00Z">
                  <w:rPr>
                    <w:rFonts w:ascii="Arial" w:hAnsi="Arial" w:cs="Arial"/>
                    <w:bCs/>
                    <w:sz w:val="24"/>
                    <w:szCs w:val="24"/>
                  </w:rPr>
                </w:rPrChange>
              </w:rPr>
            </w:pPr>
            <w:r w:rsidRPr="00861B31">
              <w:rPr>
                <w:rFonts w:ascii="Arial" w:hAnsi="Arial" w:cs="Arial"/>
                <w:bCs/>
                <w:rPrChange w:id="10031" w:author="Grislayne Guedes Lopes da Silva" w:date="2023-09-07T11:19:00Z">
                  <w:rPr>
                    <w:rFonts w:ascii="Arial" w:hAnsi="Arial" w:cs="Arial"/>
                    <w:b/>
                    <w:sz w:val="24"/>
                    <w:szCs w:val="24"/>
                  </w:rPr>
                </w:rPrChange>
              </w:rPr>
              <w:t>3</w:t>
            </w:r>
          </w:p>
        </w:tc>
        <w:tc>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32" w:author="Grislayne Guedes Lopes da Silva" w:date="2023-09-07T11:19:00Z">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99676E1" w14:textId="77777777" w:rsidR="00F209C0" w:rsidRPr="00861B31" w:rsidRDefault="00F209C0" w:rsidP="00F209C0">
            <w:pPr>
              <w:rPr>
                <w:rFonts w:ascii="Arial" w:hAnsi="Arial" w:cs="Arial"/>
                <w:bCs/>
                <w:rPrChange w:id="10033" w:author="Grislayne Guedes Lopes da Silva" w:date="2023-09-07T11:19:00Z">
                  <w:rPr>
                    <w:rFonts w:ascii="Arial" w:hAnsi="Arial" w:cs="Arial"/>
                    <w:bCs/>
                    <w:sz w:val="24"/>
                    <w:szCs w:val="24"/>
                  </w:rPr>
                </w:rPrChange>
              </w:rPr>
            </w:pPr>
            <w:r w:rsidRPr="00861B31">
              <w:rPr>
                <w:rFonts w:ascii="Arial" w:hAnsi="Arial" w:cs="Arial"/>
                <w:bCs/>
                <w:rPrChange w:id="10034" w:author="Grislayne Guedes Lopes da Silva" w:date="2023-09-07T11:19:00Z">
                  <w:rPr>
                    <w:rFonts w:ascii="Arial" w:hAnsi="Arial" w:cs="Arial"/>
                    <w:b/>
                    <w:sz w:val="24"/>
                    <w:szCs w:val="24"/>
                  </w:rPr>
                </w:rPrChange>
              </w:rPr>
              <w:t>2</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35" w:author="Grislayne Guedes Lopes da Silva" w:date="2023-09-07T11:19: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C5B508F" w14:textId="77777777" w:rsidR="00F209C0" w:rsidRPr="00861B31" w:rsidRDefault="00F209C0" w:rsidP="00F209C0">
            <w:pPr>
              <w:rPr>
                <w:rFonts w:ascii="Arial" w:hAnsi="Arial" w:cs="Arial"/>
                <w:bCs/>
                <w:rPrChange w:id="10036" w:author="Grislayne Guedes Lopes da Silva" w:date="2023-09-07T11:19:00Z">
                  <w:rPr>
                    <w:rFonts w:ascii="Arial" w:hAnsi="Arial" w:cs="Arial"/>
                    <w:bCs/>
                    <w:sz w:val="24"/>
                    <w:szCs w:val="24"/>
                  </w:rPr>
                </w:rPrChange>
              </w:rPr>
            </w:pPr>
            <w:r w:rsidRPr="00861B31">
              <w:rPr>
                <w:rFonts w:ascii="Arial" w:hAnsi="Arial" w:cs="Arial"/>
                <w:bCs/>
                <w:rPrChange w:id="10037" w:author="Grislayne Guedes Lopes da Silva" w:date="2023-09-07T11:19:00Z">
                  <w:rPr>
                    <w:rFonts w:ascii="Arial" w:hAnsi="Arial" w:cs="Arial"/>
                    <w:b/>
                    <w:sz w:val="24"/>
                    <w:szCs w:val="24"/>
                  </w:rPr>
                </w:rPrChange>
              </w:rPr>
              <w:t>17</w:t>
            </w:r>
          </w:p>
        </w:tc>
      </w:tr>
      <w:tr w:rsidR="00F209C0" w:rsidRPr="00861B31" w14:paraId="0B0CFB7A" w14:textId="77777777" w:rsidTr="00861B31">
        <w:trPr>
          <w:trHeight w:val="315"/>
          <w:trPrChange w:id="10038" w:author="Grislayne Guedes Lopes da Silva" w:date="2023-09-07T11:19:00Z">
            <w:trPr>
              <w:trHeight w:val="315"/>
            </w:trPr>
          </w:trPrChange>
        </w:trPr>
        <w:tc>
          <w:tcPr>
            <w:tcW w:w="40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39" w:author="Grislayne Guedes Lopes da Silva" w:date="2023-09-07T11:19:00Z">
              <w:tcPr>
                <w:tcW w:w="7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88C2D57" w14:textId="77777777" w:rsidR="00F209C0" w:rsidRPr="00861B31" w:rsidRDefault="00F209C0" w:rsidP="00F209C0">
            <w:pPr>
              <w:rPr>
                <w:rFonts w:ascii="Arial" w:hAnsi="Arial" w:cs="Arial"/>
                <w:bCs/>
                <w:rPrChange w:id="10040" w:author="Grislayne Guedes Lopes da Silva" w:date="2023-09-07T11:19:00Z">
                  <w:rPr>
                    <w:rFonts w:ascii="Arial" w:hAnsi="Arial" w:cs="Arial"/>
                    <w:b/>
                    <w:sz w:val="24"/>
                    <w:szCs w:val="24"/>
                  </w:rPr>
                </w:rPrChange>
              </w:rPr>
            </w:pPr>
            <w:r w:rsidRPr="00861B31">
              <w:rPr>
                <w:rFonts w:ascii="Arial" w:hAnsi="Arial" w:cs="Arial"/>
                <w:bCs/>
                <w:rPrChange w:id="10041" w:author="Grislayne Guedes Lopes da Silva" w:date="2023-09-07T11:19:00Z">
                  <w:rPr>
                    <w:rFonts w:ascii="Arial" w:hAnsi="Arial" w:cs="Arial"/>
                    <w:b/>
                    <w:sz w:val="24"/>
                    <w:szCs w:val="24"/>
                  </w:rPr>
                </w:rPrChange>
              </w:rPr>
              <w:t>2</w:t>
            </w:r>
          </w:p>
        </w:tc>
        <w:tc>
          <w:tcPr>
            <w:tcW w:w="327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42" w:author="Grislayne Guedes Lopes da Silva" w:date="2023-09-07T11:19:00Z">
              <w:tcPr>
                <w:tcW w:w="28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4B4558C" w14:textId="77777777" w:rsidR="00F209C0" w:rsidRPr="00861B31" w:rsidRDefault="00F209C0" w:rsidP="00F209C0">
            <w:pPr>
              <w:rPr>
                <w:rFonts w:ascii="Arial" w:hAnsi="Arial" w:cs="Arial"/>
                <w:bCs/>
                <w:rPrChange w:id="10043" w:author="Grislayne Guedes Lopes da Silva" w:date="2023-09-07T11:19:00Z">
                  <w:rPr>
                    <w:rFonts w:ascii="Arial" w:hAnsi="Arial" w:cs="Arial"/>
                    <w:bCs/>
                    <w:sz w:val="24"/>
                    <w:szCs w:val="24"/>
                  </w:rPr>
                </w:rPrChange>
              </w:rPr>
            </w:pPr>
            <w:r w:rsidRPr="00861B31">
              <w:rPr>
                <w:rFonts w:ascii="Arial" w:hAnsi="Arial" w:cs="Arial"/>
                <w:bCs/>
                <w:rPrChange w:id="10044" w:author="Grislayne Guedes Lopes da Silva" w:date="2023-09-07T11:19:00Z">
                  <w:rPr>
                    <w:rFonts w:ascii="Arial" w:hAnsi="Arial" w:cs="Arial"/>
                    <w:b/>
                    <w:sz w:val="24"/>
                    <w:szCs w:val="24"/>
                  </w:rPr>
                </w:rPrChange>
              </w:rPr>
              <w:t>Restaurante Pé de Jaca</w:t>
            </w:r>
          </w:p>
        </w:tc>
        <w:tc>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45" w:author="Grislayne Guedes Lopes da Silva" w:date="2023-09-07T11:19:00Z">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542A7C3" w14:textId="77777777" w:rsidR="00F209C0" w:rsidRPr="00861B31" w:rsidRDefault="00F209C0" w:rsidP="00F209C0">
            <w:pPr>
              <w:rPr>
                <w:rFonts w:ascii="Arial" w:hAnsi="Arial" w:cs="Arial"/>
                <w:bCs/>
                <w:rPrChange w:id="10046" w:author="Grislayne Guedes Lopes da Silva" w:date="2023-09-07T11:19:00Z">
                  <w:rPr>
                    <w:rFonts w:ascii="Arial" w:hAnsi="Arial" w:cs="Arial"/>
                    <w:bCs/>
                    <w:sz w:val="24"/>
                    <w:szCs w:val="24"/>
                  </w:rPr>
                </w:rPrChange>
              </w:rPr>
            </w:pPr>
            <w:r w:rsidRPr="00861B31">
              <w:rPr>
                <w:rFonts w:ascii="Arial" w:hAnsi="Arial" w:cs="Arial"/>
                <w:bCs/>
                <w:rPrChange w:id="10047" w:author="Grislayne Guedes Lopes da Silva" w:date="2023-09-07T11:19:00Z">
                  <w:rPr>
                    <w:rFonts w:ascii="Arial" w:hAnsi="Arial" w:cs="Arial"/>
                    <w:b/>
                    <w:sz w:val="24"/>
                    <w:szCs w:val="24"/>
                  </w:rPr>
                </w:rPrChange>
              </w:rPr>
              <w:t>3</w:t>
            </w:r>
          </w:p>
        </w:tc>
        <w:tc>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48" w:author="Grislayne Guedes Lopes da Silva" w:date="2023-09-07T11:19:00Z">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92ABDC1" w14:textId="77777777" w:rsidR="00F209C0" w:rsidRPr="00861B31" w:rsidRDefault="00F209C0" w:rsidP="00F209C0">
            <w:pPr>
              <w:rPr>
                <w:rFonts w:ascii="Arial" w:hAnsi="Arial" w:cs="Arial"/>
                <w:bCs/>
                <w:rPrChange w:id="10049" w:author="Grislayne Guedes Lopes da Silva" w:date="2023-09-07T11:19:00Z">
                  <w:rPr>
                    <w:rFonts w:ascii="Arial" w:hAnsi="Arial" w:cs="Arial"/>
                    <w:bCs/>
                    <w:sz w:val="24"/>
                    <w:szCs w:val="24"/>
                  </w:rPr>
                </w:rPrChange>
              </w:rPr>
            </w:pPr>
            <w:r w:rsidRPr="00861B31">
              <w:rPr>
                <w:rFonts w:ascii="Arial" w:hAnsi="Arial" w:cs="Arial"/>
                <w:bCs/>
                <w:rPrChange w:id="10050" w:author="Grislayne Guedes Lopes da Silva" w:date="2023-09-07T11:19:00Z">
                  <w:rPr>
                    <w:rFonts w:ascii="Arial" w:hAnsi="Arial" w:cs="Arial"/>
                    <w:b/>
                    <w:sz w:val="24"/>
                    <w:szCs w:val="24"/>
                  </w:rPr>
                </w:rPrChange>
              </w:rPr>
              <w:t>2</w:t>
            </w:r>
          </w:p>
        </w:tc>
        <w:tc>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51" w:author="Grislayne Guedes Lopes da Silva" w:date="2023-09-07T11:19:00Z">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7BE6DC2" w14:textId="77777777" w:rsidR="00F209C0" w:rsidRPr="00861B31" w:rsidRDefault="00F209C0" w:rsidP="00F209C0">
            <w:pPr>
              <w:rPr>
                <w:rFonts w:ascii="Arial" w:hAnsi="Arial" w:cs="Arial"/>
                <w:bCs/>
                <w:rPrChange w:id="10052" w:author="Grislayne Guedes Lopes da Silva" w:date="2023-09-07T11:19:00Z">
                  <w:rPr>
                    <w:rFonts w:ascii="Arial" w:hAnsi="Arial" w:cs="Arial"/>
                    <w:bCs/>
                    <w:sz w:val="24"/>
                    <w:szCs w:val="24"/>
                  </w:rPr>
                </w:rPrChange>
              </w:rPr>
            </w:pPr>
            <w:r w:rsidRPr="00861B31">
              <w:rPr>
                <w:rFonts w:ascii="Arial" w:hAnsi="Arial" w:cs="Arial"/>
                <w:bCs/>
                <w:rPrChange w:id="10053" w:author="Grislayne Guedes Lopes da Silva" w:date="2023-09-07T11:19:00Z">
                  <w:rPr>
                    <w:rFonts w:ascii="Arial" w:hAnsi="Arial" w:cs="Arial"/>
                    <w:b/>
                    <w:sz w:val="24"/>
                    <w:szCs w:val="24"/>
                  </w:rPr>
                </w:rPrChange>
              </w:rPr>
              <w:t>2</w:t>
            </w:r>
          </w:p>
        </w:tc>
        <w:tc>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54" w:author="Grislayne Guedes Lopes da Silva" w:date="2023-09-07T11:19:00Z">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F855A62" w14:textId="77777777" w:rsidR="00F209C0" w:rsidRPr="00861B31" w:rsidRDefault="00F209C0" w:rsidP="00F209C0">
            <w:pPr>
              <w:rPr>
                <w:rFonts w:ascii="Arial" w:hAnsi="Arial" w:cs="Arial"/>
                <w:bCs/>
                <w:rPrChange w:id="10055" w:author="Grislayne Guedes Lopes da Silva" w:date="2023-09-07T11:19:00Z">
                  <w:rPr>
                    <w:rFonts w:ascii="Arial" w:hAnsi="Arial" w:cs="Arial"/>
                    <w:bCs/>
                    <w:sz w:val="24"/>
                    <w:szCs w:val="24"/>
                  </w:rPr>
                </w:rPrChange>
              </w:rPr>
            </w:pPr>
            <w:r w:rsidRPr="00861B31">
              <w:rPr>
                <w:rFonts w:ascii="Arial" w:hAnsi="Arial" w:cs="Arial"/>
                <w:bCs/>
                <w:rPrChange w:id="10056" w:author="Grislayne Guedes Lopes da Silva" w:date="2023-09-07T11:19:00Z">
                  <w:rPr>
                    <w:rFonts w:ascii="Arial" w:hAnsi="Arial" w:cs="Arial"/>
                    <w:b/>
                    <w:sz w:val="24"/>
                    <w:szCs w:val="24"/>
                  </w:rPr>
                </w:rPrChange>
              </w:rPr>
              <w:t>2</w:t>
            </w:r>
          </w:p>
        </w:tc>
        <w:tc>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57" w:author="Grislayne Guedes Lopes da Silva" w:date="2023-09-07T11:19:00Z">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9E93034" w14:textId="77777777" w:rsidR="00F209C0" w:rsidRPr="00861B31" w:rsidRDefault="00F209C0" w:rsidP="00F209C0">
            <w:pPr>
              <w:rPr>
                <w:rFonts w:ascii="Arial" w:hAnsi="Arial" w:cs="Arial"/>
                <w:bCs/>
                <w:rPrChange w:id="10058" w:author="Grislayne Guedes Lopes da Silva" w:date="2023-09-07T11:19:00Z">
                  <w:rPr>
                    <w:rFonts w:ascii="Arial" w:hAnsi="Arial" w:cs="Arial"/>
                    <w:bCs/>
                    <w:sz w:val="24"/>
                    <w:szCs w:val="24"/>
                  </w:rPr>
                </w:rPrChange>
              </w:rPr>
            </w:pPr>
            <w:r w:rsidRPr="00861B31">
              <w:rPr>
                <w:rFonts w:ascii="Arial" w:hAnsi="Arial" w:cs="Arial"/>
                <w:bCs/>
                <w:rPrChange w:id="10059" w:author="Grislayne Guedes Lopes da Silva" w:date="2023-09-07T11:19:00Z">
                  <w:rPr>
                    <w:rFonts w:ascii="Arial" w:hAnsi="Arial" w:cs="Arial"/>
                    <w:b/>
                    <w:sz w:val="24"/>
                    <w:szCs w:val="24"/>
                  </w:rPr>
                </w:rPrChange>
              </w:rPr>
              <w:t>3</w:t>
            </w:r>
          </w:p>
        </w:tc>
        <w:tc>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60" w:author="Grislayne Guedes Lopes da Silva" w:date="2023-09-07T11:19:00Z">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1EB031E" w14:textId="77777777" w:rsidR="00F209C0" w:rsidRPr="00861B31" w:rsidRDefault="00F209C0" w:rsidP="00F209C0">
            <w:pPr>
              <w:rPr>
                <w:rFonts w:ascii="Arial" w:hAnsi="Arial" w:cs="Arial"/>
                <w:bCs/>
                <w:rPrChange w:id="10061" w:author="Grislayne Guedes Lopes da Silva" w:date="2023-09-07T11:19:00Z">
                  <w:rPr>
                    <w:rFonts w:ascii="Arial" w:hAnsi="Arial" w:cs="Arial"/>
                    <w:bCs/>
                    <w:sz w:val="24"/>
                    <w:szCs w:val="24"/>
                  </w:rPr>
                </w:rPrChange>
              </w:rPr>
            </w:pPr>
            <w:r w:rsidRPr="00861B31">
              <w:rPr>
                <w:rFonts w:ascii="Arial" w:hAnsi="Arial" w:cs="Arial"/>
                <w:bCs/>
                <w:rPrChange w:id="10062" w:author="Grislayne Guedes Lopes da Silva" w:date="2023-09-07T11:19:00Z">
                  <w:rPr>
                    <w:rFonts w:ascii="Arial" w:hAnsi="Arial" w:cs="Arial"/>
                    <w:b/>
                    <w:sz w:val="24"/>
                    <w:szCs w:val="24"/>
                  </w:rPr>
                </w:rPrChange>
              </w:rPr>
              <w:t>2</w:t>
            </w:r>
          </w:p>
        </w:tc>
        <w:tc>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63" w:author="Grislayne Guedes Lopes da Silva" w:date="2023-09-07T11:19:00Z">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FE399FF" w14:textId="77777777" w:rsidR="00F209C0" w:rsidRPr="00861B31" w:rsidRDefault="00F209C0" w:rsidP="00F209C0">
            <w:pPr>
              <w:rPr>
                <w:rFonts w:ascii="Arial" w:hAnsi="Arial" w:cs="Arial"/>
                <w:bCs/>
                <w:rPrChange w:id="10064" w:author="Grislayne Guedes Lopes da Silva" w:date="2023-09-07T11:19:00Z">
                  <w:rPr>
                    <w:rFonts w:ascii="Arial" w:hAnsi="Arial" w:cs="Arial"/>
                    <w:bCs/>
                    <w:sz w:val="24"/>
                    <w:szCs w:val="24"/>
                  </w:rPr>
                </w:rPrChange>
              </w:rPr>
            </w:pPr>
            <w:r w:rsidRPr="00861B31">
              <w:rPr>
                <w:rFonts w:ascii="Arial" w:hAnsi="Arial" w:cs="Arial"/>
                <w:bCs/>
                <w:rPrChange w:id="10065" w:author="Grislayne Guedes Lopes da Silva" w:date="2023-09-07T11:19:00Z">
                  <w:rPr>
                    <w:rFonts w:ascii="Arial" w:hAnsi="Arial" w:cs="Arial"/>
                    <w:b/>
                    <w:sz w:val="24"/>
                    <w:szCs w:val="24"/>
                  </w:rPr>
                </w:rPrChange>
              </w:rPr>
              <w:t>3</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66" w:author="Grislayne Guedes Lopes da Silva" w:date="2023-09-07T11:19: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997AE78" w14:textId="77777777" w:rsidR="00F209C0" w:rsidRPr="00861B31" w:rsidRDefault="00F209C0" w:rsidP="00F209C0">
            <w:pPr>
              <w:rPr>
                <w:rFonts w:ascii="Arial" w:hAnsi="Arial" w:cs="Arial"/>
                <w:bCs/>
                <w:rPrChange w:id="10067" w:author="Grislayne Guedes Lopes da Silva" w:date="2023-09-07T11:19:00Z">
                  <w:rPr>
                    <w:rFonts w:ascii="Arial" w:hAnsi="Arial" w:cs="Arial"/>
                    <w:bCs/>
                    <w:sz w:val="24"/>
                    <w:szCs w:val="24"/>
                  </w:rPr>
                </w:rPrChange>
              </w:rPr>
            </w:pPr>
            <w:r w:rsidRPr="00861B31">
              <w:rPr>
                <w:rFonts w:ascii="Arial" w:hAnsi="Arial" w:cs="Arial"/>
                <w:bCs/>
                <w:rPrChange w:id="10068" w:author="Grislayne Guedes Lopes da Silva" w:date="2023-09-07T11:19:00Z">
                  <w:rPr>
                    <w:rFonts w:ascii="Arial" w:hAnsi="Arial" w:cs="Arial"/>
                    <w:b/>
                    <w:sz w:val="24"/>
                    <w:szCs w:val="24"/>
                  </w:rPr>
                </w:rPrChange>
              </w:rPr>
              <w:t>17</w:t>
            </w:r>
          </w:p>
        </w:tc>
      </w:tr>
      <w:tr w:rsidR="00F209C0" w:rsidRPr="00861B31" w14:paraId="70BFE176" w14:textId="77777777" w:rsidTr="00861B31">
        <w:trPr>
          <w:trHeight w:val="315"/>
          <w:trPrChange w:id="10069" w:author="Grislayne Guedes Lopes da Silva" w:date="2023-09-07T11:19:00Z">
            <w:trPr>
              <w:trHeight w:val="315"/>
            </w:trPr>
          </w:trPrChange>
        </w:trPr>
        <w:tc>
          <w:tcPr>
            <w:tcW w:w="40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70" w:author="Grislayne Guedes Lopes da Silva" w:date="2023-09-07T11:19:00Z">
              <w:tcPr>
                <w:tcW w:w="7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C182E8C" w14:textId="77777777" w:rsidR="00F209C0" w:rsidRPr="00861B31" w:rsidRDefault="00F209C0" w:rsidP="00F209C0">
            <w:pPr>
              <w:rPr>
                <w:rFonts w:ascii="Arial" w:hAnsi="Arial" w:cs="Arial"/>
                <w:bCs/>
                <w:rPrChange w:id="10071" w:author="Grislayne Guedes Lopes da Silva" w:date="2023-09-07T11:19:00Z">
                  <w:rPr>
                    <w:rFonts w:ascii="Arial" w:hAnsi="Arial" w:cs="Arial"/>
                    <w:b/>
                    <w:sz w:val="24"/>
                    <w:szCs w:val="24"/>
                  </w:rPr>
                </w:rPrChange>
              </w:rPr>
            </w:pPr>
            <w:r w:rsidRPr="00861B31">
              <w:rPr>
                <w:rFonts w:ascii="Arial" w:hAnsi="Arial" w:cs="Arial"/>
                <w:bCs/>
                <w:rPrChange w:id="10072" w:author="Grislayne Guedes Lopes da Silva" w:date="2023-09-07T11:19:00Z">
                  <w:rPr>
                    <w:rFonts w:ascii="Arial" w:hAnsi="Arial" w:cs="Arial"/>
                    <w:b/>
                    <w:sz w:val="24"/>
                    <w:szCs w:val="24"/>
                  </w:rPr>
                </w:rPrChange>
              </w:rPr>
              <w:t>3</w:t>
            </w:r>
          </w:p>
        </w:tc>
        <w:tc>
          <w:tcPr>
            <w:tcW w:w="327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73" w:author="Grislayne Guedes Lopes da Silva" w:date="2023-09-07T11:19:00Z">
              <w:tcPr>
                <w:tcW w:w="28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6BE5F51" w14:textId="77777777" w:rsidR="00F209C0" w:rsidRPr="00861B31" w:rsidRDefault="00F209C0" w:rsidP="00F209C0">
            <w:pPr>
              <w:rPr>
                <w:rFonts w:ascii="Arial" w:hAnsi="Arial" w:cs="Arial"/>
                <w:bCs/>
                <w:rPrChange w:id="10074" w:author="Grislayne Guedes Lopes da Silva" w:date="2023-09-07T11:19:00Z">
                  <w:rPr>
                    <w:rFonts w:ascii="Arial" w:hAnsi="Arial" w:cs="Arial"/>
                    <w:bCs/>
                    <w:sz w:val="24"/>
                    <w:szCs w:val="24"/>
                  </w:rPr>
                </w:rPrChange>
              </w:rPr>
            </w:pPr>
            <w:r w:rsidRPr="00861B31">
              <w:rPr>
                <w:rFonts w:ascii="Arial" w:hAnsi="Arial" w:cs="Arial"/>
                <w:bCs/>
                <w:rPrChange w:id="10075" w:author="Grislayne Guedes Lopes da Silva" w:date="2023-09-07T11:19:00Z">
                  <w:rPr>
                    <w:rFonts w:ascii="Arial" w:hAnsi="Arial" w:cs="Arial"/>
                    <w:b/>
                    <w:sz w:val="24"/>
                    <w:szCs w:val="24"/>
                  </w:rPr>
                </w:rPrChange>
              </w:rPr>
              <w:t>O Berro</w:t>
            </w:r>
          </w:p>
        </w:tc>
        <w:tc>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76" w:author="Grislayne Guedes Lopes da Silva" w:date="2023-09-07T11:19:00Z">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05B7195" w14:textId="77777777" w:rsidR="00F209C0" w:rsidRPr="00861B31" w:rsidRDefault="00F209C0" w:rsidP="00F209C0">
            <w:pPr>
              <w:rPr>
                <w:rFonts w:ascii="Arial" w:hAnsi="Arial" w:cs="Arial"/>
                <w:bCs/>
                <w:rPrChange w:id="10077" w:author="Grislayne Guedes Lopes da Silva" w:date="2023-09-07T11:19:00Z">
                  <w:rPr>
                    <w:rFonts w:ascii="Arial" w:hAnsi="Arial" w:cs="Arial"/>
                    <w:bCs/>
                    <w:sz w:val="24"/>
                    <w:szCs w:val="24"/>
                  </w:rPr>
                </w:rPrChange>
              </w:rPr>
            </w:pPr>
            <w:r w:rsidRPr="00861B31">
              <w:rPr>
                <w:rFonts w:ascii="Arial" w:hAnsi="Arial" w:cs="Arial"/>
                <w:bCs/>
                <w:rPrChange w:id="10078" w:author="Grislayne Guedes Lopes da Silva" w:date="2023-09-07T11:19:00Z">
                  <w:rPr>
                    <w:rFonts w:ascii="Arial" w:hAnsi="Arial" w:cs="Arial"/>
                    <w:b/>
                    <w:sz w:val="24"/>
                    <w:szCs w:val="24"/>
                  </w:rPr>
                </w:rPrChange>
              </w:rPr>
              <w:t>2</w:t>
            </w:r>
          </w:p>
        </w:tc>
        <w:tc>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79" w:author="Grislayne Guedes Lopes da Silva" w:date="2023-09-07T11:19:00Z">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F211BB8" w14:textId="77777777" w:rsidR="00F209C0" w:rsidRPr="00861B31" w:rsidRDefault="00F209C0" w:rsidP="00F209C0">
            <w:pPr>
              <w:rPr>
                <w:rFonts w:ascii="Arial" w:hAnsi="Arial" w:cs="Arial"/>
                <w:bCs/>
                <w:rPrChange w:id="10080" w:author="Grislayne Guedes Lopes da Silva" w:date="2023-09-07T11:19:00Z">
                  <w:rPr>
                    <w:rFonts w:ascii="Arial" w:hAnsi="Arial" w:cs="Arial"/>
                    <w:bCs/>
                    <w:sz w:val="24"/>
                    <w:szCs w:val="24"/>
                  </w:rPr>
                </w:rPrChange>
              </w:rPr>
            </w:pPr>
            <w:r w:rsidRPr="00861B31">
              <w:rPr>
                <w:rFonts w:ascii="Arial" w:hAnsi="Arial" w:cs="Arial"/>
                <w:bCs/>
                <w:rPrChange w:id="10081" w:author="Grislayne Guedes Lopes da Silva" w:date="2023-09-07T11:19:00Z">
                  <w:rPr>
                    <w:rFonts w:ascii="Arial" w:hAnsi="Arial" w:cs="Arial"/>
                    <w:b/>
                    <w:sz w:val="24"/>
                    <w:szCs w:val="24"/>
                  </w:rPr>
                </w:rPrChange>
              </w:rPr>
              <w:t>2</w:t>
            </w:r>
          </w:p>
        </w:tc>
        <w:tc>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82" w:author="Grislayne Guedes Lopes da Silva" w:date="2023-09-07T11:19:00Z">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43163B1" w14:textId="77777777" w:rsidR="00F209C0" w:rsidRPr="00861B31" w:rsidRDefault="00F209C0" w:rsidP="00F209C0">
            <w:pPr>
              <w:rPr>
                <w:rFonts w:ascii="Arial" w:hAnsi="Arial" w:cs="Arial"/>
                <w:bCs/>
                <w:rPrChange w:id="10083" w:author="Grislayne Guedes Lopes da Silva" w:date="2023-09-07T11:19:00Z">
                  <w:rPr>
                    <w:rFonts w:ascii="Arial" w:hAnsi="Arial" w:cs="Arial"/>
                    <w:bCs/>
                    <w:sz w:val="24"/>
                    <w:szCs w:val="24"/>
                  </w:rPr>
                </w:rPrChange>
              </w:rPr>
            </w:pPr>
            <w:r w:rsidRPr="00861B31">
              <w:rPr>
                <w:rFonts w:ascii="Arial" w:hAnsi="Arial" w:cs="Arial"/>
                <w:bCs/>
                <w:rPrChange w:id="10084" w:author="Grislayne Guedes Lopes da Silva" w:date="2023-09-07T11:19:00Z">
                  <w:rPr>
                    <w:rFonts w:ascii="Arial" w:hAnsi="Arial" w:cs="Arial"/>
                    <w:b/>
                    <w:sz w:val="24"/>
                    <w:szCs w:val="24"/>
                  </w:rPr>
                </w:rPrChange>
              </w:rPr>
              <w:t>2</w:t>
            </w:r>
          </w:p>
        </w:tc>
        <w:tc>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85" w:author="Grislayne Guedes Lopes da Silva" w:date="2023-09-07T11:19:00Z">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5CA7543" w14:textId="77777777" w:rsidR="00F209C0" w:rsidRPr="00861B31" w:rsidRDefault="00F209C0" w:rsidP="00F209C0">
            <w:pPr>
              <w:rPr>
                <w:rFonts w:ascii="Arial" w:hAnsi="Arial" w:cs="Arial"/>
                <w:bCs/>
                <w:rPrChange w:id="10086" w:author="Grislayne Guedes Lopes da Silva" w:date="2023-09-07T11:19:00Z">
                  <w:rPr>
                    <w:rFonts w:ascii="Arial" w:hAnsi="Arial" w:cs="Arial"/>
                    <w:bCs/>
                    <w:sz w:val="24"/>
                    <w:szCs w:val="24"/>
                  </w:rPr>
                </w:rPrChange>
              </w:rPr>
            </w:pPr>
            <w:r w:rsidRPr="00861B31">
              <w:rPr>
                <w:rFonts w:ascii="Arial" w:hAnsi="Arial" w:cs="Arial"/>
                <w:bCs/>
                <w:rPrChange w:id="10087" w:author="Grislayne Guedes Lopes da Silva" w:date="2023-09-07T11:19:00Z">
                  <w:rPr>
                    <w:rFonts w:ascii="Arial" w:hAnsi="Arial" w:cs="Arial"/>
                    <w:b/>
                    <w:sz w:val="24"/>
                    <w:szCs w:val="24"/>
                  </w:rPr>
                </w:rPrChange>
              </w:rPr>
              <w:t>2</w:t>
            </w:r>
          </w:p>
        </w:tc>
        <w:tc>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88" w:author="Grislayne Guedes Lopes da Silva" w:date="2023-09-07T11:19:00Z">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3015DC3" w14:textId="77777777" w:rsidR="00F209C0" w:rsidRPr="00861B31" w:rsidRDefault="00F209C0" w:rsidP="00F209C0">
            <w:pPr>
              <w:rPr>
                <w:rFonts w:ascii="Arial" w:hAnsi="Arial" w:cs="Arial"/>
                <w:bCs/>
                <w:rPrChange w:id="10089" w:author="Grislayne Guedes Lopes da Silva" w:date="2023-09-07T11:19:00Z">
                  <w:rPr>
                    <w:rFonts w:ascii="Arial" w:hAnsi="Arial" w:cs="Arial"/>
                    <w:bCs/>
                    <w:sz w:val="24"/>
                    <w:szCs w:val="24"/>
                  </w:rPr>
                </w:rPrChange>
              </w:rPr>
            </w:pPr>
            <w:r w:rsidRPr="00861B31">
              <w:rPr>
                <w:rFonts w:ascii="Arial" w:hAnsi="Arial" w:cs="Arial"/>
                <w:bCs/>
                <w:rPrChange w:id="10090" w:author="Grislayne Guedes Lopes da Silva" w:date="2023-09-07T11:19:00Z">
                  <w:rPr>
                    <w:rFonts w:ascii="Arial" w:hAnsi="Arial" w:cs="Arial"/>
                    <w:b/>
                    <w:sz w:val="24"/>
                    <w:szCs w:val="24"/>
                  </w:rPr>
                </w:rPrChange>
              </w:rPr>
              <w:t>3</w:t>
            </w:r>
          </w:p>
        </w:tc>
        <w:tc>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91" w:author="Grislayne Guedes Lopes da Silva" w:date="2023-09-07T11:19:00Z">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676D42F" w14:textId="77777777" w:rsidR="00F209C0" w:rsidRPr="00861B31" w:rsidRDefault="00F209C0" w:rsidP="00F209C0">
            <w:pPr>
              <w:rPr>
                <w:rFonts w:ascii="Arial" w:hAnsi="Arial" w:cs="Arial"/>
                <w:bCs/>
                <w:rPrChange w:id="10092" w:author="Grislayne Guedes Lopes da Silva" w:date="2023-09-07T11:19:00Z">
                  <w:rPr>
                    <w:rFonts w:ascii="Arial" w:hAnsi="Arial" w:cs="Arial"/>
                    <w:bCs/>
                    <w:sz w:val="24"/>
                    <w:szCs w:val="24"/>
                  </w:rPr>
                </w:rPrChange>
              </w:rPr>
            </w:pPr>
            <w:r w:rsidRPr="00861B31">
              <w:rPr>
                <w:rFonts w:ascii="Arial" w:hAnsi="Arial" w:cs="Arial"/>
                <w:bCs/>
                <w:rPrChange w:id="10093" w:author="Grislayne Guedes Lopes da Silva" w:date="2023-09-07T11:19:00Z">
                  <w:rPr>
                    <w:rFonts w:ascii="Arial" w:hAnsi="Arial" w:cs="Arial"/>
                    <w:b/>
                    <w:sz w:val="24"/>
                    <w:szCs w:val="24"/>
                  </w:rPr>
                </w:rPrChange>
              </w:rPr>
              <w:t>2</w:t>
            </w:r>
          </w:p>
        </w:tc>
        <w:tc>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94" w:author="Grislayne Guedes Lopes da Silva" w:date="2023-09-07T11:19:00Z">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7B700D1" w14:textId="77777777" w:rsidR="00F209C0" w:rsidRPr="00861B31" w:rsidRDefault="00F209C0" w:rsidP="00F209C0">
            <w:pPr>
              <w:rPr>
                <w:rFonts w:ascii="Arial" w:hAnsi="Arial" w:cs="Arial"/>
                <w:bCs/>
                <w:rPrChange w:id="10095" w:author="Grislayne Guedes Lopes da Silva" w:date="2023-09-07T11:19:00Z">
                  <w:rPr>
                    <w:rFonts w:ascii="Arial" w:hAnsi="Arial" w:cs="Arial"/>
                    <w:bCs/>
                    <w:sz w:val="24"/>
                    <w:szCs w:val="24"/>
                  </w:rPr>
                </w:rPrChange>
              </w:rPr>
            </w:pPr>
            <w:r w:rsidRPr="00861B31">
              <w:rPr>
                <w:rFonts w:ascii="Arial" w:hAnsi="Arial" w:cs="Arial"/>
                <w:bCs/>
                <w:rPrChange w:id="10096" w:author="Grislayne Guedes Lopes da Silva" w:date="2023-09-07T11:19:00Z">
                  <w:rPr>
                    <w:rFonts w:ascii="Arial" w:hAnsi="Arial" w:cs="Arial"/>
                    <w:b/>
                    <w:sz w:val="24"/>
                    <w:szCs w:val="24"/>
                  </w:rPr>
                </w:rPrChange>
              </w:rPr>
              <w:t>3</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097" w:author="Grislayne Guedes Lopes da Silva" w:date="2023-09-07T11:19: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2A72193" w14:textId="77777777" w:rsidR="00F209C0" w:rsidRPr="00861B31" w:rsidRDefault="00F209C0" w:rsidP="00F209C0">
            <w:pPr>
              <w:rPr>
                <w:rFonts w:ascii="Arial" w:hAnsi="Arial" w:cs="Arial"/>
                <w:bCs/>
                <w:rPrChange w:id="10098" w:author="Grislayne Guedes Lopes da Silva" w:date="2023-09-07T11:19:00Z">
                  <w:rPr>
                    <w:rFonts w:ascii="Arial" w:hAnsi="Arial" w:cs="Arial"/>
                    <w:bCs/>
                    <w:sz w:val="24"/>
                    <w:szCs w:val="24"/>
                  </w:rPr>
                </w:rPrChange>
              </w:rPr>
            </w:pPr>
            <w:r w:rsidRPr="00861B31">
              <w:rPr>
                <w:rFonts w:ascii="Arial" w:hAnsi="Arial" w:cs="Arial"/>
                <w:bCs/>
                <w:rPrChange w:id="10099" w:author="Grislayne Guedes Lopes da Silva" w:date="2023-09-07T11:19:00Z">
                  <w:rPr>
                    <w:rFonts w:ascii="Arial" w:hAnsi="Arial" w:cs="Arial"/>
                    <w:b/>
                    <w:sz w:val="24"/>
                    <w:szCs w:val="24"/>
                  </w:rPr>
                </w:rPrChange>
              </w:rPr>
              <w:t>16</w:t>
            </w:r>
          </w:p>
        </w:tc>
      </w:tr>
      <w:tr w:rsidR="00F209C0" w:rsidRPr="00861B31" w14:paraId="02FFE170" w14:textId="77777777" w:rsidTr="00861B31">
        <w:trPr>
          <w:trHeight w:val="315"/>
          <w:trPrChange w:id="10100" w:author="Grislayne Guedes Lopes da Silva" w:date="2023-09-07T11:19:00Z">
            <w:trPr>
              <w:trHeight w:val="315"/>
            </w:trPr>
          </w:trPrChange>
        </w:trPr>
        <w:tc>
          <w:tcPr>
            <w:tcW w:w="40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01" w:author="Grislayne Guedes Lopes da Silva" w:date="2023-09-07T11:19:00Z">
              <w:tcPr>
                <w:tcW w:w="7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C395CA3" w14:textId="77777777" w:rsidR="00F209C0" w:rsidRPr="00861B31" w:rsidRDefault="00F209C0" w:rsidP="00F209C0">
            <w:pPr>
              <w:rPr>
                <w:rFonts w:ascii="Arial" w:hAnsi="Arial" w:cs="Arial"/>
                <w:bCs/>
                <w:rPrChange w:id="10102" w:author="Grislayne Guedes Lopes da Silva" w:date="2023-09-07T11:19:00Z">
                  <w:rPr>
                    <w:rFonts w:ascii="Arial" w:hAnsi="Arial" w:cs="Arial"/>
                    <w:b/>
                    <w:sz w:val="24"/>
                    <w:szCs w:val="24"/>
                  </w:rPr>
                </w:rPrChange>
              </w:rPr>
            </w:pPr>
            <w:r w:rsidRPr="00861B31">
              <w:rPr>
                <w:rFonts w:ascii="Arial" w:hAnsi="Arial" w:cs="Arial"/>
                <w:bCs/>
                <w:rPrChange w:id="10103" w:author="Grislayne Guedes Lopes da Silva" w:date="2023-09-07T11:19:00Z">
                  <w:rPr>
                    <w:rFonts w:ascii="Arial" w:hAnsi="Arial" w:cs="Arial"/>
                    <w:b/>
                    <w:sz w:val="24"/>
                    <w:szCs w:val="24"/>
                  </w:rPr>
                </w:rPrChange>
              </w:rPr>
              <w:t>4</w:t>
            </w:r>
          </w:p>
        </w:tc>
        <w:tc>
          <w:tcPr>
            <w:tcW w:w="327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04" w:author="Grislayne Guedes Lopes da Silva" w:date="2023-09-07T11:19:00Z">
              <w:tcPr>
                <w:tcW w:w="28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FA39AEE" w14:textId="77777777" w:rsidR="00F209C0" w:rsidRPr="00861B31" w:rsidRDefault="00F209C0" w:rsidP="00F209C0">
            <w:pPr>
              <w:rPr>
                <w:rFonts w:ascii="Arial" w:hAnsi="Arial" w:cs="Arial"/>
                <w:bCs/>
                <w:rPrChange w:id="10105" w:author="Grislayne Guedes Lopes da Silva" w:date="2023-09-07T11:19:00Z">
                  <w:rPr>
                    <w:rFonts w:ascii="Arial" w:hAnsi="Arial" w:cs="Arial"/>
                    <w:bCs/>
                    <w:sz w:val="24"/>
                    <w:szCs w:val="24"/>
                  </w:rPr>
                </w:rPrChange>
              </w:rPr>
            </w:pPr>
            <w:r w:rsidRPr="00861B31">
              <w:rPr>
                <w:rFonts w:ascii="Arial" w:hAnsi="Arial" w:cs="Arial"/>
                <w:bCs/>
                <w:rPrChange w:id="10106" w:author="Grislayne Guedes Lopes da Silva" w:date="2023-09-07T11:19:00Z">
                  <w:rPr>
                    <w:rFonts w:ascii="Arial" w:hAnsi="Arial" w:cs="Arial"/>
                    <w:b/>
                    <w:sz w:val="24"/>
                    <w:szCs w:val="24"/>
                  </w:rPr>
                </w:rPrChange>
              </w:rPr>
              <w:t>Casa dos Assados</w:t>
            </w:r>
          </w:p>
        </w:tc>
        <w:tc>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07" w:author="Grislayne Guedes Lopes da Silva" w:date="2023-09-07T11:19:00Z">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27B5B67" w14:textId="77777777" w:rsidR="00F209C0" w:rsidRPr="00861B31" w:rsidRDefault="00F209C0" w:rsidP="00F209C0">
            <w:pPr>
              <w:rPr>
                <w:rFonts w:ascii="Arial" w:hAnsi="Arial" w:cs="Arial"/>
                <w:bCs/>
                <w:rPrChange w:id="10108" w:author="Grislayne Guedes Lopes da Silva" w:date="2023-09-07T11:19:00Z">
                  <w:rPr>
                    <w:rFonts w:ascii="Arial" w:hAnsi="Arial" w:cs="Arial"/>
                    <w:bCs/>
                    <w:sz w:val="24"/>
                    <w:szCs w:val="24"/>
                  </w:rPr>
                </w:rPrChange>
              </w:rPr>
            </w:pPr>
            <w:r w:rsidRPr="00861B31">
              <w:rPr>
                <w:rFonts w:ascii="Arial" w:hAnsi="Arial" w:cs="Arial"/>
                <w:bCs/>
                <w:rPrChange w:id="10109" w:author="Grislayne Guedes Lopes da Silva" w:date="2023-09-07T11:19:00Z">
                  <w:rPr>
                    <w:rFonts w:ascii="Arial" w:hAnsi="Arial" w:cs="Arial"/>
                    <w:b/>
                    <w:sz w:val="24"/>
                    <w:szCs w:val="24"/>
                  </w:rPr>
                </w:rPrChange>
              </w:rPr>
              <w:t>2</w:t>
            </w:r>
          </w:p>
        </w:tc>
        <w:tc>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10" w:author="Grislayne Guedes Lopes da Silva" w:date="2023-09-07T11:19:00Z">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16E4813" w14:textId="77777777" w:rsidR="00F209C0" w:rsidRPr="00861B31" w:rsidRDefault="00F209C0" w:rsidP="00F209C0">
            <w:pPr>
              <w:rPr>
                <w:rFonts w:ascii="Arial" w:hAnsi="Arial" w:cs="Arial"/>
                <w:bCs/>
                <w:rPrChange w:id="10111" w:author="Grislayne Guedes Lopes da Silva" w:date="2023-09-07T11:19:00Z">
                  <w:rPr>
                    <w:rFonts w:ascii="Arial" w:hAnsi="Arial" w:cs="Arial"/>
                    <w:bCs/>
                    <w:sz w:val="24"/>
                    <w:szCs w:val="24"/>
                  </w:rPr>
                </w:rPrChange>
              </w:rPr>
            </w:pPr>
            <w:r w:rsidRPr="00861B31">
              <w:rPr>
                <w:rFonts w:ascii="Arial" w:hAnsi="Arial" w:cs="Arial"/>
                <w:bCs/>
                <w:rPrChange w:id="10112" w:author="Grislayne Guedes Lopes da Silva" w:date="2023-09-07T11:19:00Z">
                  <w:rPr>
                    <w:rFonts w:ascii="Arial" w:hAnsi="Arial" w:cs="Arial"/>
                    <w:b/>
                    <w:sz w:val="24"/>
                    <w:szCs w:val="24"/>
                  </w:rPr>
                </w:rPrChange>
              </w:rPr>
              <w:t>1</w:t>
            </w:r>
          </w:p>
        </w:tc>
        <w:tc>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13" w:author="Grislayne Guedes Lopes da Silva" w:date="2023-09-07T11:19:00Z">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ECFC996" w14:textId="77777777" w:rsidR="00F209C0" w:rsidRPr="00861B31" w:rsidRDefault="00F209C0" w:rsidP="00F209C0">
            <w:pPr>
              <w:rPr>
                <w:rFonts w:ascii="Arial" w:hAnsi="Arial" w:cs="Arial"/>
                <w:bCs/>
                <w:rPrChange w:id="10114" w:author="Grislayne Guedes Lopes da Silva" w:date="2023-09-07T11:19:00Z">
                  <w:rPr>
                    <w:rFonts w:ascii="Arial" w:hAnsi="Arial" w:cs="Arial"/>
                    <w:bCs/>
                    <w:sz w:val="24"/>
                    <w:szCs w:val="24"/>
                  </w:rPr>
                </w:rPrChange>
              </w:rPr>
            </w:pPr>
            <w:r w:rsidRPr="00861B31">
              <w:rPr>
                <w:rFonts w:ascii="Arial" w:hAnsi="Arial" w:cs="Arial"/>
                <w:bCs/>
                <w:rPrChange w:id="10115" w:author="Grislayne Guedes Lopes da Silva" w:date="2023-09-07T11:19:00Z">
                  <w:rPr>
                    <w:rFonts w:ascii="Arial" w:hAnsi="Arial" w:cs="Arial"/>
                    <w:b/>
                    <w:sz w:val="24"/>
                    <w:szCs w:val="24"/>
                  </w:rPr>
                </w:rPrChange>
              </w:rPr>
              <w:t>2</w:t>
            </w:r>
          </w:p>
        </w:tc>
        <w:tc>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16" w:author="Grislayne Guedes Lopes da Silva" w:date="2023-09-07T11:19:00Z">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4753A50" w14:textId="77777777" w:rsidR="00F209C0" w:rsidRPr="00861B31" w:rsidRDefault="00F209C0" w:rsidP="00F209C0">
            <w:pPr>
              <w:rPr>
                <w:rFonts w:ascii="Arial" w:hAnsi="Arial" w:cs="Arial"/>
                <w:bCs/>
                <w:rPrChange w:id="10117" w:author="Grislayne Guedes Lopes da Silva" w:date="2023-09-07T11:19:00Z">
                  <w:rPr>
                    <w:rFonts w:ascii="Arial" w:hAnsi="Arial" w:cs="Arial"/>
                    <w:bCs/>
                    <w:sz w:val="24"/>
                    <w:szCs w:val="24"/>
                  </w:rPr>
                </w:rPrChange>
              </w:rPr>
            </w:pPr>
            <w:r w:rsidRPr="00861B31">
              <w:rPr>
                <w:rFonts w:ascii="Arial" w:hAnsi="Arial" w:cs="Arial"/>
                <w:bCs/>
                <w:rPrChange w:id="10118" w:author="Grislayne Guedes Lopes da Silva" w:date="2023-09-07T11:19:00Z">
                  <w:rPr>
                    <w:rFonts w:ascii="Arial" w:hAnsi="Arial" w:cs="Arial"/>
                    <w:b/>
                    <w:sz w:val="24"/>
                    <w:szCs w:val="24"/>
                  </w:rPr>
                </w:rPrChange>
              </w:rPr>
              <w:t>2</w:t>
            </w:r>
          </w:p>
        </w:tc>
        <w:tc>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19" w:author="Grislayne Guedes Lopes da Silva" w:date="2023-09-07T11:19:00Z">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04AD918" w14:textId="77777777" w:rsidR="00F209C0" w:rsidRPr="00861B31" w:rsidRDefault="00F209C0" w:rsidP="00F209C0">
            <w:pPr>
              <w:rPr>
                <w:rFonts w:ascii="Arial" w:hAnsi="Arial" w:cs="Arial"/>
                <w:bCs/>
                <w:rPrChange w:id="10120" w:author="Grislayne Guedes Lopes da Silva" w:date="2023-09-07T11:19:00Z">
                  <w:rPr>
                    <w:rFonts w:ascii="Arial" w:hAnsi="Arial" w:cs="Arial"/>
                    <w:bCs/>
                    <w:sz w:val="24"/>
                    <w:szCs w:val="24"/>
                  </w:rPr>
                </w:rPrChange>
              </w:rPr>
            </w:pPr>
            <w:r w:rsidRPr="00861B31">
              <w:rPr>
                <w:rFonts w:ascii="Arial" w:hAnsi="Arial" w:cs="Arial"/>
                <w:bCs/>
                <w:rPrChange w:id="10121" w:author="Grislayne Guedes Lopes da Silva" w:date="2023-09-07T11:19:00Z">
                  <w:rPr>
                    <w:rFonts w:ascii="Arial" w:hAnsi="Arial" w:cs="Arial"/>
                    <w:b/>
                    <w:sz w:val="24"/>
                    <w:szCs w:val="24"/>
                  </w:rPr>
                </w:rPrChange>
              </w:rPr>
              <w:t>3</w:t>
            </w:r>
          </w:p>
        </w:tc>
        <w:tc>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22" w:author="Grislayne Guedes Lopes da Silva" w:date="2023-09-07T11:19:00Z">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27732E1" w14:textId="77777777" w:rsidR="00F209C0" w:rsidRPr="00861B31" w:rsidRDefault="00F209C0" w:rsidP="00F209C0">
            <w:pPr>
              <w:rPr>
                <w:rFonts w:ascii="Arial" w:hAnsi="Arial" w:cs="Arial"/>
                <w:bCs/>
                <w:rPrChange w:id="10123" w:author="Grislayne Guedes Lopes da Silva" w:date="2023-09-07T11:19:00Z">
                  <w:rPr>
                    <w:rFonts w:ascii="Arial" w:hAnsi="Arial" w:cs="Arial"/>
                    <w:bCs/>
                    <w:sz w:val="24"/>
                    <w:szCs w:val="24"/>
                  </w:rPr>
                </w:rPrChange>
              </w:rPr>
            </w:pPr>
            <w:r w:rsidRPr="00861B31">
              <w:rPr>
                <w:rFonts w:ascii="Arial" w:hAnsi="Arial" w:cs="Arial"/>
                <w:bCs/>
                <w:rPrChange w:id="10124" w:author="Grislayne Guedes Lopes da Silva" w:date="2023-09-07T11:19:00Z">
                  <w:rPr>
                    <w:rFonts w:ascii="Arial" w:hAnsi="Arial" w:cs="Arial"/>
                    <w:b/>
                    <w:sz w:val="24"/>
                    <w:szCs w:val="24"/>
                  </w:rPr>
                </w:rPrChange>
              </w:rPr>
              <w:t>2</w:t>
            </w:r>
          </w:p>
        </w:tc>
        <w:tc>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25" w:author="Grislayne Guedes Lopes da Silva" w:date="2023-09-07T11:19:00Z">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1E7AE52" w14:textId="77777777" w:rsidR="00F209C0" w:rsidRPr="00861B31" w:rsidRDefault="00F209C0" w:rsidP="00F209C0">
            <w:pPr>
              <w:rPr>
                <w:rFonts w:ascii="Arial" w:hAnsi="Arial" w:cs="Arial"/>
                <w:bCs/>
                <w:rPrChange w:id="10126" w:author="Grislayne Guedes Lopes da Silva" w:date="2023-09-07T11:19:00Z">
                  <w:rPr>
                    <w:rFonts w:ascii="Arial" w:hAnsi="Arial" w:cs="Arial"/>
                    <w:bCs/>
                    <w:sz w:val="24"/>
                    <w:szCs w:val="24"/>
                  </w:rPr>
                </w:rPrChange>
              </w:rPr>
            </w:pPr>
            <w:r w:rsidRPr="00861B31">
              <w:rPr>
                <w:rFonts w:ascii="Arial" w:hAnsi="Arial" w:cs="Arial"/>
                <w:bCs/>
                <w:rPrChange w:id="10127" w:author="Grislayne Guedes Lopes da Silva" w:date="2023-09-07T11:19:00Z">
                  <w:rPr>
                    <w:rFonts w:ascii="Arial" w:hAnsi="Arial" w:cs="Arial"/>
                    <w:b/>
                    <w:sz w:val="24"/>
                    <w:szCs w:val="24"/>
                  </w:rPr>
                </w:rPrChange>
              </w:rPr>
              <w:t>2</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28" w:author="Grislayne Guedes Lopes da Silva" w:date="2023-09-07T11:19: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0172554" w14:textId="77777777" w:rsidR="00F209C0" w:rsidRPr="00861B31" w:rsidRDefault="00F209C0" w:rsidP="00F209C0">
            <w:pPr>
              <w:rPr>
                <w:rFonts w:ascii="Arial" w:hAnsi="Arial" w:cs="Arial"/>
                <w:bCs/>
                <w:rPrChange w:id="10129" w:author="Grislayne Guedes Lopes da Silva" w:date="2023-09-07T11:19:00Z">
                  <w:rPr>
                    <w:rFonts w:ascii="Arial" w:hAnsi="Arial" w:cs="Arial"/>
                    <w:bCs/>
                    <w:sz w:val="24"/>
                    <w:szCs w:val="24"/>
                  </w:rPr>
                </w:rPrChange>
              </w:rPr>
            </w:pPr>
            <w:r w:rsidRPr="00861B31">
              <w:rPr>
                <w:rFonts w:ascii="Arial" w:hAnsi="Arial" w:cs="Arial"/>
                <w:bCs/>
                <w:rPrChange w:id="10130" w:author="Grislayne Guedes Lopes da Silva" w:date="2023-09-07T11:19:00Z">
                  <w:rPr>
                    <w:rFonts w:ascii="Arial" w:hAnsi="Arial" w:cs="Arial"/>
                    <w:b/>
                    <w:sz w:val="24"/>
                    <w:szCs w:val="24"/>
                  </w:rPr>
                </w:rPrChange>
              </w:rPr>
              <w:t>14</w:t>
            </w:r>
          </w:p>
        </w:tc>
      </w:tr>
      <w:tr w:rsidR="00F209C0" w:rsidRPr="00861B31" w14:paraId="43490590" w14:textId="77777777" w:rsidTr="00861B31">
        <w:trPr>
          <w:trHeight w:val="315"/>
          <w:trPrChange w:id="10131" w:author="Grislayne Guedes Lopes da Silva" w:date="2023-09-07T11:19:00Z">
            <w:trPr>
              <w:trHeight w:val="315"/>
            </w:trPr>
          </w:trPrChange>
        </w:trPr>
        <w:tc>
          <w:tcPr>
            <w:tcW w:w="40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32" w:author="Grislayne Guedes Lopes da Silva" w:date="2023-09-07T11:19:00Z">
              <w:tcPr>
                <w:tcW w:w="7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D78289B" w14:textId="77777777" w:rsidR="00F209C0" w:rsidRPr="00861B31" w:rsidRDefault="00F209C0" w:rsidP="00F209C0">
            <w:pPr>
              <w:rPr>
                <w:rFonts w:ascii="Arial" w:hAnsi="Arial" w:cs="Arial"/>
                <w:bCs/>
                <w:rPrChange w:id="10133" w:author="Grislayne Guedes Lopes da Silva" w:date="2023-09-07T11:19:00Z">
                  <w:rPr>
                    <w:rFonts w:ascii="Arial" w:hAnsi="Arial" w:cs="Arial"/>
                    <w:b/>
                    <w:sz w:val="24"/>
                    <w:szCs w:val="24"/>
                  </w:rPr>
                </w:rPrChange>
              </w:rPr>
            </w:pPr>
            <w:r w:rsidRPr="00861B31">
              <w:rPr>
                <w:rFonts w:ascii="Arial" w:hAnsi="Arial" w:cs="Arial"/>
                <w:bCs/>
                <w:rPrChange w:id="10134" w:author="Grislayne Guedes Lopes da Silva" w:date="2023-09-07T11:19:00Z">
                  <w:rPr>
                    <w:rFonts w:ascii="Arial" w:hAnsi="Arial" w:cs="Arial"/>
                    <w:b/>
                    <w:sz w:val="24"/>
                    <w:szCs w:val="24"/>
                  </w:rPr>
                </w:rPrChange>
              </w:rPr>
              <w:t>5</w:t>
            </w:r>
          </w:p>
        </w:tc>
        <w:tc>
          <w:tcPr>
            <w:tcW w:w="327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35" w:author="Grislayne Guedes Lopes da Silva" w:date="2023-09-07T11:19:00Z">
              <w:tcPr>
                <w:tcW w:w="28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5BA8E83" w14:textId="77777777" w:rsidR="00F209C0" w:rsidRPr="00861B31" w:rsidRDefault="00F209C0" w:rsidP="00F209C0">
            <w:pPr>
              <w:rPr>
                <w:rFonts w:ascii="Arial" w:hAnsi="Arial" w:cs="Arial"/>
                <w:bCs/>
                <w:rPrChange w:id="10136" w:author="Grislayne Guedes Lopes da Silva" w:date="2023-09-07T11:19:00Z">
                  <w:rPr>
                    <w:rFonts w:ascii="Arial" w:hAnsi="Arial" w:cs="Arial"/>
                    <w:bCs/>
                    <w:sz w:val="24"/>
                    <w:szCs w:val="24"/>
                  </w:rPr>
                </w:rPrChange>
              </w:rPr>
            </w:pPr>
            <w:r w:rsidRPr="00861B31">
              <w:rPr>
                <w:rFonts w:ascii="Arial" w:hAnsi="Arial" w:cs="Arial"/>
                <w:bCs/>
                <w:rPrChange w:id="10137" w:author="Grislayne Guedes Lopes da Silva" w:date="2023-09-07T11:19:00Z">
                  <w:rPr>
                    <w:rFonts w:ascii="Arial" w:hAnsi="Arial" w:cs="Arial"/>
                    <w:b/>
                    <w:sz w:val="24"/>
                    <w:szCs w:val="24"/>
                  </w:rPr>
                </w:rPrChange>
              </w:rPr>
              <w:t>Braza5</w:t>
            </w:r>
          </w:p>
        </w:tc>
        <w:tc>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38" w:author="Grislayne Guedes Lopes da Silva" w:date="2023-09-07T11:19:00Z">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0FA1E05" w14:textId="77777777" w:rsidR="00F209C0" w:rsidRPr="00861B31" w:rsidRDefault="00F209C0" w:rsidP="00F209C0">
            <w:pPr>
              <w:rPr>
                <w:rFonts w:ascii="Arial" w:hAnsi="Arial" w:cs="Arial"/>
                <w:bCs/>
                <w:rPrChange w:id="10139" w:author="Grislayne Guedes Lopes da Silva" w:date="2023-09-07T11:19:00Z">
                  <w:rPr>
                    <w:rFonts w:ascii="Arial" w:hAnsi="Arial" w:cs="Arial"/>
                    <w:bCs/>
                    <w:sz w:val="24"/>
                    <w:szCs w:val="24"/>
                  </w:rPr>
                </w:rPrChange>
              </w:rPr>
            </w:pPr>
            <w:r w:rsidRPr="00861B31">
              <w:rPr>
                <w:rFonts w:ascii="Arial" w:hAnsi="Arial" w:cs="Arial"/>
                <w:bCs/>
                <w:rPrChange w:id="10140" w:author="Grislayne Guedes Lopes da Silva" w:date="2023-09-07T11:19:00Z">
                  <w:rPr>
                    <w:rFonts w:ascii="Arial" w:hAnsi="Arial" w:cs="Arial"/>
                    <w:b/>
                    <w:sz w:val="24"/>
                    <w:szCs w:val="24"/>
                  </w:rPr>
                </w:rPrChange>
              </w:rPr>
              <w:t>2</w:t>
            </w:r>
          </w:p>
        </w:tc>
        <w:tc>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41" w:author="Grislayne Guedes Lopes da Silva" w:date="2023-09-07T11:19:00Z">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65E64FB" w14:textId="77777777" w:rsidR="00F209C0" w:rsidRPr="00861B31" w:rsidRDefault="00F209C0" w:rsidP="00F209C0">
            <w:pPr>
              <w:rPr>
                <w:rFonts w:ascii="Arial" w:hAnsi="Arial" w:cs="Arial"/>
                <w:bCs/>
                <w:rPrChange w:id="10142" w:author="Grislayne Guedes Lopes da Silva" w:date="2023-09-07T11:19:00Z">
                  <w:rPr>
                    <w:rFonts w:ascii="Arial" w:hAnsi="Arial" w:cs="Arial"/>
                    <w:bCs/>
                    <w:sz w:val="24"/>
                    <w:szCs w:val="24"/>
                  </w:rPr>
                </w:rPrChange>
              </w:rPr>
            </w:pPr>
            <w:r w:rsidRPr="00861B31">
              <w:rPr>
                <w:rFonts w:ascii="Arial" w:hAnsi="Arial" w:cs="Arial"/>
                <w:bCs/>
                <w:rPrChange w:id="10143" w:author="Grislayne Guedes Lopes da Silva" w:date="2023-09-07T11:19:00Z">
                  <w:rPr>
                    <w:rFonts w:ascii="Arial" w:hAnsi="Arial" w:cs="Arial"/>
                    <w:b/>
                    <w:sz w:val="24"/>
                    <w:szCs w:val="24"/>
                  </w:rPr>
                </w:rPrChange>
              </w:rPr>
              <w:t>1</w:t>
            </w:r>
          </w:p>
        </w:tc>
        <w:tc>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44" w:author="Grislayne Guedes Lopes da Silva" w:date="2023-09-07T11:19:00Z">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E54CFBE" w14:textId="77777777" w:rsidR="00F209C0" w:rsidRPr="00861B31" w:rsidRDefault="00F209C0" w:rsidP="00F209C0">
            <w:pPr>
              <w:rPr>
                <w:rFonts w:ascii="Arial" w:hAnsi="Arial" w:cs="Arial"/>
                <w:bCs/>
                <w:rPrChange w:id="10145" w:author="Grislayne Guedes Lopes da Silva" w:date="2023-09-07T11:19:00Z">
                  <w:rPr>
                    <w:rFonts w:ascii="Arial" w:hAnsi="Arial" w:cs="Arial"/>
                    <w:bCs/>
                    <w:sz w:val="24"/>
                    <w:szCs w:val="24"/>
                  </w:rPr>
                </w:rPrChange>
              </w:rPr>
            </w:pPr>
            <w:r w:rsidRPr="00861B31">
              <w:rPr>
                <w:rFonts w:ascii="Arial" w:hAnsi="Arial" w:cs="Arial"/>
                <w:bCs/>
                <w:rPrChange w:id="10146" w:author="Grislayne Guedes Lopes da Silva" w:date="2023-09-07T11:19:00Z">
                  <w:rPr>
                    <w:rFonts w:ascii="Arial" w:hAnsi="Arial" w:cs="Arial"/>
                    <w:b/>
                    <w:sz w:val="24"/>
                    <w:szCs w:val="24"/>
                  </w:rPr>
                </w:rPrChange>
              </w:rPr>
              <w:t>2</w:t>
            </w:r>
          </w:p>
        </w:tc>
        <w:tc>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47" w:author="Grislayne Guedes Lopes da Silva" w:date="2023-09-07T11:19:00Z">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6B28EB5" w14:textId="77777777" w:rsidR="00F209C0" w:rsidRPr="00861B31" w:rsidRDefault="00F209C0" w:rsidP="00F209C0">
            <w:pPr>
              <w:rPr>
                <w:rFonts w:ascii="Arial" w:hAnsi="Arial" w:cs="Arial"/>
                <w:bCs/>
                <w:rPrChange w:id="10148" w:author="Grislayne Guedes Lopes da Silva" w:date="2023-09-07T11:19:00Z">
                  <w:rPr>
                    <w:rFonts w:ascii="Arial" w:hAnsi="Arial" w:cs="Arial"/>
                    <w:bCs/>
                    <w:sz w:val="24"/>
                    <w:szCs w:val="24"/>
                  </w:rPr>
                </w:rPrChange>
              </w:rPr>
            </w:pPr>
            <w:r w:rsidRPr="00861B31">
              <w:rPr>
                <w:rFonts w:ascii="Arial" w:hAnsi="Arial" w:cs="Arial"/>
                <w:bCs/>
                <w:rPrChange w:id="10149" w:author="Grislayne Guedes Lopes da Silva" w:date="2023-09-07T11:19:00Z">
                  <w:rPr>
                    <w:rFonts w:ascii="Arial" w:hAnsi="Arial" w:cs="Arial"/>
                    <w:b/>
                    <w:sz w:val="24"/>
                    <w:szCs w:val="24"/>
                  </w:rPr>
                </w:rPrChange>
              </w:rPr>
              <w:t>2</w:t>
            </w:r>
          </w:p>
        </w:tc>
        <w:tc>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50" w:author="Grislayne Guedes Lopes da Silva" w:date="2023-09-07T11:19:00Z">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B1971B3" w14:textId="77777777" w:rsidR="00F209C0" w:rsidRPr="00861B31" w:rsidRDefault="00F209C0" w:rsidP="00F209C0">
            <w:pPr>
              <w:rPr>
                <w:rFonts w:ascii="Arial" w:hAnsi="Arial" w:cs="Arial"/>
                <w:bCs/>
                <w:rPrChange w:id="10151" w:author="Grislayne Guedes Lopes da Silva" w:date="2023-09-07T11:19:00Z">
                  <w:rPr>
                    <w:rFonts w:ascii="Arial" w:hAnsi="Arial" w:cs="Arial"/>
                    <w:bCs/>
                    <w:sz w:val="24"/>
                    <w:szCs w:val="24"/>
                  </w:rPr>
                </w:rPrChange>
              </w:rPr>
            </w:pPr>
            <w:r w:rsidRPr="00861B31">
              <w:rPr>
                <w:rFonts w:ascii="Arial" w:hAnsi="Arial" w:cs="Arial"/>
                <w:bCs/>
                <w:rPrChange w:id="10152" w:author="Grislayne Guedes Lopes da Silva" w:date="2023-09-07T11:19:00Z">
                  <w:rPr>
                    <w:rFonts w:ascii="Arial" w:hAnsi="Arial" w:cs="Arial"/>
                    <w:b/>
                    <w:sz w:val="24"/>
                    <w:szCs w:val="24"/>
                  </w:rPr>
                </w:rPrChange>
              </w:rPr>
              <w:t>3</w:t>
            </w:r>
          </w:p>
        </w:tc>
        <w:tc>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53" w:author="Grislayne Guedes Lopes da Silva" w:date="2023-09-07T11:19:00Z">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A2B9F7F" w14:textId="77777777" w:rsidR="00F209C0" w:rsidRPr="00861B31" w:rsidRDefault="00F209C0" w:rsidP="00F209C0">
            <w:pPr>
              <w:rPr>
                <w:rFonts w:ascii="Arial" w:hAnsi="Arial" w:cs="Arial"/>
                <w:bCs/>
                <w:rPrChange w:id="10154" w:author="Grislayne Guedes Lopes da Silva" w:date="2023-09-07T11:19:00Z">
                  <w:rPr>
                    <w:rFonts w:ascii="Arial" w:hAnsi="Arial" w:cs="Arial"/>
                    <w:bCs/>
                    <w:sz w:val="24"/>
                    <w:szCs w:val="24"/>
                  </w:rPr>
                </w:rPrChange>
              </w:rPr>
            </w:pPr>
            <w:r w:rsidRPr="00861B31">
              <w:rPr>
                <w:rFonts w:ascii="Arial" w:hAnsi="Arial" w:cs="Arial"/>
                <w:bCs/>
                <w:rPrChange w:id="10155" w:author="Grislayne Guedes Lopes da Silva" w:date="2023-09-07T11:19:00Z">
                  <w:rPr>
                    <w:rFonts w:ascii="Arial" w:hAnsi="Arial" w:cs="Arial"/>
                    <w:b/>
                    <w:sz w:val="24"/>
                    <w:szCs w:val="24"/>
                  </w:rPr>
                </w:rPrChange>
              </w:rPr>
              <w:t>2</w:t>
            </w:r>
          </w:p>
        </w:tc>
        <w:tc>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56" w:author="Grislayne Guedes Lopes da Silva" w:date="2023-09-07T11:19:00Z">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469278D8" w14:textId="77777777" w:rsidR="00F209C0" w:rsidRPr="00861B31" w:rsidRDefault="00F209C0" w:rsidP="00F209C0">
            <w:pPr>
              <w:rPr>
                <w:rFonts w:ascii="Arial" w:hAnsi="Arial" w:cs="Arial"/>
                <w:bCs/>
                <w:rPrChange w:id="10157" w:author="Grislayne Guedes Lopes da Silva" w:date="2023-09-07T11:19:00Z">
                  <w:rPr>
                    <w:rFonts w:ascii="Arial" w:hAnsi="Arial" w:cs="Arial"/>
                    <w:bCs/>
                    <w:sz w:val="24"/>
                    <w:szCs w:val="24"/>
                  </w:rPr>
                </w:rPrChange>
              </w:rPr>
            </w:pPr>
            <w:r w:rsidRPr="00861B31">
              <w:rPr>
                <w:rFonts w:ascii="Arial" w:hAnsi="Arial" w:cs="Arial"/>
                <w:bCs/>
                <w:rPrChange w:id="10158" w:author="Grislayne Guedes Lopes da Silva" w:date="2023-09-07T11:19:00Z">
                  <w:rPr>
                    <w:rFonts w:ascii="Arial" w:hAnsi="Arial" w:cs="Arial"/>
                    <w:b/>
                    <w:sz w:val="24"/>
                    <w:szCs w:val="24"/>
                  </w:rPr>
                </w:rPrChange>
              </w:rPr>
              <w:t>2</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59" w:author="Grislayne Guedes Lopes da Silva" w:date="2023-09-07T11:19: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C32C8A9" w14:textId="77777777" w:rsidR="00F209C0" w:rsidRPr="00861B31" w:rsidRDefault="00F209C0" w:rsidP="00F209C0">
            <w:pPr>
              <w:rPr>
                <w:rFonts w:ascii="Arial" w:hAnsi="Arial" w:cs="Arial"/>
                <w:bCs/>
                <w:rPrChange w:id="10160" w:author="Grislayne Guedes Lopes da Silva" w:date="2023-09-07T11:19:00Z">
                  <w:rPr>
                    <w:rFonts w:ascii="Arial" w:hAnsi="Arial" w:cs="Arial"/>
                    <w:bCs/>
                    <w:sz w:val="24"/>
                    <w:szCs w:val="24"/>
                  </w:rPr>
                </w:rPrChange>
              </w:rPr>
            </w:pPr>
            <w:r w:rsidRPr="00861B31">
              <w:rPr>
                <w:rFonts w:ascii="Arial" w:hAnsi="Arial" w:cs="Arial"/>
                <w:bCs/>
                <w:rPrChange w:id="10161" w:author="Grislayne Guedes Lopes da Silva" w:date="2023-09-07T11:19:00Z">
                  <w:rPr>
                    <w:rFonts w:ascii="Arial" w:hAnsi="Arial" w:cs="Arial"/>
                    <w:b/>
                    <w:sz w:val="24"/>
                    <w:szCs w:val="24"/>
                  </w:rPr>
                </w:rPrChange>
              </w:rPr>
              <w:t>14</w:t>
            </w:r>
          </w:p>
        </w:tc>
      </w:tr>
      <w:tr w:rsidR="00F209C0" w:rsidRPr="00861B31" w14:paraId="01DEBD92" w14:textId="77777777" w:rsidTr="00861B31">
        <w:trPr>
          <w:trHeight w:val="315"/>
          <w:trPrChange w:id="10162" w:author="Grislayne Guedes Lopes da Silva" w:date="2023-09-07T11:19:00Z">
            <w:trPr>
              <w:trHeight w:val="315"/>
            </w:trPr>
          </w:trPrChange>
        </w:trPr>
        <w:tc>
          <w:tcPr>
            <w:tcW w:w="40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63" w:author="Grislayne Guedes Lopes da Silva" w:date="2023-09-07T11:19:00Z">
              <w:tcPr>
                <w:tcW w:w="7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3673D0D" w14:textId="77777777" w:rsidR="00F209C0" w:rsidRPr="00861B31" w:rsidRDefault="00F209C0" w:rsidP="00F209C0">
            <w:pPr>
              <w:rPr>
                <w:rFonts w:ascii="Arial" w:hAnsi="Arial" w:cs="Arial"/>
                <w:bCs/>
                <w:rPrChange w:id="10164" w:author="Grislayne Guedes Lopes da Silva" w:date="2023-09-07T11:19:00Z">
                  <w:rPr>
                    <w:rFonts w:ascii="Arial" w:hAnsi="Arial" w:cs="Arial"/>
                    <w:b/>
                    <w:sz w:val="24"/>
                    <w:szCs w:val="24"/>
                  </w:rPr>
                </w:rPrChange>
              </w:rPr>
            </w:pPr>
            <w:r w:rsidRPr="00861B31">
              <w:rPr>
                <w:rFonts w:ascii="Arial" w:hAnsi="Arial" w:cs="Arial"/>
                <w:bCs/>
                <w:rPrChange w:id="10165" w:author="Grislayne Guedes Lopes da Silva" w:date="2023-09-07T11:19:00Z">
                  <w:rPr>
                    <w:rFonts w:ascii="Arial" w:hAnsi="Arial" w:cs="Arial"/>
                    <w:b/>
                    <w:sz w:val="24"/>
                    <w:szCs w:val="24"/>
                  </w:rPr>
                </w:rPrChange>
              </w:rPr>
              <w:t>6</w:t>
            </w:r>
          </w:p>
        </w:tc>
        <w:tc>
          <w:tcPr>
            <w:tcW w:w="327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66" w:author="Grislayne Guedes Lopes da Silva" w:date="2023-09-07T11:19:00Z">
              <w:tcPr>
                <w:tcW w:w="28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A9E1077" w14:textId="77777777" w:rsidR="00F209C0" w:rsidRPr="00861B31" w:rsidRDefault="00F209C0" w:rsidP="00F209C0">
            <w:pPr>
              <w:rPr>
                <w:rFonts w:ascii="Arial" w:hAnsi="Arial" w:cs="Arial"/>
                <w:bCs/>
                <w:lang w:val="en-US"/>
                <w:rPrChange w:id="10167" w:author="Grislayne Guedes Lopes da Silva" w:date="2023-09-07T11:19:00Z">
                  <w:rPr>
                    <w:rFonts w:ascii="Arial" w:hAnsi="Arial" w:cs="Arial"/>
                    <w:bCs/>
                    <w:sz w:val="24"/>
                    <w:szCs w:val="24"/>
                    <w:lang w:val="en-US"/>
                  </w:rPr>
                </w:rPrChange>
              </w:rPr>
            </w:pPr>
            <w:r w:rsidRPr="00861B31">
              <w:rPr>
                <w:rFonts w:ascii="Arial" w:hAnsi="Arial" w:cs="Arial"/>
                <w:bCs/>
                <w:lang w:val="en-US"/>
                <w:rPrChange w:id="10168" w:author="Grislayne Guedes Lopes da Silva" w:date="2023-09-07T11:19:00Z">
                  <w:rPr>
                    <w:rFonts w:ascii="Arial" w:hAnsi="Arial" w:cs="Arial"/>
                    <w:b/>
                    <w:sz w:val="24"/>
                    <w:szCs w:val="24"/>
                    <w:lang w:val="en-US"/>
                  </w:rPr>
                </w:rPrChange>
              </w:rPr>
              <w:t>Go Go Lamen Noodle House </w:t>
            </w:r>
          </w:p>
        </w:tc>
        <w:tc>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69" w:author="Grislayne Guedes Lopes da Silva" w:date="2023-09-07T11:19:00Z">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CEA588E" w14:textId="77777777" w:rsidR="00F209C0" w:rsidRPr="00861B31" w:rsidRDefault="00F209C0" w:rsidP="00F209C0">
            <w:pPr>
              <w:rPr>
                <w:rFonts w:ascii="Arial" w:hAnsi="Arial" w:cs="Arial"/>
                <w:bCs/>
                <w:rPrChange w:id="10170" w:author="Grislayne Guedes Lopes da Silva" w:date="2023-09-07T11:19:00Z">
                  <w:rPr>
                    <w:rFonts w:ascii="Arial" w:hAnsi="Arial" w:cs="Arial"/>
                    <w:bCs/>
                    <w:sz w:val="24"/>
                    <w:szCs w:val="24"/>
                  </w:rPr>
                </w:rPrChange>
              </w:rPr>
            </w:pPr>
            <w:r w:rsidRPr="00861B31">
              <w:rPr>
                <w:rFonts w:ascii="Arial" w:hAnsi="Arial" w:cs="Arial"/>
                <w:bCs/>
                <w:rPrChange w:id="10171" w:author="Grislayne Guedes Lopes da Silva" w:date="2023-09-07T11:19:00Z">
                  <w:rPr>
                    <w:rFonts w:ascii="Arial" w:hAnsi="Arial" w:cs="Arial"/>
                    <w:b/>
                    <w:sz w:val="24"/>
                    <w:szCs w:val="24"/>
                  </w:rPr>
                </w:rPrChange>
              </w:rPr>
              <w:t>2</w:t>
            </w:r>
          </w:p>
        </w:tc>
        <w:tc>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72" w:author="Grislayne Guedes Lopes da Silva" w:date="2023-09-07T11:19:00Z">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55429AE" w14:textId="77777777" w:rsidR="00F209C0" w:rsidRPr="00861B31" w:rsidRDefault="00F209C0" w:rsidP="00F209C0">
            <w:pPr>
              <w:rPr>
                <w:rFonts w:ascii="Arial" w:hAnsi="Arial" w:cs="Arial"/>
                <w:bCs/>
                <w:rPrChange w:id="10173" w:author="Grislayne Guedes Lopes da Silva" w:date="2023-09-07T11:19:00Z">
                  <w:rPr>
                    <w:rFonts w:ascii="Arial" w:hAnsi="Arial" w:cs="Arial"/>
                    <w:bCs/>
                    <w:sz w:val="24"/>
                    <w:szCs w:val="24"/>
                  </w:rPr>
                </w:rPrChange>
              </w:rPr>
            </w:pPr>
            <w:r w:rsidRPr="00861B31">
              <w:rPr>
                <w:rFonts w:ascii="Arial" w:hAnsi="Arial" w:cs="Arial"/>
                <w:bCs/>
                <w:rPrChange w:id="10174" w:author="Grislayne Guedes Lopes da Silva" w:date="2023-09-07T11:19:00Z">
                  <w:rPr>
                    <w:rFonts w:ascii="Arial" w:hAnsi="Arial" w:cs="Arial"/>
                    <w:b/>
                    <w:sz w:val="24"/>
                    <w:szCs w:val="24"/>
                  </w:rPr>
                </w:rPrChange>
              </w:rPr>
              <w:t>1</w:t>
            </w:r>
          </w:p>
        </w:tc>
        <w:tc>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75" w:author="Grislayne Guedes Lopes da Silva" w:date="2023-09-07T11:19:00Z">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8D00035" w14:textId="77777777" w:rsidR="00F209C0" w:rsidRPr="00861B31" w:rsidRDefault="00F209C0" w:rsidP="00F209C0">
            <w:pPr>
              <w:rPr>
                <w:rFonts w:ascii="Arial" w:hAnsi="Arial" w:cs="Arial"/>
                <w:bCs/>
                <w:rPrChange w:id="10176" w:author="Grislayne Guedes Lopes da Silva" w:date="2023-09-07T11:19:00Z">
                  <w:rPr>
                    <w:rFonts w:ascii="Arial" w:hAnsi="Arial" w:cs="Arial"/>
                    <w:bCs/>
                    <w:sz w:val="24"/>
                    <w:szCs w:val="24"/>
                  </w:rPr>
                </w:rPrChange>
              </w:rPr>
            </w:pPr>
            <w:r w:rsidRPr="00861B31">
              <w:rPr>
                <w:rFonts w:ascii="Arial" w:hAnsi="Arial" w:cs="Arial"/>
                <w:bCs/>
                <w:rPrChange w:id="10177" w:author="Grislayne Guedes Lopes da Silva" w:date="2023-09-07T11:19:00Z">
                  <w:rPr>
                    <w:rFonts w:ascii="Arial" w:hAnsi="Arial" w:cs="Arial"/>
                    <w:b/>
                    <w:sz w:val="24"/>
                    <w:szCs w:val="24"/>
                  </w:rPr>
                </w:rPrChange>
              </w:rPr>
              <w:t>1</w:t>
            </w:r>
          </w:p>
        </w:tc>
        <w:tc>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78" w:author="Grislayne Guedes Lopes da Silva" w:date="2023-09-07T11:19:00Z">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EA4BECF" w14:textId="77777777" w:rsidR="00F209C0" w:rsidRPr="00861B31" w:rsidRDefault="00F209C0" w:rsidP="00F209C0">
            <w:pPr>
              <w:rPr>
                <w:rFonts w:ascii="Arial" w:hAnsi="Arial" w:cs="Arial"/>
                <w:bCs/>
                <w:rPrChange w:id="10179" w:author="Grislayne Guedes Lopes da Silva" w:date="2023-09-07T11:19:00Z">
                  <w:rPr>
                    <w:rFonts w:ascii="Arial" w:hAnsi="Arial" w:cs="Arial"/>
                    <w:bCs/>
                    <w:sz w:val="24"/>
                    <w:szCs w:val="24"/>
                  </w:rPr>
                </w:rPrChange>
              </w:rPr>
            </w:pPr>
            <w:r w:rsidRPr="00861B31">
              <w:rPr>
                <w:rFonts w:ascii="Arial" w:hAnsi="Arial" w:cs="Arial"/>
                <w:bCs/>
                <w:rPrChange w:id="10180" w:author="Grislayne Guedes Lopes da Silva" w:date="2023-09-07T11:19:00Z">
                  <w:rPr>
                    <w:rFonts w:ascii="Arial" w:hAnsi="Arial" w:cs="Arial"/>
                    <w:b/>
                    <w:sz w:val="24"/>
                    <w:szCs w:val="24"/>
                  </w:rPr>
                </w:rPrChange>
              </w:rPr>
              <w:t>2</w:t>
            </w:r>
          </w:p>
        </w:tc>
        <w:tc>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81" w:author="Grislayne Guedes Lopes da Silva" w:date="2023-09-07T11:19:00Z">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138BE9A" w14:textId="77777777" w:rsidR="00F209C0" w:rsidRPr="00861B31" w:rsidRDefault="00F209C0" w:rsidP="00F209C0">
            <w:pPr>
              <w:rPr>
                <w:rFonts w:ascii="Arial" w:hAnsi="Arial" w:cs="Arial"/>
                <w:bCs/>
                <w:rPrChange w:id="10182" w:author="Grislayne Guedes Lopes da Silva" w:date="2023-09-07T11:19:00Z">
                  <w:rPr>
                    <w:rFonts w:ascii="Arial" w:hAnsi="Arial" w:cs="Arial"/>
                    <w:bCs/>
                    <w:sz w:val="24"/>
                    <w:szCs w:val="24"/>
                  </w:rPr>
                </w:rPrChange>
              </w:rPr>
            </w:pPr>
            <w:r w:rsidRPr="00861B31">
              <w:rPr>
                <w:rFonts w:ascii="Arial" w:hAnsi="Arial" w:cs="Arial"/>
                <w:bCs/>
                <w:rPrChange w:id="10183" w:author="Grislayne Guedes Lopes da Silva" w:date="2023-09-07T11:19:00Z">
                  <w:rPr>
                    <w:rFonts w:ascii="Arial" w:hAnsi="Arial" w:cs="Arial"/>
                    <w:b/>
                    <w:sz w:val="24"/>
                    <w:szCs w:val="24"/>
                  </w:rPr>
                </w:rPrChange>
              </w:rPr>
              <w:t>3</w:t>
            </w:r>
          </w:p>
        </w:tc>
        <w:tc>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84" w:author="Grislayne Guedes Lopes da Silva" w:date="2023-09-07T11:19:00Z">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8F4E4A6" w14:textId="77777777" w:rsidR="00F209C0" w:rsidRPr="00861B31" w:rsidRDefault="00F209C0" w:rsidP="00F209C0">
            <w:pPr>
              <w:rPr>
                <w:rFonts w:ascii="Arial" w:hAnsi="Arial" w:cs="Arial"/>
                <w:bCs/>
                <w:rPrChange w:id="10185" w:author="Grislayne Guedes Lopes da Silva" w:date="2023-09-07T11:19:00Z">
                  <w:rPr>
                    <w:rFonts w:ascii="Arial" w:hAnsi="Arial" w:cs="Arial"/>
                    <w:bCs/>
                    <w:sz w:val="24"/>
                    <w:szCs w:val="24"/>
                  </w:rPr>
                </w:rPrChange>
              </w:rPr>
            </w:pPr>
            <w:r w:rsidRPr="00861B31">
              <w:rPr>
                <w:rFonts w:ascii="Arial" w:hAnsi="Arial" w:cs="Arial"/>
                <w:bCs/>
                <w:rPrChange w:id="10186" w:author="Grislayne Guedes Lopes da Silva" w:date="2023-09-07T11:19:00Z">
                  <w:rPr>
                    <w:rFonts w:ascii="Arial" w:hAnsi="Arial" w:cs="Arial"/>
                    <w:b/>
                    <w:sz w:val="24"/>
                    <w:szCs w:val="24"/>
                  </w:rPr>
                </w:rPrChange>
              </w:rPr>
              <w:t>3</w:t>
            </w:r>
          </w:p>
        </w:tc>
        <w:tc>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87" w:author="Grislayne Guedes Lopes da Silva" w:date="2023-09-07T11:19:00Z">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5F491D1" w14:textId="77777777" w:rsidR="00F209C0" w:rsidRPr="00861B31" w:rsidRDefault="00F209C0" w:rsidP="00F209C0">
            <w:pPr>
              <w:rPr>
                <w:rFonts w:ascii="Arial" w:hAnsi="Arial" w:cs="Arial"/>
                <w:bCs/>
                <w:rPrChange w:id="10188" w:author="Grislayne Guedes Lopes da Silva" w:date="2023-09-07T11:19:00Z">
                  <w:rPr>
                    <w:rFonts w:ascii="Arial" w:hAnsi="Arial" w:cs="Arial"/>
                    <w:bCs/>
                    <w:sz w:val="24"/>
                    <w:szCs w:val="24"/>
                  </w:rPr>
                </w:rPrChange>
              </w:rPr>
            </w:pPr>
            <w:r w:rsidRPr="00861B31">
              <w:rPr>
                <w:rFonts w:ascii="Arial" w:hAnsi="Arial" w:cs="Arial"/>
                <w:bCs/>
                <w:rPrChange w:id="10189" w:author="Grislayne Guedes Lopes da Silva" w:date="2023-09-07T11:19:00Z">
                  <w:rPr>
                    <w:rFonts w:ascii="Arial" w:hAnsi="Arial" w:cs="Arial"/>
                    <w:b/>
                    <w:sz w:val="24"/>
                    <w:szCs w:val="24"/>
                  </w:rPr>
                </w:rPrChange>
              </w:rPr>
              <w:t>2</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90" w:author="Grislayne Guedes Lopes da Silva" w:date="2023-09-07T11:19: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28ACCC6" w14:textId="77777777" w:rsidR="00F209C0" w:rsidRPr="00861B31" w:rsidRDefault="00F209C0" w:rsidP="00F209C0">
            <w:pPr>
              <w:rPr>
                <w:rFonts w:ascii="Arial" w:hAnsi="Arial" w:cs="Arial"/>
                <w:bCs/>
                <w:rPrChange w:id="10191" w:author="Grislayne Guedes Lopes da Silva" w:date="2023-09-07T11:19:00Z">
                  <w:rPr>
                    <w:rFonts w:ascii="Arial" w:hAnsi="Arial" w:cs="Arial"/>
                    <w:bCs/>
                    <w:sz w:val="24"/>
                    <w:szCs w:val="24"/>
                  </w:rPr>
                </w:rPrChange>
              </w:rPr>
            </w:pPr>
            <w:r w:rsidRPr="00861B31">
              <w:rPr>
                <w:rFonts w:ascii="Arial" w:hAnsi="Arial" w:cs="Arial"/>
                <w:bCs/>
                <w:rPrChange w:id="10192" w:author="Grislayne Guedes Lopes da Silva" w:date="2023-09-07T11:19:00Z">
                  <w:rPr>
                    <w:rFonts w:ascii="Arial" w:hAnsi="Arial" w:cs="Arial"/>
                    <w:b/>
                    <w:sz w:val="24"/>
                    <w:szCs w:val="24"/>
                  </w:rPr>
                </w:rPrChange>
              </w:rPr>
              <w:t>14</w:t>
            </w:r>
          </w:p>
        </w:tc>
      </w:tr>
      <w:tr w:rsidR="00F209C0" w:rsidRPr="00861B31" w14:paraId="2608B08A" w14:textId="77777777" w:rsidTr="00861B31">
        <w:trPr>
          <w:trHeight w:val="315"/>
          <w:trPrChange w:id="10193" w:author="Grislayne Guedes Lopes da Silva" w:date="2023-09-07T11:19:00Z">
            <w:trPr>
              <w:trHeight w:val="315"/>
            </w:trPr>
          </w:trPrChange>
        </w:trPr>
        <w:tc>
          <w:tcPr>
            <w:tcW w:w="40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94" w:author="Grislayne Guedes Lopes da Silva" w:date="2023-09-07T11:19:00Z">
              <w:tcPr>
                <w:tcW w:w="7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91B4442" w14:textId="77777777" w:rsidR="00F209C0" w:rsidRPr="00861B31" w:rsidRDefault="00F209C0" w:rsidP="00F209C0">
            <w:pPr>
              <w:rPr>
                <w:rFonts w:ascii="Arial" w:hAnsi="Arial" w:cs="Arial"/>
                <w:bCs/>
                <w:rPrChange w:id="10195" w:author="Grislayne Guedes Lopes da Silva" w:date="2023-09-07T11:19:00Z">
                  <w:rPr>
                    <w:rFonts w:ascii="Arial" w:hAnsi="Arial" w:cs="Arial"/>
                    <w:b/>
                    <w:sz w:val="24"/>
                    <w:szCs w:val="24"/>
                  </w:rPr>
                </w:rPrChange>
              </w:rPr>
            </w:pPr>
            <w:r w:rsidRPr="00861B31">
              <w:rPr>
                <w:rFonts w:ascii="Arial" w:hAnsi="Arial" w:cs="Arial"/>
                <w:bCs/>
                <w:rPrChange w:id="10196" w:author="Grislayne Guedes Lopes da Silva" w:date="2023-09-07T11:19:00Z">
                  <w:rPr>
                    <w:rFonts w:ascii="Arial" w:hAnsi="Arial" w:cs="Arial"/>
                    <w:b/>
                    <w:sz w:val="24"/>
                    <w:szCs w:val="24"/>
                  </w:rPr>
                </w:rPrChange>
              </w:rPr>
              <w:t>7</w:t>
            </w:r>
          </w:p>
        </w:tc>
        <w:tc>
          <w:tcPr>
            <w:tcW w:w="327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197" w:author="Grislayne Guedes Lopes da Silva" w:date="2023-09-07T11:19:00Z">
              <w:tcPr>
                <w:tcW w:w="28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61676FE" w14:textId="77777777" w:rsidR="00F209C0" w:rsidRPr="00861B31" w:rsidRDefault="00F209C0" w:rsidP="00F209C0">
            <w:pPr>
              <w:rPr>
                <w:rFonts w:ascii="Arial" w:hAnsi="Arial" w:cs="Arial"/>
                <w:bCs/>
                <w:rPrChange w:id="10198" w:author="Grislayne Guedes Lopes da Silva" w:date="2023-09-07T11:19:00Z">
                  <w:rPr>
                    <w:rFonts w:ascii="Arial" w:hAnsi="Arial" w:cs="Arial"/>
                    <w:bCs/>
                    <w:sz w:val="24"/>
                    <w:szCs w:val="24"/>
                  </w:rPr>
                </w:rPrChange>
              </w:rPr>
            </w:pPr>
            <w:r w:rsidRPr="00861B31">
              <w:rPr>
                <w:rFonts w:ascii="Arial" w:hAnsi="Arial" w:cs="Arial"/>
                <w:bCs/>
                <w:rPrChange w:id="10199" w:author="Grislayne Guedes Lopes da Silva" w:date="2023-09-07T11:19:00Z">
                  <w:rPr>
                    <w:rFonts w:ascii="Arial" w:hAnsi="Arial" w:cs="Arial"/>
                    <w:b/>
                    <w:sz w:val="24"/>
                    <w:szCs w:val="24"/>
                  </w:rPr>
                </w:rPrChange>
              </w:rPr>
              <w:t>Santa Helena Cozinha Multicultural</w:t>
            </w:r>
          </w:p>
        </w:tc>
        <w:tc>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00" w:author="Grislayne Guedes Lopes da Silva" w:date="2023-09-07T11:19:00Z">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6DF9EAE" w14:textId="77777777" w:rsidR="00F209C0" w:rsidRPr="00861B31" w:rsidRDefault="00F209C0" w:rsidP="00F209C0">
            <w:pPr>
              <w:rPr>
                <w:rFonts w:ascii="Arial" w:hAnsi="Arial" w:cs="Arial"/>
                <w:bCs/>
                <w:rPrChange w:id="10201" w:author="Grislayne Guedes Lopes da Silva" w:date="2023-09-07T11:19:00Z">
                  <w:rPr>
                    <w:rFonts w:ascii="Arial" w:hAnsi="Arial" w:cs="Arial"/>
                    <w:bCs/>
                    <w:sz w:val="24"/>
                    <w:szCs w:val="24"/>
                  </w:rPr>
                </w:rPrChange>
              </w:rPr>
            </w:pPr>
            <w:r w:rsidRPr="00861B31">
              <w:rPr>
                <w:rFonts w:ascii="Arial" w:hAnsi="Arial" w:cs="Arial"/>
                <w:bCs/>
                <w:rPrChange w:id="10202" w:author="Grislayne Guedes Lopes da Silva" w:date="2023-09-07T11:19:00Z">
                  <w:rPr>
                    <w:rFonts w:ascii="Arial" w:hAnsi="Arial" w:cs="Arial"/>
                    <w:b/>
                    <w:sz w:val="24"/>
                    <w:szCs w:val="24"/>
                  </w:rPr>
                </w:rPrChange>
              </w:rPr>
              <w:t>2</w:t>
            </w:r>
          </w:p>
        </w:tc>
        <w:tc>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03" w:author="Grislayne Guedes Lopes da Silva" w:date="2023-09-07T11:19:00Z">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BD739B9" w14:textId="77777777" w:rsidR="00F209C0" w:rsidRPr="00861B31" w:rsidRDefault="00F209C0" w:rsidP="00F209C0">
            <w:pPr>
              <w:rPr>
                <w:rFonts w:ascii="Arial" w:hAnsi="Arial" w:cs="Arial"/>
                <w:bCs/>
                <w:rPrChange w:id="10204" w:author="Grislayne Guedes Lopes da Silva" w:date="2023-09-07T11:19:00Z">
                  <w:rPr>
                    <w:rFonts w:ascii="Arial" w:hAnsi="Arial" w:cs="Arial"/>
                    <w:bCs/>
                    <w:sz w:val="24"/>
                    <w:szCs w:val="24"/>
                  </w:rPr>
                </w:rPrChange>
              </w:rPr>
            </w:pPr>
            <w:r w:rsidRPr="00861B31">
              <w:rPr>
                <w:rFonts w:ascii="Arial" w:hAnsi="Arial" w:cs="Arial"/>
                <w:bCs/>
                <w:rPrChange w:id="10205" w:author="Grislayne Guedes Lopes da Silva" w:date="2023-09-07T11:19:00Z">
                  <w:rPr>
                    <w:rFonts w:ascii="Arial" w:hAnsi="Arial" w:cs="Arial"/>
                    <w:b/>
                    <w:sz w:val="24"/>
                    <w:szCs w:val="24"/>
                  </w:rPr>
                </w:rPrChange>
              </w:rPr>
              <w:t>1</w:t>
            </w:r>
          </w:p>
        </w:tc>
        <w:tc>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06" w:author="Grislayne Guedes Lopes da Silva" w:date="2023-09-07T11:19:00Z">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ACE571B" w14:textId="77777777" w:rsidR="00F209C0" w:rsidRPr="00861B31" w:rsidRDefault="00F209C0" w:rsidP="00F209C0">
            <w:pPr>
              <w:rPr>
                <w:rFonts w:ascii="Arial" w:hAnsi="Arial" w:cs="Arial"/>
                <w:bCs/>
                <w:rPrChange w:id="10207" w:author="Grislayne Guedes Lopes da Silva" w:date="2023-09-07T11:19:00Z">
                  <w:rPr>
                    <w:rFonts w:ascii="Arial" w:hAnsi="Arial" w:cs="Arial"/>
                    <w:bCs/>
                    <w:sz w:val="24"/>
                    <w:szCs w:val="24"/>
                  </w:rPr>
                </w:rPrChange>
              </w:rPr>
            </w:pPr>
            <w:r w:rsidRPr="00861B31">
              <w:rPr>
                <w:rFonts w:ascii="Arial" w:hAnsi="Arial" w:cs="Arial"/>
                <w:bCs/>
                <w:rPrChange w:id="10208" w:author="Grislayne Guedes Lopes da Silva" w:date="2023-09-07T11:19:00Z">
                  <w:rPr>
                    <w:rFonts w:ascii="Arial" w:hAnsi="Arial" w:cs="Arial"/>
                    <w:b/>
                    <w:sz w:val="24"/>
                    <w:szCs w:val="24"/>
                  </w:rPr>
                </w:rPrChange>
              </w:rPr>
              <w:t>1</w:t>
            </w:r>
          </w:p>
        </w:tc>
        <w:tc>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09" w:author="Grislayne Guedes Lopes da Silva" w:date="2023-09-07T11:19:00Z">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8F08C0A" w14:textId="77777777" w:rsidR="00F209C0" w:rsidRPr="00861B31" w:rsidRDefault="00F209C0" w:rsidP="00F209C0">
            <w:pPr>
              <w:rPr>
                <w:rFonts w:ascii="Arial" w:hAnsi="Arial" w:cs="Arial"/>
                <w:bCs/>
                <w:rPrChange w:id="10210" w:author="Grislayne Guedes Lopes da Silva" w:date="2023-09-07T11:19:00Z">
                  <w:rPr>
                    <w:rFonts w:ascii="Arial" w:hAnsi="Arial" w:cs="Arial"/>
                    <w:bCs/>
                    <w:sz w:val="24"/>
                    <w:szCs w:val="24"/>
                  </w:rPr>
                </w:rPrChange>
              </w:rPr>
            </w:pPr>
            <w:r w:rsidRPr="00861B31">
              <w:rPr>
                <w:rFonts w:ascii="Arial" w:hAnsi="Arial" w:cs="Arial"/>
                <w:bCs/>
                <w:rPrChange w:id="10211" w:author="Grislayne Guedes Lopes da Silva" w:date="2023-09-07T11:19:00Z">
                  <w:rPr>
                    <w:rFonts w:ascii="Arial" w:hAnsi="Arial" w:cs="Arial"/>
                    <w:b/>
                    <w:sz w:val="24"/>
                    <w:szCs w:val="24"/>
                  </w:rPr>
                </w:rPrChange>
              </w:rPr>
              <w:t>2</w:t>
            </w:r>
          </w:p>
        </w:tc>
        <w:tc>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12" w:author="Grislayne Guedes Lopes da Silva" w:date="2023-09-07T11:19:00Z">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F391E51" w14:textId="77777777" w:rsidR="00F209C0" w:rsidRPr="00861B31" w:rsidRDefault="00F209C0" w:rsidP="00F209C0">
            <w:pPr>
              <w:rPr>
                <w:rFonts w:ascii="Arial" w:hAnsi="Arial" w:cs="Arial"/>
                <w:bCs/>
                <w:rPrChange w:id="10213" w:author="Grislayne Guedes Lopes da Silva" w:date="2023-09-07T11:19:00Z">
                  <w:rPr>
                    <w:rFonts w:ascii="Arial" w:hAnsi="Arial" w:cs="Arial"/>
                    <w:bCs/>
                    <w:sz w:val="24"/>
                    <w:szCs w:val="24"/>
                  </w:rPr>
                </w:rPrChange>
              </w:rPr>
            </w:pPr>
            <w:r w:rsidRPr="00861B31">
              <w:rPr>
                <w:rFonts w:ascii="Arial" w:hAnsi="Arial" w:cs="Arial"/>
                <w:bCs/>
                <w:rPrChange w:id="10214" w:author="Grislayne Guedes Lopes da Silva" w:date="2023-09-07T11:19:00Z">
                  <w:rPr>
                    <w:rFonts w:ascii="Arial" w:hAnsi="Arial" w:cs="Arial"/>
                    <w:b/>
                    <w:sz w:val="24"/>
                    <w:szCs w:val="24"/>
                  </w:rPr>
                </w:rPrChange>
              </w:rPr>
              <w:t>3</w:t>
            </w:r>
          </w:p>
        </w:tc>
        <w:tc>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15" w:author="Grislayne Guedes Lopes da Silva" w:date="2023-09-07T11:19:00Z">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D4CFC98" w14:textId="77777777" w:rsidR="00F209C0" w:rsidRPr="00861B31" w:rsidRDefault="00F209C0" w:rsidP="00F209C0">
            <w:pPr>
              <w:rPr>
                <w:rFonts w:ascii="Arial" w:hAnsi="Arial" w:cs="Arial"/>
                <w:bCs/>
                <w:rPrChange w:id="10216" w:author="Grislayne Guedes Lopes da Silva" w:date="2023-09-07T11:19:00Z">
                  <w:rPr>
                    <w:rFonts w:ascii="Arial" w:hAnsi="Arial" w:cs="Arial"/>
                    <w:bCs/>
                    <w:sz w:val="24"/>
                    <w:szCs w:val="24"/>
                  </w:rPr>
                </w:rPrChange>
              </w:rPr>
            </w:pPr>
            <w:r w:rsidRPr="00861B31">
              <w:rPr>
                <w:rFonts w:ascii="Arial" w:hAnsi="Arial" w:cs="Arial"/>
                <w:bCs/>
                <w:rPrChange w:id="10217" w:author="Grislayne Guedes Lopes da Silva" w:date="2023-09-07T11:19:00Z">
                  <w:rPr>
                    <w:rFonts w:ascii="Arial" w:hAnsi="Arial" w:cs="Arial"/>
                    <w:b/>
                    <w:sz w:val="24"/>
                    <w:szCs w:val="24"/>
                  </w:rPr>
                </w:rPrChange>
              </w:rPr>
              <w:t>2</w:t>
            </w:r>
          </w:p>
        </w:tc>
        <w:tc>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18" w:author="Grislayne Guedes Lopes da Silva" w:date="2023-09-07T11:19:00Z">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D830DA9" w14:textId="77777777" w:rsidR="00F209C0" w:rsidRPr="00861B31" w:rsidRDefault="00F209C0" w:rsidP="00F209C0">
            <w:pPr>
              <w:rPr>
                <w:rFonts w:ascii="Arial" w:hAnsi="Arial" w:cs="Arial"/>
                <w:bCs/>
                <w:rPrChange w:id="10219" w:author="Grislayne Guedes Lopes da Silva" w:date="2023-09-07T11:19:00Z">
                  <w:rPr>
                    <w:rFonts w:ascii="Arial" w:hAnsi="Arial" w:cs="Arial"/>
                    <w:bCs/>
                    <w:sz w:val="24"/>
                    <w:szCs w:val="24"/>
                  </w:rPr>
                </w:rPrChange>
              </w:rPr>
            </w:pPr>
            <w:r w:rsidRPr="00861B31">
              <w:rPr>
                <w:rFonts w:ascii="Arial" w:hAnsi="Arial" w:cs="Arial"/>
                <w:bCs/>
                <w:rPrChange w:id="10220" w:author="Grislayne Guedes Lopes da Silva" w:date="2023-09-07T11:19:00Z">
                  <w:rPr>
                    <w:rFonts w:ascii="Arial" w:hAnsi="Arial" w:cs="Arial"/>
                    <w:b/>
                    <w:sz w:val="24"/>
                    <w:szCs w:val="24"/>
                  </w:rPr>
                </w:rPrChange>
              </w:rPr>
              <w:t>2</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21" w:author="Grislayne Guedes Lopes da Silva" w:date="2023-09-07T11:19: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7B0004F" w14:textId="77777777" w:rsidR="00F209C0" w:rsidRPr="00861B31" w:rsidRDefault="00F209C0" w:rsidP="00F209C0">
            <w:pPr>
              <w:rPr>
                <w:rFonts w:ascii="Arial" w:hAnsi="Arial" w:cs="Arial"/>
                <w:bCs/>
                <w:rPrChange w:id="10222" w:author="Grislayne Guedes Lopes da Silva" w:date="2023-09-07T11:19:00Z">
                  <w:rPr>
                    <w:rFonts w:ascii="Arial" w:hAnsi="Arial" w:cs="Arial"/>
                    <w:bCs/>
                    <w:sz w:val="24"/>
                    <w:szCs w:val="24"/>
                  </w:rPr>
                </w:rPrChange>
              </w:rPr>
            </w:pPr>
            <w:r w:rsidRPr="00861B31">
              <w:rPr>
                <w:rFonts w:ascii="Arial" w:hAnsi="Arial" w:cs="Arial"/>
                <w:bCs/>
                <w:rPrChange w:id="10223" w:author="Grislayne Guedes Lopes da Silva" w:date="2023-09-07T11:19:00Z">
                  <w:rPr>
                    <w:rFonts w:ascii="Arial" w:hAnsi="Arial" w:cs="Arial"/>
                    <w:b/>
                    <w:sz w:val="24"/>
                    <w:szCs w:val="24"/>
                  </w:rPr>
                </w:rPrChange>
              </w:rPr>
              <w:t>13</w:t>
            </w:r>
          </w:p>
        </w:tc>
      </w:tr>
      <w:tr w:rsidR="00F209C0" w:rsidRPr="00861B31" w14:paraId="6C2F527A" w14:textId="77777777" w:rsidTr="00861B31">
        <w:trPr>
          <w:trHeight w:val="315"/>
          <w:trPrChange w:id="10224" w:author="Grislayne Guedes Lopes da Silva" w:date="2023-09-07T11:19:00Z">
            <w:trPr>
              <w:trHeight w:val="315"/>
            </w:trPr>
          </w:trPrChange>
        </w:trPr>
        <w:tc>
          <w:tcPr>
            <w:tcW w:w="40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25" w:author="Grislayne Guedes Lopes da Silva" w:date="2023-09-07T11:19:00Z">
              <w:tcPr>
                <w:tcW w:w="7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6696FCE" w14:textId="77777777" w:rsidR="00F209C0" w:rsidRPr="00861B31" w:rsidRDefault="00F209C0" w:rsidP="00F209C0">
            <w:pPr>
              <w:rPr>
                <w:rFonts w:ascii="Arial" w:hAnsi="Arial" w:cs="Arial"/>
                <w:bCs/>
                <w:rPrChange w:id="10226" w:author="Grislayne Guedes Lopes da Silva" w:date="2023-09-07T11:19:00Z">
                  <w:rPr>
                    <w:rFonts w:ascii="Arial" w:hAnsi="Arial" w:cs="Arial"/>
                    <w:b/>
                    <w:sz w:val="24"/>
                    <w:szCs w:val="24"/>
                  </w:rPr>
                </w:rPrChange>
              </w:rPr>
            </w:pPr>
            <w:r w:rsidRPr="00861B31">
              <w:rPr>
                <w:rFonts w:ascii="Arial" w:hAnsi="Arial" w:cs="Arial"/>
                <w:bCs/>
                <w:rPrChange w:id="10227" w:author="Grislayne Guedes Lopes da Silva" w:date="2023-09-07T11:19:00Z">
                  <w:rPr>
                    <w:rFonts w:ascii="Arial" w:hAnsi="Arial" w:cs="Arial"/>
                    <w:b/>
                    <w:sz w:val="24"/>
                    <w:szCs w:val="24"/>
                  </w:rPr>
                </w:rPrChange>
              </w:rPr>
              <w:t>8</w:t>
            </w:r>
          </w:p>
        </w:tc>
        <w:tc>
          <w:tcPr>
            <w:tcW w:w="327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28" w:author="Grislayne Guedes Lopes da Silva" w:date="2023-09-07T11:19:00Z">
              <w:tcPr>
                <w:tcW w:w="28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5F30B3B" w14:textId="77777777" w:rsidR="00F209C0" w:rsidRPr="00861B31" w:rsidRDefault="00F209C0" w:rsidP="00F209C0">
            <w:pPr>
              <w:rPr>
                <w:rFonts w:ascii="Arial" w:hAnsi="Arial" w:cs="Arial"/>
                <w:bCs/>
                <w:rPrChange w:id="10229" w:author="Grislayne Guedes Lopes da Silva" w:date="2023-09-07T11:19:00Z">
                  <w:rPr>
                    <w:rFonts w:ascii="Arial" w:hAnsi="Arial" w:cs="Arial"/>
                    <w:bCs/>
                    <w:sz w:val="24"/>
                    <w:szCs w:val="24"/>
                  </w:rPr>
                </w:rPrChange>
              </w:rPr>
            </w:pPr>
            <w:r w:rsidRPr="00861B31">
              <w:rPr>
                <w:rFonts w:ascii="Arial" w:hAnsi="Arial" w:cs="Arial"/>
                <w:bCs/>
                <w:rPrChange w:id="10230" w:author="Grislayne Guedes Lopes da Silva" w:date="2023-09-07T11:19:00Z">
                  <w:rPr>
                    <w:rFonts w:ascii="Arial" w:hAnsi="Arial" w:cs="Arial"/>
                    <w:b/>
                    <w:sz w:val="24"/>
                    <w:szCs w:val="24"/>
                  </w:rPr>
                </w:rPrChange>
              </w:rPr>
              <w:t>Spock Burger</w:t>
            </w:r>
          </w:p>
        </w:tc>
        <w:tc>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31" w:author="Grislayne Guedes Lopes da Silva" w:date="2023-09-07T11:19:00Z">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8027E4B" w14:textId="77777777" w:rsidR="00F209C0" w:rsidRPr="00861B31" w:rsidRDefault="00F209C0" w:rsidP="00F209C0">
            <w:pPr>
              <w:rPr>
                <w:rFonts w:ascii="Arial" w:hAnsi="Arial" w:cs="Arial"/>
                <w:bCs/>
                <w:rPrChange w:id="10232" w:author="Grislayne Guedes Lopes da Silva" w:date="2023-09-07T11:19:00Z">
                  <w:rPr>
                    <w:rFonts w:ascii="Arial" w:hAnsi="Arial" w:cs="Arial"/>
                    <w:bCs/>
                    <w:sz w:val="24"/>
                    <w:szCs w:val="24"/>
                  </w:rPr>
                </w:rPrChange>
              </w:rPr>
            </w:pPr>
            <w:r w:rsidRPr="00861B31">
              <w:rPr>
                <w:rFonts w:ascii="Arial" w:hAnsi="Arial" w:cs="Arial"/>
                <w:bCs/>
                <w:rPrChange w:id="10233" w:author="Grislayne Guedes Lopes da Silva" w:date="2023-09-07T11:19:00Z">
                  <w:rPr>
                    <w:rFonts w:ascii="Arial" w:hAnsi="Arial" w:cs="Arial"/>
                    <w:b/>
                    <w:sz w:val="24"/>
                    <w:szCs w:val="24"/>
                  </w:rPr>
                </w:rPrChange>
              </w:rPr>
              <w:t>2</w:t>
            </w:r>
          </w:p>
        </w:tc>
        <w:tc>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34" w:author="Grislayne Guedes Lopes da Silva" w:date="2023-09-07T11:19:00Z">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2B3F55C" w14:textId="77777777" w:rsidR="00F209C0" w:rsidRPr="00861B31" w:rsidRDefault="00F209C0" w:rsidP="00F209C0">
            <w:pPr>
              <w:rPr>
                <w:rFonts w:ascii="Arial" w:hAnsi="Arial" w:cs="Arial"/>
                <w:bCs/>
                <w:rPrChange w:id="10235" w:author="Grislayne Guedes Lopes da Silva" w:date="2023-09-07T11:19:00Z">
                  <w:rPr>
                    <w:rFonts w:ascii="Arial" w:hAnsi="Arial" w:cs="Arial"/>
                    <w:bCs/>
                    <w:sz w:val="24"/>
                    <w:szCs w:val="24"/>
                  </w:rPr>
                </w:rPrChange>
              </w:rPr>
            </w:pPr>
            <w:r w:rsidRPr="00861B31">
              <w:rPr>
                <w:rFonts w:ascii="Arial" w:hAnsi="Arial" w:cs="Arial"/>
                <w:bCs/>
                <w:rPrChange w:id="10236" w:author="Grislayne Guedes Lopes da Silva" w:date="2023-09-07T11:19:00Z">
                  <w:rPr>
                    <w:rFonts w:ascii="Arial" w:hAnsi="Arial" w:cs="Arial"/>
                    <w:b/>
                    <w:sz w:val="24"/>
                    <w:szCs w:val="24"/>
                  </w:rPr>
                </w:rPrChange>
              </w:rPr>
              <w:t>2</w:t>
            </w:r>
          </w:p>
        </w:tc>
        <w:tc>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37" w:author="Grislayne Guedes Lopes da Silva" w:date="2023-09-07T11:19:00Z">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CD8BCC2" w14:textId="77777777" w:rsidR="00F209C0" w:rsidRPr="00861B31" w:rsidRDefault="00F209C0" w:rsidP="00F209C0">
            <w:pPr>
              <w:rPr>
                <w:rFonts w:ascii="Arial" w:hAnsi="Arial" w:cs="Arial"/>
                <w:bCs/>
                <w:rPrChange w:id="10238" w:author="Grislayne Guedes Lopes da Silva" w:date="2023-09-07T11:19:00Z">
                  <w:rPr>
                    <w:rFonts w:ascii="Arial" w:hAnsi="Arial" w:cs="Arial"/>
                    <w:bCs/>
                    <w:sz w:val="24"/>
                    <w:szCs w:val="24"/>
                  </w:rPr>
                </w:rPrChange>
              </w:rPr>
            </w:pPr>
            <w:r w:rsidRPr="00861B31">
              <w:rPr>
                <w:rFonts w:ascii="Arial" w:hAnsi="Arial" w:cs="Arial"/>
                <w:bCs/>
                <w:rPrChange w:id="10239" w:author="Grislayne Guedes Lopes da Silva" w:date="2023-09-07T11:19:00Z">
                  <w:rPr>
                    <w:rFonts w:ascii="Arial" w:hAnsi="Arial" w:cs="Arial"/>
                    <w:b/>
                    <w:sz w:val="24"/>
                    <w:szCs w:val="24"/>
                  </w:rPr>
                </w:rPrChange>
              </w:rPr>
              <w:t>2</w:t>
            </w:r>
          </w:p>
        </w:tc>
        <w:tc>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40" w:author="Grislayne Guedes Lopes da Silva" w:date="2023-09-07T11:19:00Z">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1CE65E0" w14:textId="77777777" w:rsidR="00F209C0" w:rsidRPr="00861B31" w:rsidRDefault="00F209C0" w:rsidP="00F209C0">
            <w:pPr>
              <w:rPr>
                <w:rFonts w:ascii="Arial" w:hAnsi="Arial" w:cs="Arial"/>
                <w:bCs/>
                <w:rPrChange w:id="10241" w:author="Grislayne Guedes Lopes da Silva" w:date="2023-09-07T11:19:00Z">
                  <w:rPr>
                    <w:rFonts w:ascii="Arial" w:hAnsi="Arial" w:cs="Arial"/>
                    <w:bCs/>
                    <w:sz w:val="24"/>
                    <w:szCs w:val="24"/>
                  </w:rPr>
                </w:rPrChange>
              </w:rPr>
            </w:pPr>
            <w:r w:rsidRPr="00861B31">
              <w:rPr>
                <w:rFonts w:ascii="Arial" w:hAnsi="Arial" w:cs="Arial"/>
                <w:bCs/>
                <w:rPrChange w:id="10242" w:author="Grislayne Guedes Lopes da Silva" w:date="2023-09-07T11:19:00Z">
                  <w:rPr>
                    <w:rFonts w:ascii="Arial" w:hAnsi="Arial" w:cs="Arial"/>
                    <w:b/>
                    <w:sz w:val="24"/>
                    <w:szCs w:val="24"/>
                  </w:rPr>
                </w:rPrChange>
              </w:rPr>
              <w:t>1</w:t>
            </w:r>
          </w:p>
        </w:tc>
        <w:tc>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43" w:author="Grislayne Guedes Lopes da Silva" w:date="2023-09-07T11:19:00Z">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626FE8C" w14:textId="77777777" w:rsidR="00F209C0" w:rsidRPr="00861B31" w:rsidRDefault="00F209C0" w:rsidP="00F209C0">
            <w:pPr>
              <w:rPr>
                <w:rFonts w:ascii="Arial" w:hAnsi="Arial" w:cs="Arial"/>
                <w:bCs/>
                <w:rPrChange w:id="10244" w:author="Grislayne Guedes Lopes da Silva" w:date="2023-09-07T11:19:00Z">
                  <w:rPr>
                    <w:rFonts w:ascii="Arial" w:hAnsi="Arial" w:cs="Arial"/>
                    <w:bCs/>
                    <w:sz w:val="24"/>
                    <w:szCs w:val="24"/>
                  </w:rPr>
                </w:rPrChange>
              </w:rPr>
            </w:pPr>
            <w:r w:rsidRPr="00861B31">
              <w:rPr>
                <w:rFonts w:ascii="Arial" w:hAnsi="Arial" w:cs="Arial"/>
                <w:bCs/>
                <w:rPrChange w:id="10245" w:author="Grislayne Guedes Lopes da Silva" w:date="2023-09-07T11:19:00Z">
                  <w:rPr>
                    <w:rFonts w:ascii="Arial" w:hAnsi="Arial" w:cs="Arial"/>
                    <w:b/>
                    <w:sz w:val="24"/>
                    <w:szCs w:val="24"/>
                  </w:rPr>
                </w:rPrChange>
              </w:rPr>
              <w:t>2</w:t>
            </w:r>
          </w:p>
        </w:tc>
        <w:tc>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46" w:author="Grislayne Guedes Lopes da Silva" w:date="2023-09-07T11:19:00Z">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0FFEEDE" w14:textId="77777777" w:rsidR="00F209C0" w:rsidRPr="00861B31" w:rsidRDefault="00F209C0" w:rsidP="00F209C0">
            <w:pPr>
              <w:rPr>
                <w:rFonts w:ascii="Arial" w:hAnsi="Arial" w:cs="Arial"/>
                <w:bCs/>
                <w:rPrChange w:id="10247" w:author="Grislayne Guedes Lopes da Silva" w:date="2023-09-07T11:19:00Z">
                  <w:rPr>
                    <w:rFonts w:ascii="Arial" w:hAnsi="Arial" w:cs="Arial"/>
                    <w:bCs/>
                    <w:sz w:val="24"/>
                    <w:szCs w:val="24"/>
                  </w:rPr>
                </w:rPrChange>
              </w:rPr>
            </w:pPr>
            <w:r w:rsidRPr="00861B31">
              <w:rPr>
                <w:rFonts w:ascii="Arial" w:hAnsi="Arial" w:cs="Arial"/>
                <w:bCs/>
                <w:rPrChange w:id="10248" w:author="Grislayne Guedes Lopes da Silva" w:date="2023-09-07T11:19:00Z">
                  <w:rPr>
                    <w:rFonts w:ascii="Arial" w:hAnsi="Arial" w:cs="Arial"/>
                    <w:b/>
                    <w:sz w:val="24"/>
                    <w:szCs w:val="24"/>
                  </w:rPr>
                </w:rPrChange>
              </w:rPr>
              <w:t>2</w:t>
            </w:r>
          </w:p>
        </w:tc>
        <w:tc>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49" w:author="Grislayne Guedes Lopes da Silva" w:date="2023-09-07T11:19:00Z">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57B825C" w14:textId="77777777" w:rsidR="00F209C0" w:rsidRPr="00861B31" w:rsidRDefault="00F209C0" w:rsidP="00F209C0">
            <w:pPr>
              <w:rPr>
                <w:rFonts w:ascii="Arial" w:hAnsi="Arial" w:cs="Arial"/>
                <w:bCs/>
                <w:rPrChange w:id="10250" w:author="Grislayne Guedes Lopes da Silva" w:date="2023-09-07T11:19:00Z">
                  <w:rPr>
                    <w:rFonts w:ascii="Arial" w:hAnsi="Arial" w:cs="Arial"/>
                    <w:bCs/>
                    <w:sz w:val="24"/>
                    <w:szCs w:val="24"/>
                  </w:rPr>
                </w:rPrChange>
              </w:rPr>
            </w:pPr>
            <w:r w:rsidRPr="00861B31">
              <w:rPr>
                <w:rFonts w:ascii="Arial" w:hAnsi="Arial" w:cs="Arial"/>
                <w:bCs/>
                <w:rPrChange w:id="10251" w:author="Grislayne Guedes Lopes da Silva" w:date="2023-09-07T11:19:00Z">
                  <w:rPr>
                    <w:rFonts w:ascii="Arial" w:hAnsi="Arial" w:cs="Arial"/>
                    <w:b/>
                    <w:sz w:val="24"/>
                    <w:szCs w:val="24"/>
                  </w:rPr>
                </w:rPrChange>
              </w:rPr>
              <w:t>2</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52" w:author="Grislayne Guedes Lopes da Silva" w:date="2023-09-07T11:19: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E44B061" w14:textId="77777777" w:rsidR="00F209C0" w:rsidRPr="00861B31" w:rsidRDefault="00F209C0" w:rsidP="00F209C0">
            <w:pPr>
              <w:rPr>
                <w:rFonts w:ascii="Arial" w:hAnsi="Arial" w:cs="Arial"/>
                <w:bCs/>
                <w:rPrChange w:id="10253" w:author="Grislayne Guedes Lopes da Silva" w:date="2023-09-07T11:19:00Z">
                  <w:rPr>
                    <w:rFonts w:ascii="Arial" w:hAnsi="Arial" w:cs="Arial"/>
                    <w:bCs/>
                    <w:sz w:val="24"/>
                    <w:szCs w:val="24"/>
                  </w:rPr>
                </w:rPrChange>
              </w:rPr>
            </w:pPr>
            <w:r w:rsidRPr="00861B31">
              <w:rPr>
                <w:rFonts w:ascii="Arial" w:hAnsi="Arial" w:cs="Arial"/>
                <w:bCs/>
                <w:rPrChange w:id="10254" w:author="Grislayne Guedes Lopes da Silva" w:date="2023-09-07T11:19:00Z">
                  <w:rPr>
                    <w:rFonts w:ascii="Arial" w:hAnsi="Arial" w:cs="Arial"/>
                    <w:b/>
                    <w:sz w:val="24"/>
                    <w:szCs w:val="24"/>
                  </w:rPr>
                </w:rPrChange>
              </w:rPr>
              <w:t>13</w:t>
            </w:r>
          </w:p>
        </w:tc>
      </w:tr>
      <w:tr w:rsidR="00F209C0" w:rsidRPr="00861B31" w14:paraId="15D691A2" w14:textId="77777777" w:rsidTr="00861B31">
        <w:trPr>
          <w:trHeight w:val="315"/>
          <w:trPrChange w:id="10255" w:author="Grislayne Guedes Lopes da Silva" w:date="2023-09-07T11:19:00Z">
            <w:trPr>
              <w:trHeight w:val="315"/>
            </w:trPr>
          </w:trPrChange>
        </w:trPr>
        <w:tc>
          <w:tcPr>
            <w:tcW w:w="40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56" w:author="Grislayne Guedes Lopes da Silva" w:date="2023-09-07T11:19:00Z">
              <w:tcPr>
                <w:tcW w:w="7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E7BF8F8" w14:textId="77777777" w:rsidR="00F209C0" w:rsidRPr="00861B31" w:rsidRDefault="00F209C0" w:rsidP="00F209C0">
            <w:pPr>
              <w:rPr>
                <w:rFonts w:ascii="Arial" w:hAnsi="Arial" w:cs="Arial"/>
                <w:bCs/>
                <w:rPrChange w:id="10257" w:author="Grislayne Guedes Lopes da Silva" w:date="2023-09-07T11:19:00Z">
                  <w:rPr>
                    <w:rFonts w:ascii="Arial" w:hAnsi="Arial" w:cs="Arial"/>
                    <w:b/>
                    <w:sz w:val="24"/>
                    <w:szCs w:val="24"/>
                  </w:rPr>
                </w:rPrChange>
              </w:rPr>
            </w:pPr>
            <w:r w:rsidRPr="00861B31">
              <w:rPr>
                <w:rFonts w:ascii="Arial" w:hAnsi="Arial" w:cs="Arial"/>
                <w:bCs/>
                <w:rPrChange w:id="10258" w:author="Grislayne Guedes Lopes da Silva" w:date="2023-09-07T11:19:00Z">
                  <w:rPr>
                    <w:rFonts w:ascii="Arial" w:hAnsi="Arial" w:cs="Arial"/>
                    <w:b/>
                    <w:sz w:val="24"/>
                    <w:szCs w:val="24"/>
                  </w:rPr>
                </w:rPrChange>
              </w:rPr>
              <w:t>9</w:t>
            </w:r>
          </w:p>
        </w:tc>
        <w:tc>
          <w:tcPr>
            <w:tcW w:w="327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59" w:author="Grislayne Guedes Lopes da Silva" w:date="2023-09-07T11:19:00Z">
              <w:tcPr>
                <w:tcW w:w="28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250B3C9A" w14:textId="77777777" w:rsidR="00F209C0" w:rsidRPr="00861B31" w:rsidRDefault="00F209C0" w:rsidP="00F209C0">
            <w:pPr>
              <w:rPr>
                <w:rFonts w:ascii="Arial" w:hAnsi="Arial" w:cs="Arial"/>
                <w:bCs/>
                <w:rPrChange w:id="10260" w:author="Grislayne Guedes Lopes da Silva" w:date="2023-09-07T11:19:00Z">
                  <w:rPr>
                    <w:rFonts w:ascii="Arial" w:hAnsi="Arial" w:cs="Arial"/>
                    <w:bCs/>
                    <w:sz w:val="24"/>
                    <w:szCs w:val="24"/>
                  </w:rPr>
                </w:rPrChange>
              </w:rPr>
            </w:pPr>
            <w:r w:rsidRPr="00861B31">
              <w:rPr>
                <w:rFonts w:ascii="Arial" w:hAnsi="Arial" w:cs="Arial"/>
                <w:bCs/>
                <w:rPrChange w:id="10261" w:author="Grislayne Guedes Lopes da Silva" w:date="2023-09-07T11:19:00Z">
                  <w:rPr>
                    <w:rFonts w:ascii="Arial" w:hAnsi="Arial" w:cs="Arial"/>
                    <w:b/>
                    <w:sz w:val="24"/>
                    <w:szCs w:val="24"/>
                  </w:rPr>
                </w:rPrChange>
              </w:rPr>
              <w:t>Bife Esquisito</w:t>
            </w:r>
          </w:p>
        </w:tc>
        <w:tc>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62" w:author="Grislayne Guedes Lopes da Silva" w:date="2023-09-07T11:19:00Z">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3B20B92F" w14:textId="77777777" w:rsidR="00F209C0" w:rsidRPr="00861B31" w:rsidRDefault="00F209C0" w:rsidP="00F209C0">
            <w:pPr>
              <w:rPr>
                <w:rFonts w:ascii="Arial" w:hAnsi="Arial" w:cs="Arial"/>
                <w:bCs/>
                <w:rPrChange w:id="10263" w:author="Grislayne Guedes Lopes da Silva" w:date="2023-09-07T11:19:00Z">
                  <w:rPr>
                    <w:rFonts w:ascii="Arial" w:hAnsi="Arial" w:cs="Arial"/>
                    <w:bCs/>
                    <w:sz w:val="24"/>
                    <w:szCs w:val="24"/>
                  </w:rPr>
                </w:rPrChange>
              </w:rPr>
            </w:pPr>
            <w:r w:rsidRPr="00861B31">
              <w:rPr>
                <w:rFonts w:ascii="Arial" w:hAnsi="Arial" w:cs="Arial"/>
                <w:bCs/>
                <w:rPrChange w:id="10264" w:author="Grislayne Guedes Lopes da Silva" w:date="2023-09-07T11:19:00Z">
                  <w:rPr>
                    <w:rFonts w:ascii="Arial" w:hAnsi="Arial" w:cs="Arial"/>
                    <w:b/>
                    <w:sz w:val="24"/>
                    <w:szCs w:val="24"/>
                  </w:rPr>
                </w:rPrChange>
              </w:rPr>
              <w:t>3</w:t>
            </w:r>
          </w:p>
        </w:tc>
        <w:tc>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65" w:author="Grislayne Guedes Lopes da Silva" w:date="2023-09-07T11:19:00Z">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716D26B9" w14:textId="77777777" w:rsidR="00F209C0" w:rsidRPr="00861B31" w:rsidRDefault="00F209C0" w:rsidP="00F209C0">
            <w:pPr>
              <w:rPr>
                <w:rFonts w:ascii="Arial" w:hAnsi="Arial" w:cs="Arial"/>
                <w:bCs/>
                <w:rPrChange w:id="10266" w:author="Grislayne Guedes Lopes da Silva" w:date="2023-09-07T11:19:00Z">
                  <w:rPr>
                    <w:rFonts w:ascii="Arial" w:hAnsi="Arial" w:cs="Arial"/>
                    <w:bCs/>
                    <w:sz w:val="24"/>
                    <w:szCs w:val="24"/>
                  </w:rPr>
                </w:rPrChange>
              </w:rPr>
            </w:pPr>
            <w:r w:rsidRPr="00861B31">
              <w:rPr>
                <w:rFonts w:ascii="Arial" w:hAnsi="Arial" w:cs="Arial"/>
                <w:bCs/>
                <w:rPrChange w:id="10267" w:author="Grislayne Guedes Lopes da Silva" w:date="2023-09-07T11:19:00Z">
                  <w:rPr>
                    <w:rFonts w:ascii="Arial" w:hAnsi="Arial" w:cs="Arial"/>
                    <w:b/>
                    <w:sz w:val="24"/>
                    <w:szCs w:val="24"/>
                  </w:rPr>
                </w:rPrChange>
              </w:rPr>
              <w:t>2</w:t>
            </w:r>
          </w:p>
        </w:tc>
        <w:tc>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68" w:author="Grislayne Guedes Lopes da Silva" w:date="2023-09-07T11:19:00Z">
              <w:tcPr>
                <w:tcW w:w="10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3738192" w14:textId="77777777" w:rsidR="00F209C0" w:rsidRPr="00861B31" w:rsidRDefault="00F209C0" w:rsidP="00F209C0">
            <w:pPr>
              <w:rPr>
                <w:rFonts w:ascii="Arial" w:hAnsi="Arial" w:cs="Arial"/>
                <w:bCs/>
                <w:rPrChange w:id="10269" w:author="Grislayne Guedes Lopes da Silva" w:date="2023-09-07T11:19:00Z">
                  <w:rPr>
                    <w:rFonts w:ascii="Arial" w:hAnsi="Arial" w:cs="Arial"/>
                    <w:bCs/>
                    <w:sz w:val="24"/>
                    <w:szCs w:val="24"/>
                  </w:rPr>
                </w:rPrChange>
              </w:rPr>
            </w:pPr>
            <w:r w:rsidRPr="00861B31">
              <w:rPr>
                <w:rFonts w:ascii="Arial" w:hAnsi="Arial" w:cs="Arial"/>
                <w:bCs/>
                <w:rPrChange w:id="10270" w:author="Grislayne Guedes Lopes da Silva" w:date="2023-09-07T11:19:00Z">
                  <w:rPr>
                    <w:rFonts w:ascii="Arial" w:hAnsi="Arial" w:cs="Arial"/>
                    <w:b/>
                    <w:sz w:val="24"/>
                    <w:szCs w:val="24"/>
                  </w:rPr>
                </w:rPrChange>
              </w:rPr>
              <w:t>1</w:t>
            </w:r>
          </w:p>
        </w:tc>
        <w:tc>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71" w:author="Grislayne Guedes Lopes da Silva" w:date="2023-09-07T11:19:00Z">
              <w:tcPr>
                <w:tcW w:w="10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013E62FC" w14:textId="77777777" w:rsidR="00F209C0" w:rsidRPr="00861B31" w:rsidRDefault="00F209C0" w:rsidP="00F209C0">
            <w:pPr>
              <w:rPr>
                <w:rFonts w:ascii="Arial" w:hAnsi="Arial" w:cs="Arial"/>
                <w:bCs/>
                <w:rPrChange w:id="10272" w:author="Grislayne Guedes Lopes da Silva" w:date="2023-09-07T11:19:00Z">
                  <w:rPr>
                    <w:rFonts w:ascii="Arial" w:hAnsi="Arial" w:cs="Arial"/>
                    <w:bCs/>
                    <w:sz w:val="24"/>
                    <w:szCs w:val="24"/>
                  </w:rPr>
                </w:rPrChange>
              </w:rPr>
            </w:pPr>
            <w:r w:rsidRPr="00861B31">
              <w:rPr>
                <w:rFonts w:ascii="Arial" w:hAnsi="Arial" w:cs="Arial"/>
                <w:bCs/>
                <w:rPrChange w:id="10273" w:author="Grislayne Guedes Lopes da Silva" w:date="2023-09-07T11:19:00Z">
                  <w:rPr>
                    <w:rFonts w:ascii="Arial" w:hAnsi="Arial" w:cs="Arial"/>
                    <w:b/>
                    <w:sz w:val="24"/>
                    <w:szCs w:val="24"/>
                  </w:rPr>
                </w:rPrChange>
              </w:rPr>
              <w:t>1</w:t>
            </w:r>
          </w:p>
        </w:tc>
        <w:tc>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74" w:author="Grislayne Guedes Lopes da Silva" w:date="2023-09-07T11:19:00Z">
              <w:tcPr>
                <w:tcW w:w="8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5167FFB7" w14:textId="77777777" w:rsidR="00F209C0" w:rsidRPr="00861B31" w:rsidRDefault="00F209C0" w:rsidP="00F209C0">
            <w:pPr>
              <w:rPr>
                <w:rFonts w:ascii="Arial" w:hAnsi="Arial" w:cs="Arial"/>
                <w:bCs/>
                <w:rPrChange w:id="10275" w:author="Grislayne Guedes Lopes da Silva" w:date="2023-09-07T11:19:00Z">
                  <w:rPr>
                    <w:rFonts w:ascii="Arial" w:hAnsi="Arial" w:cs="Arial"/>
                    <w:bCs/>
                    <w:sz w:val="24"/>
                    <w:szCs w:val="24"/>
                  </w:rPr>
                </w:rPrChange>
              </w:rPr>
            </w:pPr>
            <w:r w:rsidRPr="00861B31">
              <w:rPr>
                <w:rFonts w:ascii="Arial" w:hAnsi="Arial" w:cs="Arial"/>
                <w:bCs/>
                <w:rPrChange w:id="10276" w:author="Grislayne Guedes Lopes da Silva" w:date="2023-09-07T11:19:00Z">
                  <w:rPr>
                    <w:rFonts w:ascii="Arial" w:hAnsi="Arial" w:cs="Arial"/>
                    <w:b/>
                    <w:sz w:val="24"/>
                    <w:szCs w:val="24"/>
                  </w:rPr>
                </w:rPrChange>
              </w:rPr>
              <w:t>2</w:t>
            </w:r>
          </w:p>
        </w:tc>
        <w:tc>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77" w:author="Grislayne Guedes Lopes da Silva" w:date="2023-09-07T11:19:00Z">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DC9E2BB" w14:textId="77777777" w:rsidR="00F209C0" w:rsidRPr="00861B31" w:rsidRDefault="00F209C0" w:rsidP="00F209C0">
            <w:pPr>
              <w:rPr>
                <w:rFonts w:ascii="Arial" w:hAnsi="Arial" w:cs="Arial"/>
                <w:bCs/>
                <w:rPrChange w:id="10278" w:author="Grislayne Guedes Lopes da Silva" w:date="2023-09-07T11:19:00Z">
                  <w:rPr>
                    <w:rFonts w:ascii="Arial" w:hAnsi="Arial" w:cs="Arial"/>
                    <w:bCs/>
                    <w:sz w:val="24"/>
                    <w:szCs w:val="24"/>
                  </w:rPr>
                </w:rPrChange>
              </w:rPr>
            </w:pPr>
            <w:r w:rsidRPr="00861B31">
              <w:rPr>
                <w:rFonts w:ascii="Arial" w:hAnsi="Arial" w:cs="Arial"/>
                <w:bCs/>
                <w:rPrChange w:id="10279" w:author="Grislayne Guedes Lopes da Silva" w:date="2023-09-07T11:19:00Z">
                  <w:rPr>
                    <w:rFonts w:ascii="Arial" w:hAnsi="Arial" w:cs="Arial"/>
                    <w:b/>
                    <w:sz w:val="24"/>
                    <w:szCs w:val="24"/>
                  </w:rPr>
                </w:rPrChange>
              </w:rPr>
              <w:t>2</w:t>
            </w:r>
          </w:p>
        </w:tc>
        <w:tc>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80" w:author="Grislayne Guedes Lopes da Silva" w:date="2023-09-07T11:19:00Z">
              <w:tcPr>
                <w:tcW w:w="9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650BD74E" w14:textId="77777777" w:rsidR="00F209C0" w:rsidRPr="00861B31" w:rsidRDefault="00F209C0" w:rsidP="00F209C0">
            <w:pPr>
              <w:rPr>
                <w:rFonts w:ascii="Arial" w:hAnsi="Arial" w:cs="Arial"/>
                <w:bCs/>
                <w:rPrChange w:id="10281" w:author="Grislayne Guedes Lopes da Silva" w:date="2023-09-07T11:19:00Z">
                  <w:rPr>
                    <w:rFonts w:ascii="Arial" w:hAnsi="Arial" w:cs="Arial"/>
                    <w:bCs/>
                    <w:sz w:val="24"/>
                    <w:szCs w:val="24"/>
                  </w:rPr>
                </w:rPrChange>
              </w:rPr>
            </w:pPr>
            <w:r w:rsidRPr="00861B31">
              <w:rPr>
                <w:rFonts w:ascii="Arial" w:hAnsi="Arial" w:cs="Arial"/>
                <w:bCs/>
                <w:rPrChange w:id="10282" w:author="Grislayne Guedes Lopes da Silva" w:date="2023-09-07T11:19:00Z">
                  <w:rPr>
                    <w:rFonts w:ascii="Arial" w:hAnsi="Arial" w:cs="Arial"/>
                    <w:b/>
                    <w:sz w:val="24"/>
                    <w:szCs w:val="24"/>
                  </w:rPr>
                </w:rPrChange>
              </w:rPr>
              <w:t>2</w:t>
            </w:r>
          </w:p>
        </w:tc>
        <w:tc>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Change w:id="10283" w:author="Grislayne Guedes Lopes da Silva" w:date="2023-09-07T11:19:00Z">
              <w:tcPr>
                <w:tcW w:w="9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tcPrChange>
          </w:tcPr>
          <w:p w14:paraId="124FAE18" w14:textId="77777777" w:rsidR="00F209C0" w:rsidRPr="00861B31" w:rsidRDefault="00F209C0" w:rsidP="00F209C0">
            <w:pPr>
              <w:rPr>
                <w:rFonts w:ascii="Arial" w:hAnsi="Arial" w:cs="Arial"/>
                <w:bCs/>
                <w:rPrChange w:id="10284" w:author="Grislayne Guedes Lopes da Silva" w:date="2023-09-07T11:19:00Z">
                  <w:rPr>
                    <w:rFonts w:ascii="Arial" w:hAnsi="Arial" w:cs="Arial"/>
                    <w:bCs/>
                    <w:sz w:val="24"/>
                    <w:szCs w:val="24"/>
                  </w:rPr>
                </w:rPrChange>
              </w:rPr>
            </w:pPr>
            <w:r w:rsidRPr="00861B31">
              <w:rPr>
                <w:rFonts w:ascii="Arial" w:hAnsi="Arial" w:cs="Arial"/>
                <w:bCs/>
                <w:rPrChange w:id="10285" w:author="Grislayne Guedes Lopes da Silva" w:date="2023-09-07T11:19:00Z">
                  <w:rPr>
                    <w:rFonts w:ascii="Arial" w:hAnsi="Arial" w:cs="Arial"/>
                    <w:b/>
                    <w:sz w:val="24"/>
                    <w:szCs w:val="24"/>
                  </w:rPr>
                </w:rPrChange>
              </w:rPr>
              <w:t>13</w:t>
            </w:r>
          </w:p>
        </w:tc>
      </w:tr>
      <w:tr w:rsidR="00F209C0" w:rsidRPr="00861B31" w:rsidDel="00877D1A" w14:paraId="58112A02" w14:textId="03EE9B75" w:rsidTr="00861B31">
        <w:trPr>
          <w:trHeight w:val="315"/>
          <w:del w:id="10286" w:author="Grislayne Guedes Lopes da Silva" w:date="2023-09-07T11:17:00Z"/>
          <w:trPrChange w:id="10287" w:author="Grislayne Guedes Lopes da Silva" w:date="2023-09-07T11:19:00Z">
            <w:trPr>
              <w:trHeight w:val="315"/>
            </w:trPr>
          </w:trPrChange>
        </w:trPr>
        <w:tc>
          <w:tcPr>
            <w:tcW w:w="403"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Change w:id="10288" w:author="Grislayne Guedes Lopes da Silva" w:date="2023-09-07T11:19:00Z">
              <w:tcPr>
                <w:tcW w:w="795"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
            </w:tcPrChange>
          </w:tcPr>
          <w:p w14:paraId="639DAF31" w14:textId="00A45670" w:rsidR="00F209C0" w:rsidRPr="00861B31" w:rsidDel="00877D1A" w:rsidRDefault="00F209C0" w:rsidP="00F209C0">
            <w:pPr>
              <w:rPr>
                <w:del w:id="10289" w:author="Grislayne Guedes Lopes da Silva" w:date="2023-09-07T11:17:00Z"/>
                <w:rFonts w:ascii="Arial" w:hAnsi="Arial" w:cs="Arial"/>
                <w:rPrChange w:id="10290" w:author="Grislayne Guedes Lopes da Silva" w:date="2023-09-07T11:19:00Z">
                  <w:rPr>
                    <w:del w:id="10291" w:author="Grislayne Guedes Lopes da Silva" w:date="2023-09-07T11:17:00Z"/>
                    <w:rFonts w:ascii="Arial" w:hAnsi="Arial" w:cs="Arial"/>
                    <w:sz w:val="24"/>
                    <w:szCs w:val="24"/>
                  </w:rPr>
                </w:rPrChange>
              </w:rPr>
            </w:pPr>
          </w:p>
        </w:tc>
        <w:tc>
          <w:tcPr>
            <w:tcW w:w="3272"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Change w:id="10292" w:author="Grislayne Guedes Lopes da Silva" w:date="2023-09-07T11:19:00Z">
              <w:tcPr>
                <w:tcW w:w="2880"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
            </w:tcPrChange>
          </w:tcPr>
          <w:p w14:paraId="3356E59C" w14:textId="5620B320" w:rsidR="00F209C0" w:rsidRPr="00861B31" w:rsidDel="00877D1A" w:rsidRDefault="00F209C0" w:rsidP="00F209C0">
            <w:pPr>
              <w:rPr>
                <w:del w:id="10293" w:author="Grislayne Guedes Lopes da Silva" w:date="2023-09-07T11:17:00Z"/>
                <w:rFonts w:ascii="Arial" w:hAnsi="Arial" w:cs="Arial"/>
                <w:rPrChange w:id="10294" w:author="Grislayne Guedes Lopes da Silva" w:date="2023-09-07T11:19:00Z">
                  <w:rPr>
                    <w:del w:id="10295" w:author="Grislayne Guedes Lopes da Silva" w:date="2023-09-07T11:17:00Z"/>
                    <w:rFonts w:ascii="Arial" w:hAnsi="Arial" w:cs="Arial"/>
                    <w:sz w:val="24"/>
                    <w:szCs w:val="24"/>
                  </w:rPr>
                </w:rPrChange>
              </w:rPr>
            </w:pPr>
            <w:del w:id="10296" w:author="Grislayne Guedes Lopes da Silva" w:date="2023-09-07T11:17:00Z">
              <w:r w:rsidRPr="00861B31" w:rsidDel="00877D1A">
                <w:rPr>
                  <w:rFonts w:ascii="Arial" w:hAnsi="Arial" w:cs="Arial"/>
                  <w:rPrChange w:id="10297" w:author="Grislayne Guedes Lopes da Silva" w:date="2023-09-07T11:19:00Z">
                    <w:rPr>
                      <w:rFonts w:ascii="Arial" w:hAnsi="Arial" w:cs="Arial"/>
                      <w:sz w:val="24"/>
                      <w:szCs w:val="24"/>
                    </w:rPr>
                  </w:rPrChange>
                </w:rPr>
                <w:delText> </w:delText>
              </w:r>
            </w:del>
          </w:p>
        </w:tc>
        <w:tc>
          <w:tcPr>
            <w:tcW w:w="1125"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Change w:id="10298" w:author="Grislayne Guedes Lopes da Silva" w:date="2023-09-07T11:19:00Z">
              <w:tcPr>
                <w:tcW w:w="1125"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
            </w:tcPrChange>
          </w:tcPr>
          <w:p w14:paraId="27B36059" w14:textId="3F84B3CF" w:rsidR="00F209C0" w:rsidRPr="00861B31" w:rsidDel="00877D1A" w:rsidRDefault="00F209C0" w:rsidP="00F209C0">
            <w:pPr>
              <w:rPr>
                <w:del w:id="10299" w:author="Grislayne Guedes Lopes da Silva" w:date="2023-09-07T11:17:00Z"/>
                <w:rFonts w:ascii="Arial" w:hAnsi="Arial" w:cs="Arial"/>
                <w:b/>
                <w:rPrChange w:id="10300" w:author="Grislayne Guedes Lopes da Silva" w:date="2023-09-07T11:19:00Z">
                  <w:rPr>
                    <w:del w:id="10301" w:author="Grislayne Guedes Lopes da Silva" w:date="2023-09-07T11:17:00Z"/>
                    <w:rFonts w:ascii="Arial" w:hAnsi="Arial" w:cs="Arial"/>
                    <w:b/>
                    <w:sz w:val="24"/>
                    <w:szCs w:val="24"/>
                  </w:rPr>
                </w:rPrChange>
              </w:rPr>
            </w:pPr>
          </w:p>
        </w:tc>
        <w:tc>
          <w:tcPr>
            <w:tcW w:w="1095"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Change w:id="10302" w:author="Grislayne Guedes Lopes da Silva" w:date="2023-09-07T11:19:00Z">
              <w:tcPr>
                <w:tcW w:w="1095"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
            </w:tcPrChange>
          </w:tcPr>
          <w:p w14:paraId="27840588" w14:textId="60F2D63A" w:rsidR="00F209C0" w:rsidRPr="00861B31" w:rsidDel="00877D1A" w:rsidRDefault="00F209C0" w:rsidP="00F209C0">
            <w:pPr>
              <w:rPr>
                <w:del w:id="10303" w:author="Grislayne Guedes Lopes da Silva" w:date="2023-09-07T11:17:00Z"/>
                <w:rFonts w:ascii="Arial" w:hAnsi="Arial" w:cs="Arial"/>
                <w:b/>
                <w:rPrChange w:id="10304" w:author="Grislayne Guedes Lopes da Silva" w:date="2023-09-07T11:19:00Z">
                  <w:rPr>
                    <w:del w:id="10305" w:author="Grislayne Guedes Lopes da Silva" w:date="2023-09-07T11:17:00Z"/>
                    <w:rFonts w:ascii="Arial" w:hAnsi="Arial" w:cs="Arial"/>
                    <w:b/>
                    <w:sz w:val="24"/>
                    <w:szCs w:val="24"/>
                  </w:rPr>
                </w:rPrChange>
              </w:rPr>
            </w:pPr>
          </w:p>
        </w:tc>
        <w:tc>
          <w:tcPr>
            <w:tcW w:w="1050"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Change w:id="10306" w:author="Grislayne Guedes Lopes da Silva" w:date="2023-09-07T11:19:00Z">
              <w:tcPr>
                <w:tcW w:w="1050"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
            </w:tcPrChange>
          </w:tcPr>
          <w:p w14:paraId="0ED50C06" w14:textId="5F115A97" w:rsidR="00F209C0" w:rsidRPr="00861B31" w:rsidDel="00877D1A" w:rsidRDefault="00F209C0" w:rsidP="00F209C0">
            <w:pPr>
              <w:rPr>
                <w:del w:id="10307" w:author="Grislayne Guedes Lopes da Silva" w:date="2023-09-07T11:17:00Z"/>
                <w:rFonts w:ascii="Arial" w:hAnsi="Arial" w:cs="Arial"/>
                <w:b/>
                <w:rPrChange w:id="10308" w:author="Grislayne Guedes Lopes da Silva" w:date="2023-09-07T11:19:00Z">
                  <w:rPr>
                    <w:del w:id="10309" w:author="Grislayne Guedes Lopes da Silva" w:date="2023-09-07T11:17:00Z"/>
                    <w:rFonts w:ascii="Arial" w:hAnsi="Arial" w:cs="Arial"/>
                    <w:b/>
                    <w:sz w:val="24"/>
                    <w:szCs w:val="24"/>
                  </w:rPr>
                </w:rPrChange>
              </w:rPr>
            </w:pPr>
          </w:p>
        </w:tc>
        <w:tc>
          <w:tcPr>
            <w:tcW w:w="1035"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Change w:id="10310" w:author="Grislayne Guedes Lopes da Silva" w:date="2023-09-07T11:19:00Z">
              <w:tcPr>
                <w:tcW w:w="1035"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
            </w:tcPrChange>
          </w:tcPr>
          <w:p w14:paraId="1E3AFEF3" w14:textId="37CD45CC" w:rsidR="00F209C0" w:rsidRPr="00861B31" w:rsidDel="00877D1A" w:rsidRDefault="00F209C0" w:rsidP="00F209C0">
            <w:pPr>
              <w:rPr>
                <w:del w:id="10311" w:author="Grislayne Guedes Lopes da Silva" w:date="2023-09-07T11:17:00Z"/>
                <w:rFonts w:ascii="Arial" w:hAnsi="Arial" w:cs="Arial"/>
                <w:b/>
                <w:rPrChange w:id="10312" w:author="Grislayne Guedes Lopes da Silva" w:date="2023-09-07T11:19:00Z">
                  <w:rPr>
                    <w:del w:id="10313" w:author="Grislayne Guedes Lopes da Silva" w:date="2023-09-07T11:17:00Z"/>
                    <w:rFonts w:ascii="Arial" w:hAnsi="Arial" w:cs="Arial"/>
                    <w:b/>
                    <w:sz w:val="24"/>
                    <w:szCs w:val="24"/>
                  </w:rPr>
                </w:rPrChange>
              </w:rPr>
            </w:pPr>
          </w:p>
        </w:tc>
        <w:tc>
          <w:tcPr>
            <w:tcW w:w="810"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Change w:id="10314" w:author="Grislayne Guedes Lopes da Silva" w:date="2023-09-07T11:19:00Z">
              <w:tcPr>
                <w:tcW w:w="810"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
            </w:tcPrChange>
          </w:tcPr>
          <w:p w14:paraId="58536FAA" w14:textId="58FB6F03" w:rsidR="00F209C0" w:rsidRPr="00861B31" w:rsidDel="00877D1A" w:rsidRDefault="00F209C0" w:rsidP="00F209C0">
            <w:pPr>
              <w:rPr>
                <w:del w:id="10315" w:author="Grislayne Guedes Lopes da Silva" w:date="2023-09-07T11:17:00Z"/>
                <w:rFonts w:ascii="Arial" w:hAnsi="Arial" w:cs="Arial"/>
                <w:b/>
                <w:rPrChange w:id="10316" w:author="Grislayne Guedes Lopes da Silva" w:date="2023-09-07T11:19:00Z">
                  <w:rPr>
                    <w:del w:id="10317" w:author="Grislayne Guedes Lopes da Silva" w:date="2023-09-07T11:17:00Z"/>
                    <w:rFonts w:ascii="Arial" w:hAnsi="Arial" w:cs="Arial"/>
                    <w:b/>
                    <w:sz w:val="24"/>
                    <w:szCs w:val="24"/>
                  </w:rPr>
                </w:rPrChange>
              </w:rPr>
            </w:pPr>
          </w:p>
        </w:tc>
        <w:tc>
          <w:tcPr>
            <w:tcW w:w="705"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Change w:id="10318" w:author="Grislayne Guedes Lopes da Silva" w:date="2023-09-07T11:19:00Z">
              <w:tcPr>
                <w:tcW w:w="705"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
            </w:tcPrChange>
          </w:tcPr>
          <w:p w14:paraId="13EFC03A" w14:textId="40DEA001" w:rsidR="00F209C0" w:rsidRPr="00861B31" w:rsidDel="00877D1A" w:rsidRDefault="00F209C0" w:rsidP="00F209C0">
            <w:pPr>
              <w:rPr>
                <w:del w:id="10319" w:author="Grislayne Guedes Lopes da Silva" w:date="2023-09-07T11:17:00Z"/>
                <w:rFonts w:ascii="Arial" w:hAnsi="Arial" w:cs="Arial"/>
                <w:b/>
                <w:rPrChange w:id="10320" w:author="Grislayne Guedes Lopes da Silva" w:date="2023-09-07T11:19:00Z">
                  <w:rPr>
                    <w:del w:id="10321" w:author="Grislayne Guedes Lopes da Silva" w:date="2023-09-07T11:17:00Z"/>
                    <w:rFonts w:ascii="Arial" w:hAnsi="Arial" w:cs="Arial"/>
                    <w:b/>
                    <w:sz w:val="24"/>
                    <w:szCs w:val="24"/>
                  </w:rPr>
                </w:rPrChange>
              </w:rPr>
            </w:pPr>
          </w:p>
        </w:tc>
        <w:tc>
          <w:tcPr>
            <w:tcW w:w="900"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Change w:id="10322" w:author="Grislayne Guedes Lopes da Silva" w:date="2023-09-07T11:19:00Z">
              <w:tcPr>
                <w:tcW w:w="900"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
            </w:tcPrChange>
          </w:tcPr>
          <w:p w14:paraId="6FAE2106" w14:textId="37AD1F01" w:rsidR="00F209C0" w:rsidRPr="00861B31" w:rsidDel="00877D1A" w:rsidRDefault="00F209C0" w:rsidP="00F209C0">
            <w:pPr>
              <w:rPr>
                <w:del w:id="10323" w:author="Grislayne Guedes Lopes da Silva" w:date="2023-09-07T11:17:00Z"/>
                <w:rFonts w:ascii="Arial" w:hAnsi="Arial" w:cs="Arial"/>
                <w:b/>
                <w:rPrChange w:id="10324" w:author="Grislayne Guedes Lopes da Silva" w:date="2023-09-07T11:19:00Z">
                  <w:rPr>
                    <w:del w:id="10325" w:author="Grislayne Guedes Lopes da Silva" w:date="2023-09-07T11:17:00Z"/>
                    <w:rFonts w:ascii="Arial" w:hAnsi="Arial" w:cs="Arial"/>
                    <w:b/>
                    <w:sz w:val="24"/>
                    <w:szCs w:val="24"/>
                  </w:rPr>
                </w:rPrChange>
              </w:rPr>
            </w:pPr>
          </w:p>
        </w:tc>
        <w:tc>
          <w:tcPr>
            <w:tcW w:w="960"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Change w:id="10326" w:author="Grislayne Guedes Lopes da Silva" w:date="2023-09-07T11:19:00Z">
              <w:tcPr>
                <w:tcW w:w="960" w:type="dxa"/>
                <w:tcBorders>
                  <w:top w:val="single" w:sz="6" w:space="0" w:color="000000"/>
                  <w:left w:val="single" w:sz="6" w:space="0" w:color="CCCCCC"/>
                  <w:bottom w:val="single" w:sz="6" w:space="0" w:color="CCCCCC"/>
                  <w:right w:val="single" w:sz="6" w:space="0" w:color="CCCCCC"/>
                </w:tcBorders>
                <w:tcMar>
                  <w:top w:w="0" w:type="dxa"/>
                  <w:left w:w="40" w:type="dxa"/>
                  <w:bottom w:w="0" w:type="dxa"/>
                  <w:right w:w="40" w:type="dxa"/>
                </w:tcMar>
                <w:vAlign w:val="bottom"/>
              </w:tcPr>
            </w:tcPrChange>
          </w:tcPr>
          <w:p w14:paraId="0635C69D" w14:textId="078B3EA3" w:rsidR="00F209C0" w:rsidRPr="00861B31" w:rsidDel="00877D1A" w:rsidRDefault="00F209C0" w:rsidP="00F209C0">
            <w:pPr>
              <w:rPr>
                <w:del w:id="10327" w:author="Grislayne Guedes Lopes da Silva" w:date="2023-09-07T11:17:00Z"/>
                <w:rFonts w:ascii="Arial" w:hAnsi="Arial" w:cs="Arial"/>
                <w:b/>
                <w:rPrChange w:id="10328" w:author="Grislayne Guedes Lopes da Silva" w:date="2023-09-07T11:19:00Z">
                  <w:rPr>
                    <w:del w:id="10329" w:author="Grislayne Guedes Lopes da Silva" w:date="2023-09-07T11:17:00Z"/>
                    <w:rFonts w:ascii="Arial" w:hAnsi="Arial" w:cs="Arial"/>
                    <w:b/>
                    <w:sz w:val="24"/>
                    <w:szCs w:val="24"/>
                  </w:rPr>
                </w:rPrChange>
              </w:rPr>
            </w:pPr>
          </w:p>
        </w:tc>
      </w:tr>
    </w:tbl>
    <w:p w14:paraId="258578AD" w14:textId="1C8B4165" w:rsidR="00F209C0" w:rsidRPr="00F209C0" w:rsidRDefault="00F209C0" w:rsidP="00983DD6">
      <w:pPr>
        <w:spacing w:line="360" w:lineRule="auto"/>
        <w:jc w:val="both"/>
        <w:rPr>
          <w:rFonts w:ascii="Arial" w:hAnsi="Arial" w:cs="Arial"/>
          <w:sz w:val="24"/>
          <w:szCs w:val="24"/>
        </w:rPr>
      </w:pPr>
      <w:r w:rsidRPr="00F209C0">
        <w:rPr>
          <w:rFonts w:ascii="Arial" w:hAnsi="Arial" w:cs="Arial"/>
          <w:sz w:val="24"/>
          <w:szCs w:val="24"/>
        </w:rPr>
        <w:t>Fonte: Elaborado pelos autores, 2023</w:t>
      </w:r>
    </w:p>
    <w:p w14:paraId="03F1521B" w14:textId="0B8C4C33" w:rsidR="00E40BBC" w:rsidRPr="00F209C0" w:rsidRDefault="00E40BBC" w:rsidP="00E40BBC">
      <w:pPr>
        <w:spacing w:line="360" w:lineRule="auto"/>
        <w:jc w:val="both"/>
        <w:rPr>
          <w:ins w:id="10330" w:author="Grislayne Guedes Lopes da Silva" w:date="2023-09-07T11:26:00Z"/>
          <w:rFonts w:ascii="Arial" w:hAnsi="Arial" w:cs="Arial"/>
          <w:sz w:val="24"/>
          <w:szCs w:val="24"/>
        </w:rPr>
      </w:pPr>
      <w:ins w:id="10331" w:author="Grislayne Guedes Lopes da Silva" w:date="2023-09-07T11:26:00Z">
        <w:r w:rsidRPr="00F209C0">
          <w:rPr>
            <w:rFonts w:ascii="Arial" w:hAnsi="Arial" w:cs="Arial"/>
            <w:sz w:val="24"/>
            <w:szCs w:val="24"/>
          </w:rPr>
          <w:lastRenderedPageBreak/>
          <w:t xml:space="preserve">Os resultados foram avaliados de acordo com os critérios de hierarquização </w:t>
        </w:r>
        <w:r>
          <w:rPr>
            <w:rFonts w:ascii="Arial" w:hAnsi="Arial" w:cs="Arial"/>
            <w:sz w:val="24"/>
            <w:szCs w:val="24"/>
          </w:rPr>
          <w:t>dos estabelecimentos de alimentos e bebidas</w:t>
        </w:r>
        <w:r w:rsidRPr="00F209C0">
          <w:rPr>
            <w:rFonts w:ascii="Arial" w:hAnsi="Arial" w:cs="Arial"/>
            <w:sz w:val="24"/>
            <w:szCs w:val="24"/>
          </w:rPr>
          <w:t>, e são apresentados a seguir:</w:t>
        </w:r>
      </w:ins>
    </w:p>
    <w:p w14:paraId="0C73588C" w14:textId="77777777" w:rsidR="00F209C0" w:rsidRPr="00F209C0" w:rsidRDefault="00F209C0" w:rsidP="00983DD6">
      <w:pPr>
        <w:spacing w:line="360" w:lineRule="auto"/>
        <w:jc w:val="both"/>
        <w:rPr>
          <w:rFonts w:ascii="Arial" w:hAnsi="Arial" w:cs="Arial"/>
          <w:sz w:val="24"/>
          <w:szCs w:val="24"/>
        </w:rPr>
      </w:pPr>
    </w:p>
    <w:p w14:paraId="4018A237" w14:textId="68299A0E" w:rsidR="00F209C0" w:rsidRPr="00F209C0" w:rsidDel="00E40BBC" w:rsidRDefault="00F209C0" w:rsidP="00983DD6">
      <w:pPr>
        <w:spacing w:line="360" w:lineRule="auto"/>
        <w:jc w:val="both"/>
        <w:rPr>
          <w:del w:id="10332" w:author="Grislayne Guedes Lopes da Silva" w:date="2023-09-07T11:26:00Z"/>
          <w:rFonts w:ascii="Arial" w:hAnsi="Arial" w:cs="Arial"/>
          <w:b/>
          <w:sz w:val="24"/>
          <w:szCs w:val="24"/>
        </w:rPr>
      </w:pPr>
      <w:del w:id="10333" w:author="Grislayne Guedes Lopes da Silva" w:date="2023-09-07T11:26:00Z">
        <w:r w:rsidRPr="00F209C0" w:rsidDel="00E40BBC">
          <w:rPr>
            <w:rFonts w:ascii="Arial" w:hAnsi="Arial" w:cs="Arial"/>
            <w:b/>
            <w:sz w:val="24"/>
            <w:szCs w:val="24"/>
          </w:rPr>
          <w:delText>AVALIAÇÃO:</w:delText>
        </w:r>
      </w:del>
    </w:p>
    <w:p w14:paraId="0C13EA08" w14:textId="1E00D658" w:rsidR="00F209C0" w:rsidRPr="00F209C0" w:rsidDel="00E40BBC" w:rsidRDefault="00F209C0" w:rsidP="00983DD6">
      <w:pPr>
        <w:spacing w:line="360" w:lineRule="auto"/>
        <w:jc w:val="both"/>
        <w:rPr>
          <w:del w:id="10334" w:author="Grislayne Guedes Lopes da Silva" w:date="2023-09-07T11:26:00Z"/>
          <w:rFonts w:ascii="Arial" w:hAnsi="Arial" w:cs="Arial"/>
          <w:b/>
          <w:sz w:val="24"/>
          <w:szCs w:val="24"/>
        </w:rPr>
      </w:pPr>
    </w:p>
    <w:p w14:paraId="7305E468" w14:textId="10D7E7A2" w:rsidR="00F209C0" w:rsidRPr="00F209C0" w:rsidDel="00E40BBC" w:rsidRDefault="00F209C0" w:rsidP="00983DD6">
      <w:pPr>
        <w:spacing w:line="360" w:lineRule="auto"/>
        <w:jc w:val="both"/>
        <w:rPr>
          <w:del w:id="10335" w:author="Grislayne Guedes Lopes da Silva" w:date="2023-09-07T11:26:00Z"/>
          <w:rFonts w:ascii="Arial" w:hAnsi="Arial" w:cs="Arial"/>
          <w:b/>
          <w:sz w:val="24"/>
          <w:szCs w:val="24"/>
        </w:rPr>
      </w:pPr>
      <w:r w:rsidRPr="00F209C0">
        <w:rPr>
          <w:rFonts w:ascii="Arial" w:hAnsi="Arial" w:cs="Arial"/>
          <w:b/>
          <w:sz w:val="24"/>
          <w:szCs w:val="24"/>
        </w:rPr>
        <w:t>Grau de uso atual</w:t>
      </w:r>
      <w:ins w:id="10336" w:author="Grislayne Guedes Lopes da Silva" w:date="2023-09-07T11:26:00Z">
        <w:r w:rsidR="00E40BBC">
          <w:rPr>
            <w:rFonts w:ascii="Arial" w:hAnsi="Arial" w:cs="Arial"/>
            <w:b/>
            <w:sz w:val="24"/>
            <w:szCs w:val="24"/>
          </w:rPr>
          <w:t xml:space="preserve">: </w:t>
        </w:r>
      </w:ins>
    </w:p>
    <w:p w14:paraId="78926FB0" w14:textId="7A70B703" w:rsidR="00F209C0" w:rsidRPr="00F209C0" w:rsidRDefault="00F209C0" w:rsidP="00983DD6">
      <w:pPr>
        <w:spacing w:line="360" w:lineRule="auto"/>
        <w:jc w:val="both"/>
        <w:rPr>
          <w:rFonts w:ascii="Arial" w:hAnsi="Arial" w:cs="Arial"/>
          <w:sz w:val="24"/>
          <w:szCs w:val="24"/>
        </w:rPr>
      </w:pPr>
      <w:r w:rsidRPr="00F209C0">
        <w:rPr>
          <w:rFonts w:ascii="Arial" w:hAnsi="Arial" w:cs="Arial"/>
          <w:sz w:val="24"/>
          <w:szCs w:val="24"/>
        </w:rPr>
        <w:t xml:space="preserve">Em relação ao critério ‘’Grau de uso atual’’, </w:t>
      </w:r>
      <w:ins w:id="10337" w:author="Grislayne Guedes Lopes da Silva" w:date="2023-09-07T14:09:00Z">
        <w:r w:rsidR="00FC3DAB">
          <w:rPr>
            <w:rFonts w:ascii="Arial" w:hAnsi="Arial" w:cs="Arial"/>
            <w:sz w:val="24"/>
            <w:szCs w:val="24"/>
          </w:rPr>
          <w:t>2 (</w:t>
        </w:r>
      </w:ins>
      <w:r w:rsidRPr="00F209C0">
        <w:rPr>
          <w:rFonts w:ascii="Arial" w:hAnsi="Arial" w:cs="Arial"/>
          <w:sz w:val="24"/>
          <w:szCs w:val="24"/>
        </w:rPr>
        <w:t>dois</w:t>
      </w:r>
      <w:ins w:id="10338" w:author="Grislayne Guedes Lopes da Silva" w:date="2023-09-07T14:09:00Z">
        <w:r w:rsidR="00FC3DAB">
          <w:rPr>
            <w:rFonts w:ascii="Arial" w:hAnsi="Arial" w:cs="Arial"/>
            <w:sz w:val="24"/>
            <w:szCs w:val="24"/>
          </w:rPr>
          <w:t>)</w:t>
        </w:r>
      </w:ins>
      <w:r w:rsidRPr="00F209C0">
        <w:rPr>
          <w:rFonts w:ascii="Arial" w:hAnsi="Arial" w:cs="Arial"/>
          <w:sz w:val="24"/>
          <w:szCs w:val="24"/>
        </w:rPr>
        <w:t xml:space="preserve"> estabelecimentos atingiram nota 3 (três), e os demais atingiram nota 2 (dois), demonstrando que a maioria possui relevância </w:t>
      </w:r>
      <w:ins w:id="10339" w:author="Grislayne Guedes Lopes da Silva" w:date="2023-09-07T14:12:00Z">
        <w:r w:rsidR="00FC3DAB">
          <w:rPr>
            <w:rFonts w:ascii="Arial" w:hAnsi="Arial" w:cs="Arial"/>
            <w:sz w:val="24"/>
            <w:szCs w:val="24"/>
          </w:rPr>
          <w:t>em escala regional, com fluxo constante de visitantes</w:t>
        </w:r>
      </w:ins>
      <w:del w:id="10340" w:author="Grislayne Guedes Lopes da Silva" w:date="2023-09-07T14:12:00Z">
        <w:r w:rsidRPr="00F209C0" w:rsidDel="00FC3DAB">
          <w:rPr>
            <w:rFonts w:ascii="Arial" w:hAnsi="Arial" w:cs="Arial"/>
            <w:sz w:val="24"/>
            <w:szCs w:val="24"/>
          </w:rPr>
          <w:delText xml:space="preserve">tanto em escala </w:delText>
        </w:r>
      </w:del>
      <w:del w:id="10341" w:author="Grislayne Guedes Lopes da Silva" w:date="2023-09-07T14:11:00Z">
        <w:r w:rsidRPr="00F209C0" w:rsidDel="00FC3DAB">
          <w:rPr>
            <w:rFonts w:ascii="Arial" w:hAnsi="Arial" w:cs="Arial"/>
            <w:sz w:val="24"/>
            <w:szCs w:val="24"/>
          </w:rPr>
          <w:delText>local quanto estadual</w:delText>
        </w:r>
      </w:del>
      <w:r w:rsidRPr="00F209C0">
        <w:rPr>
          <w:rFonts w:ascii="Arial" w:hAnsi="Arial" w:cs="Arial"/>
          <w:sz w:val="24"/>
          <w:szCs w:val="24"/>
        </w:rPr>
        <w:t xml:space="preserve">. </w:t>
      </w:r>
    </w:p>
    <w:p w14:paraId="24D39AA4" w14:textId="0E519CB1" w:rsidR="00F209C0" w:rsidRPr="00F209C0" w:rsidDel="00E40BBC" w:rsidRDefault="00F209C0" w:rsidP="00983DD6">
      <w:pPr>
        <w:spacing w:line="360" w:lineRule="auto"/>
        <w:jc w:val="both"/>
        <w:rPr>
          <w:del w:id="10342" w:author="Grislayne Guedes Lopes da Silva" w:date="2023-09-07T11:27:00Z"/>
          <w:rFonts w:ascii="Arial" w:hAnsi="Arial" w:cs="Arial"/>
          <w:b/>
          <w:sz w:val="24"/>
          <w:szCs w:val="24"/>
        </w:rPr>
      </w:pPr>
      <w:r w:rsidRPr="00F209C0">
        <w:rPr>
          <w:rFonts w:ascii="Arial" w:hAnsi="Arial" w:cs="Arial"/>
          <w:b/>
          <w:sz w:val="24"/>
          <w:szCs w:val="24"/>
        </w:rPr>
        <w:t>Representatividade</w:t>
      </w:r>
      <w:ins w:id="10343" w:author="Grislayne Guedes Lopes da Silva" w:date="2023-09-07T11:26:00Z">
        <w:r w:rsidR="00E40BBC">
          <w:rPr>
            <w:rFonts w:ascii="Arial" w:hAnsi="Arial" w:cs="Arial"/>
            <w:b/>
            <w:sz w:val="24"/>
            <w:szCs w:val="24"/>
          </w:rPr>
          <w:t xml:space="preserve">: </w:t>
        </w:r>
      </w:ins>
    </w:p>
    <w:p w14:paraId="0B3885E5" w14:textId="4B5F1E01" w:rsidR="00F209C0" w:rsidRPr="00F209C0" w:rsidRDefault="00F209C0" w:rsidP="00983DD6">
      <w:pPr>
        <w:spacing w:line="360" w:lineRule="auto"/>
        <w:jc w:val="both"/>
        <w:rPr>
          <w:rFonts w:ascii="Arial" w:hAnsi="Arial" w:cs="Arial"/>
          <w:sz w:val="24"/>
          <w:szCs w:val="24"/>
        </w:rPr>
      </w:pPr>
      <w:r w:rsidRPr="00F209C0">
        <w:rPr>
          <w:rFonts w:ascii="Arial" w:hAnsi="Arial" w:cs="Arial"/>
          <w:sz w:val="24"/>
          <w:szCs w:val="24"/>
        </w:rPr>
        <w:t>Nenhum estabelecimento atingiu o maior grau de avaliação, a grande maioria atingiu alguns elementos singulares e os demais, elementos de uso comum, indicando a ausência de singularidade e/ou raridade e, por consequência, menos atratividade.</w:t>
      </w:r>
    </w:p>
    <w:p w14:paraId="12756900" w14:textId="1CBB6823" w:rsidR="00F209C0" w:rsidRPr="00F209C0" w:rsidDel="00E40BBC" w:rsidRDefault="00F209C0" w:rsidP="00983DD6">
      <w:pPr>
        <w:spacing w:line="360" w:lineRule="auto"/>
        <w:jc w:val="both"/>
        <w:rPr>
          <w:del w:id="10344" w:author="Grislayne Guedes Lopes da Silva" w:date="2023-09-07T11:27:00Z"/>
          <w:rFonts w:ascii="Arial" w:hAnsi="Arial" w:cs="Arial"/>
          <w:b/>
          <w:sz w:val="24"/>
          <w:szCs w:val="24"/>
        </w:rPr>
      </w:pPr>
      <w:r w:rsidRPr="00F209C0">
        <w:rPr>
          <w:rFonts w:ascii="Arial" w:hAnsi="Arial" w:cs="Arial"/>
          <w:b/>
          <w:sz w:val="24"/>
          <w:szCs w:val="24"/>
        </w:rPr>
        <w:t>Apoio local comunitário</w:t>
      </w:r>
      <w:ins w:id="10345" w:author="Grislayne Guedes Lopes da Silva" w:date="2023-09-07T11:27:00Z">
        <w:r w:rsidR="00E40BBC">
          <w:rPr>
            <w:rFonts w:ascii="Arial" w:hAnsi="Arial" w:cs="Arial"/>
            <w:b/>
            <w:sz w:val="24"/>
            <w:szCs w:val="24"/>
          </w:rPr>
          <w:t xml:space="preserve">: </w:t>
        </w:r>
      </w:ins>
    </w:p>
    <w:p w14:paraId="58BFC6ED" w14:textId="2A808601" w:rsidR="00F209C0" w:rsidRPr="00F209C0" w:rsidRDefault="00F209C0" w:rsidP="00983DD6">
      <w:pPr>
        <w:spacing w:line="360" w:lineRule="auto"/>
        <w:jc w:val="both"/>
        <w:rPr>
          <w:rFonts w:ascii="Arial" w:hAnsi="Arial" w:cs="Arial"/>
          <w:sz w:val="24"/>
          <w:szCs w:val="24"/>
        </w:rPr>
      </w:pPr>
      <w:r w:rsidRPr="00F209C0">
        <w:rPr>
          <w:rFonts w:ascii="Arial" w:hAnsi="Arial" w:cs="Arial"/>
          <w:sz w:val="24"/>
          <w:szCs w:val="24"/>
        </w:rPr>
        <w:t xml:space="preserve">Tendo em vista o apoio local comunitário, os </w:t>
      </w:r>
      <w:del w:id="10346" w:author="Grislayne Guedes Lopes da Silva" w:date="2023-09-07T14:16:00Z">
        <w:r w:rsidRPr="00F209C0" w:rsidDel="00A0102C">
          <w:rPr>
            <w:rFonts w:ascii="Arial" w:hAnsi="Arial" w:cs="Arial"/>
            <w:sz w:val="24"/>
            <w:szCs w:val="24"/>
          </w:rPr>
          <w:delText xml:space="preserve">eventos </w:delText>
        </w:r>
      </w:del>
      <w:ins w:id="10347" w:author="Grislayne Guedes Lopes da Silva" w:date="2023-09-07T14:16:00Z">
        <w:r w:rsidR="00A0102C">
          <w:rPr>
            <w:rFonts w:ascii="Arial" w:hAnsi="Arial" w:cs="Arial"/>
            <w:sz w:val="24"/>
            <w:szCs w:val="24"/>
          </w:rPr>
          <w:t>estabelecimentos</w:t>
        </w:r>
        <w:r w:rsidR="00A0102C" w:rsidRPr="00F209C0">
          <w:rPr>
            <w:rFonts w:ascii="Arial" w:hAnsi="Arial" w:cs="Arial"/>
            <w:sz w:val="24"/>
            <w:szCs w:val="24"/>
          </w:rPr>
          <w:t xml:space="preserve"> </w:t>
        </w:r>
      </w:ins>
      <w:r w:rsidRPr="00F209C0">
        <w:rPr>
          <w:rFonts w:ascii="Arial" w:hAnsi="Arial" w:cs="Arial"/>
          <w:sz w:val="24"/>
          <w:szCs w:val="24"/>
        </w:rPr>
        <w:t xml:space="preserve">analisados foram avaliados em sua maioria com nota entre 1 (um) e 2 (dois), apontando médio grau de interesse da comunidade local nos mesmos. </w:t>
      </w:r>
    </w:p>
    <w:p w14:paraId="503F5441" w14:textId="1673002D" w:rsidR="00F209C0" w:rsidRPr="00F209C0" w:rsidDel="00E40BBC" w:rsidRDefault="00F209C0" w:rsidP="00983DD6">
      <w:pPr>
        <w:spacing w:line="360" w:lineRule="auto"/>
        <w:jc w:val="both"/>
        <w:rPr>
          <w:del w:id="10348" w:author="Grislayne Guedes Lopes da Silva" w:date="2023-09-07T11:27:00Z"/>
          <w:rFonts w:ascii="Arial" w:hAnsi="Arial" w:cs="Arial"/>
          <w:b/>
          <w:sz w:val="24"/>
          <w:szCs w:val="24"/>
        </w:rPr>
      </w:pPr>
      <w:r w:rsidRPr="00F209C0">
        <w:rPr>
          <w:rFonts w:ascii="Arial" w:hAnsi="Arial" w:cs="Arial"/>
          <w:b/>
          <w:sz w:val="24"/>
          <w:szCs w:val="24"/>
        </w:rPr>
        <w:t>Estado de conservação</w:t>
      </w:r>
      <w:ins w:id="10349" w:author="Grislayne Guedes Lopes da Silva" w:date="2023-09-07T11:27:00Z">
        <w:r w:rsidR="00E40BBC">
          <w:rPr>
            <w:rFonts w:ascii="Arial" w:hAnsi="Arial" w:cs="Arial"/>
            <w:b/>
            <w:sz w:val="24"/>
            <w:szCs w:val="24"/>
          </w:rPr>
          <w:t xml:space="preserve">: </w:t>
        </w:r>
      </w:ins>
    </w:p>
    <w:p w14:paraId="3B2F462D" w14:textId="0C026AC9" w:rsidR="00F209C0" w:rsidRPr="00F209C0" w:rsidRDefault="00F209C0" w:rsidP="00983DD6">
      <w:pPr>
        <w:spacing w:line="360" w:lineRule="auto"/>
        <w:jc w:val="both"/>
        <w:rPr>
          <w:rFonts w:ascii="Arial" w:hAnsi="Arial" w:cs="Arial"/>
          <w:sz w:val="24"/>
          <w:szCs w:val="24"/>
        </w:rPr>
      </w:pPr>
      <w:r w:rsidRPr="00F209C0">
        <w:rPr>
          <w:rFonts w:ascii="Arial" w:hAnsi="Arial" w:cs="Arial"/>
          <w:sz w:val="24"/>
          <w:szCs w:val="24"/>
        </w:rPr>
        <w:t>Em relação ao estado de conservação</w:t>
      </w:r>
      <w:ins w:id="10350" w:author="Grislayne Guedes Lopes da Silva" w:date="2023-09-07T14:16:00Z">
        <w:r w:rsidR="00A0102C">
          <w:rPr>
            <w:rFonts w:ascii="Arial" w:hAnsi="Arial" w:cs="Arial"/>
            <w:sz w:val="24"/>
            <w:szCs w:val="24"/>
          </w:rPr>
          <w:t xml:space="preserve"> do</w:t>
        </w:r>
      </w:ins>
      <w:ins w:id="10351" w:author="Grislayne Guedes Lopes da Silva" w:date="2023-09-07T14:17:00Z">
        <w:r w:rsidR="00A0102C">
          <w:rPr>
            <w:rFonts w:ascii="Arial" w:hAnsi="Arial" w:cs="Arial"/>
            <w:sz w:val="24"/>
            <w:szCs w:val="24"/>
          </w:rPr>
          <w:t>s estabelecimentos</w:t>
        </w:r>
      </w:ins>
      <w:del w:id="10352" w:author="Grislayne Guedes Lopes da Silva" w:date="2023-09-07T14:17:00Z">
        <w:r w:rsidRPr="00F209C0" w:rsidDel="00A0102C">
          <w:rPr>
            <w:rFonts w:ascii="Arial" w:hAnsi="Arial" w:cs="Arial"/>
            <w:sz w:val="24"/>
            <w:szCs w:val="24"/>
          </w:rPr>
          <w:delText xml:space="preserve"> dos locais de realização dos eventos</w:delText>
        </w:r>
      </w:del>
      <w:r w:rsidRPr="00F209C0">
        <w:rPr>
          <w:rFonts w:ascii="Arial" w:hAnsi="Arial" w:cs="Arial"/>
          <w:sz w:val="24"/>
          <w:szCs w:val="24"/>
        </w:rPr>
        <w:t xml:space="preserve">, a pontuação ficou em 2 (dois) para a maioria dos </w:t>
      </w:r>
      <w:del w:id="10353" w:author="Grislayne Guedes Lopes da Silva" w:date="2023-09-07T14:17:00Z">
        <w:r w:rsidRPr="00F209C0" w:rsidDel="00A0102C">
          <w:rPr>
            <w:rFonts w:ascii="Arial" w:hAnsi="Arial" w:cs="Arial"/>
            <w:sz w:val="24"/>
            <w:szCs w:val="24"/>
          </w:rPr>
          <w:delText>eventos</w:delText>
        </w:r>
      </w:del>
      <w:ins w:id="10354" w:author="Grislayne Guedes Lopes da Silva" w:date="2023-09-07T14:17:00Z">
        <w:r w:rsidR="00A0102C">
          <w:rPr>
            <w:rFonts w:ascii="Arial" w:hAnsi="Arial" w:cs="Arial"/>
            <w:sz w:val="24"/>
            <w:szCs w:val="24"/>
          </w:rPr>
          <w:t>estabelecimentos</w:t>
        </w:r>
      </w:ins>
      <w:r w:rsidRPr="00F209C0">
        <w:rPr>
          <w:rFonts w:ascii="Arial" w:hAnsi="Arial" w:cs="Arial"/>
          <w:sz w:val="24"/>
          <w:szCs w:val="24"/>
        </w:rPr>
        <w:t xml:space="preserve">, demonstrando que os locais </w:t>
      </w:r>
      <w:del w:id="10355" w:author="Grislayne Guedes Lopes da Silva" w:date="2023-09-11T10:34:00Z">
        <w:r w:rsidRPr="00F209C0" w:rsidDel="00462FBE">
          <w:rPr>
            <w:rFonts w:ascii="Arial" w:hAnsi="Arial" w:cs="Arial"/>
            <w:sz w:val="24"/>
            <w:szCs w:val="24"/>
          </w:rPr>
          <w:delText>estão em condições favoráveis para recebê-los</w:delText>
        </w:r>
      </w:del>
      <w:ins w:id="10356" w:author="Grislayne Guedes Lopes da Silva" w:date="2023-09-11T10:34:00Z">
        <w:r w:rsidR="00462FBE">
          <w:rPr>
            <w:rFonts w:ascii="Arial" w:hAnsi="Arial" w:cs="Arial"/>
            <w:sz w:val="24"/>
            <w:szCs w:val="24"/>
          </w:rPr>
          <w:t xml:space="preserve">estão </w:t>
        </w:r>
      </w:ins>
      <w:ins w:id="10357" w:author="Grislayne Guedes Lopes da Silva" w:date="2023-09-11T10:35:00Z">
        <w:r w:rsidR="00462FBE">
          <w:rPr>
            <w:rFonts w:ascii="Arial" w:hAnsi="Arial" w:cs="Arial"/>
            <w:sz w:val="24"/>
            <w:szCs w:val="24"/>
          </w:rPr>
          <w:t>necessitando de melhorias</w:t>
        </w:r>
      </w:ins>
      <w:r w:rsidRPr="00F209C0">
        <w:rPr>
          <w:rFonts w:ascii="Arial" w:hAnsi="Arial" w:cs="Arial"/>
          <w:sz w:val="24"/>
          <w:szCs w:val="24"/>
        </w:rPr>
        <w:t>.</w:t>
      </w:r>
    </w:p>
    <w:p w14:paraId="1FA3FDCC" w14:textId="22580C60" w:rsidR="00F209C0" w:rsidRPr="00F209C0" w:rsidDel="00E40BBC" w:rsidRDefault="00F209C0" w:rsidP="00983DD6">
      <w:pPr>
        <w:spacing w:line="360" w:lineRule="auto"/>
        <w:jc w:val="both"/>
        <w:rPr>
          <w:del w:id="10358" w:author="Grislayne Guedes Lopes da Silva" w:date="2023-09-07T11:27:00Z"/>
          <w:rFonts w:ascii="Arial" w:hAnsi="Arial" w:cs="Arial"/>
          <w:b/>
          <w:sz w:val="24"/>
          <w:szCs w:val="24"/>
        </w:rPr>
      </w:pPr>
      <w:r w:rsidRPr="00F209C0">
        <w:rPr>
          <w:rFonts w:ascii="Arial" w:hAnsi="Arial" w:cs="Arial"/>
          <w:b/>
          <w:sz w:val="24"/>
          <w:szCs w:val="24"/>
        </w:rPr>
        <w:t>Infraestrutura</w:t>
      </w:r>
      <w:ins w:id="10359" w:author="Grislayne Guedes Lopes da Silva" w:date="2023-09-07T11:27:00Z">
        <w:r w:rsidR="00E40BBC">
          <w:rPr>
            <w:rFonts w:ascii="Arial" w:hAnsi="Arial" w:cs="Arial"/>
            <w:b/>
            <w:sz w:val="24"/>
            <w:szCs w:val="24"/>
          </w:rPr>
          <w:t xml:space="preserve">: </w:t>
        </w:r>
      </w:ins>
    </w:p>
    <w:p w14:paraId="153084CF" w14:textId="57981BBC" w:rsidR="00F209C0" w:rsidRPr="00F209C0" w:rsidRDefault="00F209C0" w:rsidP="00983DD6">
      <w:pPr>
        <w:spacing w:line="360" w:lineRule="auto"/>
        <w:jc w:val="both"/>
        <w:rPr>
          <w:rFonts w:ascii="Arial" w:hAnsi="Arial" w:cs="Arial"/>
          <w:sz w:val="24"/>
          <w:szCs w:val="24"/>
        </w:rPr>
      </w:pPr>
      <w:r w:rsidRPr="00F209C0">
        <w:rPr>
          <w:rFonts w:ascii="Arial" w:hAnsi="Arial" w:cs="Arial"/>
          <w:sz w:val="24"/>
          <w:szCs w:val="24"/>
        </w:rPr>
        <w:t>No critério de infraestrutura do</w:t>
      </w:r>
      <w:ins w:id="10360" w:author="Grislayne Guedes Lopes da Silva" w:date="2023-09-07T14:17:00Z">
        <w:r w:rsidR="00A0102C">
          <w:rPr>
            <w:rFonts w:ascii="Arial" w:hAnsi="Arial" w:cs="Arial"/>
            <w:sz w:val="24"/>
            <w:szCs w:val="24"/>
          </w:rPr>
          <w:t xml:space="preserve">s estabelecimentos </w:t>
        </w:r>
      </w:ins>
      <w:del w:id="10361" w:author="Grislayne Guedes Lopes da Silva" w:date="2023-09-07T14:17:00Z">
        <w:r w:rsidRPr="00F209C0" w:rsidDel="00A0102C">
          <w:rPr>
            <w:rFonts w:ascii="Arial" w:hAnsi="Arial" w:cs="Arial"/>
            <w:sz w:val="24"/>
            <w:szCs w:val="24"/>
          </w:rPr>
          <w:delText xml:space="preserve"> evento </w:delText>
        </w:r>
      </w:del>
      <w:r w:rsidRPr="00F209C0">
        <w:rPr>
          <w:rFonts w:ascii="Arial" w:hAnsi="Arial" w:cs="Arial"/>
          <w:sz w:val="24"/>
          <w:szCs w:val="24"/>
        </w:rPr>
        <w:t>analisado</w:t>
      </w:r>
      <w:ins w:id="10362" w:author="Grislayne Guedes Lopes da Silva" w:date="2023-09-07T14:17:00Z">
        <w:r w:rsidR="00A0102C">
          <w:rPr>
            <w:rFonts w:ascii="Arial" w:hAnsi="Arial" w:cs="Arial"/>
            <w:sz w:val="24"/>
            <w:szCs w:val="24"/>
          </w:rPr>
          <w:t>s</w:t>
        </w:r>
      </w:ins>
      <w:r w:rsidRPr="00F209C0">
        <w:rPr>
          <w:rFonts w:ascii="Arial" w:hAnsi="Arial" w:cs="Arial"/>
          <w:sz w:val="24"/>
          <w:szCs w:val="24"/>
        </w:rPr>
        <w:t xml:space="preserve">, a maioria atingiu nota 3 (três) </w:t>
      </w:r>
      <w:ins w:id="10363" w:author="Grislayne Guedes Lopes da Silva" w:date="2023-09-11T10:36:00Z">
        <w:r w:rsidR="00463433">
          <w:rPr>
            <w:rFonts w:ascii="Arial" w:hAnsi="Arial" w:cs="Arial"/>
            <w:sz w:val="24"/>
            <w:szCs w:val="24"/>
          </w:rPr>
          <w:t>por apresentar ótimas condi</w:t>
        </w:r>
      </w:ins>
      <w:ins w:id="10364" w:author="Grislayne Guedes Lopes da Silva" w:date="2023-09-11T10:37:00Z">
        <w:r w:rsidR="00463433">
          <w:rPr>
            <w:rFonts w:ascii="Arial" w:hAnsi="Arial" w:cs="Arial"/>
            <w:sz w:val="24"/>
            <w:szCs w:val="24"/>
          </w:rPr>
          <w:t xml:space="preserve">ções da infraestrutura </w:t>
        </w:r>
      </w:ins>
      <w:r w:rsidRPr="00F209C0">
        <w:rPr>
          <w:rFonts w:ascii="Arial" w:hAnsi="Arial" w:cs="Arial"/>
          <w:sz w:val="24"/>
          <w:szCs w:val="24"/>
        </w:rPr>
        <w:t xml:space="preserve">e apenas </w:t>
      </w:r>
      <w:del w:id="10365" w:author="Grislayne Guedes Lopes da Silva" w:date="2023-09-11T10:36:00Z">
        <w:r w:rsidRPr="00F209C0" w:rsidDel="00463433">
          <w:rPr>
            <w:rFonts w:ascii="Arial" w:hAnsi="Arial" w:cs="Arial"/>
            <w:sz w:val="24"/>
            <w:szCs w:val="24"/>
          </w:rPr>
          <w:delText>um</w:delText>
        </w:r>
      </w:del>
      <w:r w:rsidRPr="00F209C0">
        <w:rPr>
          <w:rFonts w:ascii="Arial" w:hAnsi="Arial" w:cs="Arial"/>
          <w:sz w:val="24"/>
          <w:szCs w:val="24"/>
        </w:rPr>
        <w:t xml:space="preserve"> </w:t>
      </w:r>
      <w:ins w:id="10366" w:author="Grislayne Guedes Lopes da Silva" w:date="2023-09-11T10:36:00Z">
        <w:r w:rsidR="00463433">
          <w:rPr>
            <w:rFonts w:ascii="Arial" w:hAnsi="Arial" w:cs="Arial"/>
            <w:sz w:val="24"/>
            <w:szCs w:val="24"/>
          </w:rPr>
          <w:t xml:space="preserve">2 (dois) </w:t>
        </w:r>
      </w:ins>
      <w:r w:rsidRPr="00F209C0">
        <w:rPr>
          <w:rFonts w:ascii="Arial" w:hAnsi="Arial" w:cs="Arial"/>
          <w:sz w:val="24"/>
          <w:szCs w:val="24"/>
        </w:rPr>
        <w:t>apresent</w:t>
      </w:r>
      <w:ins w:id="10367" w:author="Grislayne Guedes Lopes da Silva" w:date="2023-09-11T10:36:00Z">
        <w:r w:rsidR="00463433">
          <w:rPr>
            <w:rFonts w:ascii="Arial" w:hAnsi="Arial" w:cs="Arial"/>
            <w:sz w:val="24"/>
            <w:szCs w:val="24"/>
          </w:rPr>
          <w:t>aram</w:t>
        </w:r>
      </w:ins>
      <w:del w:id="10368" w:author="Grislayne Guedes Lopes da Silva" w:date="2023-09-11T10:36:00Z">
        <w:r w:rsidRPr="00F209C0" w:rsidDel="00463433">
          <w:rPr>
            <w:rFonts w:ascii="Arial" w:hAnsi="Arial" w:cs="Arial"/>
            <w:sz w:val="24"/>
            <w:szCs w:val="24"/>
          </w:rPr>
          <w:delText>ou</w:delText>
        </w:r>
      </w:del>
      <w:r w:rsidRPr="00F209C0">
        <w:rPr>
          <w:rFonts w:ascii="Arial" w:hAnsi="Arial" w:cs="Arial"/>
          <w:sz w:val="24"/>
          <w:szCs w:val="24"/>
        </w:rPr>
        <w:t xml:space="preserve"> nota 2 (dois), indicando que as condições de infraestrutura </w:t>
      </w:r>
      <w:del w:id="10369" w:author="Grislayne Guedes Lopes da Silva" w:date="2023-09-11T10:37:00Z">
        <w:r w:rsidRPr="00F209C0" w:rsidDel="00463433">
          <w:rPr>
            <w:rFonts w:ascii="Arial" w:hAnsi="Arial" w:cs="Arial"/>
            <w:sz w:val="24"/>
            <w:szCs w:val="24"/>
          </w:rPr>
          <w:delText>são boas</w:delText>
        </w:r>
      </w:del>
      <w:ins w:id="10370" w:author="Grislayne Guedes Lopes da Silva" w:date="2023-09-11T10:37:00Z">
        <w:r w:rsidR="00463433">
          <w:rPr>
            <w:rFonts w:ascii="Arial" w:hAnsi="Arial" w:cs="Arial"/>
            <w:sz w:val="24"/>
            <w:szCs w:val="24"/>
          </w:rPr>
          <w:t>necessitam de melhorias</w:t>
        </w:r>
      </w:ins>
      <w:r w:rsidRPr="00F209C0">
        <w:rPr>
          <w:rFonts w:ascii="Arial" w:hAnsi="Arial" w:cs="Arial"/>
          <w:sz w:val="24"/>
          <w:szCs w:val="24"/>
        </w:rPr>
        <w:t xml:space="preserve">. </w:t>
      </w:r>
    </w:p>
    <w:p w14:paraId="0163C3E8" w14:textId="2D98BEBB" w:rsidR="00F209C0" w:rsidRPr="00F209C0" w:rsidDel="00E40BBC" w:rsidRDefault="00F209C0" w:rsidP="00983DD6">
      <w:pPr>
        <w:spacing w:line="360" w:lineRule="auto"/>
        <w:jc w:val="both"/>
        <w:rPr>
          <w:del w:id="10371" w:author="Grislayne Guedes Lopes da Silva" w:date="2023-09-07T11:27:00Z"/>
          <w:rFonts w:ascii="Arial" w:hAnsi="Arial" w:cs="Arial"/>
          <w:b/>
          <w:sz w:val="24"/>
          <w:szCs w:val="24"/>
        </w:rPr>
      </w:pPr>
      <w:r w:rsidRPr="00F209C0">
        <w:rPr>
          <w:rFonts w:ascii="Arial" w:hAnsi="Arial" w:cs="Arial"/>
          <w:b/>
          <w:sz w:val="24"/>
          <w:szCs w:val="24"/>
        </w:rPr>
        <w:lastRenderedPageBreak/>
        <w:t>Acesso</w:t>
      </w:r>
      <w:ins w:id="10372" w:author="Grislayne Guedes Lopes da Silva" w:date="2023-09-07T11:27:00Z">
        <w:r w:rsidR="00E40BBC">
          <w:rPr>
            <w:rFonts w:ascii="Arial" w:hAnsi="Arial" w:cs="Arial"/>
            <w:b/>
            <w:sz w:val="24"/>
            <w:szCs w:val="24"/>
          </w:rPr>
          <w:t xml:space="preserve">: </w:t>
        </w:r>
      </w:ins>
    </w:p>
    <w:p w14:paraId="42EA13D0" w14:textId="10477BD4" w:rsidR="00F209C0" w:rsidRPr="00F209C0" w:rsidRDefault="00F209C0" w:rsidP="00983DD6">
      <w:pPr>
        <w:spacing w:line="360" w:lineRule="auto"/>
        <w:jc w:val="both"/>
        <w:rPr>
          <w:rFonts w:ascii="Arial" w:hAnsi="Arial" w:cs="Arial"/>
          <w:sz w:val="24"/>
          <w:szCs w:val="24"/>
        </w:rPr>
      </w:pPr>
      <w:r w:rsidRPr="00F209C0">
        <w:rPr>
          <w:rFonts w:ascii="Arial" w:hAnsi="Arial" w:cs="Arial"/>
          <w:sz w:val="24"/>
          <w:szCs w:val="24"/>
        </w:rPr>
        <w:t xml:space="preserve">Considerando o critério de acesso, a maioria atingiu nota </w:t>
      </w:r>
      <w:ins w:id="10373" w:author="Grislayne Guedes Lopes da Silva" w:date="2023-09-07T15:20:00Z">
        <w:r w:rsidR="003C6AAD">
          <w:rPr>
            <w:rFonts w:ascii="Arial" w:hAnsi="Arial" w:cs="Arial"/>
            <w:sz w:val="24"/>
            <w:szCs w:val="24"/>
          </w:rPr>
          <w:t>2</w:t>
        </w:r>
      </w:ins>
      <w:del w:id="10374" w:author="Grislayne Guedes Lopes da Silva" w:date="2023-09-07T15:20:00Z">
        <w:r w:rsidRPr="00F209C0" w:rsidDel="003C6AAD">
          <w:rPr>
            <w:rFonts w:ascii="Arial" w:hAnsi="Arial" w:cs="Arial"/>
            <w:sz w:val="24"/>
            <w:szCs w:val="24"/>
          </w:rPr>
          <w:delText>3</w:delText>
        </w:r>
      </w:del>
      <w:r w:rsidRPr="00F209C0">
        <w:rPr>
          <w:rFonts w:ascii="Arial" w:hAnsi="Arial" w:cs="Arial"/>
          <w:sz w:val="24"/>
          <w:szCs w:val="24"/>
        </w:rPr>
        <w:t xml:space="preserve"> (</w:t>
      </w:r>
      <w:ins w:id="10375" w:author="Grislayne Guedes Lopes da Silva" w:date="2023-09-07T15:20:00Z">
        <w:r w:rsidR="003C6AAD">
          <w:rPr>
            <w:rFonts w:ascii="Arial" w:hAnsi="Arial" w:cs="Arial"/>
            <w:sz w:val="24"/>
            <w:szCs w:val="24"/>
          </w:rPr>
          <w:t>dois</w:t>
        </w:r>
      </w:ins>
      <w:del w:id="10376" w:author="Grislayne Guedes Lopes da Silva" w:date="2023-09-07T15:20:00Z">
        <w:r w:rsidRPr="00F209C0" w:rsidDel="003C6AAD">
          <w:rPr>
            <w:rFonts w:ascii="Arial" w:hAnsi="Arial" w:cs="Arial"/>
            <w:sz w:val="24"/>
            <w:szCs w:val="24"/>
          </w:rPr>
          <w:delText>três</w:delText>
        </w:r>
      </w:del>
      <w:r w:rsidRPr="00F209C0">
        <w:rPr>
          <w:rFonts w:ascii="Arial" w:hAnsi="Arial" w:cs="Arial"/>
          <w:sz w:val="24"/>
          <w:szCs w:val="24"/>
        </w:rPr>
        <w:t xml:space="preserve">), sinalizando que as vias </w:t>
      </w:r>
      <w:del w:id="10377" w:author="Grislayne Guedes Lopes da Silva" w:date="2023-09-07T15:20:00Z">
        <w:r w:rsidRPr="00F209C0" w:rsidDel="003C6AAD">
          <w:rPr>
            <w:rFonts w:ascii="Arial" w:hAnsi="Arial" w:cs="Arial"/>
            <w:sz w:val="24"/>
            <w:szCs w:val="24"/>
          </w:rPr>
          <w:delText>são satisfatórias</w:delText>
        </w:r>
      </w:del>
      <w:ins w:id="10378" w:author="Grislayne Guedes Lopes da Silva" w:date="2023-09-07T15:20:00Z">
        <w:r w:rsidR="003C6AAD">
          <w:rPr>
            <w:rFonts w:ascii="Arial" w:hAnsi="Arial" w:cs="Arial"/>
            <w:sz w:val="24"/>
            <w:szCs w:val="24"/>
          </w:rPr>
          <w:t>precisam de me</w:t>
        </w:r>
      </w:ins>
      <w:ins w:id="10379" w:author="Grislayne Guedes Lopes da Silva" w:date="2023-09-07T15:21:00Z">
        <w:r w:rsidR="003C6AAD">
          <w:rPr>
            <w:rFonts w:ascii="Arial" w:hAnsi="Arial" w:cs="Arial"/>
            <w:sz w:val="24"/>
            <w:szCs w:val="24"/>
          </w:rPr>
          <w:t>lhorias</w:t>
        </w:r>
      </w:ins>
      <w:r w:rsidRPr="00F209C0">
        <w:rPr>
          <w:rFonts w:ascii="Arial" w:hAnsi="Arial" w:cs="Arial"/>
          <w:sz w:val="24"/>
          <w:szCs w:val="24"/>
        </w:rPr>
        <w:t xml:space="preserve">. Esse fato ocorre principalmente pela localização estratégica dos estabelecimentos </w:t>
      </w:r>
      <w:ins w:id="10380" w:author="Grislayne Guedes Lopes da Silva" w:date="2023-09-07T14:18:00Z">
        <w:r w:rsidR="00A0102C">
          <w:rPr>
            <w:rFonts w:ascii="Arial" w:hAnsi="Arial" w:cs="Arial"/>
            <w:sz w:val="24"/>
            <w:szCs w:val="24"/>
          </w:rPr>
          <w:t xml:space="preserve">analisados </w:t>
        </w:r>
      </w:ins>
      <w:r w:rsidRPr="00F209C0">
        <w:rPr>
          <w:rFonts w:ascii="Arial" w:hAnsi="Arial" w:cs="Arial"/>
          <w:sz w:val="24"/>
          <w:szCs w:val="24"/>
        </w:rPr>
        <w:t>na cidade</w:t>
      </w:r>
      <w:r w:rsidR="00670369">
        <w:rPr>
          <w:rFonts w:ascii="Arial" w:hAnsi="Arial" w:cs="Arial"/>
          <w:sz w:val="24"/>
          <w:szCs w:val="24"/>
        </w:rPr>
        <w:t>.</w:t>
      </w:r>
    </w:p>
    <w:p w14:paraId="2906ED74" w14:textId="6FDB8430" w:rsidR="00F209C0" w:rsidRPr="00F209C0" w:rsidDel="00E40BBC" w:rsidRDefault="00F209C0" w:rsidP="00983DD6">
      <w:pPr>
        <w:spacing w:line="360" w:lineRule="auto"/>
        <w:jc w:val="both"/>
        <w:rPr>
          <w:del w:id="10381" w:author="Grislayne Guedes Lopes da Silva" w:date="2023-09-07T11:27:00Z"/>
          <w:rFonts w:ascii="Arial" w:hAnsi="Arial" w:cs="Arial"/>
          <w:b/>
          <w:sz w:val="24"/>
          <w:szCs w:val="24"/>
        </w:rPr>
      </w:pPr>
      <w:r w:rsidRPr="00F209C0">
        <w:rPr>
          <w:rFonts w:ascii="Arial" w:hAnsi="Arial" w:cs="Arial"/>
          <w:b/>
          <w:sz w:val="24"/>
          <w:szCs w:val="24"/>
        </w:rPr>
        <w:t>Potencial de Atratividade</w:t>
      </w:r>
      <w:ins w:id="10382" w:author="Grislayne Guedes Lopes da Silva" w:date="2023-09-07T11:27:00Z">
        <w:r w:rsidR="00E40BBC">
          <w:rPr>
            <w:rFonts w:ascii="Arial" w:hAnsi="Arial" w:cs="Arial"/>
            <w:b/>
            <w:sz w:val="24"/>
            <w:szCs w:val="24"/>
          </w:rPr>
          <w:t xml:space="preserve">: </w:t>
        </w:r>
      </w:ins>
    </w:p>
    <w:p w14:paraId="147EFF38" w14:textId="61F1631D" w:rsidR="00F209C0" w:rsidRDefault="005E1C5C" w:rsidP="00983DD6">
      <w:pPr>
        <w:spacing w:line="360" w:lineRule="auto"/>
        <w:jc w:val="both"/>
        <w:rPr>
          <w:rFonts w:ascii="Arial" w:hAnsi="Arial" w:cs="Arial"/>
          <w:sz w:val="24"/>
          <w:szCs w:val="24"/>
        </w:rPr>
      </w:pPr>
      <w:ins w:id="10383" w:author="Grislayne Guedes Lopes da Silva" w:date="2023-09-11T10:38:00Z">
        <w:r>
          <w:rPr>
            <w:rFonts w:ascii="Arial" w:hAnsi="Arial" w:cs="Arial"/>
            <w:sz w:val="24"/>
            <w:szCs w:val="24"/>
          </w:rPr>
          <w:t>No critério d</w:t>
        </w:r>
      </w:ins>
      <w:ins w:id="10384" w:author="Grislayne Guedes Lopes da Silva" w:date="2023-09-11T10:39:00Z">
        <w:r>
          <w:rPr>
            <w:rFonts w:ascii="Arial" w:hAnsi="Arial" w:cs="Arial"/>
            <w:sz w:val="24"/>
            <w:szCs w:val="24"/>
          </w:rPr>
          <w:t xml:space="preserve">e potencial de atratividade, 7 (sete) estabelecimentos foram classificados </w:t>
        </w:r>
      </w:ins>
      <w:ins w:id="10385" w:author="Grislayne Guedes Lopes da Silva" w:date="2023-09-11T10:40:00Z">
        <w:r>
          <w:rPr>
            <w:rFonts w:ascii="Arial" w:hAnsi="Arial" w:cs="Arial"/>
            <w:sz w:val="24"/>
            <w:szCs w:val="24"/>
          </w:rPr>
          <w:t xml:space="preserve">com 2 (dois) e têm capacidade de atrair um fluxo de visitantes nacionais, enquanto 2 (dois) estabelecimentos </w:t>
        </w:r>
      </w:ins>
      <w:ins w:id="10386" w:author="Grislayne Guedes Lopes da Silva" w:date="2023-09-11T10:41:00Z">
        <w:r>
          <w:rPr>
            <w:rFonts w:ascii="Arial" w:hAnsi="Arial" w:cs="Arial"/>
            <w:sz w:val="24"/>
            <w:szCs w:val="24"/>
          </w:rPr>
          <w:t xml:space="preserve">têm atratividade excepcional com grande significação nacional e internacional. </w:t>
        </w:r>
      </w:ins>
      <w:ins w:id="10387" w:author="Grislayne Guedes Lopes da Silva" w:date="2023-09-11T10:42:00Z">
        <w:r>
          <w:rPr>
            <w:rFonts w:ascii="Arial" w:hAnsi="Arial" w:cs="Arial"/>
            <w:sz w:val="24"/>
            <w:szCs w:val="24"/>
          </w:rPr>
          <w:t xml:space="preserve">Isso significa que </w:t>
        </w:r>
      </w:ins>
      <w:del w:id="10388" w:author="Grislayne Guedes Lopes da Silva" w:date="2023-09-11T10:42:00Z">
        <w:r w:rsidR="00F209C0" w:rsidRPr="00F209C0" w:rsidDel="005E1C5C">
          <w:rPr>
            <w:rFonts w:ascii="Arial" w:hAnsi="Arial" w:cs="Arial"/>
            <w:sz w:val="24"/>
            <w:szCs w:val="24"/>
          </w:rPr>
          <w:delText>Atrativos com</w:delText>
        </w:r>
      </w:del>
      <w:ins w:id="10389" w:author="Grislayne Guedes Lopes da Silva" w:date="2023-09-11T10:42:00Z">
        <w:r>
          <w:rPr>
            <w:rFonts w:ascii="Arial" w:hAnsi="Arial" w:cs="Arial"/>
            <w:sz w:val="24"/>
            <w:szCs w:val="24"/>
          </w:rPr>
          <w:t>a maioria tem</w:t>
        </w:r>
      </w:ins>
      <w:r w:rsidR="00F209C0" w:rsidRPr="00F209C0">
        <w:rPr>
          <w:rFonts w:ascii="Arial" w:hAnsi="Arial" w:cs="Arial"/>
          <w:sz w:val="24"/>
          <w:szCs w:val="24"/>
        </w:rPr>
        <w:t xml:space="preserve"> potencial para atração de cunho estadual e nacional</w:t>
      </w:r>
      <w:ins w:id="10390" w:author="Grislayne Guedes Lopes da Silva" w:date="2023-09-11T10:42:00Z">
        <w:r>
          <w:rPr>
            <w:rFonts w:ascii="Arial" w:hAnsi="Arial" w:cs="Arial"/>
            <w:sz w:val="24"/>
            <w:szCs w:val="24"/>
          </w:rPr>
          <w:t>.</w:t>
        </w:r>
      </w:ins>
      <w:del w:id="10391" w:author="Grislayne Guedes Lopes da Silva" w:date="2023-09-11T10:42:00Z">
        <w:r w:rsidR="00F209C0" w:rsidRPr="00F209C0" w:rsidDel="005E1C5C">
          <w:rPr>
            <w:rFonts w:ascii="Arial" w:hAnsi="Arial" w:cs="Arial"/>
            <w:sz w:val="24"/>
            <w:szCs w:val="24"/>
          </w:rPr>
          <w:delText>, com poucos estabelecimentos potencializados para significados inclusos internacionais.</w:delText>
        </w:r>
      </w:del>
    </w:p>
    <w:p w14:paraId="00A6F08E" w14:textId="77777777" w:rsidR="003D5E32" w:rsidRPr="00F209C0" w:rsidRDefault="003D5E32" w:rsidP="00983DD6">
      <w:pPr>
        <w:spacing w:line="360" w:lineRule="auto"/>
        <w:jc w:val="both"/>
        <w:rPr>
          <w:rFonts w:ascii="Arial" w:hAnsi="Arial" w:cs="Arial"/>
          <w:sz w:val="24"/>
          <w:szCs w:val="24"/>
        </w:rPr>
      </w:pPr>
    </w:p>
    <w:p w14:paraId="6711B473" w14:textId="0F8CC805" w:rsidR="00F209C0" w:rsidRPr="00F209C0" w:rsidRDefault="00F209C0">
      <w:pPr>
        <w:pStyle w:val="ttulosnoscaps"/>
        <w:pPrChange w:id="10392" w:author="Grislayne Guedes Lopes da Silva" w:date="2023-09-11T11:52:00Z">
          <w:pPr>
            <w:pStyle w:val="ttulosnoscaps"/>
            <w:numPr>
              <w:ilvl w:val="2"/>
            </w:numPr>
            <w:ind w:left="1224" w:hanging="504"/>
          </w:pPr>
        </w:pPrChange>
      </w:pPr>
      <w:bookmarkStart w:id="10393" w:name="_Toc140678232"/>
      <w:r w:rsidRPr="00F209C0">
        <w:t>Relatório comparativo entre os PDM</w:t>
      </w:r>
      <w:del w:id="10394" w:author="Grislayne Guedes Lopes da Silva" w:date="2023-09-07T15:21:00Z">
        <w:r w:rsidRPr="00F209C0" w:rsidDel="00B00571">
          <w:delText>T</w:delText>
        </w:r>
      </w:del>
      <w:r w:rsidRPr="00F209C0">
        <w:t xml:space="preserve"> de 2015 e 2023 - Alimentos e Bebidas</w:t>
      </w:r>
      <w:bookmarkEnd w:id="10393"/>
    </w:p>
    <w:p w14:paraId="38FA1D0D" w14:textId="7973CF13" w:rsidR="00F209C0" w:rsidRPr="00F209C0" w:rsidRDefault="00F209C0" w:rsidP="00983DD6">
      <w:pPr>
        <w:spacing w:line="360" w:lineRule="auto"/>
        <w:jc w:val="both"/>
        <w:rPr>
          <w:rFonts w:ascii="Arial" w:hAnsi="Arial" w:cs="Arial"/>
          <w:sz w:val="24"/>
          <w:szCs w:val="24"/>
        </w:rPr>
      </w:pPr>
      <w:r w:rsidRPr="00F209C0">
        <w:rPr>
          <w:rFonts w:ascii="Arial" w:hAnsi="Arial" w:cs="Arial"/>
          <w:sz w:val="24"/>
          <w:szCs w:val="24"/>
        </w:rPr>
        <w:t xml:space="preserve">Devido </w:t>
      </w:r>
      <w:ins w:id="10395" w:author="Grislayne Guedes Lopes da Silva" w:date="2023-09-07T15:21:00Z">
        <w:r w:rsidR="00B00571">
          <w:rPr>
            <w:rFonts w:ascii="Arial" w:hAnsi="Arial" w:cs="Arial"/>
            <w:sz w:val="24"/>
            <w:szCs w:val="24"/>
          </w:rPr>
          <w:t>à</w:t>
        </w:r>
      </w:ins>
      <w:del w:id="10396" w:author="Grislayne Guedes Lopes da Silva" w:date="2023-09-07T15:21:00Z">
        <w:r w:rsidRPr="00F209C0" w:rsidDel="00B00571">
          <w:rPr>
            <w:rFonts w:ascii="Arial" w:hAnsi="Arial" w:cs="Arial"/>
            <w:sz w:val="24"/>
            <w:szCs w:val="24"/>
          </w:rPr>
          <w:delText>a</w:delText>
        </w:r>
      </w:del>
      <w:r w:rsidRPr="00F209C0">
        <w:rPr>
          <w:rFonts w:ascii="Arial" w:hAnsi="Arial" w:cs="Arial"/>
          <w:sz w:val="24"/>
          <w:szCs w:val="24"/>
        </w:rPr>
        <w:t xml:space="preserve"> dinâmica da economia, com estabelecimentos sendo fechados e outros surgindo, dos 30</w:t>
      </w:r>
      <w:ins w:id="10397" w:author="Grislayne Guedes Lopes da Silva" w:date="2023-09-07T15:21:00Z">
        <w:r w:rsidR="00B00571">
          <w:rPr>
            <w:rFonts w:ascii="Arial" w:hAnsi="Arial" w:cs="Arial"/>
            <w:sz w:val="24"/>
            <w:szCs w:val="24"/>
          </w:rPr>
          <w:t xml:space="preserve"> (trinta)</w:t>
        </w:r>
      </w:ins>
      <w:r w:rsidRPr="00F209C0">
        <w:rPr>
          <w:rFonts w:ascii="Arial" w:hAnsi="Arial" w:cs="Arial"/>
          <w:sz w:val="24"/>
          <w:szCs w:val="24"/>
        </w:rPr>
        <w:t xml:space="preserve"> estabelecimentos levantados para o plano de 2023, com potencial turístico, apenas </w:t>
      </w:r>
      <w:ins w:id="10398" w:author="Grislayne Guedes Lopes da Silva" w:date="2023-09-07T15:21:00Z">
        <w:r w:rsidR="00B00571">
          <w:rPr>
            <w:rFonts w:ascii="Arial" w:hAnsi="Arial" w:cs="Arial"/>
            <w:sz w:val="24"/>
            <w:szCs w:val="24"/>
          </w:rPr>
          <w:t>3 (</w:t>
        </w:r>
      </w:ins>
      <w:r w:rsidRPr="00F209C0">
        <w:rPr>
          <w:rFonts w:ascii="Arial" w:hAnsi="Arial" w:cs="Arial"/>
          <w:sz w:val="24"/>
          <w:szCs w:val="24"/>
        </w:rPr>
        <w:t>três</w:t>
      </w:r>
      <w:ins w:id="10399" w:author="Grislayne Guedes Lopes da Silva" w:date="2023-09-07T15:22:00Z">
        <w:r w:rsidR="00B00571">
          <w:rPr>
            <w:rFonts w:ascii="Arial" w:hAnsi="Arial" w:cs="Arial"/>
            <w:sz w:val="24"/>
            <w:szCs w:val="24"/>
          </w:rPr>
          <w:t>)</w:t>
        </w:r>
      </w:ins>
      <w:r w:rsidRPr="00F209C0">
        <w:rPr>
          <w:rFonts w:ascii="Arial" w:hAnsi="Arial" w:cs="Arial"/>
          <w:sz w:val="24"/>
          <w:szCs w:val="24"/>
        </w:rPr>
        <w:t xml:space="preserve"> foram mencionados no PDM</w:t>
      </w:r>
      <w:del w:id="10400" w:author="Grislayne Guedes Lopes da Silva" w:date="2023-09-07T15:22:00Z">
        <w:r w:rsidRPr="00F209C0" w:rsidDel="00B00571">
          <w:rPr>
            <w:rFonts w:ascii="Arial" w:hAnsi="Arial" w:cs="Arial"/>
            <w:sz w:val="24"/>
            <w:szCs w:val="24"/>
          </w:rPr>
          <w:delText>T</w:delText>
        </w:r>
      </w:del>
      <w:r w:rsidRPr="00F209C0">
        <w:rPr>
          <w:rFonts w:ascii="Arial" w:hAnsi="Arial" w:cs="Arial"/>
          <w:sz w:val="24"/>
          <w:szCs w:val="24"/>
        </w:rPr>
        <w:t xml:space="preserve"> de 2015. Além dos restaurantes que foram mencionados novamente, </w:t>
      </w:r>
      <w:ins w:id="10401" w:author="Grislayne Guedes Lopes da Silva" w:date="2023-09-07T15:22:00Z">
        <w:r w:rsidR="00B00571">
          <w:rPr>
            <w:rFonts w:ascii="Arial" w:hAnsi="Arial" w:cs="Arial"/>
            <w:sz w:val="24"/>
            <w:szCs w:val="24"/>
          </w:rPr>
          <w:t>7 (</w:t>
        </w:r>
      </w:ins>
      <w:r w:rsidRPr="00F209C0">
        <w:rPr>
          <w:rFonts w:ascii="Arial" w:hAnsi="Arial" w:cs="Arial"/>
          <w:sz w:val="24"/>
          <w:szCs w:val="24"/>
        </w:rPr>
        <w:t>sete</w:t>
      </w:r>
      <w:ins w:id="10402" w:author="Grislayne Guedes Lopes da Silva" w:date="2023-09-07T15:22:00Z">
        <w:r w:rsidR="00B00571">
          <w:rPr>
            <w:rFonts w:ascii="Arial" w:hAnsi="Arial" w:cs="Arial"/>
            <w:sz w:val="24"/>
            <w:szCs w:val="24"/>
          </w:rPr>
          <w:t>)</w:t>
        </w:r>
      </w:ins>
      <w:r w:rsidRPr="00F209C0">
        <w:rPr>
          <w:rFonts w:ascii="Arial" w:hAnsi="Arial" w:cs="Arial"/>
          <w:sz w:val="24"/>
          <w:szCs w:val="24"/>
        </w:rPr>
        <w:t xml:space="preserve"> outros estabelecimentos levantados no plano de 2015 permanecem ativos e não foram mencionados no plano de 2023.</w:t>
      </w:r>
    </w:p>
    <w:p w14:paraId="6E395077" w14:textId="77777777" w:rsidR="00F209C0" w:rsidRPr="00F209C0" w:rsidRDefault="00F209C0">
      <w:pPr>
        <w:numPr>
          <w:ilvl w:val="0"/>
          <w:numId w:val="97"/>
        </w:numPr>
        <w:spacing w:line="360" w:lineRule="auto"/>
        <w:jc w:val="both"/>
        <w:rPr>
          <w:rFonts w:ascii="Arial" w:hAnsi="Arial" w:cs="Arial"/>
          <w:sz w:val="24"/>
          <w:szCs w:val="24"/>
        </w:rPr>
      </w:pPr>
      <w:r w:rsidRPr="00217898">
        <w:rPr>
          <w:rFonts w:ascii="Arial" w:hAnsi="Arial" w:cs="Arial"/>
          <w:sz w:val="24"/>
          <w:szCs w:val="24"/>
          <w:u w:val="single"/>
          <w:rPrChange w:id="10403" w:author="Grislayne Guedes Lopes da Silva" w:date="2023-09-07T16:52:00Z">
            <w:rPr>
              <w:rFonts w:ascii="Arial" w:hAnsi="Arial" w:cs="Arial"/>
              <w:sz w:val="24"/>
              <w:szCs w:val="24"/>
            </w:rPr>
          </w:rPrChange>
        </w:rPr>
        <w:t>Pizzaria e Restaurante Morumbi</w:t>
      </w:r>
      <w:r w:rsidRPr="00F209C0">
        <w:rPr>
          <w:rFonts w:ascii="Arial" w:hAnsi="Arial" w:cs="Arial"/>
          <w:sz w:val="24"/>
          <w:szCs w:val="24"/>
        </w:rPr>
        <w:t>: em atividade no mesmo endereço, localizado próximo à Prefeitura. Possui redes sociais ativas.</w:t>
      </w:r>
    </w:p>
    <w:p w14:paraId="27D0CFC8" w14:textId="77777777" w:rsidR="00F209C0" w:rsidRPr="00F209C0" w:rsidRDefault="00F209C0">
      <w:pPr>
        <w:numPr>
          <w:ilvl w:val="0"/>
          <w:numId w:val="97"/>
        </w:numPr>
        <w:spacing w:line="360" w:lineRule="auto"/>
        <w:jc w:val="both"/>
        <w:rPr>
          <w:rFonts w:ascii="Arial" w:hAnsi="Arial" w:cs="Arial"/>
          <w:sz w:val="24"/>
          <w:szCs w:val="24"/>
        </w:rPr>
      </w:pPr>
      <w:r w:rsidRPr="00217898">
        <w:rPr>
          <w:rFonts w:ascii="Arial" w:hAnsi="Arial" w:cs="Arial"/>
          <w:sz w:val="24"/>
          <w:szCs w:val="24"/>
          <w:u w:val="single"/>
          <w:rPrChange w:id="10404" w:author="Grislayne Guedes Lopes da Silva" w:date="2023-09-07T16:52:00Z">
            <w:rPr>
              <w:rFonts w:ascii="Arial" w:hAnsi="Arial" w:cs="Arial"/>
              <w:sz w:val="24"/>
              <w:szCs w:val="24"/>
            </w:rPr>
          </w:rPrChange>
        </w:rPr>
        <w:t>Bar e Restaurante Soberano</w:t>
      </w:r>
      <w:r w:rsidRPr="00F209C0">
        <w:rPr>
          <w:rFonts w:ascii="Arial" w:hAnsi="Arial" w:cs="Arial"/>
          <w:sz w:val="24"/>
          <w:szCs w:val="24"/>
        </w:rPr>
        <w:t xml:space="preserve">: fechado. O atual Terraço A Sushi, mostrado pelo </w:t>
      </w:r>
      <w:r w:rsidRPr="00A4008B">
        <w:rPr>
          <w:rFonts w:ascii="Arial" w:hAnsi="Arial" w:cs="Arial"/>
          <w:i/>
          <w:iCs/>
          <w:sz w:val="24"/>
          <w:szCs w:val="24"/>
          <w:rPrChange w:id="10405" w:author="Grislayne Guedes Lopes da Silva" w:date="2023-09-07T15:25:00Z">
            <w:rPr>
              <w:rFonts w:ascii="Arial" w:hAnsi="Arial" w:cs="Arial"/>
              <w:sz w:val="24"/>
              <w:szCs w:val="24"/>
            </w:rPr>
          </w:rPrChange>
        </w:rPr>
        <w:t>Google</w:t>
      </w:r>
      <w:r w:rsidRPr="00F209C0">
        <w:rPr>
          <w:rFonts w:ascii="Arial" w:hAnsi="Arial" w:cs="Arial"/>
          <w:sz w:val="24"/>
          <w:szCs w:val="24"/>
        </w:rPr>
        <w:t xml:space="preserve"> como “permanentemente fechado”, porém, na captura de imagem do </w:t>
      </w:r>
      <w:r w:rsidRPr="00A4008B">
        <w:rPr>
          <w:rFonts w:ascii="Arial" w:hAnsi="Arial" w:cs="Arial"/>
          <w:i/>
          <w:iCs/>
          <w:sz w:val="24"/>
          <w:szCs w:val="24"/>
          <w:rPrChange w:id="10406" w:author="Grislayne Guedes Lopes da Silva" w:date="2023-09-07T15:25:00Z">
            <w:rPr>
              <w:rFonts w:ascii="Arial" w:hAnsi="Arial" w:cs="Arial"/>
              <w:sz w:val="24"/>
              <w:szCs w:val="24"/>
            </w:rPr>
          </w:rPrChange>
        </w:rPr>
        <w:t>Google Maps</w:t>
      </w:r>
      <w:r w:rsidRPr="00F209C0">
        <w:rPr>
          <w:rFonts w:ascii="Arial" w:hAnsi="Arial" w:cs="Arial"/>
          <w:sz w:val="24"/>
          <w:szCs w:val="24"/>
        </w:rPr>
        <w:t xml:space="preserve"> de março de 2023, não há placas de aluguel ou venda do imóvel.</w:t>
      </w:r>
    </w:p>
    <w:p w14:paraId="10BFEA86" w14:textId="77777777" w:rsidR="00F209C0" w:rsidRPr="00F209C0" w:rsidRDefault="00F209C0">
      <w:pPr>
        <w:numPr>
          <w:ilvl w:val="0"/>
          <w:numId w:val="77"/>
        </w:numPr>
        <w:spacing w:line="360" w:lineRule="auto"/>
        <w:jc w:val="both"/>
        <w:rPr>
          <w:rFonts w:ascii="Arial" w:hAnsi="Arial" w:cs="Arial"/>
          <w:sz w:val="24"/>
          <w:szCs w:val="24"/>
        </w:rPr>
      </w:pPr>
      <w:r w:rsidRPr="00217898">
        <w:rPr>
          <w:rFonts w:ascii="Arial" w:hAnsi="Arial" w:cs="Arial"/>
          <w:sz w:val="24"/>
          <w:szCs w:val="24"/>
          <w:u w:val="single"/>
          <w:rPrChange w:id="10407" w:author="Grislayne Guedes Lopes da Silva" w:date="2023-09-07T16:52:00Z">
            <w:rPr>
              <w:rFonts w:ascii="Arial" w:hAnsi="Arial" w:cs="Arial"/>
              <w:sz w:val="24"/>
              <w:szCs w:val="24"/>
            </w:rPr>
          </w:rPrChange>
        </w:rPr>
        <w:t>Lanchonete e Choperia Estrela</w:t>
      </w:r>
      <w:r w:rsidRPr="00F209C0">
        <w:rPr>
          <w:rFonts w:ascii="Arial" w:hAnsi="Arial" w:cs="Arial"/>
          <w:sz w:val="24"/>
          <w:szCs w:val="24"/>
        </w:rPr>
        <w:t>: Pouca presença na internet, porém, há indícios que se mantém ativa. Possuem perfil ativo no iFood e atualmente está localizada dentro do Mogi Shopping.</w:t>
      </w:r>
    </w:p>
    <w:p w14:paraId="2D94D95E" w14:textId="77777777" w:rsidR="00F209C0" w:rsidRPr="00F209C0" w:rsidRDefault="00F209C0">
      <w:pPr>
        <w:numPr>
          <w:ilvl w:val="0"/>
          <w:numId w:val="77"/>
        </w:numPr>
        <w:spacing w:line="360" w:lineRule="auto"/>
        <w:jc w:val="both"/>
        <w:rPr>
          <w:rFonts w:ascii="Arial" w:hAnsi="Arial" w:cs="Arial"/>
          <w:sz w:val="24"/>
          <w:szCs w:val="24"/>
        </w:rPr>
      </w:pPr>
      <w:r w:rsidRPr="00217898">
        <w:rPr>
          <w:rFonts w:ascii="Arial" w:hAnsi="Arial" w:cs="Arial"/>
          <w:sz w:val="24"/>
          <w:szCs w:val="24"/>
          <w:u w:val="single"/>
          <w:rPrChange w:id="10408" w:author="Grislayne Guedes Lopes da Silva" w:date="2023-09-07T16:52:00Z">
            <w:rPr>
              <w:rFonts w:ascii="Arial" w:hAnsi="Arial" w:cs="Arial"/>
              <w:sz w:val="24"/>
              <w:szCs w:val="24"/>
            </w:rPr>
          </w:rPrChange>
        </w:rPr>
        <w:lastRenderedPageBreak/>
        <w:t>Kaishi Sushi</w:t>
      </w:r>
      <w:r w:rsidRPr="00F209C0">
        <w:rPr>
          <w:rFonts w:ascii="Arial" w:hAnsi="Arial" w:cs="Arial"/>
          <w:sz w:val="24"/>
          <w:szCs w:val="24"/>
        </w:rPr>
        <w:t xml:space="preserve">: em atividade no mesmo endereço. Possui um perfil grande nas redes sociais, com postagens constantes. O site oficial do restaurante tem um bom design e apresenta o cardápio completo. </w:t>
      </w:r>
    </w:p>
    <w:p w14:paraId="4263B7F3" w14:textId="77777777" w:rsidR="00F209C0" w:rsidRPr="00F209C0" w:rsidRDefault="00F209C0">
      <w:pPr>
        <w:numPr>
          <w:ilvl w:val="0"/>
          <w:numId w:val="77"/>
        </w:numPr>
        <w:spacing w:line="360" w:lineRule="auto"/>
        <w:jc w:val="both"/>
        <w:rPr>
          <w:rFonts w:ascii="Arial" w:hAnsi="Arial" w:cs="Arial"/>
          <w:sz w:val="24"/>
          <w:szCs w:val="24"/>
        </w:rPr>
      </w:pPr>
      <w:r w:rsidRPr="00217898">
        <w:rPr>
          <w:rFonts w:ascii="Arial" w:hAnsi="Arial" w:cs="Arial"/>
          <w:sz w:val="24"/>
          <w:szCs w:val="24"/>
          <w:u w:val="single"/>
          <w:rPrChange w:id="10409" w:author="Grislayne Guedes Lopes da Silva" w:date="2023-09-07T16:52:00Z">
            <w:rPr>
              <w:rFonts w:ascii="Arial" w:hAnsi="Arial" w:cs="Arial"/>
              <w:sz w:val="24"/>
              <w:szCs w:val="24"/>
            </w:rPr>
          </w:rPrChange>
        </w:rPr>
        <w:t>Fornatta Di Napoli</w:t>
      </w:r>
      <w:r w:rsidRPr="00F209C0">
        <w:rPr>
          <w:rFonts w:ascii="Arial" w:hAnsi="Arial" w:cs="Arial"/>
          <w:sz w:val="24"/>
          <w:szCs w:val="24"/>
        </w:rPr>
        <w:t>: fechado. Atualmente, no endereço funciona um cabeleireiro.</w:t>
      </w:r>
    </w:p>
    <w:p w14:paraId="0694C617" w14:textId="77777777" w:rsidR="00F209C0" w:rsidRPr="00F209C0" w:rsidRDefault="00F209C0">
      <w:pPr>
        <w:numPr>
          <w:ilvl w:val="0"/>
          <w:numId w:val="77"/>
        </w:numPr>
        <w:spacing w:line="360" w:lineRule="auto"/>
        <w:jc w:val="both"/>
        <w:rPr>
          <w:rFonts w:ascii="Arial" w:hAnsi="Arial" w:cs="Arial"/>
          <w:sz w:val="24"/>
          <w:szCs w:val="24"/>
        </w:rPr>
      </w:pPr>
      <w:r w:rsidRPr="00217898">
        <w:rPr>
          <w:rFonts w:ascii="Arial" w:hAnsi="Arial" w:cs="Arial"/>
          <w:sz w:val="24"/>
          <w:szCs w:val="24"/>
          <w:u w:val="single"/>
          <w:rPrChange w:id="10410" w:author="Grislayne Guedes Lopes da Silva" w:date="2023-09-07T16:52:00Z">
            <w:rPr>
              <w:rFonts w:ascii="Arial" w:hAnsi="Arial" w:cs="Arial"/>
              <w:sz w:val="24"/>
              <w:szCs w:val="24"/>
            </w:rPr>
          </w:rPrChange>
        </w:rPr>
        <w:t>Restaurante Rancho da Traíra</w:t>
      </w:r>
      <w:r w:rsidRPr="00F209C0">
        <w:rPr>
          <w:rFonts w:ascii="Arial" w:hAnsi="Arial" w:cs="Arial"/>
          <w:sz w:val="24"/>
          <w:szCs w:val="24"/>
        </w:rPr>
        <w:t>: em atividade no mesmo endereço. Possui perfil grande e ativo nas redes sociais. O site oficial tem bom design e apresenta o cardápio completo.</w:t>
      </w:r>
    </w:p>
    <w:p w14:paraId="1480078C" w14:textId="77777777" w:rsidR="00F209C0" w:rsidRPr="00F209C0" w:rsidRDefault="00F209C0">
      <w:pPr>
        <w:numPr>
          <w:ilvl w:val="0"/>
          <w:numId w:val="77"/>
        </w:numPr>
        <w:spacing w:line="360" w:lineRule="auto"/>
        <w:jc w:val="both"/>
        <w:rPr>
          <w:rFonts w:ascii="Arial" w:hAnsi="Arial" w:cs="Arial"/>
          <w:sz w:val="24"/>
          <w:szCs w:val="24"/>
        </w:rPr>
      </w:pPr>
      <w:r w:rsidRPr="00217898">
        <w:rPr>
          <w:rFonts w:ascii="Arial" w:hAnsi="Arial" w:cs="Arial"/>
          <w:sz w:val="24"/>
          <w:szCs w:val="24"/>
          <w:u w:val="single"/>
          <w:rPrChange w:id="10411" w:author="Grislayne Guedes Lopes da Silva" w:date="2023-09-07T16:52:00Z">
            <w:rPr>
              <w:rFonts w:ascii="Arial" w:hAnsi="Arial" w:cs="Arial"/>
              <w:sz w:val="24"/>
              <w:szCs w:val="24"/>
            </w:rPr>
          </w:rPrChange>
        </w:rPr>
        <w:t>Cachaçaria Água Doce</w:t>
      </w:r>
      <w:r w:rsidRPr="00F209C0">
        <w:rPr>
          <w:rFonts w:ascii="Arial" w:hAnsi="Arial" w:cs="Arial"/>
          <w:sz w:val="24"/>
          <w:szCs w:val="24"/>
        </w:rPr>
        <w:t xml:space="preserve">: fechado. Em março de 2023, a captura de imagem do </w:t>
      </w:r>
      <w:r w:rsidRPr="00A4008B">
        <w:rPr>
          <w:rFonts w:ascii="Arial" w:hAnsi="Arial" w:cs="Arial"/>
          <w:i/>
          <w:iCs/>
          <w:sz w:val="24"/>
          <w:szCs w:val="24"/>
          <w:rPrChange w:id="10412" w:author="Grislayne Guedes Lopes da Silva" w:date="2023-09-07T15:25:00Z">
            <w:rPr>
              <w:rFonts w:ascii="Arial" w:hAnsi="Arial" w:cs="Arial"/>
              <w:sz w:val="24"/>
              <w:szCs w:val="24"/>
            </w:rPr>
          </w:rPrChange>
        </w:rPr>
        <w:t>Google Maps</w:t>
      </w:r>
      <w:r w:rsidRPr="00F209C0">
        <w:rPr>
          <w:rFonts w:ascii="Arial" w:hAnsi="Arial" w:cs="Arial"/>
          <w:sz w:val="24"/>
          <w:szCs w:val="24"/>
        </w:rPr>
        <w:t xml:space="preserve"> mostrou o local sinalizado para aluguel.</w:t>
      </w:r>
    </w:p>
    <w:p w14:paraId="0EAE3943" w14:textId="77777777" w:rsidR="00F209C0" w:rsidRPr="00F209C0" w:rsidRDefault="00F209C0">
      <w:pPr>
        <w:numPr>
          <w:ilvl w:val="0"/>
          <w:numId w:val="77"/>
        </w:numPr>
        <w:spacing w:line="360" w:lineRule="auto"/>
        <w:jc w:val="both"/>
        <w:rPr>
          <w:rFonts w:ascii="Arial" w:hAnsi="Arial" w:cs="Arial"/>
          <w:sz w:val="24"/>
          <w:szCs w:val="24"/>
        </w:rPr>
      </w:pPr>
      <w:r w:rsidRPr="00217898">
        <w:rPr>
          <w:rFonts w:ascii="Arial" w:hAnsi="Arial" w:cs="Arial"/>
          <w:sz w:val="24"/>
          <w:szCs w:val="24"/>
          <w:u w:val="single"/>
          <w:rPrChange w:id="10413" w:author="Grislayne Guedes Lopes da Silva" w:date="2023-09-07T16:52:00Z">
            <w:rPr>
              <w:rFonts w:ascii="Arial" w:hAnsi="Arial" w:cs="Arial"/>
              <w:sz w:val="24"/>
              <w:szCs w:val="24"/>
            </w:rPr>
          </w:rPrChange>
        </w:rPr>
        <w:t>Boteco Coronel</w:t>
      </w:r>
      <w:r w:rsidRPr="00F209C0">
        <w:rPr>
          <w:rFonts w:ascii="Arial" w:hAnsi="Arial" w:cs="Arial"/>
          <w:sz w:val="24"/>
          <w:szCs w:val="24"/>
        </w:rPr>
        <w:t>: em atividade no mesmo endereço. Possui perfil grande e ativo nas redes sociais. Possui perfil no iFood. Não possui site oficial.</w:t>
      </w:r>
    </w:p>
    <w:p w14:paraId="4CD78A0B" w14:textId="77777777" w:rsidR="00F209C0" w:rsidRPr="00F209C0" w:rsidRDefault="00F209C0">
      <w:pPr>
        <w:numPr>
          <w:ilvl w:val="0"/>
          <w:numId w:val="77"/>
        </w:numPr>
        <w:spacing w:line="360" w:lineRule="auto"/>
        <w:jc w:val="both"/>
        <w:rPr>
          <w:rFonts w:ascii="Arial" w:hAnsi="Arial" w:cs="Arial"/>
          <w:sz w:val="24"/>
          <w:szCs w:val="24"/>
        </w:rPr>
      </w:pPr>
      <w:r w:rsidRPr="00217898">
        <w:rPr>
          <w:rFonts w:ascii="Arial" w:hAnsi="Arial" w:cs="Arial"/>
          <w:sz w:val="24"/>
          <w:szCs w:val="24"/>
          <w:u w:val="single"/>
          <w:lang w:val="es-CO"/>
          <w:rPrChange w:id="10414" w:author="Grislayne Guedes Lopes da Silva" w:date="2023-09-07T16:52:00Z">
            <w:rPr>
              <w:rFonts w:ascii="Arial" w:hAnsi="Arial" w:cs="Arial"/>
              <w:sz w:val="24"/>
              <w:szCs w:val="24"/>
              <w:lang w:val="es-CO"/>
            </w:rPr>
          </w:rPrChange>
        </w:rPr>
        <w:t>Alla Trattoria di Antonio</w:t>
      </w:r>
      <w:r w:rsidRPr="00F209C0">
        <w:rPr>
          <w:rFonts w:ascii="Arial" w:hAnsi="Arial" w:cs="Arial"/>
          <w:sz w:val="24"/>
          <w:szCs w:val="24"/>
          <w:lang w:val="es-CO"/>
        </w:rPr>
        <w:t xml:space="preserve">: fechado. </w:t>
      </w:r>
      <w:r w:rsidRPr="00F209C0">
        <w:rPr>
          <w:rFonts w:ascii="Arial" w:hAnsi="Arial" w:cs="Arial"/>
          <w:sz w:val="24"/>
          <w:szCs w:val="24"/>
        </w:rPr>
        <w:t xml:space="preserve">O </w:t>
      </w:r>
      <w:r w:rsidRPr="00FD7E52">
        <w:rPr>
          <w:rFonts w:ascii="Arial" w:hAnsi="Arial" w:cs="Arial"/>
          <w:i/>
          <w:iCs/>
          <w:sz w:val="24"/>
          <w:szCs w:val="24"/>
          <w:rPrChange w:id="10415" w:author="Grislayne Guedes Lopes da Silva" w:date="2023-09-07T15:26:00Z">
            <w:rPr>
              <w:rFonts w:ascii="Arial" w:hAnsi="Arial" w:cs="Arial"/>
              <w:sz w:val="24"/>
              <w:szCs w:val="24"/>
            </w:rPr>
          </w:rPrChange>
        </w:rPr>
        <w:t>Google</w:t>
      </w:r>
      <w:r w:rsidRPr="00F209C0">
        <w:rPr>
          <w:rFonts w:ascii="Arial" w:hAnsi="Arial" w:cs="Arial"/>
          <w:sz w:val="24"/>
          <w:szCs w:val="24"/>
        </w:rPr>
        <w:t xml:space="preserve"> não reconhece o restaurante. No Tripadvisor, há relatos do restaurante fechado em 2019.</w:t>
      </w:r>
    </w:p>
    <w:p w14:paraId="03D7A583" w14:textId="77777777" w:rsidR="00F209C0" w:rsidRPr="00F209C0" w:rsidRDefault="00F209C0">
      <w:pPr>
        <w:numPr>
          <w:ilvl w:val="0"/>
          <w:numId w:val="77"/>
        </w:numPr>
        <w:spacing w:line="360" w:lineRule="auto"/>
        <w:jc w:val="both"/>
        <w:rPr>
          <w:rFonts w:ascii="Arial" w:hAnsi="Arial" w:cs="Arial"/>
          <w:sz w:val="24"/>
          <w:szCs w:val="24"/>
        </w:rPr>
      </w:pPr>
      <w:r w:rsidRPr="00217898">
        <w:rPr>
          <w:rFonts w:ascii="Arial" w:hAnsi="Arial" w:cs="Arial"/>
          <w:sz w:val="24"/>
          <w:szCs w:val="24"/>
          <w:u w:val="single"/>
          <w:rPrChange w:id="10416" w:author="Grislayne Guedes Lopes da Silva" w:date="2023-09-07T16:52:00Z">
            <w:rPr>
              <w:rFonts w:ascii="Arial" w:hAnsi="Arial" w:cs="Arial"/>
              <w:sz w:val="24"/>
              <w:szCs w:val="24"/>
            </w:rPr>
          </w:rPrChange>
        </w:rPr>
        <w:t>Carmela Pizzaria</w:t>
      </w:r>
      <w:r w:rsidRPr="00F209C0">
        <w:rPr>
          <w:rFonts w:ascii="Arial" w:hAnsi="Arial" w:cs="Arial"/>
          <w:sz w:val="24"/>
          <w:szCs w:val="24"/>
        </w:rPr>
        <w:t xml:space="preserve">: em atividade no mesmo endereço. Possui perfil moderado ativo nas redes sociais e site oficial com cardápio completo. </w:t>
      </w:r>
    </w:p>
    <w:p w14:paraId="14C1E08B" w14:textId="778B4FC1" w:rsidR="00F209C0" w:rsidRDefault="00F209C0">
      <w:pPr>
        <w:numPr>
          <w:ilvl w:val="0"/>
          <w:numId w:val="77"/>
        </w:numPr>
        <w:spacing w:line="360" w:lineRule="auto"/>
        <w:jc w:val="both"/>
        <w:rPr>
          <w:rFonts w:ascii="Arial" w:hAnsi="Arial" w:cs="Arial"/>
          <w:sz w:val="24"/>
          <w:szCs w:val="24"/>
        </w:rPr>
      </w:pPr>
      <w:r w:rsidRPr="00217898">
        <w:rPr>
          <w:rFonts w:ascii="Arial" w:hAnsi="Arial" w:cs="Arial"/>
          <w:sz w:val="24"/>
          <w:szCs w:val="24"/>
          <w:u w:val="single"/>
          <w:rPrChange w:id="10417" w:author="Grislayne Guedes Lopes da Silva" w:date="2023-09-07T16:52:00Z">
            <w:rPr>
              <w:rFonts w:ascii="Arial" w:hAnsi="Arial" w:cs="Arial"/>
              <w:sz w:val="24"/>
              <w:szCs w:val="24"/>
            </w:rPr>
          </w:rPrChange>
        </w:rPr>
        <w:t>Restaurante Cantagalo</w:t>
      </w:r>
      <w:r w:rsidRPr="00F209C0">
        <w:rPr>
          <w:rFonts w:ascii="Arial" w:hAnsi="Arial" w:cs="Arial"/>
          <w:sz w:val="24"/>
          <w:szCs w:val="24"/>
        </w:rPr>
        <w:t>: em atividade no mesmo endereço. Possui perfil moderado ativo nas redes sociais e cardápio online.</w:t>
      </w:r>
    </w:p>
    <w:p w14:paraId="56D0D209" w14:textId="77777777" w:rsidR="00670369" w:rsidRPr="00670369" w:rsidRDefault="00670369" w:rsidP="00670369">
      <w:pPr>
        <w:spacing w:line="360" w:lineRule="auto"/>
        <w:ind w:left="360"/>
        <w:jc w:val="both"/>
        <w:rPr>
          <w:rFonts w:ascii="Arial" w:hAnsi="Arial" w:cs="Arial"/>
          <w:sz w:val="24"/>
          <w:szCs w:val="24"/>
        </w:rPr>
      </w:pPr>
    </w:p>
    <w:p w14:paraId="6CCFEEB7" w14:textId="24169636" w:rsidR="00F209C0" w:rsidRPr="00F209C0" w:rsidRDefault="00F209C0">
      <w:pPr>
        <w:pStyle w:val="ttulosnoscaps"/>
        <w:pPrChange w:id="10418" w:author="Grislayne Guedes Lopes da Silva" w:date="2023-09-11T11:52:00Z">
          <w:pPr>
            <w:pStyle w:val="ttulosnoscaps"/>
            <w:numPr>
              <w:ilvl w:val="2"/>
            </w:numPr>
            <w:ind w:left="1224" w:hanging="504"/>
          </w:pPr>
        </w:pPrChange>
      </w:pPr>
      <w:bookmarkStart w:id="10419" w:name="_Toc140678233"/>
      <w:r w:rsidRPr="00F209C0">
        <w:t>Análise SWOT- Alimentos e Bebidas</w:t>
      </w:r>
      <w:bookmarkEnd w:id="10419"/>
    </w:p>
    <w:p w14:paraId="7B4F36E8" w14:textId="77777777" w:rsidR="00F209C0" w:rsidRDefault="00F209C0" w:rsidP="00983DD6">
      <w:pPr>
        <w:spacing w:line="360" w:lineRule="auto"/>
        <w:jc w:val="both"/>
        <w:rPr>
          <w:ins w:id="10420" w:author="Grislayne Guedes Lopes da Silva" w:date="2023-09-06T17:48:00Z"/>
          <w:rFonts w:ascii="Arial" w:hAnsi="Arial" w:cs="Arial"/>
          <w:sz w:val="24"/>
          <w:szCs w:val="24"/>
        </w:rPr>
      </w:pPr>
      <w:r w:rsidRPr="00F209C0">
        <w:rPr>
          <w:rFonts w:ascii="Arial" w:hAnsi="Arial" w:cs="Arial"/>
          <w:sz w:val="24"/>
          <w:szCs w:val="24"/>
        </w:rPr>
        <w:t xml:space="preserve">De acordo com a Associação Brasileira de Indústrias de </w:t>
      </w:r>
      <w:r w:rsidRPr="0026170E">
        <w:rPr>
          <w:rFonts w:ascii="Arial" w:hAnsi="Arial" w:cs="Arial"/>
          <w:sz w:val="24"/>
          <w:szCs w:val="24"/>
        </w:rPr>
        <w:t>Alimentação (ABIA, 2022), a</w:t>
      </w:r>
      <w:r w:rsidRPr="00F209C0">
        <w:rPr>
          <w:rFonts w:ascii="Arial" w:hAnsi="Arial" w:cs="Arial"/>
          <w:sz w:val="24"/>
          <w:szCs w:val="24"/>
        </w:rPr>
        <w:t xml:space="preserve"> Indústria Brasileira de Alimentos e Bebidas é a maior do País: representa 10,8% do PIB brasileiro e gera 1,8 milhão de empregos formais e diretos. O Brasil é o segundo maior exportador de alimentos industrializados do mundo, levando seus alimentos para 190 países. Um setor que produz com qualidade, segurança, sustentabilidade, e que investe constantemente em inovação e tecnologia para atender ao crescimento da população mundial e aos diversos estilos de vida. </w:t>
      </w:r>
    </w:p>
    <w:p w14:paraId="78284220" w14:textId="7B558977" w:rsidR="00B9185C" w:rsidRPr="00F209C0" w:rsidRDefault="00B9185C" w:rsidP="00F26FDC">
      <w:pPr>
        <w:spacing w:line="360" w:lineRule="auto"/>
        <w:jc w:val="both"/>
        <w:rPr>
          <w:rFonts w:ascii="Arial" w:hAnsi="Arial" w:cs="Arial"/>
          <w:sz w:val="24"/>
          <w:szCs w:val="24"/>
        </w:rPr>
      </w:pPr>
      <w:ins w:id="10421" w:author="Grislayne Guedes Lopes da Silva" w:date="2023-09-06T17:48:00Z">
        <w:r w:rsidRPr="00E30C19">
          <w:rPr>
            <w:rFonts w:ascii="Arial" w:hAnsi="Arial" w:cs="Arial"/>
            <w:sz w:val="24"/>
            <w:szCs w:val="24"/>
          </w:rPr>
          <w:t xml:space="preserve">Diante da importância do planejamento turístico municipal de Mogi das Cruzes, durante a etapa de Diagnóstico foi utilizada a ferramenta de análise SWOT, com o objetivo de analisar </w:t>
        </w:r>
        <w:r w:rsidRPr="00E30C19">
          <w:rPr>
            <w:rFonts w:ascii="Arial" w:hAnsi="Arial" w:cs="Arial"/>
            <w:sz w:val="24"/>
            <w:szCs w:val="24"/>
          </w:rPr>
          <w:lastRenderedPageBreak/>
          <w:t>as Forças (</w:t>
        </w:r>
        <w:r w:rsidRPr="00E30C19">
          <w:rPr>
            <w:rFonts w:ascii="Arial" w:hAnsi="Arial" w:cs="Arial"/>
            <w:i/>
            <w:iCs/>
            <w:sz w:val="24"/>
            <w:szCs w:val="24"/>
          </w:rPr>
          <w:t>Strengths</w:t>
        </w:r>
        <w:r w:rsidRPr="00E30C19">
          <w:rPr>
            <w:rFonts w:ascii="Arial" w:hAnsi="Arial" w:cs="Arial"/>
            <w:sz w:val="24"/>
            <w:szCs w:val="24"/>
          </w:rPr>
          <w:t>), as Fraquezas (</w:t>
        </w:r>
        <w:r w:rsidRPr="00E30C19">
          <w:rPr>
            <w:rFonts w:ascii="Arial" w:hAnsi="Arial" w:cs="Arial"/>
            <w:i/>
            <w:iCs/>
            <w:sz w:val="24"/>
            <w:szCs w:val="24"/>
          </w:rPr>
          <w:t>Weaknesses</w:t>
        </w:r>
        <w:r w:rsidRPr="00E30C19">
          <w:rPr>
            <w:rFonts w:ascii="Arial" w:hAnsi="Arial" w:cs="Arial"/>
            <w:sz w:val="24"/>
            <w:szCs w:val="24"/>
          </w:rPr>
          <w:t>), as Oportunidades (</w:t>
        </w:r>
        <w:r w:rsidRPr="00E30C19">
          <w:rPr>
            <w:rFonts w:ascii="Arial" w:hAnsi="Arial" w:cs="Arial"/>
            <w:i/>
            <w:iCs/>
            <w:sz w:val="24"/>
            <w:szCs w:val="24"/>
          </w:rPr>
          <w:t>Opportunities</w:t>
        </w:r>
        <w:r w:rsidRPr="00E30C19">
          <w:rPr>
            <w:rFonts w:ascii="Arial" w:hAnsi="Arial" w:cs="Arial"/>
            <w:sz w:val="24"/>
            <w:szCs w:val="24"/>
          </w:rPr>
          <w:t>) e as Ameaças (</w:t>
        </w:r>
        <w:r w:rsidRPr="00E30C19">
          <w:rPr>
            <w:rFonts w:ascii="Arial" w:hAnsi="Arial" w:cs="Arial"/>
            <w:i/>
            <w:iCs/>
            <w:sz w:val="24"/>
            <w:szCs w:val="24"/>
          </w:rPr>
          <w:t>Threats</w:t>
        </w:r>
        <w:r w:rsidRPr="00E30C19">
          <w:rPr>
            <w:rFonts w:ascii="Arial" w:hAnsi="Arial" w:cs="Arial"/>
            <w:sz w:val="24"/>
            <w:szCs w:val="24"/>
          </w:rPr>
          <w:t xml:space="preserve">) para o desenvolvimento do turismo no município de Mogi das Cruzes. </w:t>
        </w:r>
      </w:ins>
    </w:p>
    <w:p w14:paraId="28FA5A05" w14:textId="0B64AF4E" w:rsidR="00F209C0" w:rsidRPr="00F209C0" w:rsidDel="00B9185C" w:rsidRDefault="00B9185C" w:rsidP="00DF03AC">
      <w:pPr>
        <w:spacing w:line="360" w:lineRule="auto"/>
        <w:jc w:val="both"/>
        <w:rPr>
          <w:del w:id="10422" w:author="Grislayne Guedes Lopes da Silva" w:date="2023-09-06T17:48:00Z"/>
          <w:rFonts w:ascii="Arial" w:hAnsi="Arial" w:cs="Arial"/>
          <w:sz w:val="24"/>
          <w:szCs w:val="24"/>
        </w:rPr>
      </w:pPr>
      <w:bookmarkStart w:id="10423" w:name="_Hlk143073818"/>
      <w:ins w:id="10424" w:author="Grislayne Guedes Lopes da Silva" w:date="2023-09-06T17:48:00Z">
        <w:r w:rsidRPr="00B9185C">
          <w:rPr>
            <w:rFonts w:ascii="Arial" w:hAnsi="Arial" w:cs="Arial"/>
            <w:sz w:val="24"/>
            <w:szCs w:val="24"/>
          </w:rPr>
          <w:t xml:space="preserve">No quadro a seguir </w:t>
        </w:r>
        <w:r>
          <w:rPr>
            <w:rFonts w:ascii="Arial" w:hAnsi="Arial" w:cs="Arial"/>
            <w:sz w:val="24"/>
            <w:szCs w:val="24"/>
          </w:rPr>
          <w:t xml:space="preserve">é </w:t>
        </w:r>
        <w:r w:rsidRPr="00B9185C">
          <w:rPr>
            <w:rFonts w:ascii="Arial" w:hAnsi="Arial" w:cs="Arial"/>
            <w:sz w:val="24"/>
            <w:szCs w:val="24"/>
          </w:rPr>
          <w:t xml:space="preserve">apresentada a análise SWOT </w:t>
        </w:r>
      </w:ins>
      <w:ins w:id="10425" w:author="Grislayne Guedes Lopes da Silva" w:date="2023-09-06T17:49:00Z">
        <w:r>
          <w:rPr>
            <w:rFonts w:ascii="Arial" w:hAnsi="Arial" w:cs="Arial"/>
            <w:sz w:val="24"/>
            <w:szCs w:val="24"/>
          </w:rPr>
          <w:t>de Alimentos e Bebidas</w:t>
        </w:r>
      </w:ins>
      <w:ins w:id="10426" w:author="Grislayne Guedes Lopes da Silva" w:date="2023-09-06T17:48:00Z">
        <w:r w:rsidRPr="00B9185C">
          <w:rPr>
            <w:rFonts w:ascii="Arial" w:hAnsi="Arial" w:cs="Arial"/>
            <w:sz w:val="24"/>
            <w:szCs w:val="24"/>
          </w:rPr>
          <w:t>, mostrando os pontos fortes e os pontos fracos (Análise Interna), as oportunidades e as ameaças (Análise Externa) e, posteriormente, a justificativa para</w:t>
        </w:r>
      </w:ins>
      <w:ins w:id="10427" w:author="Grislayne Guedes Lopes da Silva" w:date="2023-09-06T17:57:00Z">
        <w:r w:rsidR="009E25BC">
          <w:rPr>
            <w:rFonts w:ascii="Arial" w:hAnsi="Arial" w:cs="Arial"/>
            <w:sz w:val="24"/>
            <w:szCs w:val="24"/>
          </w:rPr>
          <w:t xml:space="preserve"> </w:t>
        </w:r>
        <w:r w:rsidR="009E25BC" w:rsidRPr="00F209C0">
          <w:rPr>
            <w:rFonts w:ascii="Arial" w:hAnsi="Arial" w:cs="Arial"/>
            <w:sz w:val="24"/>
            <w:szCs w:val="24"/>
          </w:rPr>
          <w:t xml:space="preserve">cada uma </w:t>
        </w:r>
        <w:r w:rsidR="009E25BC">
          <w:rPr>
            <w:rFonts w:ascii="Arial" w:hAnsi="Arial" w:cs="Arial"/>
            <w:sz w:val="24"/>
            <w:szCs w:val="24"/>
          </w:rPr>
          <w:t>das dimensões an</w:t>
        </w:r>
      </w:ins>
      <w:ins w:id="10428" w:author="Grislayne Guedes Lopes da Silva" w:date="2023-09-06T17:58:00Z">
        <w:r w:rsidR="009E25BC">
          <w:rPr>
            <w:rFonts w:ascii="Arial" w:hAnsi="Arial" w:cs="Arial"/>
            <w:sz w:val="24"/>
            <w:szCs w:val="24"/>
          </w:rPr>
          <w:t>a</w:t>
        </w:r>
      </w:ins>
      <w:ins w:id="10429" w:author="Grislayne Guedes Lopes da Silva" w:date="2023-09-06T17:57:00Z">
        <w:r w:rsidR="009E25BC">
          <w:rPr>
            <w:rFonts w:ascii="Arial" w:hAnsi="Arial" w:cs="Arial"/>
            <w:sz w:val="24"/>
            <w:szCs w:val="24"/>
          </w:rPr>
          <w:t>lisadas</w:t>
        </w:r>
      </w:ins>
      <w:ins w:id="10430" w:author="Grislayne Guedes Lopes da Silva" w:date="2023-09-06T17:48:00Z">
        <w:r w:rsidRPr="00B9185C">
          <w:rPr>
            <w:rFonts w:ascii="Arial" w:hAnsi="Arial" w:cs="Arial"/>
            <w:sz w:val="24"/>
            <w:szCs w:val="24"/>
          </w:rPr>
          <w:t>.</w:t>
        </w:r>
      </w:ins>
      <w:del w:id="10431" w:author="Grislayne Guedes Lopes da Silva" w:date="2023-09-06T17:48:00Z">
        <w:r w:rsidR="00F209C0" w:rsidRPr="00F209C0" w:rsidDel="00B9185C">
          <w:rPr>
            <w:rFonts w:ascii="Arial" w:hAnsi="Arial" w:cs="Arial"/>
            <w:sz w:val="24"/>
            <w:szCs w:val="24"/>
          </w:rPr>
          <w:delText>A seguir, a análise SWOT dos Alimentos e Bebidas de Mogi das Cruzes, as forças e fraquezas (Análise Interna), as oportunidades e ameaças (Análise Externa).</w:delText>
        </w:r>
      </w:del>
    </w:p>
    <w:bookmarkEnd w:id="10423"/>
    <w:p w14:paraId="18A75689" w14:textId="3611C47B" w:rsidR="00F209C0" w:rsidRPr="00F209C0" w:rsidRDefault="00F209C0" w:rsidP="00983DD6">
      <w:pPr>
        <w:spacing w:line="360" w:lineRule="auto"/>
        <w:jc w:val="both"/>
        <w:rPr>
          <w:rFonts w:ascii="Arial" w:hAnsi="Arial" w:cs="Arial"/>
          <w:sz w:val="24"/>
          <w:szCs w:val="24"/>
        </w:rPr>
      </w:pPr>
    </w:p>
    <w:p w14:paraId="48926CFB" w14:textId="16DF3D25" w:rsidR="00983DD6" w:rsidRPr="00983DD6" w:rsidRDefault="00983DD6" w:rsidP="00983DD6">
      <w:pPr>
        <w:pStyle w:val="Legenda"/>
        <w:keepNext/>
        <w:rPr>
          <w:rFonts w:ascii="Arial" w:hAnsi="Arial" w:cs="Arial"/>
          <w:sz w:val="24"/>
          <w:szCs w:val="22"/>
        </w:rPr>
      </w:pPr>
      <w:bookmarkStart w:id="10432" w:name="_Toc140570265"/>
      <w:r w:rsidRPr="00983DD6">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47</w:t>
      </w:r>
      <w:r w:rsidR="00155321">
        <w:rPr>
          <w:rFonts w:ascii="Arial" w:hAnsi="Arial" w:cs="Arial"/>
          <w:sz w:val="24"/>
          <w:szCs w:val="22"/>
        </w:rPr>
        <w:fldChar w:fldCharType="end"/>
      </w:r>
      <w:r w:rsidRPr="00983DD6">
        <w:rPr>
          <w:rFonts w:ascii="Arial" w:hAnsi="Arial" w:cs="Arial"/>
          <w:sz w:val="24"/>
          <w:szCs w:val="22"/>
        </w:rPr>
        <w:t>: Matriz SWOT dos Alimentos e Bebidas de Mogi das Cruzes</w:t>
      </w:r>
      <w:bookmarkEnd w:id="10432"/>
    </w:p>
    <w:tbl>
      <w:tblPr>
        <w:tblW w:w="10059" w:type="dxa"/>
        <w:tblInd w:w="-70" w:type="dxa"/>
        <w:tblLayout w:type="fixed"/>
        <w:tblLook w:val="0400" w:firstRow="0" w:lastRow="0" w:firstColumn="0" w:lastColumn="0" w:noHBand="0" w:noVBand="1"/>
      </w:tblPr>
      <w:tblGrid>
        <w:gridCol w:w="1488"/>
        <w:gridCol w:w="4394"/>
        <w:gridCol w:w="4177"/>
      </w:tblGrid>
      <w:tr w:rsidR="00F209C0" w:rsidRPr="00F209C0" w14:paraId="5CDB3193" w14:textId="77777777" w:rsidTr="00EB123D">
        <w:trPr>
          <w:trHeight w:val="495"/>
          <w:tblHeader/>
        </w:trPr>
        <w:tc>
          <w:tcPr>
            <w:tcW w:w="1488" w:type="dxa"/>
            <w:vMerge w:val="restart"/>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66AF90C5" w14:textId="77777777" w:rsidR="00F209C0" w:rsidRPr="00F209C0" w:rsidRDefault="00F209C0" w:rsidP="00F209C0">
            <w:pPr>
              <w:rPr>
                <w:rFonts w:ascii="Arial" w:hAnsi="Arial" w:cs="Arial"/>
                <w:b/>
                <w:sz w:val="24"/>
                <w:szCs w:val="24"/>
              </w:rPr>
            </w:pPr>
            <w:r w:rsidRPr="00F209C0">
              <w:rPr>
                <w:rFonts w:ascii="Arial" w:hAnsi="Arial" w:cs="Arial"/>
                <w:b/>
                <w:noProof/>
                <w:sz w:val="24"/>
                <w:szCs w:val="24"/>
                <w:lang w:eastAsia="pt-BR"/>
              </w:rPr>
              <w:drawing>
                <wp:inline distT="0" distB="0" distL="0" distR="0" wp14:anchorId="1D2117AC" wp14:editId="1995E1ED">
                  <wp:extent cx="495369" cy="724001"/>
                  <wp:effectExtent l="0" t="0" r="0" b="0"/>
                  <wp:docPr id="330583110" name="Imagem 330583110" descr="Fundo preto com letras brancas&#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30583110" name="Imagem 330583110" descr="Fundo preto com letras brancas&#10;&#10;Descrição gerada automaticamente com confiança média"/>
                          <pic:cNvPicPr preferRelativeResize="0"/>
                        </pic:nvPicPr>
                        <pic:blipFill>
                          <a:blip r:embed="rId14"/>
                          <a:srcRect/>
                          <a:stretch>
                            <a:fillRect/>
                          </a:stretch>
                        </pic:blipFill>
                        <pic:spPr>
                          <a:xfrm>
                            <a:off x="0" y="0"/>
                            <a:ext cx="495369" cy="724001"/>
                          </a:xfrm>
                          <a:prstGeom prst="rect">
                            <a:avLst/>
                          </a:prstGeom>
                          <a:ln/>
                        </pic:spPr>
                      </pic:pic>
                    </a:graphicData>
                  </a:graphic>
                </wp:inline>
              </w:drawing>
            </w:r>
          </w:p>
        </w:tc>
        <w:tc>
          <w:tcPr>
            <w:tcW w:w="4394" w:type="dxa"/>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7851CEF2" w14:textId="77777777" w:rsidR="00F209C0" w:rsidRPr="00F209C0" w:rsidRDefault="00F209C0" w:rsidP="00F209C0">
            <w:pPr>
              <w:rPr>
                <w:rFonts w:ascii="Arial" w:hAnsi="Arial" w:cs="Arial"/>
                <w:b/>
                <w:sz w:val="24"/>
                <w:szCs w:val="24"/>
              </w:rPr>
            </w:pPr>
            <w:r w:rsidRPr="00F209C0">
              <w:rPr>
                <w:rFonts w:ascii="Arial" w:hAnsi="Arial" w:cs="Arial"/>
                <w:b/>
                <w:sz w:val="24"/>
                <w:szCs w:val="24"/>
              </w:rPr>
              <w:t>FORÇAS</w:t>
            </w:r>
          </w:p>
        </w:tc>
        <w:tc>
          <w:tcPr>
            <w:tcW w:w="4177" w:type="dxa"/>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757D2401" w14:textId="77777777" w:rsidR="00F209C0" w:rsidRPr="00F209C0" w:rsidRDefault="00F209C0" w:rsidP="00F209C0">
            <w:pPr>
              <w:rPr>
                <w:rFonts w:ascii="Arial" w:hAnsi="Arial" w:cs="Arial"/>
                <w:b/>
                <w:sz w:val="24"/>
                <w:szCs w:val="24"/>
              </w:rPr>
            </w:pPr>
            <w:r w:rsidRPr="00F209C0">
              <w:rPr>
                <w:rFonts w:ascii="Arial" w:hAnsi="Arial" w:cs="Arial"/>
                <w:b/>
                <w:sz w:val="24"/>
                <w:szCs w:val="24"/>
              </w:rPr>
              <w:t>FRAQUEZAS</w:t>
            </w:r>
          </w:p>
        </w:tc>
      </w:tr>
      <w:tr w:rsidR="00F209C0" w:rsidRPr="00F209C0" w14:paraId="013AAD0C" w14:textId="77777777" w:rsidTr="00EB123D">
        <w:trPr>
          <w:trHeight w:val="930"/>
          <w:tblHeader/>
        </w:trPr>
        <w:tc>
          <w:tcPr>
            <w:tcW w:w="1488"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6009ADF1" w14:textId="77777777" w:rsidR="00F209C0" w:rsidRPr="00F209C0" w:rsidRDefault="00F209C0" w:rsidP="00F209C0">
            <w:pPr>
              <w:rPr>
                <w:rFonts w:ascii="Arial" w:hAnsi="Arial" w:cs="Arial"/>
                <w:b/>
                <w:sz w:val="24"/>
                <w:szCs w:val="24"/>
              </w:rPr>
            </w:pPr>
          </w:p>
        </w:tc>
        <w:tc>
          <w:tcPr>
            <w:tcW w:w="4394" w:type="dxa"/>
            <w:tcBorders>
              <w:top w:val="single" w:sz="8" w:space="0" w:color="000000"/>
              <w:left w:val="single" w:sz="8" w:space="0" w:color="000000"/>
              <w:right w:val="single" w:sz="6" w:space="0" w:color="000000"/>
            </w:tcBorders>
            <w:tcMar>
              <w:top w:w="100" w:type="dxa"/>
              <w:left w:w="100" w:type="dxa"/>
              <w:bottom w:w="100" w:type="dxa"/>
              <w:right w:w="100" w:type="dxa"/>
            </w:tcMar>
          </w:tcPr>
          <w:p w14:paraId="6E62D2B6" w14:textId="77777777" w:rsidR="00F209C0" w:rsidRPr="00F209C0" w:rsidRDefault="00F209C0">
            <w:pPr>
              <w:numPr>
                <w:ilvl w:val="0"/>
                <w:numId w:val="78"/>
              </w:numPr>
              <w:rPr>
                <w:rFonts w:ascii="Arial" w:hAnsi="Arial" w:cs="Arial"/>
                <w:sz w:val="24"/>
                <w:szCs w:val="24"/>
              </w:rPr>
            </w:pPr>
            <w:r w:rsidRPr="00F209C0">
              <w:rPr>
                <w:rFonts w:ascii="Arial" w:hAnsi="Arial" w:cs="Arial"/>
                <w:sz w:val="24"/>
                <w:szCs w:val="24"/>
              </w:rPr>
              <w:t>Centro Gastronômico. </w:t>
            </w:r>
          </w:p>
          <w:p w14:paraId="603A79FD" w14:textId="738D175E" w:rsidR="00F209C0" w:rsidRPr="00F209C0" w:rsidRDefault="00F209C0">
            <w:pPr>
              <w:numPr>
                <w:ilvl w:val="0"/>
                <w:numId w:val="78"/>
              </w:numPr>
              <w:rPr>
                <w:rFonts w:ascii="Arial" w:hAnsi="Arial" w:cs="Arial"/>
                <w:sz w:val="24"/>
                <w:szCs w:val="24"/>
              </w:rPr>
            </w:pPr>
            <w:r w:rsidRPr="00F209C0">
              <w:rPr>
                <w:rFonts w:ascii="Arial" w:hAnsi="Arial" w:cs="Arial"/>
                <w:sz w:val="24"/>
                <w:szCs w:val="24"/>
              </w:rPr>
              <w:t xml:space="preserve">Comidas </w:t>
            </w:r>
            <w:ins w:id="10433" w:author="Grislayne Guedes Lopes da Silva" w:date="2023-09-11T10:48:00Z">
              <w:r w:rsidR="00DF03AC">
                <w:rPr>
                  <w:rFonts w:ascii="Arial" w:hAnsi="Arial" w:cs="Arial"/>
                  <w:sz w:val="24"/>
                  <w:szCs w:val="24"/>
                </w:rPr>
                <w:t>t</w:t>
              </w:r>
            </w:ins>
            <w:del w:id="10434" w:author="Grislayne Guedes Lopes da Silva" w:date="2023-09-11T10:48:00Z">
              <w:r w:rsidRPr="00F209C0" w:rsidDel="00DF03AC">
                <w:rPr>
                  <w:rFonts w:ascii="Arial" w:hAnsi="Arial" w:cs="Arial"/>
                  <w:sz w:val="24"/>
                  <w:szCs w:val="24"/>
                </w:rPr>
                <w:delText>T</w:delText>
              </w:r>
            </w:del>
            <w:r w:rsidRPr="00F209C0">
              <w:rPr>
                <w:rFonts w:ascii="Arial" w:hAnsi="Arial" w:cs="Arial"/>
                <w:sz w:val="24"/>
                <w:szCs w:val="24"/>
              </w:rPr>
              <w:t>ípicas da região.</w:t>
            </w:r>
          </w:p>
          <w:p w14:paraId="3E66D213" w14:textId="77777777" w:rsidR="00F209C0" w:rsidRPr="00F209C0" w:rsidRDefault="00F209C0">
            <w:pPr>
              <w:numPr>
                <w:ilvl w:val="0"/>
                <w:numId w:val="78"/>
              </w:numPr>
              <w:rPr>
                <w:rFonts w:ascii="Arial" w:hAnsi="Arial" w:cs="Arial"/>
                <w:sz w:val="24"/>
                <w:szCs w:val="24"/>
              </w:rPr>
            </w:pPr>
            <w:r w:rsidRPr="00F209C0">
              <w:rPr>
                <w:rFonts w:ascii="Arial" w:hAnsi="Arial" w:cs="Arial"/>
                <w:sz w:val="24"/>
                <w:szCs w:val="24"/>
              </w:rPr>
              <w:t>Gastronomia Educacional.</w:t>
            </w:r>
          </w:p>
          <w:p w14:paraId="099603B7" w14:textId="77777777" w:rsidR="00F209C0" w:rsidRPr="00F209C0" w:rsidRDefault="00F209C0">
            <w:pPr>
              <w:numPr>
                <w:ilvl w:val="0"/>
                <w:numId w:val="78"/>
              </w:numPr>
              <w:rPr>
                <w:rFonts w:ascii="Arial" w:hAnsi="Arial" w:cs="Arial"/>
                <w:sz w:val="24"/>
                <w:szCs w:val="24"/>
              </w:rPr>
            </w:pPr>
            <w:r w:rsidRPr="00F209C0">
              <w:rPr>
                <w:rFonts w:ascii="Arial" w:hAnsi="Arial" w:cs="Arial"/>
                <w:sz w:val="24"/>
                <w:szCs w:val="24"/>
              </w:rPr>
              <w:t>Culinária como elemento de diversidade cultural.</w:t>
            </w:r>
          </w:p>
          <w:p w14:paraId="5B192AAB" w14:textId="77777777" w:rsidR="00F209C0" w:rsidRPr="00F209C0" w:rsidRDefault="00F209C0" w:rsidP="00F209C0">
            <w:pPr>
              <w:rPr>
                <w:rFonts w:ascii="Arial" w:hAnsi="Arial" w:cs="Arial"/>
                <w:b/>
                <w:sz w:val="24"/>
                <w:szCs w:val="24"/>
              </w:rPr>
            </w:pPr>
          </w:p>
        </w:tc>
        <w:tc>
          <w:tcPr>
            <w:tcW w:w="4177" w:type="dxa"/>
            <w:tcBorders>
              <w:top w:val="single" w:sz="8" w:space="0" w:color="000000"/>
              <w:left w:val="single" w:sz="6" w:space="0" w:color="000000"/>
              <w:right w:val="single" w:sz="6" w:space="0" w:color="000000"/>
            </w:tcBorders>
            <w:tcMar>
              <w:top w:w="100" w:type="dxa"/>
              <w:left w:w="100" w:type="dxa"/>
              <w:bottom w:w="100" w:type="dxa"/>
              <w:right w:w="100" w:type="dxa"/>
            </w:tcMar>
          </w:tcPr>
          <w:p w14:paraId="6F86BBE2" w14:textId="77777777" w:rsidR="00F209C0" w:rsidRPr="00F209C0" w:rsidRDefault="00F209C0">
            <w:pPr>
              <w:numPr>
                <w:ilvl w:val="0"/>
                <w:numId w:val="79"/>
              </w:numPr>
              <w:rPr>
                <w:rFonts w:ascii="Arial" w:hAnsi="Arial" w:cs="Arial"/>
                <w:sz w:val="24"/>
                <w:szCs w:val="24"/>
              </w:rPr>
            </w:pPr>
            <w:r w:rsidRPr="00F209C0">
              <w:rPr>
                <w:rFonts w:ascii="Arial" w:hAnsi="Arial" w:cs="Arial"/>
                <w:sz w:val="24"/>
                <w:szCs w:val="24"/>
              </w:rPr>
              <w:t>Falta divulgação do potencial gastronômico da cidade.</w:t>
            </w:r>
          </w:p>
          <w:p w14:paraId="1EE2BE2C" w14:textId="77777777" w:rsidR="00F209C0" w:rsidRPr="00F209C0" w:rsidRDefault="00F209C0">
            <w:pPr>
              <w:numPr>
                <w:ilvl w:val="0"/>
                <w:numId w:val="79"/>
              </w:numPr>
              <w:rPr>
                <w:rFonts w:ascii="Arial" w:hAnsi="Arial" w:cs="Arial"/>
                <w:sz w:val="24"/>
                <w:szCs w:val="24"/>
              </w:rPr>
            </w:pPr>
            <w:r w:rsidRPr="00F209C0">
              <w:rPr>
                <w:rFonts w:ascii="Arial" w:hAnsi="Arial" w:cs="Arial"/>
                <w:sz w:val="24"/>
                <w:szCs w:val="24"/>
              </w:rPr>
              <w:t>Baixa remuneração. </w:t>
            </w:r>
          </w:p>
          <w:p w14:paraId="371FA713" w14:textId="0B674D6A" w:rsidR="00F209C0" w:rsidRPr="00FD7E52" w:rsidRDefault="00F209C0" w:rsidP="00E42510">
            <w:pPr>
              <w:numPr>
                <w:ilvl w:val="0"/>
                <w:numId w:val="79"/>
              </w:numPr>
              <w:rPr>
                <w:rFonts w:ascii="Arial" w:hAnsi="Arial" w:cs="Arial"/>
                <w:sz w:val="24"/>
                <w:szCs w:val="24"/>
              </w:rPr>
            </w:pPr>
            <w:r w:rsidRPr="00FD7E52">
              <w:rPr>
                <w:rFonts w:ascii="Arial" w:hAnsi="Arial" w:cs="Arial"/>
                <w:sz w:val="24"/>
                <w:szCs w:val="24"/>
              </w:rPr>
              <w:t>Dificuldade no engajamento</w:t>
            </w:r>
            <w:r w:rsidR="00FD7E52" w:rsidRPr="00FD7E52">
              <w:rPr>
                <w:rFonts w:ascii="Arial" w:hAnsi="Arial" w:cs="Arial"/>
                <w:sz w:val="24"/>
                <w:szCs w:val="24"/>
              </w:rPr>
              <w:t xml:space="preserve"> </w:t>
            </w:r>
            <w:r w:rsidRPr="00FD7E52">
              <w:rPr>
                <w:rFonts w:ascii="Arial" w:hAnsi="Arial" w:cs="Arial"/>
                <w:sz w:val="24"/>
                <w:szCs w:val="24"/>
              </w:rPr>
              <w:t>de redes sociais.</w:t>
            </w:r>
          </w:p>
          <w:p w14:paraId="54594F0E" w14:textId="77777777" w:rsidR="00F209C0" w:rsidRPr="00F209C0" w:rsidRDefault="00F209C0">
            <w:pPr>
              <w:numPr>
                <w:ilvl w:val="0"/>
                <w:numId w:val="79"/>
              </w:numPr>
              <w:rPr>
                <w:rFonts w:ascii="Arial" w:hAnsi="Arial" w:cs="Arial"/>
                <w:sz w:val="24"/>
                <w:szCs w:val="24"/>
              </w:rPr>
            </w:pPr>
            <w:r w:rsidRPr="00F209C0">
              <w:rPr>
                <w:rFonts w:ascii="Arial" w:hAnsi="Arial" w:cs="Arial"/>
                <w:sz w:val="24"/>
                <w:szCs w:val="24"/>
              </w:rPr>
              <w:t>Capacitação Profissional.</w:t>
            </w:r>
          </w:p>
        </w:tc>
      </w:tr>
      <w:tr w:rsidR="00F209C0" w:rsidRPr="00F209C0" w14:paraId="1D7FD875" w14:textId="77777777" w:rsidTr="00EB123D">
        <w:trPr>
          <w:tblHeader/>
        </w:trPr>
        <w:tc>
          <w:tcPr>
            <w:tcW w:w="1488"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430D5A7C" w14:textId="77777777" w:rsidR="00F209C0" w:rsidRPr="00F209C0" w:rsidRDefault="00F209C0" w:rsidP="00F209C0">
            <w:pPr>
              <w:rPr>
                <w:rFonts w:ascii="Arial" w:hAnsi="Arial" w:cs="Arial"/>
                <w:sz w:val="24"/>
                <w:szCs w:val="24"/>
              </w:rPr>
            </w:pPr>
          </w:p>
        </w:tc>
        <w:tc>
          <w:tcPr>
            <w:tcW w:w="4394" w:type="dxa"/>
            <w:tcBorders>
              <w:left w:val="single" w:sz="8" w:space="0" w:color="000000"/>
              <w:right w:val="single" w:sz="8" w:space="0" w:color="000000"/>
            </w:tcBorders>
            <w:tcMar>
              <w:top w:w="0" w:type="dxa"/>
              <w:left w:w="70" w:type="dxa"/>
              <w:bottom w:w="0" w:type="dxa"/>
              <w:right w:w="70" w:type="dxa"/>
            </w:tcMar>
            <w:vAlign w:val="center"/>
          </w:tcPr>
          <w:p w14:paraId="72551891" w14:textId="77777777" w:rsidR="00F209C0" w:rsidRPr="00F209C0" w:rsidRDefault="00F209C0" w:rsidP="00F209C0">
            <w:pPr>
              <w:rPr>
                <w:rFonts w:ascii="Arial" w:hAnsi="Arial" w:cs="Arial"/>
                <w:b/>
                <w:sz w:val="24"/>
                <w:szCs w:val="24"/>
              </w:rPr>
            </w:pPr>
          </w:p>
        </w:tc>
        <w:tc>
          <w:tcPr>
            <w:tcW w:w="4177" w:type="dxa"/>
            <w:tcBorders>
              <w:left w:val="single" w:sz="8" w:space="0" w:color="000000"/>
              <w:right w:val="single" w:sz="8" w:space="0" w:color="000000"/>
            </w:tcBorders>
            <w:tcMar>
              <w:top w:w="0" w:type="dxa"/>
              <w:left w:w="70" w:type="dxa"/>
              <w:bottom w:w="0" w:type="dxa"/>
              <w:right w:w="70" w:type="dxa"/>
            </w:tcMar>
            <w:vAlign w:val="center"/>
          </w:tcPr>
          <w:p w14:paraId="459C6FF5" w14:textId="77777777" w:rsidR="00F209C0" w:rsidRPr="00F209C0" w:rsidRDefault="00F209C0" w:rsidP="00F209C0">
            <w:pPr>
              <w:rPr>
                <w:rFonts w:ascii="Arial" w:hAnsi="Arial" w:cs="Arial"/>
                <w:b/>
                <w:sz w:val="24"/>
                <w:szCs w:val="24"/>
              </w:rPr>
            </w:pPr>
          </w:p>
        </w:tc>
      </w:tr>
      <w:tr w:rsidR="00F209C0" w:rsidRPr="00F209C0" w14:paraId="61E959F4" w14:textId="77777777" w:rsidTr="00EB123D">
        <w:trPr>
          <w:tblHeader/>
        </w:trPr>
        <w:tc>
          <w:tcPr>
            <w:tcW w:w="1488"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4C9FBACC" w14:textId="77777777" w:rsidR="00F209C0" w:rsidRPr="00F209C0" w:rsidRDefault="00F209C0" w:rsidP="00F209C0">
            <w:pPr>
              <w:rPr>
                <w:rFonts w:ascii="Arial" w:hAnsi="Arial" w:cs="Arial"/>
                <w:b/>
                <w:sz w:val="24"/>
                <w:szCs w:val="24"/>
              </w:rPr>
            </w:pPr>
          </w:p>
        </w:tc>
        <w:tc>
          <w:tcPr>
            <w:tcW w:w="4394"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26CE0A17" w14:textId="77777777" w:rsidR="00F209C0" w:rsidRPr="00F209C0" w:rsidRDefault="00F209C0" w:rsidP="00F209C0">
            <w:pPr>
              <w:rPr>
                <w:rFonts w:ascii="Arial" w:hAnsi="Arial" w:cs="Arial"/>
                <w:b/>
                <w:sz w:val="24"/>
                <w:szCs w:val="24"/>
              </w:rPr>
            </w:pPr>
          </w:p>
        </w:tc>
        <w:tc>
          <w:tcPr>
            <w:tcW w:w="4177"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4965D000" w14:textId="77777777" w:rsidR="00F209C0" w:rsidRPr="00F209C0" w:rsidRDefault="00F209C0" w:rsidP="00F209C0">
            <w:pPr>
              <w:rPr>
                <w:rFonts w:ascii="Arial" w:hAnsi="Arial" w:cs="Arial"/>
                <w:b/>
                <w:sz w:val="24"/>
                <w:szCs w:val="24"/>
              </w:rPr>
            </w:pPr>
          </w:p>
        </w:tc>
      </w:tr>
      <w:tr w:rsidR="00F209C0" w:rsidRPr="00F209C0" w14:paraId="7E9F6CE1" w14:textId="77777777" w:rsidTr="00EB123D">
        <w:trPr>
          <w:trHeight w:val="495"/>
        </w:trPr>
        <w:tc>
          <w:tcPr>
            <w:tcW w:w="1488" w:type="dxa"/>
            <w:vMerge w:val="restart"/>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502CCA32"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0" distB="0" distL="0" distR="0" wp14:anchorId="2608FCAB" wp14:editId="41D1EF1B">
                  <wp:extent cx="447738" cy="714475"/>
                  <wp:effectExtent l="0" t="0" r="0" b="0"/>
                  <wp:docPr id="1789985590" name="Imagem 1789985590"/>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447738" cy="714475"/>
                          </a:xfrm>
                          <a:prstGeom prst="rect">
                            <a:avLst/>
                          </a:prstGeom>
                          <a:ln/>
                        </pic:spPr>
                      </pic:pic>
                    </a:graphicData>
                  </a:graphic>
                </wp:inline>
              </w:drawing>
            </w:r>
          </w:p>
          <w:p w14:paraId="6155B0DC" w14:textId="77777777" w:rsidR="00F209C0" w:rsidRPr="00F209C0" w:rsidRDefault="00F209C0" w:rsidP="00F209C0">
            <w:pPr>
              <w:rPr>
                <w:rFonts w:ascii="Arial" w:hAnsi="Arial" w:cs="Arial"/>
                <w:b/>
                <w:sz w:val="24"/>
                <w:szCs w:val="24"/>
              </w:rPr>
            </w:pPr>
          </w:p>
        </w:tc>
        <w:tc>
          <w:tcPr>
            <w:tcW w:w="4394" w:type="dxa"/>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2F6ED9D0" w14:textId="77777777" w:rsidR="00F209C0" w:rsidRPr="00F209C0" w:rsidRDefault="00F209C0" w:rsidP="00F209C0">
            <w:pPr>
              <w:rPr>
                <w:rFonts w:ascii="Arial" w:hAnsi="Arial" w:cs="Arial"/>
                <w:sz w:val="24"/>
                <w:szCs w:val="24"/>
              </w:rPr>
            </w:pPr>
            <w:r w:rsidRPr="00F209C0">
              <w:rPr>
                <w:rFonts w:ascii="Arial" w:hAnsi="Arial" w:cs="Arial"/>
                <w:b/>
                <w:sz w:val="24"/>
                <w:szCs w:val="24"/>
              </w:rPr>
              <w:t>OPORTUNIDADES</w:t>
            </w:r>
          </w:p>
        </w:tc>
        <w:tc>
          <w:tcPr>
            <w:tcW w:w="4177" w:type="dxa"/>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4AA6DDFF" w14:textId="77777777" w:rsidR="00F209C0" w:rsidRPr="00F209C0" w:rsidRDefault="00F209C0" w:rsidP="00F209C0">
            <w:pPr>
              <w:rPr>
                <w:rFonts w:ascii="Arial" w:hAnsi="Arial" w:cs="Arial"/>
                <w:sz w:val="24"/>
                <w:szCs w:val="24"/>
              </w:rPr>
            </w:pPr>
            <w:r w:rsidRPr="00F209C0">
              <w:rPr>
                <w:rFonts w:ascii="Arial" w:hAnsi="Arial" w:cs="Arial"/>
                <w:b/>
                <w:sz w:val="24"/>
                <w:szCs w:val="24"/>
              </w:rPr>
              <w:t>AMEAÇAS</w:t>
            </w:r>
          </w:p>
        </w:tc>
      </w:tr>
      <w:tr w:rsidR="00F209C0" w:rsidRPr="00F209C0" w14:paraId="25ADBE44" w14:textId="77777777" w:rsidTr="00EB123D">
        <w:trPr>
          <w:trHeight w:val="495"/>
        </w:trPr>
        <w:tc>
          <w:tcPr>
            <w:tcW w:w="1488"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4520ED7F" w14:textId="77777777" w:rsidR="00F209C0" w:rsidRPr="00F209C0" w:rsidRDefault="00F209C0" w:rsidP="00F209C0">
            <w:pPr>
              <w:rPr>
                <w:rFonts w:ascii="Arial" w:hAnsi="Arial" w:cs="Arial"/>
                <w:sz w:val="24"/>
                <w:szCs w:val="24"/>
              </w:rPr>
            </w:pPr>
          </w:p>
        </w:tc>
        <w:tc>
          <w:tcPr>
            <w:tcW w:w="4394" w:type="dxa"/>
            <w:tcBorders>
              <w:top w:val="single" w:sz="8" w:space="0" w:color="000000"/>
              <w:left w:val="single" w:sz="8" w:space="0" w:color="000000"/>
              <w:right w:val="single" w:sz="8" w:space="0" w:color="000000"/>
            </w:tcBorders>
            <w:tcMar>
              <w:top w:w="0" w:type="dxa"/>
              <w:left w:w="70" w:type="dxa"/>
              <w:bottom w:w="0" w:type="dxa"/>
              <w:right w:w="70" w:type="dxa"/>
            </w:tcMar>
            <w:vAlign w:val="center"/>
          </w:tcPr>
          <w:p w14:paraId="1B44016C" w14:textId="08BC9713" w:rsidR="00F209C0" w:rsidRPr="00F209C0" w:rsidRDefault="00F209C0">
            <w:pPr>
              <w:numPr>
                <w:ilvl w:val="0"/>
                <w:numId w:val="80"/>
              </w:numPr>
              <w:rPr>
                <w:rFonts w:ascii="Arial" w:hAnsi="Arial" w:cs="Arial"/>
                <w:sz w:val="24"/>
                <w:szCs w:val="24"/>
              </w:rPr>
            </w:pPr>
            <w:r w:rsidRPr="00F209C0">
              <w:rPr>
                <w:rFonts w:ascii="Arial" w:hAnsi="Arial" w:cs="Arial"/>
                <w:sz w:val="24"/>
                <w:szCs w:val="24"/>
              </w:rPr>
              <w:t>Concentração de descendentes japoneses no Brasil.</w:t>
            </w:r>
          </w:p>
          <w:p w14:paraId="1AF74F5F" w14:textId="0563D773" w:rsidR="00F209C0" w:rsidRPr="00F209C0" w:rsidRDefault="00F209C0">
            <w:pPr>
              <w:numPr>
                <w:ilvl w:val="0"/>
                <w:numId w:val="80"/>
              </w:numPr>
              <w:rPr>
                <w:rFonts w:ascii="Arial" w:hAnsi="Arial" w:cs="Arial"/>
                <w:sz w:val="24"/>
                <w:szCs w:val="24"/>
              </w:rPr>
            </w:pPr>
            <w:r w:rsidRPr="00F209C0">
              <w:rPr>
                <w:rFonts w:ascii="Arial" w:hAnsi="Arial" w:cs="Arial"/>
                <w:sz w:val="24"/>
                <w:szCs w:val="24"/>
              </w:rPr>
              <w:t xml:space="preserve">Principais produtores de hortaliças do </w:t>
            </w:r>
            <w:ins w:id="10435" w:author="Grislayne Guedes Lopes da Silva" w:date="2023-09-11T10:50:00Z">
              <w:r w:rsidR="00DF03AC">
                <w:rPr>
                  <w:rFonts w:ascii="Arial" w:hAnsi="Arial" w:cs="Arial"/>
                  <w:sz w:val="24"/>
                  <w:szCs w:val="24"/>
                </w:rPr>
                <w:t>e</w:t>
              </w:r>
            </w:ins>
            <w:del w:id="10436" w:author="Grislayne Guedes Lopes da Silva" w:date="2023-09-11T10:50:00Z">
              <w:r w:rsidRPr="00F209C0" w:rsidDel="00DF03AC">
                <w:rPr>
                  <w:rFonts w:ascii="Arial" w:hAnsi="Arial" w:cs="Arial"/>
                  <w:sz w:val="24"/>
                  <w:szCs w:val="24"/>
                </w:rPr>
                <w:delText>E</w:delText>
              </w:r>
            </w:del>
            <w:r w:rsidRPr="00F209C0">
              <w:rPr>
                <w:rFonts w:ascii="Arial" w:hAnsi="Arial" w:cs="Arial"/>
                <w:sz w:val="24"/>
                <w:szCs w:val="24"/>
              </w:rPr>
              <w:t>stado de São Paulo.</w:t>
            </w:r>
          </w:p>
          <w:p w14:paraId="1CACBFC3" w14:textId="77777777" w:rsidR="00F209C0" w:rsidRPr="00F209C0" w:rsidRDefault="00F209C0">
            <w:pPr>
              <w:numPr>
                <w:ilvl w:val="0"/>
                <w:numId w:val="80"/>
              </w:numPr>
              <w:rPr>
                <w:rFonts w:ascii="Arial" w:hAnsi="Arial" w:cs="Arial"/>
                <w:sz w:val="24"/>
                <w:szCs w:val="24"/>
              </w:rPr>
            </w:pPr>
            <w:r w:rsidRPr="00F209C0">
              <w:rPr>
                <w:rFonts w:ascii="Arial" w:hAnsi="Arial" w:cs="Arial"/>
                <w:sz w:val="24"/>
                <w:szCs w:val="24"/>
              </w:rPr>
              <w:t>Relevante produção nacional do cogumelo comestível e caqui.</w:t>
            </w:r>
          </w:p>
          <w:p w14:paraId="2A4563EC" w14:textId="576AC288" w:rsidR="00F209C0" w:rsidRPr="00F209C0" w:rsidRDefault="00F209C0">
            <w:pPr>
              <w:numPr>
                <w:ilvl w:val="0"/>
                <w:numId w:val="80"/>
              </w:numPr>
              <w:rPr>
                <w:rFonts w:ascii="Arial" w:hAnsi="Arial" w:cs="Arial"/>
                <w:sz w:val="24"/>
                <w:szCs w:val="24"/>
              </w:rPr>
            </w:pPr>
            <w:r w:rsidRPr="00F209C0">
              <w:rPr>
                <w:rFonts w:ascii="Arial" w:hAnsi="Arial" w:cs="Arial"/>
                <w:sz w:val="24"/>
                <w:szCs w:val="24"/>
              </w:rPr>
              <w:t>Procura por aliment</w:t>
            </w:r>
            <w:ins w:id="10437" w:author="Grislayne Guedes Lopes da Silva" w:date="2023-09-11T10:50:00Z">
              <w:r w:rsidR="00DF03AC">
                <w:rPr>
                  <w:rFonts w:ascii="Arial" w:hAnsi="Arial" w:cs="Arial"/>
                  <w:sz w:val="24"/>
                  <w:szCs w:val="24"/>
                </w:rPr>
                <w:t>os</w:t>
              </w:r>
            </w:ins>
            <w:del w:id="10438" w:author="Grislayne Guedes Lopes da Silva" w:date="2023-09-11T10:50:00Z">
              <w:r w:rsidRPr="00F209C0" w:rsidDel="00DF03AC">
                <w:rPr>
                  <w:rFonts w:ascii="Arial" w:hAnsi="Arial" w:cs="Arial"/>
                  <w:sz w:val="24"/>
                  <w:szCs w:val="24"/>
                </w:rPr>
                <w:delText>ação</w:delText>
              </w:r>
            </w:del>
            <w:r w:rsidRPr="00F209C0">
              <w:rPr>
                <w:rFonts w:ascii="Arial" w:hAnsi="Arial" w:cs="Arial"/>
                <w:sz w:val="24"/>
                <w:szCs w:val="24"/>
              </w:rPr>
              <w:t xml:space="preserve"> mais saudáve</w:t>
            </w:r>
            <w:ins w:id="10439" w:author="Grislayne Guedes Lopes da Silva" w:date="2023-09-11T10:51:00Z">
              <w:r w:rsidR="00DF03AC">
                <w:rPr>
                  <w:rFonts w:ascii="Arial" w:hAnsi="Arial" w:cs="Arial"/>
                  <w:sz w:val="24"/>
                  <w:szCs w:val="24"/>
                </w:rPr>
                <w:t>is</w:t>
              </w:r>
            </w:ins>
            <w:del w:id="10440" w:author="Grislayne Guedes Lopes da Silva" w:date="2023-09-11T10:51:00Z">
              <w:r w:rsidRPr="00F209C0" w:rsidDel="00DF03AC">
                <w:rPr>
                  <w:rFonts w:ascii="Arial" w:hAnsi="Arial" w:cs="Arial"/>
                  <w:sz w:val="24"/>
                  <w:szCs w:val="24"/>
                </w:rPr>
                <w:delText>l</w:delText>
              </w:r>
            </w:del>
            <w:r w:rsidRPr="00F209C0">
              <w:rPr>
                <w:rFonts w:ascii="Arial" w:hAnsi="Arial" w:cs="Arial"/>
                <w:sz w:val="24"/>
                <w:szCs w:val="24"/>
              </w:rPr>
              <w:t xml:space="preserve"> vem crescendo na sociedade.</w:t>
            </w:r>
          </w:p>
        </w:tc>
        <w:tc>
          <w:tcPr>
            <w:tcW w:w="4177" w:type="dxa"/>
            <w:tcBorders>
              <w:top w:val="single" w:sz="8" w:space="0" w:color="000000"/>
              <w:left w:val="single" w:sz="8" w:space="0" w:color="000000"/>
              <w:right w:val="single" w:sz="8" w:space="0" w:color="000000"/>
            </w:tcBorders>
            <w:tcMar>
              <w:top w:w="0" w:type="dxa"/>
              <w:left w:w="70" w:type="dxa"/>
              <w:bottom w:w="0" w:type="dxa"/>
              <w:right w:w="70" w:type="dxa"/>
            </w:tcMar>
            <w:vAlign w:val="center"/>
          </w:tcPr>
          <w:p w14:paraId="43172488" w14:textId="77777777" w:rsidR="00F209C0" w:rsidRPr="00F209C0" w:rsidRDefault="00F209C0">
            <w:pPr>
              <w:numPr>
                <w:ilvl w:val="0"/>
                <w:numId w:val="71"/>
              </w:numPr>
              <w:rPr>
                <w:rFonts w:ascii="Arial" w:hAnsi="Arial" w:cs="Arial"/>
                <w:sz w:val="24"/>
                <w:szCs w:val="24"/>
              </w:rPr>
            </w:pPr>
            <w:del w:id="10441" w:author="Grislayne Guedes Lopes da Silva" w:date="2023-09-07T15:29:00Z">
              <w:r w:rsidRPr="00F209C0" w:rsidDel="00434304">
                <w:rPr>
                  <w:rFonts w:ascii="Arial" w:hAnsi="Arial" w:cs="Arial"/>
                  <w:sz w:val="24"/>
                  <w:szCs w:val="24"/>
                </w:rPr>
                <w:delText xml:space="preserve"> </w:delText>
              </w:r>
            </w:del>
            <w:r w:rsidRPr="00F209C0">
              <w:rPr>
                <w:rFonts w:ascii="Arial" w:hAnsi="Arial" w:cs="Arial"/>
                <w:sz w:val="24"/>
                <w:szCs w:val="24"/>
              </w:rPr>
              <w:t xml:space="preserve">Concorrentes de </w:t>
            </w:r>
            <w:r w:rsidRPr="00F209C0">
              <w:rPr>
                <w:rFonts w:ascii="Arial" w:hAnsi="Arial" w:cs="Arial"/>
                <w:i/>
                <w:sz w:val="24"/>
                <w:szCs w:val="24"/>
              </w:rPr>
              <w:t>fast-food.</w:t>
            </w:r>
          </w:p>
          <w:p w14:paraId="69E16067" w14:textId="4751B878" w:rsidR="00F209C0" w:rsidRPr="00F209C0" w:rsidRDefault="00F209C0">
            <w:pPr>
              <w:numPr>
                <w:ilvl w:val="0"/>
                <w:numId w:val="71"/>
              </w:numPr>
              <w:rPr>
                <w:rFonts w:ascii="Arial" w:hAnsi="Arial" w:cs="Arial"/>
                <w:sz w:val="24"/>
                <w:szCs w:val="24"/>
              </w:rPr>
            </w:pPr>
            <w:r w:rsidRPr="00F209C0">
              <w:rPr>
                <w:rFonts w:ascii="Arial" w:hAnsi="Arial" w:cs="Arial"/>
                <w:sz w:val="24"/>
                <w:szCs w:val="24"/>
              </w:rPr>
              <w:t>Falta sinalização e informação</w:t>
            </w:r>
            <w:ins w:id="10442" w:author="Grislayne Guedes Lopes da Silva" w:date="2023-09-07T15:29:00Z">
              <w:r w:rsidR="00434304">
                <w:rPr>
                  <w:rFonts w:ascii="Arial" w:hAnsi="Arial" w:cs="Arial"/>
                  <w:sz w:val="24"/>
                  <w:szCs w:val="24"/>
                </w:rPr>
                <w:t>.</w:t>
              </w:r>
            </w:ins>
          </w:p>
          <w:p w14:paraId="063C37F2" w14:textId="097F8292" w:rsidR="00F209C0" w:rsidRPr="00F209C0" w:rsidRDefault="00F209C0">
            <w:pPr>
              <w:numPr>
                <w:ilvl w:val="0"/>
                <w:numId w:val="71"/>
              </w:numPr>
              <w:rPr>
                <w:rFonts w:ascii="Arial" w:hAnsi="Arial" w:cs="Arial"/>
                <w:sz w:val="24"/>
                <w:szCs w:val="24"/>
              </w:rPr>
            </w:pPr>
            <w:r w:rsidRPr="00F209C0">
              <w:rPr>
                <w:rFonts w:ascii="Arial" w:hAnsi="Arial" w:cs="Arial"/>
                <w:sz w:val="24"/>
                <w:szCs w:val="24"/>
              </w:rPr>
              <w:t>Concorrência com as cidades próximas.</w:t>
            </w:r>
          </w:p>
          <w:p w14:paraId="4F3B014D" w14:textId="77777777" w:rsidR="00F209C0" w:rsidRPr="00F209C0" w:rsidRDefault="00F209C0" w:rsidP="00F209C0">
            <w:pPr>
              <w:rPr>
                <w:rFonts w:ascii="Arial" w:hAnsi="Arial" w:cs="Arial"/>
                <w:b/>
                <w:sz w:val="24"/>
                <w:szCs w:val="24"/>
              </w:rPr>
            </w:pPr>
            <w:r w:rsidRPr="00F209C0">
              <w:rPr>
                <w:rFonts w:ascii="Arial" w:hAnsi="Arial" w:cs="Arial"/>
                <w:b/>
                <w:sz w:val="24"/>
                <w:szCs w:val="24"/>
              </w:rPr>
              <w:br/>
            </w:r>
            <w:r w:rsidRPr="00F209C0">
              <w:rPr>
                <w:rFonts w:ascii="Arial" w:hAnsi="Arial" w:cs="Arial"/>
                <w:b/>
                <w:sz w:val="24"/>
                <w:szCs w:val="24"/>
              </w:rPr>
              <w:br/>
            </w:r>
          </w:p>
        </w:tc>
      </w:tr>
      <w:tr w:rsidR="00F209C0" w:rsidRPr="00F209C0" w14:paraId="6C65CE1D" w14:textId="77777777" w:rsidTr="00EB123D">
        <w:tc>
          <w:tcPr>
            <w:tcW w:w="1488"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156901A2" w14:textId="77777777" w:rsidR="00F209C0" w:rsidRPr="00F209C0" w:rsidRDefault="00F209C0" w:rsidP="00F209C0">
            <w:pPr>
              <w:rPr>
                <w:rFonts w:ascii="Arial" w:hAnsi="Arial" w:cs="Arial"/>
                <w:b/>
                <w:sz w:val="24"/>
                <w:szCs w:val="24"/>
              </w:rPr>
            </w:pPr>
          </w:p>
        </w:tc>
        <w:tc>
          <w:tcPr>
            <w:tcW w:w="4394" w:type="dxa"/>
            <w:tcBorders>
              <w:left w:val="single" w:sz="8" w:space="0" w:color="000000"/>
              <w:right w:val="single" w:sz="8" w:space="0" w:color="000000"/>
            </w:tcBorders>
            <w:tcMar>
              <w:top w:w="0" w:type="dxa"/>
              <w:left w:w="70" w:type="dxa"/>
              <w:bottom w:w="0" w:type="dxa"/>
              <w:right w:w="70" w:type="dxa"/>
            </w:tcMar>
            <w:vAlign w:val="center"/>
          </w:tcPr>
          <w:p w14:paraId="78706FE7" w14:textId="77777777" w:rsidR="00F209C0" w:rsidRPr="00F209C0" w:rsidRDefault="00F209C0" w:rsidP="00F209C0">
            <w:pPr>
              <w:rPr>
                <w:rFonts w:ascii="Arial" w:hAnsi="Arial" w:cs="Arial"/>
                <w:b/>
                <w:sz w:val="24"/>
                <w:szCs w:val="24"/>
              </w:rPr>
            </w:pPr>
          </w:p>
        </w:tc>
        <w:tc>
          <w:tcPr>
            <w:tcW w:w="4177" w:type="dxa"/>
            <w:tcBorders>
              <w:left w:val="single" w:sz="8" w:space="0" w:color="000000"/>
              <w:right w:val="single" w:sz="8" w:space="0" w:color="000000"/>
            </w:tcBorders>
            <w:tcMar>
              <w:top w:w="0" w:type="dxa"/>
              <w:left w:w="70" w:type="dxa"/>
              <w:bottom w:w="0" w:type="dxa"/>
              <w:right w:w="70" w:type="dxa"/>
            </w:tcMar>
            <w:vAlign w:val="center"/>
          </w:tcPr>
          <w:p w14:paraId="0C81D8C6" w14:textId="77777777" w:rsidR="00F209C0" w:rsidRPr="00F209C0" w:rsidRDefault="00F209C0" w:rsidP="00F209C0">
            <w:pPr>
              <w:rPr>
                <w:rFonts w:ascii="Arial" w:hAnsi="Arial" w:cs="Arial"/>
                <w:b/>
                <w:sz w:val="24"/>
                <w:szCs w:val="24"/>
              </w:rPr>
            </w:pPr>
          </w:p>
        </w:tc>
      </w:tr>
      <w:tr w:rsidR="00F209C0" w:rsidRPr="00F209C0" w14:paraId="20C884C8" w14:textId="77777777" w:rsidTr="00EB123D">
        <w:tc>
          <w:tcPr>
            <w:tcW w:w="1488"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18A1127E" w14:textId="77777777" w:rsidR="00F209C0" w:rsidRPr="00F209C0" w:rsidRDefault="00F209C0" w:rsidP="00F209C0">
            <w:pPr>
              <w:rPr>
                <w:rFonts w:ascii="Arial" w:hAnsi="Arial" w:cs="Arial"/>
                <w:b/>
                <w:sz w:val="24"/>
                <w:szCs w:val="24"/>
              </w:rPr>
            </w:pPr>
          </w:p>
        </w:tc>
        <w:tc>
          <w:tcPr>
            <w:tcW w:w="4394"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764F2B3C" w14:textId="77777777" w:rsidR="00F209C0" w:rsidRPr="00F209C0" w:rsidRDefault="00F209C0" w:rsidP="00F209C0">
            <w:pPr>
              <w:rPr>
                <w:rFonts w:ascii="Arial" w:hAnsi="Arial" w:cs="Arial"/>
                <w:b/>
                <w:sz w:val="24"/>
                <w:szCs w:val="24"/>
              </w:rPr>
            </w:pPr>
          </w:p>
        </w:tc>
        <w:tc>
          <w:tcPr>
            <w:tcW w:w="4177"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563A973B" w14:textId="77777777" w:rsidR="00F209C0" w:rsidRPr="00F209C0" w:rsidRDefault="00F209C0" w:rsidP="00F209C0">
            <w:pPr>
              <w:rPr>
                <w:rFonts w:ascii="Arial" w:hAnsi="Arial" w:cs="Arial"/>
                <w:b/>
                <w:sz w:val="24"/>
                <w:szCs w:val="24"/>
              </w:rPr>
            </w:pPr>
          </w:p>
        </w:tc>
      </w:tr>
    </w:tbl>
    <w:p w14:paraId="479AB809" w14:textId="25C03E0A" w:rsidR="00F209C0" w:rsidRPr="00F209C0" w:rsidRDefault="00F209C0" w:rsidP="004F6862">
      <w:pPr>
        <w:jc w:val="both"/>
        <w:rPr>
          <w:rFonts w:ascii="Arial" w:hAnsi="Arial" w:cs="Arial"/>
          <w:sz w:val="24"/>
          <w:szCs w:val="24"/>
        </w:rPr>
      </w:pPr>
      <w:r w:rsidRPr="00F209C0">
        <w:rPr>
          <w:rFonts w:ascii="Arial" w:hAnsi="Arial" w:cs="Arial"/>
          <w:sz w:val="24"/>
          <w:szCs w:val="24"/>
        </w:rPr>
        <w:lastRenderedPageBreak/>
        <w:t>Fonte: Elaborado pelos autores, 2023</w:t>
      </w:r>
      <w:ins w:id="10443" w:author="Grislayne Guedes Lopes da Silva" w:date="2023-09-07T15:29:00Z">
        <w:r w:rsidR="00434304">
          <w:rPr>
            <w:rFonts w:ascii="Arial" w:hAnsi="Arial" w:cs="Arial"/>
            <w:sz w:val="24"/>
            <w:szCs w:val="24"/>
          </w:rPr>
          <w:t>.</w:t>
        </w:r>
      </w:ins>
    </w:p>
    <w:p w14:paraId="159300C5" w14:textId="77777777" w:rsidR="00F209C0" w:rsidRPr="00F209C0" w:rsidRDefault="00F209C0" w:rsidP="00983DD6">
      <w:pPr>
        <w:spacing w:line="360" w:lineRule="auto"/>
        <w:jc w:val="both"/>
        <w:rPr>
          <w:rFonts w:ascii="Arial" w:hAnsi="Arial" w:cs="Arial"/>
          <w:sz w:val="24"/>
          <w:szCs w:val="24"/>
        </w:rPr>
      </w:pPr>
    </w:p>
    <w:p w14:paraId="439154B1" w14:textId="0885DE41" w:rsidR="00F209C0" w:rsidRPr="00F209C0" w:rsidRDefault="00F209C0" w:rsidP="00983DD6">
      <w:pPr>
        <w:spacing w:line="360" w:lineRule="auto"/>
        <w:jc w:val="both"/>
        <w:rPr>
          <w:rFonts w:ascii="Arial" w:hAnsi="Arial" w:cs="Arial"/>
          <w:b/>
          <w:sz w:val="24"/>
          <w:szCs w:val="24"/>
        </w:rPr>
      </w:pPr>
      <w:r w:rsidRPr="00F209C0">
        <w:rPr>
          <w:rFonts w:ascii="Arial" w:hAnsi="Arial" w:cs="Arial"/>
          <w:b/>
          <w:sz w:val="24"/>
          <w:szCs w:val="24"/>
        </w:rPr>
        <w:t>Fatores que influenciam o setor de aliment</w:t>
      </w:r>
      <w:ins w:id="10444" w:author="Grislayne Guedes Lopes da Silva" w:date="2023-09-07T15:29:00Z">
        <w:r w:rsidR="00434304">
          <w:rPr>
            <w:rFonts w:ascii="Arial" w:hAnsi="Arial" w:cs="Arial"/>
            <w:b/>
            <w:sz w:val="24"/>
            <w:szCs w:val="24"/>
          </w:rPr>
          <w:t>os</w:t>
        </w:r>
      </w:ins>
      <w:del w:id="10445" w:author="Grislayne Guedes Lopes da Silva" w:date="2023-09-07T15:29:00Z">
        <w:r w:rsidRPr="00F209C0" w:rsidDel="00434304">
          <w:rPr>
            <w:rFonts w:ascii="Arial" w:hAnsi="Arial" w:cs="Arial"/>
            <w:b/>
            <w:sz w:val="24"/>
            <w:szCs w:val="24"/>
          </w:rPr>
          <w:delText>ação</w:delText>
        </w:r>
      </w:del>
      <w:r w:rsidRPr="00F209C0">
        <w:rPr>
          <w:rFonts w:ascii="Arial" w:hAnsi="Arial" w:cs="Arial"/>
          <w:b/>
          <w:sz w:val="24"/>
          <w:szCs w:val="24"/>
        </w:rPr>
        <w:t xml:space="preserve"> e bebidas</w:t>
      </w:r>
    </w:p>
    <w:p w14:paraId="396ADCF3" w14:textId="03101B7A" w:rsidR="00F209C0" w:rsidRPr="00F209C0" w:rsidRDefault="00F209C0" w:rsidP="00983DD6">
      <w:pPr>
        <w:spacing w:line="360" w:lineRule="auto"/>
        <w:jc w:val="both"/>
        <w:rPr>
          <w:rFonts w:ascii="Arial" w:hAnsi="Arial" w:cs="Arial"/>
          <w:sz w:val="24"/>
          <w:szCs w:val="24"/>
        </w:rPr>
      </w:pPr>
      <w:r w:rsidRPr="00F209C0">
        <w:rPr>
          <w:rFonts w:ascii="Arial" w:hAnsi="Arial" w:cs="Arial"/>
          <w:b/>
          <w:sz w:val="24"/>
          <w:szCs w:val="24"/>
        </w:rPr>
        <w:t>a) Demanda de clientes</w:t>
      </w:r>
      <w:r w:rsidRPr="00F209C0">
        <w:rPr>
          <w:rFonts w:ascii="Arial" w:hAnsi="Arial" w:cs="Arial"/>
          <w:sz w:val="24"/>
          <w:szCs w:val="24"/>
        </w:rPr>
        <w:t xml:space="preserve">: Na </w:t>
      </w:r>
      <w:del w:id="10446" w:author="Grislayne Guedes Lopes da Silva" w:date="2023-09-07T15:35:00Z">
        <w:r w:rsidRPr="00F209C0" w:rsidDel="00434304">
          <w:rPr>
            <w:rFonts w:ascii="Arial" w:hAnsi="Arial" w:cs="Arial"/>
            <w:sz w:val="24"/>
            <w:szCs w:val="24"/>
          </w:rPr>
          <w:delText xml:space="preserve">comunicação </w:delText>
        </w:r>
      </w:del>
      <w:ins w:id="10447" w:author="Grislayne Guedes Lopes da Silva" w:date="2023-09-07T15:35:00Z">
        <w:r w:rsidR="00434304">
          <w:rPr>
            <w:rFonts w:ascii="Arial" w:hAnsi="Arial" w:cs="Arial"/>
            <w:sz w:val="24"/>
            <w:szCs w:val="24"/>
          </w:rPr>
          <w:t>entrevista</w:t>
        </w:r>
        <w:r w:rsidR="00434304" w:rsidRPr="00F209C0">
          <w:rPr>
            <w:rFonts w:ascii="Arial" w:hAnsi="Arial" w:cs="Arial"/>
            <w:sz w:val="24"/>
            <w:szCs w:val="24"/>
          </w:rPr>
          <w:t xml:space="preserve"> </w:t>
        </w:r>
      </w:ins>
      <w:r w:rsidRPr="00F209C0">
        <w:rPr>
          <w:rFonts w:ascii="Arial" w:hAnsi="Arial" w:cs="Arial"/>
          <w:sz w:val="24"/>
          <w:szCs w:val="24"/>
        </w:rPr>
        <w:t>com os gestores do setor de aliment</w:t>
      </w:r>
      <w:ins w:id="10448" w:author="Grislayne Guedes Lopes da Silva" w:date="2023-09-07T15:29:00Z">
        <w:r w:rsidR="00434304">
          <w:rPr>
            <w:rFonts w:ascii="Arial" w:hAnsi="Arial" w:cs="Arial"/>
            <w:sz w:val="24"/>
            <w:szCs w:val="24"/>
          </w:rPr>
          <w:t>os</w:t>
        </w:r>
      </w:ins>
      <w:del w:id="10449" w:author="Grislayne Guedes Lopes da Silva" w:date="2023-09-07T15:29:00Z">
        <w:r w:rsidRPr="00F209C0" w:rsidDel="00434304">
          <w:rPr>
            <w:rFonts w:ascii="Arial" w:hAnsi="Arial" w:cs="Arial"/>
            <w:sz w:val="24"/>
            <w:szCs w:val="24"/>
          </w:rPr>
          <w:delText>ação</w:delText>
        </w:r>
      </w:del>
      <w:r w:rsidRPr="00F209C0">
        <w:rPr>
          <w:rFonts w:ascii="Arial" w:hAnsi="Arial" w:cs="Arial"/>
          <w:sz w:val="24"/>
          <w:szCs w:val="24"/>
        </w:rPr>
        <w:t xml:space="preserve"> e bebidas</w:t>
      </w:r>
      <w:del w:id="10450" w:author="Grislayne Guedes Lopes da Silva" w:date="2023-09-07T15:35:00Z">
        <w:r w:rsidRPr="00F209C0" w:rsidDel="00434304">
          <w:rPr>
            <w:rFonts w:ascii="Arial" w:hAnsi="Arial" w:cs="Arial"/>
            <w:sz w:val="24"/>
            <w:szCs w:val="24"/>
          </w:rPr>
          <w:delText>,</w:delText>
        </w:r>
      </w:del>
      <w:r w:rsidRPr="00F209C0">
        <w:rPr>
          <w:rFonts w:ascii="Arial" w:hAnsi="Arial" w:cs="Arial"/>
          <w:sz w:val="24"/>
          <w:szCs w:val="24"/>
        </w:rPr>
        <w:t xml:space="preserve"> </w:t>
      </w:r>
      <w:ins w:id="10451" w:author="Grislayne Guedes Lopes da Silva" w:date="2023-09-07T15:35:00Z">
        <w:r w:rsidR="00434304">
          <w:rPr>
            <w:rFonts w:ascii="Arial" w:hAnsi="Arial" w:cs="Arial"/>
            <w:sz w:val="24"/>
            <w:szCs w:val="24"/>
          </w:rPr>
          <w:t xml:space="preserve">foi possível </w:t>
        </w:r>
      </w:ins>
      <w:ins w:id="10452" w:author="Grislayne Guedes Lopes da Silva" w:date="2023-09-07T15:36:00Z">
        <w:r w:rsidR="00434304">
          <w:rPr>
            <w:rFonts w:ascii="Arial" w:hAnsi="Arial" w:cs="Arial"/>
            <w:sz w:val="24"/>
            <w:szCs w:val="24"/>
          </w:rPr>
          <w:t xml:space="preserve">obter a informação de que </w:t>
        </w:r>
      </w:ins>
      <w:r w:rsidRPr="00F209C0">
        <w:rPr>
          <w:rFonts w:ascii="Arial" w:hAnsi="Arial" w:cs="Arial"/>
          <w:sz w:val="24"/>
          <w:szCs w:val="24"/>
        </w:rPr>
        <w:t xml:space="preserve">a frequência </w:t>
      </w:r>
      <w:ins w:id="10453" w:author="Grislayne Guedes Lopes da Silva" w:date="2023-09-07T15:30:00Z">
        <w:r w:rsidR="00434304">
          <w:rPr>
            <w:rFonts w:ascii="Arial" w:hAnsi="Arial" w:cs="Arial"/>
            <w:sz w:val="24"/>
            <w:szCs w:val="24"/>
          </w:rPr>
          <w:t xml:space="preserve">de clientes </w:t>
        </w:r>
      </w:ins>
      <w:r w:rsidRPr="00F209C0">
        <w:rPr>
          <w:rFonts w:ascii="Arial" w:hAnsi="Arial" w:cs="Arial"/>
          <w:sz w:val="24"/>
          <w:szCs w:val="24"/>
        </w:rPr>
        <w:t xml:space="preserve">variou gradativamente nos últimos anos, </w:t>
      </w:r>
      <w:del w:id="10454" w:author="Grislayne Guedes Lopes da Silva" w:date="2023-09-07T15:36:00Z">
        <w:r w:rsidRPr="00F209C0" w:rsidDel="00434304">
          <w:rPr>
            <w:rFonts w:ascii="Arial" w:hAnsi="Arial" w:cs="Arial"/>
            <w:sz w:val="24"/>
            <w:szCs w:val="24"/>
          </w:rPr>
          <w:delText xml:space="preserve">com o comércio aberto, </w:delText>
        </w:r>
      </w:del>
      <w:r w:rsidRPr="00F209C0">
        <w:rPr>
          <w:rFonts w:ascii="Arial" w:hAnsi="Arial" w:cs="Arial"/>
          <w:sz w:val="24"/>
          <w:szCs w:val="24"/>
        </w:rPr>
        <w:t xml:space="preserve">devido à crise econômica, o que fez com que </w:t>
      </w:r>
      <w:del w:id="10455" w:author="Grislayne Guedes Lopes da Silva" w:date="2023-09-07T15:37:00Z">
        <w:r w:rsidRPr="00F209C0" w:rsidDel="00434304">
          <w:rPr>
            <w:rFonts w:ascii="Arial" w:hAnsi="Arial" w:cs="Arial"/>
            <w:sz w:val="24"/>
            <w:szCs w:val="24"/>
          </w:rPr>
          <w:delText xml:space="preserve">grande </w:delText>
        </w:r>
      </w:del>
      <w:ins w:id="10456" w:author="Grislayne Guedes Lopes da Silva" w:date="2023-09-07T15:37:00Z">
        <w:r w:rsidR="00434304">
          <w:rPr>
            <w:rFonts w:ascii="Arial" w:hAnsi="Arial" w:cs="Arial"/>
            <w:sz w:val="24"/>
            <w:szCs w:val="24"/>
          </w:rPr>
          <w:t>aumentasse a</w:t>
        </w:r>
        <w:r w:rsidR="00434304" w:rsidRPr="00F209C0">
          <w:rPr>
            <w:rFonts w:ascii="Arial" w:hAnsi="Arial" w:cs="Arial"/>
            <w:sz w:val="24"/>
            <w:szCs w:val="24"/>
          </w:rPr>
          <w:t xml:space="preserve"> </w:t>
        </w:r>
      </w:ins>
      <w:r w:rsidRPr="00F209C0">
        <w:rPr>
          <w:rFonts w:ascii="Arial" w:hAnsi="Arial" w:cs="Arial"/>
          <w:sz w:val="24"/>
          <w:szCs w:val="24"/>
        </w:rPr>
        <w:t xml:space="preserve">parte da população </w:t>
      </w:r>
      <w:del w:id="10457" w:author="Grislayne Guedes Lopes da Silva" w:date="2023-09-07T15:37:00Z">
        <w:r w:rsidRPr="00F209C0" w:rsidDel="00434304">
          <w:rPr>
            <w:rFonts w:ascii="Arial" w:hAnsi="Arial" w:cs="Arial"/>
            <w:sz w:val="24"/>
            <w:szCs w:val="24"/>
          </w:rPr>
          <w:delText>tivesse a</w:delText>
        </w:r>
      </w:del>
      <w:ins w:id="10458" w:author="Grislayne Guedes Lopes da Silva" w:date="2023-09-07T15:37:00Z">
        <w:r w:rsidR="00434304">
          <w:rPr>
            <w:rFonts w:ascii="Arial" w:hAnsi="Arial" w:cs="Arial"/>
            <w:sz w:val="24"/>
            <w:szCs w:val="24"/>
          </w:rPr>
          <w:t>que têm</w:t>
        </w:r>
      </w:ins>
      <w:r w:rsidRPr="00F209C0">
        <w:rPr>
          <w:rFonts w:ascii="Arial" w:hAnsi="Arial" w:cs="Arial"/>
          <w:sz w:val="24"/>
          <w:szCs w:val="24"/>
        </w:rPr>
        <w:t xml:space="preserve"> preferência </w:t>
      </w:r>
      <w:ins w:id="10459" w:author="Grislayne Guedes Lopes da Silva" w:date="2023-09-07T15:37:00Z">
        <w:r w:rsidR="00434304">
          <w:rPr>
            <w:rFonts w:ascii="Arial" w:hAnsi="Arial" w:cs="Arial"/>
            <w:sz w:val="24"/>
            <w:szCs w:val="24"/>
          </w:rPr>
          <w:t>em realizar suas refeições em casa</w:t>
        </w:r>
      </w:ins>
      <w:del w:id="10460" w:author="Grislayne Guedes Lopes da Silva" w:date="2023-09-07T15:37:00Z">
        <w:r w:rsidRPr="00F209C0" w:rsidDel="00434304">
          <w:rPr>
            <w:rFonts w:ascii="Arial" w:hAnsi="Arial" w:cs="Arial"/>
            <w:sz w:val="24"/>
            <w:szCs w:val="24"/>
          </w:rPr>
          <w:delText>por uma alimentação em casa</w:delText>
        </w:r>
      </w:del>
      <w:ins w:id="10461" w:author="Grislayne Guedes Lopes da Silva" w:date="2023-09-07T15:37:00Z">
        <w:r w:rsidR="00434304">
          <w:rPr>
            <w:rFonts w:ascii="Arial" w:hAnsi="Arial" w:cs="Arial"/>
            <w:sz w:val="24"/>
            <w:szCs w:val="24"/>
          </w:rPr>
          <w:t xml:space="preserve"> e não mais em restaurantes</w:t>
        </w:r>
      </w:ins>
      <w:del w:id="10462" w:author="Grislayne Guedes Lopes da Silva" w:date="2023-09-07T15:30:00Z">
        <w:r w:rsidRPr="00F209C0" w:rsidDel="00434304">
          <w:rPr>
            <w:rFonts w:ascii="Arial" w:hAnsi="Arial" w:cs="Arial"/>
            <w:sz w:val="24"/>
            <w:szCs w:val="24"/>
          </w:rPr>
          <w:delText>.</w:delText>
        </w:r>
      </w:del>
      <w:r w:rsidRPr="00F209C0">
        <w:rPr>
          <w:rFonts w:ascii="Arial" w:hAnsi="Arial" w:cs="Arial"/>
          <w:sz w:val="24"/>
          <w:szCs w:val="24"/>
        </w:rPr>
        <w:t xml:space="preserve"> </w:t>
      </w:r>
      <w:ins w:id="10463" w:author="Grislayne Guedes Lopes da Silva" w:date="2023-09-07T15:38:00Z">
        <w:r w:rsidR="00434304">
          <w:rPr>
            <w:rFonts w:ascii="Arial" w:hAnsi="Arial" w:cs="Arial"/>
            <w:sz w:val="24"/>
            <w:szCs w:val="24"/>
          </w:rPr>
          <w:t>No entanto, a</w:t>
        </w:r>
      </w:ins>
      <w:commentRangeStart w:id="10464"/>
      <w:ins w:id="10465" w:author="Grislayne Guedes Lopes da Silva" w:date="2023-09-07T15:32:00Z">
        <w:r w:rsidR="00434304">
          <w:rPr>
            <w:rFonts w:ascii="Arial" w:hAnsi="Arial" w:cs="Arial"/>
            <w:sz w:val="24"/>
            <w:szCs w:val="24"/>
          </w:rPr>
          <w:t xml:space="preserve"> frequência foi</w:t>
        </w:r>
      </w:ins>
      <w:ins w:id="10466" w:author="Grislayne Guedes Lopes da Silva" w:date="2023-09-07T15:35:00Z">
        <w:r w:rsidR="00434304">
          <w:rPr>
            <w:rFonts w:ascii="Arial" w:hAnsi="Arial" w:cs="Arial"/>
            <w:sz w:val="24"/>
            <w:szCs w:val="24"/>
          </w:rPr>
          <w:t xml:space="preserve"> </w:t>
        </w:r>
      </w:ins>
      <w:ins w:id="10467" w:author="Grislayne Guedes Lopes da Silva" w:date="2023-09-07T15:32:00Z">
        <w:r w:rsidR="00434304">
          <w:rPr>
            <w:rFonts w:ascii="Arial" w:hAnsi="Arial" w:cs="Arial"/>
            <w:sz w:val="24"/>
            <w:szCs w:val="24"/>
          </w:rPr>
          <w:t xml:space="preserve">constante </w:t>
        </w:r>
      </w:ins>
      <w:del w:id="10468" w:author="Grislayne Guedes Lopes da Silva" w:date="2023-09-07T15:32:00Z">
        <w:r w:rsidRPr="00F209C0" w:rsidDel="00434304">
          <w:rPr>
            <w:rFonts w:ascii="Arial" w:hAnsi="Arial" w:cs="Arial"/>
            <w:sz w:val="24"/>
            <w:szCs w:val="24"/>
          </w:rPr>
          <w:delText xml:space="preserve">Mantendo-se constante entre os </w:delText>
        </w:r>
      </w:del>
      <w:ins w:id="10469" w:author="Grislayne Guedes Lopes da Silva" w:date="2023-09-07T15:32:00Z">
        <w:r w:rsidR="00434304">
          <w:rPr>
            <w:rFonts w:ascii="Arial" w:hAnsi="Arial" w:cs="Arial"/>
            <w:sz w:val="24"/>
            <w:szCs w:val="24"/>
          </w:rPr>
          <w:t xml:space="preserve">de </w:t>
        </w:r>
      </w:ins>
      <w:r w:rsidRPr="00F209C0">
        <w:rPr>
          <w:rFonts w:ascii="Arial" w:hAnsi="Arial" w:cs="Arial"/>
          <w:sz w:val="24"/>
          <w:szCs w:val="24"/>
        </w:rPr>
        <w:t>clientes que trabalham</w:t>
      </w:r>
      <w:ins w:id="10470" w:author="Grislayne Guedes Lopes da Silva" w:date="2023-09-07T15:38:00Z">
        <w:r w:rsidR="00434304">
          <w:rPr>
            <w:rFonts w:ascii="Arial" w:hAnsi="Arial" w:cs="Arial"/>
            <w:sz w:val="24"/>
            <w:szCs w:val="24"/>
          </w:rPr>
          <w:t xml:space="preserve"> em</w:t>
        </w:r>
      </w:ins>
      <w:del w:id="10471" w:author="Grislayne Guedes Lopes da Silva" w:date="2023-09-07T15:38:00Z">
        <w:r w:rsidRPr="00F209C0" w:rsidDel="00434304">
          <w:rPr>
            <w:rFonts w:ascii="Arial" w:hAnsi="Arial" w:cs="Arial"/>
            <w:sz w:val="24"/>
            <w:szCs w:val="24"/>
          </w:rPr>
          <w:delText xml:space="preserve"> nas</w:delText>
        </w:r>
      </w:del>
      <w:r w:rsidRPr="00F209C0">
        <w:rPr>
          <w:rFonts w:ascii="Arial" w:hAnsi="Arial" w:cs="Arial"/>
          <w:sz w:val="24"/>
          <w:szCs w:val="24"/>
        </w:rPr>
        <w:t xml:space="preserve"> empresas </w:t>
      </w:r>
      <w:ins w:id="10472" w:author="Grislayne Guedes Lopes da Silva" w:date="2023-09-07T15:38:00Z">
        <w:r w:rsidR="00434304">
          <w:rPr>
            <w:rFonts w:ascii="Arial" w:hAnsi="Arial" w:cs="Arial"/>
            <w:sz w:val="24"/>
            <w:szCs w:val="24"/>
          </w:rPr>
          <w:t>n</w:t>
        </w:r>
      </w:ins>
      <w:del w:id="10473" w:author="Grislayne Guedes Lopes da Silva" w:date="2023-09-07T15:38:00Z">
        <w:r w:rsidRPr="00F209C0" w:rsidDel="00434304">
          <w:rPr>
            <w:rFonts w:ascii="Arial" w:hAnsi="Arial" w:cs="Arial"/>
            <w:sz w:val="24"/>
            <w:szCs w:val="24"/>
          </w:rPr>
          <w:delText>d</w:delText>
        </w:r>
      </w:del>
      <w:r w:rsidRPr="00F209C0">
        <w:rPr>
          <w:rFonts w:ascii="Arial" w:hAnsi="Arial" w:cs="Arial"/>
          <w:sz w:val="24"/>
          <w:szCs w:val="24"/>
        </w:rPr>
        <w:t>a região</w:t>
      </w:r>
      <w:ins w:id="10474" w:author="Grislayne Guedes Lopes da Silva" w:date="2023-09-07T15:38:00Z">
        <w:r w:rsidR="00434304">
          <w:rPr>
            <w:rFonts w:ascii="Arial" w:hAnsi="Arial" w:cs="Arial"/>
            <w:sz w:val="24"/>
            <w:szCs w:val="24"/>
          </w:rPr>
          <w:t xml:space="preserve"> onde estão localizados os estabelecimentos analisados</w:t>
        </w:r>
      </w:ins>
      <w:r w:rsidRPr="00F209C0">
        <w:rPr>
          <w:rFonts w:ascii="Arial" w:hAnsi="Arial" w:cs="Arial"/>
          <w:sz w:val="24"/>
          <w:szCs w:val="24"/>
        </w:rPr>
        <w:t xml:space="preserve">, </w:t>
      </w:r>
      <w:ins w:id="10475" w:author="Grislayne Guedes Lopes da Silva" w:date="2023-09-07T15:32:00Z">
        <w:r w:rsidR="00434304">
          <w:rPr>
            <w:rFonts w:ascii="Arial" w:hAnsi="Arial" w:cs="Arial"/>
            <w:sz w:val="24"/>
            <w:szCs w:val="24"/>
          </w:rPr>
          <w:t xml:space="preserve">enquanto que o </w:t>
        </w:r>
      </w:ins>
      <w:del w:id="10476" w:author="Grislayne Guedes Lopes da Silva" w:date="2023-09-07T15:32:00Z">
        <w:r w:rsidRPr="00F209C0" w:rsidDel="00434304">
          <w:rPr>
            <w:rFonts w:ascii="Arial" w:hAnsi="Arial" w:cs="Arial"/>
            <w:sz w:val="24"/>
            <w:szCs w:val="24"/>
          </w:rPr>
          <w:delText xml:space="preserve">com aumento do </w:delText>
        </w:r>
      </w:del>
      <w:r w:rsidRPr="00F209C0">
        <w:rPr>
          <w:rFonts w:ascii="Arial" w:hAnsi="Arial" w:cs="Arial"/>
          <w:sz w:val="24"/>
          <w:szCs w:val="24"/>
        </w:rPr>
        <w:t>fluxo de visitantes</w:t>
      </w:r>
      <w:ins w:id="10477" w:author="Grislayne Guedes Lopes da Silva" w:date="2023-09-07T15:33:00Z">
        <w:r w:rsidR="00434304">
          <w:rPr>
            <w:rFonts w:ascii="Arial" w:hAnsi="Arial" w:cs="Arial"/>
            <w:sz w:val="24"/>
            <w:szCs w:val="24"/>
          </w:rPr>
          <w:t xml:space="preserve"> nos estabelecimento aumentou </w:t>
        </w:r>
      </w:ins>
      <w:ins w:id="10478" w:author="Grislayne Guedes Lopes da Silva" w:date="2023-09-07T15:39:00Z">
        <w:r w:rsidR="00434304">
          <w:rPr>
            <w:rFonts w:ascii="Arial" w:hAnsi="Arial" w:cs="Arial"/>
            <w:sz w:val="24"/>
            <w:szCs w:val="24"/>
          </w:rPr>
          <w:t>em períodos de</w:t>
        </w:r>
      </w:ins>
      <w:ins w:id="10479" w:author="Grislayne Guedes Lopes da Silva" w:date="2023-09-07T15:33:00Z">
        <w:r w:rsidR="00434304">
          <w:rPr>
            <w:rFonts w:ascii="Arial" w:hAnsi="Arial" w:cs="Arial"/>
            <w:sz w:val="24"/>
            <w:szCs w:val="24"/>
          </w:rPr>
          <w:t xml:space="preserve"> </w:t>
        </w:r>
      </w:ins>
      <w:del w:id="10480" w:author="Grislayne Guedes Lopes da Silva" w:date="2023-09-07T15:32:00Z">
        <w:r w:rsidRPr="00F209C0" w:rsidDel="00434304">
          <w:rPr>
            <w:rFonts w:ascii="Arial" w:hAnsi="Arial" w:cs="Arial"/>
            <w:sz w:val="24"/>
            <w:szCs w:val="24"/>
          </w:rPr>
          <w:delText>,</w:delText>
        </w:r>
      </w:del>
      <w:del w:id="10481" w:author="Grislayne Guedes Lopes da Silva" w:date="2023-09-07T15:33:00Z">
        <w:r w:rsidRPr="00F209C0" w:rsidDel="00434304">
          <w:rPr>
            <w:rFonts w:ascii="Arial" w:hAnsi="Arial" w:cs="Arial"/>
            <w:sz w:val="24"/>
            <w:szCs w:val="24"/>
          </w:rPr>
          <w:delText xml:space="preserve"> </w:delText>
        </w:r>
      </w:del>
      <w:del w:id="10482" w:author="Grislayne Guedes Lopes da Silva" w:date="2023-09-07T15:32:00Z">
        <w:r w:rsidRPr="00F209C0" w:rsidDel="00434304">
          <w:rPr>
            <w:rFonts w:ascii="Arial" w:hAnsi="Arial" w:cs="Arial"/>
            <w:sz w:val="24"/>
            <w:szCs w:val="24"/>
          </w:rPr>
          <w:delText xml:space="preserve">gerando mais influências em períodos sazonais devido às </w:delText>
        </w:r>
      </w:del>
      <w:r w:rsidRPr="00F209C0">
        <w:rPr>
          <w:rFonts w:ascii="Arial" w:hAnsi="Arial" w:cs="Arial"/>
          <w:sz w:val="24"/>
          <w:szCs w:val="24"/>
        </w:rPr>
        <w:t xml:space="preserve">festividades e, consequentemente, </w:t>
      </w:r>
      <w:ins w:id="10483" w:author="Grislayne Guedes Lopes da Silva" w:date="2023-09-07T15:34:00Z">
        <w:r w:rsidR="00434304">
          <w:rPr>
            <w:rFonts w:ascii="Arial" w:hAnsi="Arial" w:cs="Arial"/>
            <w:sz w:val="24"/>
            <w:szCs w:val="24"/>
          </w:rPr>
          <w:t xml:space="preserve">com a </w:t>
        </w:r>
      </w:ins>
      <w:r w:rsidRPr="00F209C0">
        <w:rPr>
          <w:rFonts w:ascii="Arial" w:hAnsi="Arial" w:cs="Arial"/>
          <w:sz w:val="24"/>
          <w:szCs w:val="24"/>
        </w:rPr>
        <w:t>maior divulgação da cidade.</w:t>
      </w:r>
      <w:commentRangeEnd w:id="10464"/>
      <w:r w:rsidR="00434304">
        <w:rPr>
          <w:rStyle w:val="Refdecomentrio"/>
          <w:rFonts w:ascii="Arial" w:eastAsia="Arial" w:hAnsi="Arial" w:cs="Arial"/>
          <w:kern w:val="0"/>
          <w:lang w:eastAsia="pt-BR"/>
          <w14:ligatures w14:val="none"/>
        </w:rPr>
        <w:commentReference w:id="10464"/>
      </w:r>
    </w:p>
    <w:p w14:paraId="53AB172A" w14:textId="4F5D958A" w:rsidR="00F209C0" w:rsidRPr="00F209C0" w:rsidRDefault="00F209C0" w:rsidP="00983DD6">
      <w:pPr>
        <w:spacing w:line="360" w:lineRule="auto"/>
        <w:jc w:val="both"/>
        <w:rPr>
          <w:rFonts w:ascii="Arial" w:hAnsi="Arial" w:cs="Arial"/>
          <w:b/>
          <w:sz w:val="24"/>
          <w:szCs w:val="24"/>
        </w:rPr>
      </w:pPr>
      <w:r w:rsidRPr="00F209C0">
        <w:rPr>
          <w:rFonts w:ascii="Arial" w:hAnsi="Arial" w:cs="Arial"/>
          <w:b/>
          <w:sz w:val="24"/>
          <w:szCs w:val="24"/>
        </w:rPr>
        <w:t>b) Profissionais do ramo:</w:t>
      </w:r>
      <w:r w:rsidRPr="00F209C0">
        <w:rPr>
          <w:rFonts w:ascii="Arial" w:hAnsi="Arial" w:cs="Arial"/>
          <w:sz w:val="24"/>
          <w:szCs w:val="24"/>
        </w:rPr>
        <w:t xml:space="preserve"> Possuir mão de obra qualificada pode ser um grande diferencial para esses estabelecimentos comerciais</w:t>
      </w:r>
      <w:del w:id="10484" w:author="Grislayne Guedes Lopes da Silva" w:date="2023-09-07T15:39:00Z">
        <w:r w:rsidRPr="00F209C0" w:rsidDel="00434304">
          <w:rPr>
            <w:rFonts w:ascii="Arial" w:hAnsi="Arial" w:cs="Arial"/>
            <w:sz w:val="24"/>
            <w:szCs w:val="24"/>
          </w:rPr>
          <w:delText>.</w:delText>
        </w:r>
      </w:del>
      <w:r w:rsidRPr="00F209C0">
        <w:rPr>
          <w:rFonts w:ascii="Arial" w:hAnsi="Arial" w:cs="Arial"/>
          <w:sz w:val="24"/>
          <w:szCs w:val="24"/>
        </w:rPr>
        <w:t xml:space="preserve"> </w:t>
      </w:r>
      <w:ins w:id="10485" w:author="Grislayne Guedes Lopes da Silva" w:date="2023-09-07T15:39:00Z">
        <w:r w:rsidR="00434304">
          <w:rPr>
            <w:rFonts w:ascii="Arial" w:hAnsi="Arial" w:cs="Arial"/>
            <w:sz w:val="24"/>
            <w:szCs w:val="24"/>
          </w:rPr>
          <w:t>t</w:t>
        </w:r>
      </w:ins>
      <w:del w:id="10486" w:author="Grislayne Guedes Lopes da Silva" w:date="2023-09-07T15:39:00Z">
        <w:r w:rsidRPr="00F209C0" w:rsidDel="00434304">
          <w:rPr>
            <w:rFonts w:ascii="Arial" w:hAnsi="Arial" w:cs="Arial"/>
            <w:sz w:val="24"/>
            <w:szCs w:val="24"/>
          </w:rPr>
          <w:delText>T</w:delText>
        </w:r>
      </w:del>
      <w:r w:rsidRPr="00F209C0">
        <w:rPr>
          <w:rFonts w:ascii="Arial" w:hAnsi="Arial" w:cs="Arial"/>
          <w:sz w:val="24"/>
          <w:szCs w:val="24"/>
        </w:rPr>
        <w:t xml:space="preserve">anto no preparo, </w:t>
      </w:r>
      <w:ins w:id="10487" w:author="Grislayne Guedes Lopes da Silva" w:date="2023-09-07T15:39:00Z">
        <w:r w:rsidR="00434304">
          <w:rPr>
            <w:rFonts w:ascii="Arial" w:hAnsi="Arial" w:cs="Arial"/>
            <w:sz w:val="24"/>
            <w:szCs w:val="24"/>
          </w:rPr>
          <w:t xml:space="preserve">quanto no </w:t>
        </w:r>
      </w:ins>
      <w:r w:rsidRPr="00F209C0">
        <w:rPr>
          <w:rFonts w:ascii="Arial" w:hAnsi="Arial" w:cs="Arial"/>
          <w:sz w:val="24"/>
          <w:szCs w:val="24"/>
        </w:rPr>
        <w:t xml:space="preserve">atendimento, </w:t>
      </w:r>
      <w:ins w:id="10488" w:author="Grislayne Guedes Lopes da Silva" w:date="2023-09-07T15:39:00Z">
        <w:r w:rsidR="00434304">
          <w:rPr>
            <w:rFonts w:ascii="Arial" w:hAnsi="Arial" w:cs="Arial"/>
            <w:sz w:val="24"/>
            <w:szCs w:val="24"/>
          </w:rPr>
          <w:t xml:space="preserve">na </w:t>
        </w:r>
      </w:ins>
      <w:r w:rsidRPr="00F209C0">
        <w:rPr>
          <w:rFonts w:ascii="Arial" w:hAnsi="Arial" w:cs="Arial"/>
          <w:sz w:val="24"/>
          <w:szCs w:val="24"/>
        </w:rPr>
        <w:t xml:space="preserve">divulgação e </w:t>
      </w:r>
      <w:ins w:id="10489" w:author="Grislayne Guedes Lopes da Silva" w:date="2023-09-07T15:39:00Z">
        <w:r w:rsidR="00434304">
          <w:rPr>
            <w:rFonts w:ascii="Arial" w:hAnsi="Arial" w:cs="Arial"/>
            <w:sz w:val="24"/>
            <w:szCs w:val="24"/>
          </w:rPr>
          <w:t xml:space="preserve">na </w:t>
        </w:r>
      </w:ins>
      <w:r w:rsidRPr="00F209C0">
        <w:rPr>
          <w:rFonts w:ascii="Arial" w:hAnsi="Arial" w:cs="Arial"/>
          <w:sz w:val="24"/>
          <w:szCs w:val="24"/>
        </w:rPr>
        <w:t>recepção</w:t>
      </w:r>
      <w:ins w:id="10490" w:author="Grislayne Guedes Lopes da Silva" w:date="2023-09-07T15:40:00Z">
        <w:r w:rsidR="00434304">
          <w:rPr>
            <w:rFonts w:ascii="Arial" w:hAnsi="Arial" w:cs="Arial"/>
            <w:sz w:val="24"/>
            <w:szCs w:val="24"/>
          </w:rPr>
          <w:t>. Esses</w:t>
        </w:r>
      </w:ins>
      <w:r w:rsidRPr="00F209C0">
        <w:rPr>
          <w:rFonts w:ascii="Arial" w:hAnsi="Arial" w:cs="Arial"/>
          <w:sz w:val="24"/>
          <w:szCs w:val="24"/>
        </w:rPr>
        <w:t xml:space="preserve"> são pontos de equilíbrio para dimensionar a capacidade de alavancagem que o setor pode trazer para a cidade. Mogi das Cruzes possui formação profissional específica, e conta com instituições de ensino profissionalizantes. Nos restaurantes e pesqueiros, as contratações são feitas pelo próprio gestor, e a busca por profissionais se dá, geralmente, pela indicação de outros profissionais do ramo.</w:t>
      </w:r>
    </w:p>
    <w:p w14:paraId="65A48BA2" w14:textId="48BA2EDC" w:rsidR="00F209C0" w:rsidRPr="00F209C0" w:rsidRDefault="00F5207D" w:rsidP="00983DD6">
      <w:pPr>
        <w:spacing w:line="360" w:lineRule="auto"/>
        <w:jc w:val="both"/>
        <w:rPr>
          <w:rFonts w:ascii="Arial" w:hAnsi="Arial" w:cs="Arial"/>
          <w:b/>
          <w:sz w:val="24"/>
          <w:szCs w:val="24"/>
        </w:rPr>
      </w:pPr>
      <w:r w:rsidRPr="00F209C0">
        <w:rPr>
          <w:rFonts w:ascii="Arial" w:hAnsi="Arial" w:cs="Arial"/>
          <w:b/>
          <w:sz w:val="24"/>
          <w:szCs w:val="24"/>
        </w:rPr>
        <w:t>Análise</w:t>
      </w:r>
      <w:r w:rsidR="00F209C0" w:rsidRPr="00F209C0">
        <w:rPr>
          <w:rFonts w:ascii="Arial" w:hAnsi="Arial" w:cs="Arial"/>
          <w:b/>
          <w:sz w:val="24"/>
          <w:szCs w:val="24"/>
        </w:rPr>
        <w:t xml:space="preserve"> Interna</w:t>
      </w:r>
    </w:p>
    <w:p w14:paraId="748DBCD6" w14:textId="1C025974" w:rsidR="00F209C0" w:rsidRPr="00F209C0" w:rsidRDefault="00F209C0" w:rsidP="00983DD6">
      <w:pPr>
        <w:spacing w:line="360" w:lineRule="auto"/>
        <w:jc w:val="both"/>
        <w:rPr>
          <w:rFonts w:ascii="Arial" w:hAnsi="Arial" w:cs="Arial"/>
          <w:b/>
          <w:sz w:val="24"/>
          <w:szCs w:val="24"/>
        </w:rPr>
      </w:pPr>
      <w:r w:rsidRPr="00F209C0">
        <w:rPr>
          <w:rFonts w:ascii="Arial" w:hAnsi="Arial" w:cs="Arial"/>
          <w:b/>
          <w:sz w:val="24"/>
          <w:szCs w:val="24"/>
        </w:rPr>
        <w:t>Forças</w:t>
      </w:r>
    </w:p>
    <w:p w14:paraId="7C9248A9" w14:textId="1D8DDB3B" w:rsidR="00F209C0" w:rsidRPr="00E40BBC" w:rsidRDefault="00F209C0">
      <w:pPr>
        <w:pStyle w:val="PargrafodaLista"/>
        <w:numPr>
          <w:ilvl w:val="1"/>
          <w:numId w:val="192"/>
        </w:numPr>
        <w:spacing w:line="360" w:lineRule="auto"/>
        <w:ind w:left="709" w:hanging="283"/>
        <w:jc w:val="both"/>
        <w:rPr>
          <w:sz w:val="24"/>
          <w:szCs w:val="24"/>
          <w:rPrChange w:id="10491" w:author="Grislayne Guedes Lopes da Silva" w:date="2023-09-07T11:28:00Z">
            <w:rPr/>
          </w:rPrChange>
        </w:rPr>
        <w:pPrChange w:id="10492" w:author="Grislayne Guedes Lopes da Silva" w:date="2023-09-07T11:29:00Z">
          <w:pPr>
            <w:spacing w:line="360" w:lineRule="auto"/>
            <w:jc w:val="both"/>
          </w:pPr>
        </w:pPrChange>
      </w:pPr>
      <w:del w:id="10493" w:author="Grislayne Guedes Lopes da Silva" w:date="2023-09-07T11:28:00Z">
        <w:r w:rsidRPr="00E40BBC" w:rsidDel="00E40BBC">
          <w:rPr>
            <w:b/>
            <w:sz w:val="24"/>
            <w:szCs w:val="24"/>
            <w:rPrChange w:id="10494" w:author="Grislayne Guedes Lopes da Silva" w:date="2023-09-07T11:28:00Z">
              <w:rPr>
                <w:b/>
              </w:rPr>
            </w:rPrChange>
          </w:rPr>
          <w:delText xml:space="preserve">1) </w:delText>
        </w:r>
      </w:del>
      <w:r w:rsidRPr="00E40BBC">
        <w:rPr>
          <w:b/>
          <w:sz w:val="24"/>
          <w:szCs w:val="24"/>
          <w:rPrChange w:id="10495" w:author="Grislayne Guedes Lopes da Silva" w:date="2023-09-07T11:28:00Z">
            <w:rPr>
              <w:b/>
            </w:rPr>
          </w:rPrChange>
        </w:rPr>
        <w:t>Centro Gastronômico</w:t>
      </w:r>
      <w:r w:rsidRPr="00E40BBC">
        <w:rPr>
          <w:sz w:val="24"/>
          <w:szCs w:val="24"/>
          <w:rPrChange w:id="10496" w:author="Grislayne Guedes Lopes da Silva" w:date="2023-09-07T11:28:00Z">
            <w:rPr/>
          </w:rPrChange>
        </w:rPr>
        <w:t xml:space="preserve">: A Vila Hélio foi construída em 1951 por Hélio Borenstein, imigrante ucraniano que chegou a Mogi há um século, fugindo da perseguição aos judeus em seu país. Inicialmente, era um conjunto de casas residenciais, onde viviam famílias com boa situação financeira. Atualmente, a Vila Hélio, como centro gastronômico, conta com novos bares, restaurantes, lanchonetes, cafés e livrarias. </w:t>
      </w:r>
      <w:r w:rsidRPr="0026170E">
        <w:rPr>
          <w:sz w:val="24"/>
          <w:szCs w:val="24"/>
          <w:rPrChange w:id="10497" w:author="Grislayne Guedes Lopes da Silva" w:date="2023-09-08T17:47:00Z">
            <w:rPr/>
          </w:rPrChange>
        </w:rPr>
        <w:t>Também promove eventos abertos ao público nos finais de semana (JORNAL DM ANÁPOLIS, 2022).</w:t>
      </w:r>
    </w:p>
    <w:p w14:paraId="12FA8364" w14:textId="2DD3AB2D" w:rsidR="00F209C0" w:rsidRPr="00E40BBC" w:rsidRDefault="00F209C0">
      <w:pPr>
        <w:pStyle w:val="PargrafodaLista"/>
        <w:numPr>
          <w:ilvl w:val="1"/>
          <w:numId w:val="192"/>
        </w:numPr>
        <w:spacing w:line="360" w:lineRule="auto"/>
        <w:ind w:left="709" w:hanging="283"/>
        <w:jc w:val="both"/>
        <w:rPr>
          <w:sz w:val="24"/>
          <w:szCs w:val="24"/>
          <w:rPrChange w:id="10498" w:author="Grislayne Guedes Lopes da Silva" w:date="2023-09-07T11:28:00Z">
            <w:rPr/>
          </w:rPrChange>
        </w:rPr>
        <w:pPrChange w:id="10499" w:author="Grislayne Guedes Lopes da Silva" w:date="2023-09-07T11:29:00Z">
          <w:pPr>
            <w:spacing w:line="360" w:lineRule="auto"/>
            <w:jc w:val="both"/>
          </w:pPr>
        </w:pPrChange>
      </w:pPr>
      <w:del w:id="10500" w:author="Grislayne Guedes Lopes da Silva" w:date="2023-09-07T11:28:00Z">
        <w:r w:rsidRPr="00E40BBC" w:rsidDel="00E40BBC">
          <w:rPr>
            <w:b/>
            <w:sz w:val="24"/>
            <w:szCs w:val="24"/>
            <w:rPrChange w:id="10501" w:author="Grislayne Guedes Lopes da Silva" w:date="2023-09-07T11:28:00Z">
              <w:rPr>
                <w:b/>
              </w:rPr>
            </w:rPrChange>
          </w:rPr>
          <w:lastRenderedPageBreak/>
          <w:delText xml:space="preserve">2) </w:delText>
        </w:r>
      </w:del>
      <w:r w:rsidRPr="00E40BBC">
        <w:rPr>
          <w:b/>
          <w:sz w:val="24"/>
          <w:szCs w:val="24"/>
          <w:rPrChange w:id="10502" w:author="Grislayne Guedes Lopes da Silva" w:date="2023-09-07T11:28:00Z">
            <w:rPr>
              <w:b/>
            </w:rPr>
          </w:rPrChange>
        </w:rPr>
        <w:t>Comidas típicas da região:</w:t>
      </w:r>
      <w:r w:rsidRPr="00E40BBC">
        <w:rPr>
          <w:sz w:val="24"/>
          <w:szCs w:val="24"/>
          <w:rPrChange w:id="10503" w:author="Grislayne Guedes Lopes da Silva" w:date="2023-09-07T11:28:00Z">
            <w:rPr/>
          </w:rPrChange>
        </w:rPr>
        <w:t xml:space="preserve"> Enraizados na cultura mogiana algumas comidas típicas como o tortinho e o afogado representam bem o maior evento folclórico e religioso do Alto Tietê, a Festa do Divino</w:t>
      </w:r>
      <w:ins w:id="10504" w:author="Grislayne Guedes Lopes da Silva" w:date="2023-09-07T15:43:00Z">
        <w:r w:rsidR="00F83CCA">
          <w:rPr>
            <w:sz w:val="24"/>
            <w:szCs w:val="24"/>
          </w:rPr>
          <w:t xml:space="preserve"> Espírito Santo</w:t>
        </w:r>
      </w:ins>
      <w:r w:rsidRPr="00E40BBC">
        <w:rPr>
          <w:sz w:val="24"/>
          <w:szCs w:val="24"/>
          <w:rPrChange w:id="10505" w:author="Grislayne Guedes Lopes da Silva" w:date="2023-09-07T11:28:00Z">
            <w:rPr/>
          </w:rPrChange>
        </w:rPr>
        <w:t>.</w:t>
      </w:r>
      <w:del w:id="10506" w:author="Grislayne Guedes Lopes da Silva" w:date="2023-09-07T15:43:00Z">
        <w:r w:rsidRPr="00E40BBC" w:rsidDel="00CB1F2D">
          <w:rPr>
            <w:sz w:val="24"/>
            <w:szCs w:val="24"/>
            <w:rPrChange w:id="10507" w:author="Grislayne Guedes Lopes da Silva" w:date="2023-09-07T11:28:00Z">
              <w:rPr/>
            </w:rPrChange>
          </w:rPr>
          <w:delText xml:space="preserve"> Por outro lado,</w:delText>
        </w:r>
      </w:del>
      <w:r w:rsidRPr="00E40BBC">
        <w:rPr>
          <w:sz w:val="24"/>
          <w:szCs w:val="24"/>
          <w:rPrChange w:id="10508" w:author="Grislayne Guedes Lopes da Silva" w:date="2023-09-07T11:28:00Z">
            <w:rPr/>
          </w:rPrChange>
        </w:rPr>
        <w:t xml:space="preserve"> </w:t>
      </w:r>
      <w:ins w:id="10509" w:author="Grislayne Guedes Lopes da Silva" w:date="2023-09-07T15:43:00Z">
        <w:r w:rsidR="00CB1F2D">
          <w:rPr>
            <w:sz w:val="24"/>
            <w:szCs w:val="24"/>
          </w:rPr>
          <w:t xml:space="preserve">E </w:t>
        </w:r>
      </w:ins>
      <w:r w:rsidRPr="00E40BBC">
        <w:rPr>
          <w:sz w:val="24"/>
          <w:szCs w:val="24"/>
          <w:rPrChange w:id="10510" w:author="Grislayne Guedes Lopes da Silva" w:date="2023-09-07T11:28:00Z">
            <w:rPr/>
          </w:rPrChange>
        </w:rPr>
        <w:t xml:space="preserve">o </w:t>
      </w:r>
      <w:r w:rsidRPr="00E40BBC">
        <w:rPr>
          <w:i/>
          <w:sz w:val="24"/>
          <w:szCs w:val="24"/>
          <w:rPrChange w:id="10511" w:author="Grislayne Guedes Lopes da Silva" w:date="2023-09-07T11:28:00Z">
            <w:rPr>
              <w:i/>
            </w:rPr>
          </w:rPrChange>
        </w:rPr>
        <w:t>lámen</w:t>
      </w:r>
      <w:ins w:id="10512" w:author="Grislayne Guedes Lopes da Silva" w:date="2023-09-07T15:43:00Z">
        <w:r w:rsidR="00CB1F2D">
          <w:rPr>
            <w:i/>
            <w:sz w:val="24"/>
            <w:szCs w:val="24"/>
          </w:rPr>
          <w:t xml:space="preserve">, </w:t>
        </w:r>
        <w:r w:rsidR="00CB1F2D" w:rsidRPr="00CB1F2D">
          <w:rPr>
            <w:iCs/>
            <w:sz w:val="24"/>
            <w:szCs w:val="24"/>
            <w:rPrChange w:id="10513" w:author="Grislayne Guedes Lopes da Silva" w:date="2023-09-07T15:44:00Z">
              <w:rPr>
                <w:i/>
                <w:sz w:val="24"/>
                <w:szCs w:val="24"/>
              </w:rPr>
            </w:rPrChange>
          </w:rPr>
          <w:t>p</w:t>
        </w:r>
      </w:ins>
      <w:ins w:id="10514" w:author="Grislayne Guedes Lopes da Silva" w:date="2023-09-07T15:44:00Z">
        <w:r w:rsidR="00CB1F2D" w:rsidRPr="00CB1F2D">
          <w:rPr>
            <w:iCs/>
            <w:sz w:val="24"/>
            <w:szCs w:val="24"/>
            <w:rPrChange w:id="10515" w:author="Grislayne Guedes Lopes da Silva" w:date="2023-09-07T15:44:00Z">
              <w:rPr>
                <w:i/>
                <w:sz w:val="24"/>
                <w:szCs w:val="24"/>
              </w:rPr>
            </w:rPrChange>
          </w:rPr>
          <w:t xml:space="preserve">or </w:t>
        </w:r>
        <w:r w:rsidR="00CB1F2D" w:rsidRPr="0026170E">
          <w:rPr>
            <w:iCs/>
            <w:sz w:val="24"/>
            <w:szCs w:val="24"/>
            <w:rPrChange w:id="10516" w:author="Grislayne Guedes Lopes da Silva" w:date="2023-09-08T17:48:00Z">
              <w:rPr>
                <w:i/>
                <w:sz w:val="24"/>
                <w:szCs w:val="24"/>
              </w:rPr>
            </w:rPrChange>
          </w:rPr>
          <w:t>exemplo</w:t>
        </w:r>
        <w:r w:rsidR="00CB1F2D" w:rsidRPr="0026170E">
          <w:rPr>
            <w:i/>
            <w:sz w:val="24"/>
            <w:szCs w:val="24"/>
          </w:rPr>
          <w:t>,</w:t>
        </w:r>
      </w:ins>
      <w:r w:rsidRPr="0026170E">
        <w:rPr>
          <w:sz w:val="24"/>
          <w:szCs w:val="24"/>
          <w:rPrChange w:id="10517" w:author="Grislayne Guedes Lopes da Silva" w:date="2023-09-08T17:48:00Z">
            <w:rPr/>
          </w:rPrChange>
        </w:rPr>
        <w:t xml:space="preserve"> lembra a herança da descendência oriental, bastante presente na cidade (CARPANI, 2014).</w:t>
      </w:r>
    </w:p>
    <w:p w14:paraId="2F8F60E1" w14:textId="06D7F44A" w:rsidR="00F209C0" w:rsidRDefault="00F209C0">
      <w:pPr>
        <w:pStyle w:val="PargrafodaLista"/>
        <w:numPr>
          <w:ilvl w:val="1"/>
          <w:numId w:val="192"/>
        </w:numPr>
        <w:spacing w:line="360" w:lineRule="auto"/>
        <w:ind w:left="709" w:hanging="283"/>
        <w:jc w:val="both"/>
        <w:rPr>
          <w:ins w:id="10518" w:author="Grislayne Guedes Lopes da Silva" w:date="2023-09-11T10:48:00Z"/>
          <w:sz w:val="24"/>
          <w:szCs w:val="24"/>
        </w:rPr>
      </w:pPr>
      <w:del w:id="10519" w:author="Grislayne Guedes Lopes da Silva" w:date="2023-09-07T11:28:00Z">
        <w:r w:rsidRPr="00E40BBC" w:rsidDel="00E40BBC">
          <w:rPr>
            <w:b/>
            <w:sz w:val="24"/>
            <w:szCs w:val="24"/>
            <w:rPrChange w:id="10520" w:author="Grislayne Guedes Lopes da Silva" w:date="2023-09-07T11:28:00Z">
              <w:rPr>
                <w:rFonts w:asciiTheme="minorHAnsi" w:eastAsiaTheme="minorHAnsi" w:hAnsiTheme="minorHAnsi" w:cstheme="minorBidi"/>
                <w:b/>
                <w:kern w:val="2"/>
                <w:lang w:eastAsia="en-US"/>
                <w14:ligatures w14:val="standardContextual"/>
              </w:rPr>
            </w:rPrChange>
          </w:rPr>
          <w:delText xml:space="preserve">3) </w:delText>
        </w:r>
      </w:del>
      <w:r w:rsidRPr="00E40BBC">
        <w:rPr>
          <w:b/>
          <w:sz w:val="24"/>
          <w:szCs w:val="24"/>
          <w:rPrChange w:id="10521" w:author="Grislayne Guedes Lopes da Silva" w:date="2023-09-07T11:28:00Z">
            <w:rPr>
              <w:rFonts w:asciiTheme="minorHAnsi" w:eastAsiaTheme="minorHAnsi" w:hAnsiTheme="minorHAnsi" w:cstheme="minorBidi"/>
              <w:b/>
              <w:kern w:val="2"/>
              <w:lang w:eastAsia="en-US"/>
              <w14:ligatures w14:val="standardContextual"/>
            </w:rPr>
          </w:rPrChange>
        </w:rPr>
        <w:t>Gastronomia educacional:</w:t>
      </w:r>
      <w:r w:rsidRPr="00E40BBC">
        <w:rPr>
          <w:sz w:val="24"/>
          <w:szCs w:val="24"/>
          <w:rPrChange w:id="10522" w:author="Grislayne Guedes Lopes da Silva" w:date="2023-09-07T11:28:00Z">
            <w:rPr>
              <w:rFonts w:asciiTheme="minorHAnsi" w:eastAsiaTheme="minorHAnsi" w:hAnsiTheme="minorHAnsi" w:cstheme="minorBidi"/>
              <w:kern w:val="2"/>
              <w:lang w:eastAsia="en-US"/>
              <w14:ligatures w14:val="standardContextual"/>
            </w:rPr>
          </w:rPrChange>
        </w:rPr>
        <w:t xml:space="preserve"> Em Mogi das Cruzes, além das diversas opções de cursos em faculdades e institutos, existe o </w:t>
      </w:r>
      <w:del w:id="10523" w:author="Grislayne Guedes Lopes da Silva" w:date="2023-09-07T15:44:00Z">
        <w:r w:rsidRPr="00E40BBC" w:rsidDel="00CB1F2D">
          <w:rPr>
            <w:sz w:val="24"/>
            <w:szCs w:val="24"/>
            <w:rPrChange w:id="10524" w:author="Grislayne Guedes Lopes da Silva" w:date="2023-09-07T11:28:00Z">
              <w:rPr>
                <w:rFonts w:asciiTheme="minorHAnsi" w:eastAsiaTheme="minorHAnsi" w:hAnsiTheme="minorHAnsi" w:cstheme="minorBidi"/>
                <w:kern w:val="2"/>
                <w:lang w:eastAsia="en-US"/>
                <w14:ligatures w14:val="standardContextual"/>
              </w:rPr>
            </w:rPrChange>
          </w:rPr>
          <w:delText xml:space="preserve">projeto do </w:delText>
        </w:r>
      </w:del>
      <w:r w:rsidRPr="00E40BBC">
        <w:rPr>
          <w:sz w:val="24"/>
          <w:szCs w:val="24"/>
          <w:rPrChange w:id="10525" w:author="Grislayne Guedes Lopes da Silva" w:date="2023-09-07T11:28:00Z">
            <w:rPr>
              <w:rFonts w:asciiTheme="minorHAnsi" w:eastAsiaTheme="minorHAnsi" w:hAnsiTheme="minorHAnsi" w:cstheme="minorBidi"/>
              <w:kern w:val="2"/>
              <w:lang w:eastAsia="en-US"/>
              <w14:ligatures w14:val="standardContextual"/>
            </w:rPr>
          </w:rPrChange>
        </w:rPr>
        <w:t xml:space="preserve">curso de gastronomia gratuito oferecido pelo projeto ‘Comida da Cidade’, antigo Cozinha Paulista. A iniciativa é patrocinada pela JSL e AB Brasil, com apoio do Programa de Ação Cultural do Governo do Estado de São Paulo (ProAC) e da Prefeitura de Mogi das Cruzes, por meio do Fundo </w:t>
      </w:r>
      <w:r w:rsidRPr="0026170E">
        <w:rPr>
          <w:sz w:val="24"/>
          <w:szCs w:val="24"/>
          <w:rPrChange w:id="10526" w:author="Grislayne Guedes Lopes da Silva" w:date="2023-09-08T17:48:00Z">
            <w:rPr>
              <w:rFonts w:asciiTheme="minorHAnsi" w:eastAsiaTheme="minorHAnsi" w:hAnsiTheme="minorHAnsi" w:cstheme="minorBidi"/>
              <w:kern w:val="2"/>
              <w:lang w:eastAsia="en-US"/>
              <w14:ligatures w14:val="standardContextual"/>
            </w:rPr>
          </w:rPrChange>
        </w:rPr>
        <w:t>Social (MACIEL, 2022).</w:t>
      </w:r>
    </w:p>
    <w:p w14:paraId="7B745A3D" w14:textId="251A0DB8" w:rsidR="00DF03AC" w:rsidRPr="00E40BBC" w:rsidRDefault="00DF03AC">
      <w:pPr>
        <w:pStyle w:val="PargrafodaLista"/>
        <w:numPr>
          <w:ilvl w:val="1"/>
          <w:numId w:val="192"/>
        </w:numPr>
        <w:spacing w:line="360" w:lineRule="auto"/>
        <w:ind w:left="709" w:hanging="283"/>
        <w:jc w:val="both"/>
        <w:rPr>
          <w:sz w:val="24"/>
          <w:szCs w:val="24"/>
          <w:rPrChange w:id="10527" w:author="Grislayne Guedes Lopes da Silva" w:date="2023-09-07T11:28:00Z">
            <w:rPr/>
          </w:rPrChange>
        </w:rPr>
        <w:pPrChange w:id="10528" w:author="Grislayne Guedes Lopes da Silva" w:date="2023-09-07T11:29:00Z">
          <w:pPr>
            <w:spacing w:line="360" w:lineRule="auto"/>
            <w:jc w:val="both"/>
          </w:pPr>
        </w:pPrChange>
      </w:pPr>
      <w:commentRangeStart w:id="10529"/>
      <w:ins w:id="10530" w:author="Grislayne Guedes Lopes da Silva" w:date="2023-09-11T10:48:00Z">
        <w:r>
          <w:rPr>
            <w:b/>
            <w:sz w:val="24"/>
            <w:szCs w:val="24"/>
          </w:rPr>
          <w:t>Culinária como elemento de diversidade cultural</w:t>
        </w:r>
      </w:ins>
      <w:commentRangeEnd w:id="10529"/>
      <w:ins w:id="10531" w:author="Grislayne Guedes Lopes da Silva" w:date="2023-09-11T10:49:00Z">
        <w:r>
          <w:rPr>
            <w:rStyle w:val="Refdecomentrio"/>
          </w:rPr>
          <w:commentReference w:id="10529"/>
        </w:r>
      </w:ins>
      <w:ins w:id="10532" w:author="Grislayne Guedes Lopes da Silva" w:date="2023-09-11T10:48:00Z">
        <w:r>
          <w:rPr>
            <w:b/>
            <w:sz w:val="24"/>
            <w:szCs w:val="24"/>
          </w:rPr>
          <w:t>:</w:t>
        </w:r>
      </w:ins>
    </w:p>
    <w:p w14:paraId="2A847181" w14:textId="7CA25D1F" w:rsidR="00F209C0" w:rsidRPr="00F209C0" w:rsidRDefault="00F209C0" w:rsidP="00983DD6">
      <w:pPr>
        <w:spacing w:line="360" w:lineRule="auto"/>
        <w:jc w:val="both"/>
        <w:rPr>
          <w:rFonts w:ascii="Arial" w:hAnsi="Arial" w:cs="Arial"/>
          <w:b/>
          <w:sz w:val="24"/>
          <w:szCs w:val="24"/>
        </w:rPr>
      </w:pPr>
      <w:r w:rsidRPr="00F209C0">
        <w:rPr>
          <w:rFonts w:ascii="Arial" w:hAnsi="Arial" w:cs="Arial"/>
          <w:b/>
          <w:sz w:val="24"/>
          <w:szCs w:val="24"/>
        </w:rPr>
        <w:t>Fraquezas</w:t>
      </w:r>
    </w:p>
    <w:p w14:paraId="36032C91" w14:textId="46E3E527" w:rsidR="00F209C0" w:rsidRPr="00E40BBC" w:rsidRDefault="00F209C0">
      <w:pPr>
        <w:pStyle w:val="PargrafodaLista"/>
        <w:numPr>
          <w:ilvl w:val="1"/>
          <w:numId w:val="194"/>
        </w:numPr>
        <w:spacing w:line="360" w:lineRule="auto"/>
        <w:ind w:left="709" w:hanging="283"/>
        <w:jc w:val="both"/>
        <w:rPr>
          <w:sz w:val="24"/>
          <w:szCs w:val="24"/>
          <w:rPrChange w:id="10533" w:author="Grislayne Guedes Lopes da Silva" w:date="2023-09-07T11:29:00Z">
            <w:rPr/>
          </w:rPrChange>
        </w:rPr>
        <w:pPrChange w:id="10534" w:author="Grislayne Guedes Lopes da Silva" w:date="2023-09-07T11:30:00Z">
          <w:pPr>
            <w:spacing w:line="360" w:lineRule="auto"/>
            <w:jc w:val="both"/>
          </w:pPr>
        </w:pPrChange>
      </w:pPr>
      <w:del w:id="10535" w:author="Grislayne Guedes Lopes da Silva" w:date="2023-09-07T11:29:00Z">
        <w:r w:rsidRPr="00E40BBC" w:rsidDel="00E40BBC">
          <w:rPr>
            <w:b/>
            <w:sz w:val="24"/>
            <w:szCs w:val="24"/>
            <w:rPrChange w:id="10536" w:author="Grislayne Guedes Lopes da Silva" w:date="2023-09-07T11:29:00Z">
              <w:rPr>
                <w:b/>
              </w:rPr>
            </w:rPrChange>
          </w:rPr>
          <w:delText xml:space="preserve">1) </w:delText>
        </w:r>
      </w:del>
      <w:r w:rsidRPr="00E40BBC">
        <w:rPr>
          <w:b/>
          <w:sz w:val="24"/>
          <w:szCs w:val="24"/>
          <w:rPrChange w:id="10537" w:author="Grislayne Guedes Lopes da Silva" w:date="2023-09-07T11:29:00Z">
            <w:rPr>
              <w:b/>
            </w:rPr>
          </w:rPrChange>
        </w:rPr>
        <w:t>Falta divulgação do potencial gastronômico da cidade</w:t>
      </w:r>
      <w:r w:rsidRPr="00E40BBC">
        <w:rPr>
          <w:sz w:val="24"/>
          <w:szCs w:val="24"/>
          <w:rPrChange w:id="10538" w:author="Grislayne Guedes Lopes da Silva" w:date="2023-09-07T11:29:00Z">
            <w:rPr/>
          </w:rPrChange>
        </w:rPr>
        <w:t xml:space="preserve">: A gastronomia é um meio de integração entre os povos e um meio identitário, criando oportunidades para a divulgação das características marcantes de uma cultura, porém falta divulgação do potencial do setor na região </w:t>
      </w:r>
      <w:r w:rsidRPr="0026170E">
        <w:rPr>
          <w:sz w:val="24"/>
          <w:szCs w:val="24"/>
          <w:rPrChange w:id="10539" w:author="Grislayne Guedes Lopes da Silva" w:date="2023-09-08T17:50:00Z">
            <w:rPr/>
          </w:rPrChange>
        </w:rPr>
        <w:t xml:space="preserve">(INTERCOM, 2021; </w:t>
      </w:r>
      <w:r w:rsidRPr="0026170E">
        <w:rPr>
          <w:sz w:val="24"/>
          <w:szCs w:val="24"/>
          <w:rPrChange w:id="10540" w:author="Grislayne Guedes Lopes da Silva" w:date="2023-09-08T17:49:00Z">
            <w:rPr/>
          </w:rPrChange>
        </w:rPr>
        <w:t xml:space="preserve">GUIA </w:t>
      </w:r>
      <w:ins w:id="10541" w:author="Grislayne Guedes Lopes da Silva" w:date="2023-09-08T17:49:00Z">
        <w:r w:rsidR="0026170E" w:rsidRPr="0026170E">
          <w:rPr>
            <w:sz w:val="24"/>
            <w:szCs w:val="24"/>
            <w:rPrChange w:id="10542" w:author="Grislayne Guedes Lopes da Silva" w:date="2023-09-08T17:49:00Z">
              <w:rPr>
                <w:sz w:val="24"/>
                <w:szCs w:val="24"/>
                <w:highlight w:val="yellow"/>
              </w:rPr>
            </w:rPrChange>
          </w:rPr>
          <w:t xml:space="preserve">DO </w:t>
        </w:r>
      </w:ins>
      <w:r w:rsidRPr="0026170E">
        <w:rPr>
          <w:sz w:val="24"/>
          <w:szCs w:val="24"/>
          <w:rPrChange w:id="10543" w:author="Grislayne Guedes Lopes da Silva" w:date="2023-09-08T17:49:00Z">
            <w:rPr/>
          </w:rPrChange>
        </w:rPr>
        <w:t>TURISMO BRASIL, 202</w:t>
      </w:r>
      <w:ins w:id="10544" w:author="Grislayne Guedes Lopes da Silva" w:date="2023-09-08T17:49:00Z">
        <w:r w:rsidR="0026170E" w:rsidRPr="0026170E">
          <w:rPr>
            <w:sz w:val="24"/>
            <w:szCs w:val="24"/>
            <w:rPrChange w:id="10545" w:author="Grislayne Guedes Lopes da Silva" w:date="2023-09-08T17:49:00Z">
              <w:rPr>
                <w:sz w:val="24"/>
                <w:szCs w:val="24"/>
                <w:highlight w:val="yellow"/>
              </w:rPr>
            </w:rPrChange>
          </w:rPr>
          <w:t>2</w:t>
        </w:r>
      </w:ins>
      <w:del w:id="10546" w:author="Grislayne Guedes Lopes da Silva" w:date="2023-09-08T17:49:00Z">
        <w:r w:rsidRPr="0026170E" w:rsidDel="0026170E">
          <w:rPr>
            <w:sz w:val="24"/>
            <w:szCs w:val="24"/>
            <w:rPrChange w:id="10547" w:author="Grislayne Guedes Lopes da Silva" w:date="2023-09-08T17:49:00Z">
              <w:rPr/>
            </w:rPrChange>
          </w:rPr>
          <w:delText>1</w:delText>
        </w:r>
      </w:del>
      <w:r w:rsidRPr="0026170E">
        <w:rPr>
          <w:sz w:val="24"/>
          <w:szCs w:val="24"/>
          <w:rPrChange w:id="10548" w:author="Grislayne Guedes Lopes da Silva" w:date="2023-09-08T17:49:00Z">
            <w:rPr/>
          </w:rPrChange>
        </w:rPr>
        <w:t>).</w:t>
      </w:r>
    </w:p>
    <w:p w14:paraId="32D19430" w14:textId="5FBAEB67" w:rsidR="00F209C0" w:rsidRPr="00E40BBC" w:rsidRDefault="00F209C0">
      <w:pPr>
        <w:pStyle w:val="PargrafodaLista"/>
        <w:numPr>
          <w:ilvl w:val="1"/>
          <w:numId w:val="194"/>
        </w:numPr>
        <w:spacing w:line="360" w:lineRule="auto"/>
        <w:ind w:left="709" w:hanging="283"/>
        <w:jc w:val="both"/>
        <w:rPr>
          <w:sz w:val="24"/>
          <w:szCs w:val="24"/>
          <w:rPrChange w:id="10549" w:author="Grislayne Guedes Lopes da Silva" w:date="2023-09-07T11:29:00Z">
            <w:rPr/>
          </w:rPrChange>
        </w:rPr>
        <w:pPrChange w:id="10550" w:author="Grislayne Guedes Lopes da Silva" w:date="2023-09-07T11:30:00Z">
          <w:pPr>
            <w:spacing w:line="360" w:lineRule="auto"/>
            <w:jc w:val="both"/>
          </w:pPr>
        </w:pPrChange>
      </w:pPr>
      <w:del w:id="10551" w:author="Grislayne Guedes Lopes da Silva" w:date="2023-09-07T11:29:00Z">
        <w:r w:rsidRPr="00E40BBC" w:rsidDel="00E40BBC">
          <w:rPr>
            <w:b/>
            <w:sz w:val="24"/>
            <w:szCs w:val="24"/>
            <w:rPrChange w:id="10552" w:author="Grislayne Guedes Lopes da Silva" w:date="2023-09-07T11:29:00Z">
              <w:rPr>
                <w:b/>
              </w:rPr>
            </w:rPrChange>
          </w:rPr>
          <w:delText xml:space="preserve">2) </w:delText>
        </w:r>
      </w:del>
      <w:r w:rsidRPr="00E40BBC">
        <w:rPr>
          <w:b/>
          <w:sz w:val="24"/>
          <w:szCs w:val="24"/>
          <w:rPrChange w:id="10553" w:author="Grislayne Guedes Lopes da Silva" w:date="2023-09-07T11:29:00Z">
            <w:rPr>
              <w:b/>
            </w:rPr>
          </w:rPrChange>
        </w:rPr>
        <w:t>Baixa remuneração:</w:t>
      </w:r>
      <w:r w:rsidR="00983DD6" w:rsidRPr="00E40BBC">
        <w:rPr>
          <w:b/>
          <w:sz w:val="24"/>
          <w:szCs w:val="24"/>
          <w:rPrChange w:id="10554" w:author="Grislayne Guedes Lopes da Silva" w:date="2023-09-07T11:29:00Z">
            <w:rPr>
              <w:b/>
            </w:rPr>
          </w:rPrChange>
        </w:rPr>
        <w:t xml:space="preserve"> </w:t>
      </w:r>
      <w:r w:rsidRPr="00E40BBC">
        <w:rPr>
          <w:sz w:val="24"/>
          <w:szCs w:val="24"/>
          <w:rPrChange w:id="10555" w:author="Grislayne Guedes Lopes da Silva" w:date="2023-09-07T11:29:00Z">
            <w:rPr/>
          </w:rPrChange>
        </w:rPr>
        <w:t xml:space="preserve">A maioria das vagas geradas no mercado de trabalho brasileiro, nos últimos </w:t>
      </w:r>
      <w:r w:rsidRPr="0026170E">
        <w:rPr>
          <w:sz w:val="24"/>
          <w:szCs w:val="24"/>
          <w:rPrChange w:id="10556" w:author="Grislayne Guedes Lopes da Silva" w:date="2023-09-08T17:52:00Z">
            <w:rPr/>
          </w:rPrChange>
        </w:rPr>
        <w:t>anos, foi de baixa remuneração. O setor de alimentos e bebidas do município enfrenta</w:t>
      </w:r>
      <w:del w:id="10557" w:author="Grislayne Guedes Lopes da Silva" w:date="2023-09-07T15:46:00Z">
        <w:r w:rsidRPr="0026170E" w:rsidDel="00F27CF6">
          <w:rPr>
            <w:sz w:val="24"/>
            <w:szCs w:val="24"/>
            <w:rPrChange w:id="10558" w:author="Grislayne Guedes Lopes da Silva" w:date="2023-09-08T17:52:00Z">
              <w:rPr/>
            </w:rPrChange>
          </w:rPr>
          <w:delText>m</w:delText>
        </w:r>
      </w:del>
      <w:r w:rsidRPr="0026170E">
        <w:rPr>
          <w:sz w:val="24"/>
          <w:szCs w:val="24"/>
          <w:rPrChange w:id="10559" w:author="Grislayne Guedes Lopes da Silva" w:date="2023-09-08T17:52:00Z">
            <w:rPr/>
          </w:rPrChange>
        </w:rPr>
        <w:t xml:space="preserve"> também a redução dos salários (GLASSDOOR, 202</w:t>
      </w:r>
      <w:ins w:id="10560" w:author="Grislayne Guedes Lopes da Silva" w:date="2023-09-08T17:51:00Z">
        <w:r w:rsidR="0026170E" w:rsidRPr="0026170E">
          <w:rPr>
            <w:sz w:val="24"/>
            <w:szCs w:val="24"/>
            <w:rPrChange w:id="10561" w:author="Grislayne Guedes Lopes da Silva" w:date="2023-09-08T17:52:00Z">
              <w:rPr>
                <w:sz w:val="24"/>
                <w:szCs w:val="24"/>
                <w:highlight w:val="yellow"/>
              </w:rPr>
            </w:rPrChange>
          </w:rPr>
          <w:t>3</w:t>
        </w:r>
      </w:ins>
      <w:del w:id="10562" w:author="Grislayne Guedes Lopes da Silva" w:date="2023-09-08T17:50:00Z">
        <w:r w:rsidRPr="0026170E" w:rsidDel="0026170E">
          <w:rPr>
            <w:sz w:val="24"/>
            <w:szCs w:val="24"/>
            <w:rPrChange w:id="10563" w:author="Grislayne Guedes Lopes da Silva" w:date="2023-09-08T17:52:00Z">
              <w:rPr/>
            </w:rPrChange>
          </w:rPr>
          <w:delText>1</w:delText>
        </w:r>
      </w:del>
      <w:r w:rsidRPr="0026170E">
        <w:rPr>
          <w:sz w:val="24"/>
          <w:szCs w:val="24"/>
          <w:rPrChange w:id="10564" w:author="Grislayne Guedes Lopes da Silva" w:date="2023-09-08T17:52:00Z">
            <w:rPr/>
          </w:rPrChange>
        </w:rPr>
        <w:t>; SEBRAE, 202</w:t>
      </w:r>
      <w:ins w:id="10565" w:author="Grislayne Guedes Lopes da Silva" w:date="2023-09-08T17:51:00Z">
        <w:r w:rsidR="0026170E" w:rsidRPr="0026170E">
          <w:rPr>
            <w:sz w:val="24"/>
            <w:szCs w:val="24"/>
            <w:rPrChange w:id="10566" w:author="Grislayne Guedes Lopes da Silva" w:date="2023-09-08T17:52:00Z">
              <w:rPr>
                <w:sz w:val="24"/>
                <w:szCs w:val="24"/>
                <w:highlight w:val="yellow"/>
              </w:rPr>
            </w:rPrChange>
          </w:rPr>
          <w:t>3</w:t>
        </w:r>
      </w:ins>
      <w:del w:id="10567" w:author="Grislayne Guedes Lopes da Silva" w:date="2023-09-08T17:51:00Z">
        <w:r w:rsidRPr="0026170E" w:rsidDel="0026170E">
          <w:rPr>
            <w:sz w:val="24"/>
            <w:szCs w:val="24"/>
            <w:rPrChange w:id="10568" w:author="Grislayne Guedes Lopes da Silva" w:date="2023-09-08T17:52:00Z">
              <w:rPr/>
            </w:rPrChange>
          </w:rPr>
          <w:delText>1</w:delText>
        </w:r>
      </w:del>
      <w:r w:rsidRPr="0026170E">
        <w:rPr>
          <w:sz w:val="24"/>
          <w:szCs w:val="24"/>
          <w:rPrChange w:id="10569" w:author="Grislayne Guedes Lopes da Silva" w:date="2023-09-08T17:52:00Z">
            <w:rPr/>
          </w:rPrChange>
        </w:rPr>
        <w:t>; INDEED, 2023).</w:t>
      </w:r>
    </w:p>
    <w:p w14:paraId="2D2EC34A" w14:textId="62073E11" w:rsidR="00F209C0" w:rsidRPr="000E5A38" w:rsidRDefault="00F209C0">
      <w:pPr>
        <w:pStyle w:val="PargrafodaLista"/>
        <w:numPr>
          <w:ilvl w:val="1"/>
          <w:numId w:val="194"/>
        </w:numPr>
        <w:spacing w:line="360" w:lineRule="auto"/>
        <w:ind w:left="709" w:hanging="283"/>
        <w:jc w:val="both"/>
        <w:rPr>
          <w:sz w:val="24"/>
          <w:szCs w:val="24"/>
          <w:rPrChange w:id="10570" w:author="Grislayne Guedes Lopes da Silva" w:date="2023-09-08T17:56:00Z">
            <w:rPr/>
          </w:rPrChange>
        </w:rPr>
        <w:pPrChange w:id="10571" w:author="Grislayne Guedes Lopes da Silva" w:date="2023-09-07T11:30:00Z">
          <w:pPr>
            <w:spacing w:line="360" w:lineRule="auto"/>
            <w:jc w:val="both"/>
          </w:pPr>
        </w:pPrChange>
      </w:pPr>
      <w:del w:id="10572" w:author="Grislayne Guedes Lopes da Silva" w:date="2023-09-07T11:29:00Z">
        <w:r w:rsidRPr="00E40BBC" w:rsidDel="00E40BBC">
          <w:rPr>
            <w:b/>
            <w:sz w:val="24"/>
            <w:szCs w:val="24"/>
            <w:rPrChange w:id="10573" w:author="Grislayne Guedes Lopes da Silva" w:date="2023-09-07T11:29:00Z">
              <w:rPr>
                <w:b/>
              </w:rPr>
            </w:rPrChange>
          </w:rPr>
          <w:delText xml:space="preserve">3) </w:delText>
        </w:r>
      </w:del>
      <w:r w:rsidRPr="00E40BBC">
        <w:rPr>
          <w:b/>
          <w:sz w:val="24"/>
          <w:szCs w:val="24"/>
          <w:rPrChange w:id="10574" w:author="Grislayne Guedes Lopes da Silva" w:date="2023-09-07T11:29:00Z">
            <w:rPr>
              <w:b/>
            </w:rPr>
          </w:rPrChange>
        </w:rPr>
        <w:t>Dificuldade no engajamento de redes sociais:</w:t>
      </w:r>
      <w:r w:rsidRPr="00E40BBC">
        <w:rPr>
          <w:sz w:val="24"/>
          <w:szCs w:val="24"/>
          <w:rPrChange w:id="10575" w:author="Grislayne Guedes Lopes da Silva" w:date="2023-09-07T11:29:00Z">
            <w:rPr/>
          </w:rPrChange>
        </w:rPr>
        <w:t xml:space="preserve"> </w:t>
      </w:r>
      <w:del w:id="10576" w:author="Grislayne Guedes Lopes da Silva" w:date="2023-09-07T15:47:00Z">
        <w:r w:rsidRPr="00E40BBC" w:rsidDel="00831A2D">
          <w:rPr>
            <w:sz w:val="24"/>
            <w:szCs w:val="24"/>
            <w:rPrChange w:id="10577" w:author="Grislayne Guedes Lopes da Silva" w:date="2023-09-07T11:29:00Z">
              <w:rPr/>
            </w:rPrChange>
          </w:rPr>
          <w:delText xml:space="preserve">Para </w:delText>
        </w:r>
      </w:del>
      <w:ins w:id="10578" w:author="Grislayne Guedes Lopes da Silva" w:date="2023-09-07T15:47:00Z">
        <w:r w:rsidR="00831A2D">
          <w:rPr>
            <w:sz w:val="24"/>
            <w:szCs w:val="24"/>
          </w:rPr>
          <w:t>Diante de</w:t>
        </w:r>
        <w:r w:rsidR="00831A2D" w:rsidRPr="00E40BBC">
          <w:rPr>
            <w:sz w:val="24"/>
            <w:szCs w:val="24"/>
            <w:rPrChange w:id="10579" w:author="Grislayne Guedes Lopes da Silva" w:date="2023-09-07T11:29:00Z">
              <w:rPr/>
            </w:rPrChange>
          </w:rPr>
          <w:t xml:space="preserve"> </w:t>
        </w:r>
      </w:ins>
      <w:r w:rsidRPr="00E40BBC">
        <w:rPr>
          <w:sz w:val="24"/>
          <w:szCs w:val="24"/>
          <w:rPrChange w:id="10580" w:author="Grislayne Guedes Lopes da Silva" w:date="2023-09-07T11:29:00Z">
            <w:rPr/>
          </w:rPrChange>
        </w:rPr>
        <w:t xml:space="preserve">uma concorrência tão árdua e disputada como </w:t>
      </w:r>
      <w:ins w:id="10581" w:author="Grislayne Guedes Lopes da Silva" w:date="2023-09-07T15:47:00Z">
        <w:r w:rsidR="00831A2D">
          <w:rPr>
            <w:sz w:val="24"/>
            <w:szCs w:val="24"/>
          </w:rPr>
          <w:t>ocorre n</w:t>
        </w:r>
      </w:ins>
      <w:r w:rsidRPr="00E40BBC">
        <w:rPr>
          <w:sz w:val="24"/>
          <w:szCs w:val="24"/>
          <w:rPrChange w:id="10582" w:author="Grislayne Guedes Lopes da Silva" w:date="2023-09-07T11:29:00Z">
            <w:rPr/>
          </w:rPrChange>
        </w:rPr>
        <w:t>o setor de aliment</w:t>
      </w:r>
      <w:ins w:id="10583" w:author="Grislayne Guedes Lopes da Silva" w:date="2023-09-07T15:47:00Z">
        <w:r w:rsidR="00831A2D">
          <w:rPr>
            <w:sz w:val="24"/>
            <w:szCs w:val="24"/>
          </w:rPr>
          <w:t>os</w:t>
        </w:r>
      </w:ins>
      <w:del w:id="10584" w:author="Grislayne Guedes Lopes da Silva" w:date="2023-09-07T15:47:00Z">
        <w:r w:rsidRPr="00E40BBC" w:rsidDel="00831A2D">
          <w:rPr>
            <w:sz w:val="24"/>
            <w:szCs w:val="24"/>
            <w:rPrChange w:id="10585" w:author="Grislayne Guedes Lopes da Silva" w:date="2023-09-07T11:29:00Z">
              <w:rPr/>
            </w:rPrChange>
          </w:rPr>
          <w:delText>ação</w:delText>
        </w:r>
      </w:del>
      <w:r w:rsidRPr="00E40BBC">
        <w:rPr>
          <w:sz w:val="24"/>
          <w:szCs w:val="24"/>
          <w:rPrChange w:id="10586" w:author="Grislayne Guedes Lopes da Silva" w:date="2023-09-07T11:29:00Z">
            <w:rPr/>
          </w:rPrChange>
        </w:rPr>
        <w:t xml:space="preserve"> e bebidas, principalmente </w:t>
      </w:r>
      <w:del w:id="10587" w:author="Grislayne Guedes Lopes da Silva" w:date="2023-09-07T15:47:00Z">
        <w:r w:rsidRPr="00E40BBC" w:rsidDel="00831A2D">
          <w:rPr>
            <w:sz w:val="24"/>
            <w:szCs w:val="24"/>
            <w:rPrChange w:id="10588" w:author="Grislayne Guedes Lopes da Silva" w:date="2023-09-07T11:29:00Z">
              <w:rPr/>
            </w:rPrChange>
          </w:rPr>
          <w:delText xml:space="preserve">com </w:delText>
        </w:r>
      </w:del>
      <w:ins w:id="10589" w:author="Grislayne Guedes Lopes da Silva" w:date="2023-09-07T15:47:00Z">
        <w:r w:rsidR="00831A2D">
          <w:rPr>
            <w:sz w:val="24"/>
            <w:szCs w:val="24"/>
          </w:rPr>
          <w:t>em</w:t>
        </w:r>
        <w:r w:rsidR="00831A2D" w:rsidRPr="00E40BBC">
          <w:rPr>
            <w:sz w:val="24"/>
            <w:szCs w:val="24"/>
            <w:rPrChange w:id="10590" w:author="Grislayne Guedes Lopes da Silva" w:date="2023-09-07T11:29:00Z">
              <w:rPr/>
            </w:rPrChange>
          </w:rPr>
          <w:t xml:space="preserve"> </w:t>
        </w:r>
      </w:ins>
      <w:r w:rsidRPr="00E40BBC">
        <w:rPr>
          <w:sz w:val="24"/>
          <w:szCs w:val="24"/>
          <w:rPrChange w:id="10591" w:author="Grislayne Guedes Lopes da Silva" w:date="2023-09-07T11:29:00Z">
            <w:rPr/>
          </w:rPrChange>
        </w:rPr>
        <w:t xml:space="preserve">cidades próximas, que são verdadeiras metrópoles, com </w:t>
      </w:r>
      <w:del w:id="10592" w:author="Grislayne Guedes Lopes da Silva" w:date="2023-09-07T15:48:00Z">
        <w:r w:rsidRPr="00E40BBC" w:rsidDel="00DC027D">
          <w:rPr>
            <w:sz w:val="24"/>
            <w:szCs w:val="24"/>
            <w:rPrChange w:id="10593" w:author="Grislayne Guedes Lopes da Silva" w:date="2023-09-07T11:29:00Z">
              <w:rPr/>
            </w:rPrChange>
          </w:rPr>
          <w:delText xml:space="preserve">uma </w:delText>
        </w:r>
      </w:del>
      <w:r w:rsidRPr="00E40BBC">
        <w:rPr>
          <w:sz w:val="24"/>
          <w:szCs w:val="24"/>
          <w:rPrChange w:id="10594" w:author="Grislayne Guedes Lopes da Silva" w:date="2023-09-07T11:29:00Z">
            <w:rPr/>
          </w:rPrChange>
        </w:rPr>
        <w:t>variedade e diversidade para diferentes perfis de clientes</w:t>
      </w:r>
      <w:ins w:id="10595" w:author="Grislayne Guedes Lopes da Silva" w:date="2023-09-07T15:48:00Z">
        <w:r w:rsidR="00DC027D">
          <w:rPr>
            <w:sz w:val="24"/>
            <w:szCs w:val="24"/>
          </w:rPr>
          <w:t>,</w:t>
        </w:r>
      </w:ins>
      <w:del w:id="10596" w:author="Grislayne Guedes Lopes da Silva" w:date="2023-09-07T15:48:00Z">
        <w:r w:rsidRPr="00E40BBC" w:rsidDel="00DC027D">
          <w:rPr>
            <w:sz w:val="24"/>
            <w:szCs w:val="24"/>
            <w:rPrChange w:id="10597" w:author="Grislayne Guedes Lopes da Silva" w:date="2023-09-07T11:29:00Z">
              <w:rPr/>
            </w:rPrChange>
          </w:rPr>
          <w:delText>.</w:delText>
        </w:r>
      </w:del>
      <w:r w:rsidRPr="00E40BBC">
        <w:rPr>
          <w:sz w:val="24"/>
          <w:szCs w:val="24"/>
          <w:rPrChange w:id="10598" w:author="Grislayne Guedes Lopes da Silva" w:date="2023-09-07T11:29:00Z">
            <w:rPr/>
          </w:rPrChange>
        </w:rPr>
        <w:t xml:space="preserve"> </w:t>
      </w:r>
      <w:ins w:id="10599" w:author="Grislayne Guedes Lopes da Silva" w:date="2023-09-07T15:48:00Z">
        <w:r w:rsidR="00DC027D">
          <w:rPr>
            <w:sz w:val="24"/>
            <w:szCs w:val="24"/>
          </w:rPr>
          <w:t>a</w:t>
        </w:r>
      </w:ins>
      <w:del w:id="10600" w:author="Grislayne Guedes Lopes da Silva" w:date="2023-09-07T15:48:00Z">
        <w:r w:rsidRPr="00E40BBC" w:rsidDel="00DC027D">
          <w:rPr>
            <w:sz w:val="24"/>
            <w:szCs w:val="24"/>
            <w:rPrChange w:id="10601" w:author="Grislayne Guedes Lopes da Silva" w:date="2023-09-07T11:29:00Z">
              <w:rPr/>
            </w:rPrChange>
          </w:rPr>
          <w:delText>A</w:delText>
        </w:r>
      </w:del>
      <w:r w:rsidRPr="00E40BBC">
        <w:rPr>
          <w:sz w:val="24"/>
          <w:szCs w:val="24"/>
          <w:rPrChange w:id="10602" w:author="Grislayne Guedes Lopes da Silva" w:date="2023-09-07T11:29:00Z">
            <w:rPr/>
          </w:rPrChange>
        </w:rPr>
        <w:t xml:space="preserve">s redes sociais são ferramentas de extrema importância para inserção na captação de novos clientes e </w:t>
      </w:r>
      <w:ins w:id="10603" w:author="Grislayne Guedes Lopes da Silva" w:date="2023-09-07T15:48:00Z">
        <w:r w:rsidR="00DC027D">
          <w:rPr>
            <w:sz w:val="24"/>
            <w:szCs w:val="24"/>
          </w:rPr>
          <w:t xml:space="preserve">para </w:t>
        </w:r>
      </w:ins>
      <w:r w:rsidRPr="00E40BBC">
        <w:rPr>
          <w:sz w:val="24"/>
          <w:szCs w:val="24"/>
          <w:rPrChange w:id="10604" w:author="Grislayne Guedes Lopes da Silva" w:date="2023-09-07T11:29:00Z">
            <w:rPr/>
          </w:rPrChange>
        </w:rPr>
        <w:t xml:space="preserve">a manutenção dos existentes. </w:t>
      </w:r>
      <w:commentRangeStart w:id="10605"/>
      <w:r w:rsidRPr="00E40BBC">
        <w:rPr>
          <w:sz w:val="24"/>
          <w:szCs w:val="24"/>
          <w:rPrChange w:id="10606" w:author="Grislayne Guedes Lopes da Silva" w:date="2023-09-07T11:29:00Z">
            <w:rPr/>
          </w:rPrChange>
        </w:rPr>
        <w:t xml:space="preserve">Utilizando as ferramentas de pesquisa pela internet, encontram-se fatos isolados referentes </w:t>
      </w:r>
      <w:ins w:id="10607" w:author="Grislayne Guedes Lopes da Silva" w:date="2023-09-07T15:48:00Z">
        <w:r w:rsidR="00DC027D">
          <w:rPr>
            <w:sz w:val="24"/>
            <w:szCs w:val="24"/>
          </w:rPr>
          <w:t>à</w:t>
        </w:r>
      </w:ins>
      <w:del w:id="10608" w:author="Grislayne Guedes Lopes da Silva" w:date="2023-09-07T15:48:00Z">
        <w:r w:rsidRPr="00E40BBC" w:rsidDel="00DC027D">
          <w:rPr>
            <w:sz w:val="24"/>
            <w:szCs w:val="24"/>
            <w:rPrChange w:id="10609" w:author="Grislayne Guedes Lopes da Silva" w:date="2023-09-07T11:29:00Z">
              <w:rPr/>
            </w:rPrChange>
          </w:rPr>
          <w:delText>a</w:delText>
        </w:r>
      </w:del>
      <w:r w:rsidRPr="00E40BBC">
        <w:rPr>
          <w:sz w:val="24"/>
          <w:szCs w:val="24"/>
          <w:rPrChange w:id="10610" w:author="Grislayne Guedes Lopes da Silva" w:date="2023-09-07T11:29:00Z">
            <w:rPr/>
          </w:rPrChange>
        </w:rPr>
        <w:t xml:space="preserve"> rede de aliment</w:t>
      </w:r>
      <w:ins w:id="10611" w:author="Grislayne Guedes Lopes da Silva" w:date="2023-09-07T15:48:00Z">
        <w:r w:rsidR="00DC027D">
          <w:rPr>
            <w:sz w:val="24"/>
            <w:szCs w:val="24"/>
          </w:rPr>
          <w:t>os</w:t>
        </w:r>
      </w:ins>
      <w:del w:id="10612" w:author="Grislayne Guedes Lopes da Silva" w:date="2023-09-07T15:48:00Z">
        <w:r w:rsidRPr="00E40BBC" w:rsidDel="00DC027D">
          <w:rPr>
            <w:sz w:val="24"/>
            <w:szCs w:val="24"/>
            <w:rPrChange w:id="10613" w:author="Grislayne Guedes Lopes da Silva" w:date="2023-09-07T11:29:00Z">
              <w:rPr/>
            </w:rPrChange>
          </w:rPr>
          <w:delText>ação</w:delText>
        </w:r>
      </w:del>
      <w:r w:rsidRPr="00E40BBC">
        <w:rPr>
          <w:sz w:val="24"/>
          <w:szCs w:val="24"/>
          <w:rPrChange w:id="10614" w:author="Grislayne Guedes Lopes da Silva" w:date="2023-09-07T11:29:00Z">
            <w:rPr/>
          </w:rPrChange>
        </w:rPr>
        <w:t xml:space="preserve"> e bebidas de Mogi das Cruzes, com pouca participação da estrutura rural, e sites específicos com uma divulgação singular do estabelecimento que oferece seus serviços, sem abrangência da infraestrutura da cidade e zona rural </w:t>
      </w:r>
      <w:commentRangeEnd w:id="10605"/>
      <w:r w:rsidR="00DC027D">
        <w:rPr>
          <w:rStyle w:val="Refdecomentrio"/>
        </w:rPr>
        <w:commentReference w:id="10605"/>
      </w:r>
      <w:r w:rsidRPr="00E40BBC">
        <w:rPr>
          <w:sz w:val="24"/>
          <w:szCs w:val="24"/>
          <w:rPrChange w:id="10615" w:author="Grislayne Guedes Lopes da Silva" w:date="2023-09-07T11:29:00Z">
            <w:rPr/>
          </w:rPrChange>
        </w:rPr>
        <w:t>(</w:t>
      </w:r>
      <w:r w:rsidRPr="000E5A38">
        <w:rPr>
          <w:sz w:val="24"/>
          <w:szCs w:val="24"/>
          <w:rPrChange w:id="10616" w:author="Grislayne Guedes Lopes da Silva" w:date="2023-09-08T17:56:00Z">
            <w:rPr/>
          </w:rPrChange>
        </w:rPr>
        <w:t>GOOGLE, 2023; TRIPADVISOR,</w:t>
      </w:r>
      <w:ins w:id="10617" w:author="Grislayne Guedes Lopes da Silva" w:date="2023-09-08T17:52:00Z">
        <w:r w:rsidR="00431C45" w:rsidRPr="000E5A38">
          <w:rPr>
            <w:sz w:val="24"/>
            <w:szCs w:val="24"/>
            <w:rPrChange w:id="10618" w:author="Grislayne Guedes Lopes da Silva" w:date="2023-09-08T17:56:00Z">
              <w:rPr>
                <w:sz w:val="24"/>
                <w:szCs w:val="24"/>
                <w:highlight w:val="yellow"/>
              </w:rPr>
            </w:rPrChange>
          </w:rPr>
          <w:t xml:space="preserve"> </w:t>
        </w:r>
      </w:ins>
      <w:r w:rsidRPr="000E5A38">
        <w:rPr>
          <w:sz w:val="24"/>
          <w:szCs w:val="24"/>
          <w:rPrChange w:id="10619" w:author="Grislayne Guedes Lopes da Silva" w:date="2023-09-08T17:56:00Z">
            <w:rPr/>
          </w:rPrChange>
        </w:rPr>
        <w:t>202</w:t>
      </w:r>
      <w:ins w:id="10620" w:author="Grislayne Guedes Lopes da Silva" w:date="2023-09-08T17:53:00Z">
        <w:r w:rsidR="00431C45" w:rsidRPr="000E5A38">
          <w:rPr>
            <w:sz w:val="24"/>
            <w:szCs w:val="24"/>
            <w:rPrChange w:id="10621" w:author="Grislayne Guedes Lopes da Silva" w:date="2023-09-08T17:56:00Z">
              <w:rPr>
                <w:sz w:val="24"/>
                <w:szCs w:val="24"/>
                <w:highlight w:val="yellow"/>
              </w:rPr>
            </w:rPrChange>
          </w:rPr>
          <w:t>2</w:t>
        </w:r>
      </w:ins>
      <w:del w:id="10622" w:author="Grislayne Guedes Lopes da Silva" w:date="2023-09-08T17:53:00Z">
        <w:r w:rsidRPr="000E5A38" w:rsidDel="00431C45">
          <w:rPr>
            <w:sz w:val="24"/>
            <w:szCs w:val="24"/>
            <w:rPrChange w:id="10623" w:author="Grislayne Guedes Lopes da Silva" w:date="2023-09-08T17:56:00Z">
              <w:rPr/>
            </w:rPrChange>
          </w:rPr>
          <w:delText>3</w:delText>
        </w:r>
      </w:del>
      <w:r w:rsidRPr="000E5A38">
        <w:rPr>
          <w:sz w:val="24"/>
          <w:szCs w:val="24"/>
          <w:rPrChange w:id="10624" w:author="Grislayne Guedes Lopes da Silva" w:date="2023-09-08T17:56:00Z">
            <w:rPr/>
          </w:rPrChange>
        </w:rPr>
        <w:t xml:space="preserve">; OUVIDORIA DE MOGI </w:t>
      </w:r>
      <w:r w:rsidRPr="000E5A38">
        <w:rPr>
          <w:sz w:val="24"/>
          <w:szCs w:val="24"/>
          <w:rPrChange w:id="10625" w:author="Grislayne Guedes Lopes da Silva" w:date="2023-09-08T17:56:00Z">
            <w:rPr/>
          </w:rPrChange>
        </w:rPr>
        <w:lastRenderedPageBreak/>
        <w:t>DAS CRUZES, 202</w:t>
      </w:r>
      <w:ins w:id="10626" w:author="Grislayne Guedes Lopes da Silva" w:date="2023-09-08T17:54:00Z">
        <w:r w:rsidR="000E5A38" w:rsidRPr="000E5A38">
          <w:rPr>
            <w:sz w:val="24"/>
            <w:szCs w:val="24"/>
            <w:rPrChange w:id="10627" w:author="Grislayne Guedes Lopes da Silva" w:date="2023-09-08T17:56:00Z">
              <w:rPr>
                <w:sz w:val="24"/>
                <w:szCs w:val="24"/>
                <w:highlight w:val="yellow"/>
              </w:rPr>
            </w:rPrChange>
          </w:rPr>
          <w:t>3</w:t>
        </w:r>
      </w:ins>
      <w:del w:id="10628" w:author="Grislayne Guedes Lopes da Silva" w:date="2023-09-08T17:53:00Z">
        <w:r w:rsidRPr="000E5A38" w:rsidDel="000E5A38">
          <w:rPr>
            <w:sz w:val="24"/>
            <w:szCs w:val="24"/>
            <w:rPrChange w:id="10629" w:author="Grislayne Guedes Lopes da Silva" w:date="2023-09-08T17:56:00Z">
              <w:rPr/>
            </w:rPrChange>
          </w:rPr>
          <w:delText>1</w:delText>
        </w:r>
      </w:del>
      <w:r w:rsidRPr="000E5A38">
        <w:rPr>
          <w:sz w:val="24"/>
          <w:szCs w:val="24"/>
          <w:rPrChange w:id="10630" w:author="Grislayne Guedes Lopes da Silva" w:date="2023-09-08T17:56:00Z">
            <w:rPr/>
          </w:rPrChange>
        </w:rPr>
        <w:t xml:space="preserve">; RESTAURANT GURU, 2023; </w:t>
      </w:r>
      <w:del w:id="10631" w:author="Grislayne Guedes Lopes da Silva" w:date="2023-09-08T17:55:00Z">
        <w:r w:rsidR="00670369" w:rsidRPr="000E5A38" w:rsidDel="000E5A38">
          <w:rPr>
            <w:sz w:val="24"/>
            <w:szCs w:val="24"/>
            <w:rPrChange w:id="10632" w:author="Grislayne Guedes Lopes da Silva" w:date="2023-09-08T17:56:00Z">
              <w:rPr/>
            </w:rPrChange>
          </w:rPr>
          <w:delText>NOTÍCIAS</w:delText>
        </w:r>
        <w:r w:rsidRPr="000E5A38" w:rsidDel="000E5A38">
          <w:rPr>
            <w:sz w:val="24"/>
            <w:szCs w:val="24"/>
            <w:rPrChange w:id="10633" w:author="Grislayne Guedes Lopes da Silva" w:date="2023-09-08T17:56:00Z">
              <w:rPr/>
            </w:rPrChange>
          </w:rPr>
          <w:delText xml:space="preserve"> DE MOGI</w:delText>
        </w:r>
      </w:del>
      <w:ins w:id="10634" w:author="Grislayne Guedes Lopes da Silva" w:date="2023-09-08T17:55:00Z">
        <w:r w:rsidR="000E5A38" w:rsidRPr="000E5A38">
          <w:rPr>
            <w:sz w:val="24"/>
            <w:szCs w:val="24"/>
            <w:rPrChange w:id="10635" w:author="Grislayne Guedes Lopes da Silva" w:date="2023-09-08T17:56:00Z">
              <w:rPr>
                <w:sz w:val="24"/>
                <w:szCs w:val="24"/>
                <w:highlight w:val="yellow"/>
              </w:rPr>
            </w:rPrChange>
          </w:rPr>
          <w:t>MACIEL</w:t>
        </w:r>
      </w:ins>
      <w:r w:rsidRPr="000E5A38">
        <w:rPr>
          <w:sz w:val="24"/>
          <w:szCs w:val="24"/>
          <w:rPrChange w:id="10636" w:author="Grislayne Guedes Lopes da Silva" w:date="2023-09-08T17:56:00Z">
            <w:rPr/>
          </w:rPrChange>
        </w:rPr>
        <w:t>, 202</w:t>
      </w:r>
      <w:ins w:id="10637" w:author="Grislayne Guedes Lopes da Silva" w:date="2023-09-08T17:55:00Z">
        <w:r w:rsidR="000E5A38" w:rsidRPr="000E5A38">
          <w:rPr>
            <w:sz w:val="24"/>
            <w:szCs w:val="24"/>
            <w:rPrChange w:id="10638" w:author="Grislayne Guedes Lopes da Silva" w:date="2023-09-08T17:56:00Z">
              <w:rPr>
                <w:sz w:val="24"/>
                <w:szCs w:val="24"/>
                <w:highlight w:val="yellow"/>
              </w:rPr>
            </w:rPrChange>
          </w:rPr>
          <w:t>2</w:t>
        </w:r>
      </w:ins>
      <w:del w:id="10639" w:author="Grislayne Guedes Lopes da Silva" w:date="2023-09-08T17:55:00Z">
        <w:r w:rsidRPr="000E5A38" w:rsidDel="000E5A38">
          <w:rPr>
            <w:sz w:val="24"/>
            <w:szCs w:val="24"/>
            <w:rPrChange w:id="10640" w:author="Grislayne Guedes Lopes da Silva" w:date="2023-09-08T17:56:00Z">
              <w:rPr/>
            </w:rPrChange>
          </w:rPr>
          <w:delText>1</w:delText>
        </w:r>
      </w:del>
      <w:r w:rsidRPr="000E5A38">
        <w:rPr>
          <w:sz w:val="24"/>
          <w:szCs w:val="24"/>
          <w:rPrChange w:id="10641" w:author="Grislayne Guedes Lopes da Silva" w:date="2023-09-08T17:56:00Z">
            <w:rPr/>
          </w:rPrChange>
        </w:rPr>
        <w:t>).</w:t>
      </w:r>
    </w:p>
    <w:p w14:paraId="7606BD27" w14:textId="66CCEF2B" w:rsidR="00F209C0" w:rsidRPr="000E5A38" w:rsidRDefault="00F209C0">
      <w:pPr>
        <w:pStyle w:val="PargrafodaLista"/>
        <w:numPr>
          <w:ilvl w:val="1"/>
          <w:numId w:val="194"/>
        </w:numPr>
        <w:spacing w:line="360" w:lineRule="auto"/>
        <w:ind w:left="709" w:hanging="283"/>
        <w:jc w:val="both"/>
        <w:rPr>
          <w:sz w:val="24"/>
          <w:szCs w:val="24"/>
          <w:rPrChange w:id="10642" w:author="Grislayne Guedes Lopes da Silva" w:date="2023-09-08T17:56:00Z">
            <w:rPr/>
          </w:rPrChange>
        </w:rPr>
        <w:pPrChange w:id="10643" w:author="Grislayne Guedes Lopes da Silva" w:date="2023-09-07T11:30:00Z">
          <w:pPr>
            <w:spacing w:line="360" w:lineRule="auto"/>
            <w:jc w:val="both"/>
          </w:pPr>
        </w:pPrChange>
      </w:pPr>
      <w:del w:id="10644" w:author="Grislayne Guedes Lopes da Silva" w:date="2023-09-07T11:29:00Z">
        <w:r w:rsidRPr="000E5A38" w:rsidDel="00E40BBC">
          <w:rPr>
            <w:sz w:val="24"/>
            <w:szCs w:val="24"/>
            <w:rPrChange w:id="10645" w:author="Grislayne Guedes Lopes da Silva" w:date="2023-09-08T17:56:00Z">
              <w:rPr/>
            </w:rPrChange>
          </w:rPr>
          <w:delText>4</w:delText>
        </w:r>
        <w:r w:rsidRPr="000E5A38" w:rsidDel="00E40BBC">
          <w:rPr>
            <w:b/>
            <w:sz w:val="24"/>
            <w:szCs w:val="24"/>
            <w:rPrChange w:id="10646" w:author="Grislayne Guedes Lopes da Silva" w:date="2023-09-08T17:56:00Z">
              <w:rPr>
                <w:b/>
              </w:rPr>
            </w:rPrChange>
          </w:rPr>
          <w:delText xml:space="preserve">) </w:delText>
        </w:r>
      </w:del>
      <w:r w:rsidRPr="000E5A38">
        <w:rPr>
          <w:b/>
          <w:sz w:val="24"/>
          <w:szCs w:val="24"/>
          <w:rPrChange w:id="10647" w:author="Grislayne Guedes Lopes da Silva" w:date="2023-09-08T17:56:00Z">
            <w:rPr>
              <w:b/>
            </w:rPr>
          </w:rPrChange>
        </w:rPr>
        <w:t>Capacitação Profissional:</w:t>
      </w:r>
      <w:r w:rsidRPr="000E5A38">
        <w:rPr>
          <w:sz w:val="24"/>
          <w:szCs w:val="24"/>
          <w:rPrChange w:id="10648" w:author="Grislayne Guedes Lopes da Silva" w:date="2023-09-08T17:56:00Z">
            <w:rPr/>
          </w:rPrChange>
        </w:rPr>
        <w:t xml:space="preserve"> Apesar da variedade de cursos de gastronomia desenvolvidos na cidade, muitos dos profissionais da área de aliment</w:t>
      </w:r>
      <w:ins w:id="10649" w:author="Grislayne Guedes Lopes da Silva" w:date="2023-09-07T15:51:00Z">
        <w:r w:rsidR="002206CD" w:rsidRPr="000E5A38">
          <w:rPr>
            <w:sz w:val="24"/>
            <w:szCs w:val="24"/>
          </w:rPr>
          <w:t>os</w:t>
        </w:r>
      </w:ins>
      <w:del w:id="10650" w:author="Grislayne Guedes Lopes da Silva" w:date="2023-09-07T15:51:00Z">
        <w:r w:rsidRPr="000E5A38" w:rsidDel="002206CD">
          <w:rPr>
            <w:sz w:val="24"/>
            <w:szCs w:val="24"/>
            <w:rPrChange w:id="10651" w:author="Grislayne Guedes Lopes da Silva" w:date="2023-09-08T17:56:00Z">
              <w:rPr/>
            </w:rPrChange>
          </w:rPr>
          <w:delText>ação</w:delText>
        </w:r>
      </w:del>
      <w:r w:rsidRPr="000E5A38">
        <w:rPr>
          <w:sz w:val="24"/>
          <w:szCs w:val="24"/>
          <w:rPrChange w:id="10652" w:author="Grislayne Guedes Lopes da Silva" w:date="2023-09-08T17:56:00Z">
            <w:rPr/>
          </w:rPrChange>
        </w:rPr>
        <w:t xml:space="preserve"> e bebidas procuram a capital do estado </w:t>
      </w:r>
      <w:ins w:id="10653" w:author="Grislayne Guedes Lopes da Silva" w:date="2023-09-07T15:51:00Z">
        <w:r w:rsidR="002206CD" w:rsidRPr="000E5A38">
          <w:rPr>
            <w:sz w:val="24"/>
            <w:szCs w:val="24"/>
          </w:rPr>
          <w:t>de São P</w:t>
        </w:r>
      </w:ins>
      <w:ins w:id="10654" w:author="Grislayne Guedes Lopes da Silva" w:date="2023-09-07T15:52:00Z">
        <w:r w:rsidR="002206CD" w:rsidRPr="000E5A38">
          <w:rPr>
            <w:sz w:val="24"/>
            <w:szCs w:val="24"/>
          </w:rPr>
          <w:t xml:space="preserve">aulo </w:t>
        </w:r>
      </w:ins>
      <w:r w:rsidRPr="000E5A38">
        <w:rPr>
          <w:sz w:val="24"/>
          <w:szCs w:val="24"/>
          <w:rPrChange w:id="10655" w:author="Grislayne Guedes Lopes da Silva" w:date="2023-09-08T17:56:00Z">
            <w:rPr/>
          </w:rPrChange>
        </w:rPr>
        <w:t>e outras grandes cidades para o desempenho das funções, e o município sofre com a baixa capacitação dos profissionais (MOGI CONECTA, 2023; GLASSDOOR, 2023; SEBRAE, 202</w:t>
      </w:r>
      <w:ins w:id="10656" w:author="Grislayne Guedes Lopes da Silva" w:date="2023-09-08T17:55:00Z">
        <w:r w:rsidR="000E5A38" w:rsidRPr="000E5A38">
          <w:rPr>
            <w:sz w:val="24"/>
            <w:szCs w:val="24"/>
            <w:rPrChange w:id="10657" w:author="Grislayne Guedes Lopes da Silva" w:date="2023-09-08T17:56:00Z">
              <w:rPr>
                <w:sz w:val="24"/>
                <w:szCs w:val="24"/>
                <w:highlight w:val="yellow"/>
              </w:rPr>
            </w:rPrChange>
          </w:rPr>
          <w:t>3</w:t>
        </w:r>
      </w:ins>
      <w:del w:id="10658" w:author="Grislayne Guedes Lopes da Silva" w:date="2023-09-08T17:55:00Z">
        <w:r w:rsidRPr="000E5A38" w:rsidDel="000E5A38">
          <w:rPr>
            <w:sz w:val="24"/>
            <w:szCs w:val="24"/>
            <w:rPrChange w:id="10659" w:author="Grislayne Guedes Lopes da Silva" w:date="2023-09-08T17:56:00Z">
              <w:rPr/>
            </w:rPrChange>
          </w:rPr>
          <w:delText>2</w:delText>
        </w:r>
      </w:del>
      <w:r w:rsidRPr="000E5A38">
        <w:rPr>
          <w:sz w:val="24"/>
          <w:szCs w:val="24"/>
          <w:rPrChange w:id="10660" w:author="Grislayne Guedes Lopes da Silva" w:date="2023-09-08T17:56:00Z">
            <w:rPr/>
          </w:rPrChange>
        </w:rPr>
        <w:t>; INDEED, 2023).</w:t>
      </w:r>
    </w:p>
    <w:p w14:paraId="3A0A4BF4" w14:textId="77777777" w:rsidR="002206CD" w:rsidRDefault="002206CD" w:rsidP="00983DD6">
      <w:pPr>
        <w:spacing w:line="360" w:lineRule="auto"/>
        <w:jc w:val="both"/>
        <w:rPr>
          <w:ins w:id="10661" w:author="Grislayne Guedes Lopes da Silva" w:date="2023-09-07T15:51:00Z"/>
          <w:rFonts w:ascii="Arial" w:hAnsi="Arial" w:cs="Arial"/>
          <w:b/>
          <w:sz w:val="24"/>
          <w:szCs w:val="24"/>
        </w:rPr>
      </w:pPr>
    </w:p>
    <w:p w14:paraId="7B93881C" w14:textId="01DA981D" w:rsidR="00F209C0" w:rsidRPr="00F209C0" w:rsidRDefault="00F209C0" w:rsidP="00983DD6">
      <w:pPr>
        <w:spacing w:line="360" w:lineRule="auto"/>
        <w:jc w:val="both"/>
        <w:rPr>
          <w:rFonts w:ascii="Arial" w:hAnsi="Arial" w:cs="Arial"/>
          <w:b/>
          <w:sz w:val="24"/>
          <w:szCs w:val="24"/>
        </w:rPr>
      </w:pPr>
      <w:r w:rsidRPr="00F209C0">
        <w:rPr>
          <w:rFonts w:ascii="Arial" w:hAnsi="Arial" w:cs="Arial"/>
          <w:b/>
          <w:sz w:val="24"/>
          <w:szCs w:val="24"/>
        </w:rPr>
        <w:t>Análise Externa</w:t>
      </w:r>
    </w:p>
    <w:p w14:paraId="65D99F9E" w14:textId="0CF24DB7" w:rsidR="00F209C0" w:rsidRPr="00F209C0" w:rsidRDefault="00F209C0" w:rsidP="00983DD6">
      <w:pPr>
        <w:spacing w:line="360" w:lineRule="auto"/>
        <w:jc w:val="both"/>
        <w:rPr>
          <w:rFonts w:ascii="Arial" w:hAnsi="Arial" w:cs="Arial"/>
          <w:b/>
          <w:sz w:val="24"/>
          <w:szCs w:val="24"/>
        </w:rPr>
      </w:pPr>
      <w:r w:rsidRPr="00F209C0">
        <w:rPr>
          <w:rFonts w:ascii="Arial" w:hAnsi="Arial" w:cs="Arial"/>
          <w:b/>
          <w:sz w:val="24"/>
          <w:szCs w:val="24"/>
        </w:rPr>
        <w:t>Oportunidades</w:t>
      </w:r>
    </w:p>
    <w:p w14:paraId="68CD5D91" w14:textId="74B593EB" w:rsidR="00F209C0" w:rsidRPr="00E40BBC" w:rsidRDefault="00F209C0">
      <w:pPr>
        <w:pStyle w:val="PargrafodaLista"/>
        <w:numPr>
          <w:ilvl w:val="1"/>
          <w:numId w:val="196"/>
        </w:numPr>
        <w:tabs>
          <w:tab w:val="left" w:pos="1418"/>
        </w:tabs>
        <w:spacing w:line="360" w:lineRule="auto"/>
        <w:ind w:left="709" w:hanging="283"/>
        <w:jc w:val="both"/>
        <w:rPr>
          <w:sz w:val="24"/>
          <w:szCs w:val="24"/>
          <w:rPrChange w:id="10662" w:author="Grislayne Guedes Lopes da Silva" w:date="2023-09-07T11:31:00Z">
            <w:rPr/>
          </w:rPrChange>
        </w:rPr>
        <w:pPrChange w:id="10663" w:author="Grislayne Guedes Lopes da Silva" w:date="2023-09-07T11:32:00Z">
          <w:pPr>
            <w:spacing w:line="360" w:lineRule="auto"/>
            <w:jc w:val="both"/>
          </w:pPr>
        </w:pPrChange>
      </w:pPr>
      <w:del w:id="10664" w:author="Grislayne Guedes Lopes da Silva" w:date="2023-09-07T11:31:00Z">
        <w:r w:rsidRPr="00E40BBC" w:rsidDel="00E40BBC">
          <w:rPr>
            <w:b/>
            <w:sz w:val="24"/>
            <w:szCs w:val="24"/>
            <w:rPrChange w:id="10665" w:author="Grislayne Guedes Lopes da Silva" w:date="2023-09-07T11:31:00Z">
              <w:rPr>
                <w:b/>
              </w:rPr>
            </w:rPrChange>
          </w:rPr>
          <w:delText xml:space="preserve">1) </w:delText>
        </w:r>
      </w:del>
      <w:r w:rsidRPr="00E40BBC">
        <w:rPr>
          <w:b/>
          <w:sz w:val="24"/>
          <w:szCs w:val="24"/>
          <w:rPrChange w:id="10666" w:author="Grislayne Guedes Lopes da Silva" w:date="2023-09-07T11:31:00Z">
            <w:rPr>
              <w:b/>
            </w:rPr>
          </w:rPrChange>
        </w:rPr>
        <w:t>Concentração de descendentes japoneses no Brasil</w:t>
      </w:r>
      <w:r w:rsidRPr="00E40BBC">
        <w:rPr>
          <w:sz w:val="24"/>
          <w:szCs w:val="24"/>
          <w:rPrChange w:id="10667" w:author="Grislayne Guedes Lopes da Silva" w:date="2023-09-07T11:31:00Z">
            <w:rPr/>
          </w:rPrChange>
        </w:rPr>
        <w:t xml:space="preserve">: De acordo com a </w:t>
      </w:r>
      <w:commentRangeStart w:id="10668"/>
      <w:r w:rsidRPr="00536B09">
        <w:rPr>
          <w:sz w:val="24"/>
          <w:szCs w:val="24"/>
          <w:highlight w:val="yellow"/>
          <w:rPrChange w:id="10669" w:author="Grislayne Guedes Lopes da Silva" w:date="2023-09-11T10:59:00Z">
            <w:rPr/>
          </w:rPrChange>
        </w:rPr>
        <w:t xml:space="preserve">Associação Cultural da </w:t>
      </w:r>
      <w:ins w:id="10670" w:author="Grislayne Guedes Lopes da Silva" w:date="2023-09-07T15:53:00Z">
        <w:r w:rsidR="002F4399" w:rsidRPr="00536B09">
          <w:rPr>
            <w:sz w:val="24"/>
            <w:szCs w:val="24"/>
            <w:highlight w:val="yellow"/>
            <w:rPrChange w:id="10671" w:author="Grislayne Guedes Lopes da Silva" w:date="2023-09-11T10:59:00Z">
              <w:rPr>
                <w:sz w:val="24"/>
                <w:szCs w:val="24"/>
              </w:rPr>
            </w:rPrChange>
          </w:rPr>
          <w:t>C</w:t>
        </w:r>
      </w:ins>
      <w:del w:id="10672" w:author="Grislayne Guedes Lopes da Silva" w:date="2023-09-07T15:52:00Z">
        <w:r w:rsidRPr="00536B09" w:rsidDel="002F4399">
          <w:rPr>
            <w:sz w:val="24"/>
            <w:szCs w:val="24"/>
            <w:highlight w:val="yellow"/>
            <w:rPrChange w:id="10673" w:author="Grislayne Guedes Lopes da Silva" w:date="2023-09-11T10:59:00Z">
              <w:rPr/>
            </w:rPrChange>
          </w:rPr>
          <w:delText>c</w:delText>
        </w:r>
      </w:del>
      <w:r w:rsidRPr="00536B09">
        <w:rPr>
          <w:sz w:val="24"/>
          <w:szCs w:val="24"/>
          <w:highlight w:val="yellow"/>
          <w:rPrChange w:id="10674" w:author="Grislayne Guedes Lopes da Silva" w:date="2023-09-11T10:59:00Z">
            <w:rPr/>
          </w:rPrChange>
        </w:rPr>
        <w:t xml:space="preserve">olônia </w:t>
      </w:r>
      <w:ins w:id="10675" w:author="Grislayne Guedes Lopes da Silva" w:date="2023-09-07T15:53:00Z">
        <w:r w:rsidR="002F4399" w:rsidRPr="00536B09">
          <w:rPr>
            <w:sz w:val="24"/>
            <w:szCs w:val="24"/>
            <w:highlight w:val="yellow"/>
            <w:rPrChange w:id="10676" w:author="Grislayne Guedes Lopes da Silva" w:date="2023-09-11T10:59:00Z">
              <w:rPr>
                <w:sz w:val="24"/>
                <w:szCs w:val="24"/>
              </w:rPr>
            </w:rPrChange>
          </w:rPr>
          <w:t>J</w:t>
        </w:r>
      </w:ins>
      <w:del w:id="10677" w:author="Grislayne Guedes Lopes da Silva" w:date="2023-09-07T15:53:00Z">
        <w:r w:rsidRPr="00536B09" w:rsidDel="002F4399">
          <w:rPr>
            <w:sz w:val="24"/>
            <w:szCs w:val="24"/>
            <w:highlight w:val="yellow"/>
            <w:rPrChange w:id="10678" w:author="Grislayne Guedes Lopes da Silva" w:date="2023-09-11T10:59:00Z">
              <w:rPr/>
            </w:rPrChange>
          </w:rPr>
          <w:delText>j</w:delText>
        </w:r>
      </w:del>
      <w:r w:rsidRPr="00536B09">
        <w:rPr>
          <w:sz w:val="24"/>
          <w:szCs w:val="24"/>
          <w:highlight w:val="yellow"/>
          <w:rPrChange w:id="10679" w:author="Grislayne Guedes Lopes da Silva" w:date="2023-09-11T10:59:00Z">
            <w:rPr/>
          </w:rPrChange>
        </w:rPr>
        <w:t xml:space="preserve">aponesa (2018), </w:t>
      </w:r>
      <w:commentRangeEnd w:id="10668"/>
      <w:r w:rsidR="00A859F5" w:rsidRPr="00536B09">
        <w:rPr>
          <w:rStyle w:val="Refdecomentrio"/>
          <w:highlight w:val="yellow"/>
          <w:rPrChange w:id="10680" w:author="Grislayne Guedes Lopes da Silva" w:date="2023-09-11T10:59:00Z">
            <w:rPr>
              <w:rStyle w:val="Refdecomentrio"/>
            </w:rPr>
          </w:rPrChange>
        </w:rPr>
        <w:commentReference w:id="10668"/>
      </w:r>
      <w:r w:rsidRPr="00E40BBC">
        <w:rPr>
          <w:sz w:val="24"/>
          <w:szCs w:val="24"/>
          <w:rPrChange w:id="10681" w:author="Grislayne Guedes Lopes da Silva" w:date="2023-09-07T11:31:00Z">
            <w:rPr/>
          </w:rPrChange>
        </w:rPr>
        <w:t xml:space="preserve">Mogi das Cruzes é uma das cidades do </w:t>
      </w:r>
      <w:del w:id="10682" w:author="Grislayne Guedes Lopes da Silva" w:date="2023-09-07T15:53:00Z">
        <w:r w:rsidRPr="00E40BBC" w:rsidDel="002F4399">
          <w:rPr>
            <w:sz w:val="24"/>
            <w:szCs w:val="24"/>
            <w:rPrChange w:id="10683" w:author="Grislayne Guedes Lopes da Silva" w:date="2023-09-07T11:31:00Z">
              <w:rPr/>
            </w:rPrChange>
          </w:rPr>
          <w:delText>E</w:delText>
        </w:r>
      </w:del>
      <w:ins w:id="10684" w:author="Grislayne Guedes Lopes da Silva" w:date="2023-09-07T15:53:00Z">
        <w:r w:rsidR="002F4399">
          <w:rPr>
            <w:sz w:val="24"/>
            <w:szCs w:val="24"/>
          </w:rPr>
          <w:t>e</w:t>
        </w:r>
      </w:ins>
      <w:r w:rsidRPr="00E40BBC">
        <w:rPr>
          <w:sz w:val="24"/>
          <w:szCs w:val="24"/>
          <w:rPrChange w:id="10685" w:author="Grislayne Guedes Lopes da Silva" w:date="2023-09-07T11:31:00Z">
            <w:rPr/>
          </w:rPrChange>
        </w:rPr>
        <w:t>stado de São Paulo que mant</w:t>
      </w:r>
      <w:del w:id="10686" w:author="Grislayne Guedes Lopes da Silva" w:date="2023-09-07T15:53:00Z">
        <w:r w:rsidRPr="00E40BBC" w:rsidDel="002F4399">
          <w:rPr>
            <w:sz w:val="24"/>
            <w:szCs w:val="24"/>
            <w:rPrChange w:id="10687" w:author="Grislayne Guedes Lopes da Silva" w:date="2023-09-07T11:31:00Z">
              <w:rPr/>
            </w:rPrChange>
          </w:rPr>
          <w:delText>ê</w:delText>
        </w:r>
      </w:del>
      <w:ins w:id="10688" w:author="Grislayne Guedes Lopes da Silva" w:date="2023-09-07T15:53:00Z">
        <w:r w:rsidR="002F4399">
          <w:rPr>
            <w:sz w:val="24"/>
            <w:szCs w:val="24"/>
          </w:rPr>
          <w:t>é</w:t>
        </w:r>
      </w:ins>
      <w:r w:rsidRPr="00E40BBC">
        <w:rPr>
          <w:sz w:val="24"/>
          <w:szCs w:val="24"/>
          <w:rPrChange w:id="10689" w:author="Grislayne Guedes Lopes da Silva" w:date="2023-09-07T11:31:00Z">
            <w:rPr/>
          </w:rPrChange>
        </w:rPr>
        <w:t xml:space="preserve">m a maior concentração de descendentes e ascendentes japoneses. Os moradores japoneses contribuem diretamente para que a cidade seja destaque em diversos setores e esteja inserida no Cinturão Verde, que prevaleceu durante décadas como referência na produção de </w:t>
      </w:r>
      <w:r w:rsidRPr="00E40BBC">
        <w:rPr>
          <w:i/>
          <w:sz w:val="24"/>
          <w:szCs w:val="24"/>
          <w:rPrChange w:id="10690" w:author="Grislayne Guedes Lopes da Silva" w:date="2023-09-07T11:31:00Z">
            <w:rPr>
              <w:i/>
            </w:rPr>
          </w:rPrChange>
        </w:rPr>
        <w:t>hortifrutis.</w:t>
      </w:r>
      <w:r w:rsidRPr="00E40BBC">
        <w:rPr>
          <w:sz w:val="24"/>
          <w:szCs w:val="24"/>
          <w:rPrChange w:id="10691" w:author="Grislayne Guedes Lopes da Silva" w:date="2023-09-07T11:31:00Z">
            <w:rPr/>
          </w:rPrChange>
        </w:rPr>
        <w:t xml:space="preserve"> Além dessa relação comercial, a diversidade cultural e o turismo podem ser empregados na relação da comunidade com os visitantes, criando uma roteirização permanente (</w:t>
      </w:r>
      <w:commentRangeStart w:id="10692"/>
      <w:r w:rsidRPr="00536B09">
        <w:rPr>
          <w:sz w:val="24"/>
          <w:szCs w:val="24"/>
          <w:rPrChange w:id="10693" w:author="Grislayne Guedes Lopes da Silva" w:date="2023-09-11T10:59:00Z">
            <w:rPr/>
          </w:rPrChange>
        </w:rPr>
        <w:t>BUNKYO, 2018</w:t>
      </w:r>
      <w:r w:rsidRPr="00A859F5">
        <w:rPr>
          <w:sz w:val="24"/>
          <w:szCs w:val="24"/>
          <w:rPrChange w:id="10694" w:author="Grislayne Guedes Lopes da Silva" w:date="2023-09-08T17:59:00Z">
            <w:rPr/>
          </w:rPrChange>
        </w:rPr>
        <w:t>;</w:t>
      </w:r>
      <w:commentRangeEnd w:id="10692"/>
      <w:r w:rsidR="00A859F5" w:rsidRPr="00A859F5">
        <w:rPr>
          <w:rStyle w:val="Refdecomentrio"/>
        </w:rPr>
        <w:commentReference w:id="10692"/>
      </w:r>
      <w:r w:rsidRPr="00A859F5">
        <w:rPr>
          <w:sz w:val="24"/>
          <w:szCs w:val="24"/>
          <w:rPrChange w:id="10695" w:author="Grislayne Guedes Lopes da Silva" w:date="2023-09-08T17:59:00Z">
            <w:rPr/>
          </w:rPrChange>
        </w:rPr>
        <w:t xml:space="preserve"> JORNAL </w:t>
      </w:r>
      <w:del w:id="10696" w:author="Grislayne Guedes Lopes da Silva" w:date="2023-09-08T17:58:00Z">
        <w:r w:rsidRPr="00A859F5" w:rsidDel="00A859F5">
          <w:rPr>
            <w:sz w:val="24"/>
            <w:szCs w:val="24"/>
            <w:rPrChange w:id="10697" w:author="Grislayne Guedes Lopes da Silva" w:date="2023-09-08T17:59:00Z">
              <w:rPr/>
            </w:rPrChange>
          </w:rPr>
          <w:delText xml:space="preserve">SÃO PAULO </w:delText>
        </w:r>
      </w:del>
      <w:r w:rsidRPr="00A859F5">
        <w:rPr>
          <w:sz w:val="24"/>
          <w:szCs w:val="24"/>
          <w:rPrChange w:id="10698" w:author="Grislayne Guedes Lopes da Silva" w:date="2023-09-08T17:59:00Z">
            <w:rPr/>
          </w:rPrChange>
        </w:rPr>
        <w:t>SHIMBUN, 2018).</w:t>
      </w:r>
    </w:p>
    <w:p w14:paraId="298B7678" w14:textId="5C007909" w:rsidR="00F209C0" w:rsidRPr="00E40BBC" w:rsidRDefault="00F209C0">
      <w:pPr>
        <w:pStyle w:val="PargrafodaLista"/>
        <w:numPr>
          <w:ilvl w:val="1"/>
          <w:numId w:val="196"/>
        </w:numPr>
        <w:tabs>
          <w:tab w:val="left" w:pos="1418"/>
        </w:tabs>
        <w:spacing w:line="360" w:lineRule="auto"/>
        <w:ind w:left="709" w:hanging="283"/>
        <w:jc w:val="both"/>
        <w:rPr>
          <w:sz w:val="24"/>
          <w:szCs w:val="24"/>
          <w:rPrChange w:id="10699" w:author="Grislayne Guedes Lopes da Silva" w:date="2023-09-07T11:31:00Z">
            <w:rPr/>
          </w:rPrChange>
        </w:rPr>
        <w:pPrChange w:id="10700" w:author="Grislayne Guedes Lopes da Silva" w:date="2023-09-07T11:32:00Z">
          <w:pPr>
            <w:spacing w:line="360" w:lineRule="auto"/>
            <w:jc w:val="both"/>
          </w:pPr>
        </w:pPrChange>
      </w:pPr>
      <w:del w:id="10701" w:author="Grislayne Guedes Lopes da Silva" w:date="2023-09-07T11:31:00Z">
        <w:r w:rsidRPr="00E40BBC" w:rsidDel="00E40BBC">
          <w:rPr>
            <w:b/>
            <w:sz w:val="24"/>
            <w:szCs w:val="24"/>
            <w:rPrChange w:id="10702" w:author="Grislayne Guedes Lopes da Silva" w:date="2023-09-07T11:31:00Z">
              <w:rPr>
                <w:b/>
              </w:rPr>
            </w:rPrChange>
          </w:rPr>
          <w:delText xml:space="preserve">2) </w:delText>
        </w:r>
      </w:del>
      <w:r w:rsidRPr="00E40BBC">
        <w:rPr>
          <w:b/>
          <w:sz w:val="24"/>
          <w:szCs w:val="24"/>
          <w:rPrChange w:id="10703" w:author="Grislayne Guedes Lopes da Silva" w:date="2023-09-07T11:31:00Z">
            <w:rPr>
              <w:b/>
            </w:rPr>
          </w:rPrChange>
        </w:rPr>
        <w:t xml:space="preserve">Principais produtores de hortaliças do </w:t>
      </w:r>
      <w:ins w:id="10704" w:author="Grislayne Guedes Lopes da Silva" w:date="2023-09-07T15:55:00Z">
        <w:r w:rsidR="00A9496A">
          <w:rPr>
            <w:b/>
            <w:sz w:val="24"/>
            <w:szCs w:val="24"/>
          </w:rPr>
          <w:t>e</w:t>
        </w:r>
      </w:ins>
      <w:del w:id="10705" w:author="Grislayne Guedes Lopes da Silva" w:date="2023-09-07T15:55:00Z">
        <w:r w:rsidRPr="00E40BBC" w:rsidDel="00A9496A">
          <w:rPr>
            <w:b/>
            <w:sz w:val="24"/>
            <w:szCs w:val="24"/>
            <w:rPrChange w:id="10706" w:author="Grislayne Guedes Lopes da Silva" w:date="2023-09-07T11:31:00Z">
              <w:rPr>
                <w:b/>
              </w:rPr>
            </w:rPrChange>
          </w:rPr>
          <w:delText>E</w:delText>
        </w:r>
      </w:del>
      <w:r w:rsidRPr="00E40BBC">
        <w:rPr>
          <w:b/>
          <w:sz w:val="24"/>
          <w:szCs w:val="24"/>
          <w:rPrChange w:id="10707" w:author="Grislayne Guedes Lopes da Silva" w:date="2023-09-07T11:31:00Z">
            <w:rPr>
              <w:b/>
            </w:rPr>
          </w:rPrChange>
        </w:rPr>
        <w:t>stado de São Paulo</w:t>
      </w:r>
      <w:r w:rsidRPr="00E40BBC">
        <w:rPr>
          <w:sz w:val="24"/>
          <w:szCs w:val="24"/>
          <w:rPrChange w:id="10708" w:author="Grislayne Guedes Lopes da Silva" w:date="2023-09-07T11:31:00Z">
            <w:rPr/>
          </w:rPrChange>
        </w:rPr>
        <w:t xml:space="preserve">: A economia do Alto Tietê se destaca </w:t>
      </w:r>
      <w:del w:id="10709" w:author="Grislayne Guedes Lopes da Silva" w:date="2023-09-07T15:55:00Z">
        <w:r w:rsidRPr="00E40BBC" w:rsidDel="00A9496A">
          <w:rPr>
            <w:sz w:val="24"/>
            <w:szCs w:val="24"/>
            <w:rPrChange w:id="10710" w:author="Grislayne Guedes Lopes da Silva" w:date="2023-09-07T11:31:00Z">
              <w:rPr/>
            </w:rPrChange>
          </w:rPr>
          <w:delText>através da</w:delText>
        </w:r>
      </w:del>
      <w:ins w:id="10711" w:author="Grislayne Guedes Lopes da Silva" w:date="2023-09-07T15:55:00Z">
        <w:r w:rsidR="00A9496A">
          <w:rPr>
            <w:sz w:val="24"/>
            <w:szCs w:val="24"/>
          </w:rPr>
          <w:t>na</w:t>
        </w:r>
      </w:ins>
      <w:r w:rsidRPr="00E40BBC">
        <w:rPr>
          <w:sz w:val="24"/>
          <w:szCs w:val="24"/>
          <w:rPrChange w:id="10712" w:author="Grislayne Guedes Lopes da Silva" w:date="2023-09-07T11:31:00Z">
            <w:rPr/>
          </w:rPrChange>
        </w:rPr>
        <w:t xml:space="preserve"> agricultura. O Cinturão Verde é responsável pelo abastecimento da capital e de várias outras regiões do Brasil, com grande destaque para a produção de flores e folhas. Neste cenário, o termo “agroecologia” surge com a promessa de melhorar a qualidade da produção e diminuir os impactos ambientais do setor. </w:t>
      </w:r>
      <w:del w:id="10713" w:author="Grislayne Guedes Lopes da Silva" w:date="2023-09-07T15:55:00Z">
        <w:r w:rsidRPr="00E40BBC" w:rsidDel="00A9496A">
          <w:rPr>
            <w:sz w:val="24"/>
            <w:szCs w:val="24"/>
            <w:rPrChange w:id="10714" w:author="Grislayne Guedes Lopes da Silva" w:date="2023-09-07T11:31:00Z">
              <w:rPr/>
            </w:rPrChange>
          </w:rPr>
          <w:delText xml:space="preserve"> </w:delText>
        </w:r>
      </w:del>
      <w:r w:rsidRPr="00E40BBC">
        <w:rPr>
          <w:sz w:val="24"/>
          <w:szCs w:val="24"/>
          <w:rPrChange w:id="10715" w:author="Grislayne Guedes Lopes da Silva" w:date="2023-09-07T11:31:00Z">
            <w:rPr/>
          </w:rPrChange>
        </w:rPr>
        <w:t xml:space="preserve">Além de outras possibilidades, </w:t>
      </w:r>
      <w:del w:id="10716" w:author="Grislayne Guedes Lopes da Silva" w:date="2023-09-07T15:56:00Z">
        <w:r w:rsidRPr="00E40BBC" w:rsidDel="00A9496A">
          <w:rPr>
            <w:sz w:val="24"/>
            <w:szCs w:val="24"/>
            <w:rPrChange w:id="10717" w:author="Grislayne Guedes Lopes da Silva" w:date="2023-09-07T11:31:00Z">
              <w:rPr/>
            </w:rPrChange>
          </w:rPr>
          <w:delText>como o custo dos pratos terem um custo</w:delText>
        </w:r>
      </w:del>
      <w:ins w:id="10718" w:author="Grislayne Guedes Lopes da Silva" w:date="2023-09-07T15:56:00Z">
        <w:r w:rsidR="00A9496A">
          <w:rPr>
            <w:sz w:val="24"/>
            <w:szCs w:val="24"/>
          </w:rPr>
          <w:t>o custo</w:t>
        </w:r>
      </w:ins>
      <w:ins w:id="10719" w:author="Grislayne Guedes Lopes da Silva" w:date="2023-09-07T15:57:00Z">
        <w:r w:rsidR="00ED4B19">
          <w:rPr>
            <w:sz w:val="24"/>
            <w:szCs w:val="24"/>
          </w:rPr>
          <w:t xml:space="preserve"> da produção</w:t>
        </w:r>
      </w:ins>
      <w:ins w:id="10720" w:author="Grislayne Guedes Lopes da Silva" w:date="2023-09-07T15:56:00Z">
        <w:r w:rsidR="00A9496A">
          <w:rPr>
            <w:sz w:val="24"/>
            <w:szCs w:val="24"/>
          </w:rPr>
          <w:t xml:space="preserve"> é</w:t>
        </w:r>
      </w:ins>
      <w:r w:rsidRPr="00E40BBC">
        <w:rPr>
          <w:sz w:val="24"/>
          <w:szCs w:val="24"/>
          <w:rPrChange w:id="10721" w:author="Grislayne Guedes Lopes da Silva" w:date="2023-09-07T11:31:00Z">
            <w:rPr/>
          </w:rPrChange>
        </w:rPr>
        <w:t xml:space="preserve"> menor devido à proximidade de abastecimento dos estabelecimentos situados na região, contribuindo para avaliações positivas em sites e revistas especializadas. </w:t>
      </w:r>
      <w:ins w:id="10722" w:author="Grislayne Guedes Lopes da Silva" w:date="2023-09-07T15:57:00Z">
        <w:r w:rsidR="00ED4B19">
          <w:rPr>
            <w:sz w:val="24"/>
            <w:szCs w:val="24"/>
          </w:rPr>
          <w:t xml:space="preserve">Além disso, existem </w:t>
        </w:r>
      </w:ins>
      <w:del w:id="10723" w:author="Grislayne Guedes Lopes da Silva" w:date="2023-09-07T15:57:00Z">
        <w:r w:rsidRPr="00E40BBC" w:rsidDel="00ED4B19">
          <w:rPr>
            <w:sz w:val="24"/>
            <w:szCs w:val="24"/>
            <w:rPrChange w:id="10724" w:author="Grislayne Guedes Lopes da Silva" w:date="2023-09-07T11:31:00Z">
              <w:rPr/>
            </w:rPrChange>
          </w:rPr>
          <w:delText>P</w:delText>
        </w:r>
      </w:del>
      <w:ins w:id="10725" w:author="Grislayne Guedes Lopes da Silva" w:date="2023-09-07T15:57:00Z">
        <w:r w:rsidR="00ED4B19">
          <w:rPr>
            <w:sz w:val="24"/>
            <w:szCs w:val="24"/>
          </w:rPr>
          <w:t>p</w:t>
        </w:r>
      </w:ins>
      <w:r w:rsidRPr="00E40BBC">
        <w:rPr>
          <w:sz w:val="24"/>
          <w:szCs w:val="24"/>
          <w:rPrChange w:id="10726" w:author="Grislayne Guedes Lopes da Silva" w:date="2023-09-07T11:31:00Z">
            <w:rPr/>
          </w:rPrChange>
        </w:rPr>
        <w:t>arcerias comerciais entre produtores e empreendedores, com a participação do poder público</w:t>
      </w:r>
      <w:ins w:id="10727" w:author="Grislayne Guedes Lopes da Silva" w:date="2023-09-07T15:57:00Z">
        <w:r w:rsidR="00ED4B19">
          <w:rPr>
            <w:sz w:val="24"/>
            <w:szCs w:val="24"/>
          </w:rPr>
          <w:t>,</w:t>
        </w:r>
      </w:ins>
      <w:r w:rsidRPr="00E40BBC">
        <w:rPr>
          <w:sz w:val="24"/>
          <w:szCs w:val="24"/>
          <w:rPrChange w:id="10728" w:author="Grislayne Guedes Lopes da Silva" w:date="2023-09-07T11:31:00Z">
            <w:rPr/>
          </w:rPrChange>
        </w:rPr>
        <w:t xml:space="preserve"> para alavancagem do </w:t>
      </w:r>
      <w:r w:rsidRPr="00E40BBC">
        <w:rPr>
          <w:sz w:val="24"/>
          <w:szCs w:val="24"/>
          <w:rPrChange w:id="10729" w:author="Grislayne Guedes Lopes da Silva" w:date="2023-09-07T11:31:00Z">
            <w:rPr/>
          </w:rPrChange>
        </w:rPr>
        <w:lastRenderedPageBreak/>
        <w:t>faturamento comercial e social da região (</w:t>
      </w:r>
      <w:commentRangeStart w:id="10730"/>
      <w:r w:rsidRPr="00536B09">
        <w:rPr>
          <w:sz w:val="24"/>
          <w:szCs w:val="24"/>
          <w:rPrChange w:id="10731" w:author="Grislayne Guedes Lopes da Silva" w:date="2023-09-11T10:59:00Z">
            <w:rPr/>
          </w:rPrChange>
        </w:rPr>
        <w:t>UMC</w:t>
      </w:r>
      <w:del w:id="10732" w:author="Grislayne Guedes Lopes da Silva" w:date="2023-09-08T17:59:00Z">
        <w:r w:rsidRPr="00536B09" w:rsidDel="009203C9">
          <w:rPr>
            <w:sz w:val="24"/>
            <w:szCs w:val="24"/>
            <w:rPrChange w:id="10733" w:author="Grislayne Guedes Lopes da Silva" w:date="2023-09-11T10:59:00Z">
              <w:rPr/>
            </w:rPrChange>
          </w:rPr>
          <w:delText xml:space="preserve"> - UNIVERSIDADE DE MOGI DAS CRUZES</w:delText>
        </w:r>
      </w:del>
      <w:r w:rsidRPr="00536B09">
        <w:rPr>
          <w:sz w:val="24"/>
          <w:szCs w:val="24"/>
          <w:rPrChange w:id="10734" w:author="Grislayne Guedes Lopes da Silva" w:date="2023-09-11T10:59:00Z">
            <w:rPr/>
          </w:rPrChange>
        </w:rPr>
        <w:t>, 2022</w:t>
      </w:r>
      <w:r w:rsidRPr="009203C9">
        <w:rPr>
          <w:sz w:val="24"/>
          <w:szCs w:val="24"/>
          <w:rPrChange w:id="10735" w:author="Grislayne Guedes Lopes da Silva" w:date="2023-09-08T18:00:00Z">
            <w:rPr/>
          </w:rPrChange>
        </w:rPr>
        <w:t>;</w:t>
      </w:r>
      <w:commentRangeEnd w:id="10730"/>
      <w:r w:rsidR="009203C9">
        <w:rPr>
          <w:rStyle w:val="Refdecomentrio"/>
        </w:rPr>
        <w:commentReference w:id="10730"/>
      </w:r>
      <w:r w:rsidRPr="009203C9">
        <w:rPr>
          <w:sz w:val="24"/>
          <w:szCs w:val="24"/>
          <w:rPrChange w:id="10736" w:author="Grislayne Guedes Lopes da Silva" w:date="2023-09-08T18:00:00Z">
            <w:rPr/>
          </w:rPrChange>
        </w:rPr>
        <w:t xml:space="preserve"> EMBRAPA, 202</w:t>
      </w:r>
      <w:ins w:id="10737" w:author="Grislayne Guedes Lopes da Silva" w:date="2023-09-08T18:00:00Z">
        <w:r w:rsidR="009203C9" w:rsidRPr="009203C9">
          <w:rPr>
            <w:sz w:val="24"/>
            <w:szCs w:val="24"/>
            <w:rPrChange w:id="10738" w:author="Grislayne Guedes Lopes da Silva" w:date="2023-09-08T18:00:00Z">
              <w:rPr>
                <w:sz w:val="24"/>
                <w:szCs w:val="24"/>
                <w:highlight w:val="yellow"/>
              </w:rPr>
            </w:rPrChange>
          </w:rPr>
          <w:t>3</w:t>
        </w:r>
      </w:ins>
      <w:del w:id="10739" w:author="Grislayne Guedes Lopes da Silva" w:date="2023-09-08T18:00:00Z">
        <w:r w:rsidRPr="009203C9" w:rsidDel="009203C9">
          <w:rPr>
            <w:sz w:val="24"/>
            <w:szCs w:val="24"/>
            <w:rPrChange w:id="10740" w:author="Grislayne Guedes Lopes da Silva" w:date="2023-09-08T18:00:00Z">
              <w:rPr/>
            </w:rPrChange>
          </w:rPr>
          <w:delText>2</w:delText>
        </w:r>
      </w:del>
      <w:r w:rsidRPr="009203C9">
        <w:rPr>
          <w:sz w:val="24"/>
          <w:szCs w:val="24"/>
          <w:rPrChange w:id="10741" w:author="Grislayne Guedes Lopes da Silva" w:date="2023-09-08T18:00:00Z">
            <w:rPr/>
          </w:rPrChange>
        </w:rPr>
        <w:t>; JORNAL ENTREPOSTO, 2018</w:t>
      </w:r>
      <w:r w:rsidRPr="00E40BBC">
        <w:rPr>
          <w:sz w:val="24"/>
          <w:szCs w:val="24"/>
          <w:rPrChange w:id="10742" w:author="Grislayne Guedes Lopes da Silva" w:date="2023-09-07T11:31:00Z">
            <w:rPr/>
          </w:rPrChange>
        </w:rPr>
        <w:t>).</w:t>
      </w:r>
    </w:p>
    <w:p w14:paraId="664C978F" w14:textId="442C5403" w:rsidR="00F209C0" w:rsidRPr="009203C9" w:rsidRDefault="00F209C0">
      <w:pPr>
        <w:pStyle w:val="PargrafodaLista"/>
        <w:numPr>
          <w:ilvl w:val="1"/>
          <w:numId w:val="196"/>
        </w:numPr>
        <w:tabs>
          <w:tab w:val="left" w:pos="1418"/>
        </w:tabs>
        <w:spacing w:line="360" w:lineRule="auto"/>
        <w:ind w:left="709" w:hanging="283"/>
        <w:jc w:val="both"/>
        <w:rPr>
          <w:sz w:val="24"/>
          <w:szCs w:val="24"/>
          <w:rPrChange w:id="10743" w:author="Grislayne Guedes Lopes da Silva" w:date="2023-09-08T18:02:00Z">
            <w:rPr/>
          </w:rPrChange>
        </w:rPr>
        <w:pPrChange w:id="10744" w:author="Grislayne Guedes Lopes da Silva" w:date="2023-09-07T11:32:00Z">
          <w:pPr>
            <w:spacing w:line="360" w:lineRule="auto"/>
            <w:jc w:val="both"/>
          </w:pPr>
        </w:pPrChange>
      </w:pPr>
      <w:del w:id="10745" w:author="Grislayne Guedes Lopes da Silva" w:date="2023-09-07T11:31:00Z">
        <w:r w:rsidRPr="00E40BBC" w:rsidDel="00E40BBC">
          <w:rPr>
            <w:b/>
            <w:sz w:val="24"/>
            <w:szCs w:val="24"/>
            <w:rPrChange w:id="10746" w:author="Grislayne Guedes Lopes da Silva" w:date="2023-09-07T11:31:00Z">
              <w:rPr>
                <w:b/>
              </w:rPr>
            </w:rPrChange>
          </w:rPr>
          <w:delText xml:space="preserve">3) </w:delText>
        </w:r>
      </w:del>
      <w:r w:rsidRPr="00E40BBC">
        <w:rPr>
          <w:b/>
          <w:sz w:val="24"/>
          <w:szCs w:val="24"/>
          <w:rPrChange w:id="10747" w:author="Grislayne Guedes Lopes da Silva" w:date="2023-09-07T11:31:00Z">
            <w:rPr>
              <w:b/>
            </w:rPr>
          </w:rPrChange>
        </w:rPr>
        <w:t>Relevante produção nacional do cogumelo comestível e caqui</w:t>
      </w:r>
      <w:r w:rsidRPr="00E40BBC">
        <w:rPr>
          <w:sz w:val="24"/>
          <w:szCs w:val="24"/>
          <w:rPrChange w:id="10748" w:author="Grislayne Guedes Lopes da Silva" w:date="2023-09-07T11:31:00Z">
            <w:rPr/>
          </w:rPrChange>
        </w:rPr>
        <w:t xml:space="preserve">: A economia do Alto Mogi também é líder nacional em produção de cogumelos. A estimativa é que a cidade </w:t>
      </w:r>
      <w:del w:id="10749" w:author="Grislayne Guedes Lopes da Silva" w:date="2023-09-11T10:54:00Z">
        <w:r w:rsidRPr="00E40BBC" w:rsidDel="003A7E72">
          <w:rPr>
            <w:sz w:val="24"/>
            <w:szCs w:val="24"/>
            <w:rPrChange w:id="10750" w:author="Grislayne Guedes Lopes da Silva" w:date="2023-09-07T11:31:00Z">
              <w:rPr/>
            </w:rPrChange>
          </w:rPr>
          <w:delText>concentra sozinha</w:delText>
        </w:r>
      </w:del>
      <w:ins w:id="10751" w:author="Grislayne Guedes Lopes da Silva" w:date="2023-09-11T10:54:00Z">
        <w:r w:rsidR="003A7E72">
          <w:rPr>
            <w:sz w:val="24"/>
            <w:szCs w:val="24"/>
          </w:rPr>
          <w:t>represente</w:t>
        </w:r>
      </w:ins>
      <w:del w:id="10752" w:author="Grislayne Guedes Lopes da Silva" w:date="2023-09-07T15:58:00Z">
        <w:r w:rsidRPr="00E40BBC" w:rsidDel="001833A3">
          <w:rPr>
            <w:sz w:val="24"/>
            <w:szCs w:val="24"/>
            <w:rPrChange w:id="10753" w:author="Grislayne Guedes Lopes da Silva" w:date="2023-09-07T11:31:00Z">
              <w:rPr/>
            </w:rPrChange>
          </w:rPr>
          <w:delText>,</w:delText>
        </w:r>
      </w:del>
      <w:r w:rsidRPr="00E40BBC">
        <w:rPr>
          <w:sz w:val="24"/>
          <w:szCs w:val="24"/>
          <w:rPrChange w:id="10754" w:author="Grislayne Guedes Lopes da Silva" w:date="2023-09-07T11:31:00Z">
            <w:rPr/>
          </w:rPrChange>
        </w:rPr>
        <w:t xml:space="preserve"> 60% dos produtores do </w:t>
      </w:r>
      <w:del w:id="10755" w:author="Grislayne Guedes Lopes da Silva" w:date="2023-09-07T15:58:00Z">
        <w:r w:rsidRPr="00E40BBC" w:rsidDel="001833A3">
          <w:rPr>
            <w:sz w:val="24"/>
            <w:szCs w:val="24"/>
            <w:rPrChange w:id="10756" w:author="Grislayne Guedes Lopes da Silva" w:date="2023-09-07T11:31:00Z">
              <w:rPr/>
            </w:rPrChange>
          </w:rPr>
          <w:delText>P</w:delText>
        </w:r>
      </w:del>
      <w:ins w:id="10757" w:author="Grislayne Guedes Lopes da Silva" w:date="2023-09-07T15:58:00Z">
        <w:r w:rsidR="001833A3">
          <w:rPr>
            <w:sz w:val="24"/>
            <w:szCs w:val="24"/>
          </w:rPr>
          <w:t>p</w:t>
        </w:r>
      </w:ins>
      <w:r w:rsidRPr="00E40BBC">
        <w:rPr>
          <w:sz w:val="24"/>
          <w:szCs w:val="24"/>
          <w:rPrChange w:id="10758" w:author="Grislayne Guedes Lopes da Silva" w:date="2023-09-07T11:31:00Z">
            <w:rPr/>
          </w:rPrChange>
        </w:rPr>
        <w:t>aís. Entre champignon, shitaki, shimeji, portobello e outras variedades, o município produz 4,7 mil toneladas. Os cogumelos movimentam aproximadamente R$</w:t>
      </w:r>
      <w:ins w:id="10759" w:author="Grislayne Guedes Lopes da Silva" w:date="2023-09-07T15:58:00Z">
        <w:r w:rsidR="001833A3">
          <w:rPr>
            <w:sz w:val="24"/>
            <w:szCs w:val="24"/>
          </w:rPr>
          <w:t xml:space="preserve"> </w:t>
        </w:r>
      </w:ins>
      <w:r w:rsidRPr="00E40BBC">
        <w:rPr>
          <w:sz w:val="24"/>
          <w:szCs w:val="24"/>
          <w:rPrChange w:id="10760" w:author="Grislayne Guedes Lopes da Silva" w:date="2023-09-07T11:31:00Z">
            <w:rPr/>
          </w:rPrChange>
        </w:rPr>
        <w:t>22 milhões (vinte e dois milhões de reais) a cada ano. O cultivo do caqui na região ocupa uma área de 1.484 hectares, em 468 propriedades onde se cultivam caquis das variedades Fuyu, Giombo e Rama Forte, com uma produção estimada em cerca de 50 mil toneladas para a safra de 2021, sendo que, somente a cidade de Mogi das Cruzes, conhecida como 'terra do caqui', responde por mais de 50% da produção regional (</w:t>
      </w:r>
      <w:r w:rsidRPr="009203C9">
        <w:rPr>
          <w:sz w:val="24"/>
          <w:szCs w:val="24"/>
          <w:rPrChange w:id="10761" w:author="Grislayne Guedes Lopes da Silva" w:date="2023-09-08T18:01:00Z">
            <w:rPr/>
          </w:rPrChange>
        </w:rPr>
        <w:t xml:space="preserve">PORTAL NEWS, 2017; </w:t>
      </w:r>
      <w:r w:rsidRPr="009203C9">
        <w:rPr>
          <w:sz w:val="24"/>
          <w:szCs w:val="24"/>
          <w:rPrChange w:id="10762" w:author="Grislayne Guedes Lopes da Silva" w:date="2023-09-08T18:02:00Z">
            <w:rPr/>
          </w:rPrChange>
        </w:rPr>
        <w:t>REVISTA DA FRUTA, 2022).</w:t>
      </w:r>
    </w:p>
    <w:p w14:paraId="235F2B1B" w14:textId="25D4386D" w:rsidR="00F209C0" w:rsidRPr="00E40BBC" w:rsidRDefault="00F209C0">
      <w:pPr>
        <w:pStyle w:val="PargrafodaLista"/>
        <w:numPr>
          <w:ilvl w:val="1"/>
          <w:numId w:val="196"/>
        </w:numPr>
        <w:tabs>
          <w:tab w:val="left" w:pos="1418"/>
        </w:tabs>
        <w:spacing w:line="360" w:lineRule="auto"/>
        <w:ind w:left="709" w:hanging="283"/>
        <w:jc w:val="both"/>
        <w:rPr>
          <w:sz w:val="24"/>
          <w:szCs w:val="24"/>
          <w:rPrChange w:id="10763" w:author="Grislayne Guedes Lopes da Silva" w:date="2023-09-07T11:31:00Z">
            <w:rPr/>
          </w:rPrChange>
        </w:rPr>
        <w:pPrChange w:id="10764" w:author="Grislayne Guedes Lopes da Silva" w:date="2023-09-07T11:32:00Z">
          <w:pPr>
            <w:spacing w:line="360" w:lineRule="auto"/>
            <w:jc w:val="both"/>
          </w:pPr>
        </w:pPrChange>
      </w:pPr>
      <w:del w:id="10765" w:author="Grislayne Guedes Lopes da Silva" w:date="2023-09-07T11:31:00Z">
        <w:r w:rsidRPr="00E40BBC" w:rsidDel="00E40BBC">
          <w:rPr>
            <w:b/>
            <w:sz w:val="24"/>
            <w:szCs w:val="24"/>
            <w:rPrChange w:id="10766" w:author="Grislayne Guedes Lopes da Silva" w:date="2023-09-07T11:31:00Z">
              <w:rPr>
                <w:b/>
              </w:rPr>
            </w:rPrChange>
          </w:rPr>
          <w:delText xml:space="preserve">4) </w:delText>
        </w:r>
      </w:del>
      <w:r w:rsidRPr="00E40BBC">
        <w:rPr>
          <w:b/>
          <w:sz w:val="24"/>
          <w:szCs w:val="24"/>
          <w:rPrChange w:id="10767" w:author="Grislayne Guedes Lopes da Silva" w:date="2023-09-07T11:31:00Z">
            <w:rPr>
              <w:b/>
            </w:rPr>
          </w:rPrChange>
        </w:rPr>
        <w:t>Procura por aliment</w:t>
      </w:r>
      <w:ins w:id="10768" w:author="Grislayne Guedes Lopes da Silva" w:date="2023-09-07T15:59:00Z">
        <w:r w:rsidR="001833A3">
          <w:rPr>
            <w:b/>
            <w:sz w:val="24"/>
            <w:szCs w:val="24"/>
          </w:rPr>
          <w:t>os</w:t>
        </w:r>
      </w:ins>
      <w:del w:id="10769" w:author="Grislayne Guedes Lopes da Silva" w:date="2023-09-07T15:59:00Z">
        <w:r w:rsidRPr="00E40BBC" w:rsidDel="001833A3">
          <w:rPr>
            <w:b/>
            <w:sz w:val="24"/>
            <w:szCs w:val="24"/>
            <w:rPrChange w:id="10770" w:author="Grislayne Guedes Lopes da Silva" w:date="2023-09-07T11:31:00Z">
              <w:rPr>
                <w:b/>
              </w:rPr>
            </w:rPrChange>
          </w:rPr>
          <w:delText>ação</w:delText>
        </w:r>
      </w:del>
      <w:r w:rsidRPr="00E40BBC">
        <w:rPr>
          <w:b/>
          <w:sz w:val="24"/>
          <w:szCs w:val="24"/>
          <w:rPrChange w:id="10771" w:author="Grislayne Guedes Lopes da Silva" w:date="2023-09-07T11:31:00Z">
            <w:rPr>
              <w:b/>
            </w:rPr>
          </w:rPrChange>
        </w:rPr>
        <w:t xml:space="preserve"> mais saudáve</w:t>
      </w:r>
      <w:ins w:id="10772" w:author="Grislayne Guedes Lopes da Silva" w:date="2023-09-07T15:59:00Z">
        <w:r w:rsidR="001833A3">
          <w:rPr>
            <w:b/>
            <w:sz w:val="24"/>
            <w:szCs w:val="24"/>
          </w:rPr>
          <w:t>is</w:t>
        </w:r>
      </w:ins>
      <w:del w:id="10773" w:author="Grislayne Guedes Lopes da Silva" w:date="2023-09-07T15:59:00Z">
        <w:r w:rsidRPr="00E40BBC" w:rsidDel="001833A3">
          <w:rPr>
            <w:b/>
            <w:sz w:val="24"/>
            <w:szCs w:val="24"/>
            <w:rPrChange w:id="10774" w:author="Grislayne Guedes Lopes da Silva" w:date="2023-09-07T11:31:00Z">
              <w:rPr>
                <w:b/>
              </w:rPr>
            </w:rPrChange>
          </w:rPr>
          <w:delText>l</w:delText>
        </w:r>
      </w:del>
      <w:r w:rsidRPr="00E40BBC">
        <w:rPr>
          <w:b/>
          <w:sz w:val="24"/>
          <w:szCs w:val="24"/>
          <w:rPrChange w:id="10775" w:author="Grislayne Guedes Lopes da Silva" w:date="2023-09-07T11:31:00Z">
            <w:rPr>
              <w:b/>
            </w:rPr>
          </w:rPrChange>
        </w:rPr>
        <w:t xml:space="preserve"> vem crescendo na sociedade</w:t>
      </w:r>
      <w:r w:rsidRPr="00E40BBC">
        <w:rPr>
          <w:sz w:val="24"/>
          <w:szCs w:val="24"/>
          <w:rPrChange w:id="10776" w:author="Grislayne Guedes Lopes da Silva" w:date="2023-09-07T11:31:00Z">
            <w:rPr/>
          </w:rPrChange>
        </w:rPr>
        <w:t>: A maioria dos brasileiros se esforça para manter uma alimentação saudável, buscando consumir produtos mais frescos e ricos em nutrientes. Oito em cada dez brasileiros afirmam que se esforçam para ter uma alimentação saudável e 71% dos entrevistados apontam que preferem produtos mais saudáveis, mesmo que tenham que pagar caro por eles, e admitem estarem satisfeitos com a própria alimentação. De acordo com um levantamento feito pela Associação Brasileira de Franchising (ABF</w:t>
      </w:r>
      <w:ins w:id="10777" w:author="Grislayne Guedes Lopes da Silva" w:date="2023-09-11T12:03:00Z">
        <w:r w:rsidR="001E686E">
          <w:rPr>
            <w:sz w:val="24"/>
            <w:szCs w:val="24"/>
          </w:rPr>
          <w:t>, 2021</w:t>
        </w:r>
      </w:ins>
      <w:r w:rsidRPr="00E40BBC">
        <w:rPr>
          <w:sz w:val="24"/>
          <w:szCs w:val="24"/>
          <w:rPrChange w:id="10778" w:author="Grislayne Guedes Lopes da Silva" w:date="2023-09-07T11:31:00Z">
            <w:rPr/>
          </w:rPrChange>
        </w:rPr>
        <w:t>), os restaurantes desse segmento chegam a crescer mais de 20% ao ano (</w:t>
      </w:r>
      <w:r w:rsidRPr="008D0E54">
        <w:rPr>
          <w:sz w:val="24"/>
          <w:szCs w:val="24"/>
          <w:rPrChange w:id="10779" w:author="Grislayne Guedes Lopes da Silva" w:date="2023-09-11T12:13:00Z">
            <w:rPr/>
          </w:rPrChange>
        </w:rPr>
        <w:t>CRUZ, 2018</w:t>
      </w:r>
      <w:r w:rsidRPr="00E40BBC">
        <w:rPr>
          <w:sz w:val="24"/>
          <w:szCs w:val="24"/>
          <w:rPrChange w:id="10780" w:author="Grislayne Guedes Lopes da Silva" w:date="2023-09-07T11:31:00Z">
            <w:rPr/>
          </w:rPrChange>
        </w:rPr>
        <w:t>).</w:t>
      </w:r>
    </w:p>
    <w:p w14:paraId="150582B4" w14:textId="4187226E" w:rsidR="00F209C0" w:rsidRPr="00F209C0" w:rsidRDefault="00F209C0" w:rsidP="00983DD6">
      <w:pPr>
        <w:spacing w:line="360" w:lineRule="auto"/>
        <w:jc w:val="both"/>
        <w:rPr>
          <w:rFonts w:ascii="Arial" w:hAnsi="Arial" w:cs="Arial"/>
          <w:b/>
          <w:sz w:val="24"/>
          <w:szCs w:val="24"/>
        </w:rPr>
      </w:pPr>
      <w:r w:rsidRPr="00F209C0">
        <w:rPr>
          <w:rFonts w:ascii="Arial" w:hAnsi="Arial" w:cs="Arial"/>
          <w:b/>
          <w:sz w:val="24"/>
          <w:szCs w:val="24"/>
        </w:rPr>
        <w:t>Ameaças</w:t>
      </w:r>
    </w:p>
    <w:p w14:paraId="0F73E958" w14:textId="7D86B5BD" w:rsidR="00F209C0" w:rsidRPr="00E40BBC" w:rsidRDefault="00F209C0">
      <w:pPr>
        <w:pStyle w:val="PargrafodaLista"/>
        <w:numPr>
          <w:ilvl w:val="1"/>
          <w:numId w:val="198"/>
        </w:numPr>
        <w:spacing w:line="360" w:lineRule="auto"/>
        <w:ind w:left="709" w:hanging="283"/>
        <w:jc w:val="both"/>
        <w:rPr>
          <w:sz w:val="24"/>
          <w:szCs w:val="24"/>
          <w:rPrChange w:id="10781" w:author="Grislayne Guedes Lopes da Silva" w:date="2023-09-07T11:32:00Z">
            <w:rPr/>
          </w:rPrChange>
        </w:rPr>
        <w:pPrChange w:id="10782" w:author="Grislayne Guedes Lopes da Silva" w:date="2023-09-07T11:33:00Z">
          <w:pPr>
            <w:spacing w:line="360" w:lineRule="auto"/>
            <w:jc w:val="both"/>
          </w:pPr>
        </w:pPrChange>
      </w:pPr>
      <w:del w:id="10783" w:author="Grislayne Guedes Lopes da Silva" w:date="2023-09-07T11:32:00Z">
        <w:r w:rsidRPr="00E40BBC" w:rsidDel="00E40BBC">
          <w:rPr>
            <w:b/>
            <w:sz w:val="24"/>
            <w:szCs w:val="24"/>
            <w:rPrChange w:id="10784" w:author="Grislayne Guedes Lopes da Silva" w:date="2023-09-07T11:32:00Z">
              <w:rPr>
                <w:b/>
              </w:rPr>
            </w:rPrChange>
          </w:rPr>
          <w:delText xml:space="preserve">1) </w:delText>
        </w:r>
      </w:del>
      <w:r w:rsidRPr="00E40BBC">
        <w:rPr>
          <w:b/>
          <w:sz w:val="24"/>
          <w:szCs w:val="24"/>
          <w:rPrChange w:id="10785" w:author="Grislayne Guedes Lopes da Silva" w:date="2023-09-07T11:32:00Z">
            <w:rPr>
              <w:b/>
            </w:rPr>
          </w:rPrChange>
        </w:rPr>
        <w:t xml:space="preserve">Concorrentes de </w:t>
      </w:r>
      <w:r w:rsidRPr="00E40BBC">
        <w:rPr>
          <w:b/>
          <w:i/>
          <w:sz w:val="24"/>
          <w:szCs w:val="24"/>
          <w:rPrChange w:id="10786" w:author="Grislayne Guedes Lopes da Silva" w:date="2023-09-07T11:32:00Z">
            <w:rPr>
              <w:b/>
              <w:i/>
            </w:rPr>
          </w:rPrChange>
        </w:rPr>
        <w:t>fast food</w:t>
      </w:r>
      <w:r w:rsidRPr="00E40BBC">
        <w:rPr>
          <w:sz w:val="24"/>
          <w:szCs w:val="24"/>
          <w:rPrChange w:id="10787" w:author="Grislayne Guedes Lopes da Silva" w:date="2023-09-07T11:32:00Z">
            <w:rPr/>
          </w:rPrChange>
        </w:rPr>
        <w:t>: Com o desenvolvimento do conceito de ‘</w:t>
      </w:r>
      <w:r w:rsidRPr="00E40BBC">
        <w:rPr>
          <w:i/>
          <w:sz w:val="24"/>
          <w:szCs w:val="24"/>
          <w:rPrChange w:id="10788" w:author="Grislayne Guedes Lopes da Silva" w:date="2023-09-07T11:32:00Z">
            <w:rPr>
              <w:i/>
            </w:rPr>
          </w:rPrChange>
        </w:rPr>
        <w:t>fast food’</w:t>
      </w:r>
      <w:r w:rsidRPr="00E40BBC">
        <w:rPr>
          <w:sz w:val="24"/>
          <w:szCs w:val="24"/>
          <w:rPrChange w:id="10789" w:author="Grislayne Guedes Lopes da Silva" w:date="2023-09-07T11:32:00Z">
            <w:rPr/>
          </w:rPrChange>
        </w:rPr>
        <w:t xml:space="preserve"> dentro de uma proposta alimentar, os empreendedores do ramo de aliment</w:t>
      </w:r>
      <w:ins w:id="10790" w:author="Grislayne Guedes Lopes da Silva" w:date="2023-09-11T10:55:00Z">
        <w:r w:rsidR="00D41224">
          <w:rPr>
            <w:sz w:val="24"/>
            <w:szCs w:val="24"/>
          </w:rPr>
          <w:t>os</w:t>
        </w:r>
      </w:ins>
      <w:del w:id="10791" w:author="Grislayne Guedes Lopes da Silva" w:date="2023-09-11T10:55:00Z">
        <w:r w:rsidRPr="00E40BBC" w:rsidDel="00D41224">
          <w:rPr>
            <w:sz w:val="24"/>
            <w:szCs w:val="24"/>
            <w:rPrChange w:id="10792" w:author="Grislayne Guedes Lopes da Silva" w:date="2023-09-07T11:32:00Z">
              <w:rPr/>
            </w:rPrChange>
          </w:rPr>
          <w:delText>ação</w:delText>
        </w:r>
      </w:del>
      <w:r w:rsidRPr="00E40BBC">
        <w:rPr>
          <w:sz w:val="24"/>
          <w:szCs w:val="24"/>
          <w:rPrChange w:id="10793" w:author="Grislayne Guedes Lopes da Silva" w:date="2023-09-07T11:32:00Z">
            <w:rPr/>
          </w:rPrChange>
        </w:rPr>
        <w:t xml:space="preserve"> e bebidas como restaurantes e pesqueiros, entre outros, precisam desenvolver novas técnicas dentro das propostas de espaço, cardápio, atendimento para que os turistas e visitantes tenham uma experiência única e proveitosa em seus estabelecimentos.  Aliar-se ao conceito pode ser uma alternativa interessante como </w:t>
      </w:r>
      <w:ins w:id="10794" w:author="Grislayne Guedes Lopes da Silva" w:date="2023-09-07T16:01:00Z">
        <w:r w:rsidR="00405900">
          <w:rPr>
            <w:sz w:val="24"/>
            <w:szCs w:val="24"/>
          </w:rPr>
          <w:t>é o caso, por exemplo, d</w:t>
        </w:r>
      </w:ins>
      <w:r w:rsidRPr="00E40BBC">
        <w:rPr>
          <w:sz w:val="24"/>
          <w:szCs w:val="24"/>
          <w:rPrChange w:id="10795" w:author="Grislayne Guedes Lopes da Silva" w:date="2023-09-07T11:32:00Z">
            <w:rPr/>
          </w:rPrChange>
        </w:rPr>
        <w:t>o ‘</w:t>
      </w:r>
      <w:r w:rsidRPr="00E40BBC">
        <w:rPr>
          <w:i/>
          <w:sz w:val="24"/>
          <w:szCs w:val="24"/>
          <w:rPrChange w:id="10796" w:author="Grislayne Guedes Lopes da Silva" w:date="2023-09-07T11:32:00Z">
            <w:rPr>
              <w:i/>
            </w:rPr>
          </w:rPrChange>
        </w:rPr>
        <w:t>Fast</w:t>
      </w:r>
      <w:r w:rsidRPr="00E40BBC">
        <w:rPr>
          <w:sz w:val="24"/>
          <w:szCs w:val="24"/>
          <w:rPrChange w:id="10797" w:author="Grislayne Guedes Lopes da Silva" w:date="2023-09-07T11:32:00Z">
            <w:rPr/>
          </w:rPrChange>
        </w:rPr>
        <w:t xml:space="preserve"> Casual’</w:t>
      </w:r>
      <w:ins w:id="10798" w:author="Grislayne Guedes Lopes da Silva" w:date="2023-09-07T16:01:00Z">
        <w:r w:rsidR="00405900">
          <w:rPr>
            <w:sz w:val="24"/>
            <w:szCs w:val="24"/>
          </w:rPr>
          <w:t xml:space="preserve">, </w:t>
        </w:r>
      </w:ins>
      <w:del w:id="10799" w:author="Grislayne Guedes Lopes da Silva" w:date="2023-09-07T16:01:00Z">
        <w:r w:rsidRPr="00E40BBC" w:rsidDel="00405900">
          <w:rPr>
            <w:sz w:val="24"/>
            <w:szCs w:val="24"/>
            <w:rPrChange w:id="10800" w:author="Grislayne Guedes Lopes da Silva" w:date="2023-09-07T11:32:00Z">
              <w:rPr/>
            </w:rPrChange>
          </w:rPr>
          <w:delText xml:space="preserve"> </w:delText>
        </w:r>
      </w:del>
      <w:del w:id="10801" w:author="Grislayne Guedes Lopes da Silva" w:date="2023-09-07T16:02:00Z">
        <w:r w:rsidRPr="00E40BBC" w:rsidDel="00405900">
          <w:rPr>
            <w:sz w:val="24"/>
            <w:szCs w:val="24"/>
            <w:rPrChange w:id="10802" w:author="Grislayne Guedes Lopes da Silva" w:date="2023-09-07T11:32:00Z">
              <w:rPr/>
            </w:rPrChange>
          </w:rPr>
          <w:delText xml:space="preserve">grande diferencial nesse modelo de restaurante, é </w:delText>
        </w:r>
      </w:del>
      <w:r w:rsidRPr="00E40BBC">
        <w:rPr>
          <w:sz w:val="24"/>
          <w:szCs w:val="24"/>
          <w:rPrChange w:id="10803" w:author="Grislayne Guedes Lopes da Silva" w:date="2023-09-07T11:32:00Z">
            <w:rPr/>
          </w:rPrChange>
        </w:rPr>
        <w:t xml:space="preserve">que </w:t>
      </w:r>
      <w:del w:id="10804" w:author="Grislayne Guedes Lopes da Silva" w:date="2023-09-07T16:02:00Z">
        <w:r w:rsidRPr="00E40BBC" w:rsidDel="00405900">
          <w:rPr>
            <w:sz w:val="24"/>
            <w:szCs w:val="24"/>
            <w:rPrChange w:id="10805" w:author="Grislayne Guedes Lopes da Silva" w:date="2023-09-07T11:32:00Z">
              <w:rPr/>
            </w:rPrChange>
          </w:rPr>
          <w:delText xml:space="preserve">o </w:delText>
        </w:r>
        <w:r w:rsidRPr="00E40BBC" w:rsidDel="00405900">
          <w:rPr>
            <w:i/>
            <w:sz w:val="24"/>
            <w:szCs w:val="24"/>
            <w:rPrChange w:id="10806" w:author="Grislayne Guedes Lopes da Silva" w:date="2023-09-07T11:32:00Z">
              <w:rPr>
                <w:i/>
              </w:rPr>
            </w:rPrChange>
          </w:rPr>
          <w:delText>fast</w:delText>
        </w:r>
        <w:r w:rsidRPr="00E40BBC" w:rsidDel="00405900">
          <w:rPr>
            <w:sz w:val="24"/>
            <w:szCs w:val="24"/>
            <w:rPrChange w:id="10807" w:author="Grislayne Guedes Lopes da Silva" w:date="2023-09-07T11:32:00Z">
              <w:rPr/>
            </w:rPrChange>
          </w:rPr>
          <w:delText xml:space="preserve"> casual </w:delText>
        </w:r>
      </w:del>
      <w:r w:rsidRPr="00E40BBC">
        <w:rPr>
          <w:sz w:val="24"/>
          <w:szCs w:val="24"/>
          <w:rPrChange w:id="10808" w:author="Grislayne Guedes Lopes da Silva" w:date="2023-09-07T11:32:00Z">
            <w:rPr/>
          </w:rPrChange>
        </w:rPr>
        <w:t xml:space="preserve">proporciona aos clientes um cardápio enxuto, com pratos de qualidade </w:t>
      </w:r>
      <w:r w:rsidRPr="00405900">
        <w:rPr>
          <w:i/>
          <w:iCs/>
          <w:sz w:val="24"/>
          <w:szCs w:val="24"/>
          <w:rPrChange w:id="10809" w:author="Grislayne Guedes Lopes da Silva" w:date="2023-09-07T16:02:00Z">
            <w:rPr/>
          </w:rPrChange>
        </w:rPr>
        <w:t>gourmet</w:t>
      </w:r>
      <w:r w:rsidRPr="00E40BBC">
        <w:rPr>
          <w:sz w:val="24"/>
          <w:szCs w:val="24"/>
          <w:rPrChange w:id="10810" w:author="Grislayne Guedes Lopes da Silva" w:date="2023-09-07T11:32:00Z">
            <w:rPr/>
          </w:rPrChange>
        </w:rPr>
        <w:t xml:space="preserve"> por preços justos. O modelo </w:t>
      </w:r>
      <w:r w:rsidRPr="00E40BBC">
        <w:rPr>
          <w:i/>
          <w:sz w:val="24"/>
          <w:szCs w:val="24"/>
          <w:rPrChange w:id="10811" w:author="Grislayne Guedes Lopes da Silva" w:date="2023-09-07T11:32:00Z">
            <w:rPr>
              <w:i/>
            </w:rPr>
          </w:rPrChange>
        </w:rPr>
        <w:t>fast</w:t>
      </w:r>
      <w:r w:rsidRPr="00E40BBC">
        <w:rPr>
          <w:sz w:val="24"/>
          <w:szCs w:val="24"/>
          <w:rPrChange w:id="10812" w:author="Grislayne Guedes Lopes da Silva" w:date="2023-09-07T11:32:00Z">
            <w:rPr/>
          </w:rPrChange>
        </w:rPr>
        <w:t xml:space="preserve"> casual tenta unir o conceito de comida requintada (ou seja, alimentos e produtos de qualidade aliados à produção </w:t>
      </w:r>
      <w:r w:rsidRPr="00E40BBC">
        <w:rPr>
          <w:sz w:val="24"/>
          <w:szCs w:val="24"/>
          <w:rPrChange w:id="10813" w:author="Grislayne Guedes Lopes da Silva" w:date="2023-09-07T11:32:00Z">
            <w:rPr/>
          </w:rPrChange>
        </w:rPr>
        <w:lastRenderedPageBreak/>
        <w:t xml:space="preserve">cuidadosa) com o conceito de </w:t>
      </w:r>
      <w:r w:rsidRPr="00E40BBC">
        <w:rPr>
          <w:i/>
          <w:sz w:val="24"/>
          <w:szCs w:val="24"/>
          <w:rPrChange w:id="10814" w:author="Grislayne Guedes Lopes da Silva" w:date="2023-09-07T11:32:00Z">
            <w:rPr>
              <w:i/>
            </w:rPr>
          </w:rPrChange>
        </w:rPr>
        <w:t>fast food</w:t>
      </w:r>
      <w:r w:rsidRPr="00E40BBC">
        <w:rPr>
          <w:sz w:val="24"/>
          <w:szCs w:val="24"/>
          <w:rPrChange w:id="10815" w:author="Grislayne Guedes Lopes da Silva" w:date="2023-09-07T11:32:00Z">
            <w:rPr/>
          </w:rPrChange>
        </w:rPr>
        <w:t xml:space="preserve"> (</w:t>
      </w:r>
      <w:r w:rsidRPr="009203C9">
        <w:rPr>
          <w:sz w:val="24"/>
          <w:szCs w:val="24"/>
          <w:rPrChange w:id="10816" w:author="Grislayne Guedes Lopes da Silva" w:date="2023-09-08T18:04:00Z">
            <w:rPr/>
          </w:rPrChange>
        </w:rPr>
        <w:t xml:space="preserve">NEXXO EMPRESARIAL, 2023; </w:t>
      </w:r>
      <w:r w:rsidRPr="003F3FA5">
        <w:rPr>
          <w:sz w:val="24"/>
          <w:szCs w:val="24"/>
          <w:rPrChange w:id="10817" w:author="Grislayne Guedes Lopes da Silva" w:date="2023-09-08T18:05:00Z">
            <w:rPr/>
          </w:rPrChange>
        </w:rPr>
        <w:t>MAURO, 2023).</w:t>
      </w:r>
    </w:p>
    <w:p w14:paraId="6CCB800D" w14:textId="686DE181" w:rsidR="00F209C0" w:rsidRPr="00E40BBC" w:rsidRDefault="00F209C0">
      <w:pPr>
        <w:pStyle w:val="PargrafodaLista"/>
        <w:numPr>
          <w:ilvl w:val="1"/>
          <w:numId w:val="198"/>
        </w:numPr>
        <w:spacing w:line="360" w:lineRule="auto"/>
        <w:ind w:left="709" w:hanging="283"/>
        <w:jc w:val="both"/>
        <w:rPr>
          <w:sz w:val="24"/>
          <w:szCs w:val="24"/>
          <w:rPrChange w:id="10818" w:author="Grislayne Guedes Lopes da Silva" w:date="2023-09-07T11:32:00Z">
            <w:rPr/>
          </w:rPrChange>
        </w:rPr>
        <w:pPrChange w:id="10819" w:author="Grislayne Guedes Lopes da Silva" w:date="2023-09-07T11:33:00Z">
          <w:pPr>
            <w:spacing w:line="360" w:lineRule="auto"/>
            <w:jc w:val="both"/>
          </w:pPr>
        </w:pPrChange>
      </w:pPr>
      <w:del w:id="10820" w:author="Grislayne Guedes Lopes da Silva" w:date="2023-09-07T11:32:00Z">
        <w:r w:rsidRPr="00E40BBC" w:rsidDel="00E40BBC">
          <w:rPr>
            <w:b/>
            <w:sz w:val="24"/>
            <w:szCs w:val="24"/>
            <w:rPrChange w:id="10821" w:author="Grislayne Guedes Lopes da Silva" w:date="2023-09-07T11:32:00Z">
              <w:rPr>
                <w:b/>
              </w:rPr>
            </w:rPrChange>
          </w:rPr>
          <w:delText>2)</w:delText>
        </w:r>
        <w:r w:rsidR="00983DD6" w:rsidRPr="00E40BBC" w:rsidDel="00E40BBC">
          <w:rPr>
            <w:b/>
            <w:sz w:val="24"/>
            <w:szCs w:val="24"/>
            <w:rPrChange w:id="10822" w:author="Grislayne Guedes Lopes da Silva" w:date="2023-09-07T11:32:00Z">
              <w:rPr>
                <w:b/>
              </w:rPr>
            </w:rPrChange>
          </w:rPr>
          <w:delText xml:space="preserve"> </w:delText>
        </w:r>
      </w:del>
      <w:r w:rsidRPr="00E40BBC">
        <w:rPr>
          <w:b/>
          <w:sz w:val="24"/>
          <w:szCs w:val="24"/>
          <w:rPrChange w:id="10823" w:author="Grislayne Guedes Lopes da Silva" w:date="2023-09-07T11:32:00Z">
            <w:rPr>
              <w:b/>
            </w:rPr>
          </w:rPrChange>
        </w:rPr>
        <w:t>Falta sinalização e informação:</w:t>
      </w:r>
      <w:r w:rsidRPr="00E40BBC">
        <w:rPr>
          <w:sz w:val="24"/>
          <w:szCs w:val="24"/>
          <w:rPrChange w:id="10824" w:author="Grislayne Guedes Lopes da Silva" w:date="2023-09-07T11:32:00Z">
            <w:rPr/>
          </w:rPrChange>
        </w:rPr>
        <w:t xml:space="preserve"> Especificamente no que diz respeito à sinalização turística, em muitas localidades, o serviço é precário ou inexistente, os turistas ficam desinformados quanto aos atrativos (efetivos e potenciais), dependentes de pessoas inexperientes e de serviços de amadores. Nesse sentido, a sinalização turística é uma necessidade à sobrevivência das localidades receptoras que desejam comunicar-se com seus visitantes, oferecer-lhes uma experiência agradável e valorizar-se no mercado de turismo. O entendimento de que a sinalização turística vai além da colocação de placas e outros objetos sinalizadores simbólicos, é um fator que deve ser visualizado como condição básica </w:t>
      </w:r>
      <w:ins w:id="10825" w:author="Grislayne Guedes Lopes da Silva" w:date="2023-09-07T16:04:00Z">
        <w:r w:rsidR="008845E1">
          <w:rPr>
            <w:sz w:val="24"/>
            <w:szCs w:val="24"/>
          </w:rPr>
          <w:t xml:space="preserve">e </w:t>
        </w:r>
      </w:ins>
      <w:r w:rsidRPr="00E40BBC">
        <w:rPr>
          <w:sz w:val="24"/>
          <w:szCs w:val="24"/>
          <w:rPrChange w:id="10826" w:author="Grislayne Guedes Lopes da Silva" w:date="2023-09-07T11:32:00Z">
            <w:rPr/>
          </w:rPrChange>
        </w:rPr>
        <w:t>que auxilia a interação sociopolítica; destaca e reforça a identidade do lugar; e instiga a criação e consecução de projetos para o desenvolvimento dos diversos atrativos turísticos da cidade (</w:t>
      </w:r>
      <w:commentRangeStart w:id="10827"/>
      <w:r w:rsidRPr="008845E1">
        <w:rPr>
          <w:sz w:val="24"/>
          <w:szCs w:val="24"/>
          <w:highlight w:val="yellow"/>
          <w:rPrChange w:id="10828" w:author="Grislayne Guedes Lopes da Silva" w:date="2023-09-07T16:04:00Z">
            <w:rPr/>
          </w:rPrChange>
        </w:rPr>
        <w:t>GUIA EMBRATUR, 2023</w:t>
      </w:r>
      <w:commentRangeEnd w:id="10827"/>
      <w:r w:rsidR="00536B09">
        <w:rPr>
          <w:rStyle w:val="Refdecomentrio"/>
        </w:rPr>
        <w:commentReference w:id="10827"/>
      </w:r>
      <w:r w:rsidRPr="008845E1">
        <w:rPr>
          <w:sz w:val="24"/>
          <w:szCs w:val="24"/>
          <w:highlight w:val="yellow"/>
          <w:rPrChange w:id="10829" w:author="Grislayne Guedes Lopes da Silva" w:date="2023-09-07T16:04:00Z">
            <w:rPr/>
          </w:rPrChange>
        </w:rPr>
        <w:t xml:space="preserve">; </w:t>
      </w:r>
      <w:r w:rsidRPr="00536B09">
        <w:rPr>
          <w:sz w:val="24"/>
          <w:szCs w:val="24"/>
          <w:rPrChange w:id="10830" w:author="Grislayne Guedes Lopes da Silva" w:date="2023-09-11T11:01:00Z">
            <w:rPr/>
          </w:rPrChange>
        </w:rPr>
        <w:t>IPHAN, 202</w:t>
      </w:r>
      <w:ins w:id="10831" w:author="Grislayne Guedes Lopes da Silva" w:date="2023-09-11T11:01:00Z">
        <w:r w:rsidR="00536B09" w:rsidRPr="00536B09">
          <w:rPr>
            <w:sz w:val="24"/>
            <w:szCs w:val="24"/>
            <w:rPrChange w:id="10832" w:author="Grislayne Guedes Lopes da Silva" w:date="2023-09-11T11:01:00Z">
              <w:rPr>
                <w:sz w:val="24"/>
                <w:szCs w:val="24"/>
                <w:highlight w:val="yellow"/>
              </w:rPr>
            </w:rPrChange>
          </w:rPr>
          <w:t>2</w:t>
        </w:r>
      </w:ins>
      <w:del w:id="10833" w:author="Grislayne Guedes Lopes da Silva" w:date="2023-09-11T11:01:00Z">
        <w:r w:rsidRPr="00536B09" w:rsidDel="00536B09">
          <w:rPr>
            <w:sz w:val="24"/>
            <w:szCs w:val="24"/>
            <w:rPrChange w:id="10834" w:author="Grislayne Guedes Lopes da Silva" w:date="2023-09-11T11:01:00Z">
              <w:rPr/>
            </w:rPrChange>
          </w:rPr>
          <w:delText>3</w:delText>
        </w:r>
      </w:del>
      <w:r w:rsidRPr="00536B09">
        <w:rPr>
          <w:sz w:val="24"/>
          <w:szCs w:val="24"/>
          <w:rPrChange w:id="10835" w:author="Grislayne Guedes Lopes da Silva" w:date="2023-09-11T11:02:00Z">
            <w:rPr/>
          </w:rPrChange>
        </w:rPr>
        <w:t>;</w:t>
      </w:r>
      <w:r w:rsidR="00232502" w:rsidRPr="00536B09">
        <w:rPr>
          <w:sz w:val="24"/>
          <w:szCs w:val="24"/>
          <w:rPrChange w:id="10836" w:author="Grislayne Guedes Lopes da Silva" w:date="2023-09-11T11:02:00Z">
            <w:rPr/>
          </w:rPrChange>
        </w:rPr>
        <w:t xml:space="preserve"> </w:t>
      </w:r>
      <w:r w:rsidRPr="00536B09">
        <w:rPr>
          <w:sz w:val="24"/>
          <w:szCs w:val="24"/>
          <w:rPrChange w:id="10837" w:author="Grislayne Guedes Lopes da Silva" w:date="2023-09-11T11:02:00Z">
            <w:rPr/>
          </w:rPrChange>
        </w:rPr>
        <w:t>SOUZA</w:t>
      </w:r>
      <w:del w:id="10838" w:author="Grislayne Guedes Lopes da Silva" w:date="2023-09-11T11:04:00Z">
        <w:r w:rsidRPr="00536B09" w:rsidDel="00536B09">
          <w:rPr>
            <w:sz w:val="24"/>
            <w:szCs w:val="24"/>
            <w:rPrChange w:id="10839" w:author="Grislayne Guedes Lopes da Silva" w:date="2023-09-11T11:02:00Z">
              <w:rPr/>
            </w:rPrChange>
          </w:rPr>
          <w:delText>; ELIANE</w:delText>
        </w:r>
      </w:del>
      <w:r w:rsidRPr="00536B09">
        <w:rPr>
          <w:sz w:val="24"/>
          <w:szCs w:val="24"/>
          <w:rPrChange w:id="10840" w:author="Grislayne Guedes Lopes da Silva" w:date="2023-09-11T11:02:00Z">
            <w:rPr/>
          </w:rPrChange>
        </w:rPr>
        <w:t>, 2016).</w:t>
      </w:r>
    </w:p>
    <w:p w14:paraId="55FC5D92" w14:textId="434B8167" w:rsidR="00F209C0" w:rsidRPr="00E40BBC" w:rsidRDefault="00F209C0">
      <w:pPr>
        <w:pStyle w:val="PargrafodaLista"/>
        <w:numPr>
          <w:ilvl w:val="1"/>
          <w:numId w:val="198"/>
        </w:numPr>
        <w:spacing w:line="360" w:lineRule="auto"/>
        <w:ind w:left="709" w:hanging="283"/>
        <w:jc w:val="both"/>
        <w:rPr>
          <w:sz w:val="24"/>
          <w:szCs w:val="24"/>
          <w:rPrChange w:id="10841" w:author="Grislayne Guedes Lopes da Silva" w:date="2023-09-07T11:32:00Z">
            <w:rPr/>
          </w:rPrChange>
        </w:rPr>
        <w:pPrChange w:id="10842" w:author="Grislayne Guedes Lopes da Silva" w:date="2023-09-07T11:33:00Z">
          <w:pPr>
            <w:spacing w:line="360" w:lineRule="auto"/>
            <w:jc w:val="both"/>
          </w:pPr>
        </w:pPrChange>
      </w:pPr>
      <w:del w:id="10843" w:author="Grislayne Guedes Lopes da Silva" w:date="2023-09-07T11:32:00Z">
        <w:r w:rsidRPr="00E40BBC" w:rsidDel="00E40BBC">
          <w:rPr>
            <w:b/>
            <w:sz w:val="24"/>
            <w:szCs w:val="24"/>
            <w:rPrChange w:id="10844" w:author="Grislayne Guedes Lopes da Silva" w:date="2023-09-07T11:32:00Z">
              <w:rPr>
                <w:b/>
              </w:rPr>
            </w:rPrChange>
          </w:rPr>
          <w:delText xml:space="preserve">3) </w:delText>
        </w:r>
      </w:del>
      <w:r w:rsidRPr="00E40BBC">
        <w:rPr>
          <w:b/>
          <w:sz w:val="24"/>
          <w:szCs w:val="24"/>
          <w:rPrChange w:id="10845" w:author="Grislayne Guedes Lopes da Silva" w:date="2023-09-07T11:32:00Z">
            <w:rPr>
              <w:b/>
            </w:rPr>
          </w:rPrChange>
        </w:rPr>
        <w:t>Concorrência com as cidades próximas</w:t>
      </w:r>
      <w:r w:rsidRPr="00E40BBC">
        <w:rPr>
          <w:sz w:val="24"/>
          <w:szCs w:val="24"/>
          <w:rPrChange w:id="10846" w:author="Grislayne Guedes Lopes da Silva" w:date="2023-09-07T11:32:00Z">
            <w:rPr/>
          </w:rPrChange>
        </w:rPr>
        <w:t xml:space="preserve">: Campanhas elucidativas </w:t>
      </w:r>
      <w:del w:id="10847" w:author="Grislayne Guedes Lopes da Silva" w:date="2023-09-07T16:05:00Z">
        <w:r w:rsidRPr="00E40BBC" w:rsidDel="008845E1">
          <w:rPr>
            <w:sz w:val="24"/>
            <w:szCs w:val="24"/>
            <w:rPrChange w:id="10848" w:author="Grislayne Guedes Lopes da Silva" w:date="2023-09-07T11:32:00Z">
              <w:rPr/>
            </w:rPrChange>
          </w:rPr>
          <w:delText xml:space="preserve">que </w:delText>
        </w:r>
      </w:del>
      <w:r w:rsidRPr="00E40BBC">
        <w:rPr>
          <w:sz w:val="24"/>
          <w:szCs w:val="24"/>
          <w:rPrChange w:id="10849" w:author="Grislayne Guedes Lopes da Silva" w:date="2023-09-07T11:32:00Z">
            <w:rPr/>
          </w:rPrChange>
        </w:rPr>
        <w:t>mostram que existem distâncias dentro das grandes metrópoles</w:t>
      </w:r>
      <w:ins w:id="10850" w:author="Grislayne Guedes Lopes da Silva" w:date="2023-09-07T16:05:00Z">
        <w:r w:rsidR="008845E1">
          <w:rPr>
            <w:sz w:val="24"/>
            <w:szCs w:val="24"/>
          </w:rPr>
          <w:t>,</w:t>
        </w:r>
      </w:ins>
      <w:r w:rsidRPr="00E40BBC">
        <w:rPr>
          <w:sz w:val="24"/>
          <w:szCs w:val="24"/>
          <w:rPrChange w:id="10851" w:author="Grislayne Guedes Lopes da Silva" w:date="2023-09-07T11:32:00Z">
            <w:rPr/>
          </w:rPrChange>
        </w:rPr>
        <w:t xml:space="preserve"> como a cidade de São Paulo, que podem ser percorridas </w:t>
      </w:r>
      <w:ins w:id="10852" w:author="Grislayne Guedes Lopes da Silva" w:date="2023-09-07T16:05:00Z">
        <w:r w:rsidR="008845E1">
          <w:rPr>
            <w:sz w:val="24"/>
            <w:szCs w:val="24"/>
          </w:rPr>
          <w:t xml:space="preserve">em tempo </w:t>
        </w:r>
      </w:ins>
      <w:r w:rsidRPr="00E40BBC">
        <w:rPr>
          <w:sz w:val="24"/>
          <w:szCs w:val="24"/>
          <w:rPrChange w:id="10853" w:author="Grislayne Guedes Lopes da Silva" w:date="2023-09-07T11:32:00Z">
            <w:rPr/>
          </w:rPrChange>
        </w:rPr>
        <w:t>semelhante</w:t>
      </w:r>
      <w:del w:id="10854" w:author="Grislayne Guedes Lopes da Silva" w:date="2023-09-07T16:05:00Z">
        <w:r w:rsidRPr="00E40BBC" w:rsidDel="008845E1">
          <w:rPr>
            <w:sz w:val="24"/>
            <w:szCs w:val="24"/>
            <w:rPrChange w:id="10855" w:author="Grislayne Guedes Lopes da Silva" w:date="2023-09-07T11:32:00Z">
              <w:rPr/>
            </w:rPrChange>
          </w:rPr>
          <w:delText>s</w:delText>
        </w:r>
      </w:del>
      <w:r w:rsidRPr="00E40BBC">
        <w:rPr>
          <w:sz w:val="24"/>
          <w:szCs w:val="24"/>
          <w:rPrChange w:id="10856" w:author="Grislayne Guedes Lopes da Silva" w:date="2023-09-07T11:32:00Z">
            <w:rPr/>
          </w:rPrChange>
        </w:rPr>
        <w:t xml:space="preserve"> ao trajeto até Mogi das Cruzes. Um processo identitário bem explanado dentro de sabores e opções variadas, com uma infraestrutura </w:t>
      </w:r>
      <w:ins w:id="10857" w:author="Grislayne Guedes Lopes da Silva" w:date="2023-09-07T16:06:00Z">
        <w:r w:rsidR="008845E1">
          <w:rPr>
            <w:sz w:val="24"/>
            <w:szCs w:val="24"/>
          </w:rPr>
          <w:t xml:space="preserve">adequada, </w:t>
        </w:r>
      </w:ins>
      <w:del w:id="10858" w:author="Grislayne Guedes Lopes da Silva" w:date="2023-09-07T16:06:00Z">
        <w:r w:rsidRPr="00E40BBC" w:rsidDel="008845E1">
          <w:rPr>
            <w:sz w:val="24"/>
            <w:szCs w:val="24"/>
            <w:rPrChange w:id="10859" w:author="Grislayne Guedes Lopes da Silva" w:date="2023-09-07T11:32:00Z">
              <w:rPr/>
            </w:rPrChange>
          </w:rPr>
          <w:delText xml:space="preserve">que </w:delText>
        </w:r>
      </w:del>
      <w:r w:rsidRPr="00E40BBC">
        <w:rPr>
          <w:sz w:val="24"/>
          <w:szCs w:val="24"/>
          <w:rPrChange w:id="10860" w:author="Grislayne Guedes Lopes da Silva" w:date="2023-09-07T11:32:00Z">
            <w:rPr/>
          </w:rPrChange>
        </w:rPr>
        <w:t xml:space="preserve">pode tirar proveito dos caminhos de acesso para a cidade e que devem ser </w:t>
      </w:r>
      <w:r w:rsidR="009F458A" w:rsidRPr="00E40BBC">
        <w:rPr>
          <w:sz w:val="24"/>
          <w:szCs w:val="24"/>
          <w:rPrChange w:id="10861" w:author="Grislayne Guedes Lopes da Silva" w:date="2023-09-07T11:32:00Z">
            <w:rPr/>
          </w:rPrChange>
        </w:rPr>
        <w:t>mais bem</w:t>
      </w:r>
      <w:r w:rsidRPr="00E40BBC">
        <w:rPr>
          <w:sz w:val="24"/>
          <w:szCs w:val="24"/>
          <w:rPrChange w:id="10862" w:author="Grislayne Guedes Lopes da Silva" w:date="2023-09-07T11:32:00Z">
            <w:rPr/>
          </w:rPrChange>
        </w:rPr>
        <w:t xml:space="preserve"> desenvolvidos em suas zonas urbana e rural (</w:t>
      </w:r>
      <w:commentRangeStart w:id="10863"/>
      <w:r w:rsidRPr="008845E1">
        <w:rPr>
          <w:sz w:val="24"/>
          <w:szCs w:val="24"/>
          <w:highlight w:val="yellow"/>
          <w:rPrChange w:id="10864" w:author="Grislayne Guedes Lopes da Silva" w:date="2023-09-07T16:06:00Z">
            <w:rPr/>
          </w:rPrChange>
        </w:rPr>
        <w:t>GUIA EMBRATUR, 2023</w:t>
      </w:r>
      <w:r w:rsidRPr="00E40BBC">
        <w:rPr>
          <w:sz w:val="24"/>
          <w:szCs w:val="24"/>
          <w:rPrChange w:id="10865" w:author="Grislayne Guedes Lopes da Silva" w:date="2023-09-07T11:32:00Z">
            <w:rPr/>
          </w:rPrChange>
        </w:rPr>
        <w:t>)</w:t>
      </w:r>
      <w:commentRangeEnd w:id="10863"/>
      <w:r w:rsidR="00536B09">
        <w:rPr>
          <w:rStyle w:val="Refdecomentrio"/>
        </w:rPr>
        <w:commentReference w:id="10863"/>
      </w:r>
      <w:r w:rsidRPr="00E40BBC">
        <w:rPr>
          <w:sz w:val="24"/>
          <w:szCs w:val="24"/>
          <w:rPrChange w:id="10866" w:author="Grislayne Guedes Lopes da Silva" w:date="2023-09-07T11:32:00Z">
            <w:rPr/>
          </w:rPrChange>
        </w:rPr>
        <w:t>.</w:t>
      </w:r>
    </w:p>
    <w:p w14:paraId="4D9E84C7" w14:textId="77777777" w:rsidR="00F209C0" w:rsidRPr="00F209C0" w:rsidRDefault="00F209C0" w:rsidP="00983DD6">
      <w:pPr>
        <w:spacing w:line="360" w:lineRule="auto"/>
        <w:jc w:val="both"/>
        <w:rPr>
          <w:rFonts w:ascii="Arial" w:hAnsi="Arial" w:cs="Arial"/>
          <w:sz w:val="24"/>
          <w:szCs w:val="24"/>
        </w:rPr>
      </w:pPr>
    </w:p>
    <w:p w14:paraId="55589EDB" w14:textId="070F6102" w:rsidR="00F209C0" w:rsidRPr="00F209C0" w:rsidRDefault="00F209C0" w:rsidP="00DB6B96">
      <w:pPr>
        <w:pStyle w:val="ttulosnoscaps"/>
      </w:pPr>
      <w:bookmarkStart w:id="10867" w:name="_Toc140678234"/>
      <w:r w:rsidRPr="00F209C0">
        <w:t>Equipamentos de Lazer</w:t>
      </w:r>
      <w:bookmarkEnd w:id="10867"/>
      <w:r w:rsidRPr="00F209C0">
        <w:t xml:space="preserve"> </w:t>
      </w:r>
    </w:p>
    <w:p w14:paraId="27F0BD7A" w14:textId="2ED5310E" w:rsidR="003D5E32" w:rsidRDefault="003D5E32">
      <w:pPr>
        <w:pStyle w:val="ttulosnoscaps"/>
        <w:pPrChange w:id="10868" w:author="Grislayne Guedes Lopes da Silva" w:date="2023-09-11T11:52:00Z">
          <w:pPr>
            <w:pStyle w:val="ttulosnoscaps"/>
            <w:numPr>
              <w:ilvl w:val="2"/>
            </w:numPr>
            <w:ind w:left="1224" w:hanging="504"/>
          </w:pPr>
        </w:pPrChange>
      </w:pPr>
      <w:bookmarkStart w:id="10869" w:name="_Toc140678235"/>
      <w:r>
        <w:t>Contextualização dos Equipamentos de Lazer</w:t>
      </w:r>
      <w:bookmarkEnd w:id="10869"/>
    </w:p>
    <w:p w14:paraId="1754596E" w14:textId="739EFB49" w:rsidR="00F209C0" w:rsidRPr="00F209C0" w:rsidDel="00D61A49" w:rsidRDefault="00F209C0" w:rsidP="00983DD6">
      <w:pPr>
        <w:spacing w:line="360" w:lineRule="auto"/>
        <w:jc w:val="both"/>
        <w:rPr>
          <w:del w:id="10870" w:author="Grislayne Guedes Lopes da Silva" w:date="2023-09-11T11:05:00Z"/>
          <w:rFonts w:ascii="Arial" w:hAnsi="Arial" w:cs="Arial"/>
          <w:sz w:val="24"/>
          <w:szCs w:val="24"/>
        </w:rPr>
      </w:pPr>
      <w:r w:rsidRPr="00F209C0">
        <w:rPr>
          <w:rFonts w:ascii="Arial" w:hAnsi="Arial" w:cs="Arial"/>
          <w:sz w:val="24"/>
          <w:szCs w:val="24"/>
        </w:rPr>
        <w:t xml:space="preserve">Segundo dados da </w:t>
      </w:r>
      <w:commentRangeStart w:id="10871"/>
      <w:r w:rsidRPr="00770666">
        <w:rPr>
          <w:rFonts w:ascii="Arial" w:hAnsi="Arial" w:cs="Arial"/>
          <w:sz w:val="24"/>
          <w:szCs w:val="24"/>
          <w:highlight w:val="yellow"/>
          <w:rPrChange w:id="10872" w:author="Grislayne Guedes Lopes da Silva" w:date="2023-09-07T16:06:00Z">
            <w:rPr>
              <w:rFonts w:ascii="Arial" w:hAnsi="Arial" w:cs="Arial"/>
              <w:sz w:val="24"/>
              <w:szCs w:val="24"/>
            </w:rPr>
          </w:rPrChange>
        </w:rPr>
        <w:t>Prefeitura de Mogi das Cruzes (2022)</w:t>
      </w:r>
      <w:commentRangeEnd w:id="10871"/>
      <w:r w:rsidR="00D61A49">
        <w:rPr>
          <w:rStyle w:val="Refdecomentrio"/>
          <w:rFonts w:ascii="Arial" w:eastAsia="Arial" w:hAnsi="Arial" w:cs="Arial"/>
          <w:kern w:val="0"/>
          <w:lang w:eastAsia="pt-BR"/>
          <w14:ligatures w14:val="none"/>
        </w:rPr>
        <w:commentReference w:id="10871"/>
      </w:r>
      <w:r w:rsidRPr="00F209C0">
        <w:rPr>
          <w:rFonts w:ascii="Arial" w:hAnsi="Arial" w:cs="Arial"/>
          <w:sz w:val="24"/>
          <w:szCs w:val="24"/>
        </w:rPr>
        <w:t xml:space="preserve">, há no município diversidade de equipamentos de lazer que podem atrair perfis de turistas variados. </w:t>
      </w:r>
    </w:p>
    <w:p w14:paraId="19F798D2" w14:textId="4D80BB8C" w:rsidR="00F209C0" w:rsidRPr="00F209C0" w:rsidRDefault="00F209C0" w:rsidP="00983DD6">
      <w:pPr>
        <w:spacing w:line="360" w:lineRule="auto"/>
        <w:jc w:val="both"/>
        <w:rPr>
          <w:rFonts w:ascii="Arial" w:hAnsi="Arial" w:cs="Arial"/>
          <w:sz w:val="24"/>
          <w:szCs w:val="24"/>
        </w:rPr>
      </w:pPr>
      <w:r w:rsidRPr="00F209C0">
        <w:rPr>
          <w:rFonts w:ascii="Arial" w:hAnsi="Arial" w:cs="Arial"/>
          <w:sz w:val="24"/>
          <w:szCs w:val="24"/>
        </w:rPr>
        <w:t xml:space="preserve">No </w:t>
      </w:r>
      <w:r w:rsidRPr="00770666">
        <w:rPr>
          <w:rFonts w:ascii="Arial" w:hAnsi="Arial" w:cs="Arial"/>
          <w:sz w:val="24"/>
          <w:szCs w:val="24"/>
          <w:highlight w:val="yellow"/>
          <w:rPrChange w:id="10873" w:author="Grislayne Guedes Lopes da Silva" w:date="2023-09-07T16:07:00Z">
            <w:rPr>
              <w:rFonts w:ascii="Arial" w:hAnsi="Arial" w:cs="Arial"/>
              <w:sz w:val="24"/>
              <w:szCs w:val="24"/>
            </w:rPr>
          </w:rPrChange>
        </w:rPr>
        <w:t>Quadro N</w:t>
      </w:r>
      <w:r w:rsidRPr="00F209C0">
        <w:rPr>
          <w:rFonts w:ascii="Arial" w:hAnsi="Arial" w:cs="Arial"/>
          <w:sz w:val="24"/>
          <w:szCs w:val="24"/>
        </w:rPr>
        <w:t xml:space="preserve"> são apresentados dados quantitativos de </w:t>
      </w:r>
      <w:ins w:id="10874" w:author="Grislayne Guedes Lopes da Silva" w:date="2023-09-07T16:07:00Z">
        <w:r w:rsidR="00770666">
          <w:rPr>
            <w:rFonts w:ascii="Arial" w:hAnsi="Arial" w:cs="Arial"/>
            <w:sz w:val="24"/>
            <w:szCs w:val="24"/>
          </w:rPr>
          <w:t>6 (</w:t>
        </w:r>
      </w:ins>
      <w:r w:rsidRPr="00F209C0">
        <w:rPr>
          <w:rFonts w:ascii="Arial" w:hAnsi="Arial" w:cs="Arial"/>
          <w:sz w:val="24"/>
          <w:szCs w:val="24"/>
        </w:rPr>
        <w:t>seis</w:t>
      </w:r>
      <w:ins w:id="10875" w:author="Grislayne Guedes Lopes da Silva" w:date="2023-09-07T16:07:00Z">
        <w:r w:rsidR="00770666">
          <w:rPr>
            <w:rFonts w:ascii="Arial" w:hAnsi="Arial" w:cs="Arial"/>
            <w:sz w:val="24"/>
            <w:szCs w:val="24"/>
          </w:rPr>
          <w:t>)</w:t>
        </w:r>
      </w:ins>
      <w:r w:rsidRPr="00F209C0">
        <w:rPr>
          <w:rFonts w:ascii="Arial" w:hAnsi="Arial" w:cs="Arial"/>
          <w:sz w:val="24"/>
          <w:szCs w:val="24"/>
        </w:rPr>
        <w:t xml:space="preserve"> </w:t>
      </w:r>
      <w:del w:id="10876" w:author="Grislayne Guedes Lopes da Silva" w:date="2023-09-07T16:07:00Z">
        <w:r w:rsidRPr="00F209C0" w:rsidDel="00770666">
          <w:rPr>
            <w:rFonts w:ascii="Arial" w:hAnsi="Arial" w:cs="Arial"/>
            <w:sz w:val="24"/>
            <w:szCs w:val="24"/>
          </w:rPr>
          <w:delText xml:space="preserve">prestadores dos </w:delText>
        </w:r>
      </w:del>
      <w:r w:rsidRPr="00F209C0">
        <w:rPr>
          <w:rFonts w:ascii="Arial" w:hAnsi="Arial" w:cs="Arial"/>
          <w:sz w:val="24"/>
          <w:szCs w:val="24"/>
        </w:rPr>
        <w:t>equipamentos de lazer de Mogi das Cruzes, com</w:t>
      </w:r>
      <w:ins w:id="10877" w:author="Grislayne Guedes Lopes da Silva" w:date="2023-09-11T11:06:00Z">
        <w:r w:rsidR="00D61A49">
          <w:rPr>
            <w:rFonts w:ascii="Arial" w:hAnsi="Arial" w:cs="Arial"/>
            <w:sz w:val="24"/>
            <w:szCs w:val="24"/>
          </w:rPr>
          <w:t>:</w:t>
        </w:r>
      </w:ins>
      <w:del w:id="10878" w:author="Grislayne Guedes Lopes da Silva" w:date="2023-09-07T16:08:00Z">
        <w:r w:rsidRPr="00F209C0" w:rsidDel="00AA6256">
          <w:rPr>
            <w:rFonts w:ascii="Arial" w:hAnsi="Arial" w:cs="Arial"/>
            <w:sz w:val="24"/>
            <w:szCs w:val="24"/>
          </w:rPr>
          <w:delText>o</w:delText>
        </w:r>
      </w:del>
      <w:r w:rsidRPr="00F209C0">
        <w:rPr>
          <w:rFonts w:ascii="Arial" w:hAnsi="Arial" w:cs="Arial"/>
          <w:sz w:val="24"/>
          <w:szCs w:val="24"/>
        </w:rPr>
        <w:t xml:space="preserve"> endereço, telefone, redes sociais, breve descritivo, atividades e horário de funcionamento.</w:t>
      </w:r>
    </w:p>
    <w:p w14:paraId="4AAE6B2F" w14:textId="77777777" w:rsidR="00232502" w:rsidRPr="00F209C0" w:rsidRDefault="00232502" w:rsidP="00983DD6">
      <w:pPr>
        <w:spacing w:line="360" w:lineRule="auto"/>
        <w:jc w:val="both"/>
        <w:rPr>
          <w:rFonts w:ascii="Arial" w:hAnsi="Arial" w:cs="Arial"/>
          <w:sz w:val="24"/>
          <w:szCs w:val="24"/>
        </w:rPr>
        <w:sectPr w:rsidR="00232502" w:rsidRPr="00F209C0">
          <w:pgSz w:w="11909" w:h="16834"/>
          <w:pgMar w:top="1440" w:right="550" w:bottom="1440" w:left="1440" w:header="720" w:footer="720" w:gutter="0"/>
          <w:cols w:space="720"/>
        </w:sectPr>
      </w:pPr>
    </w:p>
    <w:p w14:paraId="4EFF8F4F" w14:textId="6F15AF93" w:rsidR="00232502" w:rsidRPr="00232502" w:rsidRDefault="00232502" w:rsidP="00232502">
      <w:pPr>
        <w:pStyle w:val="Legenda"/>
        <w:keepNext/>
        <w:rPr>
          <w:rFonts w:ascii="Arial" w:hAnsi="Arial" w:cs="Arial"/>
          <w:sz w:val="24"/>
          <w:szCs w:val="22"/>
        </w:rPr>
      </w:pPr>
      <w:bookmarkStart w:id="10879" w:name="_Toc140570266"/>
      <w:r w:rsidRPr="00232502">
        <w:rPr>
          <w:rFonts w:ascii="Arial" w:hAnsi="Arial" w:cs="Arial"/>
          <w:sz w:val="24"/>
          <w:szCs w:val="22"/>
        </w:rPr>
        <w:lastRenderedPageBreak/>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48</w:t>
      </w:r>
      <w:r w:rsidR="00155321">
        <w:rPr>
          <w:rFonts w:ascii="Arial" w:hAnsi="Arial" w:cs="Arial"/>
          <w:sz w:val="24"/>
          <w:szCs w:val="22"/>
        </w:rPr>
        <w:fldChar w:fldCharType="end"/>
      </w:r>
      <w:r w:rsidRPr="00232502">
        <w:rPr>
          <w:rFonts w:ascii="Arial" w:hAnsi="Arial" w:cs="Arial"/>
          <w:sz w:val="24"/>
          <w:szCs w:val="22"/>
        </w:rPr>
        <w:t>: Dados Qualitativos dos Equipamentos de Lazer de Mogi das Cruzes</w:t>
      </w:r>
      <w:bookmarkEnd w:id="10879"/>
    </w:p>
    <w:tbl>
      <w:tblPr>
        <w:tblW w:w="15917" w:type="dxa"/>
        <w:tblInd w:w="-1075" w:type="dxa"/>
        <w:tblLayout w:type="fixed"/>
        <w:tblLook w:val="0400" w:firstRow="0" w:lastRow="0" w:firstColumn="0" w:lastColumn="0" w:noHBand="0" w:noVBand="1"/>
      </w:tblPr>
      <w:tblGrid>
        <w:gridCol w:w="675"/>
        <w:gridCol w:w="1890"/>
        <w:gridCol w:w="1395"/>
        <w:gridCol w:w="1395"/>
        <w:gridCol w:w="1725"/>
        <w:gridCol w:w="3734"/>
        <w:gridCol w:w="2694"/>
        <w:gridCol w:w="2409"/>
        <w:tblGridChange w:id="10880">
          <w:tblGrid>
            <w:gridCol w:w="675"/>
            <w:gridCol w:w="1890"/>
            <w:gridCol w:w="630"/>
            <w:gridCol w:w="675"/>
            <w:gridCol w:w="90"/>
            <w:gridCol w:w="1395"/>
            <w:gridCol w:w="405"/>
            <w:gridCol w:w="1320"/>
            <w:gridCol w:w="75"/>
            <w:gridCol w:w="1395"/>
            <w:gridCol w:w="1725"/>
            <w:gridCol w:w="539"/>
            <w:gridCol w:w="2694"/>
            <w:gridCol w:w="501"/>
            <w:gridCol w:w="1908"/>
            <w:gridCol w:w="786"/>
            <w:gridCol w:w="2409"/>
          </w:tblGrid>
        </w:tblGridChange>
      </w:tblGrid>
      <w:tr w:rsidR="00F209C0" w:rsidRPr="00AA6256" w14:paraId="0818ADD7" w14:textId="77777777" w:rsidTr="00EB123D">
        <w:trPr>
          <w:trHeight w:val="458"/>
        </w:trPr>
        <w:tc>
          <w:tcPr>
            <w:tcW w:w="675" w:type="dxa"/>
            <w:vMerge w:val="restart"/>
            <w:tcBorders>
              <w:top w:val="single" w:sz="8" w:space="0" w:color="000000"/>
              <w:left w:val="single" w:sz="8" w:space="0" w:color="000000"/>
              <w:bottom w:val="single" w:sz="4" w:space="0" w:color="000000"/>
              <w:right w:val="single" w:sz="4" w:space="0" w:color="000000"/>
            </w:tcBorders>
            <w:shd w:val="clear" w:color="auto" w:fill="073763"/>
            <w:vAlign w:val="center"/>
          </w:tcPr>
          <w:p w14:paraId="20DF88F1" w14:textId="77777777" w:rsidR="00F209C0" w:rsidRPr="00AA6256" w:rsidRDefault="00F209C0" w:rsidP="00F209C0">
            <w:pPr>
              <w:rPr>
                <w:rFonts w:ascii="Arial" w:hAnsi="Arial" w:cs="Arial"/>
                <w:b/>
                <w:sz w:val="20"/>
                <w:szCs w:val="20"/>
                <w:rPrChange w:id="10881" w:author="Grislayne Guedes Lopes da Silva" w:date="2023-09-07T16:09:00Z">
                  <w:rPr>
                    <w:rFonts w:ascii="Arial" w:hAnsi="Arial" w:cs="Arial"/>
                    <w:b/>
                    <w:sz w:val="24"/>
                    <w:szCs w:val="24"/>
                  </w:rPr>
                </w:rPrChange>
              </w:rPr>
            </w:pPr>
            <w:r w:rsidRPr="00AA6256">
              <w:rPr>
                <w:rFonts w:ascii="Arial" w:hAnsi="Arial" w:cs="Arial"/>
                <w:b/>
                <w:sz w:val="20"/>
                <w:szCs w:val="20"/>
                <w:rPrChange w:id="10882" w:author="Grislayne Guedes Lopes da Silva" w:date="2023-09-07T16:09:00Z">
                  <w:rPr>
                    <w:rFonts w:ascii="Arial" w:hAnsi="Arial" w:cs="Arial"/>
                    <w:b/>
                    <w:sz w:val="24"/>
                    <w:szCs w:val="24"/>
                  </w:rPr>
                </w:rPrChange>
              </w:rPr>
              <w:t>Nº</w:t>
            </w:r>
          </w:p>
        </w:tc>
        <w:tc>
          <w:tcPr>
            <w:tcW w:w="1890" w:type="dxa"/>
            <w:vMerge w:val="restart"/>
            <w:tcBorders>
              <w:top w:val="single" w:sz="8" w:space="0" w:color="000000"/>
              <w:left w:val="single" w:sz="8" w:space="0" w:color="000000"/>
              <w:bottom w:val="single" w:sz="4" w:space="0" w:color="000000"/>
              <w:right w:val="single" w:sz="4" w:space="0" w:color="000000"/>
            </w:tcBorders>
            <w:shd w:val="clear" w:color="auto" w:fill="073763"/>
            <w:vAlign w:val="center"/>
          </w:tcPr>
          <w:p w14:paraId="3A955281" w14:textId="63E16515" w:rsidR="00F209C0" w:rsidRPr="00AA6256" w:rsidRDefault="00F209C0">
            <w:pPr>
              <w:jc w:val="center"/>
              <w:rPr>
                <w:rFonts w:ascii="Arial" w:hAnsi="Arial" w:cs="Arial"/>
                <w:b/>
                <w:sz w:val="20"/>
                <w:szCs w:val="20"/>
                <w:rPrChange w:id="10883" w:author="Grislayne Guedes Lopes da Silva" w:date="2023-09-07T16:09:00Z">
                  <w:rPr>
                    <w:rFonts w:ascii="Arial" w:hAnsi="Arial" w:cs="Arial"/>
                    <w:b/>
                    <w:sz w:val="24"/>
                    <w:szCs w:val="24"/>
                  </w:rPr>
                </w:rPrChange>
              </w:rPr>
              <w:pPrChange w:id="10884" w:author="Grislayne Guedes Lopes da Silva" w:date="2023-09-07T16:08:00Z">
                <w:pPr/>
              </w:pPrChange>
            </w:pPr>
            <w:r w:rsidRPr="00AA6256">
              <w:rPr>
                <w:rFonts w:ascii="Arial" w:hAnsi="Arial" w:cs="Arial"/>
                <w:b/>
                <w:sz w:val="20"/>
                <w:szCs w:val="20"/>
                <w:rPrChange w:id="10885" w:author="Grislayne Guedes Lopes da Silva" w:date="2023-09-07T16:09:00Z">
                  <w:rPr>
                    <w:rFonts w:ascii="Arial" w:hAnsi="Arial" w:cs="Arial"/>
                    <w:b/>
                    <w:sz w:val="24"/>
                    <w:szCs w:val="24"/>
                  </w:rPr>
                </w:rPrChange>
              </w:rPr>
              <w:t>Nome do Prestador</w:t>
            </w:r>
          </w:p>
        </w:tc>
        <w:tc>
          <w:tcPr>
            <w:tcW w:w="1395"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p w14:paraId="0D8AE73F" w14:textId="77777777" w:rsidR="00F209C0" w:rsidRPr="00AA6256" w:rsidRDefault="00F209C0">
            <w:pPr>
              <w:jc w:val="center"/>
              <w:rPr>
                <w:rFonts w:ascii="Arial" w:hAnsi="Arial" w:cs="Arial"/>
                <w:b/>
                <w:sz w:val="20"/>
                <w:szCs w:val="20"/>
                <w:rPrChange w:id="10886" w:author="Grislayne Guedes Lopes da Silva" w:date="2023-09-07T16:09:00Z">
                  <w:rPr>
                    <w:rFonts w:ascii="Arial" w:hAnsi="Arial" w:cs="Arial"/>
                    <w:b/>
                    <w:sz w:val="24"/>
                    <w:szCs w:val="24"/>
                  </w:rPr>
                </w:rPrChange>
              </w:rPr>
              <w:pPrChange w:id="10887" w:author="Grislayne Guedes Lopes da Silva" w:date="2023-09-07T16:08:00Z">
                <w:pPr/>
              </w:pPrChange>
            </w:pPr>
            <w:r w:rsidRPr="00AA6256">
              <w:rPr>
                <w:rFonts w:ascii="Arial" w:hAnsi="Arial" w:cs="Arial"/>
                <w:b/>
                <w:sz w:val="20"/>
                <w:szCs w:val="20"/>
                <w:rPrChange w:id="10888" w:author="Grislayne Guedes Lopes da Silva" w:date="2023-09-07T16:09:00Z">
                  <w:rPr>
                    <w:rFonts w:ascii="Arial" w:hAnsi="Arial" w:cs="Arial"/>
                    <w:b/>
                    <w:sz w:val="24"/>
                    <w:szCs w:val="24"/>
                  </w:rPr>
                </w:rPrChange>
              </w:rPr>
              <w:t>Endereço</w:t>
            </w:r>
          </w:p>
        </w:tc>
        <w:tc>
          <w:tcPr>
            <w:tcW w:w="1395"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p w14:paraId="24D62133" w14:textId="77777777" w:rsidR="00F209C0" w:rsidRPr="00AA6256" w:rsidRDefault="00F209C0">
            <w:pPr>
              <w:jc w:val="center"/>
              <w:rPr>
                <w:rFonts w:ascii="Arial" w:hAnsi="Arial" w:cs="Arial"/>
                <w:b/>
                <w:sz w:val="20"/>
                <w:szCs w:val="20"/>
                <w:rPrChange w:id="10889" w:author="Grislayne Guedes Lopes da Silva" w:date="2023-09-07T16:09:00Z">
                  <w:rPr>
                    <w:rFonts w:ascii="Arial" w:hAnsi="Arial" w:cs="Arial"/>
                    <w:b/>
                    <w:sz w:val="24"/>
                    <w:szCs w:val="24"/>
                  </w:rPr>
                </w:rPrChange>
              </w:rPr>
              <w:pPrChange w:id="10890" w:author="Grislayne Guedes Lopes da Silva" w:date="2023-09-07T16:08:00Z">
                <w:pPr/>
              </w:pPrChange>
            </w:pPr>
            <w:r w:rsidRPr="00AA6256">
              <w:rPr>
                <w:rFonts w:ascii="Arial" w:hAnsi="Arial" w:cs="Arial"/>
                <w:b/>
                <w:sz w:val="20"/>
                <w:szCs w:val="20"/>
                <w:rPrChange w:id="10891" w:author="Grislayne Guedes Lopes da Silva" w:date="2023-09-07T16:09:00Z">
                  <w:rPr>
                    <w:rFonts w:ascii="Arial" w:hAnsi="Arial" w:cs="Arial"/>
                    <w:b/>
                    <w:sz w:val="24"/>
                    <w:szCs w:val="24"/>
                  </w:rPr>
                </w:rPrChange>
              </w:rPr>
              <w:t>Telefone</w:t>
            </w:r>
          </w:p>
        </w:tc>
        <w:tc>
          <w:tcPr>
            <w:tcW w:w="1725"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p w14:paraId="45C455AD" w14:textId="754A79DC" w:rsidR="00F209C0" w:rsidRPr="00AA6256" w:rsidRDefault="00F209C0">
            <w:pPr>
              <w:jc w:val="center"/>
              <w:rPr>
                <w:rFonts w:ascii="Arial" w:hAnsi="Arial" w:cs="Arial"/>
                <w:b/>
                <w:sz w:val="20"/>
                <w:szCs w:val="20"/>
                <w:rPrChange w:id="10892" w:author="Grislayne Guedes Lopes da Silva" w:date="2023-09-07T16:09:00Z">
                  <w:rPr>
                    <w:rFonts w:ascii="Arial" w:hAnsi="Arial" w:cs="Arial"/>
                    <w:b/>
                    <w:sz w:val="24"/>
                    <w:szCs w:val="24"/>
                  </w:rPr>
                </w:rPrChange>
              </w:rPr>
              <w:pPrChange w:id="10893" w:author="Grislayne Guedes Lopes da Silva" w:date="2023-09-07T16:08:00Z">
                <w:pPr/>
              </w:pPrChange>
            </w:pPr>
            <w:r w:rsidRPr="00AA6256">
              <w:rPr>
                <w:rFonts w:ascii="Arial" w:hAnsi="Arial" w:cs="Arial"/>
                <w:b/>
                <w:sz w:val="20"/>
                <w:szCs w:val="20"/>
                <w:rPrChange w:id="10894" w:author="Grislayne Guedes Lopes da Silva" w:date="2023-09-07T16:09:00Z">
                  <w:rPr>
                    <w:rFonts w:ascii="Arial" w:hAnsi="Arial" w:cs="Arial"/>
                    <w:b/>
                    <w:sz w:val="24"/>
                    <w:szCs w:val="24"/>
                  </w:rPr>
                </w:rPrChange>
              </w:rPr>
              <w:t>Rede Sociais</w:t>
            </w:r>
          </w:p>
        </w:tc>
        <w:tc>
          <w:tcPr>
            <w:tcW w:w="3734"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p w14:paraId="1817B7E0" w14:textId="4531E09C" w:rsidR="00F209C0" w:rsidRPr="00AA6256" w:rsidRDefault="00F209C0">
            <w:pPr>
              <w:jc w:val="center"/>
              <w:rPr>
                <w:rFonts w:ascii="Arial" w:hAnsi="Arial" w:cs="Arial"/>
                <w:b/>
                <w:sz w:val="20"/>
                <w:szCs w:val="20"/>
                <w:rPrChange w:id="10895" w:author="Grislayne Guedes Lopes da Silva" w:date="2023-09-07T16:09:00Z">
                  <w:rPr>
                    <w:rFonts w:ascii="Arial" w:hAnsi="Arial" w:cs="Arial"/>
                    <w:b/>
                    <w:sz w:val="24"/>
                    <w:szCs w:val="24"/>
                  </w:rPr>
                </w:rPrChange>
              </w:rPr>
              <w:pPrChange w:id="10896" w:author="Grislayne Guedes Lopes da Silva" w:date="2023-09-07T16:08:00Z">
                <w:pPr/>
              </w:pPrChange>
            </w:pPr>
            <w:r w:rsidRPr="00AA6256">
              <w:rPr>
                <w:rFonts w:ascii="Arial" w:hAnsi="Arial" w:cs="Arial"/>
                <w:b/>
                <w:sz w:val="20"/>
                <w:szCs w:val="20"/>
                <w:rPrChange w:id="10897" w:author="Grislayne Guedes Lopes da Silva" w:date="2023-09-07T16:09:00Z">
                  <w:rPr>
                    <w:rFonts w:ascii="Arial" w:hAnsi="Arial" w:cs="Arial"/>
                    <w:b/>
                    <w:sz w:val="24"/>
                    <w:szCs w:val="24"/>
                  </w:rPr>
                </w:rPrChange>
              </w:rPr>
              <w:t>Breve descritivo</w:t>
            </w:r>
          </w:p>
        </w:tc>
        <w:tc>
          <w:tcPr>
            <w:tcW w:w="2694"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p w14:paraId="60F5C0AC" w14:textId="77777777" w:rsidR="00F209C0" w:rsidRPr="00AA6256" w:rsidRDefault="00F209C0">
            <w:pPr>
              <w:jc w:val="center"/>
              <w:rPr>
                <w:rFonts w:ascii="Arial" w:hAnsi="Arial" w:cs="Arial"/>
                <w:b/>
                <w:sz w:val="20"/>
                <w:szCs w:val="20"/>
                <w:rPrChange w:id="10898" w:author="Grislayne Guedes Lopes da Silva" w:date="2023-09-07T16:09:00Z">
                  <w:rPr>
                    <w:rFonts w:ascii="Arial" w:hAnsi="Arial" w:cs="Arial"/>
                    <w:b/>
                    <w:sz w:val="24"/>
                    <w:szCs w:val="24"/>
                  </w:rPr>
                </w:rPrChange>
              </w:rPr>
              <w:pPrChange w:id="10899" w:author="Grislayne Guedes Lopes da Silva" w:date="2023-09-07T16:08:00Z">
                <w:pPr/>
              </w:pPrChange>
            </w:pPr>
            <w:r w:rsidRPr="00AA6256">
              <w:rPr>
                <w:rFonts w:ascii="Arial" w:hAnsi="Arial" w:cs="Arial"/>
                <w:b/>
                <w:sz w:val="20"/>
                <w:szCs w:val="20"/>
                <w:rPrChange w:id="10900" w:author="Grislayne Guedes Lopes da Silva" w:date="2023-09-07T16:09:00Z">
                  <w:rPr>
                    <w:rFonts w:ascii="Arial" w:hAnsi="Arial" w:cs="Arial"/>
                    <w:b/>
                    <w:sz w:val="24"/>
                    <w:szCs w:val="24"/>
                  </w:rPr>
                </w:rPrChange>
              </w:rPr>
              <w:t>Atividades</w:t>
            </w:r>
          </w:p>
        </w:tc>
        <w:tc>
          <w:tcPr>
            <w:tcW w:w="2409" w:type="dxa"/>
            <w:vMerge w:val="restart"/>
            <w:tcBorders>
              <w:top w:val="single" w:sz="8" w:space="0" w:color="000000"/>
              <w:left w:val="single" w:sz="4" w:space="0" w:color="000000"/>
              <w:bottom w:val="single" w:sz="4" w:space="0" w:color="000000"/>
              <w:right w:val="single" w:sz="8" w:space="0" w:color="000000"/>
            </w:tcBorders>
            <w:shd w:val="clear" w:color="auto" w:fill="073763"/>
            <w:vAlign w:val="center"/>
          </w:tcPr>
          <w:p w14:paraId="4EED7E72" w14:textId="77777777" w:rsidR="00F209C0" w:rsidRPr="00AA6256" w:rsidRDefault="00F209C0">
            <w:pPr>
              <w:jc w:val="center"/>
              <w:rPr>
                <w:rFonts w:ascii="Arial" w:hAnsi="Arial" w:cs="Arial"/>
                <w:b/>
                <w:sz w:val="20"/>
                <w:szCs w:val="20"/>
                <w:rPrChange w:id="10901" w:author="Grislayne Guedes Lopes da Silva" w:date="2023-09-07T16:09:00Z">
                  <w:rPr>
                    <w:rFonts w:ascii="Arial" w:hAnsi="Arial" w:cs="Arial"/>
                    <w:b/>
                    <w:sz w:val="24"/>
                    <w:szCs w:val="24"/>
                  </w:rPr>
                </w:rPrChange>
              </w:rPr>
              <w:pPrChange w:id="10902" w:author="Grislayne Guedes Lopes da Silva" w:date="2023-09-07T16:08:00Z">
                <w:pPr/>
              </w:pPrChange>
            </w:pPr>
            <w:r w:rsidRPr="00AA6256">
              <w:rPr>
                <w:rFonts w:ascii="Arial" w:hAnsi="Arial" w:cs="Arial"/>
                <w:b/>
                <w:sz w:val="20"/>
                <w:szCs w:val="20"/>
                <w:rPrChange w:id="10903" w:author="Grislayne Guedes Lopes da Silva" w:date="2023-09-07T16:09:00Z">
                  <w:rPr>
                    <w:rFonts w:ascii="Arial" w:hAnsi="Arial" w:cs="Arial"/>
                    <w:b/>
                    <w:sz w:val="24"/>
                    <w:szCs w:val="24"/>
                  </w:rPr>
                </w:rPrChange>
              </w:rPr>
              <w:t>Funcionamento</w:t>
            </w:r>
          </w:p>
        </w:tc>
      </w:tr>
      <w:tr w:rsidR="00F209C0" w:rsidRPr="00AA6256" w14:paraId="26A4AA8E" w14:textId="77777777" w:rsidTr="00EB123D">
        <w:trPr>
          <w:trHeight w:val="458"/>
        </w:trPr>
        <w:tc>
          <w:tcPr>
            <w:tcW w:w="675" w:type="dxa"/>
            <w:vMerge/>
            <w:tcBorders>
              <w:top w:val="single" w:sz="8" w:space="0" w:color="000000"/>
              <w:left w:val="single" w:sz="8" w:space="0" w:color="000000"/>
              <w:bottom w:val="single" w:sz="4" w:space="0" w:color="000000"/>
              <w:right w:val="single" w:sz="4" w:space="0" w:color="000000"/>
            </w:tcBorders>
            <w:shd w:val="clear" w:color="auto" w:fill="073763"/>
            <w:vAlign w:val="center"/>
          </w:tcPr>
          <w:p w14:paraId="35D1BD17" w14:textId="77777777" w:rsidR="00F209C0" w:rsidRPr="00AA6256" w:rsidRDefault="00F209C0" w:rsidP="00F209C0">
            <w:pPr>
              <w:rPr>
                <w:rFonts w:ascii="Arial" w:hAnsi="Arial" w:cs="Arial"/>
                <w:b/>
                <w:sz w:val="20"/>
                <w:szCs w:val="20"/>
                <w:rPrChange w:id="10904" w:author="Grislayne Guedes Lopes da Silva" w:date="2023-09-07T16:09:00Z">
                  <w:rPr>
                    <w:rFonts w:ascii="Arial" w:hAnsi="Arial" w:cs="Arial"/>
                    <w:b/>
                    <w:sz w:val="24"/>
                    <w:szCs w:val="24"/>
                  </w:rPr>
                </w:rPrChange>
              </w:rPr>
            </w:pPr>
          </w:p>
        </w:tc>
        <w:tc>
          <w:tcPr>
            <w:tcW w:w="1890" w:type="dxa"/>
            <w:vMerge/>
            <w:tcBorders>
              <w:top w:val="single" w:sz="8" w:space="0" w:color="000000"/>
              <w:left w:val="single" w:sz="8" w:space="0" w:color="000000"/>
              <w:bottom w:val="single" w:sz="4" w:space="0" w:color="000000"/>
              <w:right w:val="single" w:sz="4" w:space="0" w:color="000000"/>
            </w:tcBorders>
            <w:shd w:val="clear" w:color="auto" w:fill="073763"/>
            <w:vAlign w:val="center"/>
          </w:tcPr>
          <w:p w14:paraId="4A4FE6BC" w14:textId="77777777" w:rsidR="00F209C0" w:rsidRPr="00AA6256" w:rsidRDefault="00F209C0" w:rsidP="00F209C0">
            <w:pPr>
              <w:rPr>
                <w:rFonts w:ascii="Arial" w:hAnsi="Arial" w:cs="Arial"/>
                <w:b/>
                <w:sz w:val="20"/>
                <w:szCs w:val="20"/>
                <w:rPrChange w:id="10905" w:author="Grislayne Guedes Lopes da Silva" w:date="2023-09-07T16:09:00Z">
                  <w:rPr>
                    <w:rFonts w:ascii="Arial" w:hAnsi="Arial" w:cs="Arial"/>
                    <w:b/>
                    <w:sz w:val="24"/>
                    <w:szCs w:val="24"/>
                  </w:rPr>
                </w:rPrChange>
              </w:rPr>
            </w:pPr>
          </w:p>
        </w:tc>
        <w:tc>
          <w:tcPr>
            <w:tcW w:w="1395"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765389CB" w14:textId="77777777" w:rsidR="00F209C0" w:rsidRPr="00AA6256" w:rsidRDefault="00F209C0" w:rsidP="00F209C0">
            <w:pPr>
              <w:rPr>
                <w:rFonts w:ascii="Arial" w:hAnsi="Arial" w:cs="Arial"/>
                <w:b/>
                <w:sz w:val="20"/>
                <w:szCs w:val="20"/>
                <w:rPrChange w:id="10906" w:author="Grislayne Guedes Lopes da Silva" w:date="2023-09-07T16:09:00Z">
                  <w:rPr>
                    <w:rFonts w:ascii="Arial" w:hAnsi="Arial" w:cs="Arial"/>
                    <w:b/>
                    <w:sz w:val="24"/>
                    <w:szCs w:val="24"/>
                  </w:rPr>
                </w:rPrChange>
              </w:rPr>
            </w:pPr>
          </w:p>
        </w:tc>
        <w:tc>
          <w:tcPr>
            <w:tcW w:w="1395"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7DDA263B" w14:textId="77777777" w:rsidR="00F209C0" w:rsidRPr="00AA6256" w:rsidRDefault="00F209C0" w:rsidP="00F209C0">
            <w:pPr>
              <w:rPr>
                <w:rFonts w:ascii="Arial" w:hAnsi="Arial" w:cs="Arial"/>
                <w:b/>
                <w:sz w:val="20"/>
                <w:szCs w:val="20"/>
                <w:rPrChange w:id="10907" w:author="Grislayne Guedes Lopes da Silva" w:date="2023-09-07T16:09:00Z">
                  <w:rPr>
                    <w:rFonts w:ascii="Arial" w:hAnsi="Arial" w:cs="Arial"/>
                    <w:b/>
                    <w:sz w:val="24"/>
                    <w:szCs w:val="24"/>
                  </w:rPr>
                </w:rPrChange>
              </w:rPr>
            </w:pPr>
          </w:p>
        </w:tc>
        <w:tc>
          <w:tcPr>
            <w:tcW w:w="1725"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34F99E72" w14:textId="77777777" w:rsidR="00F209C0" w:rsidRPr="00AA6256" w:rsidRDefault="00F209C0" w:rsidP="00F209C0">
            <w:pPr>
              <w:rPr>
                <w:rFonts w:ascii="Arial" w:hAnsi="Arial" w:cs="Arial"/>
                <w:b/>
                <w:sz w:val="20"/>
                <w:szCs w:val="20"/>
                <w:rPrChange w:id="10908" w:author="Grislayne Guedes Lopes da Silva" w:date="2023-09-07T16:09:00Z">
                  <w:rPr>
                    <w:rFonts w:ascii="Arial" w:hAnsi="Arial" w:cs="Arial"/>
                    <w:b/>
                    <w:sz w:val="24"/>
                    <w:szCs w:val="24"/>
                  </w:rPr>
                </w:rPrChange>
              </w:rPr>
            </w:pPr>
          </w:p>
        </w:tc>
        <w:tc>
          <w:tcPr>
            <w:tcW w:w="3734"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67403C60" w14:textId="77777777" w:rsidR="00F209C0" w:rsidRPr="00AA6256" w:rsidRDefault="00F209C0" w:rsidP="00F209C0">
            <w:pPr>
              <w:rPr>
                <w:rFonts w:ascii="Arial" w:hAnsi="Arial" w:cs="Arial"/>
                <w:b/>
                <w:sz w:val="20"/>
                <w:szCs w:val="20"/>
                <w:rPrChange w:id="10909" w:author="Grislayne Guedes Lopes da Silva" w:date="2023-09-07T16:09:00Z">
                  <w:rPr>
                    <w:rFonts w:ascii="Arial" w:hAnsi="Arial" w:cs="Arial"/>
                    <w:b/>
                    <w:sz w:val="24"/>
                    <w:szCs w:val="24"/>
                  </w:rPr>
                </w:rPrChange>
              </w:rPr>
            </w:pPr>
          </w:p>
        </w:tc>
        <w:tc>
          <w:tcPr>
            <w:tcW w:w="2694"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26591B39" w14:textId="77777777" w:rsidR="00F209C0" w:rsidRPr="00AA6256" w:rsidRDefault="00F209C0" w:rsidP="00F209C0">
            <w:pPr>
              <w:rPr>
                <w:rFonts w:ascii="Arial" w:hAnsi="Arial" w:cs="Arial"/>
                <w:b/>
                <w:sz w:val="20"/>
                <w:szCs w:val="20"/>
                <w:rPrChange w:id="10910" w:author="Grislayne Guedes Lopes da Silva" w:date="2023-09-07T16:09:00Z">
                  <w:rPr>
                    <w:rFonts w:ascii="Arial" w:hAnsi="Arial" w:cs="Arial"/>
                    <w:b/>
                    <w:sz w:val="24"/>
                    <w:szCs w:val="24"/>
                  </w:rPr>
                </w:rPrChange>
              </w:rPr>
            </w:pPr>
          </w:p>
        </w:tc>
        <w:tc>
          <w:tcPr>
            <w:tcW w:w="2409" w:type="dxa"/>
            <w:vMerge/>
            <w:tcBorders>
              <w:top w:val="single" w:sz="8" w:space="0" w:color="000000"/>
              <w:left w:val="single" w:sz="4" w:space="0" w:color="000000"/>
              <w:bottom w:val="single" w:sz="4" w:space="0" w:color="000000"/>
              <w:right w:val="single" w:sz="8" w:space="0" w:color="000000"/>
            </w:tcBorders>
            <w:shd w:val="clear" w:color="auto" w:fill="073763"/>
            <w:vAlign w:val="center"/>
          </w:tcPr>
          <w:p w14:paraId="43762635" w14:textId="77777777" w:rsidR="00F209C0" w:rsidRPr="00AA6256" w:rsidRDefault="00F209C0" w:rsidP="00F209C0">
            <w:pPr>
              <w:rPr>
                <w:rFonts w:ascii="Arial" w:hAnsi="Arial" w:cs="Arial"/>
                <w:b/>
                <w:sz w:val="20"/>
                <w:szCs w:val="20"/>
                <w:rPrChange w:id="10911" w:author="Grislayne Guedes Lopes da Silva" w:date="2023-09-07T16:09:00Z">
                  <w:rPr>
                    <w:rFonts w:ascii="Arial" w:hAnsi="Arial" w:cs="Arial"/>
                    <w:b/>
                    <w:sz w:val="24"/>
                    <w:szCs w:val="24"/>
                  </w:rPr>
                </w:rPrChange>
              </w:rPr>
            </w:pPr>
          </w:p>
        </w:tc>
      </w:tr>
      <w:tr w:rsidR="00F209C0" w:rsidRPr="00AA6256" w14:paraId="72A6051C" w14:textId="77777777" w:rsidTr="00AA6256">
        <w:tblPrEx>
          <w:tblW w:w="15917" w:type="dxa"/>
          <w:tblInd w:w="-1075" w:type="dxa"/>
          <w:tblLayout w:type="fixed"/>
          <w:tblLook w:val="0400" w:firstRow="0" w:lastRow="0" w:firstColumn="0" w:lastColumn="0" w:noHBand="0" w:noVBand="1"/>
          <w:tblPrExChange w:id="10912" w:author="Grislayne Guedes Lopes da Silva" w:date="2023-09-07T16:09:00Z">
            <w:tblPrEx>
              <w:tblW w:w="15917" w:type="dxa"/>
              <w:tblInd w:w="-1075" w:type="dxa"/>
              <w:tblLayout w:type="fixed"/>
              <w:tblLook w:val="0400" w:firstRow="0" w:lastRow="0" w:firstColumn="0" w:lastColumn="0" w:noHBand="0" w:noVBand="1"/>
            </w:tblPrEx>
          </w:tblPrExChange>
        </w:tblPrEx>
        <w:trPr>
          <w:trHeight w:val="1056"/>
          <w:trPrChange w:id="10913" w:author="Grislayne Guedes Lopes da Silva" w:date="2023-09-07T16:09:00Z">
            <w:trPr>
              <w:gridBefore w:val="3"/>
              <w:trHeight w:val="1056"/>
            </w:trPr>
          </w:trPrChange>
        </w:trPr>
        <w:tc>
          <w:tcPr>
            <w:tcW w:w="675" w:type="dxa"/>
            <w:tcBorders>
              <w:top w:val="nil"/>
              <w:left w:val="single" w:sz="8" w:space="0" w:color="000000"/>
              <w:bottom w:val="single" w:sz="4" w:space="0" w:color="000000"/>
              <w:right w:val="single" w:sz="4" w:space="0" w:color="000000"/>
            </w:tcBorders>
            <w:shd w:val="clear" w:color="auto" w:fill="CFE2F3"/>
            <w:vAlign w:val="center"/>
            <w:tcPrChange w:id="10914" w:author="Grislayne Guedes Lopes da Silva" w:date="2023-09-07T16:09:00Z">
              <w:tcPr>
                <w:tcW w:w="675" w:type="dxa"/>
                <w:tcBorders>
                  <w:top w:val="nil"/>
                  <w:left w:val="single" w:sz="8" w:space="0" w:color="000000"/>
                  <w:bottom w:val="single" w:sz="4" w:space="0" w:color="000000"/>
                  <w:right w:val="single" w:sz="4" w:space="0" w:color="000000"/>
                </w:tcBorders>
                <w:shd w:val="clear" w:color="auto" w:fill="CFE2F3"/>
                <w:vAlign w:val="center"/>
              </w:tcPr>
            </w:tcPrChange>
          </w:tcPr>
          <w:p w14:paraId="162FC143" w14:textId="77777777" w:rsidR="00F209C0" w:rsidRPr="00AA6256" w:rsidRDefault="00F209C0" w:rsidP="00F209C0">
            <w:pPr>
              <w:rPr>
                <w:rFonts w:ascii="Arial" w:hAnsi="Arial" w:cs="Arial"/>
                <w:sz w:val="20"/>
                <w:szCs w:val="20"/>
                <w:rPrChange w:id="10915" w:author="Grislayne Guedes Lopes da Silva" w:date="2023-09-07T16:09:00Z">
                  <w:rPr>
                    <w:rFonts w:ascii="Arial" w:hAnsi="Arial" w:cs="Arial"/>
                    <w:sz w:val="24"/>
                    <w:szCs w:val="24"/>
                  </w:rPr>
                </w:rPrChange>
              </w:rPr>
            </w:pPr>
            <w:r w:rsidRPr="00AA6256">
              <w:rPr>
                <w:rFonts w:ascii="Arial" w:hAnsi="Arial" w:cs="Arial"/>
                <w:sz w:val="20"/>
                <w:szCs w:val="20"/>
                <w:rPrChange w:id="10916" w:author="Grislayne Guedes Lopes da Silva" w:date="2023-09-07T16:09:00Z">
                  <w:rPr>
                    <w:rFonts w:ascii="Arial" w:hAnsi="Arial" w:cs="Arial"/>
                    <w:sz w:val="24"/>
                    <w:szCs w:val="24"/>
                  </w:rPr>
                </w:rPrChange>
              </w:rPr>
              <w:t>1</w:t>
            </w:r>
          </w:p>
        </w:tc>
        <w:tc>
          <w:tcPr>
            <w:tcW w:w="1890" w:type="dxa"/>
            <w:tcBorders>
              <w:top w:val="nil"/>
              <w:left w:val="single" w:sz="8" w:space="0" w:color="000000"/>
              <w:bottom w:val="single" w:sz="4" w:space="0" w:color="000000"/>
              <w:right w:val="single" w:sz="4" w:space="0" w:color="000000"/>
            </w:tcBorders>
            <w:shd w:val="clear" w:color="auto" w:fill="CFE2F3"/>
            <w:vAlign w:val="center"/>
            <w:tcPrChange w:id="10917" w:author="Grislayne Guedes Lopes da Silva" w:date="2023-09-07T16:09:00Z">
              <w:tcPr>
                <w:tcW w:w="1890" w:type="dxa"/>
                <w:gridSpan w:val="3"/>
                <w:tcBorders>
                  <w:top w:val="nil"/>
                  <w:left w:val="single" w:sz="8" w:space="0" w:color="000000"/>
                  <w:bottom w:val="single" w:sz="4" w:space="0" w:color="000000"/>
                  <w:right w:val="single" w:sz="4" w:space="0" w:color="000000"/>
                </w:tcBorders>
                <w:shd w:val="clear" w:color="auto" w:fill="CFE2F3"/>
                <w:vAlign w:val="center"/>
              </w:tcPr>
            </w:tcPrChange>
          </w:tcPr>
          <w:p w14:paraId="1506442D" w14:textId="1989242E" w:rsidR="00232502" w:rsidRPr="00AA6256" w:rsidRDefault="00232502" w:rsidP="00232502">
            <w:pPr>
              <w:pStyle w:val="Legenda"/>
              <w:keepNext/>
              <w:jc w:val="left"/>
              <w:rPr>
                <w:rFonts w:ascii="Arial" w:hAnsi="Arial" w:cs="Arial"/>
                <w:szCs w:val="20"/>
                <w:rPrChange w:id="10918" w:author="Grislayne Guedes Lopes da Silva" w:date="2023-09-07T16:09:00Z">
                  <w:rPr>
                    <w:rFonts w:ascii="Arial" w:hAnsi="Arial" w:cs="Arial"/>
                    <w:sz w:val="24"/>
                    <w:szCs w:val="24"/>
                  </w:rPr>
                </w:rPrChange>
              </w:rPr>
            </w:pPr>
            <w:r w:rsidRPr="00AA6256">
              <w:rPr>
                <w:rFonts w:ascii="Arial" w:hAnsi="Arial" w:cs="Arial"/>
                <w:szCs w:val="20"/>
                <w:rPrChange w:id="10919" w:author="Grislayne Guedes Lopes da Silva" w:date="2023-09-07T16:09:00Z">
                  <w:rPr>
                    <w:rFonts w:ascii="Arial" w:hAnsi="Arial" w:cs="Arial"/>
                    <w:sz w:val="24"/>
                    <w:szCs w:val="24"/>
                  </w:rPr>
                </w:rPrChange>
              </w:rPr>
              <w:t xml:space="preserve">Figura </w:t>
            </w:r>
            <w:r w:rsidRPr="00AA6256">
              <w:rPr>
                <w:rFonts w:ascii="Arial" w:hAnsi="Arial" w:cs="Arial"/>
                <w:szCs w:val="20"/>
                <w:rPrChange w:id="10920" w:author="Grislayne Guedes Lopes da Silva" w:date="2023-09-07T16:09:00Z">
                  <w:rPr>
                    <w:rFonts w:ascii="Arial" w:hAnsi="Arial" w:cs="Arial"/>
                    <w:sz w:val="24"/>
                    <w:szCs w:val="24"/>
                  </w:rPr>
                </w:rPrChange>
              </w:rPr>
              <w:fldChar w:fldCharType="begin"/>
            </w:r>
            <w:r w:rsidRPr="00AA6256">
              <w:rPr>
                <w:rFonts w:ascii="Arial" w:hAnsi="Arial" w:cs="Arial"/>
                <w:szCs w:val="20"/>
                <w:rPrChange w:id="10921" w:author="Grislayne Guedes Lopes da Silva" w:date="2023-09-07T16:09:00Z">
                  <w:rPr>
                    <w:rFonts w:ascii="Arial" w:hAnsi="Arial" w:cs="Arial"/>
                    <w:sz w:val="24"/>
                    <w:szCs w:val="24"/>
                  </w:rPr>
                </w:rPrChange>
              </w:rPr>
              <w:instrText xml:space="preserve"> SEQ Figura \* ARABIC </w:instrText>
            </w:r>
            <w:r w:rsidRPr="00AA6256">
              <w:rPr>
                <w:rFonts w:ascii="Arial" w:hAnsi="Arial" w:cs="Arial"/>
                <w:szCs w:val="20"/>
                <w:rPrChange w:id="10922" w:author="Grislayne Guedes Lopes da Silva" w:date="2023-09-07T16:09:00Z">
                  <w:rPr>
                    <w:rFonts w:ascii="Arial" w:hAnsi="Arial" w:cs="Arial"/>
                    <w:sz w:val="24"/>
                    <w:szCs w:val="24"/>
                  </w:rPr>
                </w:rPrChange>
              </w:rPr>
              <w:fldChar w:fldCharType="separate"/>
            </w:r>
            <w:ins w:id="10923" w:author="Grislayne Guedes Lopes da Silva" w:date="2023-08-10T21:22:00Z">
              <w:r w:rsidR="00A22A0D" w:rsidRPr="00AA6256">
                <w:rPr>
                  <w:rFonts w:ascii="Arial" w:hAnsi="Arial" w:cs="Arial"/>
                  <w:noProof/>
                  <w:szCs w:val="20"/>
                  <w:rPrChange w:id="10924" w:author="Grislayne Guedes Lopes da Silva" w:date="2023-09-07T16:09:00Z">
                    <w:rPr>
                      <w:rFonts w:ascii="Arial" w:hAnsi="Arial" w:cs="Arial"/>
                      <w:noProof/>
                      <w:sz w:val="24"/>
                      <w:szCs w:val="24"/>
                    </w:rPr>
                  </w:rPrChange>
                </w:rPr>
                <w:t>44</w:t>
              </w:r>
            </w:ins>
            <w:del w:id="10925" w:author="Grislayne Guedes Lopes da Silva" w:date="2023-08-10T21:22:00Z">
              <w:r w:rsidR="00140C17" w:rsidRPr="00AA6256" w:rsidDel="00A22A0D">
                <w:rPr>
                  <w:rFonts w:ascii="Arial" w:hAnsi="Arial" w:cs="Arial"/>
                  <w:noProof/>
                  <w:szCs w:val="20"/>
                  <w:rPrChange w:id="10926" w:author="Grislayne Guedes Lopes da Silva" w:date="2023-09-07T16:09:00Z">
                    <w:rPr>
                      <w:rFonts w:ascii="Arial" w:hAnsi="Arial" w:cs="Arial"/>
                      <w:noProof/>
                      <w:sz w:val="24"/>
                      <w:szCs w:val="24"/>
                    </w:rPr>
                  </w:rPrChange>
                </w:rPr>
                <w:delText>43</w:delText>
              </w:r>
            </w:del>
            <w:r w:rsidRPr="00AA6256">
              <w:rPr>
                <w:rFonts w:ascii="Arial" w:hAnsi="Arial" w:cs="Arial"/>
                <w:szCs w:val="20"/>
                <w:rPrChange w:id="10927" w:author="Grislayne Guedes Lopes da Silva" w:date="2023-09-07T16:09:00Z">
                  <w:rPr>
                    <w:rFonts w:ascii="Arial" w:hAnsi="Arial" w:cs="Arial"/>
                    <w:sz w:val="24"/>
                    <w:szCs w:val="24"/>
                  </w:rPr>
                </w:rPrChange>
              </w:rPr>
              <w:fldChar w:fldCharType="end"/>
            </w:r>
            <w:r w:rsidRPr="00AA6256">
              <w:rPr>
                <w:rFonts w:ascii="Arial" w:hAnsi="Arial" w:cs="Arial"/>
                <w:szCs w:val="20"/>
                <w:rPrChange w:id="10928" w:author="Grislayne Guedes Lopes da Silva" w:date="2023-09-07T16:09:00Z">
                  <w:rPr>
                    <w:rFonts w:ascii="Arial" w:hAnsi="Arial" w:cs="Arial"/>
                    <w:sz w:val="24"/>
                    <w:szCs w:val="24"/>
                  </w:rPr>
                </w:rPrChange>
              </w:rPr>
              <w:t>: Hípica Sapucaia</w:t>
            </w:r>
          </w:p>
          <w:p w14:paraId="7E3BF84F" w14:textId="77777777" w:rsidR="00F209C0" w:rsidRPr="00AA6256" w:rsidRDefault="00F209C0" w:rsidP="00F209C0">
            <w:pPr>
              <w:rPr>
                <w:rFonts w:ascii="Arial" w:hAnsi="Arial" w:cs="Arial"/>
                <w:sz w:val="20"/>
                <w:szCs w:val="20"/>
                <w:rPrChange w:id="10929" w:author="Grislayne Guedes Lopes da Silva" w:date="2023-09-07T16:09:00Z">
                  <w:rPr>
                    <w:rFonts w:ascii="Arial" w:hAnsi="Arial" w:cs="Arial"/>
                    <w:sz w:val="24"/>
                    <w:szCs w:val="24"/>
                  </w:rPr>
                </w:rPrChange>
              </w:rPr>
            </w:pPr>
            <w:r w:rsidRPr="00AA6256">
              <w:rPr>
                <w:rFonts w:ascii="Arial" w:hAnsi="Arial" w:cs="Arial"/>
                <w:noProof/>
                <w:sz w:val="20"/>
                <w:szCs w:val="20"/>
                <w:lang w:eastAsia="pt-BR"/>
                <w:rPrChange w:id="10930" w:author="Grislayne Guedes Lopes da Silva" w:date="2023-09-07T16:09:00Z">
                  <w:rPr>
                    <w:rFonts w:ascii="Arial" w:hAnsi="Arial" w:cs="Arial"/>
                    <w:noProof/>
                    <w:sz w:val="24"/>
                    <w:szCs w:val="24"/>
                    <w:lang w:eastAsia="pt-BR"/>
                  </w:rPr>
                </w:rPrChange>
              </w:rPr>
              <w:drawing>
                <wp:inline distT="114300" distB="114300" distL="114300" distR="114300" wp14:anchorId="2DCEC77C" wp14:editId="70C7B05E">
                  <wp:extent cx="1162050" cy="939800"/>
                  <wp:effectExtent l="0" t="0" r="0" b="0"/>
                  <wp:docPr id="1753219264" name="Imagem 1753219264" descr="Pessoas andando de cavalo na terra&#10;&#10;Descrição gerada automaticamente"/>
                  <wp:cNvGraphicFramePr/>
                  <a:graphic xmlns:a="http://schemas.openxmlformats.org/drawingml/2006/main">
                    <a:graphicData uri="http://schemas.openxmlformats.org/drawingml/2006/picture">
                      <pic:pic xmlns:pic="http://schemas.openxmlformats.org/drawingml/2006/picture">
                        <pic:nvPicPr>
                          <pic:cNvPr id="1753219264" name="Imagem 1753219264" descr="Pessoas andando de cavalo na terra&#10;&#10;Descrição gerada automaticamente"/>
                          <pic:cNvPicPr preferRelativeResize="0"/>
                        </pic:nvPicPr>
                        <pic:blipFill>
                          <a:blip r:embed="rId41"/>
                          <a:srcRect/>
                          <a:stretch>
                            <a:fillRect/>
                          </a:stretch>
                        </pic:blipFill>
                        <pic:spPr>
                          <a:xfrm>
                            <a:off x="0" y="0"/>
                            <a:ext cx="1162050" cy="939800"/>
                          </a:xfrm>
                          <a:prstGeom prst="rect">
                            <a:avLst/>
                          </a:prstGeom>
                          <a:ln/>
                        </pic:spPr>
                      </pic:pic>
                    </a:graphicData>
                  </a:graphic>
                </wp:inline>
              </w:drawing>
            </w:r>
          </w:p>
          <w:p w14:paraId="5DB1F844" w14:textId="2CEC7B6C" w:rsidR="00F209C0" w:rsidRPr="00AA6256" w:rsidRDefault="00F209C0" w:rsidP="00F209C0">
            <w:pPr>
              <w:rPr>
                <w:rFonts w:ascii="Arial" w:hAnsi="Arial" w:cs="Arial"/>
                <w:sz w:val="20"/>
                <w:szCs w:val="20"/>
                <w:rPrChange w:id="10931" w:author="Grislayne Guedes Lopes da Silva" w:date="2023-09-07T16:09:00Z">
                  <w:rPr>
                    <w:rFonts w:ascii="Arial" w:hAnsi="Arial" w:cs="Arial"/>
                    <w:sz w:val="24"/>
                    <w:szCs w:val="24"/>
                  </w:rPr>
                </w:rPrChange>
              </w:rPr>
            </w:pPr>
            <w:r w:rsidRPr="00AA6256">
              <w:rPr>
                <w:rFonts w:ascii="Arial" w:hAnsi="Arial" w:cs="Arial"/>
                <w:sz w:val="20"/>
                <w:szCs w:val="20"/>
                <w:rPrChange w:id="10932" w:author="Grislayne Guedes Lopes da Silva" w:date="2023-09-07T16:09:00Z">
                  <w:rPr>
                    <w:rFonts w:ascii="Arial" w:hAnsi="Arial" w:cs="Arial"/>
                    <w:sz w:val="24"/>
                    <w:szCs w:val="24"/>
                  </w:rPr>
                </w:rPrChange>
              </w:rPr>
              <w:t>Fonte: Hípica Sapucaia</w:t>
            </w:r>
            <w:del w:id="10933" w:author="Grislayne Guedes Lopes da Silva" w:date="2023-09-11T11:06:00Z">
              <w:r w:rsidRPr="00AA6256" w:rsidDel="00D61A49">
                <w:rPr>
                  <w:rFonts w:ascii="Arial" w:hAnsi="Arial" w:cs="Arial"/>
                  <w:sz w:val="20"/>
                  <w:szCs w:val="20"/>
                  <w:rPrChange w:id="10934" w:author="Grislayne Guedes Lopes da Silva" w:date="2023-09-07T16:09:00Z">
                    <w:rPr>
                      <w:rFonts w:ascii="Arial" w:hAnsi="Arial" w:cs="Arial"/>
                      <w:sz w:val="24"/>
                      <w:szCs w:val="24"/>
                    </w:rPr>
                  </w:rPrChange>
                </w:rPr>
                <w:delText>,</w:delText>
              </w:r>
            </w:del>
            <w:r w:rsidRPr="00AA6256">
              <w:rPr>
                <w:rFonts w:ascii="Arial" w:hAnsi="Arial" w:cs="Arial"/>
                <w:sz w:val="20"/>
                <w:szCs w:val="20"/>
                <w:rPrChange w:id="10935" w:author="Grislayne Guedes Lopes da Silva" w:date="2023-09-07T16:09:00Z">
                  <w:rPr>
                    <w:rFonts w:ascii="Arial" w:hAnsi="Arial" w:cs="Arial"/>
                    <w:sz w:val="24"/>
                    <w:szCs w:val="24"/>
                  </w:rPr>
                </w:rPrChange>
              </w:rPr>
              <w:t xml:space="preserve"> </w:t>
            </w:r>
            <w:ins w:id="10936" w:author="Grislayne Guedes Lopes da Silva" w:date="2023-09-11T11:06:00Z">
              <w:r w:rsidR="00D61A49">
                <w:rPr>
                  <w:rFonts w:ascii="Arial" w:hAnsi="Arial" w:cs="Arial"/>
                  <w:sz w:val="20"/>
                  <w:szCs w:val="20"/>
                </w:rPr>
                <w:t>(</w:t>
              </w:r>
            </w:ins>
            <w:r w:rsidRPr="00AA6256">
              <w:rPr>
                <w:rFonts w:ascii="Arial" w:hAnsi="Arial" w:cs="Arial"/>
                <w:sz w:val="20"/>
                <w:szCs w:val="20"/>
                <w:rPrChange w:id="10937" w:author="Grislayne Guedes Lopes da Silva" w:date="2023-09-07T16:09:00Z">
                  <w:rPr>
                    <w:rFonts w:ascii="Arial" w:hAnsi="Arial" w:cs="Arial"/>
                    <w:sz w:val="24"/>
                    <w:szCs w:val="24"/>
                  </w:rPr>
                </w:rPrChange>
              </w:rPr>
              <w:t>2022</w:t>
            </w:r>
            <w:ins w:id="10938" w:author="Grislayne Guedes Lopes da Silva" w:date="2023-09-11T11:06:00Z">
              <w:r w:rsidR="00D61A49">
                <w:rPr>
                  <w:rFonts w:ascii="Arial" w:hAnsi="Arial" w:cs="Arial"/>
                  <w:sz w:val="20"/>
                  <w:szCs w:val="20"/>
                </w:rPr>
                <w:t>)</w:t>
              </w:r>
            </w:ins>
            <w:r w:rsidRPr="00AA6256">
              <w:rPr>
                <w:rFonts w:ascii="Arial" w:hAnsi="Arial" w:cs="Arial"/>
                <w:sz w:val="20"/>
                <w:szCs w:val="20"/>
                <w:rPrChange w:id="10939" w:author="Grislayne Guedes Lopes da Silva" w:date="2023-09-07T16:09:00Z">
                  <w:rPr>
                    <w:rFonts w:ascii="Arial" w:hAnsi="Arial" w:cs="Arial"/>
                    <w:sz w:val="24"/>
                    <w:szCs w:val="24"/>
                  </w:rPr>
                </w:rPrChange>
              </w:rPr>
              <w:t>.</w:t>
            </w:r>
          </w:p>
        </w:tc>
        <w:tc>
          <w:tcPr>
            <w:tcW w:w="1395" w:type="dxa"/>
            <w:tcBorders>
              <w:top w:val="nil"/>
              <w:left w:val="nil"/>
              <w:bottom w:val="single" w:sz="4" w:space="0" w:color="000000"/>
              <w:right w:val="single" w:sz="4" w:space="0" w:color="000000"/>
            </w:tcBorders>
            <w:shd w:val="clear" w:color="auto" w:fill="auto"/>
            <w:vAlign w:val="center"/>
            <w:tcPrChange w:id="10940" w:author="Grislayne Guedes Lopes da Silva" w:date="2023-09-07T16:09:00Z">
              <w:tcPr>
                <w:tcW w:w="1395" w:type="dxa"/>
                <w:gridSpan w:val="2"/>
                <w:tcBorders>
                  <w:top w:val="nil"/>
                  <w:left w:val="nil"/>
                  <w:bottom w:val="single" w:sz="4" w:space="0" w:color="000000"/>
                  <w:right w:val="single" w:sz="4" w:space="0" w:color="000000"/>
                </w:tcBorders>
                <w:shd w:val="clear" w:color="auto" w:fill="auto"/>
                <w:vAlign w:val="bottom"/>
              </w:tcPr>
            </w:tcPrChange>
          </w:tcPr>
          <w:p w14:paraId="0F8E356D" w14:textId="77777777" w:rsidR="00F209C0" w:rsidRPr="00AA6256" w:rsidRDefault="00F209C0" w:rsidP="00AA6256">
            <w:pPr>
              <w:rPr>
                <w:rFonts w:ascii="Arial" w:hAnsi="Arial" w:cs="Arial"/>
                <w:sz w:val="20"/>
                <w:szCs w:val="20"/>
                <w:rPrChange w:id="10941" w:author="Grislayne Guedes Lopes da Silva" w:date="2023-09-07T16:09:00Z">
                  <w:rPr>
                    <w:rFonts w:ascii="Arial" w:hAnsi="Arial" w:cs="Arial"/>
                    <w:sz w:val="24"/>
                    <w:szCs w:val="24"/>
                  </w:rPr>
                </w:rPrChange>
              </w:rPr>
            </w:pPr>
            <w:r w:rsidRPr="00AA6256">
              <w:rPr>
                <w:rFonts w:ascii="Arial" w:hAnsi="Arial" w:cs="Arial"/>
                <w:sz w:val="20"/>
                <w:szCs w:val="20"/>
                <w:rPrChange w:id="10942" w:author="Grislayne Guedes Lopes da Silva" w:date="2023-09-07T16:09:00Z">
                  <w:rPr>
                    <w:rFonts w:ascii="Arial" w:hAnsi="Arial" w:cs="Arial"/>
                    <w:sz w:val="24"/>
                    <w:szCs w:val="24"/>
                  </w:rPr>
                </w:rPrChange>
              </w:rPr>
              <w:t>Rua dos Pássaros, 2100 - Sabaúna - CEP:</w:t>
            </w:r>
          </w:p>
          <w:p w14:paraId="5DA45F94" w14:textId="77777777" w:rsidR="00F209C0" w:rsidRPr="00AA6256" w:rsidRDefault="00F209C0" w:rsidP="00AA6256">
            <w:pPr>
              <w:rPr>
                <w:rFonts w:ascii="Arial" w:hAnsi="Arial" w:cs="Arial"/>
                <w:sz w:val="20"/>
                <w:szCs w:val="20"/>
                <w:rPrChange w:id="10943" w:author="Grislayne Guedes Lopes da Silva" w:date="2023-09-07T16:09:00Z">
                  <w:rPr>
                    <w:rFonts w:ascii="Arial" w:hAnsi="Arial" w:cs="Arial"/>
                    <w:sz w:val="24"/>
                    <w:szCs w:val="24"/>
                  </w:rPr>
                </w:rPrChange>
              </w:rPr>
            </w:pPr>
          </w:p>
          <w:p w14:paraId="05F38776" w14:textId="77777777" w:rsidR="00F209C0" w:rsidRPr="00AA6256" w:rsidRDefault="00F209C0" w:rsidP="00AA6256">
            <w:pPr>
              <w:rPr>
                <w:rFonts w:ascii="Arial" w:hAnsi="Arial" w:cs="Arial"/>
                <w:sz w:val="20"/>
                <w:szCs w:val="20"/>
                <w:rPrChange w:id="10944" w:author="Grislayne Guedes Lopes da Silva" w:date="2023-09-07T16:09:00Z">
                  <w:rPr>
                    <w:rFonts w:ascii="Arial" w:hAnsi="Arial" w:cs="Arial"/>
                    <w:sz w:val="24"/>
                    <w:szCs w:val="24"/>
                  </w:rPr>
                </w:rPrChange>
              </w:rPr>
            </w:pPr>
          </w:p>
        </w:tc>
        <w:tc>
          <w:tcPr>
            <w:tcW w:w="1395" w:type="dxa"/>
            <w:tcBorders>
              <w:top w:val="nil"/>
              <w:left w:val="nil"/>
              <w:bottom w:val="single" w:sz="4" w:space="0" w:color="000000"/>
              <w:right w:val="single" w:sz="4" w:space="0" w:color="000000"/>
            </w:tcBorders>
            <w:shd w:val="clear" w:color="auto" w:fill="auto"/>
            <w:vAlign w:val="center"/>
            <w:tcPrChange w:id="10945" w:author="Grislayne Guedes Lopes da Silva" w:date="2023-09-07T16:09:00Z">
              <w:tcPr>
                <w:tcW w:w="1395" w:type="dxa"/>
                <w:tcBorders>
                  <w:top w:val="nil"/>
                  <w:left w:val="nil"/>
                  <w:bottom w:val="single" w:sz="4" w:space="0" w:color="000000"/>
                  <w:right w:val="single" w:sz="4" w:space="0" w:color="000000"/>
                </w:tcBorders>
                <w:shd w:val="clear" w:color="auto" w:fill="auto"/>
                <w:vAlign w:val="bottom"/>
              </w:tcPr>
            </w:tcPrChange>
          </w:tcPr>
          <w:p w14:paraId="6AA07369" w14:textId="77777777" w:rsidR="00F209C0" w:rsidRPr="00AA6256" w:rsidRDefault="00F209C0" w:rsidP="00AA6256">
            <w:pPr>
              <w:rPr>
                <w:rFonts w:ascii="Arial" w:hAnsi="Arial" w:cs="Arial"/>
                <w:sz w:val="20"/>
                <w:szCs w:val="20"/>
                <w:rPrChange w:id="10946" w:author="Grislayne Guedes Lopes da Silva" w:date="2023-09-07T16:09:00Z">
                  <w:rPr>
                    <w:rFonts w:ascii="Arial" w:hAnsi="Arial" w:cs="Arial"/>
                    <w:sz w:val="24"/>
                    <w:szCs w:val="24"/>
                  </w:rPr>
                </w:rPrChange>
              </w:rPr>
            </w:pPr>
            <w:r w:rsidRPr="00AA6256">
              <w:rPr>
                <w:rFonts w:ascii="Arial" w:hAnsi="Arial" w:cs="Arial"/>
                <w:sz w:val="20"/>
                <w:szCs w:val="20"/>
                <w:rPrChange w:id="10947" w:author="Grislayne Guedes Lopes da Silva" w:date="2023-09-07T16:09:00Z">
                  <w:rPr>
                    <w:rFonts w:ascii="Arial" w:hAnsi="Arial" w:cs="Arial"/>
                    <w:sz w:val="24"/>
                    <w:szCs w:val="24"/>
                  </w:rPr>
                </w:rPrChange>
              </w:rPr>
              <w:t>Fone: (11) 99543-3283</w:t>
            </w:r>
          </w:p>
          <w:p w14:paraId="2878702B" w14:textId="77777777" w:rsidR="00F209C0" w:rsidRPr="00AA6256" w:rsidRDefault="00F209C0" w:rsidP="00AA6256">
            <w:pPr>
              <w:rPr>
                <w:rFonts w:ascii="Arial" w:hAnsi="Arial" w:cs="Arial"/>
                <w:sz w:val="20"/>
                <w:szCs w:val="20"/>
                <w:rPrChange w:id="10948" w:author="Grislayne Guedes Lopes da Silva" w:date="2023-09-07T16:09:00Z">
                  <w:rPr>
                    <w:rFonts w:ascii="Arial" w:hAnsi="Arial" w:cs="Arial"/>
                    <w:sz w:val="24"/>
                    <w:szCs w:val="24"/>
                  </w:rPr>
                </w:rPrChange>
              </w:rPr>
            </w:pPr>
          </w:p>
        </w:tc>
        <w:tc>
          <w:tcPr>
            <w:tcW w:w="1725" w:type="dxa"/>
            <w:tcBorders>
              <w:top w:val="nil"/>
              <w:left w:val="nil"/>
              <w:bottom w:val="single" w:sz="4" w:space="0" w:color="000000"/>
              <w:right w:val="single" w:sz="4" w:space="0" w:color="000000"/>
            </w:tcBorders>
            <w:shd w:val="clear" w:color="auto" w:fill="auto"/>
            <w:vAlign w:val="center"/>
            <w:tcPrChange w:id="10949" w:author="Grislayne Guedes Lopes da Silva" w:date="2023-09-07T16:09:00Z">
              <w:tcPr>
                <w:tcW w:w="1725" w:type="dxa"/>
                <w:tcBorders>
                  <w:top w:val="nil"/>
                  <w:left w:val="nil"/>
                  <w:bottom w:val="single" w:sz="4" w:space="0" w:color="000000"/>
                  <w:right w:val="single" w:sz="4" w:space="0" w:color="000000"/>
                </w:tcBorders>
                <w:shd w:val="clear" w:color="auto" w:fill="auto"/>
                <w:vAlign w:val="bottom"/>
              </w:tcPr>
            </w:tcPrChange>
          </w:tcPr>
          <w:p w14:paraId="2F73E01D" w14:textId="77777777" w:rsidR="00F209C0" w:rsidRPr="00AA6256" w:rsidRDefault="00F209C0" w:rsidP="00AA6256">
            <w:pPr>
              <w:rPr>
                <w:rFonts w:ascii="Arial" w:hAnsi="Arial" w:cs="Arial"/>
                <w:sz w:val="20"/>
                <w:szCs w:val="20"/>
                <w:rPrChange w:id="10950" w:author="Grislayne Guedes Lopes da Silva" w:date="2023-09-07T16:09:00Z">
                  <w:rPr>
                    <w:rFonts w:ascii="Arial" w:hAnsi="Arial" w:cs="Arial"/>
                    <w:sz w:val="24"/>
                    <w:szCs w:val="24"/>
                  </w:rPr>
                </w:rPrChange>
              </w:rPr>
            </w:pPr>
            <w:r w:rsidRPr="00AA6256">
              <w:rPr>
                <w:rFonts w:ascii="Arial" w:hAnsi="Arial" w:cs="Arial"/>
                <w:sz w:val="20"/>
                <w:szCs w:val="20"/>
                <w:rPrChange w:id="10951" w:author="Grislayne Guedes Lopes da Silva" w:date="2023-09-07T16:09:00Z">
                  <w:rPr>
                    <w:rFonts w:ascii="Arial" w:hAnsi="Arial" w:cs="Arial"/>
                    <w:sz w:val="24"/>
                    <w:szCs w:val="24"/>
                  </w:rPr>
                </w:rPrChange>
              </w:rPr>
              <w:t>@hipicasapucaia</w:t>
            </w:r>
          </w:p>
          <w:p w14:paraId="0B697EBF" w14:textId="77777777" w:rsidR="00F209C0" w:rsidRPr="00AA6256" w:rsidRDefault="00F209C0" w:rsidP="00AA6256">
            <w:pPr>
              <w:rPr>
                <w:rFonts w:ascii="Arial" w:hAnsi="Arial" w:cs="Arial"/>
                <w:i/>
                <w:sz w:val="20"/>
                <w:szCs w:val="20"/>
                <w:rPrChange w:id="10952" w:author="Grislayne Guedes Lopes da Silva" w:date="2023-09-07T16:09:00Z">
                  <w:rPr>
                    <w:rFonts w:ascii="Arial" w:hAnsi="Arial" w:cs="Arial"/>
                    <w:i/>
                    <w:sz w:val="24"/>
                    <w:szCs w:val="24"/>
                  </w:rPr>
                </w:rPrChange>
              </w:rPr>
            </w:pPr>
          </w:p>
        </w:tc>
        <w:tc>
          <w:tcPr>
            <w:tcW w:w="3734" w:type="dxa"/>
            <w:tcBorders>
              <w:top w:val="nil"/>
              <w:left w:val="nil"/>
              <w:bottom w:val="single" w:sz="4" w:space="0" w:color="000000"/>
              <w:right w:val="single" w:sz="4" w:space="0" w:color="000000"/>
            </w:tcBorders>
            <w:shd w:val="clear" w:color="auto" w:fill="auto"/>
            <w:vAlign w:val="center"/>
            <w:tcPrChange w:id="10953" w:author="Grislayne Guedes Lopes da Silva" w:date="2023-09-07T16:09:00Z">
              <w:tcPr>
                <w:tcW w:w="3734" w:type="dxa"/>
                <w:gridSpan w:val="3"/>
                <w:tcBorders>
                  <w:top w:val="nil"/>
                  <w:left w:val="nil"/>
                  <w:bottom w:val="single" w:sz="4" w:space="0" w:color="000000"/>
                  <w:right w:val="single" w:sz="4" w:space="0" w:color="000000"/>
                </w:tcBorders>
                <w:shd w:val="clear" w:color="auto" w:fill="auto"/>
                <w:vAlign w:val="bottom"/>
              </w:tcPr>
            </w:tcPrChange>
          </w:tcPr>
          <w:p w14:paraId="6930206E" w14:textId="77777777" w:rsidR="00F209C0" w:rsidRPr="00AA6256" w:rsidRDefault="00F209C0" w:rsidP="00AA6256">
            <w:pPr>
              <w:rPr>
                <w:rFonts w:ascii="Arial" w:hAnsi="Arial" w:cs="Arial"/>
                <w:sz w:val="20"/>
                <w:szCs w:val="20"/>
                <w:rPrChange w:id="10954" w:author="Grislayne Guedes Lopes da Silva" w:date="2023-09-07T16:09:00Z">
                  <w:rPr>
                    <w:rFonts w:ascii="Arial" w:hAnsi="Arial" w:cs="Arial"/>
                    <w:sz w:val="24"/>
                    <w:szCs w:val="24"/>
                  </w:rPr>
                </w:rPrChange>
              </w:rPr>
            </w:pPr>
            <w:r w:rsidRPr="00AA6256">
              <w:rPr>
                <w:rFonts w:ascii="Arial" w:hAnsi="Arial" w:cs="Arial"/>
                <w:sz w:val="20"/>
                <w:szCs w:val="20"/>
                <w:rPrChange w:id="10955" w:author="Grislayne Guedes Lopes da Silva" w:date="2023-09-07T16:09:00Z">
                  <w:rPr>
                    <w:rFonts w:ascii="Arial" w:hAnsi="Arial" w:cs="Arial"/>
                    <w:sz w:val="24"/>
                    <w:szCs w:val="24"/>
                  </w:rPr>
                </w:rPrChange>
              </w:rPr>
              <w:t>Oferece aulas de equitação e arqueria, além de passeios e cavalgadas em seus dois pastos. É possível também alugar cavalos ou hospedar o seu nas vinte e seis baias disponíveis, e os pastos contam com quatro piquetes.</w:t>
            </w:r>
          </w:p>
          <w:p w14:paraId="7658FAE4" w14:textId="77777777" w:rsidR="00F209C0" w:rsidRPr="00AA6256" w:rsidRDefault="00F209C0" w:rsidP="00AA6256">
            <w:pPr>
              <w:rPr>
                <w:rFonts w:ascii="Arial" w:hAnsi="Arial" w:cs="Arial"/>
                <w:sz w:val="20"/>
                <w:szCs w:val="20"/>
                <w:rPrChange w:id="10956" w:author="Grislayne Guedes Lopes da Silva" w:date="2023-09-07T16:09:00Z">
                  <w:rPr>
                    <w:rFonts w:ascii="Arial" w:hAnsi="Arial" w:cs="Arial"/>
                    <w:sz w:val="24"/>
                    <w:szCs w:val="24"/>
                  </w:rPr>
                </w:rPrChange>
              </w:rPr>
            </w:pPr>
          </w:p>
        </w:tc>
        <w:tc>
          <w:tcPr>
            <w:tcW w:w="2694" w:type="dxa"/>
            <w:tcBorders>
              <w:top w:val="nil"/>
              <w:left w:val="nil"/>
              <w:bottom w:val="single" w:sz="4" w:space="0" w:color="000000"/>
              <w:right w:val="single" w:sz="4" w:space="0" w:color="000000"/>
            </w:tcBorders>
            <w:shd w:val="clear" w:color="auto" w:fill="auto"/>
            <w:vAlign w:val="bottom"/>
            <w:tcPrChange w:id="10957" w:author="Grislayne Guedes Lopes da Silva" w:date="2023-09-07T16:09:00Z">
              <w:tcPr>
                <w:tcW w:w="2694" w:type="dxa"/>
                <w:gridSpan w:val="2"/>
                <w:tcBorders>
                  <w:top w:val="nil"/>
                  <w:left w:val="nil"/>
                  <w:bottom w:val="single" w:sz="4" w:space="0" w:color="000000"/>
                  <w:right w:val="single" w:sz="4" w:space="0" w:color="000000"/>
                </w:tcBorders>
                <w:shd w:val="clear" w:color="auto" w:fill="auto"/>
                <w:vAlign w:val="bottom"/>
              </w:tcPr>
            </w:tcPrChange>
          </w:tcPr>
          <w:p w14:paraId="4E9E025A" w14:textId="77777777" w:rsidR="00F209C0" w:rsidRPr="00AA6256" w:rsidRDefault="00F209C0">
            <w:pPr>
              <w:numPr>
                <w:ilvl w:val="0"/>
                <w:numId w:val="68"/>
              </w:numPr>
              <w:rPr>
                <w:rFonts w:ascii="Arial" w:hAnsi="Arial" w:cs="Arial"/>
                <w:sz w:val="20"/>
                <w:szCs w:val="20"/>
                <w:rPrChange w:id="10958" w:author="Grislayne Guedes Lopes da Silva" w:date="2023-09-07T16:09:00Z">
                  <w:rPr>
                    <w:rFonts w:ascii="Arial" w:hAnsi="Arial" w:cs="Arial"/>
                    <w:sz w:val="24"/>
                    <w:szCs w:val="24"/>
                  </w:rPr>
                </w:rPrChange>
              </w:rPr>
            </w:pPr>
            <w:r w:rsidRPr="00AA6256">
              <w:rPr>
                <w:rFonts w:ascii="Arial" w:hAnsi="Arial" w:cs="Arial"/>
                <w:sz w:val="20"/>
                <w:szCs w:val="20"/>
                <w:rPrChange w:id="10959" w:author="Grislayne Guedes Lopes da Silva" w:date="2023-09-07T16:09:00Z">
                  <w:rPr>
                    <w:rFonts w:ascii="Arial" w:hAnsi="Arial" w:cs="Arial"/>
                    <w:sz w:val="24"/>
                    <w:szCs w:val="24"/>
                  </w:rPr>
                </w:rPrChange>
              </w:rPr>
              <w:t>Aula de Equitação;</w:t>
            </w:r>
          </w:p>
          <w:p w14:paraId="1ECD048C" w14:textId="77777777" w:rsidR="00F209C0" w:rsidRPr="00AA6256" w:rsidRDefault="00F209C0">
            <w:pPr>
              <w:numPr>
                <w:ilvl w:val="0"/>
                <w:numId w:val="68"/>
              </w:numPr>
              <w:rPr>
                <w:rFonts w:ascii="Arial" w:hAnsi="Arial" w:cs="Arial"/>
                <w:sz w:val="20"/>
                <w:szCs w:val="20"/>
                <w:rPrChange w:id="10960" w:author="Grislayne Guedes Lopes da Silva" w:date="2023-09-07T16:09:00Z">
                  <w:rPr>
                    <w:rFonts w:ascii="Arial" w:hAnsi="Arial" w:cs="Arial"/>
                    <w:sz w:val="24"/>
                    <w:szCs w:val="24"/>
                  </w:rPr>
                </w:rPrChange>
              </w:rPr>
            </w:pPr>
            <w:r w:rsidRPr="00AA6256">
              <w:rPr>
                <w:rFonts w:ascii="Arial" w:hAnsi="Arial" w:cs="Arial"/>
                <w:sz w:val="20"/>
                <w:szCs w:val="20"/>
                <w:rPrChange w:id="10961" w:author="Grislayne Guedes Lopes da Silva" w:date="2023-09-07T16:09:00Z">
                  <w:rPr>
                    <w:rFonts w:ascii="Arial" w:hAnsi="Arial" w:cs="Arial"/>
                    <w:sz w:val="24"/>
                    <w:szCs w:val="24"/>
                  </w:rPr>
                </w:rPrChange>
              </w:rPr>
              <w:t>Aula de Arqueria;</w:t>
            </w:r>
          </w:p>
          <w:p w14:paraId="3A343E22" w14:textId="77777777" w:rsidR="00F209C0" w:rsidRPr="00AA6256" w:rsidRDefault="00F209C0">
            <w:pPr>
              <w:numPr>
                <w:ilvl w:val="0"/>
                <w:numId w:val="68"/>
              </w:numPr>
              <w:rPr>
                <w:rFonts w:ascii="Arial" w:hAnsi="Arial" w:cs="Arial"/>
                <w:sz w:val="20"/>
                <w:szCs w:val="20"/>
                <w:rPrChange w:id="10962" w:author="Grislayne Guedes Lopes da Silva" w:date="2023-09-07T16:09:00Z">
                  <w:rPr>
                    <w:rFonts w:ascii="Arial" w:hAnsi="Arial" w:cs="Arial"/>
                    <w:sz w:val="24"/>
                    <w:szCs w:val="24"/>
                  </w:rPr>
                </w:rPrChange>
              </w:rPr>
            </w:pPr>
            <w:r w:rsidRPr="00AA6256">
              <w:rPr>
                <w:rFonts w:ascii="Arial" w:hAnsi="Arial" w:cs="Arial"/>
                <w:sz w:val="20"/>
                <w:szCs w:val="20"/>
                <w:rPrChange w:id="10963" w:author="Grislayne Guedes Lopes da Silva" w:date="2023-09-07T16:09:00Z">
                  <w:rPr>
                    <w:rFonts w:ascii="Arial" w:hAnsi="Arial" w:cs="Arial"/>
                    <w:sz w:val="24"/>
                    <w:szCs w:val="24"/>
                  </w:rPr>
                </w:rPrChange>
              </w:rPr>
              <w:t>Hospedagem de Cavalos</w:t>
            </w:r>
            <w:del w:id="10964" w:author="Grislayne Guedes Lopes da Silva" w:date="2023-09-11T11:07:00Z">
              <w:r w:rsidRPr="00AA6256" w:rsidDel="00AA7424">
                <w:rPr>
                  <w:rFonts w:ascii="Arial" w:hAnsi="Arial" w:cs="Arial"/>
                  <w:sz w:val="20"/>
                  <w:szCs w:val="20"/>
                  <w:rPrChange w:id="10965" w:author="Grislayne Guedes Lopes da Silva" w:date="2023-09-07T16:09:00Z">
                    <w:rPr>
                      <w:rFonts w:ascii="Arial" w:hAnsi="Arial" w:cs="Arial"/>
                      <w:sz w:val="24"/>
                      <w:szCs w:val="24"/>
                    </w:rPr>
                  </w:rPrChange>
                </w:rPr>
                <w:delText xml:space="preserve"> </w:delText>
              </w:r>
            </w:del>
            <w:r w:rsidRPr="00AA6256">
              <w:rPr>
                <w:rFonts w:ascii="Arial" w:hAnsi="Arial" w:cs="Arial"/>
                <w:sz w:val="20"/>
                <w:szCs w:val="20"/>
                <w:rPrChange w:id="10966" w:author="Grislayne Guedes Lopes da Silva" w:date="2023-09-07T16:09:00Z">
                  <w:rPr>
                    <w:rFonts w:ascii="Arial" w:hAnsi="Arial" w:cs="Arial"/>
                    <w:sz w:val="24"/>
                    <w:szCs w:val="24"/>
                  </w:rPr>
                </w:rPrChange>
              </w:rPr>
              <w:t>;</w:t>
            </w:r>
          </w:p>
          <w:p w14:paraId="01407EF0" w14:textId="77777777" w:rsidR="00F209C0" w:rsidRPr="00AA6256" w:rsidRDefault="00F209C0">
            <w:pPr>
              <w:numPr>
                <w:ilvl w:val="0"/>
                <w:numId w:val="68"/>
              </w:numPr>
              <w:rPr>
                <w:rFonts w:ascii="Arial" w:hAnsi="Arial" w:cs="Arial"/>
                <w:sz w:val="20"/>
                <w:szCs w:val="20"/>
                <w:rPrChange w:id="10967" w:author="Grislayne Guedes Lopes da Silva" w:date="2023-09-07T16:09:00Z">
                  <w:rPr>
                    <w:rFonts w:ascii="Arial" w:hAnsi="Arial" w:cs="Arial"/>
                    <w:sz w:val="24"/>
                    <w:szCs w:val="24"/>
                  </w:rPr>
                </w:rPrChange>
              </w:rPr>
            </w:pPr>
            <w:r w:rsidRPr="00AA6256">
              <w:rPr>
                <w:rFonts w:ascii="Arial" w:hAnsi="Arial" w:cs="Arial"/>
                <w:sz w:val="20"/>
                <w:szCs w:val="20"/>
                <w:rPrChange w:id="10968" w:author="Grislayne Guedes Lopes da Silva" w:date="2023-09-07T16:09:00Z">
                  <w:rPr>
                    <w:rFonts w:ascii="Arial" w:hAnsi="Arial" w:cs="Arial"/>
                    <w:sz w:val="24"/>
                    <w:szCs w:val="24"/>
                  </w:rPr>
                </w:rPrChange>
              </w:rPr>
              <w:t>Aluguel de Cavalos;</w:t>
            </w:r>
          </w:p>
          <w:p w14:paraId="225275D6" w14:textId="77777777" w:rsidR="00F209C0" w:rsidRPr="00AA6256" w:rsidRDefault="00F209C0">
            <w:pPr>
              <w:numPr>
                <w:ilvl w:val="0"/>
                <w:numId w:val="68"/>
              </w:numPr>
              <w:rPr>
                <w:rFonts w:ascii="Arial" w:hAnsi="Arial" w:cs="Arial"/>
                <w:sz w:val="20"/>
                <w:szCs w:val="20"/>
                <w:rPrChange w:id="10969" w:author="Grislayne Guedes Lopes da Silva" w:date="2023-09-07T16:09:00Z">
                  <w:rPr>
                    <w:rFonts w:ascii="Arial" w:hAnsi="Arial" w:cs="Arial"/>
                    <w:sz w:val="24"/>
                    <w:szCs w:val="24"/>
                  </w:rPr>
                </w:rPrChange>
              </w:rPr>
            </w:pPr>
            <w:r w:rsidRPr="00AA6256">
              <w:rPr>
                <w:rFonts w:ascii="Arial" w:hAnsi="Arial" w:cs="Arial"/>
                <w:sz w:val="20"/>
                <w:szCs w:val="20"/>
                <w:rPrChange w:id="10970" w:author="Grislayne Guedes Lopes da Silva" w:date="2023-09-07T16:09:00Z">
                  <w:rPr>
                    <w:rFonts w:ascii="Arial" w:hAnsi="Arial" w:cs="Arial"/>
                    <w:sz w:val="24"/>
                    <w:szCs w:val="24"/>
                  </w:rPr>
                </w:rPrChange>
              </w:rPr>
              <w:t>Passeios;</w:t>
            </w:r>
          </w:p>
          <w:p w14:paraId="3F8D1A4F" w14:textId="388F5AF9" w:rsidR="00F209C0" w:rsidRPr="00AA6256" w:rsidRDefault="00F209C0" w:rsidP="00F209C0">
            <w:pPr>
              <w:numPr>
                <w:ilvl w:val="0"/>
                <w:numId w:val="68"/>
              </w:numPr>
              <w:rPr>
                <w:rFonts w:ascii="Arial" w:hAnsi="Arial" w:cs="Arial"/>
                <w:sz w:val="20"/>
                <w:szCs w:val="20"/>
                <w:rPrChange w:id="10971" w:author="Grislayne Guedes Lopes da Silva" w:date="2023-09-07T16:09:00Z">
                  <w:rPr>
                    <w:rFonts w:ascii="Arial" w:hAnsi="Arial" w:cs="Arial"/>
                    <w:sz w:val="24"/>
                    <w:szCs w:val="24"/>
                  </w:rPr>
                </w:rPrChange>
              </w:rPr>
            </w:pPr>
            <w:r w:rsidRPr="00AA6256">
              <w:rPr>
                <w:rFonts w:ascii="Arial" w:hAnsi="Arial" w:cs="Arial"/>
                <w:sz w:val="20"/>
                <w:szCs w:val="20"/>
                <w:rPrChange w:id="10972" w:author="Grislayne Guedes Lopes da Silva" w:date="2023-09-07T16:09:00Z">
                  <w:rPr>
                    <w:rFonts w:ascii="Arial" w:hAnsi="Arial" w:cs="Arial"/>
                    <w:sz w:val="24"/>
                    <w:szCs w:val="24"/>
                  </w:rPr>
                </w:rPrChange>
              </w:rPr>
              <w:t>Cavalgada</w:t>
            </w:r>
            <w:ins w:id="10973" w:author="Grislayne Guedes Lopes da Silva" w:date="2023-09-11T11:07:00Z">
              <w:r w:rsidR="00AA7424">
                <w:rPr>
                  <w:rFonts w:ascii="Arial" w:hAnsi="Arial" w:cs="Arial"/>
                  <w:sz w:val="20"/>
                  <w:szCs w:val="20"/>
                </w:rPr>
                <w:t>.</w:t>
              </w:r>
            </w:ins>
            <w:del w:id="10974" w:author="Grislayne Guedes Lopes da Silva" w:date="2023-09-11T11:07:00Z">
              <w:r w:rsidRPr="00AA6256" w:rsidDel="00AA7424">
                <w:rPr>
                  <w:rFonts w:ascii="Arial" w:hAnsi="Arial" w:cs="Arial"/>
                  <w:sz w:val="20"/>
                  <w:szCs w:val="20"/>
                  <w:rPrChange w:id="10975" w:author="Grislayne Guedes Lopes da Silva" w:date="2023-09-07T16:09:00Z">
                    <w:rPr>
                      <w:rFonts w:ascii="Arial" w:hAnsi="Arial" w:cs="Arial"/>
                      <w:sz w:val="24"/>
                      <w:szCs w:val="24"/>
                    </w:rPr>
                  </w:rPrChange>
                </w:rPr>
                <w:delText>;</w:delText>
              </w:r>
            </w:del>
          </w:p>
        </w:tc>
        <w:tc>
          <w:tcPr>
            <w:tcW w:w="2409" w:type="dxa"/>
            <w:tcBorders>
              <w:top w:val="nil"/>
              <w:left w:val="nil"/>
              <w:bottom w:val="single" w:sz="4" w:space="0" w:color="000000"/>
              <w:right w:val="single" w:sz="8" w:space="0" w:color="000000"/>
            </w:tcBorders>
            <w:shd w:val="clear" w:color="auto" w:fill="auto"/>
            <w:vAlign w:val="center"/>
            <w:tcPrChange w:id="10976" w:author="Grislayne Guedes Lopes da Silva" w:date="2023-09-07T16:09:00Z">
              <w:tcPr>
                <w:tcW w:w="2409" w:type="dxa"/>
                <w:tcBorders>
                  <w:top w:val="nil"/>
                  <w:left w:val="nil"/>
                  <w:bottom w:val="single" w:sz="4" w:space="0" w:color="000000"/>
                  <w:right w:val="single" w:sz="8" w:space="0" w:color="000000"/>
                </w:tcBorders>
                <w:shd w:val="clear" w:color="auto" w:fill="auto"/>
                <w:vAlign w:val="bottom"/>
              </w:tcPr>
            </w:tcPrChange>
          </w:tcPr>
          <w:p w14:paraId="23371906" w14:textId="1FFCC2FF" w:rsidR="00F209C0" w:rsidRPr="00AA6256" w:rsidRDefault="00F209C0">
            <w:pPr>
              <w:jc w:val="center"/>
              <w:rPr>
                <w:rFonts w:ascii="Arial" w:hAnsi="Arial" w:cs="Arial"/>
                <w:sz w:val="20"/>
                <w:szCs w:val="20"/>
                <w:rPrChange w:id="10977" w:author="Grislayne Guedes Lopes da Silva" w:date="2023-09-07T16:09:00Z">
                  <w:rPr>
                    <w:rFonts w:ascii="Arial" w:hAnsi="Arial" w:cs="Arial"/>
                    <w:sz w:val="24"/>
                    <w:szCs w:val="24"/>
                  </w:rPr>
                </w:rPrChange>
              </w:rPr>
              <w:pPrChange w:id="10978" w:author="Grislayne Guedes Lopes da Silva" w:date="2023-09-07T16:09:00Z">
                <w:pPr/>
              </w:pPrChange>
            </w:pPr>
            <w:r w:rsidRPr="00AA6256">
              <w:rPr>
                <w:rFonts w:ascii="Arial" w:hAnsi="Arial" w:cs="Arial"/>
                <w:sz w:val="20"/>
                <w:szCs w:val="20"/>
                <w:rPrChange w:id="10979" w:author="Grislayne Guedes Lopes da Silva" w:date="2023-09-07T16:09:00Z">
                  <w:rPr>
                    <w:rFonts w:ascii="Arial" w:hAnsi="Arial" w:cs="Arial"/>
                    <w:sz w:val="24"/>
                    <w:szCs w:val="24"/>
                  </w:rPr>
                </w:rPrChange>
              </w:rPr>
              <w:t>Quinta a Terça das 7h às 18h</w:t>
            </w:r>
          </w:p>
          <w:p w14:paraId="13C7CA3B" w14:textId="77777777" w:rsidR="00F209C0" w:rsidRPr="00AA6256" w:rsidRDefault="00F209C0">
            <w:pPr>
              <w:jc w:val="center"/>
              <w:rPr>
                <w:rFonts w:ascii="Arial" w:hAnsi="Arial" w:cs="Arial"/>
                <w:sz w:val="20"/>
                <w:szCs w:val="20"/>
                <w:rPrChange w:id="10980" w:author="Grislayne Guedes Lopes da Silva" w:date="2023-09-07T16:09:00Z">
                  <w:rPr>
                    <w:rFonts w:ascii="Arial" w:hAnsi="Arial" w:cs="Arial"/>
                    <w:sz w:val="24"/>
                    <w:szCs w:val="24"/>
                  </w:rPr>
                </w:rPrChange>
              </w:rPr>
              <w:pPrChange w:id="10981" w:author="Grislayne Guedes Lopes da Silva" w:date="2023-09-07T16:09:00Z">
                <w:pPr/>
              </w:pPrChange>
            </w:pPr>
          </w:p>
        </w:tc>
      </w:tr>
      <w:tr w:rsidR="00F209C0" w:rsidRPr="00AA6256" w14:paraId="788F5038" w14:textId="77777777" w:rsidTr="00AA6256">
        <w:tblPrEx>
          <w:tblW w:w="15917" w:type="dxa"/>
          <w:tblInd w:w="-1075" w:type="dxa"/>
          <w:tblLayout w:type="fixed"/>
          <w:tblLook w:val="0400" w:firstRow="0" w:lastRow="0" w:firstColumn="0" w:lastColumn="0" w:noHBand="0" w:noVBand="1"/>
          <w:tblPrExChange w:id="10982" w:author="Grislayne Guedes Lopes da Silva" w:date="2023-09-07T16:10:00Z">
            <w:tblPrEx>
              <w:tblW w:w="15917" w:type="dxa"/>
              <w:tblInd w:w="-1075" w:type="dxa"/>
              <w:tblLayout w:type="fixed"/>
              <w:tblLook w:val="0400" w:firstRow="0" w:lastRow="0" w:firstColumn="0" w:lastColumn="0" w:noHBand="0" w:noVBand="1"/>
            </w:tblPrEx>
          </w:tblPrExChange>
        </w:tblPrEx>
        <w:trPr>
          <w:trHeight w:val="454"/>
          <w:trPrChange w:id="10983" w:author="Grislayne Guedes Lopes da Silva" w:date="2023-09-07T16:10:00Z">
            <w:trPr>
              <w:gridBefore w:val="3"/>
              <w:trHeight w:val="1056"/>
            </w:trPr>
          </w:trPrChange>
        </w:trPr>
        <w:tc>
          <w:tcPr>
            <w:tcW w:w="675" w:type="dxa"/>
            <w:tcBorders>
              <w:top w:val="nil"/>
              <w:left w:val="single" w:sz="8" w:space="0" w:color="000000"/>
              <w:bottom w:val="single" w:sz="4" w:space="0" w:color="auto"/>
              <w:right w:val="single" w:sz="4" w:space="0" w:color="000000"/>
            </w:tcBorders>
            <w:shd w:val="clear" w:color="auto" w:fill="CFE2F3"/>
            <w:vAlign w:val="center"/>
            <w:tcPrChange w:id="10984" w:author="Grislayne Guedes Lopes da Silva" w:date="2023-09-07T16:10:00Z">
              <w:tcPr>
                <w:tcW w:w="675" w:type="dxa"/>
                <w:tcBorders>
                  <w:top w:val="nil"/>
                  <w:left w:val="single" w:sz="8" w:space="0" w:color="000000"/>
                  <w:bottom w:val="single" w:sz="4" w:space="0" w:color="auto"/>
                  <w:right w:val="single" w:sz="4" w:space="0" w:color="000000"/>
                </w:tcBorders>
                <w:shd w:val="clear" w:color="auto" w:fill="CFE2F3"/>
                <w:vAlign w:val="center"/>
              </w:tcPr>
            </w:tcPrChange>
          </w:tcPr>
          <w:p w14:paraId="661EEE8B" w14:textId="77777777" w:rsidR="00F209C0" w:rsidRPr="00AA6256" w:rsidRDefault="00F209C0" w:rsidP="00F209C0">
            <w:pPr>
              <w:rPr>
                <w:rFonts w:ascii="Arial" w:hAnsi="Arial" w:cs="Arial"/>
                <w:sz w:val="20"/>
                <w:szCs w:val="20"/>
                <w:rPrChange w:id="10985" w:author="Grislayne Guedes Lopes da Silva" w:date="2023-09-07T16:09:00Z">
                  <w:rPr>
                    <w:rFonts w:ascii="Arial" w:hAnsi="Arial" w:cs="Arial"/>
                    <w:sz w:val="24"/>
                    <w:szCs w:val="24"/>
                  </w:rPr>
                </w:rPrChange>
              </w:rPr>
            </w:pPr>
            <w:r w:rsidRPr="00AA6256">
              <w:rPr>
                <w:rFonts w:ascii="Arial" w:hAnsi="Arial" w:cs="Arial"/>
                <w:sz w:val="20"/>
                <w:szCs w:val="20"/>
                <w:rPrChange w:id="10986" w:author="Grislayne Guedes Lopes da Silva" w:date="2023-09-07T16:09:00Z">
                  <w:rPr>
                    <w:rFonts w:ascii="Arial" w:hAnsi="Arial" w:cs="Arial"/>
                    <w:sz w:val="24"/>
                    <w:szCs w:val="24"/>
                  </w:rPr>
                </w:rPrChange>
              </w:rPr>
              <w:t>2</w:t>
            </w:r>
          </w:p>
        </w:tc>
        <w:tc>
          <w:tcPr>
            <w:tcW w:w="1890" w:type="dxa"/>
            <w:tcBorders>
              <w:top w:val="nil"/>
              <w:left w:val="single" w:sz="8" w:space="0" w:color="000000"/>
              <w:bottom w:val="single" w:sz="4" w:space="0" w:color="auto"/>
              <w:right w:val="single" w:sz="4" w:space="0" w:color="000000"/>
            </w:tcBorders>
            <w:shd w:val="clear" w:color="auto" w:fill="CFE2F3"/>
            <w:vAlign w:val="center"/>
            <w:tcPrChange w:id="10987" w:author="Grislayne Guedes Lopes da Silva" w:date="2023-09-07T16:10:00Z">
              <w:tcPr>
                <w:tcW w:w="1890" w:type="dxa"/>
                <w:gridSpan w:val="3"/>
                <w:tcBorders>
                  <w:top w:val="nil"/>
                  <w:left w:val="single" w:sz="8" w:space="0" w:color="000000"/>
                  <w:bottom w:val="single" w:sz="4" w:space="0" w:color="auto"/>
                  <w:right w:val="single" w:sz="4" w:space="0" w:color="000000"/>
                </w:tcBorders>
                <w:shd w:val="clear" w:color="auto" w:fill="CFE2F3"/>
                <w:vAlign w:val="center"/>
              </w:tcPr>
            </w:tcPrChange>
          </w:tcPr>
          <w:p w14:paraId="590E8BC1" w14:textId="3353A8AE" w:rsidR="00232502" w:rsidRPr="00AA6256" w:rsidRDefault="00232502" w:rsidP="00232502">
            <w:pPr>
              <w:pStyle w:val="Legenda"/>
              <w:keepNext/>
              <w:jc w:val="left"/>
              <w:rPr>
                <w:rFonts w:ascii="Arial" w:hAnsi="Arial" w:cs="Arial"/>
                <w:szCs w:val="20"/>
                <w:rPrChange w:id="10988" w:author="Grislayne Guedes Lopes da Silva" w:date="2023-09-07T16:09:00Z">
                  <w:rPr>
                    <w:rFonts w:ascii="Arial" w:hAnsi="Arial" w:cs="Arial"/>
                    <w:sz w:val="24"/>
                    <w:szCs w:val="24"/>
                  </w:rPr>
                </w:rPrChange>
              </w:rPr>
            </w:pPr>
            <w:r w:rsidRPr="00AA6256">
              <w:rPr>
                <w:rFonts w:ascii="Arial" w:hAnsi="Arial" w:cs="Arial"/>
                <w:szCs w:val="20"/>
                <w:rPrChange w:id="10989" w:author="Grislayne Guedes Lopes da Silva" w:date="2023-09-07T16:09:00Z">
                  <w:rPr>
                    <w:rFonts w:ascii="Arial" w:hAnsi="Arial" w:cs="Arial"/>
                    <w:sz w:val="24"/>
                    <w:szCs w:val="24"/>
                  </w:rPr>
                </w:rPrChange>
              </w:rPr>
              <w:t xml:space="preserve">Figura </w:t>
            </w:r>
            <w:r w:rsidRPr="00AA6256">
              <w:rPr>
                <w:rFonts w:ascii="Arial" w:hAnsi="Arial" w:cs="Arial"/>
                <w:szCs w:val="20"/>
                <w:rPrChange w:id="10990" w:author="Grislayne Guedes Lopes da Silva" w:date="2023-09-07T16:09:00Z">
                  <w:rPr>
                    <w:rFonts w:ascii="Arial" w:hAnsi="Arial" w:cs="Arial"/>
                    <w:sz w:val="24"/>
                    <w:szCs w:val="24"/>
                  </w:rPr>
                </w:rPrChange>
              </w:rPr>
              <w:fldChar w:fldCharType="begin"/>
            </w:r>
            <w:r w:rsidRPr="00AA6256">
              <w:rPr>
                <w:rFonts w:ascii="Arial" w:hAnsi="Arial" w:cs="Arial"/>
                <w:szCs w:val="20"/>
                <w:rPrChange w:id="10991" w:author="Grislayne Guedes Lopes da Silva" w:date="2023-09-07T16:09:00Z">
                  <w:rPr>
                    <w:rFonts w:ascii="Arial" w:hAnsi="Arial" w:cs="Arial"/>
                    <w:sz w:val="24"/>
                    <w:szCs w:val="24"/>
                  </w:rPr>
                </w:rPrChange>
              </w:rPr>
              <w:instrText xml:space="preserve"> SEQ Figura \* ARABIC </w:instrText>
            </w:r>
            <w:r w:rsidRPr="00AA6256">
              <w:rPr>
                <w:rFonts w:ascii="Arial" w:hAnsi="Arial" w:cs="Arial"/>
                <w:szCs w:val="20"/>
                <w:rPrChange w:id="10992" w:author="Grislayne Guedes Lopes da Silva" w:date="2023-09-07T16:09:00Z">
                  <w:rPr>
                    <w:rFonts w:ascii="Arial" w:hAnsi="Arial" w:cs="Arial"/>
                    <w:sz w:val="24"/>
                    <w:szCs w:val="24"/>
                  </w:rPr>
                </w:rPrChange>
              </w:rPr>
              <w:fldChar w:fldCharType="separate"/>
            </w:r>
            <w:ins w:id="10993" w:author="Grislayne Guedes Lopes da Silva" w:date="2023-08-10T21:22:00Z">
              <w:r w:rsidR="00A22A0D" w:rsidRPr="00AA6256">
                <w:rPr>
                  <w:rFonts w:ascii="Arial" w:hAnsi="Arial" w:cs="Arial"/>
                  <w:noProof/>
                  <w:szCs w:val="20"/>
                  <w:rPrChange w:id="10994" w:author="Grislayne Guedes Lopes da Silva" w:date="2023-09-07T16:09:00Z">
                    <w:rPr>
                      <w:rFonts w:ascii="Arial" w:hAnsi="Arial" w:cs="Arial"/>
                      <w:noProof/>
                      <w:sz w:val="24"/>
                      <w:szCs w:val="24"/>
                    </w:rPr>
                  </w:rPrChange>
                </w:rPr>
                <w:t>45</w:t>
              </w:r>
            </w:ins>
            <w:del w:id="10995" w:author="Grislayne Guedes Lopes da Silva" w:date="2023-08-10T21:22:00Z">
              <w:r w:rsidR="00140C17" w:rsidRPr="00AA6256" w:rsidDel="00A22A0D">
                <w:rPr>
                  <w:rFonts w:ascii="Arial" w:hAnsi="Arial" w:cs="Arial"/>
                  <w:noProof/>
                  <w:szCs w:val="20"/>
                  <w:rPrChange w:id="10996" w:author="Grislayne Guedes Lopes da Silva" w:date="2023-09-07T16:09:00Z">
                    <w:rPr>
                      <w:rFonts w:ascii="Arial" w:hAnsi="Arial" w:cs="Arial"/>
                      <w:noProof/>
                      <w:sz w:val="24"/>
                      <w:szCs w:val="24"/>
                    </w:rPr>
                  </w:rPrChange>
                </w:rPr>
                <w:delText>44</w:delText>
              </w:r>
            </w:del>
            <w:r w:rsidRPr="00AA6256">
              <w:rPr>
                <w:rFonts w:ascii="Arial" w:hAnsi="Arial" w:cs="Arial"/>
                <w:szCs w:val="20"/>
                <w:rPrChange w:id="10997" w:author="Grislayne Guedes Lopes da Silva" w:date="2023-09-07T16:09:00Z">
                  <w:rPr>
                    <w:rFonts w:ascii="Arial" w:hAnsi="Arial" w:cs="Arial"/>
                    <w:sz w:val="24"/>
                    <w:szCs w:val="24"/>
                  </w:rPr>
                </w:rPrChange>
              </w:rPr>
              <w:fldChar w:fldCharType="end"/>
            </w:r>
            <w:r w:rsidRPr="00AA6256">
              <w:rPr>
                <w:rFonts w:ascii="Arial" w:hAnsi="Arial" w:cs="Arial"/>
                <w:szCs w:val="20"/>
                <w:rPrChange w:id="10998" w:author="Grislayne Guedes Lopes da Silva" w:date="2023-09-07T16:09:00Z">
                  <w:rPr>
                    <w:rFonts w:ascii="Arial" w:hAnsi="Arial" w:cs="Arial"/>
                    <w:sz w:val="24"/>
                    <w:szCs w:val="24"/>
                  </w:rPr>
                </w:rPrChange>
              </w:rPr>
              <w:t>: Haras Vales das Pedras</w:t>
            </w:r>
          </w:p>
          <w:p w14:paraId="0DD7F585" w14:textId="77777777" w:rsidR="00F209C0" w:rsidRPr="00AA6256" w:rsidRDefault="00F209C0" w:rsidP="00F209C0">
            <w:pPr>
              <w:rPr>
                <w:rFonts w:ascii="Arial" w:hAnsi="Arial" w:cs="Arial"/>
                <w:sz w:val="20"/>
                <w:szCs w:val="20"/>
                <w:rPrChange w:id="10999" w:author="Grislayne Guedes Lopes da Silva" w:date="2023-09-07T16:09:00Z">
                  <w:rPr>
                    <w:rFonts w:ascii="Arial" w:hAnsi="Arial" w:cs="Arial"/>
                    <w:sz w:val="24"/>
                    <w:szCs w:val="24"/>
                  </w:rPr>
                </w:rPrChange>
              </w:rPr>
            </w:pPr>
            <w:r w:rsidRPr="00AA6256">
              <w:rPr>
                <w:rFonts w:ascii="Arial" w:hAnsi="Arial" w:cs="Arial"/>
                <w:noProof/>
                <w:sz w:val="20"/>
                <w:szCs w:val="20"/>
                <w:lang w:eastAsia="pt-BR"/>
                <w:rPrChange w:id="11000" w:author="Grislayne Guedes Lopes da Silva" w:date="2023-09-07T16:09:00Z">
                  <w:rPr>
                    <w:rFonts w:ascii="Arial" w:hAnsi="Arial" w:cs="Arial"/>
                    <w:noProof/>
                    <w:sz w:val="24"/>
                    <w:szCs w:val="24"/>
                    <w:lang w:eastAsia="pt-BR"/>
                  </w:rPr>
                </w:rPrChange>
              </w:rPr>
              <w:drawing>
                <wp:inline distT="114300" distB="114300" distL="114300" distR="114300" wp14:anchorId="37C5FB90" wp14:editId="41508F11">
                  <wp:extent cx="1162050" cy="876300"/>
                  <wp:effectExtent l="0" t="0" r="0" b="0"/>
                  <wp:docPr id="1558201399" name="Imagem 1558201399" descr="Pessoas andando a cavalo na calçad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1558201399" name="Imagem 1558201399" descr="Pessoas andando a cavalo na calçada&#10;&#10;Descrição gerada automaticamente com confiança média"/>
                          <pic:cNvPicPr preferRelativeResize="0"/>
                        </pic:nvPicPr>
                        <pic:blipFill>
                          <a:blip r:embed="rId42"/>
                          <a:srcRect/>
                          <a:stretch>
                            <a:fillRect/>
                          </a:stretch>
                        </pic:blipFill>
                        <pic:spPr>
                          <a:xfrm>
                            <a:off x="0" y="0"/>
                            <a:ext cx="1162050" cy="876300"/>
                          </a:xfrm>
                          <a:prstGeom prst="rect">
                            <a:avLst/>
                          </a:prstGeom>
                          <a:ln/>
                        </pic:spPr>
                      </pic:pic>
                    </a:graphicData>
                  </a:graphic>
                </wp:inline>
              </w:drawing>
            </w:r>
          </w:p>
          <w:p w14:paraId="30F29DFF" w14:textId="77777777" w:rsidR="00F209C0" w:rsidRPr="00AA6256" w:rsidRDefault="00F209C0" w:rsidP="00F209C0">
            <w:pPr>
              <w:rPr>
                <w:rFonts w:ascii="Arial" w:hAnsi="Arial" w:cs="Arial"/>
                <w:sz w:val="20"/>
                <w:szCs w:val="20"/>
                <w:rPrChange w:id="11001" w:author="Grislayne Guedes Lopes da Silva" w:date="2023-09-07T16:09:00Z">
                  <w:rPr>
                    <w:rFonts w:ascii="Arial" w:hAnsi="Arial" w:cs="Arial"/>
                    <w:sz w:val="24"/>
                    <w:szCs w:val="24"/>
                  </w:rPr>
                </w:rPrChange>
              </w:rPr>
            </w:pPr>
            <w:r w:rsidRPr="00AA6256">
              <w:rPr>
                <w:rFonts w:ascii="Arial" w:hAnsi="Arial" w:cs="Arial"/>
                <w:sz w:val="20"/>
                <w:szCs w:val="20"/>
                <w:rPrChange w:id="11002" w:author="Grislayne Guedes Lopes da Silva" w:date="2023-09-07T16:09:00Z">
                  <w:rPr>
                    <w:rFonts w:ascii="Arial" w:hAnsi="Arial" w:cs="Arial"/>
                    <w:sz w:val="24"/>
                    <w:szCs w:val="24"/>
                  </w:rPr>
                </w:rPrChange>
              </w:rPr>
              <w:t xml:space="preserve">Fonte: </w:t>
            </w:r>
          </w:p>
          <w:p w14:paraId="66A41FB1" w14:textId="7C041DE5" w:rsidR="00F209C0" w:rsidRPr="00AA6256" w:rsidRDefault="00F209C0" w:rsidP="00F209C0">
            <w:pPr>
              <w:rPr>
                <w:rFonts w:ascii="Arial" w:hAnsi="Arial" w:cs="Arial"/>
                <w:sz w:val="20"/>
                <w:szCs w:val="20"/>
                <w:rPrChange w:id="11003" w:author="Grislayne Guedes Lopes da Silva" w:date="2023-09-07T16:09:00Z">
                  <w:rPr>
                    <w:rFonts w:ascii="Arial" w:hAnsi="Arial" w:cs="Arial"/>
                    <w:sz w:val="24"/>
                    <w:szCs w:val="24"/>
                  </w:rPr>
                </w:rPrChange>
              </w:rPr>
            </w:pPr>
            <w:r w:rsidRPr="00AA6256">
              <w:rPr>
                <w:rFonts w:ascii="Arial" w:hAnsi="Arial" w:cs="Arial"/>
                <w:sz w:val="20"/>
                <w:szCs w:val="20"/>
                <w:rPrChange w:id="11004" w:author="Grislayne Guedes Lopes da Silva" w:date="2023-09-07T16:09:00Z">
                  <w:rPr>
                    <w:rFonts w:ascii="Arial" w:hAnsi="Arial" w:cs="Arial"/>
                    <w:sz w:val="24"/>
                    <w:szCs w:val="24"/>
                  </w:rPr>
                </w:rPrChange>
              </w:rPr>
              <w:t>Haras Vale</w:t>
            </w:r>
            <w:del w:id="11005" w:author="Grislayne Guedes Lopes da Silva" w:date="2023-09-11T11:09:00Z">
              <w:r w:rsidRPr="00AA6256" w:rsidDel="00C27227">
                <w:rPr>
                  <w:rFonts w:ascii="Arial" w:hAnsi="Arial" w:cs="Arial"/>
                  <w:sz w:val="20"/>
                  <w:szCs w:val="20"/>
                  <w:rPrChange w:id="11006" w:author="Grislayne Guedes Lopes da Silva" w:date="2023-09-07T16:09:00Z">
                    <w:rPr>
                      <w:rFonts w:ascii="Arial" w:hAnsi="Arial" w:cs="Arial"/>
                      <w:sz w:val="24"/>
                      <w:szCs w:val="24"/>
                    </w:rPr>
                  </w:rPrChange>
                </w:rPr>
                <w:delText>s</w:delText>
              </w:r>
            </w:del>
            <w:r w:rsidRPr="00AA6256">
              <w:rPr>
                <w:rFonts w:ascii="Arial" w:hAnsi="Arial" w:cs="Arial"/>
                <w:sz w:val="20"/>
                <w:szCs w:val="20"/>
                <w:rPrChange w:id="11007" w:author="Grislayne Guedes Lopes da Silva" w:date="2023-09-07T16:09:00Z">
                  <w:rPr>
                    <w:rFonts w:ascii="Arial" w:hAnsi="Arial" w:cs="Arial"/>
                    <w:sz w:val="24"/>
                    <w:szCs w:val="24"/>
                  </w:rPr>
                </w:rPrChange>
              </w:rPr>
              <w:t xml:space="preserve"> das Pedras</w:t>
            </w:r>
            <w:del w:id="11008" w:author="Grislayne Guedes Lopes da Silva" w:date="2023-09-11T11:06:00Z">
              <w:r w:rsidRPr="00AA6256" w:rsidDel="00D61A49">
                <w:rPr>
                  <w:rFonts w:ascii="Arial" w:hAnsi="Arial" w:cs="Arial"/>
                  <w:sz w:val="20"/>
                  <w:szCs w:val="20"/>
                  <w:rPrChange w:id="11009" w:author="Grislayne Guedes Lopes da Silva" w:date="2023-09-07T16:09:00Z">
                    <w:rPr>
                      <w:rFonts w:ascii="Arial" w:hAnsi="Arial" w:cs="Arial"/>
                      <w:sz w:val="24"/>
                      <w:szCs w:val="24"/>
                    </w:rPr>
                  </w:rPrChange>
                </w:rPr>
                <w:delText>,</w:delText>
              </w:r>
            </w:del>
            <w:r w:rsidRPr="00AA6256">
              <w:rPr>
                <w:rFonts w:ascii="Arial" w:hAnsi="Arial" w:cs="Arial"/>
                <w:sz w:val="20"/>
                <w:szCs w:val="20"/>
                <w:rPrChange w:id="11010" w:author="Grislayne Guedes Lopes da Silva" w:date="2023-09-07T16:09:00Z">
                  <w:rPr>
                    <w:rFonts w:ascii="Arial" w:hAnsi="Arial" w:cs="Arial"/>
                    <w:sz w:val="24"/>
                    <w:szCs w:val="24"/>
                  </w:rPr>
                </w:rPrChange>
              </w:rPr>
              <w:t xml:space="preserve"> </w:t>
            </w:r>
            <w:ins w:id="11011" w:author="Grislayne Guedes Lopes da Silva" w:date="2023-09-11T11:06:00Z">
              <w:r w:rsidR="00D61A49">
                <w:rPr>
                  <w:rFonts w:ascii="Arial" w:hAnsi="Arial" w:cs="Arial"/>
                  <w:sz w:val="20"/>
                  <w:szCs w:val="20"/>
                </w:rPr>
                <w:t>(</w:t>
              </w:r>
            </w:ins>
            <w:r w:rsidRPr="00AA6256">
              <w:rPr>
                <w:rFonts w:ascii="Arial" w:hAnsi="Arial" w:cs="Arial"/>
                <w:sz w:val="20"/>
                <w:szCs w:val="20"/>
                <w:rPrChange w:id="11012" w:author="Grislayne Guedes Lopes da Silva" w:date="2023-09-07T16:09:00Z">
                  <w:rPr>
                    <w:rFonts w:ascii="Arial" w:hAnsi="Arial" w:cs="Arial"/>
                    <w:sz w:val="24"/>
                    <w:szCs w:val="24"/>
                  </w:rPr>
                </w:rPrChange>
              </w:rPr>
              <w:t>2022</w:t>
            </w:r>
            <w:ins w:id="11013" w:author="Grislayne Guedes Lopes da Silva" w:date="2023-09-11T11:06:00Z">
              <w:r w:rsidR="00D61A49">
                <w:rPr>
                  <w:rFonts w:ascii="Arial" w:hAnsi="Arial" w:cs="Arial"/>
                  <w:sz w:val="20"/>
                  <w:szCs w:val="20"/>
                </w:rPr>
                <w:t>)</w:t>
              </w:r>
            </w:ins>
            <w:r w:rsidRPr="00AA6256">
              <w:rPr>
                <w:rFonts w:ascii="Arial" w:hAnsi="Arial" w:cs="Arial"/>
                <w:sz w:val="20"/>
                <w:szCs w:val="20"/>
                <w:rPrChange w:id="11014" w:author="Grislayne Guedes Lopes da Silva" w:date="2023-09-07T16:09:00Z">
                  <w:rPr>
                    <w:rFonts w:ascii="Arial" w:hAnsi="Arial" w:cs="Arial"/>
                    <w:sz w:val="24"/>
                    <w:szCs w:val="24"/>
                  </w:rPr>
                </w:rPrChange>
              </w:rPr>
              <w:t>.</w:t>
            </w:r>
          </w:p>
        </w:tc>
        <w:tc>
          <w:tcPr>
            <w:tcW w:w="1395" w:type="dxa"/>
            <w:tcBorders>
              <w:top w:val="nil"/>
              <w:left w:val="nil"/>
              <w:bottom w:val="single" w:sz="4" w:space="0" w:color="auto"/>
              <w:right w:val="single" w:sz="4" w:space="0" w:color="000000"/>
            </w:tcBorders>
            <w:shd w:val="clear" w:color="auto" w:fill="auto"/>
            <w:vAlign w:val="center"/>
            <w:tcPrChange w:id="11015" w:author="Grislayne Guedes Lopes da Silva" w:date="2023-09-07T16:10:00Z">
              <w:tcPr>
                <w:tcW w:w="1395" w:type="dxa"/>
                <w:gridSpan w:val="2"/>
                <w:tcBorders>
                  <w:top w:val="nil"/>
                  <w:left w:val="nil"/>
                  <w:bottom w:val="single" w:sz="4" w:space="0" w:color="auto"/>
                  <w:right w:val="single" w:sz="4" w:space="0" w:color="000000"/>
                </w:tcBorders>
                <w:shd w:val="clear" w:color="auto" w:fill="auto"/>
                <w:vAlign w:val="bottom"/>
              </w:tcPr>
            </w:tcPrChange>
          </w:tcPr>
          <w:p w14:paraId="4160C442" w14:textId="77777777" w:rsidR="00F209C0" w:rsidRPr="00AA6256" w:rsidRDefault="00F209C0" w:rsidP="00AA6256">
            <w:pPr>
              <w:rPr>
                <w:rFonts w:ascii="Arial" w:hAnsi="Arial" w:cs="Arial"/>
                <w:sz w:val="20"/>
                <w:szCs w:val="20"/>
                <w:rPrChange w:id="11016" w:author="Grislayne Guedes Lopes da Silva" w:date="2023-09-07T16:09:00Z">
                  <w:rPr>
                    <w:rFonts w:ascii="Arial" w:hAnsi="Arial" w:cs="Arial"/>
                    <w:sz w:val="24"/>
                    <w:szCs w:val="24"/>
                  </w:rPr>
                </w:rPrChange>
              </w:rPr>
            </w:pPr>
            <w:r w:rsidRPr="00AA6256">
              <w:rPr>
                <w:rFonts w:ascii="Arial" w:hAnsi="Arial" w:cs="Arial"/>
                <w:sz w:val="20"/>
                <w:szCs w:val="20"/>
                <w:rPrChange w:id="11017" w:author="Grislayne Guedes Lopes da Silva" w:date="2023-09-07T16:09:00Z">
                  <w:rPr>
                    <w:rFonts w:ascii="Arial" w:hAnsi="Arial" w:cs="Arial"/>
                    <w:sz w:val="24"/>
                    <w:szCs w:val="24"/>
                  </w:rPr>
                </w:rPrChange>
              </w:rPr>
              <w:t>Rua: Antônio Alabarce Lopes 598 - Sabaúna - Mogi das Cruzes</w:t>
            </w:r>
          </w:p>
          <w:p w14:paraId="3855F497" w14:textId="77777777" w:rsidR="00F209C0" w:rsidRPr="00AA6256" w:rsidRDefault="00F209C0" w:rsidP="00AA6256">
            <w:pPr>
              <w:rPr>
                <w:rFonts w:ascii="Arial" w:hAnsi="Arial" w:cs="Arial"/>
                <w:sz w:val="20"/>
                <w:szCs w:val="20"/>
                <w:rPrChange w:id="11018" w:author="Grislayne Guedes Lopes da Silva" w:date="2023-09-07T16:09:00Z">
                  <w:rPr>
                    <w:rFonts w:ascii="Arial" w:hAnsi="Arial" w:cs="Arial"/>
                    <w:sz w:val="24"/>
                    <w:szCs w:val="24"/>
                  </w:rPr>
                </w:rPrChange>
              </w:rPr>
            </w:pPr>
          </w:p>
        </w:tc>
        <w:tc>
          <w:tcPr>
            <w:tcW w:w="1395" w:type="dxa"/>
            <w:tcBorders>
              <w:top w:val="nil"/>
              <w:left w:val="nil"/>
              <w:bottom w:val="single" w:sz="4" w:space="0" w:color="auto"/>
              <w:right w:val="single" w:sz="4" w:space="0" w:color="000000"/>
            </w:tcBorders>
            <w:shd w:val="clear" w:color="auto" w:fill="auto"/>
            <w:vAlign w:val="center"/>
            <w:tcPrChange w:id="11019" w:author="Grislayne Guedes Lopes da Silva" w:date="2023-09-07T16:10:00Z">
              <w:tcPr>
                <w:tcW w:w="1395" w:type="dxa"/>
                <w:tcBorders>
                  <w:top w:val="nil"/>
                  <w:left w:val="nil"/>
                  <w:bottom w:val="single" w:sz="4" w:space="0" w:color="auto"/>
                  <w:right w:val="single" w:sz="4" w:space="0" w:color="000000"/>
                </w:tcBorders>
                <w:shd w:val="clear" w:color="auto" w:fill="auto"/>
                <w:vAlign w:val="bottom"/>
              </w:tcPr>
            </w:tcPrChange>
          </w:tcPr>
          <w:p w14:paraId="54950BD0" w14:textId="77777777" w:rsidR="00F209C0" w:rsidRPr="00AA6256" w:rsidRDefault="00F209C0" w:rsidP="00AA6256">
            <w:pPr>
              <w:rPr>
                <w:rFonts w:ascii="Arial" w:hAnsi="Arial" w:cs="Arial"/>
                <w:sz w:val="20"/>
                <w:szCs w:val="20"/>
                <w:rPrChange w:id="11020" w:author="Grislayne Guedes Lopes da Silva" w:date="2023-09-07T16:09:00Z">
                  <w:rPr>
                    <w:rFonts w:ascii="Arial" w:hAnsi="Arial" w:cs="Arial"/>
                    <w:sz w:val="24"/>
                    <w:szCs w:val="24"/>
                  </w:rPr>
                </w:rPrChange>
              </w:rPr>
            </w:pPr>
            <w:r w:rsidRPr="00AA6256">
              <w:rPr>
                <w:rFonts w:ascii="Arial" w:hAnsi="Arial" w:cs="Arial"/>
                <w:sz w:val="20"/>
                <w:szCs w:val="20"/>
                <w:rPrChange w:id="11021" w:author="Grislayne Guedes Lopes da Silva" w:date="2023-09-07T16:09:00Z">
                  <w:rPr>
                    <w:rFonts w:ascii="Arial" w:hAnsi="Arial" w:cs="Arial"/>
                    <w:sz w:val="24"/>
                    <w:szCs w:val="24"/>
                  </w:rPr>
                </w:rPrChange>
              </w:rPr>
              <w:t>Fone: (11) 94016-4590</w:t>
            </w:r>
          </w:p>
        </w:tc>
        <w:tc>
          <w:tcPr>
            <w:tcW w:w="1725" w:type="dxa"/>
            <w:tcBorders>
              <w:top w:val="single" w:sz="8" w:space="0" w:color="000000"/>
              <w:left w:val="nil"/>
              <w:bottom w:val="single" w:sz="4" w:space="0" w:color="auto"/>
              <w:right w:val="single" w:sz="4" w:space="0" w:color="000000"/>
            </w:tcBorders>
            <w:shd w:val="clear" w:color="auto" w:fill="auto"/>
            <w:vAlign w:val="center"/>
            <w:tcPrChange w:id="11022" w:author="Grislayne Guedes Lopes da Silva" w:date="2023-09-07T16:10:00Z">
              <w:tcPr>
                <w:tcW w:w="1725" w:type="dxa"/>
                <w:tcBorders>
                  <w:top w:val="single" w:sz="8" w:space="0" w:color="000000"/>
                  <w:left w:val="nil"/>
                  <w:bottom w:val="single" w:sz="4" w:space="0" w:color="auto"/>
                  <w:right w:val="single" w:sz="4" w:space="0" w:color="000000"/>
                </w:tcBorders>
                <w:shd w:val="clear" w:color="auto" w:fill="auto"/>
                <w:vAlign w:val="bottom"/>
              </w:tcPr>
            </w:tcPrChange>
          </w:tcPr>
          <w:p w14:paraId="74F304EC" w14:textId="77777777" w:rsidR="00F209C0" w:rsidRPr="00AA6256" w:rsidRDefault="00F209C0" w:rsidP="00AA6256">
            <w:pPr>
              <w:rPr>
                <w:rFonts w:ascii="Arial" w:hAnsi="Arial" w:cs="Arial"/>
                <w:sz w:val="20"/>
                <w:szCs w:val="20"/>
                <w:rPrChange w:id="11023" w:author="Grislayne Guedes Lopes da Silva" w:date="2023-09-07T16:09:00Z">
                  <w:rPr>
                    <w:rFonts w:ascii="Arial" w:hAnsi="Arial" w:cs="Arial"/>
                    <w:sz w:val="24"/>
                    <w:szCs w:val="24"/>
                  </w:rPr>
                </w:rPrChange>
              </w:rPr>
            </w:pPr>
            <w:r w:rsidRPr="00AA6256">
              <w:rPr>
                <w:rFonts w:ascii="Arial" w:hAnsi="Arial" w:cs="Arial"/>
                <w:sz w:val="20"/>
                <w:szCs w:val="20"/>
                <w:rPrChange w:id="11024" w:author="Grislayne Guedes Lopes da Silva" w:date="2023-09-07T16:09:00Z">
                  <w:rPr>
                    <w:rFonts w:ascii="Arial" w:hAnsi="Arial" w:cs="Arial"/>
                    <w:sz w:val="24"/>
                    <w:szCs w:val="24"/>
                  </w:rPr>
                </w:rPrChange>
              </w:rPr>
              <w:t>@harasvaledaspedrasmogi</w:t>
            </w:r>
          </w:p>
        </w:tc>
        <w:tc>
          <w:tcPr>
            <w:tcW w:w="3734" w:type="dxa"/>
            <w:tcBorders>
              <w:top w:val="nil"/>
              <w:left w:val="nil"/>
              <w:bottom w:val="single" w:sz="4" w:space="0" w:color="auto"/>
              <w:right w:val="single" w:sz="4" w:space="0" w:color="000000"/>
            </w:tcBorders>
            <w:shd w:val="clear" w:color="auto" w:fill="auto"/>
            <w:vAlign w:val="center"/>
            <w:tcPrChange w:id="11025" w:author="Grislayne Guedes Lopes da Silva" w:date="2023-09-07T16:10:00Z">
              <w:tcPr>
                <w:tcW w:w="3734" w:type="dxa"/>
                <w:gridSpan w:val="3"/>
                <w:tcBorders>
                  <w:top w:val="nil"/>
                  <w:left w:val="nil"/>
                  <w:bottom w:val="single" w:sz="4" w:space="0" w:color="auto"/>
                  <w:right w:val="single" w:sz="4" w:space="0" w:color="000000"/>
                </w:tcBorders>
                <w:shd w:val="clear" w:color="auto" w:fill="auto"/>
                <w:vAlign w:val="bottom"/>
              </w:tcPr>
            </w:tcPrChange>
          </w:tcPr>
          <w:p w14:paraId="2A10D430" w14:textId="77777777" w:rsidR="00F209C0" w:rsidRPr="00AA6256" w:rsidRDefault="00F209C0" w:rsidP="00AA6256">
            <w:pPr>
              <w:rPr>
                <w:rFonts w:ascii="Arial" w:hAnsi="Arial" w:cs="Arial"/>
                <w:sz w:val="20"/>
                <w:szCs w:val="20"/>
                <w:rPrChange w:id="11026" w:author="Grislayne Guedes Lopes da Silva" w:date="2023-09-07T16:09:00Z">
                  <w:rPr>
                    <w:rFonts w:ascii="Arial" w:hAnsi="Arial" w:cs="Arial"/>
                    <w:sz w:val="24"/>
                    <w:szCs w:val="24"/>
                  </w:rPr>
                </w:rPrChange>
              </w:rPr>
            </w:pPr>
            <w:r w:rsidRPr="00AA6256">
              <w:rPr>
                <w:rFonts w:ascii="Arial" w:hAnsi="Arial" w:cs="Arial"/>
                <w:sz w:val="20"/>
                <w:szCs w:val="20"/>
                <w:rPrChange w:id="11027" w:author="Grislayne Guedes Lopes da Silva" w:date="2023-09-07T16:09:00Z">
                  <w:rPr>
                    <w:rFonts w:ascii="Arial" w:hAnsi="Arial" w:cs="Arial"/>
                    <w:sz w:val="24"/>
                    <w:szCs w:val="24"/>
                  </w:rPr>
                </w:rPrChange>
              </w:rPr>
              <w:t>Criado com o objetivo de oferecer o melhor e maior café colonial com gostinho de fazenda.</w:t>
            </w:r>
          </w:p>
        </w:tc>
        <w:tc>
          <w:tcPr>
            <w:tcW w:w="2694" w:type="dxa"/>
            <w:tcBorders>
              <w:top w:val="nil"/>
              <w:left w:val="nil"/>
              <w:bottom w:val="single" w:sz="4" w:space="0" w:color="auto"/>
              <w:right w:val="single" w:sz="4" w:space="0" w:color="000000"/>
            </w:tcBorders>
            <w:shd w:val="clear" w:color="auto" w:fill="auto"/>
            <w:vAlign w:val="bottom"/>
            <w:tcPrChange w:id="11028" w:author="Grislayne Guedes Lopes da Silva" w:date="2023-09-07T16:10:00Z">
              <w:tcPr>
                <w:tcW w:w="2694" w:type="dxa"/>
                <w:gridSpan w:val="2"/>
                <w:tcBorders>
                  <w:top w:val="nil"/>
                  <w:left w:val="nil"/>
                  <w:bottom w:val="single" w:sz="4" w:space="0" w:color="auto"/>
                  <w:right w:val="single" w:sz="4" w:space="0" w:color="000000"/>
                </w:tcBorders>
                <w:shd w:val="clear" w:color="auto" w:fill="auto"/>
                <w:vAlign w:val="bottom"/>
              </w:tcPr>
            </w:tcPrChange>
          </w:tcPr>
          <w:p w14:paraId="62A8F20D" w14:textId="77777777" w:rsidR="00F209C0" w:rsidRPr="00AA6256" w:rsidRDefault="00F209C0">
            <w:pPr>
              <w:numPr>
                <w:ilvl w:val="0"/>
                <w:numId w:val="100"/>
              </w:numPr>
              <w:spacing w:line="240" w:lineRule="auto"/>
              <w:ind w:left="714" w:hanging="357"/>
              <w:rPr>
                <w:rFonts w:ascii="Arial" w:hAnsi="Arial" w:cs="Arial"/>
                <w:sz w:val="20"/>
                <w:szCs w:val="20"/>
                <w:rPrChange w:id="11029" w:author="Grislayne Guedes Lopes da Silva" w:date="2023-09-07T16:09:00Z">
                  <w:rPr>
                    <w:rFonts w:ascii="Arial" w:hAnsi="Arial" w:cs="Arial"/>
                    <w:sz w:val="24"/>
                    <w:szCs w:val="24"/>
                  </w:rPr>
                </w:rPrChange>
              </w:rPr>
              <w:pPrChange w:id="11030" w:author="Grislayne Guedes Lopes da Silva" w:date="2023-09-07T16:10:00Z">
                <w:pPr>
                  <w:numPr>
                    <w:numId w:val="100"/>
                  </w:numPr>
                  <w:ind w:left="720" w:hanging="360"/>
                </w:pPr>
              </w:pPrChange>
            </w:pPr>
            <w:r w:rsidRPr="00AA6256">
              <w:rPr>
                <w:rFonts w:ascii="Arial" w:hAnsi="Arial" w:cs="Arial"/>
                <w:sz w:val="20"/>
                <w:szCs w:val="20"/>
                <w:rPrChange w:id="11031" w:author="Grislayne Guedes Lopes da Silva" w:date="2023-09-07T16:09:00Z">
                  <w:rPr>
                    <w:rFonts w:ascii="Arial" w:hAnsi="Arial" w:cs="Arial"/>
                    <w:sz w:val="24"/>
                    <w:szCs w:val="24"/>
                  </w:rPr>
                </w:rPrChange>
              </w:rPr>
              <w:t>Café colonial;</w:t>
            </w:r>
          </w:p>
          <w:p w14:paraId="065ADAE8" w14:textId="77777777" w:rsidR="00F209C0" w:rsidRPr="00AA6256" w:rsidRDefault="00F209C0">
            <w:pPr>
              <w:numPr>
                <w:ilvl w:val="0"/>
                <w:numId w:val="100"/>
              </w:numPr>
              <w:rPr>
                <w:rFonts w:ascii="Arial" w:hAnsi="Arial" w:cs="Arial"/>
                <w:sz w:val="20"/>
                <w:szCs w:val="20"/>
                <w:rPrChange w:id="11032" w:author="Grislayne Guedes Lopes da Silva" w:date="2023-09-07T16:09:00Z">
                  <w:rPr>
                    <w:rFonts w:ascii="Arial" w:hAnsi="Arial" w:cs="Arial"/>
                    <w:sz w:val="24"/>
                    <w:szCs w:val="24"/>
                  </w:rPr>
                </w:rPrChange>
              </w:rPr>
            </w:pPr>
            <w:r w:rsidRPr="00AA6256">
              <w:rPr>
                <w:rFonts w:ascii="Arial" w:hAnsi="Arial" w:cs="Arial"/>
                <w:sz w:val="20"/>
                <w:szCs w:val="20"/>
                <w:rPrChange w:id="11033" w:author="Grislayne Guedes Lopes da Silva" w:date="2023-09-07T16:09:00Z">
                  <w:rPr>
                    <w:rFonts w:ascii="Arial" w:hAnsi="Arial" w:cs="Arial"/>
                    <w:sz w:val="24"/>
                    <w:szCs w:val="24"/>
                  </w:rPr>
                </w:rPrChange>
              </w:rPr>
              <w:t>Passeio a Cavalo;</w:t>
            </w:r>
          </w:p>
          <w:p w14:paraId="668CA542" w14:textId="77777777" w:rsidR="00F209C0" w:rsidRPr="00AA6256" w:rsidRDefault="00F209C0">
            <w:pPr>
              <w:numPr>
                <w:ilvl w:val="0"/>
                <w:numId w:val="100"/>
              </w:numPr>
              <w:rPr>
                <w:rFonts w:ascii="Arial" w:hAnsi="Arial" w:cs="Arial"/>
                <w:sz w:val="20"/>
                <w:szCs w:val="20"/>
                <w:rPrChange w:id="11034" w:author="Grislayne Guedes Lopes da Silva" w:date="2023-09-07T16:09:00Z">
                  <w:rPr>
                    <w:rFonts w:ascii="Arial" w:hAnsi="Arial" w:cs="Arial"/>
                    <w:sz w:val="24"/>
                    <w:szCs w:val="24"/>
                  </w:rPr>
                </w:rPrChange>
              </w:rPr>
            </w:pPr>
            <w:r w:rsidRPr="00AA6256">
              <w:rPr>
                <w:rFonts w:ascii="Arial" w:hAnsi="Arial" w:cs="Arial"/>
                <w:sz w:val="20"/>
                <w:szCs w:val="20"/>
                <w:rPrChange w:id="11035" w:author="Grislayne Guedes Lopes da Silva" w:date="2023-09-07T16:09:00Z">
                  <w:rPr>
                    <w:rFonts w:ascii="Arial" w:hAnsi="Arial" w:cs="Arial"/>
                    <w:sz w:val="24"/>
                    <w:szCs w:val="24"/>
                  </w:rPr>
                </w:rPrChange>
              </w:rPr>
              <w:t>Pesca Esportiva;</w:t>
            </w:r>
          </w:p>
        </w:tc>
        <w:tc>
          <w:tcPr>
            <w:tcW w:w="2409" w:type="dxa"/>
            <w:tcBorders>
              <w:top w:val="nil"/>
              <w:left w:val="nil"/>
              <w:bottom w:val="single" w:sz="4" w:space="0" w:color="auto"/>
              <w:right w:val="single" w:sz="8" w:space="0" w:color="000000"/>
            </w:tcBorders>
            <w:shd w:val="clear" w:color="auto" w:fill="auto"/>
            <w:vAlign w:val="center"/>
            <w:tcPrChange w:id="11036" w:author="Grislayne Guedes Lopes da Silva" w:date="2023-09-07T16:10:00Z">
              <w:tcPr>
                <w:tcW w:w="2409" w:type="dxa"/>
                <w:tcBorders>
                  <w:top w:val="nil"/>
                  <w:left w:val="nil"/>
                  <w:bottom w:val="single" w:sz="4" w:space="0" w:color="auto"/>
                  <w:right w:val="single" w:sz="8" w:space="0" w:color="000000"/>
                </w:tcBorders>
                <w:shd w:val="clear" w:color="auto" w:fill="auto"/>
                <w:vAlign w:val="bottom"/>
              </w:tcPr>
            </w:tcPrChange>
          </w:tcPr>
          <w:p w14:paraId="3CACD0E9" w14:textId="77777777" w:rsidR="00F209C0" w:rsidRPr="00AA6256" w:rsidRDefault="00F209C0">
            <w:pPr>
              <w:jc w:val="center"/>
              <w:rPr>
                <w:rFonts w:ascii="Arial" w:hAnsi="Arial" w:cs="Arial"/>
                <w:sz w:val="20"/>
                <w:szCs w:val="20"/>
                <w:rPrChange w:id="11037" w:author="Grislayne Guedes Lopes da Silva" w:date="2023-09-07T16:09:00Z">
                  <w:rPr>
                    <w:rFonts w:ascii="Arial" w:hAnsi="Arial" w:cs="Arial"/>
                    <w:sz w:val="24"/>
                    <w:szCs w:val="24"/>
                  </w:rPr>
                </w:rPrChange>
              </w:rPr>
              <w:pPrChange w:id="11038" w:author="Grislayne Guedes Lopes da Silva" w:date="2023-09-07T16:09:00Z">
                <w:pPr/>
              </w:pPrChange>
            </w:pPr>
            <w:r w:rsidRPr="00AA6256">
              <w:rPr>
                <w:rFonts w:ascii="Arial" w:hAnsi="Arial" w:cs="Arial"/>
                <w:sz w:val="20"/>
                <w:szCs w:val="20"/>
                <w:rPrChange w:id="11039" w:author="Grislayne Guedes Lopes da Silva" w:date="2023-09-07T16:09:00Z">
                  <w:rPr>
                    <w:rFonts w:ascii="Arial" w:hAnsi="Arial" w:cs="Arial"/>
                    <w:sz w:val="24"/>
                    <w:szCs w:val="24"/>
                  </w:rPr>
                </w:rPrChange>
              </w:rPr>
              <w:t>Sábado e Domingo das 7h às 18h</w:t>
            </w:r>
          </w:p>
          <w:p w14:paraId="4CD73EC1" w14:textId="3ED175B9" w:rsidR="00F209C0" w:rsidRPr="00AA6256" w:rsidRDefault="00F209C0">
            <w:pPr>
              <w:jc w:val="center"/>
              <w:rPr>
                <w:rFonts w:ascii="Arial" w:hAnsi="Arial" w:cs="Arial"/>
                <w:sz w:val="20"/>
                <w:szCs w:val="20"/>
                <w:rPrChange w:id="11040" w:author="Grislayne Guedes Lopes da Silva" w:date="2023-09-07T16:09:00Z">
                  <w:rPr>
                    <w:rFonts w:ascii="Arial" w:hAnsi="Arial" w:cs="Arial"/>
                    <w:sz w:val="24"/>
                    <w:szCs w:val="24"/>
                  </w:rPr>
                </w:rPrChange>
              </w:rPr>
              <w:pPrChange w:id="11041" w:author="Grislayne Guedes Lopes da Silva" w:date="2023-09-07T16:09:00Z">
                <w:pPr/>
              </w:pPrChange>
            </w:pPr>
          </w:p>
        </w:tc>
      </w:tr>
      <w:tr w:rsidR="00F209C0" w:rsidRPr="00AA6256" w14:paraId="0EF38CFA" w14:textId="77777777" w:rsidTr="00AA6256">
        <w:tblPrEx>
          <w:tblW w:w="15917" w:type="dxa"/>
          <w:tblInd w:w="-1075" w:type="dxa"/>
          <w:tblLayout w:type="fixed"/>
          <w:tblLook w:val="0400" w:firstRow="0" w:lastRow="0" w:firstColumn="0" w:lastColumn="0" w:noHBand="0" w:noVBand="1"/>
          <w:tblPrExChange w:id="11042" w:author="Grislayne Guedes Lopes da Silva" w:date="2023-09-07T16:09:00Z">
            <w:tblPrEx>
              <w:tblW w:w="15917" w:type="dxa"/>
              <w:tblInd w:w="-1075" w:type="dxa"/>
              <w:tblLayout w:type="fixed"/>
              <w:tblLook w:val="0400" w:firstRow="0" w:lastRow="0" w:firstColumn="0" w:lastColumn="0" w:noHBand="0" w:noVBand="1"/>
            </w:tblPrEx>
          </w:tblPrExChange>
        </w:tblPrEx>
        <w:trPr>
          <w:trHeight w:val="30"/>
          <w:trPrChange w:id="11043" w:author="Grislayne Guedes Lopes da Silva" w:date="2023-09-07T16:09:00Z">
            <w:trPr>
              <w:gridBefore w:val="3"/>
              <w:trHeight w:val="30"/>
            </w:trPr>
          </w:trPrChange>
        </w:trPr>
        <w:tc>
          <w:tcPr>
            <w:tcW w:w="675" w:type="dxa"/>
            <w:tcBorders>
              <w:top w:val="single" w:sz="4" w:space="0" w:color="auto"/>
              <w:left w:val="single" w:sz="4" w:space="0" w:color="auto"/>
              <w:bottom w:val="single" w:sz="4" w:space="0" w:color="auto"/>
              <w:right w:val="single" w:sz="4" w:space="0" w:color="auto"/>
            </w:tcBorders>
            <w:shd w:val="clear" w:color="auto" w:fill="CFE2F3"/>
            <w:vAlign w:val="center"/>
            <w:tcPrChange w:id="11044" w:author="Grislayne Guedes Lopes da Silva" w:date="2023-09-07T16:09:00Z">
              <w:tcPr>
                <w:tcW w:w="675" w:type="dxa"/>
                <w:tcBorders>
                  <w:top w:val="single" w:sz="4" w:space="0" w:color="auto"/>
                  <w:left w:val="single" w:sz="4" w:space="0" w:color="auto"/>
                  <w:bottom w:val="single" w:sz="4" w:space="0" w:color="auto"/>
                  <w:right w:val="single" w:sz="4" w:space="0" w:color="auto"/>
                </w:tcBorders>
                <w:shd w:val="clear" w:color="auto" w:fill="CFE2F3"/>
                <w:vAlign w:val="center"/>
              </w:tcPr>
            </w:tcPrChange>
          </w:tcPr>
          <w:p w14:paraId="2D0579F1" w14:textId="77777777" w:rsidR="00F209C0" w:rsidRPr="00AA6256" w:rsidRDefault="00F209C0" w:rsidP="00F209C0">
            <w:pPr>
              <w:rPr>
                <w:rFonts w:ascii="Arial" w:hAnsi="Arial" w:cs="Arial"/>
                <w:sz w:val="20"/>
                <w:szCs w:val="20"/>
                <w:rPrChange w:id="11045" w:author="Grislayne Guedes Lopes da Silva" w:date="2023-09-07T16:09:00Z">
                  <w:rPr>
                    <w:rFonts w:ascii="Arial" w:hAnsi="Arial" w:cs="Arial"/>
                    <w:sz w:val="24"/>
                    <w:szCs w:val="24"/>
                  </w:rPr>
                </w:rPrChange>
              </w:rPr>
            </w:pPr>
            <w:r w:rsidRPr="00AA6256">
              <w:rPr>
                <w:rFonts w:ascii="Arial" w:hAnsi="Arial" w:cs="Arial"/>
                <w:sz w:val="20"/>
                <w:szCs w:val="20"/>
                <w:rPrChange w:id="11046" w:author="Grislayne Guedes Lopes da Silva" w:date="2023-09-07T16:09:00Z">
                  <w:rPr>
                    <w:rFonts w:ascii="Arial" w:hAnsi="Arial" w:cs="Arial"/>
                    <w:sz w:val="24"/>
                    <w:szCs w:val="24"/>
                  </w:rPr>
                </w:rPrChange>
              </w:rPr>
              <w:lastRenderedPageBreak/>
              <w:t>3</w:t>
            </w:r>
          </w:p>
        </w:tc>
        <w:tc>
          <w:tcPr>
            <w:tcW w:w="1890" w:type="dxa"/>
            <w:tcBorders>
              <w:top w:val="single" w:sz="4" w:space="0" w:color="auto"/>
              <w:left w:val="single" w:sz="4" w:space="0" w:color="auto"/>
              <w:bottom w:val="single" w:sz="4" w:space="0" w:color="auto"/>
              <w:right w:val="single" w:sz="4" w:space="0" w:color="auto"/>
            </w:tcBorders>
            <w:shd w:val="clear" w:color="auto" w:fill="CFE2F3"/>
            <w:vAlign w:val="center"/>
            <w:tcPrChange w:id="11047" w:author="Grislayne Guedes Lopes da Silva" w:date="2023-09-07T16:09:00Z">
              <w:tcPr>
                <w:tcW w:w="1890" w:type="dxa"/>
                <w:gridSpan w:val="3"/>
                <w:tcBorders>
                  <w:top w:val="single" w:sz="4" w:space="0" w:color="auto"/>
                  <w:left w:val="single" w:sz="4" w:space="0" w:color="auto"/>
                  <w:bottom w:val="single" w:sz="4" w:space="0" w:color="auto"/>
                  <w:right w:val="single" w:sz="4" w:space="0" w:color="auto"/>
                </w:tcBorders>
                <w:shd w:val="clear" w:color="auto" w:fill="CFE2F3"/>
                <w:vAlign w:val="center"/>
              </w:tcPr>
            </w:tcPrChange>
          </w:tcPr>
          <w:p w14:paraId="0FFB554A" w14:textId="30644296" w:rsidR="00232502" w:rsidRPr="00AA6256" w:rsidRDefault="00232502" w:rsidP="00232502">
            <w:pPr>
              <w:pStyle w:val="Legenda"/>
              <w:keepNext/>
              <w:jc w:val="left"/>
              <w:rPr>
                <w:rFonts w:ascii="Arial" w:hAnsi="Arial" w:cs="Arial"/>
                <w:szCs w:val="20"/>
                <w:rPrChange w:id="11048" w:author="Grislayne Guedes Lopes da Silva" w:date="2023-09-07T16:09:00Z">
                  <w:rPr>
                    <w:rFonts w:ascii="Arial" w:hAnsi="Arial" w:cs="Arial"/>
                    <w:sz w:val="24"/>
                    <w:szCs w:val="24"/>
                  </w:rPr>
                </w:rPrChange>
              </w:rPr>
            </w:pPr>
            <w:r w:rsidRPr="00AA6256">
              <w:rPr>
                <w:rFonts w:ascii="Arial" w:hAnsi="Arial" w:cs="Arial"/>
                <w:szCs w:val="20"/>
                <w:rPrChange w:id="11049" w:author="Grislayne Guedes Lopes da Silva" w:date="2023-09-07T16:09:00Z">
                  <w:rPr>
                    <w:rFonts w:ascii="Arial" w:hAnsi="Arial" w:cs="Arial"/>
                    <w:sz w:val="24"/>
                    <w:szCs w:val="24"/>
                  </w:rPr>
                </w:rPrChange>
              </w:rPr>
              <w:t xml:space="preserve">Figura </w:t>
            </w:r>
            <w:r w:rsidRPr="00AA6256">
              <w:rPr>
                <w:rFonts w:ascii="Arial" w:hAnsi="Arial" w:cs="Arial"/>
                <w:szCs w:val="20"/>
                <w:rPrChange w:id="11050" w:author="Grislayne Guedes Lopes da Silva" w:date="2023-09-07T16:09:00Z">
                  <w:rPr>
                    <w:rFonts w:ascii="Arial" w:hAnsi="Arial" w:cs="Arial"/>
                    <w:sz w:val="24"/>
                    <w:szCs w:val="24"/>
                  </w:rPr>
                </w:rPrChange>
              </w:rPr>
              <w:fldChar w:fldCharType="begin"/>
            </w:r>
            <w:r w:rsidRPr="00AA6256">
              <w:rPr>
                <w:rFonts w:ascii="Arial" w:hAnsi="Arial" w:cs="Arial"/>
                <w:szCs w:val="20"/>
                <w:rPrChange w:id="11051" w:author="Grislayne Guedes Lopes da Silva" w:date="2023-09-07T16:09:00Z">
                  <w:rPr>
                    <w:rFonts w:ascii="Arial" w:hAnsi="Arial" w:cs="Arial"/>
                    <w:sz w:val="24"/>
                    <w:szCs w:val="24"/>
                  </w:rPr>
                </w:rPrChange>
              </w:rPr>
              <w:instrText xml:space="preserve"> SEQ Figura \* ARABIC </w:instrText>
            </w:r>
            <w:r w:rsidRPr="00AA6256">
              <w:rPr>
                <w:rFonts w:ascii="Arial" w:hAnsi="Arial" w:cs="Arial"/>
                <w:szCs w:val="20"/>
                <w:rPrChange w:id="11052" w:author="Grislayne Guedes Lopes da Silva" w:date="2023-09-07T16:09:00Z">
                  <w:rPr>
                    <w:rFonts w:ascii="Arial" w:hAnsi="Arial" w:cs="Arial"/>
                    <w:sz w:val="24"/>
                    <w:szCs w:val="24"/>
                  </w:rPr>
                </w:rPrChange>
              </w:rPr>
              <w:fldChar w:fldCharType="separate"/>
            </w:r>
            <w:ins w:id="11053" w:author="Grislayne Guedes Lopes da Silva" w:date="2023-08-10T21:22:00Z">
              <w:r w:rsidR="00A22A0D" w:rsidRPr="00AA6256">
                <w:rPr>
                  <w:rFonts w:ascii="Arial" w:hAnsi="Arial" w:cs="Arial"/>
                  <w:noProof/>
                  <w:szCs w:val="20"/>
                  <w:rPrChange w:id="11054" w:author="Grislayne Guedes Lopes da Silva" w:date="2023-09-07T16:09:00Z">
                    <w:rPr>
                      <w:rFonts w:ascii="Arial" w:hAnsi="Arial" w:cs="Arial"/>
                      <w:noProof/>
                      <w:sz w:val="24"/>
                      <w:szCs w:val="24"/>
                    </w:rPr>
                  </w:rPrChange>
                </w:rPr>
                <w:t>46</w:t>
              </w:r>
            </w:ins>
            <w:del w:id="11055" w:author="Grislayne Guedes Lopes da Silva" w:date="2023-08-10T21:22:00Z">
              <w:r w:rsidR="00140C17" w:rsidRPr="00AA6256" w:rsidDel="00A22A0D">
                <w:rPr>
                  <w:rFonts w:ascii="Arial" w:hAnsi="Arial" w:cs="Arial"/>
                  <w:noProof/>
                  <w:szCs w:val="20"/>
                  <w:rPrChange w:id="11056" w:author="Grislayne Guedes Lopes da Silva" w:date="2023-09-07T16:09:00Z">
                    <w:rPr>
                      <w:rFonts w:ascii="Arial" w:hAnsi="Arial" w:cs="Arial"/>
                      <w:noProof/>
                      <w:sz w:val="24"/>
                      <w:szCs w:val="24"/>
                    </w:rPr>
                  </w:rPrChange>
                </w:rPr>
                <w:delText>45</w:delText>
              </w:r>
            </w:del>
            <w:r w:rsidRPr="00AA6256">
              <w:rPr>
                <w:rFonts w:ascii="Arial" w:hAnsi="Arial" w:cs="Arial"/>
                <w:szCs w:val="20"/>
                <w:rPrChange w:id="11057" w:author="Grislayne Guedes Lopes da Silva" w:date="2023-09-07T16:09:00Z">
                  <w:rPr>
                    <w:rFonts w:ascii="Arial" w:hAnsi="Arial" w:cs="Arial"/>
                    <w:sz w:val="24"/>
                    <w:szCs w:val="24"/>
                  </w:rPr>
                </w:rPrChange>
              </w:rPr>
              <w:fldChar w:fldCharType="end"/>
            </w:r>
            <w:r w:rsidRPr="00AA6256">
              <w:rPr>
                <w:rFonts w:ascii="Arial" w:hAnsi="Arial" w:cs="Arial"/>
                <w:szCs w:val="20"/>
                <w:rPrChange w:id="11058" w:author="Grislayne Guedes Lopes da Silva" w:date="2023-09-07T16:09:00Z">
                  <w:rPr>
                    <w:rFonts w:ascii="Arial" w:hAnsi="Arial" w:cs="Arial"/>
                    <w:sz w:val="24"/>
                    <w:szCs w:val="24"/>
                  </w:rPr>
                </w:rPrChange>
              </w:rPr>
              <w:t>: Mogi Skate Park</w:t>
            </w:r>
          </w:p>
          <w:p w14:paraId="6A6D12CB" w14:textId="77777777" w:rsidR="00F209C0" w:rsidRPr="00AA6256" w:rsidRDefault="00F209C0" w:rsidP="00F209C0">
            <w:pPr>
              <w:rPr>
                <w:rFonts w:ascii="Arial" w:hAnsi="Arial" w:cs="Arial"/>
                <w:sz w:val="20"/>
                <w:szCs w:val="20"/>
                <w:rPrChange w:id="11059" w:author="Grislayne Guedes Lopes da Silva" w:date="2023-09-07T16:09:00Z">
                  <w:rPr>
                    <w:rFonts w:ascii="Arial" w:hAnsi="Arial" w:cs="Arial"/>
                    <w:sz w:val="24"/>
                    <w:szCs w:val="24"/>
                  </w:rPr>
                </w:rPrChange>
              </w:rPr>
            </w:pPr>
            <w:r w:rsidRPr="00AA6256">
              <w:rPr>
                <w:rFonts w:ascii="Arial" w:hAnsi="Arial" w:cs="Arial"/>
                <w:noProof/>
                <w:sz w:val="20"/>
                <w:szCs w:val="20"/>
                <w:lang w:eastAsia="pt-BR"/>
                <w:rPrChange w:id="11060" w:author="Grislayne Guedes Lopes da Silva" w:date="2023-09-07T16:09:00Z">
                  <w:rPr>
                    <w:rFonts w:ascii="Arial" w:hAnsi="Arial" w:cs="Arial"/>
                    <w:noProof/>
                    <w:sz w:val="24"/>
                    <w:szCs w:val="24"/>
                    <w:lang w:eastAsia="pt-BR"/>
                  </w:rPr>
                </w:rPrChange>
              </w:rPr>
              <w:drawing>
                <wp:inline distT="114300" distB="114300" distL="114300" distR="114300" wp14:anchorId="4A8D4B27" wp14:editId="2988F80D">
                  <wp:extent cx="1162050" cy="685800"/>
                  <wp:effectExtent l="0" t="0" r="0" b="0"/>
                  <wp:docPr id="1562301419" name="Imagem 1562301419" descr="Pessoa com skate fazendo manobra em rampa de skate&#10;&#10;Descrição gerada automaticamente"/>
                  <wp:cNvGraphicFramePr/>
                  <a:graphic xmlns:a="http://schemas.openxmlformats.org/drawingml/2006/main">
                    <a:graphicData uri="http://schemas.openxmlformats.org/drawingml/2006/picture">
                      <pic:pic xmlns:pic="http://schemas.openxmlformats.org/drawingml/2006/picture">
                        <pic:nvPicPr>
                          <pic:cNvPr id="1562301419" name="Imagem 1562301419" descr="Pessoa com skate fazendo manobra em rampa de skate&#10;&#10;Descrição gerada automaticamente"/>
                          <pic:cNvPicPr preferRelativeResize="0"/>
                        </pic:nvPicPr>
                        <pic:blipFill>
                          <a:blip r:embed="rId43"/>
                          <a:srcRect/>
                          <a:stretch>
                            <a:fillRect/>
                          </a:stretch>
                        </pic:blipFill>
                        <pic:spPr>
                          <a:xfrm>
                            <a:off x="0" y="0"/>
                            <a:ext cx="1162050" cy="685800"/>
                          </a:xfrm>
                          <a:prstGeom prst="rect">
                            <a:avLst/>
                          </a:prstGeom>
                          <a:ln/>
                        </pic:spPr>
                      </pic:pic>
                    </a:graphicData>
                  </a:graphic>
                </wp:inline>
              </w:drawing>
            </w:r>
          </w:p>
          <w:p w14:paraId="7576DAD2" w14:textId="01C17027" w:rsidR="00F209C0" w:rsidRPr="00AA6256" w:rsidRDefault="00F209C0" w:rsidP="00F209C0">
            <w:pPr>
              <w:rPr>
                <w:rFonts w:ascii="Arial" w:hAnsi="Arial" w:cs="Arial"/>
                <w:sz w:val="20"/>
                <w:szCs w:val="20"/>
                <w:rPrChange w:id="11061" w:author="Grislayne Guedes Lopes da Silva" w:date="2023-09-07T16:09:00Z">
                  <w:rPr>
                    <w:rFonts w:ascii="Arial" w:hAnsi="Arial" w:cs="Arial"/>
                    <w:sz w:val="24"/>
                    <w:szCs w:val="24"/>
                  </w:rPr>
                </w:rPrChange>
              </w:rPr>
            </w:pPr>
            <w:r w:rsidRPr="00AA6256">
              <w:rPr>
                <w:rFonts w:ascii="Arial" w:hAnsi="Arial" w:cs="Arial"/>
                <w:sz w:val="20"/>
                <w:szCs w:val="20"/>
                <w:rPrChange w:id="11062" w:author="Grislayne Guedes Lopes da Silva" w:date="2023-09-07T16:09:00Z">
                  <w:rPr>
                    <w:rFonts w:ascii="Arial" w:hAnsi="Arial" w:cs="Arial"/>
                    <w:sz w:val="24"/>
                    <w:szCs w:val="24"/>
                  </w:rPr>
                </w:rPrChange>
              </w:rPr>
              <w:t>Fonte: Mogi Skate Park</w:t>
            </w:r>
            <w:del w:id="11063" w:author="Grislayne Guedes Lopes da Silva" w:date="2023-09-11T11:06:00Z">
              <w:r w:rsidRPr="00AA6256" w:rsidDel="00D61A49">
                <w:rPr>
                  <w:rFonts w:ascii="Arial" w:hAnsi="Arial" w:cs="Arial"/>
                  <w:sz w:val="20"/>
                  <w:szCs w:val="20"/>
                  <w:rPrChange w:id="11064" w:author="Grislayne Guedes Lopes da Silva" w:date="2023-09-07T16:09:00Z">
                    <w:rPr>
                      <w:rFonts w:ascii="Arial" w:hAnsi="Arial" w:cs="Arial"/>
                      <w:sz w:val="24"/>
                      <w:szCs w:val="24"/>
                    </w:rPr>
                  </w:rPrChange>
                </w:rPr>
                <w:delText>,</w:delText>
              </w:r>
            </w:del>
            <w:r w:rsidRPr="00AA6256">
              <w:rPr>
                <w:rFonts w:ascii="Arial" w:hAnsi="Arial" w:cs="Arial"/>
                <w:sz w:val="20"/>
                <w:szCs w:val="20"/>
                <w:rPrChange w:id="11065" w:author="Grislayne Guedes Lopes da Silva" w:date="2023-09-07T16:09:00Z">
                  <w:rPr>
                    <w:rFonts w:ascii="Arial" w:hAnsi="Arial" w:cs="Arial"/>
                    <w:sz w:val="24"/>
                    <w:szCs w:val="24"/>
                  </w:rPr>
                </w:rPrChange>
              </w:rPr>
              <w:t xml:space="preserve"> </w:t>
            </w:r>
            <w:ins w:id="11066" w:author="Grislayne Guedes Lopes da Silva" w:date="2023-09-11T11:06:00Z">
              <w:r w:rsidR="00D61A49">
                <w:rPr>
                  <w:rFonts w:ascii="Arial" w:hAnsi="Arial" w:cs="Arial"/>
                  <w:sz w:val="20"/>
                  <w:szCs w:val="20"/>
                </w:rPr>
                <w:t>(</w:t>
              </w:r>
            </w:ins>
            <w:r w:rsidRPr="00AA6256">
              <w:rPr>
                <w:rFonts w:ascii="Arial" w:hAnsi="Arial" w:cs="Arial"/>
                <w:sz w:val="20"/>
                <w:szCs w:val="20"/>
                <w:rPrChange w:id="11067" w:author="Grislayne Guedes Lopes da Silva" w:date="2023-09-07T16:09:00Z">
                  <w:rPr>
                    <w:rFonts w:ascii="Arial" w:hAnsi="Arial" w:cs="Arial"/>
                    <w:sz w:val="24"/>
                    <w:szCs w:val="24"/>
                  </w:rPr>
                </w:rPrChange>
              </w:rPr>
              <w:t>2022</w:t>
            </w:r>
            <w:ins w:id="11068" w:author="Grislayne Guedes Lopes da Silva" w:date="2023-09-11T11:06:00Z">
              <w:r w:rsidR="00D61A49">
                <w:rPr>
                  <w:rFonts w:ascii="Arial" w:hAnsi="Arial" w:cs="Arial"/>
                  <w:sz w:val="20"/>
                  <w:szCs w:val="20"/>
                </w:rPr>
                <w:t>)</w:t>
              </w:r>
            </w:ins>
            <w:r w:rsidRPr="00AA6256">
              <w:rPr>
                <w:rFonts w:ascii="Arial" w:hAnsi="Arial" w:cs="Arial"/>
                <w:sz w:val="20"/>
                <w:szCs w:val="20"/>
                <w:rPrChange w:id="11069" w:author="Grislayne Guedes Lopes da Silva" w:date="2023-09-07T16:09:00Z">
                  <w:rPr>
                    <w:rFonts w:ascii="Arial" w:hAnsi="Arial" w:cs="Arial"/>
                    <w:sz w:val="24"/>
                    <w:szCs w:val="24"/>
                  </w:rPr>
                </w:rPrChange>
              </w:rPr>
              <w:t>.</w:t>
            </w:r>
          </w:p>
          <w:p w14:paraId="6BB5ABC3" w14:textId="77777777" w:rsidR="00F209C0" w:rsidRPr="00AA6256" w:rsidRDefault="00F209C0" w:rsidP="00F209C0">
            <w:pPr>
              <w:rPr>
                <w:rFonts w:ascii="Arial" w:hAnsi="Arial" w:cs="Arial"/>
                <w:sz w:val="20"/>
                <w:szCs w:val="20"/>
                <w:rPrChange w:id="11070" w:author="Grislayne Guedes Lopes da Silva" w:date="2023-09-07T16:09:00Z">
                  <w:rPr>
                    <w:rFonts w:ascii="Arial" w:hAnsi="Arial" w:cs="Arial"/>
                    <w:sz w:val="24"/>
                    <w:szCs w:val="24"/>
                  </w:rPr>
                </w:rPrChange>
              </w:rPr>
            </w:pP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Change w:id="11071" w:author="Grislayne Guedes Lopes da Silva" w:date="2023-09-07T16:09:00Z">
              <w:tcPr>
                <w:tcW w:w="1395" w:type="dxa"/>
                <w:gridSpan w:val="2"/>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338B533F" w14:textId="77777777" w:rsidR="00F209C0" w:rsidRPr="00AA6256" w:rsidRDefault="00F209C0" w:rsidP="00AA6256">
            <w:pPr>
              <w:rPr>
                <w:rFonts w:ascii="Arial" w:hAnsi="Arial" w:cs="Arial"/>
                <w:sz w:val="20"/>
                <w:szCs w:val="20"/>
                <w:rPrChange w:id="11072" w:author="Grislayne Guedes Lopes da Silva" w:date="2023-09-07T16:09:00Z">
                  <w:rPr>
                    <w:rFonts w:ascii="Arial" w:hAnsi="Arial" w:cs="Arial"/>
                    <w:sz w:val="24"/>
                    <w:szCs w:val="24"/>
                  </w:rPr>
                </w:rPrChange>
              </w:rPr>
            </w:pPr>
            <w:r w:rsidRPr="00AA6256">
              <w:rPr>
                <w:rFonts w:ascii="Arial" w:hAnsi="Arial" w:cs="Arial"/>
                <w:sz w:val="20"/>
                <w:szCs w:val="20"/>
                <w:rPrChange w:id="11073" w:author="Grislayne Guedes Lopes da Silva" w:date="2023-09-07T16:09:00Z">
                  <w:rPr>
                    <w:rFonts w:ascii="Arial" w:hAnsi="Arial" w:cs="Arial"/>
                    <w:sz w:val="24"/>
                    <w:szCs w:val="24"/>
                  </w:rPr>
                </w:rPrChange>
              </w:rPr>
              <w:t>Av. Professor Ismael Alves dos Santos, 560 - Nova Mogilar</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Change w:id="11074" w:author="Grislayne Guedes Lopes da Silva" w:date="2023-09-07T16:09:00Z">
              <w:tcPr>
                <w:tcW w:w="1395" w:type="dxa"/>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03057806" w14:textId="77777777" w:rsidR="00F209C0" w:rsidRPr="00AA6256" w:rsidRDefault="00F209C0" w:rsidP="00AA6256">
            <w:pPr>
              <w:rPr>
                <w:rFonts w:ascii="Arial" w:hAnsi="Arial" w:cs="Arial"/>
                <w:sz w:val="20"/>
                <w:szCs w:val="20"/>
                <w:rPrChange w:id="11075" w:author="Grislayne Guedes Lopes da Silva" w:date="2023-09-07T16:09:00Z">
                  <w:rPr>
                    <w:rFonts w:ascii="Arial" w:hAnsi="Arial" w:cs="Arial"/>
                    <w:sz w:val="24"/>
                    <w:szCs w:val="24"/>
                  </w:rPr>
                </w:rPrChange>
              </w:rPr>
            </w:pPr>
            <w:r w:rsidRPr="00AA6256">
              <w:rPr>
                <w:rFonts w:ascii="Arial" w:hAnsi="Arial" w:cs="Arial"/>
                <w:sz w:val="20"/>
                <w:szCs w:val="20"/>
                <w:rPrChange w:id="11076" w:author="Grislayne Guedes Lopes da Silva" w:date="2023-09-07T16:09:00Z">
                  <w:rPr>
                    <w:rFonts w:ascii="Arial" w:hAnsi="Arial" w:cs="Arial"/>
                    <w:sz w:val="24"/>
                    <w:szCs w:val="24"/>
                  </w:rPr>
                </w:rPrChange>
              </w:rPr>
              <w:t>Fone:(11) 4798-5104</w:t>
            </w:r>
          </w:p>
        </w:tc>
        <w:tc>
          <w:tcPr>
            <w:tcW w:w="1725" w:type="dxa"/>
            <w:tcBorders>
              <w:top w:val="single" w:sz="4" w:space="0" w:color="auto"/>
              <w:left w:val="single" w:sz="4" w:space="0" w:color="auto"/>
              <w:bottom w:val="single" w:sz="4" w:space="0" w:color="auto"/>
              <w:right w:val="single" w:sz="4" w:space="0" w:color="auto"/>
            </w:tcBorders>
            <w:shd w:val="clear" w:color="auto" w:fill="auto"/>
            <w:vAlign w:val="center"/>
            <w:tcPrChange w:id="11077" w:author="Grislayne Guedes Lopes da Silva" w:date="2023-09-07T16:09:00Z">
              <w:tcPr>
                <w:tcW w:w="1725" w:type="dxa"/>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03DA3362" w14:textId="77777777" w:rsidR="00F209C0" w:rsidRPr="00AA6256" w:rsidRDefault="00F209C0" w:rsidP="00AA6256">
            <w:pPr>
              <w:rPr>
                <w:rFonts w:ascii="Arial" w:hAnsi="Arial" w:cs="Arial"/>
                <w:sz w:val="20"/>
                <w:szCs w:val="20"/>
                <w:rPrChange w:id="11078" w:author="Grislayne Guedes Lopes da Silva" w:date="2023-09-07T16:09:00Z">
                  <w:rPr>
                    <w:rFonts w:ascii="Arial" w:hAnsi="Arial" w:cs="Arial"/>
                    <w:sz w:val="24"/>
                    <w:szCs w:val="24"/>
                  </w:rPr>
                </w:rPrChange>
              </w:rPr>
            </w:pPr>
            <w:r w:rsidRPr="00AA6256">
              <w:rPr>
                <w:rFonts w:ascii="Arial" w:hAnsi="Arial" w:cs="Arial"/>
                <w:sz w:val="20"/>
                <w:szCs w:val="20"/>
                <w:rPrChange w:id="11079" w:author="Grislayne Guedes Lopes da Silva" w:date="2023-09-07T16:09:00Z">
                  <w:rPr>
                    <w:rFonts w:ascii="Arial" w:hAnsi="Arial" w:cs="Arial"/>
                    <w:sz w:val="24"/>
                    <w:szCs w:val="24"/>
                  </w:rPr>
                </w:rPrChange>
              </w:rPr>
              <w:t xml:space="preserve">Não se aplica </w:t>
            </w:r>
          </w:p>
        </w:tc>
        <w:tc>
          <w:tcPr>
            <w:tcW w:w="3734" w:type="dxa"/>
            <w:tcBorders>
              <w:top w:val="single" w:sz="4" w:space="0" w:color="auto"/>
              <w:left w:val="single" w:sz="4" w:space="0" w:color="auto"/>
              <w:bottom w:val="single" w:sz="4" w:space="0" w:color="auto"/>
              <w:right w:val="single" w:sz="4" w:space="0" w:color="auto"/>
            </w:tcBorders>
            <w:shd w:val="clear" w:color="auto" w:fill="auto"/>
            <w:vAlign w:val="center"/>
            <w:tcPrChange w:id="11080" w:author="Grislayne Guedes Lopes da Silva" w:date="2023-09-07T16:09:00Z">
              <w:tcPr>
                <w:tcW w:w="3734" w:type="dxa"/>
                <w:gridSpan w:val="3"/>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64F1E8BB" w14:textId="68BDEEF1" w:rsidR="00F209C0" w:rsidRPr="00AA6256" w:rsidRDefault="00F209C0" w:rsidP="00AA6256">
            <w:pPr>
              <w:rPr>
                <w:rFonts w:ascii="Arial" w:hAnsi="Arial" w:cs="Arial"/>
                <w:sz w:val="20"/>
                <w:szCs w:val="20"/>
                <w:rPrChange w:id="11081" w:author="Grislayne Guedes Lopes da Silva" w:date="2023-09-07T16:09:00Z">
                  <w:rPr>
                    <w:rFonts w:ascii="Arial" w:hAnsi="Arial" w:cs="Arial"/>
                    <w:sz w:val="24"/>
                    <w:szCs w:val="24"/>
                  </w:rPr>
                </w:rPrChange>
              </w:rPr>
            </w:pPr>
            <w:r w:rsidRPr="00AA6256">
              <w:rPr>
                <w:rFonts w:ascii="Arial" w:hAnsi="Arial" w:cs="Arial"/>
                <w:sz w:val="20"/>
                <w:szCs w:val="20"/>
                <w:rPrChange w:id="11082" w:author="Grislayne Guedes Lopes da Silva" w:date="2023-09-07T16:09:00Z">
                  <w:rPr>
                    <w:rFonts w:ascii="Arial" w:hAnsi="Arial" w:cs="Arial"/>
                    <w:sz w:val="24"/>
                    <w:szCs w:val="24"/>
                  </w:rPr>
                </w:rPrChange>
              </w:rPr>
              <w:t>É uma das principais pistas para a prática da modalidade do Brasil e, devido a esta qualidade, foi escolhida para receber eventos e desportistas de todo o país</w:t>
            </w:r>
            <w:ins w:id="11083" w:author="Grislayne Guedes Lopes da Silva" w:date="2023-09-07T16:11:00Z">
              <w:r w:rsidR="00AA6256">
                <w:rPr>
                  <w:rFonts w:ascii="Arial" w:hAnsi="Arial" w:cs="Arial"/>
                  <w:sz w:val="20"/>
                  <w:szCs w:val="20"/>
                </w:rPr>
                <w:t>.</w:t>
              </w:r>
            </w:ins>
          </w:p>
        </w:tc>
        <w:tc>
          <w:tcPr>
            <w:tcW w:w="2694" w:type="dxa"/>
            <w:tcBorders>
              <w:top w:val="single" w:sz="4" w:space="0" w:color="auto"/>
              <w:left w:val="single" w:sz="4" w:space="0" w:color="auto"/>
              <w:bottom w:val="single" w:sz="4" w:space="0" w:color="auto"/>
              <w:right w:val="single" w:sz="4" w:space="0" w:color="auto"/>
            </w:tcBorders>
            <w:shd w:val="clear" w:color="auto" w:fill="auto"/>
            <w:vAlign w:val="bottom"/>
            <w:tcPrChange w:id="11084" w:author="Grislayne Guedes Lopes da Silva" w:date="2023-09-07T16:09:00Z">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2F7A2C43" w14:textId="77777777" w:rsidR="00F209C0" w:rsidRPr="00AA6256" w:rsidRDefault="00F209C0">
            <w:pPr>
              <w:numPr>
                <w:ilvl w:val="0"/>
                <w:numId w:val="104"/>
              </w:numPr>
              <w:rPr>
                <w:rFonts w:ascii="Arial" w:hAnsi="Arial" w:cs="Arial"/>
                <w:sz w:val="20"/>
                <w:szCs w:val="20"/>
                <w:rPrChange w:id="11085" w:author="Grislayne Guedes Lopes da Silva" w:date="2023-09-07T16:09:00Z">
                  <w:rPr>
                    <w:rFonts w:ascii="Arial" w:hAnsi="Arial" w:cs="Arial"/>
                    <w:sz w:val="24"/>
                    <w:szCs w:val="24"/>
                  </w:rPr>
                </w:rPrChange>
              </w:rPr>
            </w:pPr>
            <w:r w:rsidRPr="00AA6256">
              <w:rPr>
                <w:rFonts w:ascii="Arial" w:hAnsi="Arial" w:cs="Arial"/>
                <w:sz w:val="20"/>
                <w:szCs w:val="20"/>
                <w:rPrChange w:id="11086" w:author="Grislayne Guedes Lopes da Silva" w:date="2023-09-07T16:09:00Z">
                  <w:rPr>
                    <w:rFonts w:ascii="Arial" w:hAnsi="Arial" w:cs="Arial"/>
                    <w:sz w:val="24"/>
                    <w:szCs w:val="24"/>
                  </w:rPr>
                </w:rPrChange>
              </w:rPr>
              <w:t>Prática de esporte;</w:t>
            </w:r>
          </w:p>
          <w:p w14:paraId="7D00C4D4" w14:textId="1DE98F62" w:rsidR="00F209C0" w:rsidRPr="00AA6256" w:rsidRDefault="00F209C0">
            <w:pPr>
              <w:numPr>
                <w:ilvl w:val="0"/>
                <w:numId w:val="104"/>
              </w:numPr>
              <w:rPr>
                <w:rFonts w:ascii="Arial" w:hAnsi="Arial" w:cs="Arial"/>
                <w:sz w:val="20"/>
                <w:szCs w:val="20"/>
                <w:rPrChange w:id="11087" w:author="Grislayne Guedes Lopes da Silva" w:date="2023-09-07T16:09:00Z">
                  <w:rPr>
                    <w:rFonts w:ascii="Arial" w:hAnsi="Arial" w:cs="Arial"/>
                    <w:sz w:val="24"/>
                    <w:szCs w:val="24"/>
                  </w:rPr>
                </w:rPrChange>
              </w:rPr>
            </w:pPr>
            <w:r w:rsidRPr="00AA6256">
              <w:rPr>
                <w:rFonts w:ascii="Arial" w:hAnsi="Arial" w:cs="Arial"/>
                <w:sz w:val="20"/>
                <w:szCs w:val="20"/>
                <w:rPrChange w:id="11088" w:author="Grislayne Guedes Lopes da Silva" w:date="2023-09-07T16:09:00Z">
                  <w:rPr>
                    <w:rFonts w:ascii="Arial" w:hAnsi="Arial" w:cs="Arial"/>
                    <w:sz w:val="24"/>
                    <w:szCs w:val="24"/>
                  </w:rPr>
                </w:rPrChange>
              </w:rPr>
              <w:t>Campeonatos</w:t>
            </w:r>
            <w:ins w:id="11089" w:author="Grislayne Guedes Lopes da Silva" w:date="2023-09-11T11:08:00Z">
              <w:r w:rsidR="00AA7424">
                <w:rPr>
                  <w:rFonts w:ascii="Arial" w:hAnsi="Arial" w:cs="Arial"/>
                  <w:sz w:val="20"/>
                  <w:szCs w:val="20"/>
                </w:rPr>
                <w:t>.</w:t>
              </w:r>
            </w:ins>
            <w:del w:id="11090" w:author="Grislayne Guedes Lopes da Silva" w:date="2023-09-11T11:08:00Z">
              <w:r w:rsidRPr="00AA6256" w:rsidDel="00AA7424">
                <w:rPr>
                  <w:rFonts w:ascii="Arial" w:hAnsi="Arial" w:cs="Arial"/>
                  <w:sz w:val="20"/>
                  <w:szCs w:val="20"/>
                  <w:rPrChange w:id="11091" w:author="Grislayne Guedes Lopes da Silva" w:date="2023-09-07T16:09:00Z">
                    <w:rPr>
                      <w:rFonts w:ascii="Arial" w:hAnsi="Arial" w:cs="Arial"/>
                      <w:sz w:val="24"/>
                      <w:szCs w:val="24"/>
                    </w:rPr>
                  </w:rPrChange>
                </w:rPr>
                <w:delText>;</w:delText>
              </w:r>
            </w:del>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Change w:id="11092" w:author="Grislayne Guedes Lopes da Silva" w:date="2023-09-07T16:09:00Z">
              <w:tcPr>
                <w:tcW w:w="2409" w:type="dxa"/>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218BE597" w14:textId="049DFFD2" w:rsidR="00F209C0" w:rsidRPr="00AA6256" w:rsidRDefault="00F209C0">
            <w:pPr>
              <w:jc w:val="center"/>
              <w:rPr>
                <w:rFonts w:ascii="Arial" w:hAnsi="Arial" w:cs="Arial"/>
                <w:sz w:val="20"/>
                <w:szCs w:val="20"/>
                <w:rPrChange w:id="11093" w:author="Grislayne Guedes Lopes da Silva" w:date="2023-09-07T16:09:00Z">
                  <w:rPr>
                    <w:rFonts w:ascii="Arial" w:hAnsi="Arial" w:cs="Arial"/>
                    <w:sz w:val="24"/>
                    <w:szCs w:val="24"/>
                  </w:rPr>
                </w:rPrChange>
              </w:rPr>
              <w:pPrChange w:id="11094" w:author="Grislayne Guedes Lopes da Silva" w:date="2023-09-07T16:09:00Z">
                <w:pPr/>
              </w:pPrChange>
            </w:pPr>
            <w:r w:rsidRPr="00AA6256">
              <w:rPr>
                <w:rFonts w:ascii="Arial" w:hAnsi="Arial" w:cs="Arial"/>
                <w:sz w:val="20"/>
                <w:szCs w:val="20"/>
                <w:rPrChange w:id="11095" w:author="Grislayne Guedes Lopes da Silva" w:date="2023-09-07T16:09:00Z">
                  <w:rPr>
                    <w:rFonts w:ascii="Arial" w:hAnsi="Arial" w:cs="Arial"/>
                    <w:sz w:val="24"/>
                    <w:szCs w:val="24"/>
                  </w:rPr>
                </w:rPrChange>
              </w:rPr>
              <w:t>Quintas e Sextas das 15h às 21h / Sábados das 9 às 21h e domingos e feriados das 9h às 20h</w:t>
            </w:r>
          </w:p>
        </w:tc>
      </w:tr>
      <w:tr w:rsidR="00F209C0" w:rsidRPr="00AA6256" w14:paraId="18CC43E2" w14:textId="77777777" w:rsidTr="00AA6256">
        <w:tblPrEx>
          <w:tblW w:w="15917" w:type="dxa"/>
          <w:tblInd w:w="-1075" w:type="dxa"/>
          <w:tblLayout w:type="fixed"/>
          <w:tblLook w:val="0400" w:firstRow="0" w:lastRow="0" w:firstColumn="0" w:lastColumn="0" w:noHBand="0" w:noVBand="1"/>
          <w:tblPrExChange w:id="11096" w:author="Grislayne Guedes Lopes da Silva" w:date="2023-09-07T16:09:00Z">
            <w:tblPrEx>
              <w:tblW w:w="15917" w:type="dxa"/>
              <w:tblInd w:w="-1075" w:type="dxa"/>
              <w:tblLayout w:type="fixed"/>
              <w:tblLook w:val="0400" w:firstRow="0" w:lastRow="0" w:firstColumn="0" w:lastColumn="0" w:noHBand="0" w:noVBand="1"/>
            </w:tblPrEx>
          </w:tblPrExChange>
        </w:tblPrEx>
        <w:trPr>
          <w:trHeight w:val="2209"/>
          <w:trPrChange w:id="11097" w:author="Grislayne Guedes Lopes da Silva" w:date="2023-09-07T16:09:00Z">
            <w:trPr>
              <w:gridBefore w:val="3"/>
              <w:trHeight w:val="2209"/>
            </w:trPr>
          </w:trPrChange>
        </w:trPr>
        <w:tc>
          <w:tcPr>
            <w:tcW w:w="675" w:type="dxa"/>
            <w:tcBorders>
              <w:top w:val="single" w:sz="4" w:space="0" w:color="auto"/>
              <w:left w:val="single" w:sz="8" w:space="0" w:color="000000"/>
              <w:bottom w:val="single" w:sz="4" w:space="0" w:color="000000"/>
              <w:right w:val="single" w:sz="4" w:space="0" w:color="auto"/>
            </w:tcBorders>
            <w:shd w:val="clear" w:color="auto" w:fill="CFE2F3"/>
            <w:vAlign w:val="center"/>
            <w:tcPrChange w:id="11098" w:author="Grislayne Guedes Lopes da Silva" w:date="2023-09-07T16:09:00Z">
              <w:tcPr>
                <w:tcW w:w="675" w:type="dxa"/>
                <w:tcBorders>
                  <w:top w:val="single" w:sz="4" w:space="0" w:color="auto"/>
                  <w:left w:val="single" w:sz="8" w:space="0" w:color="000000"/>
                  <w:bottom w:val="single" w:sz="4" w:space="0" w:color="000000"/>
                  <w:right w:val="single" w:sz="4" w:space="0" w:color="auto"/>
                </w:tcBorders>
                <w:shd w:val="clear" w:color="auto" w:fill="CFE2F3"/>
                <w:vAlign w:val="center"/>
              </w:tcPr>
            </w:tcPrChange>
          </w:tcPr>
          <w:p w14:paraId="3074125C" w14:textId="77777777" w:rsidR="00F209C0" w:rsidRPr="00AA6256" w:rsidRDefault="00F209C0" w:rsidP="00F209C0">
            <w:pPr>
              <w:rPr>
                <w:rFonts w:ascii="Arial" w:hAnsi="Arial" w:cs="Arial"/>
                <w:sz w:val="20"/>
                <w:szCs w:val="20"/>
                <w:rPrChange w:id="11099" w:author="Grislayne Guedes Lopes da Silva" w:date="2023-09-07T16:09:00Z">
                  <w:rPr>
                    <w:rFonts w:ascii="Arial" w:hAnsi="Arial" w:cs="Arial"/>
                    <w:sz w:val="24"/>
                    <w:szCs w:val="24"/>
                  </w:rPr>
                </w:rPrChange>
              </w:rPr>
            </w:pPr>
            <w:r w:rsidRPr="00AA6256">
              <w:rPr>
                <w:rFonts w:ascii="Arial" w:hAnsi="Arial" w:cs="Arial"/>
                <w:sz w:val="20"/>
                <w:szCs w:val="20"/>
                <w:rPrChange w:id="11100" w:author="Grislayne Guedes Lopes da Silva" w:date="2023-09-07T16:09:00Z">
                  <w:rPr>
                    <w:rFonts w:ascii="Arial" w:hAnsi="Arial" w:cs="Arial"/>
                    <w:sz w:val="24"/>
                    <w:szCs w:val="24"/>
                  </w:rPr>
                </w:rPrChange>
              </w:rPr>
              <w:t>4</w:t>
            </w:r>
          </w:p>
        </w:tc>
        <w:tc>
          <w:tcPr>
            <w:tcW w:w="1890" w:type="dxa"/>
            <w:tcBorders>
              <w:top w:val="single" w:sz="4" w:space="0" w:color="auto"/>
              <w:left w:val="single" w:sz="4" w:space="0" w:color="auto"/>
              <w:bottom w:val="single" w:sz="4" w:space="0" w:color="auto"/>
              <w:right w:val="single" w:sz="4" w:space="0" w:color="auto"/>
            </w:tcBorders>
            <w:shd w:val="clear" w:color="auto" w:fill="CFE2F3"/>
            <w:vAlign w:val="center"/>
            <w:tcPrChange w:id="11101" w:author="Grislayne Guedes Lopes da Silva" w:date="2023-09-07T16:09:00Z">
              <w:tcPr>
                <w:tcW w:w="1890" w:type="dxa"/>
                <w:gridSpan w:val="3"/>
                <w:tcBorders>
                  <w:top w:val="single" w:sz="4" w:space="0" w:color="auto"/>
                  <w:left w:val="single" w:sz="4" w:space="0" w:color="auto"/>
                  <w:bottom w:val="single" w:sz="4" w:space="0" w:color="auto"/>
                  <w:right w:val="single" w:sz="4" w:space="0" w:color="auto"/>
                </w:tcBorders>
                <w:shd w:val="clear" w:color="auto" w:fill="CFE2F3"/>
                <w:vAlign w:val="center"/>
              </w:tcPr>
            </w:tcPrChange>
          </w:tcPr>
          <w:p w14:paraId="22DD4CBB" w14:textId="6C55750E" w:rsidR="00232502" w:rsidRPr="00AA6256" w:rsidRDefault="00232502" w:rsidP="00232502">
            <w:pPr>
              <w:pStyle w:val="Legenda"/>
              <w:keepNext/>
              <w:jc w:val="left"/>
              <w:rPr>
                <w:rFonts w:ascii="Arial" w:hAnsi="Arial" w:cs="Arial"/>
                <w:szCs w:val="20"/>
                <w:rPrChange w:id="11102" w:author="Grislayne Guedes Lopes da Silva" w:date="2023-09-07T16:09:00Z">
                  <w:rPr>
                    <w:rFonts w:ascii="Arial" w:hAnsi="Arial" w:cs="Arial"/>
                    <w:sz w:val="24"/>
                    <w:szCs w:val="24"/>
                  </w:rPr>
                </w:rPrChange>
              </w:rPr>
            </w:pPr>
            <w:r w:rsidRPr="00AA6256">
              <w:rPr>
                <w:rFonts w:ascii="Arial" w:hAnsi="Arial" w:cs="Arial"/>
                <w:szCs w:val="20"/>
                <w:rPrChange w:id="11103" w:author="Grislayne Guedes Lopes da Silva" w:date="2023-09-07T16:09:00Z">
                  <w:rPr>
                    <w:rFonts w:ascii="Arial" w:hAnsi="Arial" w:cs="Arial"/>
                    <w:sz w:val="24"/>
                    <w:szCs w:val="24"/>
                  </w:rPr>
                </w:rPrChange>
              </w:rPr>
              <w:t xml:space="preserve">Figura </w:t>
            </w:r>
            <w:r w:rsidRPr="00AA6256">
              <w:rPr>
                <w:rFonts w:ascii="Arial" w:hAnsi="Arial" w:cs="Arial"/>
                <w:szCs w:val="20"/>
                <w:rPrChange w:id="11104" w:author="Grislayne Guedes Lopes da Silva" w:date="2023-09-07T16:09:00Z">
                  <w:rPr>
                    <w:rFonts w:ascii="Arial" w:hAnsi="Arial" w:cs="Arial"/>
                    <w:sz w:val="24"/>
                    <w:szCs w:val="24"/>
                  </w:rPr>
                </w:rPrChange>
              </w:rPr>
              <w:fldChar w:fldCharType="begin"/>
            </w:r>
            <w:r w:rsidRPr="00AA6256">
              <w:rPr>
                <w:rFonts w:ascii="Arial" w:hAnsi="Arial" w:cs="Arial"/>
                <w:szCs w:val="20"/>
                <w:rPrChange w:id="11105" w:author="Grislayne Guedes Lopes da Silva" w:date="2023-09-07T16:09:00Z">
                  <w:rPr>
                    <w:rFonts w:ascii="Arial" w:hAnsi="Arial" w:cs="Arial"/>
                    <w:sz w:val="24"/>
                    <w:szCs w:val="24"/>
                  </w:rPr>
                </w:rPrChange>
              </w:rPr>
              <w:instrText xml:space="preserve"> SEQ Figura \* ARABIC </w:instrText>
            </w:r>
            <w:r w:rsidRPr="00AA6256">
              <w:rPr>
                <w:rFonts w:ascii="Arial" w:hAnsi="Arial" w:cs="Arial"/>
                <w:szCs w:val="20"/>
                <w:rPrChange w:id="11106" w:author="Grislayne Guedes Lopes da Silva" w:date="2023-09-07T16:09:00Z">
                  <w:rPr>
                    <w:rFonts w:ascii="Arial" w:hAnsi="Arial" w:cs="Arial"/>
                    <w:sz w:val="24"/>
                    <w:szCs w:val="24"/>
                  </w:rPr>
                </w:rPrChange>
              </w:rPr>
              <w:fldChar w:fldCharType="separate"/>
            </w:r>
            <w:ins w:id="11107" w:author="Grislayne Guedes Lopes da Silva" w:date="2023-08-10T21:22:00Z">
              <w:r w:rsidR="00A22A0D" w:rsidRPr="00AA6256">
                <w:rPr>
                  <w:rFonts w:ascii="Arial" w:hAnsi="Arial" w:cs="Arial"/>
                  <w:noProof/>
                  <w:szCs w:val="20"/>
                  <w:rPrChange w:id="11108" w:author="Grislayne Guedes Lopes da Silva" w:date="2023-09-07T16:09:00Z">
                    <w:rPr>
                      <w:rFonts w:ascii="Arial" w:hAnsi="Arial" w:cs="Arial"/>
                      <w:noProof/>
                      <w:sz w:val="24"/>
                      <w:szCs w:val="24"/>
                    </w:rPr>
                  </w:rPrChange>
                </w:rPr>
                <w:t>47</w:t>
              </w:r>
            </w:ins>
            <w:del w:id="11109" w:author="Grislayne Guedes Lopes da Silva" w:date="2023-08-10T21:22:00Z">
              <w:r w:rsidR="00140C17" w:rsidRPr="00AA6256" w:rsidDel="00A22A0D">
                <w:rPr>
                  <w:rFonts w:ascii="Arial" w:hAnsi="Arial" w:cs="Arial"/>
                  <w:noProof/>
                  <w:szCs w:val="20"/>
                  <w:rPrChange w:id="11110" w:author="Grislayne Guedes Lopes da Silva" w:date="2023-09-07T16:09:00Z">
                    <w:rPr>
                      <w:rFonts w:ascii="Arial" w:hAnsi="Arial" w:cs="Arial"/>
                      <w:noProof/>
                      <w:sz w:val="24"/>
                      <w:szCs w:val="24"/>
                    </w:rPr>
                  </w:rPrChange>
                </w:rPr>
                <w:delText>46</w:delText>
              </w:r>
            </w:del>
            <w:r w:rsidRPr="00AA6256">
              <w:rPr>
                <w:rFonts w:ascii="Arial" w:hAnsi="Arial" w:cs="Arial"/>
                <w:szCs w:val="20"/>
                <w:rPrChange w:id="11111" w:author="Grislayne Guedes Lopes da Silva" w:date="2023-09-07T16:09:00Z">
                  <w:rPr>
                    <w:rFonts w:ascii="Arial" w:hAnsi="Arial" w:cs="Arial"/>
                    <w:sz w:val="24"/>
                    <w:szCs w:val="24"/>
                  </w:rPr>
                </w:rPrChange>
              </w:rPr>
              <w:fldChar w:fldCharType="end"/>
            </w:r>
            <w:r w:rsidRPr="00AA6256">
              <w:rPr>
                <w:rFonts w:ascii="Arial" w:hAnsi="Arial" w:cs="Arial"/>
                <w:szCs w:val="20"/>
                <w:rPrChange w:id="11112" w:author="Grislayne Guedes Lopes da Silva" w:date="2023-09-07T16:09:00Z">
                  <w:rPr>
                    <w:rFonts w:ascii="Arial" w:hAnsi="Arial" w:cs="Arial"/>
                    <w:sz w:val="24"/>
                    <w:szCs w:val="24"/>
                  </w:rPr>
                </w:rPrChange>
              </w:rPr>
              <w:t>: Taiá Golf Club</w:t>
            </w:r>
          </w:p>
          <w:p w14:paraId="129032F2" w14:textId="77777777" w:rsidR="00F209C0" w:rsidRPr="00AA6256" w:rsidRDefault="00F209C0" w:rsidP="00F209C0">
            <w:pPr>
              <w:rPr>
                <w:rFonts w:ascii="Arial" w:hAnsi="Arial" w:cs="Arial"/>
                <w:sz w:val="20"/>
                <w:szCs w:val="20"/>
                <w:rPrChange w:id="11113" w:author="Grislayne Guedes Lopes da Silva" w:date="2023-09-07T16:09:00Z">
                  <w:rPr>
                    <w:rFonts w:ascii="Arial" w:hAnsi="Arial" w:cs="Arial"/>
                    <w:sz w:val="24"/>
                    <w:szCs w:val="24"/>
                  </w:rPr>
                </w:rPrChange>
              </w:rPr>
            </w:pPr>
            <w:r w:rsidRPr="00AA6256">
              <w:rPr>
                <w:rFonts w:ascii="Arial" w:hAnsi="Arial" w:cs="Arial"/>
                <w:noProof/>
                <w:sz w:val="20"/>
                <w:szCs w:val="20"/>
                <w:lang w:eastAsia="pt-BR"/>
                <w:rPrChange w:id="11114" w:author="Grislayne Guedes Lopes da Silva" w:date="2023-09-07T16:09:00Z">
                  <w:rPr>
                    <w:rFonts w:ascii="Arial" w:hAnsi="Arial" w:cs="Arial"/>
                    <w:noProof/>
                    <w:sz w:val="24"/>
                    <w:szCs w:val="24"/>
                    <w:lang w:eastAsia="pt-BR"/>
                  </w:rPr>
                </w:rPrChange>
              </w:rPr>
              <w:drawing>
                <wp:inline distT="114300" distB="114300" distL="114300" distR="114300" wp14:anchorId="06A0DF3F" wp14:editId="64A1232A">
                  <wp:extent cx="1162050" cy="508000"/>
                  <wp:effectExtent l="0" t="0" r="0" b="0"/>
                  <wp:docPr id="1044285105" name="Imagem 1044285105" descr="Pessoas em uma ponte na beira da águ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1044285105" name="Imagem 1044285105" descr="Pessoas em uma ponte na beira da água&#10;&#10;Descrição gerada automaticamente com confiança média"/>
                          <pic:cNvPicPr preferRelativeResize="0"/>
                        </pic:nvPicPr>
                        <pic:blipFill>
                          <a:blip r:embed="rId44"/>
                          <a:srcRect/>
                          <a:stretch>
                            <a:fillRect/>
                          </a:stretch>
                        </pic:blipFill>
                        <pic:spPr>
                          <a:xfrm>
                            <a:off x="0" y="0"/>
                            <a:ext cx="1162050" cy="508000"/>
                          </a:xfrm>
                          <a:prstGeom prst="rect">
                            <a:avLst/>
                          </a:prstGeom>
                          <a:ln/>
                        </pic:spPr>
                      </pic:pic>
                    </a:graphicData>
                  </a:graphic>
                </wp:inline>
              </w:drawing>
            </w:r>
          </w:p>
          <w:p w14:paraId="40FF2BE1" w14:textId="65F90335" w:rsidR="00F209C0" w:rsidRPr="00AA6256" w:rsidRDefault="00F209C0" w:rsidP="00F209C0">
            <w:pPr>
              <w:rPr>
                <w:rFonts w:ascii="Arial" w:hAnsi="Arial" w:cs="Arial"/>
                <w:sz w:val="20"/>
                <w:szCs w:val="20"/>
                <w:rPrChange w:id="11115" w:author="Grislayne Guedes Lopes da Silva" w:date="2023-09-07T16:09:00Z">
                  <w:rPr>
                    <w:rFonts w:ascii="Arial" w:hAnsi="Arial" w:cs="Arial"/>
                    <w:sz w:val="24"/>
                    <w:szCs w:val="24"/>
                  </w:rPr>
                </w:rPrChange>
              </w:rPr>
            </w:pPr>
            <w:r w:rsidRPr="00AA6256">
              <w:rPr>
                <w:rFonts w:ascii="Arial" w:hAnsi="Arial" w:cs="Arial"/>
                <w:sz w:val="20"/>
                <w:szCs w:val="20"/>
                <w:rPrChange w:id="11116" w:author="Grislayne Guedes Lopes da Silva" w:date="2023-09-07T16:09:00Z">
                  <w:rPr>
                    <w:rFonts w:ascii="Arial" w:hAnsi="Arial" w:cs="Arial"/>
                    <w:sz w:val="24"/>
                    <w:szCs w:val="24"/>
                  </w:rPr>
                </w:rPrChange>
              </w:rPr>
              <w:t>Fonte:</w:t>
            </w:r>
            <w:ins w:id="11117" w:author="Grislayne Guedes Lopes da Silva" w:date="2023-09-07T16:12:00Z">
              <w:r w:rsidR="00AA6256">
                <w:rPr>
                  <w:rFonts w:ascii="Arial" w:hAnsi="Arial" w:cs="Arial"/>
                  <w:sz w:val="20"/>
                  <w:szCs w:val="20"/>
                </w:rPr>
                <w:t xml:space="preserve"> </w:t>
              </w:r>
            </w:ins>
            <w:r w:rsidRPr="00AA6256">
              <w:rPr>
                <w:rFonts w:ascii="Arial" w:hAnsi="Arial" w:cs="Arial"/>
                <w:sz w:val="20"/>
                <w:szCs w:val="20"/>
                <w:rPrChange w:id="11118" w:author="Grislayne Guedes Lopes da Silva" w:date="2023-09-07T16:09:00Z">
                  <w:rPr>
                    <w:rFonts w:ascii="Arial" w:hAnsi="Arial" w:cs="Arial"/>
                    <w:sz w:val="24"/>
                    <w:szCs w:val="24"/>
                  </w:rPr>
                </w:rPrChange>
              </w:rPr>
              <w:t>Taiá Golf Club</w:t>
            </w:r>
            <w:del w:id="11119" w:author="Grislayne Guedes Lopes da Silva" w:date="2023-09-11T11:06:00Z">
              <w:r w:rsidRPr="00AA6256" w:rsidDel="00D61A49">
                <w:rPr>
                  <w:rFonts w:ascii="Arial" w:hAnsi="Arial" w:cs="Arial"/>
                  <w:sz w:val="20"/>
                  <w:szCs w:val="20"/>
                  <w:rPrChange w:id="11120" w:author="Grislayne Guedes Lopes da Silva" w:date="2023-09-07T16:09:00Z">
                    <w:rPr>
                      <w:rFonts w:ascii="Arial" w:hAnsi="Arial" w:cs="Arial"/>
                      <w:sz w:val="24"/>
                      <w:szCs w:val="24"/>
                    </w:rPr>
                  </w:rPrChange>
                </w:rPr>
                <w:delText>,</w:delText>
              </w:r>
            </w:del>
            <w:r w:rsidRPr="00AA6256">
              <w:rPr>
                <w:rFonts w:ascii="Arial" w:hAnsi="Arial" w:cs="Arial"/>
                <w:sz w:val="20"/>
                <w:szCs w:val="20"/>
                <w:rPrChange w:id="11121" w:author="Grislayne Guedes Lopes da Silva" w:date="2023-09-07T16:09:00Z">
                  <w:rPr>
                    <w:rFonts w:ascii="Arial" w:hAnsi="Arial" w:cs="Arial"/>
                    <w:sz w:val="24"/>
                    <w:szCs w:val="24"/>
                  </w:rPr>
                </w:rPrChange>
              </w:rPr>
              <w:t xml:space="preserve"> </w:t>
            </w:r>
            <w:ins w:id="11122" w:author="Grislayne Guedes Lopes da Silva" w:date="2023-09-11T11:06:00Z">
              <w:r w:rsidR="00D61A49">
                <w:rPr>
                  <w:rFonts w:ascii="Arial" w:hAnsi="Arial" w:cs="Arial"/>
                  <w:sz w:val="20"/>
                  <w:szCs w:val="20"/>
                </w:rPr>
                <w:t>(</w:t>
              </w:r>
            </w:ins>
            <w:r w:rsidRPr="00AA6256">
              <w:rPr>
                <w:rFonts w:ascii="Arial" w:hAnsi="Arial" w:cs="Arial"/>
                <w:sz w:val="20"/>
                <w:szCs w:val="20"/>
                <w:rPrChange w:id="11123" w:author="Grislayne Guedes Lopes da Silva" w:date="2023-09-07T16:09:00Z">
                  <w:rPr>
                    <w:rFonts w:ascii="Arial" w:hAnsi="Arial" w:cs="Arial"/>
                    <w:sz w:val="24"/>
                    <w:szCs w:val="24"/>
                  </w:rPr>
                </w:rPrChange>
              </w:rPr>
              <w:t>2022</w:t>
            </w:r>
            <w:ins w:id="11124" w:author="Grislayne Guedes Lopes da Silva" w:date="2023-09-11T11:06:00Z">
              <w:r w:rsidR="00D61A49">
                <w:rPr>
                  <w:rFonts w:ascii="Arial" w:hAnsi="Arial" w:cs="Arial"/>
                  <w:sz w:val="20"/>
                  <w:szCs w:val="20"/>
                </w:rPr>
                <w:t>)</w:t>
              </w:r>
            </w:ins>
            <w:r w:rsidRPr="00AA6256">
              <w:rPr>
                <w:rFonts w:ascii="Arial" w:hAnsi="Arial" w:cs="Arial"/>
                <w:sz w:val="20"/>
                <w:szCs w:val="20"/>
                <w:rPrChange w:id="11125" w:author="Grislayne Guedes Lopes da Silva" w:date="2023-09-07T16:09:00Z">
                  <w:rPr>
                    <w:rFonts w:ascii="Arial" w:hAnsi="Arial" w:cs="Arial"/>
                    <w:sz w:val="24"/>
                    <w:szCs w:val="24"/>
                  </w:rPr>
                </w:rPrChange>
              </w:rPr>
              <w:t>.</w:t>
            </w:r>
          </w:p>
        </w:tc>
        <w:tc>
          <w:tcPr>
            <w:tcW w:w="1395" w:type="dxa"/>
            <w:tcBorders>
              <w:top w:val="single" w:sz="4" w:space="0" w:color="auto"/>
              <w:left w:val="single" w:sz="4" w:space="0" w:color="auto"/>
              <w:bottom w:val="single" w:sz="4" w:space="0" w:color="000000"/>
              <w:right w:val="single" w:sz="4" w:space="0" w:color="000000"/>
            </w:tcBorders>
            <w:shd w:val="clear" w:color="auto" w:fill="auto"/>
            <w:vAlign w:val="center"/>
            <w:tcPrChange w:id="11126" w:author="Grislayne Guedes Lopes da Silva" w:date="2023-09-07T16:09:00Z">
              <w:tcPr>
                <w:tcW w:w="1395" w:type="dxa"/>
                <w:gridSpan w:val="2"/>
                <w:tcBorders>
                  <w:top w:val="single" w:sz="4" w:space="0" w:color="auto"/>
                  <w:left w:val="single" w:sz="4" w:space="0" w:color="auto"/>
                  <w:bottom w:val="single" w:sz="4" w:space="0" w:color="000000"/>
                  <w:right w:val="single" w:sz="4" w:space="0" w:color="000000"/>
                </w:tcBorders>
                <w:shd w:val="clear" w:color="auto" w:fill="auto"/>
                <w:vAlign w:val="bottom"/>
              </w:tcPr>
            </w:tcPrChange>
          </w:tcPr>
          <w:p w14:paraId="184338E6" w14:textId="77777777" w:rsidR="00F209C0" w:rsidRPr="00AA6256" w:rsidRDefault="00F209C0" w:rsidP="00AA6256">
            <w:pPr>
              <w:rPr>
                <w:rFonts w:ascii="Arial" w:hAnsi="Arial" w:cs="Arial"/>
                <w:sz w:val="20"/>
                <w:szCs w:val="20"/>
                <w:rPrChange w:id="11127" w:author="Grislayne Guedes Lopes da Silva" w:date="2023-09-07T16:09:00Z">
                  <w:rPr>
                    <w:rFonts w:ascii="Arial" w:hAnsi="Arial" w:cs="Arial"/>
                    <w:sz w:val="24"/>
                    <w:szCs w:val="24"/>
                  </w:rPr>
                </w:rPrChange>
              </w:rPr>
            </w:pPr>
            <w:r w:rsidRPr="00AA6256">
              <w:rPr>
                <w:rFonts w:ascii="Arial" w:hAnsi="Arial" w:cs="Arial"/>
                <w:sz w:val="20"/>
                <w:szCs w:val="20"/>
                <w:rPrChange w:id="11128" w:author="Grislayne Guedes Lopes da Silva" w:date="2023-09-07T16:09:00Z">
                  <w:rPr>
                    <w:rFonts w:ascii="Arial" w:hAnsi="Arial" w:cs="Arial"/>
                    <w:sz w:val="24"/>
                    <w:szCs w:val="24"/>
                  </w:rPr>
                </w:rPrChange>
              </w:rPr>
              <w:t>Antiga Estrada Taiaçupeba Biritiba Ussu, 15 - Taiaçupeba</w:t>
            </w:r>
          </w:p>
        </w:tc>
        <w:tc>
          <w:tcPr>
            <w:tcW w:w="1395" w:type="dxa"/>
            <w:tcBorders>
              <w:top w:val="single" w:sz="4" w:space="0" w:color="auto"/>
              <w:left w:val="nil"/>
              <w:bottom w:val="single" w:sz="4" w:space="0" w:color="000000"/>
              <w:right w:val="single" w:sz="4" w:space="0" w:color="000000"/>
            </w:tcBorders>
            <w:shd w:val="clear" w:color="auto" w:fill="auto"/>
            <w:vAlign w:val="center"/>
            <w:tcPrChange w:id="11129" w:author="Grislayne Guedes Lopes da Silva" w:date="2023-09-07T16:09:00Z">
              <w:tcPr>
                <w:tcW w:w="1395" w:type="dxa"/>
                <w:tcBorders>
                  <w:top w:val="single" w:sz="4" w:space="0" w:color="auto"/>
                  <w:left w:val="nil"/>
                  <w:bottom w:val="single" w:sz="4" w:space="0" w:color="000000"/>
                  <w:right w:val="single" w:sz="4" w:space="0" w:color="000000"/>
                </w:tcBorders>
                <w:shd w:val="clear" w:color="auto" w:fill="auto"/>
                <w:vAlign w:val="bottom"/>
              </w:tcPr>
            </w:tcPrChange>
          </w:tcPr>
          <w:p w14:paraId="65EA8115" w14:textId="75D117A7" w:rsidR="00F209C0" w:rsidRPr="00AA6256" w:rsidRDefault="00F209C0" w:rsidP="00AA6256">
            <w:pPr>
              <w:rPr>
                <w:rFonts w:ascii="Arial" w:hAnsi="Arial" w:cs="Arial"/>
                <w:sz w:val="20"/>
                <w:szCs w:val="20"/>
                <w:rPrChange w:id="11130" w:author="Grislayne Guedes Lopes da Silva" w:date="2023-09-07T16:09:00Z">
                  <w:rPr>
                    <w:rFonts w:ascii="Arial" w:hAnsi="Arial" w:cs="Arial"/>
                    <w:sz w:val="24"/>
                    <w:szCs w:val="24"/>
                  </w:rPr>
                </w:rPrChange>
              </w:rPr>
            </w:pPr>
            <w:r w:rsidRPr="00AA6256">
              <w:rPr>
                <w:rFonts w:ascii="Arial" w:hAnsi="Arial" w:cs="Arial"/>
                <w:sz w:val="20"/>
                <w:szCs w:val="20"/>
                <w:rPrChange w:id="11131" w:author="Grislayne Guedes Lopes da Silva" w:date="2023-09-07T16:09:00Z">
                  <w:rPr>
                    <w:rFonts w:ascii="Arial" w:hAnsi="Arial" w:cs="Arial"/>
                    <w:sz w:val="24"/>
                    <w:szCs w:val="24"/>
                  </w:rPr>
                </w:rPrChange>
              </w:rPr>
              <w:t>Fone: (11) 98292-4421</w:t>
            </w:r>
            <w:r w:rsidRPr="00AA6256">
              <w:rPr>
                <w:sz w:val="20"/>
                <w:szCs w:val="20"/>
                <w:rPrChange w:id="11132" w:author="Grislayne Guedes Lopes da Silva" w:date="2023-09-07T16:09:00Z">
                  <w:rPr/>
                </w:rPrChange>
              </w:rPr>
              <w:fldChar w:fldCharType="begin"/>
            </w:r>
            <w:r w:rsidRPr="00AA6256">
              <w:rPr>
                <w:sz w:val="20"/>
                <w:szCs w:val="20"/>
                <w:rPrChange w:id="11133" w:author="Grislayne Guedes Lopes da Silva" w:date="2023-09-07T16:09:00Z">
                  <w:rPr/>
                </w:rPrChange>
              </w:rPr>
              <w:instrText>HYPERLINK "https://melhorespousadas.tur.br/redirect.php?id=2967"</w:instrText>
            </w:r>
            <w:r w:rsidRPr="00AA6256">
              <w:rPr>
                <w:sz w:val="20"/>
                <w:szCs w:val="20"/>
                <w:rPrChange w:id="11134" w:author="Grislayne Guedes Lopes da Silva" w:date="2023-09-07T16:09:00Z">
                  <w:rPr>
                    <w:rStyle w:val="Hyperlink"/>
                  </w:rPr>
                </w:rPrChange>
              </w:rPr>
              <w:fldChar w:fldCharType="separate"/>
            </w:r>
            <w:r w:rsidR="004536DC" w:rsidRPr="00AA6256">
              <w:rPr>
                <w:rStyle w:val="Hyperlink"/>
                <w:sz w:val="20"/>
                <w:szCs w:val="20"/>
                <w:rPrChange w:id="11135" w:author="Grislayne Guedes Lopes da Silva" w:date="2023-09-07T16:09:00Z">
                  <w:rPr>
                    <w:rStyle w:val="Hyperlink"/>
                  </w:rPr>
                </w:rPrChange>
              </w:rPr>
              <w:t>https://melhorespousadas.tur.br/redirect.php?id=2967</w:t>
            </w:r>
            <w:r w:rsidRPr="00AA6256">
              <w:rPr>
                <w:rStyle w:val="Hyperlink"/>
                <w:sz w:val="20"/>
                <w:szCs w:val="20"/>
                <w:rPrChange w:id="11136" w:author="Grislayne Guedes Lopes da Silva" w:date="2023-09-07T16:09:00Z">
                  <w:rPr>
                    <w:rStyle w:val="Hyperlink"/>
                  </w:rPr>
                </w:rPrChange>
              </w:rPr>
              <w:fldChar w:fldCharType="end"/>
            </w:r>
          </w:p>
        </w:tc>
        <w:tc>
          <w:tcPr>
            <w:tcW w:w="1725" w:type="dxa"/>
            <w:tcBorders>
              <w:top w:val="single" w:sz="4" w:space="0" w:color="auto"/>
              <w:left w:val="nil"/>
              <w:bottom w:val="single" w:sz="4" w:space="0" w:color="000000"/>
              <w:right w:val="single" w:sz="4" w:space="0" w:color="000000"/>
            </w:tcBorders>
            <w:shd w:val="clear" w:color="auto" w:fill="auto"/>
            <w:vAlign w:val="center"/>
            <w:tcPrChange w:id="11137" w:author="Grislayne Guedes Lopes da Silva" w:date="2023-09-07T16:09:00Z">
              <w:tcPr>
                <w:tcW w:w="1725" w:type="dxa"/>
                <w:tcBorders>
                  <w:top w:val="single" w:sz="4" w:space="0" w:color="auto"/>
                  <w:left w:val="nil"/>
                  <w:bottom w:val="single" w:sz="4" w:space="0" w:color="000000"/>
                  <w:right w:val="single" w:sz="4" w:space="0" w:color="000000"/>
                </w:tcBorders>
                <w:shd w:val="clear" w:color="auto" w:fill="auto"/>
                <w:vAlign w:val="bottom"/>
              </w:tcPr>
            </w:tcPrChange>
          </w:tcPr>
          <w:p w14:paraId="7066DEF0" w14:textId="77777777" w:rsidR="00F209C0" w:rsidRPr="00AA6256" w:rsidRDefault="00F209C0" w:rsidP="00AA6256">
            <w:pPr>
              <w:rPr>
                <w:rFonts w:ascii="Arial" w:hAnsi="Arial" w:cs="Arial"/>
                <w:sz w:val="20"/>
                <w:szCs w:val="20"/>
                <w:rPrChange w:id="11138" w:author="Grislayne Guedes Lopes da Silva" w:date="2023-09-07T16:09:00Z">
                  <w:rPr>
                    <w:rFonts w:ascii="Arial" w:hAnsi="Arial" w:cs="Arial"/>
                    <w:sz w:val="24"/>
                    <w:szCs w:val="24"/>
                  </w:rPr>
                </w:rPrChange>
              </w:rPr>
            </w:pPr>
            <w:r w:rsidRPr="00AA6256">
              <w:rPr>
                <w:rFonts w:ascii="Arial" w:hAnsi="Arial" w:cs="Arial"/>
                <w:sz w:val="20"/>
                <w:szCs w:val="20"/>
                <w:rPrChange w:id="11139" w:author="Grislayne Guedes Lopes da Silva" w:date="2023-09-07T16:09:00Z">
                  <w:rPr>
                    <w:rFonts w:ascii="Arial" w:hAnsi="Arial" w:cs="Arial"/>
                    <w:sz w:val="24"/>
                    <w:szCs w:val="24"/>
                  </w:rPr>
                </w:rPrChange>
              </w:rPr>
              <w:t>@taiagolfmogi</w:t>
            </w:r>
          </w:p>
          <w:p w14:paraId="35839500" w14:textId="77777777" w:rsidR="00F209C0" w:rsidRPr="00AA6256" w:rsidRDefault="00F209C0" w:rsidP="00AA6256">
            <w:pPr>
              <w:rPr>
                <w:rFonts w:ascii="Arial" w:hAnsi="Arial" w:cs="Arial"/>
                <w:sz w:val="20"/>
                <w:szCs w:val="20"/>
                <w:rPrChange w:id="11140" w:author="Grislayne Guedes Lopes da Silva" w:date="2023-09-07T16:09:00Z">
                  <w:rPr>
                    <w:rFonts w:ascii="Arial" w:hAnsi="Arial" w:cs="Arial"/>
                    <w:sz w:val="24"/>
                    <w:szCs w:val="24"/>
                  </w:rPr>
                </w:rPrChange>
              </w:rPr>
            </w:pPr>
          </w:p>
          <w:p w14:paraId="13F7E590" w14:textId="77777777" w:rsidR="00F209C0" w:rsidRPr="00AA6256" w:rsidRDefault="00F209C0" w:rsidP="00AA6256">
            <w:pPr>
              <w:rPr>
                <w:rFonts w:ascii="Arial" w:hAnsi="Arial" w:cs="Arial"/>
                <w:sz w:val="20"/>
                <w:szCs w:val="20"/>
                <w:rPrChange w:id="11141" w:author="Grislayne Guedes Lopes da Silva" w:date="2023-09-07T16:09:00Z">
                  <w:rPr>
                    <w:rFonts w:ascii="Arial" w:hAnsi="Arial" w:cs="Arial"/>
                    <w:sz w:val="24"/>
                    <w:szCs w:val="24"/>
                  </w:rPr>
                </w:rPrChange>
              </w:rPr>
            </w:pPr>
          </w:p>
          <w:p w14:paraId="282E8082" w14:textId="77777777" w:rsidR="00F209C0" w:rsidRPr="00AA6256" w:rsidRDefault="00F209C0" w:rsidP="00AA6256">
            <w:pPr>
              <w:rPr>
                <w:rFonts w:ascii="Arial" w:hAnsi="Arial" w:cs="Arial"/>
                <w:sz w:val="20"/>
                <w:szCs w:val="20"/>
                <w:rPrChange w:id="11142" w:author="Grislayne Guedes Lopes da Silva" w:date="2023-09-07T16:09:00Z">
                  <w:rPr>
                    <w:rFonts w:ascii="Arial" w:hAnsi="Arial" w:cs="Arial"/>
                    <w:sz w:val="24"/>
                    <w:szCs w:val="24"/>
                  </w:rPr>
                </w:rPrChange>
              </w:rPr>
            </w:pPr>
          </w:p>
        </w:tc>
        <w:tc>
          <w:tcPr>
            <w:tcW w:w="3734" w:type="dxa"/>
            <w:tcBorders>
              <w:top w:val="single" w:sz="4" w:space="0" w:color="auto"/>
              <w:left w:val="nil"/>
              <w:bottom w:val="single" w:sz="4" w:space="0" w:color="000000"/>
              <w:right w:val="single" w:sz="4" w:space="0" w:color="000000"/>
            </w:tcBorders>
            <w:shd w:val="clear" w:color="auto" w:fill="auto"/>
            <w:vAlign w:val="center"/>
            <w:tcPrChange w:id="11143" w:author="Grislayne Guedes Lopes da Silva" w:date="2023-09-07T16:09:00Z">
              <w:tcPr>
                <w:tcW w:w="3734" w:type="dxa"/>
                <w:gridSpan w:val="3"/>
                <w:tcBorders>
                  <w:top w:val="single" w:sz="4" w:space="0" w:color="auto"/>
                  <w:left w:val="nil"/>
                  <w:bottom w:val="single" w:sz="4" w:space="0" w:color="000000"/>
                  <w:right w:val="single" w:sz="4" w:space="0" w:color="000000"/>
                </w:tcBorders>
                <w:shd w:val="clear" w:color="auto" w:fill="auto"/>
                <w:vAlign w:val="bottom"/>
              </w:tcPr>
            </w:tcPrChange>
          </w:tcPr>
          <w:p w14:paraId="1B04C1BD" w14:textId="77777777" w:rsidR="00F209C0" w:rsidRPr="00AA6256" w:rsidRDefault="00F209C0" w:rsidP="00AA6256">
            <w:pPr>
              <w:rPr>
                <w:rFonts w:ascii="Arial" w:hAnsi="Arial" w:cs="Arial"/>
                <w:sz w:val="20"/>
                <w:szCs w:val="20"/>
                <w:rPrChange w:id="11144" w:author="Grislayne Guedes Lopes da Silva" w:date="2023-09-07T16:09:00Z">
                  <w:rPr>
                    <w:rFonts w:ascii="Arial" w:hAnsi="Arial" w:cs="Arial"/>
                    <w:sz w:val="24"/>
                    <w:szCs w:val="24"/>
                  </w:rPr>
                </w:rPrChange>
              </w:rPr>
            </w:pPr>
            <w:r w:rsidRPr="00AA6256">
              <w:rPr>
                <w:rFonts w:ascii="Arial" w:hAnsi="Arial" w:cs="Arial"/>
                <w:sz w:val="20"/>
                <w:szCs w:val="20"/>
                <w:rPrChange w:id="11145" w:author="Grislayne Guedes Lopes da Silva" w:date="2023-09-07T16:09:00Z">
                  <w:rPr>
                    <w:rFonts w:ascii="Arial" w:hAnsi="Arial" w:cs="Arial"/>
                    <w:sz w:val="24"/>
                    <w:szCs w:val="24"/>
                  </w:rPr>
                </w:rPrChange>
              </w:rPr>
              <w:t>O Taiá Golf Club é um dos maiores campos de golfe do Brasil. Dispõe também de glebas para venda, dentro da segurança de um clube fechado, com matas preservadas, linda vista para o campo de golfe, e um imenso lago formado pela represa sobre o Rio Jundiaí para seus associados e visitantes.</w:t>
            </w:r>
          </w:p>
          <w:p w14:paraId="20892037" w14:textId="77777777" w:rsidR="00F209C0" w:rsidRPr="00AA6256" w:rsidRDefault="00F209C0" w:rsidP="00AA6256">
            <w:pPr>
              <w:rPr>
                <w:rFonts w:ascii="Arial" w:hAnsi="Arial" w:cs="Arial"/>
                <w:sz w:val="20"/>
                <w:szCs w:val="20"/>
                <w:rPrChange w:id="11146" w:author="Grislayne Guedes Lopes da Silva" w:date="2023-09-07T16:09:00Z">
                  <w:rPr>
                    <w:rFonts w:ascii="Arial" w:hAnsi="Arial" w:cs="Arial"/>
                    <w:sz w:val="24"/>
                    <w:szCs w:val="24"/>
                  </w:rPr>
                </w:rPrChange>
              </w:rPr>
            </w:pPr>
          </w:p>
        </w:tc>
        <w:tc>
          <w:tcPr>
            <w:tcW w:w="2694" w:type="dxa"/>
            <w:tcBorders>
              <w:top w:val="single" w:sz="4" w:space="0" w:color="auto"/>
              <w:left w:val="nil"/>
              <w:bottom w:val="single" w:sz="4" w:space="0" w:color="000000"/>
              <w:right w:val="single" w:sz="4" w:space="0" w:color="000000"/>
            </w:tcBorders>
            <w:shd w:val="clear" w:color="auto" w:fill="auto"/>
            <w:vAlign w:val="bottom"/>
            <w:tcPrChange w:id="11147" w:author="Grislayne Guedes Lopes da Silva" w:date="2023-09-07T16:09:00Z">
              <w:tcPr>
                <w:tcW w:w="2694" w:type="dxa"/>
                <w:gridSpan w:val="2"/>
                <w:tcBorders>
                  <w:top w:val="single" w:sz="4" w:space="0" w:color="auto"/>
                  <w:left w:val="nil"/>
                  <w:bottom w:val="single" w:sz="4" w:space="0" w:color="000000"/>
                  <w:right w:val="single" w:sz="4" w:space="0" w:color="000000"/>
                </w:tcBorders>
                <w:shd w:val="clear" w:color="auto" w:fill="auto"/>
                <w:vAlign w:val="bottom"/>
              </w:tcPr>
            </w:tcPrChange>
          </w:tcPr>
          <w:p w14:paraId="47A5AC6E" w14:textId="77777777" w:rsidR="00F209C0" w:rsidRPr="00AA6256" w:rsidRDefault="00F209C0">
            <w:pPr>
              <w:numPr>
                <w:ilvl w:val="0"/>
                <w:numId w:val="61"/>
              </w:numPr>
              <w:rPr>
                <w:rFonts w:ascii="Arial" w:hAnsi="Arial" w:cs="Arial"/>
                <w:sz w:val="20"/>
                <w:szCs w:val="20"/>
                <w:rPrChange w:id="11148" w:author="Grislayne Guedes Lopes da Silva" w:date="2023-09-07T16:09:00Z">
                  <w:rPr>
                    <w:rFonts w:ascii="Arial" w:hAnsi="Arial" w:cs="Arial"/>
                    <w:sz w:val="24"/>
                    <w:szCs w:val="24"/>
                  </w:rPr>
                </w:rPrChange>
              </w:rPr>
            </w:pPr>
            <w:r w:rsidRPr="00AA6256">
              <w:rPr>
                <w:rFonts w:ascii="Arial" w:hAnsi="Arial" w:cs="Arial"/>
                <w:sz w:val="20"/>
                <w:szCs w:val="20"/>
                <w:rPrChange w:id="11149" w:author="Grislayne Guedes Lopes da Silva" w:date="2023-09-07T16:09:00Z">
                  <w:rPr>
                    <w:rFonts w:ascii="Arial" w:hAnsi="Arial" w:cs="Arial"/>
                    <w:sz w:val="24"/>
                    <w:szCs w:val="24"/>
                  </w:rPr>
                </w:rPrChange>
              </w:rPr>
              <w:t>Prática de esporte;</w:t>
            </w:r>
          </w:p>
          <w:p w14:paraId="39D4D89E" w14:textId="7D753CBC" w:rsidR="00F209C0" w:rsidRPr="00AA6256" w:rsidRDefault="00F209C0">
            <w:pPr>
              <w:numPr>
                <w:ilvl w:val="0"/>
                <w:numId w:val="61"/>
              </w:numPr>
              <w:rPr>
                <w:rFonts w:ascii="Arial" w:hAnsi="Arial" w:cs="Arial"/>
                <w:sz w:val="20"/>
                <w:szCs w:val="20"/>
                <w:rPrChange w:id="11150" w:author="Grislayne Guedes Lopes da Silva" w:date="2023-09-07T16:09:00Z">
                  <w:rPr>
                    <w:rFonts w:ascii="Arial" w:hAnsi="Arial" w:cs="Arial"/>
                    <w:sz w:val="24"/>
                    <w:szCs w:val="24"/>
                  </w:rPr>
                </w:rPrChange>
              </w:rPr>
            </w:pPr>
            <w:r w:rsidRPr="00AA6256">
              <w:rPr>
                <w:rFonts w:ascii="Arial" w:hAnsi="Arial" w:cs="Arial"/>
                <w:sz w:val="20"/>
                <w:szCs w:val="20"/>
                <w:rPrChange w:id="11151" w:author="Grislayne Guedes Lopes da Silva" w:date="2023-09-07T16:09:00Z">
                  <w:rPr>
                    <w:rFonts w:ascii="Arial" w:hAnsi="Arial" w:cs="Arial"/>
                    <w:sz w:val="24"/>
                    <w:szCs w:val="24"/>
                  </w:rPr>
                </w:rPrChange>
              </w:rPr>
              <w:t>Campeonato</w:t>
            </w:r>
            <w:ins w:id="11152" w:author="Grislayne Guedes Lopes da Silva" w:date="2023-09-11T11:08:00Z">
              <w:r w:rsidR="00AA7424">
                <w:rPr>
                  <w:rFonts w:ascii="Arial" w:hAnsi="Arial" w:cs="Arial"/>
                  <w:sz w:val="20"/>
                  <w:szCs w:val="20"/>
                </w:rPr>
                <w:t>.</w:t>
              </w:r>
            </w:ins>
            <w:del w:id="11153" w:author="Grislayne Guedes Lopes da Silva" w:date="2023-09-11T11:08:00Z">
              <w:r w:rsidRPr="00AA6256" w:rsidDel="00AA7424">
                <w:rPr>
                  <w:rFonts w:ascii="Arial" w:hAnsi="Arial" w:cs="Arial"/>
                  <w:sz w:val="20"/>
                  <w:szCs w:val="20"/>
                  <w:rPrChange w:id="11154" w:author="Grislayne Guedes Lopes da Silva" w:date="2023-09-07T16:09:00Z">
                    <w:rPr>
                      <w:rFonts w:ascii="Arial" w:hAnsi="Arial" w:cs="Arial"/>
                      <w:sz w:val="24"/>
                      <w:szCs w:val="24"/>
                    </w:rPr>
                  </w:rPrChange>
                </w:rPr>
                <w:delText>;</w:delText>
              </w:r>
            </w:del>
          </w:p>
        </w:tc>
        <w:tc>
          <w:tcPr>
            <w:tcW w:w="2409" w:type="dxa"/>
            <w:tcBorders>
              <w:top w:val="single" w:sz="4" w:space="0" w:color="auto"/>
              <w:left w:val="nil"/>
              <w:bottom w:val="single" w:sz="4" w:space="0" w:color="000000"/>
              <w:right w:val="single" w:sz="8" w:space="0" w:color="000000"/>
            </w:tcBorders>
            <w:shd w:val="clear" w:color="auto" w:fill="auto"/>
            <w:vAlign w:val="center"/>
            <w:tcPrChange w:id="11155" w:author="Grislayne Guedes Lopes da Silva" w:date="2023-09-07T16:09:00Z">
              <w:tcPr>
                <w:tcW w:w="2409" w:type="dxa"/>
                <w:tcBorders>
                  <w:top w:val="single" w:sz="4" w:space="0" w:color="auto"/>
                  <w:left w:val="nil"/>
                  <w:bottom w:val="single" w:sz="4" w:space="0" w:color="000000"/>
                  <w:right w:val="single" w:sz="8" w:space="0" w:color="000000"/>
                </w:tcBorders>
                <w:shd w:val="clear" w:color="auto" w:fill="auto"/>
                <w:vAlign w:val="bottom"/>
              </w:tcPr>
            </w:tcPrChange>
          </w:tcPr>
          <w:p w14:paraId="35870B60" w14:textId="77777777" w:rsidR="00F209C0" w:rsidRPr="00AA6256" w:rsidRDefault="00F209C0">
            <w:pPr>
              <w:jc w:val="center"/>
              <w:rPr>
                <w:rFonts w:ascii="Arial" w:hAnsi="Arial" w:cs="Arial"/>
                <w:sz w:val="20"/>
                <w:szCs w:val="20"/>
                <w:rPrChange w:id="11156" w:author="Grislayne Guedes Lopes da Silva" w:date="2023-09-07T16:09:00Z">
                  <w:rPr>
                    <w:rFonts w:ascii="Arial" w:hAnsi="Arial" w:cs="Arial"/>
                    <w:sz w:val="24"/>
                    <w:szCs w:val="24"/>
                  </w:rPr>
                </w:rPrChange>
              </w:rPr>
              <w:pPrChange w:id="11157" w:author="Grislayne Guedes Lopes da Silva" w:date="2023-09-07T16:09:00Z">
                <w:pPr/>
              </w:pPrChange>
            </w:pPr>
            <w:r w:rsidRPr="00AA6256">
              <w:rPr>
                <w:rFonts w:ascii="Arial" w:hAnsi="Arial" w:cs="Arial"/>
                <w:sz w:val="20"/>
                <w:szCs w:val="20"/>
                <w:rPrChange w:id="11158" w:author="Grislayne Guedes Lopes da Silva" w:date="2023-09-07T16:09:00Z">
                  <w:rPr>
                    <w:rFonts w:ascii="Arial" w:hAnsi="Arial" w:cs="Arial"/>
                    <w:sz w:val="24"/>
                    <w:szCs w:val="24"/>
                  </w:rPr>
                </w:rPrChange>
              </w:rPr>
              <w:t>Segunda a Sexta Aberto das 16h00 às 00h00 | Sábado e Domingo das 08h00 às 22h00</w:t>
            </w:r>
          </w:p>
        </w:tc>
      </w:tr>
      <w:tr w:rsidR="00F209C0" w:rsidRPr="00AA6256" w14:paraId="7AED3E1D" w14:textId="77777777" w:rsidTr="00AA6256">
        <w:tblPrEx>
          <w:tblW w:w="15917" w:type="dxa"/>
          <w:tblInd w:w="-1075" w:type="dxa"/>
          <w:tblLayout w:type="fixed"/>
          <w:tblLook w:val="0400" w:firstRow="0" w:lastRow="0" w:firstColumn="0" w:lastColumn="0" w:noHBand="0" w:noVBand="1"/>
          <w:tblPrExChange w:id="11159" w:author="Grislayne Guedes Lopes da Silva" w:date="2023-09-07T16:09:00Z">
            <w:tblPrEx>
              <w:tblW w:w="15917" w:type="dxa"/>
              <w:tblInd w:w="-1075" w:type="dxa"/>
              <w:tblLayout w:type="fixed"/>
              <w:tblLook w:val="0400" w:firstRow="0" w:lastRow="0" w:firstColumn="0" w:lastColumn="0" w:noHBand="0" w:noVBand="1"/>
            </w:tblPrEx>
          </w:tblPrExChange>
        </w:tblPrEx>
        <w:trPr>
          <w:trHeight w:val="1056"/>
          <w:trPrChange w:id="11160" w:author="Grislayne Guedes Lopes da Silva" w:date="2023-09-07T16:09:00Z">
            <w:trPr>
              <w:gridBefore w:val="3"/>
              <w:trHeight w:val="1056"/>
            </w:trPr>
          </w:trPrChange>
        </w:trPr>
        <w:tc>
          <w:tcPr>
            <w:tcW w:w="675" w:type="dxa"/>
            <w:tcBorders>
              <w:top w:val="nil"/>
              <w:left w:val="single" w:sz="8" w:space="0" w:color="000000"/>
              <w:bottom w:val="single" w:sz="4" w:space="0" w:color="000000"/>
              <w:right w:val="single" w:sz="4" w:space="0" w:color="000000"/>
            </w:tcBorders>
            <w:shd w:val="clear" w:color="auto" w:fill="CFE2F3"/>
            <w:vAlign w:val="center"/>
            <w:tcPrChange w:id="11161" w:author="Grislayne Guedes Lopes da Silva" w:date="2023-09-07T16:09:00Z">
              <w:tcPr>
                <w:tcW w:w="675" w:type="dxa"/>
                <w:tcBorders>
                  <w:top w:val="nil"/>
                  <w:left w:val="single" w:sz="8" w:space="0" w:color="000000"/>
                  <w:bottom w:val="single" w:sz="4" w:space="0" w:color="000000"/>
                  <w:right w:val="single" w:sz="4" w:space="0" w:color="000000"/>
                </w:tcBorders>
                <w:shd w:val="clear" w:color="auto" w:fill="CFE2F3"/>
                <w:vAlign w:val="center"/>
              </w:tcPr>
            </w:tcPrChange>
          </w:tcPr>
          <w:p w14:paraId="6F54FF0E" w14:textId="77777777" w:rsidR="00F209C0" w:rsidRPr="00AA6256" w:rsidRDefault="00F209C0" w:rsidP="00F209C0">
            <w:pPr>
              <w:rPr>
                <w:rFonts w:ascii="Arial" w:hAnsi="Arial" w:cs="Arial"/>
                <w:sz w:val="20"/>
                <w:szCs w:val="20"/>
                <w:rPrChange w:id="11162" w:author="Grislayne Guedes Lopes da Silva" w:date="2023-09-07T16:09:00Z">
                  <w:rPr>
                    <w:rFonts w:ascii="Arial" w:hAnsi="Arial" w:cs="Arial"/>
                    <w:sz w:val="24"/>
                    <w:szCs w:val="24"/>
                  </w:rPr>
                </w:rPrChange>
              </w:rPr>
            </w:pPr>
            <w:r w:rsidRPr="00AA6256">
              <w:rPr>
                <w:rFonts w:ascii="Arial" w:hAnsi="Arial" w:cs="Arial"/>
                <w:sz w:val="20"/>
                <w:szCs w:val="20"/>
                <w:rPrChange w:id="11163" w:author="Grislayne Guedes Lopes da Silva" w:date="2023-09-07T16:09:00Z">
                  <w:rPr>
                    <w:rFonts w:ascii="Arial" w:hAnsi="Arial" w:cs="Arial"/>
                    <w:sz w:val="24"/>
                    <w:szCs w:val="24"/>
                  </w:rPr>
                </w:rPrChange>
              </w:rPr>
              <w:t>5</w:t>
            </w:r>
          </w:p>
        </w:tc>
        <w:tc>
          <w:tcPr>
            <w:tcW w:w="1890" w:type="dxa"/>
            <w:tcBorders>
              <w:top w:val="single" w:sz="4" w:space="0" w:color="auto"/>
              <w:left w:val="single" w:sz="4" w:space="0" w:color="000000"/>
              <w:bottom w:val="single" w:sz="4" w:space="0" w:color="000000"/>
              <w:right w:val="single" w:sz="4" w:space="0" w:color="000000"/>
            </w:tcBorders>
            <w:shd w:val="clear" w:color="auto" w:fill="CFE2F3"/>
            <w:vAlign w:val="center"/>
            <w:tcPrChange w:id="11164" w:author="Grislayne Guedes Lopes da Silva" w:date="2023-09-07T16:09:00Z">
              <w:tcPr>
                <w:tcW w:w="1890" w:type="dxa"/>
                <w:gridSpan w:val="3"/>
                <w:tcBorders>
                  <w:top w:val="single" w:sz="4" w:space="0" w:color="auto"/>
                  <w:left w:val="single" w:sz="4" w:space="0" w:color="000000"/>
                  <w:bottom w:val="single" w:sz="4" w:space="0" w:color="000000"/>
                  <w:right w:val="single" w:sz="4" w:space="0" w:color="000000"/>
                </w:tcBorders>
                <w:shd w:val="clear" w:color="auto" w:fill="CFE2F3"/>
                <w:vAlign w:val="center"/>
              </w:tcPr>
            </w:tcPrChange>
          </w:tcPr>
          <w:p w14:paraId="38D20212" w14:textId="490CB9D8" w:rsidR="00232502" w:rsidRPr="00AA6256" w:rsidRDefault="00232502" w:rsidP="00232502">
            <w:pPr>
              <w:pStyle w:val="Legenda"/>
              <w:keepNext/>
              <w:jc w:val="left"/>
              <w:rPr>
                <w:rFonts w:ascii="Arial" w:hAnsi="Arial" w:cs="Arial"/>
                <w:szCs w:val="20"/>
                <w:rPrChange w:id="11165" w:author="Grislayne Guedes Lopes da Silva" w:date="2023-09-07T16:09:00Z">
                  <w:rPr>
                    <w:rFonts w:ascii="Arial" w:hAnsi="Arial" w:cs="Arial"/>
                    <w:sz w:val="24"/>
                    <w:szCs w:val="24"/>
                  </w:rPr>
                </w:rPrChange>
              </w:rPr>
            </w:pPr>
            <w:r w:rsidRPr="00AA6256">
              <w:rPr>
                <w:rFonts w:ascii="Arial" w:hAnsi="Arial" w:cs="Arial"/>
                <w:szCs w:val="20"/>
                <w:rPrChange w:id="11166" w:author="Grislayne Guedes Lopes da Silva" w:date="2023-09-07T16:09:00Z">
                  <w:rPr>
                    <w:rFonts w:ascii="Arial" w:hAnsi="Arial" w:cs="Arial"/>
                    <w:sz w:val="24"/>
                    <w:szCs w:val="24"/>
                  </w:rPr>
                </w:rPrChange>
              </w:rPr>
              <w:t xml:space="preserve">Figura </w:t>
            </w:r>
            <w:r w:rsidRPr="00AA6256">
              <w:rPr>
                <w:rFonts w:ascii="Arial" w:hAnsi="Arial" w:cs="Arial"/>
                <w:szCs w:val="20"/>
                <w:rPrChange w:id="11167" w:author="Grislayne Guedes Lopes da Silva" w:date="2023-09-07T16:09:00Z">
                  <w:rPr>
                    <w:rFonts w:ascii="Arial" w:hAnsi="Arial" w:cs="Arial"/>
                    <w:sz w:val="24"/>
                    <w:szCs w:val="24"/>
                  </w:rPr>
                </w:rPrChange>
              </w:rPr>
              <w:fldChar w:fldCharType="begin"/>
            </w:r>
            <w:r w:rsidRPr="00AA6256">
              <w:rPr>
                <w:rFonts w:ascii="Arial" w:hAnsi="Arial" w:cs="Arial"/>
                <w:szCs w:val="20"/>
                <w:rPrChange w:id="11168" w:author="Grislayne Guedes Lopes da Silva" w:date="2023-09-07T16:09:00Z">
                  <w:rPr>
                    <w:rFonts w:ascii="Arial" w:hAnsi="Arial" w:cs="Arial"/>
                    <w:sz w:val="24"/>
                    <w:szCs w:val="24"/>
                  </w:rPr>
                </w:rPrChange>
              </w:rPr>
              <w:instrText xml:space="preserve"> SEQ Figura \* ARABIC </w:instrText>
            </w:r>
            <w:r w:rsidRPr="00AA6256">
              <w:rPr>
                <w:rFonts w:ascii="Arial" w:hAnsi="Arial" w:cs="Arial"/>
                <w:szCs w:val="20"/>
                <w:rPrChange w:id="11169" w:author="Grislayne Guedes Lopes da Silva" w:date="2023-09-07T16:09:00Z">
                  <w:rPr>
                    <w:rFonts w:ascii="Arial" w:hAnsi="Arial" w:cs="Arial"/>
                    <w:sz w:val="24"/>
                    <w:szCs w:val="24"/>
                  </w:rPr>
                </w:rPrChange>
              </w:rPr>
              <w:fldChar w:fldCharType="separate"/>
            </w:r>
            <w:ins w:id="11170" w:author="Grislayne Guedes Lopes da Silva" w:date="2023-08-10T21:22:00Z">
              <w:r w:rsidR="00A22A0D" w:rsidRPr="00AA6256">
                <w:rPr>
                  <w:rFonts w:ascii="Arial" w:hAnsi="Arial" w:cs="Arial"/>
                  <w:noProof/>
                  <w:szCs w:val="20"/>
                  <w:rPrChange w:id="11171" w:author="Grislayne Guedes Lopes da Silva" w:date="2023-09-07T16:09:00Z">
                    <w:rPr>
                      <w:rFonts w:ascii="Arial" w:hAnsi="Arial" w:cs="Arial"/>
                      <w:noProof/>
                      <w:sz w:val="24"/>
                      <w:szCs w:val="24"/>
                    </w:rPr>
                  </w:rPrChange>
                </w:rPr>
                <w:t>48</w:t>
              </w:r>
            </w:ins>
            <w:del w:id="11172" w:author="Grislayne Guedes Lopes da Silva" w:date="2023-08-10T21:22:00Z">
              <w:r w:rsidR="00140C17" w:rsidRPr="00AA6256" w:rsidDel="00A22A0D">
                <w:rPr>
                  <w:rFonts w:ascii="Arial" w:hAnsi="Arial" w:cs="Arial"/>
                  <w:noProof/>
                  <w:szCs w:val="20"/>
                  <w:rPrChange w:id="11173" w:author="Grislayne Guedes Lopes da Silva" w:date="2023-09-07T16:09:00Z">
                    <w:rPr>
                      <w:rFonts w:ascii="Arial" w:hAnsi="Arial" w:cs="Arial"/>
                      <w:noProof/>
                      <w:sz w:val="24"/>
                      <w:szCs w:val="24"/>
                    </w:rPr>
                  </w:rPrChange>
                </w:rPr>
                <w:delText>47</w:delText>
              </w:r>
            </w:del>
            <w:r w:rsidRPr="00AA6256">
              <w:rPr>
                <w:rFonts w:ascii="Arial" w:hAnsi="Arial" w:cs="Arial"/>
                <w:szCs w:val="20"/>
                <w:rPrChange w:id="11174" w:author="Grislayne Guedes Lopes da Silva" w:date="2023-09-07T16:09:00Z">
                  <w:rPr>
                    <w:rFonts w:ascii="Arial" w:hAnsi="Arial" w:cs="Arial"/>
                    <w:sz w:val="24"/>
                    <w:szCs w:val="24"/>
                  </w:rPr>
                </w:rPrChange>
              </w:rPr>
              <w:fldChar w:fldCharType="end"/>
            </w:r>
            <w:r w:rsidRPr="00AA6256">
              <w:rPr>
                <w:rFonts w:ascii="Arial" w:hAnsi="Arial" w:cs="Arial"/>
                <w:szCs w:val="20"/>
                <w:rPrChange w:id="11175" w:author="Grislayne Guedes Lopes da Silva" w:date="2023-09-07T16:09:00Z">
                  <w:rPr>
                    <w:rFonts w:ascii="Arial" w:hAnsi="Arial" w:cs="Arial"/>
                    <w:sz w:val="24"/>
                    <w:szCs w:val="24"/>
                  </w:rPr>
                </w:rPrChange>
              </w:rPr>
              <w:t>: Aventura Trampolim Park</w:t>
            </w:r>
          </w:p>
          <w:p w14:paraId="1424846E" w14:textId="77777777" w:rsidR="00F209C0" w:rsidRPr="00AA6256" w:rsidRDefault="00F209C0" w:rsidP="00F209C0">
            <w:pPr>
              <w:rPr>
                <w:rFonts w:ascii="Arial" w:hAnsi="Arial" w:cs="Arial"/>
                <w:sz w:val="20"/>
                <w:szCs w:val="20"/>
                <w:rPrChange w:id="11176" w:author="Grislayne Guedes Lopes da Silva" w:date="2023-09-07T16:09:00Z">
                  <w:rPr>
                    <w:rFonts w:ascii="Arial" w:hAnsi="Arial" w:cs="Arial"/>
                    <w:sz w:val="24"/>
                    <w:szCs w:val="24"/>
                  </w:rPr>
                </w:rPrChange>
              </w:rPr>
            </w:pPr>
            <w:r w:rsidRPr="00AA6256">
              <w:rPr>
                <w:rFonts w:ascii="Arial" w:hAnsi="Arial" w:cs="Arial"/>
                <w:noProof/>
                <w:sz w:val="20"/>
                <w:szCs w:val="20"/>
                <w:lang w:eastAsia="pt-BR"/>
                <w:rPrChange w:id="11177" w:author="Grislayne Guedes Lopes da Silva" w:date="2023-09-07T16:09:00Z">
                  <w:rPr>
                    <w:rFonts w:ascii="Arial" w:hAnsi="Arial" w:cs="Arial"/>
                    <w:noProof/>
                    <w:sz w:val="24"/>
                    <w:szCs w:val="24"/>
                    <w:lang w:eastAsia="pt-BR"/>
                  </w:rPr>
                </w:rPrChange>
              </w:rPr>
              <w:drawing>
                <wp:inline distT="114300" distB="114300" distL="114300" distR="114300" wp14:anchorId="14CEF3B4" wp14:editId="6267F404">
                  <wp:extent cx="1162050" cy="774700"/>
                  <wp:effectExtent l="0" t="0" r="0" b="0"/>
                  <wp:docPr id="1921326580" name="Imagem 1921326580" descr="Tela de computador com brinquedo colorid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1921326580" name="Imagem 1921326580" descr="Tela de computador com brinquedo colorido&#10;&#10;Descrição gerada automaticamente com confiança média"/>
                          <pic:cNvPicPr preferRelativeResize="0"/>
                        </pic:nvPicPr>
                        <pic:blipFill>
                          <a:blip r:embed="rId45"/>
                          <a:srcRect/>
                          <a:stretch>
                            <a:fillRect/>
                          </a:stretch>
                        </pic:blipFill>
                        <pic:spPr>
                          <a:xfrm>
                            <a:off x="0" y="0"/>
                            <a:ext cx="1162050" cy="774700"/>
                          </a:xfrm>
                          <a:prstGeom prst="rect">
                            <a:avLst/>
                          </a:prstGeom>
                          <a:ln/>
                        </pic:spPr>
                      </pic:pic>
                    </a:graphicData>
                  </a:graphic>
                </wp:inline>
              </w:drawing>
            </w:r>
          </w:p>
          <w:p w14:paraId="57F92310" w14:textId="29FCD56B" w:rsidR="00F209C0" w:rsidRPr="00AA6256" w:rsidRDefault="00F209C0" w:rsidP="00F209C0">
            <w:pPr>
              <w:rPr>
                <w:rFonts w:ascii="Arial" w:hAnsi="Arial" w:cs="Arial"/>
                <w:sz w:val="20"/>
                <w:szCs w:val="20"/>
                <w:rPrChange w:id="11178" w:author="Grislayne Guedes Lopes da Silva" w:date="2023-09-07T16:09:00Z">
                  <w:rPr>
                    <w:rFonts w:ascii="Arial" w:hAnsi="Arial" w:cs="Arial"/>
                    <w:sz w:val="24"/>
                    <w:szCs w:val="24"/>
                  </w:rPr>
                </w:rPrChange>
              </w:rPr>
            </w:pPr>
            <w:r w:rsidRPr="00AA6256">
              <w:rPr>
                <w:rFonts w:ascii="Arial" w:hAnsi="Arial" w:cs="Arial"/>
                <w:sz w:val="20"/>
                <w:szCs w:val="20"/>
                <w:rPrChange w:id="11179" w:author="Grislayne Guedes Lopes da Silva" w:date="2023-09-07T16:09:00Z">
                  <w:rPr>
                    <w:rFonts w:ascii="Arial" w:hAnsi="Arial" w:cs="Arial"/>
                    <w:sz w:val="24"/>
                    <w:szCs w:val="24"/>
                  </w:rPr>
                </w:rPrChange>
              </w:rPr>
              <w:lastRenderedPageBreak/>
              <w:t>Fonte: Aventura Trampolim Park</w:t>
            </w:r>
            <w:del w:id="11180" w:author="Grislayne Guedes Lopes da Silva" w:date="2023-09-11T11:06:00Z">
              <w:r w:rsidRPr="00AA6256" w:rsidDel="00D61A49">
                <w:rPr>
                  <w:rFonts w:ascii="Arial" w:hAnsi="Arial" w:cs="Arial"/>
                  <w:sz w:val="20"/>
                  <w:szCs w:val="20"/>
                  <w:rPrChange w:id="11181" w:author="Grislayne Guedes Lopes da Silva" w:date="2023-09-07T16:09:00Z">
                    <w:rPr>
                      <w:rFonts w:ascii="Arial" w:hAnsi="Arial" w:cs="Arial"/>
                      <w:sz w:val="24"/>
                      <w:szCs w:val="24"/>
                    </w:rPr>
                  </w:rPrChange>
                </w:rPr>
                <w:delText>,</w:delText>
              </w:r>
            </w:del>
            <w:r w:rsidRPr="00AA6256">
              <w:rPr>
                <w:rFonts w:ascii="Arial" w:hAnsi="Arial" w:cs="Arial"/>
                <w:sz w:val="20"/>
                <w:szCs w:val="20"/>
                <w:rPrChange w:id="11182" w:author="Grislayne Guedes Lopes da Silva" w:date="2023-09-07T16:09:00Z">
                  <w:rPr>
                    <w:rFonts w:ascii="Arial" w:hAnsi="Arial" w:cs="Arial"/>
                    <w:sz w:val="24"/>
                    <w:szCs w:val="24"/>
                  </w:rPr>
                </w:rPrChange>
              </w:rPr>
              <w:t xml:space="preserve"> </w:t>
            </w:r>
            <w:ins w:id="11183" w:author="Grislayne Guedes Lopes da Silva" w:date="2023-09-11T11:06:00Z">
              <w:r w:rsidR="00D61A49">
                <w:rPr>
                  <w:rFonts w:ascii="Arial" w:hAnsi="Arial" w:cs="Arial"/>
                  <w:sz w:val="20"/>
                  <w:szCs w:val="20"/>
                </w:rPr>
                <w:t xml:space="preserve"> </w:t>
              </w:r>
            </w:ins>
            <w:ins w:id="11184" w:author="Grislayne Guedes Lopes da Silva" w:date="2023-09-11T11:07:00Z">
              <w:r w:rsidR="00D61A49">
                <w:rPr>
                  <w:rFonts w:ascii="Arial" w:hAnsi="Arial" w:cs="Arial"/>
                  <w:sz w:val="20"/>
                  <w:szCs w:val="20"/>
                </w:rPr>
                <w:t>(</w:t>
              </w:r>
            </w:ins>
            <w:r w:rsidRPr="00AA6256">
              <w:rPr>
                <w:rFonts w:ascii="Arial" w:hAnsi="Arial" w:cs="Arial"/>
                <w:sz w:val="20"/>
                <w:szCs w:val="20"/>
                <w:rPrChange w:id="11185" w:author="Grislayne Guedes Lopes da Silva" w:date="2023-09-07T16:09:00Z">
                  <w:rPr>
                    <w:rFonts w:ascii="Arial" w:hAnsi="Arial" w:cs="Arial"/>
                    <w:sz w:val="24"/>
                    <w:szCs w:val="24"/>
                  </w:rPr>
                </w:rPrChange>
              </w:rPr>
              <w:t>2022</w:t>
            </w:r>
            <w:ins w:id="11186" w:author="Grislayne Guedes Lopes da Silva" w:date="2023-09-11T11:07:00Z">
              <w:r w:rsidR="00D61A49">
                <w:rPr>
                  <w:rFonts w:ascii="Arial" w:hAnsi="Arial" w:cs="Arial"/>
                  <w:sz w:val="20"/>
                  <w:szCs w:val="20"/>
                </w:rPr>
                <w:t>)</w:t>
              </w:r>
            </w:ins>
            <w:r w:rsidRPr="00AA6256">
              <w:rPr>
                <w:rFonts w:ascii="Arial" w:hAnsi="Arial" w:cs="Arial"/>
                <w:sz w:val="20"/>
                <w:szCs w:val="20"/>
                <w:rPrChange w:id="11187" w:author="Grislayne Guedes Lopes da Silva" w:date="2023-09-07T16:09:00Z">
                  <w:rPr>
                    <w:rFonts w:ascii="Arial" w:hAnsi="Arial" w:cs="Arial"/>
                    <w:sz w:val="24"/>
                    <w:szCs w:val="24"/>
                  </w:rPr>
                </w:rPrChange>
              </w:rPr>
              <w:t>.</w:t>
            </w:r>
          </w:p>
        </w:tc>
        <w:tc>
          <w:tcPr>
            <w:tcW w:w="1395" w:type="dxa"/>
            <w:tcBorders>
              <w:top w:val="single" w:sz="4" w:space="0" w:color="000000"/>
              <w:left w:val="single" w:sz="4" w:space="0" w:color="000000"/>
              <w:bottom w:val="single" w:sz="4" w:space="0" w:color="000000"/>
              <w:right w:val="single" w:sz="4" w:space="0" w:color="000000"/>
            </w:tcBorders>
            <w:shd w:val="clear" w:color="auto" w:fill="auto"/>
            <w:vAlign w:val="center"/>
            <w:tcPrChange w:id="11188" w:author="Grislayne Guedes Lopes da Silva" w:date="2023-09-07T16:09:00Z">
              <w:tcPr>
                <w:tcW w:w="1395"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0BC2F202" w14:textId="2D6AF115" w:rsidR="00F209C0" w:rsidRPr="00AA6256" w:rsidRDefault="00F209C0" w:rsidP="00AA6256">
            <w:pPr>
              <w:rPr>
                <w:rFonts w:ascii="Arial" w:hAnsi="Arial" w:cs="Arial"/>
                <w:sz w:val="20"/>
                <w:szCs w:val="20"/>
                <w:rPrChange w:id="11189" w:author="Grislayne Guedes Lopes da Silva" w:date="2023-09-07T16:09:00Z">
                  <w:rPr>
                    <w:rFonts w:ascii="Arial" w:hAnsi="Arial" w:cs="Arial"/>
                    <w:sz w:val="24"/>
                    <w:szCs w:val="24"/>
                  </w:rPr>
                </w:rPrChange>
              </w:rPr>
            </w:pPr>
            <w:r w:rsidRPr="00AA6256">
              <w:rPr>
                <w:rFonts w:ascii="Arial" w:hAnsi="Arial" w:cs="Arial"/>
                <w:sz w:val="20"/>
                <w:szCs w:val="20"/>
                <w:rPrChange w:id="11190" w:author="Grislayne Guedes Lopes da Silva" w:date="2023-09-07T16:09:00Z">
                  <w:rPr>
                    <w:rFonts w:ascii="Arial" w:hAnsi="Arial" w:cs="Arial"/>
                    <w:sz w:val="24"/>
                    <w:szCs w:val="24"/>
                  </w:rPr>
                </w:rPrChange>
              </w:rPr>
              <w:lastRenderedPageBreak/>
              <w:t>Rod. Dom Paulo Rolim Loureiro (Rod. Mogi Bertioga), 434 - Mogi das Cruzes - SP</w:t>
            </w:r>
          </w:p>
          <w:p w14:paraId="50CAFE5B" w14:textId="77777777" w:rsidR="00F209C0" w:rsidRPr="00AA6256" w:rsidRDefault="00F209C0" w:rsidP="00AA6256">
            <w:pPr>
              <w:rPr>
                <w:rFonts w:ascii="Arial" w:hAnsi="Arial" w:cs="Arial"/>
                <w:sz w:val="20"/>
                <w:szCs w:val="20"/>
                <w:rPrChange w:id="11191" w:author="Grislayne Guedes Lopes da Silva" w:date="2023-09-07T16:09:00Z">
                  <w:rPr>
                    <w:rFonts w:ascii="Arial" w:hAnsi="Arial" w:cs="Arial"/>
                    <w:sz w:val="24"/>
                    <w:szCs w:val="24"/>
                  </w:rPr>
                </w:rPrChange>
              </w:rPr>
            </w:pPr>
          </w:p>
        </w:tc>
        <w:tc>
          <w:tcPr>
            <w:tcW w:w="1395" w:type="dxa"/>
            <w:tcBorders>
              <w:top w:val="single" w:sz="4" w:space="0" w:color="000000"/>
              <w:left w:val="single" w:sz="4" w:space="0" w:color="000000"/>
              <w:bottom w:val="single" w:sz="4" w:space="0" w:color="000000"/>
              <w:right w:val="single" w:sz="4" w:space="0" w:color="000000"/>
            </w:tcBorders>
            <w:shd w:val="clear" w:color="auto" w:fill="auto"/>
            <w:vAlign w:val="center"/>
            <w:tcPrChange w:id="11192" w:author="Grislayne Guedes Lopes da Silva" w:date="2023-09-07T16:09:00Z">
              <w:tcPr>
                <w:tcW w:w="1395"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168CDBC7" w14:textId="77777777" w:rsidR="00F209C0" w:rsidRPr="00AA6256" w:rsidRDefault="00F209C0" w:rsidP="00AA6256">
            <w:pPr>
              <w:rPr>
                <w:rFonts w:ascii="Arial" w:hAnsi="Arial" w:cs="Arial"/>
                <w:sz w:val="20"/>
                <w:szCs w:val="20"/>
                <w:rPrChange w:id="11193" w:author="Grislayne Guedes Lopes da Silva" w:date="2023-09-07T16:09:00Z">
                  <w:rPr>
                    <w:rFonts w:ascii="Arial" w:hAnsi="Arial" w:cs="Arial"/>
                    <w:sz w:val="24"/>
                    <w:szCs w:val="24"/>
                  </w:rPr>
                </w:rPrChange>
              </w:rPr>
            </w:pPr>
            <w:r w:rsidRPr="00AA6256">
              <w:rPr>
                <w:rFonts w:ascii="Arial" w:hAnsi="Arial" w:cs="Arial"/>
                <w:sz w:val="20"/>
                <w:szCs w:val="20"/>
                <w:rPrChange w:id="11194" w:author="Grislayne Guedes Lopes da Silva" w:date="2023-09-07T16:09:00Z">
                  <w:rPr>
                    <w:rFonts w:ascii="Arial" w:hAnsi="Arial" w:cs="Arial"/>
                    <w:sz w:val="24"/>
                    <w:szCs w:val="24"/>
                  </w:rPr>
                </w:rPrChange>
              </w:rPr>
              <w:t>Fone:(11) 97067-7550</w:t>
            </w:r>
          </w:p>
          <w:p w14:paraId="34D8184B" w14:textId="77777777" w:rsidR="00F209C0" w:rsidRPr="00AA6256" w:rsidRDefault="00F209C0" w:rsidP="00AA6256">
            <w:pPr>
              <w:rPr>
                <w:rFonts w:ascii="Arial" w:hAnsi="Arial" w:cs="Arial"/>
                <w:sz w:val="20"/>
                <w:szCs w:val="20"/>
                <w:rPrChange w:id="11195" w:author="Grislayne Guedes Lopes da Silva" w:date="2023-09-07T16:09:00Z">
                  <w:rPr>
                    <w:rFonts w:ascii="Arial" w:hAnsi="Arial" w:cs="Arial"/>
                    <w:sz w:val="24"/>
                    <w:szCs w:val="24"/>
                  </w:rPr>
                </w:rPrChange>
              </w:rPr>
            </w:pPr>
          </w:p>
        </w:tc>
        <w:tc>
          <w:tcPr>
            <w:tcW w:w="1725" w:type="dxa"/>
            <w:tcBorders>
              <w:top w:val="single" w:sz="8" w:space="0" w:color="000000"/>
              <w:left w:val="single" w:sz="4" w:space="0" w:color="000000"/>
              <w:bottom w:val="single" w:sz="4" w:space="0" w:color="000000"/>
              <w:right w:val="single" w:sz="4" w:space="0" w:color="000000"/>
            </w:tcBorders>
            <w:shd w:val="clear" w:color="auto" w:fill="auto"/>
            <w:vAlign w:val="center"/>
            <w:tcPrChange w:id="11196" w:author="Grislayne Guedes Lopes da Silva" w:date="2023-09-07T16:09:00Z">
              <w:tcPr>
                <w:tcW w:w="1725" w:type="dxa"/>
                <w:tcBorders>
                  <w:top w:val="single" w:sz="8" w:space="0" w:color="000000"/>
                  <w:left w:val="single" w:sz="4" w:space="0" w:color="000000"/>
                  <w:bottom w:val="single" w:sz="4" w:space="0" w:color="000000"/>
                  <w:right w:val="single" w:sz="4" w:space="0" w:color="000000"/>
                </w:tcBorders>
                <w:shd w:val="clear" w:color="auto" w:fill="auto"/>
                <w:vAlign w:val="bottom"/>
              </w:tcPr>
            </w:tcPrChange>
          </w:tcPr>
          <w:p w14:paraId="6128B529" w14:textId="77777777" w:rsidR="00F209C0" w:rsidRPr="00AA6256" w:rsidRDefault="00F209C0" w:rsidP="00AA6256">
            <w:pPr>
              <w:rPr>
                <w:rFonts w:ascii="Arial" w:hAnsi="Arial" w:cs="Arial"/>
                <w:sz w:val="20"/>
                <w:szCs w:val="20"/>
                <w:rPrChange w:id="11197" w:author="Grislayne Guedes Lopes da Silva" w:date="2023-09-07T16:09:00Z">
                  <w:rPr>
                    <w:rFonts w:ascii="Arial" w:hAnsi="Arial" w:cs="Arial"/>
                    <w:sz w:val="24"/>
                    <w:szCs w:val="24"/>
                  </w:rPr>
                </w:rPrChange>
              </w:rPr>
            </w:pPr>
            <w:r w:rsidRPr="00AA6256">
              <w:rPr>
                <w:rFonts w:ascii="Arial" w:hAnsi="Arial" w:cs="Arial"/>
                <w:sz w:val="20"/>
                <w:szCs w:val="20"/>
                <w:rPrChange w:id="11198" w:author="Grislayne Guedes Lopes da Silva" w:date="2023-09-07T16:09:00Z">
                  <w:rPr>
                    <w:rFonts w:ascii="Arial" w:hAnsi="Arial" w:cs="Arial"/>
                    <w:sz w:val="24"/>
                    <w:szCs w:val="24"/>
                  </w:rPr>
                </w:rPrChange>
              </w:rPr>
              <w:t>@aventuratrampolimpark</w:t>
            </w:r>
          </w:p>
          <w:p w14:paraId="71BABD68" w14:textId="77777777" w:rsidR="00F209C0" w:rsidRPr="00AA6256" w:rsidRDefault="00F209C0" w:rsidP="00AA6256">
            <w:pPr>
              <w:rPr>
                <w:rFonts w:ascii="Arial" w:hAnsi="Arial" w:cs="Arial"/>
                <w:sz w:val="20"/>
                <w:szCs w:val="20"/>
                <w:rPrChange w:id="11199" w:author="Grislayne Guedes Lopes da Silva" w:date="2023-09-07T16:09:00Z">
                  <w:rPr>
                    <w:rFonts w:ascii="Arial" w:hAnsi="Arial" w:cs="Arial"/>
                    <w:sz w:val="24"/>
                    <w:szCs w:val="24"/>
                  </w:rPr>
                </w:rPrChange>
              </w:rPr>
            </w:pPr>
          </w:p>
        </w:tc>
        <w:tc>
          <w:tcPr>
            <w:tcW w:w="3734" w:type="dxa"/>
            <w:tcBorders>
              <w:top w:val="single" w:sz="4" w:space="0" w:color="000000"/>
              <w:left w:val="single" w:sz="4" w:space="0" w:color="000000"/>
              <w:bottom w:val="single" w:sz="4" w:space="0" w:color="000000"/>
              <w:right w:val="single" w:sz="4" w:space="0" w:color="000000"/>
            </w:tcBorders>
            <w:shd w:val="clear" w:color="auto" w:fill="auto"/>
            <w:vAlign w:val="center"/>
            <w:tcPrChange w:id="11200" w:author="Grislayne Guedes Lopes da Silva" w:date="2023-09-07T16:09:00Z">
              <w:tcPr>
                <w:tcW w:w="3734" w:type="dxa"/>
                <w:gridSpan w:val="3"/>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240144FB" w14:textId="77777777" w:rsidR="00F209C0" w:rsidRPr="00AA6256" w:rsidRDefault="00F209C0" w:rsidP="00AA6256">
            <w:pPr>
              <w:rPr>
                <w:rFonts w:ascii="Arial" w:hAnsi="Arial" w:cs="Arial"/>
                <w:sz w:val="20"/>
                <w:szCs w:val="20"/>
                <w:rPrChange w:id="11201" w:author="Grislayne Guedes Lopes da Silva" w:date="2023-09-07T16:09:00Z">
                  <w:rPr>
                    <w:rFonts w:ascii="Arial" w:hAnsi="Arial" w:cs="Arial"/>
                    <w:sz w:val="24"/>
                    <w:szCs w:val="24"/>
                  </w:rPr>
                </w:rPrChange>
              </w:rPr>
            </w:pPr>
            <w:r w:rsidRPr="00AA6256">
              <w:rPr>
                <w:rFonts w:ascii="Arial" w:hAnsi="Arial" w:cs="Arial"/>
                <w:sz w:val="20"/>
                <w:szCs w:val="20"/>
                <w:rPrChange w:id="11202" w:author="Grislayne Guedes Lopes da Silva" w:date="2023-09-07T16:09:00Z">
                  <w:rPr>
                    <w:rFonts w:ascii="Arial" w:hAnsi="Arial" w:cs="Arial"/>
                    <w:sz w:val="24"/>
                    <w:szCs w:val="24"/>
                  </w:rPr>
                </w:rPrChange>
              </w:rPr>
              <w:t>O Trampolim Park é o mais novo parque de pula-pulas da cidade. O local é repleto de camas elásticas, infláveis, espumas e os mais diversos brinquedos.</w:t>
            </w:r>
          </w:p>
          <w:p w14:paraId="5FC010F2" w14:textId="77777777" w:rsidR="00F209C0" w:rsidRPr="00AA6256" w:rsidRDefault="00F209C0" w:rsidP="00AA6256">
            <w:pPr>
              <w:rPr>
                <w:rFonts w:ascii="Arial" w:hAnsi="Arial" w:cs="Arial"/>
                <w:sz w:val="20"/>
                <w:szCs w:val="20"/>
                <w:rPrChange w:id="11203" w:author="Grislayne Guedes Lopes da Silva" w:date="2023-09-07T16:09:00Z">
                  <w:rPr>
                    <w:rFonts w:ascii="Arial" w:hAnsi="Arial" w:cs="Arial"/>
                    <w:sz w:val="24"/>
                    <w:szCs w:val="24"/>
                  </w:rPr>
                </w:rPrChange>
              </w:rPr>
            </w:pPr>
            <w:del w:id="11204" w:author="Grislayne Guedes Lopes da Silva" w:date="2023-09-07T16:10:00Z">
              <w:r w:rsidRPr="00AA6256" w:rsidDel="00AA6256">
                <w:rPr>
                  <w:rFonts w:ascii="Arial" w:hAnsi="Arial" w:cs="Arial"/>
                  <w:sz w:val="20"/>
                  <w:szCs w:val="20"/>
                  <w:rPrChange w:id="11205" w:author="Grislayne Guedes Lopes da Silva" w:date="2023-09-07T16:09:00Z">
                    <w:rPr>
                      <w:rFonts w:ascii="Arial" w:hAnsi="Arial" w:cs="Arial"/>
                      <w:sz w:val="24"/>
                      <w:szCs w:val="24"/>
                    </w:rPr>
                  </w:rPrChange>
                </w:rPr>
                <w:delText> </w:delText>
              </w:r>
            </w:del>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bottom"/>
            <w:tcPrChange w:id="11206" w:author="Grislayne Guedes Lopes da Silva" w:date="2023-09-07T16:09:00Z">
              <w:tcPr>
                <w:tcW w:w="269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665703DB" w14:textId="77777777" w:rsidR="00F209C0" w:rsidRPr="00AA6256" w:rsidRDefault="00F209C0">
            <w:pPr>
              <w:pStyle w:val="PargrafodaLista"/>
              <w:numPr>
                <w:ilvl w:val="0"/>
                <w:numId w:val="199"/>
              </w:numPr>
              <w:rPr>
                <w:sz w:val="20"/>
                <w:szCs w:val="20"/>
                <w:rPrChange w:id="11207" w:author="Grislayne Guedes Lopes da Silva" w:date="2023-09-07T16:10:00Z">
                  <w:rPr>
                    <w:rFonts w:ascii="Arial" w:hAnsi="Arial" w:cs="Arial"/>
                    <w:sz w:val="24"/>
                    <w:szCs w:val="24"/>
                  </w:rPr>
                </w:rPrChange>
              </w:rPr>
              <w:pPrChange w:id="11208" w:author="Grislayne Guedes Lopes da Silva" w:date="2023-09-07T16:10:00Z">
                <w:pPr/>
              </w:pPrChange>
            </w:pPr>
            <w:r w:rsidRPr="00AA6256">
              <w:rPr>
                <w:sz w:val="20"/>
                <w:szCs w:val="20"/>
                <w:rPrChange w:id="11209" w:author="Grislayne Guedes Lopes da Silva" w:date="2023-09-07T16:10:00Z">
                  <w:rPr>
                    <w:sz w:val="24"/>
                    <w:szCs w:val="24"/>
                  </w:rPr>
                </w:rPrChange>
              </w:rPr>
              <w:t>Prática de diversas atividades. </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Change w:id="11210" w:author="Grislayne Guedes Lopes da Silva" w:date="2023-09-07T16:09:00Z">
              <w:tcPr>
                <w:tcW w:w="2409"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333BD0A3" w14:textId="3C6BC4F3" w:rsidR="00F209C0" w:rsidRPr="00AA6256" w:rsidRDefault="00F209C0">
            <w:pPr>
              <w:jc w:val="center"/>
              <w:rPr>
                <w:rFonts w:ascii="Arial" w:hAnsi="Arial" w:cs="Arial"/>
                <w:sz w:val="20"/>
                <w:szCs w:val="20"/>
                <w:rPrChange w:id="11211" w:author="Grislayne Guedes Lopes da Silva" w:date="2023-09-07T16:09:00Z">
                  <w:rPr>
                    <w:rFonts w:ascii="Arial" w:hAnsi="Arial" w:cs="Arial"/>
                    <w:sz w:val="24"/>
                    <w:szCs w:val="24"/>
                  </w:rPr>
                </w:rPrChange>
              </w:rPr>
              <w:pPrChange w:id="11212" w:author="Grislayne Guedes Lopes da Silva" w:date="2023-09-07T16:09:00Z">
                <w:pPr/>
              </w:pPrChange>
            </w:pPr>
            <w:r w:rsidRPr="00AA6256">
              <w:rPr>
                <w:rFonts w:ascii="Arial" w:hAnsi="Arial" w:cs="Arial"/>
                <w:sz w:val="20"/>
                <w:szCs w:val="20"/>
                <w:rPrChange w:id="11213" w:author="Grislayne Guedes Lopes da Silva" w:date="2023-09-07T16:09:00Z">
                  <w:rPr>
                    <w:rFonts w:ascii="Arial" w:hAnsi="Arial" w:cs="Arial"/>
                    <w:sz w:val="24"/>
                    <w:szCs w:val="24"/>
                  </w:rPr>
                </w:rPrChange>
              </w:rPr>
              <w:t>Terça a Sábado das 14h às 22h</w:t>
            </w:r>
          </w:p>
          <w:p w14:paraId="18BFBC28" w14:textId="0D6F77D2" w:rsidR="00F209C0" w:rsidRPr="00AA6256" w:rsidRDefault="00F209C0">
            <w:pPr>
              <w:jc w:val="center"/>
              <w:rPr>
                <w:rFonts w:ascii="Arial" w:hAnsi="Arial" w:cs="Arial"/>
                <w:sz w:val="20"/>
                <w:szCs w:val="20"/>
                <w:rPrChange w:id="11214" w:author="Grislayne Guedes Lopes da Silva" w:date="2023-09-07T16:09:00Z">
                  <w:rPr>
                    <w:rFonts w:ascii="Arial" w:hAnsi="Arial" w:cs="Arial"/>
                    <w:sz w:val="24"/>
                    <w:szCs w:val="24"/>
                  </w:rPr>
                </w:rPrChange>
              </w:rPr>
              <w:pPrChange w:id="11215" w:author="Grislayne Guedes Lopes da Silva" w:date="2023-09-07T16:09:00Z">
                <w:pPr/>
              </w:pPrChange>
            </w:pPr>
            <w:r w:rsidRPr="00AA6256">
              <w:rPr>
                <w:rFonts w:ascii="Arial" w:hAnsi="Arial" w:cs="Arial"/>
                <w:sz w:val="20"/>
                <w:szCs w:val="20"/>
                <w:rPrChange w:id="11216" w:author="Grislayne Guedes Lopes da Silva" w:date="2023-09-07T16:09:00Z">
                  <w:rPr>
                    <w:rFonts w:ascii="Arial" w:hAnsi="Arial" w:cs="Arial"/>
                    <w:sz w:val="24"/>
                    <w:szCs w:val="24"/>
                  </w:rPr>
                </w:rPrChange>
              </w:rPr>
              <w:t>| Domingo das 14h às 20h</w:t>
            </w:r>
          </w:p>
          <w:p w14:paraId="0EA21430" w14:textId="77777777" w:rsidR="00F209C0" w:rsidRPr="00AA6256" w:rsidRDefault="00F209C0">
            <w:pPr>
              <w:jc w:val="center"/>
              <w:rPr>
                <w:rFonts w:ascii="Arial" w:hAnsi="Arial" w:cs="Arial"/>
                <w:sz w:val="20"/>
                <w:szCs w:val="20"/>
                <w:rPrChange w:id="11217" w:author="Grislayne Guedes Lopes da Silva" w:date="2023-09-07T16:09:00Z">
                  <w:rPr>
                    <w:rFonts w:ascii="Arial" w:hAnsi="Arial" w:cs="Arial"/>
                    <w:sz w:val="24"/>
                    <w:szCs w:val="24"/>
                  </w:rPr>
                </w:rPrChange>
              </w:rPr>
              <w:pPrChange w:id="11218" w:author="Grislayne Guedes Lopes da Silva" w:date="2023-09-07T16:09:00Z">
                <w:pPr/>
              </w:pPrChange>
            </w:pPr>
          </w:p>
        </w:tc>
      </w:tr>
      <w:tr w:rsidR="00F209C0" w:rsidRPr="00AA6256" w14:paraId="3994D70A" w14:textId="77777777" w:rsidTr="00AA6256">
        <w:tblPrEx>
          <w:tblW w:w="15917" w:type="dxa"/>
          <w:tblInd w:w="-1075" w:type="dxa"/>
          <w:tblLayout w:type="fixed"/>
          <w:tblLook w:val="0400" w:firstRow="0" w:lastRow="0" w:firstColumn="0" w:lastColumn="0" w:noHBand="0" w:noVBand="1"/>
          <w:tblPrExChange w:id="11219" w:author="Grislayne Guedes Lopes da Silva" w:date="2023-09-07T16:09:00Z">
            <w:tblPrEx>
              <w:tblW w:w="15917" w:type="dxa"/>
              <w:tblInd w:w="-1075" w:type="dxa"/>
              <w:tblLayout w:type="fixed"/>
              <w:tblLook w:val="0400" w:firstRow="0" w:lastRow="0" w:firstColumn="0" w:lastColumn="0" w:noHBand="0" w:noVBand="1"/>
            </w:tblPrEx>
          </w:tblPrExChange>
        </w:tblPrEx>
        <w:trPr>
          <w:trHeight w:val="1056"/>
          <w:trPrChange w:id="11220" w:author="Grislayne Guedes Lopes da Silva" w:date="2023-09-07T16:09:00Z">
            <w:trPr>
              <w:gridBefore w:val="3"/>
              <w:trHeight w:val="1056"/>
            </w:trPr>
          </w:trPrChange>
        </w:trPr>
        <w:tc>
          <w:tcPr>
            <w:tcW w:w="675" w:type="dxa"/>
            <w:tcBorders>
              <w:top w:val="nil"/>
              <w:left w:val="single" w:sz="8" w:space="0" w:color="000000"/>
              <w:bottom w:val="single" w:sz="4" w:space="0" w:color="000000"/>
              <w:right w:val="single" w:sz="4" w:space="0" w:color="000000"/>
            </w:tcBorders>
            <w:shd w:val="clear" w:color="auto" w:fill="CFE2F3"/>
            <w:vAlign w:val="center"/>
            <w:tcPrChange w:id="11221" w:author="Grislayne Guedes Lopes da Silva" w:date="2023-09-07T16:09:00Z">
              <w:tcPr>
                <w:tcW w:w="675" w:type="dxa"/>
                <w:tcBorders>
                  <w:top w:val="nil"/>
                  <w:left w:val="single" w:sz="8" w:space="0" w:color="000000"/>
                  <w:bottom w:val="single" w:sz="4" w:space="0" w:color="000000"/>
                  <w:right w:val="single" w:sz="4" w:space="0" w:color="000000"/>
                </w:tcBorders>
                <w:shd w:val="clear" w:color="auto" w:fill="CFE2F3"/>
                <w:vAlign w:val="center"/>
              </w:tcPr>
            </w:tcPrChange>
          </w:tcPr>
          <w:p w14:paraId="7A74E614" w14:textId="77777777" w:rsidR="00F209C0" w:rsidRPr="00AA6256" w:rsidRDefault="00F209C0" w:rsidP="00F209C0">
            <w:pPr>
              <w:rPr>
                <w:rFonts w:ascii="Arial" w:hAnsi="Arial" w:cs="Arial"/>
                <w:sz w:val="20"/>
                <w:szCs w:val="20"/>
                <w:rPrChange w:id="11222" w:author="Grislayne Guedes Lopes da Silva" w:date="2023-09-07T16:09:00Z">
                  <w:rPr>
                    <w:rFonts w:ascii="Arial" w:hAnsi="Arial" w:cs="Arial"/>
                    <w:sz w:val="24"/>
                    <w:szCs w:val="24"/>
                  </w:rPr>
                </w:rPrChange>
              </w:rPr>
            </w:pPr>
            <w:r w:rsidRPr="00AA6256">
              <w:rPr>
                <w:rFonts w:ascii="Arial" w:hAnsi="Arial" w:cs="Arial"/>
                <w:sz w:val="20"/>
                <w:szCs w:val="20"/>
                <w:rPrChange w:id="11223" w:author="Grislayne Guedes Lopes da Silva" w:date="2023-09-07T16:09:00Z">
                  <w:rPr>
                    <w:rFonts w:ascii="Arial" w:hAnsi="Arial" w:cs="Arial"/>
                    <w:sz w:val="24"/>
                    <w:szCs w:val="24"/>
                  </w:rPr>
                </w:rPrChange>
              </w:rPr>
              <w:t>6</w:t>
            </w:r>
          </w:p>
        </w:tc>
        <w:tc>
          <w:tcPr>
            <w:tcW w:w="1890" w:type="dxa"/>
            <w:tcBorders>
              <w:top w:val="nil"/>
              <w:left w:val="single" w:sz="8" w:space="0" w:color="000000"/>
              <w:bottom w:val="single" w:sz="4" w:space="0" w:color="000000"/>
              <w:right w:val="single" w:sz="4" w:space="0" w:color="000000"/>
            </w:tcBorders>
            <w:shd w:val="clear" w:color="auto" w:fill="CFE2F3"/>
            <w:vAlign w:val="center"/>
            <w:tcPrChange w:id="11224" w:author="Grislayne Guedes Lopes da Silva" w:date="2023-09-07T16:09:00Z">
              <w:tcPr>
                <w:tcW w:w="1890" w:type="dxa"/>
                <w:gridSpan w:val="3"/>
                <w:tcBorders>
                  <w:top w:val="nil"/>
                  <w:left w:val="single" w:sz="8" w:space="0" w:color="000000"/>
                  <w:bottom w:val="single" w:sz="4" w:space="0" w:color="000000"/>
                  <w:right w:val="single" w:sz="4" w:space="0" w:color="000000"/>
                </w:tcBorders>
                <w:shd w:val="clear" w:color="auto" w:fill="CFE2F3"/>
                <w:vAlign w:val="center"/>
              </w:tcPr>
            </w:tcPrChange>
          </w:tcPr>
          <w:p w14:paraId="2AB8F5FA" w14:textId="34AD40DF" w:rsidR="00232502" w:rsidRPr="00AA6256" w:rsidRDefault="00232502" w:rsidP="00232502">
            <w:pPr>
              <w:pStyle w:val="Legenda"/>
              <w:keepNext/>
              <w:jc w:val="left"/>
              <w:rPr>
                <w:rFonts w:ascii="Arial" w:hAnsi="Arial" w:cs="Arial"/>
                <w:szCs w:val="20"/>
                <w:rPrChange w:id="11225" w:author="Grislayne Guedes Lopes da Silva" w:date="2023-09-07T16:09:00Z">
                  <w:rPr>
                    <w:rFonts w:ascii="Arial" w:hAnsi="Arial" w:cs="Arial"/>
                    <w:sz w:val="24"/>
                    <w:szCs w:val="24"/>
                  </w:rPr>
                </w:rPrChange>
              </w:rPr>
            </w:pPr>
            <w:r w:rsidRPr="00AA6256">
              <w:rPr>
                <w:rFonts w:ascii="Arial" w:hAnsi="Arial" w:cs="Arial"/>
                <w:szCs w:val="20"/>
                <w:rPrChange w:id="11226" w:author="Grislayne Guedes Lopes da Silva" w:date="2023-09-07T16:09:00Z">
                  <w:rPr>
                    <w:rFonts w:ascii="Arial" w:hAnsi="Arial" w:cs="Arial"/>
                    <w:sz w:val="24"/>
                    <w:szCs w:val="24"/>
                  </w:rPr>
                </w:rPrChange>
              </w:rPr>
              <w:t xml:space="preserve">Figura </w:t>
            </w:r>
            <w:r w:rsidRPr="00AA6256">
              <w:rPr>
                <w:rFonts w:ascii="Arial" w:hAnsi="Arial" w:cs="Arial"/>
                <w:szCs w:val="20"/>
                <w:rPrChange w:id="11227" w:author="Grislayne Guedes Lopes da Silva" w:date="2023-09-07T16:09:00Z">
                  <w:rPr>
                    <w:rFonts w:ascii="Arial" w:hAnsi="Arial" w:cs="Arial"/>
                    <w:sz w:val="24"/>
                    <w:szCs w:val="24"/>
                  </w:rPr>
                </w:rPrChange>
              </w:rPr>
              <w:fldChar w:fldCharType="begin"/>
            </w:r>
            <w:r w:rsidRPr="00AA6256">
              <w:rPr>
                <w:rFonts w:ascii="Arial" w:hAnsi="Arial" w:cs="Arial"/>
                <w:szCs w:val="20"/>
                <w:rPrChange w:id="11228" w:author="Grislayne Guedes Lopes da Silva" w:date="2023-09-07T16:09:00Z">
                  <w:rPr>
                    <w:rFonts w:ascii="Arial" w:hAnsi="Arial" w:cs="Arial"/>
                    <w:sz w:val="24"/>
                    <w:szCs w:val="24"/>
                  </w:rPr>
                </w:rPrChange>
              </w:rPr>
              <w:instrText xml:space="preserve"> SEQ Figura \* ARABIC </w:instrText>
            </w:r>
            <w:r w:rsidRPr="00AA6256">
              <w:rPr>
                <w:rFonts w:ascii="Arial" w:hAnsi="Arial" w:cs="Arial"/>
                <w:szCs w:val="20"/>
                <w:rPrChange w:id="11229" w:author="Grislayne Guedes Lopes da Silva" w:date="2023-09-07T16:09:00Z">
                  <w:rPr>
                    <w:rFonts w:ascii="Arial" w:hAnsi="Arial" w:cs="Arial"/>
                    <w:sz w:val="24"/>
                    <w:szCs w:val="24"/>
                  </w:rPr>
                </w:rPrChange>
              </w:rPr>
              <w:fldChar w:fldCharType="separate"/>
            </w:r>
            <w:ins w:id="11230" w:author="Grislayne Guedes Lopes da Silva" w:date="2023-08-10T21:22:00Z">
              <w:r w:rsidR="00A22A0D" w:rsidRPr="00AA6256">
                <w:rPr>
                  <w:rFonts w:ascii="Arial" w:hAnsi="Arial" w:cs="Arial"/>
                  <w:noProof/>
                  <w:szCs w:val="20"/>
                  <w:rPrChange w:id="11231" w:author="Grislayne Guedes Lopes da Silva" w:date="2023-09-07T16:09:00Z">
                    <w:rPr>
                      <w:rFonts w:ascii="Arial" w:hAnsi="Arial" w:cs="Arial"/>
                      <w:noProof/>
                      <w:sz w:val="24"/>
                      <w:szCs w:val="24"/>
                    </w:rPr>
                  </w:rPrChange>
                </w:rPr>
                <w:t>49</w:t>
              </w:r>
            </w:ins>
            <w:del w:id="11232" w:author="Grislayne Guedes Lopes da Silva" w:date="2023-08-10T21:22:00Z">
              <w:r w:rsidR="00140C17" w:rsidRPr="00AA6256" w:rsidDel="00A22A0D">
                <w:rPr>
                  <w:rFonts w:ascii="Arial" w:hAnsi="Arial" w:cs="Arial"/>
                  <w:noProof/>
                  <w:szCs w:val="20"/>
                  <w:rPrChange w:id="11233" w:author="Grislayne Guedes Lopes da Silva" w:date="2023-09-07T16:09:00Z">
                    <w:rPr>
                      <w:rFonts w:ascii="Arial" w:hAnsi="Arial" w:cs="Arial"/>
                      <w:noProof/>
                      <w:sz w:val="24"/>
                      <w:szCs w:val="24"/>
                    </w:rPr>
                  </w:rPrChange>
                </w:rPr>
                <w:delText>48</w:delText>
              </w:r>
            </w:del>
            <w:r w:rsidRPr="00AA6256">
              <w:rPr>
                <w:rFonts w:ascii="Arial" w:hAnsi="Arial" w:cs="Arial"/>
                <w:szCs w:val="20"/>
                <w:rPrChange w:id="11234" w:author="Grislayne Guedes Lopes da Silva" w:date="2023-09-07T16:09:00Z">
                  <w:rPr>
                    <w:rFonts w:ascii="Arial" w:hAnsi="Arial" w:cs="Arial"/>
                    <w:sz w:val="24"/>
                    <w:szCs w:val="24"/>
                  </w:rPr>
                </w:rPrChange>
              </w:rPr>
              <w:fldChar w:fldCharType="end"/>
            </w:r>
            <w:r w:rsidRPr="00AA6256">
              <w:rPr>
                <w:rFonts w:ascii="Arial" w:hAnsi="Arial" w:cs="Arial"/>
                <w:szCs w:val="20"/>
                <w:rPrChange w:id="11235" w:author="Grislayne Guedes Lopes da Silva" w:date="2023-09-07T16:09:00Z">
                  <w:rPr>
                    <w:rFonts w:ascii="Arial" w:hAnsi="Arial" w:cs="Arial"/>
                    <w:sz w:val="24"/>
                    <w:szCs w:val="24"/>
                  </w:rPr>
                </w:rPrChange>
              </w:rPr>
              <w:t>: Xanadu Roller</w:t>
            </w:r>
          </w:p>
          <w:p w14:paraId="5B03617F" w14:textId="77777777" w:rsidR="00F209C0" w:rsidRPr="00AA6256" w:rsidRDefault="00F209C0" w:rsidP="00F209C0">
            <w:pPr>
              <w:rPr>
                <w:rFonts w:ascii="Arial" w:hAnsi="Arial" w:cs="Arial"/>
                <w:sz w:val="20"/>
                <w:szCs w:val="20"/>
                <w:rPrChange w:id="11236" w:author="Grislayne Guedes Lopes da Silva" w:date="2023-09-07T16:09:00Z">
                  <w:rPr>
                    <w:rFonts w:ascii="Arial" w:hAnsi="Arial" w:cs="Arial"/>
                    <w:sz w:val="24"/>
                    <w:szCs w:val="24"/>
                  </w:rPr>
                </w:rPrChange>
              </w:rPr>
            </w:pPr>
            <w:r w:rsidRPr="00AA6256">
              <w:rPr>
                <w:rFonts w:ascii="Arial" w:hAnsi="Arial" w:cs="Arial"/>
                <w:noProof/>
                <w:sz w:val="20"/>
                <w:szCs w:val="20"/>
                <w:lang w:eastAsia="pt-BR"/>
                <w:rPrChange w:id="11237" w:author="Grislayne Guedes Lopes da Silva" w:date="2023-09-07T16:09:00Z">
                  <w:rPr>
                    <w:rFonts w:ascii="Arial" w:hAnsi="Arial" w:cs="Arial"/>
                    <w:noProof/>
                    <w:sz w:val="24"/>
                    <w:szCs w:val="24"/>
                    <w:lang w:eastAsia="pt-BR"/>
                  </w:rPr>
                </w:rPrChange>
              </w:rPr>
              <w:drawing>
                <wp:inline distT="114300" distB="114300" distL="114300" distR="114300" wp14:anchorId="49091D10" wp14:editId="7DACBFF5">
                  <wp:extent cx="1162050" cy="774700"/>
                  <wp:effectExtent l="0" t="0" r="0" b="0"/>
                  <wp:docPr id="8514954" name="Imagem 8514954" descr="Uma imagem contendo água, edifício, barco, ponte&#10;&#10;Descrição gerada automaticamente"/>
                  <wp:cNvGraphicFramePr/>
                  <a:graphic xmlns:a="http://schemas.openxmlformats.org/drawingml/2006/main">
                    <a:graphicData uri="http://schemas.openxmlformats.org/drawingml/2006/picture">
                      <pic:pic xmlns:pic="http://schemas.openxmlformats.org/drawingml/2006/picture">
                        <pic:nvPicPr>
                          <pic:cNvPr id="8514954" name="Imagem 8514954" descr="Uma imagem contendo água, edifício, barco, ponte&#10;&#10;Descrição gerada automaticamente"/>
                          <pic:cNvPicPr preferRelativeResize="0"/>
                        </pic:nvPicPr>
                        <pic:blipFill>
                          <a:blip r:embed="rId46"/>
                          <a:srcRect/>
                          <a:stretch>
                            <a:fillRect/>
                          </a:stretch>
                        </pic:blipFill>
                        <pic:spPr>
                          <a:xfrm>
                            <a:off x="0" y="0"/>
                            <a:ext cx="1162050" cy="774700"/>
                          </a:xfrm>
                          <a:prstGeom prst="rect">
                            <a:avLst/>
                          </a:prstGeom>
                          <a:ln/>
                        </pic:spPr>
                      </pic:pic>
                    </a:graphicData>
                  </a:graphic>
                </wp:inline>
              </w:drawing>
            </w:r>
          </w:p>
          <w:p w14:paraId="2BC03B00" w14:textId="7D4955A1" w:rsidR="00F209C0" w:rsidRPr="00AA6256" w:rsidRDefault="00F209C0" w:rsidP="00F209C0">
            <w:pPr>
              <w:rPr>
                <w:rFonts w:ascii="Arial" w:hAnsi="Arial" w:cs="Arial"/>
                <w:sz w:val="20"/>
                <w:szCs w:val="20"/>
                <w:rPrChange w:id="11238" w:author="Grislayne Guedes Lopes da Silva" w:date="2023-09-07T16:09:00Z">
                  <w:rPr>
                    <w:rFonts w:ascii="Arial" w:hAnsi="Arial" w:cs="Arial"/>
                    <w:sz w:val="24"/>
                    <w:szCs w:val="24"/>
                  </w:rPr>
                </w:rPrChange>
              </w:rPr>
            </w:pPr>
            <w:r w:rsidRPr="00AA6256">
              <w:rPr>
                <w:rFonts w:ascii="Arial" w:hAnsi="Arial" w:cs="Arial"/>
                <w:sz w:val="20"/>
                <w:szCs w:val="20"/>
                <w:rPrChange w:id="11239" w:author="Grislayne Guedes Lopes da Silva" w:date="2023-09-07T16:09:00Z">
                  <w:rPr>
                    <w:rFonts w:ascii="Arial" w:hAnsi="Arial" w:cs="Arial"/>
                    <w:sz w:val="24"/>
                    <w:szCs w:val="24"/>
                  </w:rPr>
                </w:rPrChange>
              </w:rPr>
              <w:t>Fonte: Xanadu Roller</w:t>
            </w:r>
            <w:del w:id="11240" w:author="Grislayne Guedes Lopes da Silva" w:date="2023-09-08T16:39:00Z">
              <w:r w:rsidRPr="00AA6256" w:rsidDel="006D5F22">
                <w:rPr>
                  <w:rFonts w:ascii="Arial" w:hAnsi="Arial" w:cs="Arial"/>
                  <w:sz w:val="20"/>
                  <w:szCs w:val="20"/>
                  <w:rPrChange w:id="11241" w:author="Grislayne Guedes Lopes da Silva" w:date="2023-09-07T16:09:00Z">
                    <w:rPr>
                      <w:rFonts w:ascii="Arial" w:hAnsi="Arial" w:cs="Arial"/>
                      <w:sz w:val="24"/>
                      <w:szCs w:val="24"/>
                    </w:rPr>
                  </w:rPrChange>
                </w:rPr>
                <w:delText xml:space="preserve">, </w:delText>
              </w:r>
            </w:del>
            <w:ins w:id="11242" w:author="Grislayne Guedes Lopes da Silva" w:date="2023-09-08T16:39:00Z">
              <w:r w:rsidR="006D5F22">
                <w:rPr>
                  <w:rFonts w:ascii="Arial" w:hAnsi="Arial" w:cs="Arial"/>
                  <w:sz w:val="20"/>
                  <w:szCs w:val="20"/>
                </w:rPr>
                <w:t xml:space="preserve"> (</w:t>
              </w:r>
            </w:ins>
            <w:r w:rsidRPr="00AA6256">
              <w:rPr>
                <w:rFonts w:ascii="Arial" w:hAnsi="Arial" w:cs="Arial"/>
                <w:sz w:val="20"/>
                <w:szCs w:val="20"/>
                <w:rPrChange w:id="11243" w:author="Grislayne Guedes Lopes da Silva" w:date="2023-09-07T16:09:00Z">
                  <w:rPr>
                    <w:rFonts w:ascii="Arial" w:hAnsi="Arial" w:cs="Arial"/>
                    <w:sz w:val="24"/>
                    <w:szCs w:val="24"/>
                  </w:rPr>
                </w:rPrChange>
              </w:rPr>
              <w:t>2019</w:t>
            </w:r>
            <w:ins w:id="11244" w:author="Grislayne Guedes Lopes da Silva" w:date="2023-09-08T16:39:00Z">
              <w:r w:rsidR="006D5F22">
                <w:rPr>
                  <w:rFonts w:ascii="Arial" w:hAnsi="Arial" w:cs="Arial"/>
                  <w:sz w:val="20"/>
                  <w:szCs w:val="20"/>
                </w:rPr>
                <w:t>)</w:t>
              </w:r>
            </w:ins>
            <w:r w:rsidRPr="00AA6256">
              <w:rPr>
                <w:rFonts w:ascii="Arial" w:hAnsi="Arial" w:cs="Arial"/>
                <w:sz w:val="20"/>
                <w:szCs w:val="20"/>
                <w:rPrChange w:id="11245" w:author="Grislayne Guedes Lopes da Silva" w:date="2023-09-07T16:09:00Z">
                  <w:rPr>
                    <w:rFonts w:ascii="Arial" w:hAnsi="Arial" w:cs="Arial"/>
                    <w:sz w:val="24"/>
                    <w:szCs w:val="24"/>
                  </w:rPr>
                </w:rPrChange>
              </w:rPr>
              <w:t>.</w:t>
            </w:r>
          </w:p>
          <w:p w14:paraId="08A43E21" w14:textId="77777777" w:rsidR="00F209C0" w:rsidRPr="00AA6256" w:rsidRDefault="00F209C0" w:rsidP="00F209C0">
            <w:pPr>
              <w:rPr>
                <w:rFonts w:ascii="Arial" w:hAnsi="Arial" w:cs="Arial"/>
                <w:sz w:val="20"/>
                <w:szCs w:val="20"/>
                <w:rPrChange w:id="11246" w:author="Grislayne Guedes Lopes da Silva" w:date="2023-09-07T16:09:00Z">
                  <w:rPr>
                    <w:rFonts w:ascii="Arial" w:hAnsi="Arial" w:cs="Arial"/>
                    <w:sz w:val="24"/>
                    <w:szCs w:val="24"/>
                  </w:rPr>
                </w:rPrChange>
              </w:rPr>
            </w:pPr>
          </w:p>
        </w:tc>
        <w:tc>
          <w:tcPr>
            <w:tcW w:w="1395" w:type="dxa"/>
            <w:tcBorders>
              <w:top w:val="nil"/>
              <w:left w:val="nil"/>
              <w:bottom w:val="single" w:sz="4" w:space="0" w:color="000000"/>
              <w:right w:val="single" w:sz="4" w:space="0" w:color="000000"/>
            </w:tcBorders>
            <w:shd w:val="clear" w:color="auto" w:fill="auto"/>
            <w:vAlign w:val="center"/>
            <w:tcPrChange w:id="11247" w:author="Grislayne Guedes Lopes da Silva" w:date="2023-09-07T16:09:00Z">
              <w:tcPr>
                <w:tcW w:w="1395" w:type="dxa"/>
                <w:gridSpan w:val="2"/>
                <w:tcBorders>
                  <w:top w:val="nil"/>
                  <w:left w:val="nil"/>
                  <w:bottom w:val="single" w:sz="4" w:space="0" w:color="000000"/>
                  <w:right w:val="single" w:sz="4" w:space="0" w:color="000000"/>
                </w:tcBorders>
                <w:shd w:val="clear" w:color="auto" w:fill="auto"/>
                <w:vAlign w:val="bottom"/>
              </w:tcPr>
            </w:tcPrChange>
          </w:tcPr>
          <w:p w14:paraId="1FF02446" w14:textId="77777777" w:rsidR="00F209C0" w:rsidRPr="00AA6256" w:rsidRDefault="00F209C0" w:rsidP="00AA6256">
            <w:pPr>
              <w:rPr>
                <w:rFonts w:ascii="Arial" w:hAnsi="Arial" w:cs="Arial"/>
                <w:sz w:val="20"/>
                <w:szCs w:val="20"/>
                <w:rPrChange w:id="11248" w:author="Grislayne Guedes Lopes da Silva" w:date="2023-09-07T16:09:00Z">
                  <w:rPr>
                    <w:rFonts w:ascii="Arial" w:hAnsi="Arial" w:cs="Arial"/>
                    <w:sz w:val="24"/>
                    <w:szCs w:val="24"/>
                  </w:rPr>
                </w:rPrChange>
              </w:rPr>
            </w:pPr>
            <w:r w:rsidRPr="00AA6256">
              <w:rPr>
                <w:rFonts w:ascii="Arial" w:hAnsi="Arial" w:cs="Arial"/>
                <w:sz w:val="20"/>
                <w:szCs w:val="20"/>
                <w:rPrChange w:id="11249" w:author="Grislayne Guedes Lopes da Silva" w:date="2023-09-07T16:09:00Z">
                  <w:rPr>
                    <w:rFonts w:ascii="Arial" w:hAnsi="Arial" w:cs="Arial"/>
                    <w:sz w:val="24"/>
                    <w:szCs w:val="24"/>
                  </w:rPr>
                </w:rPrChange>
              </w:rPr>
              <w:t>Av. João XXIII, 1010 - Cezar de Souza</w:t>
            </w:r>
          </w:p>
        </w:tc>
        <w:tc>
          <w:tcPr>
            <w:tcW w:w="1395" w:type="dxa"/>
            <w:tcBorders>
              <w:top w:val="nil"/>
              <w:left w:val="nil"/>
              <w:bottom w:val="single" w:sz="4" w:space="0" w:color="000000"/>
              <w:right w:val="single" w:sz="4" w:space="0" w:color="000000"/>
            </w:tcBorders>
            <w:shd w:val="clear" w:color="auto" w:fill="auto"/>
            <w:vAlign w:val="center"/>
            <w:tcPrChange w:id="11250" w:author="Grislayne Guedes Lopes da Silva" w:date="2023-09-07T16:09:00Z">
              <w:tcPr>
                <w:tcW w:w="1395" w:type="dxa"/>
                <w:tcBorders>
                  <w:top w:val="nil"/>
                  <w:left w:val="nil"/>
                  <w:bottom w:val="single" w:sz="4" w:space="0" w:color="000000"/>
                  <w:right w:val="single" w:sz="4" w:space="0" w:color="000000"/>
                </w:tcBorders>
                <w:shd w:val="clear" w:color="auto" w:fill="auto"/>
                <w:vAlign w:val="bottom"/>
              </w:tcPr>
            </w:tcPrChange>
          </w:tcPr>
          <w:p w14:paraId="5AAC5251" w14:textId="77777777" w:rsidR="00F209C0" w:rsidRPr="00AA6256" w:rsidRDefault="00F209C0" w:rsidP="00AA6256">
            <w:pPr>
              <w:rPr>
                <w:rFonts w:ascii="Arial" w:hAnsi="Arial" w:cs="Arial"/>
                <w:sz w:val="20"/>
                <w:szCs w:val="20"/>
                <w:rPrChange w:id="11251" w:author="Grislayne Guedes Lopes da Silva" w:date="2023-09-07T16:09:00Z">
                  <w:rPr>
                    <w:rFonts w:ascii="Arial" w:hAnsi="Arial" w:cs="Arial"/>
                    <w:sz w:val="24"/>
                    <w:szCs w:val="24"/>
                  </w:rPr>
                </w:rPrChange>
              </w:rPr>
            </w:pPr>
            <w:r w:rsidRPr="00AA6256">
              <w:rPr>
                <w:rFonts w:ascii="Arial" w:hAnsi="Arial" w:cs="Arial"/>
                <w:sz w:val="20"/>
                <w:szCs w:val="20"/>
                <w:rPrChange w:id="11252" w:author="Grislayne Guedes Lopes da Silva" w:date="2023-09-07T16:09:00Z">
                  <w:rPr>
                    <w:rFonts w:ascii="Arial" w:hAnsi="Arial" w:cs="Arial"/>
                    <w:sz w:val="24"/>
                    <w:szCs w:val="24"/>
                  </w:rPr>
                </w:rPrChange>
              </w:rPr>
              <w:t>Fone: (11) 97700-2009 / (11)4725-2222</w:t>
            </w:r>
          </w:p>
          <w:p w14:paraId="1FDED2CE" w14:textId="77777777" w:rsidR="00F209C0" w:rsidRPr="00AA6256" w:rsidRDefault="00F209C0" w:rsidP="00AA6256">
            <w:pPr>
              <w:rPr>
                <w:rFonts w:ascii="Arial" w:hAnsi="Arial" w:cs="Arial"/>
                <w:sz w:val="20"/>
                <w:szCs w:val="20"/>
                <w:rPrChange w:id="11253" w:author="Grislayne Guedes Lopes da Silva" w:date="2023-09-07T16:09:00Z">
                  <w:rPr>
                    <w:rFonts w:ascii="Arial" w:hAnsi="Arial" w:cs="Arial"/>
                    <w:sz w:val="24"/>
                    <w:szCs w:val="24"/>
                  </w:rPr>
                </w:rPrChange>
              </w:rPr>
            </w:pPr>
          </w:p>
          <w:p w14:paraId="4249F975" w14:textId="77777777" w:rsidR="00F209C0" w:rsidRPr="00AA6256" w:rsidRDefault="00F209C0" w:rsidP="00AA6256">
            <w:pPr>
              <w:rPr>
                <w:rFonts w:ascii="Arial" w:hAnsi="Arial" w:cs="Arial"/>
                <w:sz w:val="20"/>
                <w:szCs w:val="20"/>
                <w:rPrChange w:id="11254" w:author="Grislayne Guedes Lopes da Silva" w:date="2023-09-07T16:09:00Z">
                  <w:rPr>
                    <w:rFonts w:ascii="Arial" w:hAnsi="Arial" w:cs="Arial"/>
                    <w:sz w:val="24"/>
                    <w:szCs w:val="24"/>
                  </w:rPr>
                </w:rPrChange>
              </w:rPr>
            </w:pPr>
          </w:p>
          <w:p w14:paraId="2AF3E86E" w14:textId="77777777" w:rsidR="00F209C0" w:rsidRPr="00AA6256" w:rsidRDefault="00F209C0" w:rsidP="00AA6256">
            <w:pPr>
              <w:rPr>
                <w:rFonts w:ascii="Arial" w:hAnsi="Arial" w:cs="Arial"/>
                <w:sz w:val="20"/>
                <w:szCs w:val="20"/>
                <w:rPrChange w:id="11255" w:author="Grislayne Guedes Lopes da Silva" w:date="2023-09-07T16:09:00Z">
                  <w:rPr>
                    <w:rFonts w:ascii="Arial" w:hAnsi="Arial" w:cs="Arial"/>
                    <w:sz w:val="24"/>
                    <w:szCs w:val="24"/>
                  </w:rPr>
                </w:rPrChange>
              </w:rPr>
            </w:pPr>
          </w:p>
        </w:tc>
        <w:tc>
          <w:tcPr>
            <w:tcW w:w="1725" w:type="dxa"/>
            <w:tcBorders>
              <w:top w:val="single" w:sz="8" w:space="0" w:color="000000"/>
              <w:left w:val="nil"/>
              <w:bottom w:val="single" w:sz="4" w:space="0" w:color="000000"/>
              <w:right w:val="single" w:sz="4" w:space="0" w:color="000000"/>
            </w:tcBorders>
            <w:shd w:val="clear" w:color="auto" w:fill="auto"/>
            <w:vAlign w:val="center"/>
            <w:tcPrChange w:id="11256" w:author="Grislayne Guedes Lopes da Silva" w:date="2023-09-07T16:09:00Z">
              <w:tcPr>
                <w:tcW w:w="1725" w:type="dxa"/>
                <w:tcBorders>
                  <w:top w:val="single" w:sz="8" w:space="0" w:color="000000"/>
                  <w:left w:val="nil"/>
                  <w:bottom w:val="single" w:sz="4" w:space="0" w:color="000000"/>
                  <w:right w:val="single" w:sz="4" w:space="0" w:color="000000"/>
                </w:tcBorders>
                <w:shd w:val="clear" w:color="auto" w:fill="auto"/>
                <w:vAlign w:val="bottom"/>
              </w:tcPr>
            </w:tcPrChange>
          </w:tcPr>
          <w:p w14:paraId="6A287F27" w14:textId="77777777" w:rsidR="00F209C0" w:rsidRPr="00AA6256" w:rsidRDefault="00F209C0" w:rsidP="00AA6256">
            <w:pPr>
              <w:rPr>
                <w:rFonts w:ascii="Arial" w:hAnsi="Arial" w:cs="Arial"/>
                <w:sz w:val="20"/>
                <w:szCs w:val="20"/>
                <w:rPrChange w:id="11257" w:author="Grislayne Guedes Lopes da Silva" w:date="2023-09-07T16:09:00Z">
                  <w:rPr>
                    <w:rFonts w:ascii="Arial" w:hAnsi="Arial" w:cs="Arial"/>
                    <w:sz w:val="24"/>
                    <w:szCs w:val="24"/>
                  </w:rPr>
                </w:rPrChange>
              </w:rPr>
            </w:pPr>
            <w:r w:rsidRPr="00AA6256">
              <w:rPr>
                <w:rFonts w:ascii="Arial" w:hAnsi="Arial" w:cs="Arial"/>
                <w:sz w:val="20"/>
                <w:szCs w:val="20"/>
                <w:rPrChange w:id="11258" w:author="Grislayne Guedes Lopes da Silva" w:date="2023-09-07T16:09:00Z">
                  <w:rPr>
                    <w:rFonts w:ascii="Arial" w:hAnsi="Arial" w:cs="Arial"/>
                    <w:sz w:val="24"/>
                    <w:szCs w:val="24"/>
                  </w:rPr>
                </w:rPrChange>
              </w:rPr>
              <w:t>@xanaduroller</w:t>
            </w:r>
          </w:p>
          <w:p w14:paraId="2EA2E80A" w14:textId="77777777" w:rsidR="00F209C0" w:rsidRPr="00AA6256" w:rsidRDefault="00F209C0" w:rsidP="00AA6256">
            <w:pPr>
              <w:rPr>
                <w:rFonts w:ascii="Arial" w:hAnsi="Arial" w:cs="Arial"/>
                <w:sz w:val="20"/>
                <w:szCs w:val="20"/>
                <w:rPrChange w:id="11259" w:author="Grislayne Guedes Lopes da Silva" w:date="2023-09-07T16:09:00Z">
                  <w:rPr>
                    <w:rFonts w:ascii="Arial" w:hAnsi="Arial" w:cs="Arial"/>
                    <w:sz w:val="24"/>
                    <w:szCs w:val="24"/>
                  </w:rPr>
                </w:rPrChange>
              </w:rPr>
            </w:pPr>
          </w:p>
        </w:tc>
        <w:tc>
          <w:tcPr>
            <w:tcW w:w="3734" w:type="dxa"/>
            <w:tcBorders>
              <w:top w:val="nil"/>
              <w:left w:val="nil"/>
              <w:bottom w:val="single" w:sz="4" w:space="0" w:color="000000"/>
              <w:right w:val="single" w:sz="4" w:space="0" w:color="000000"/>
            </w:tcBorders>
            <w:shd w:val="clear" w:color="auto" w:fill="auto"/>
            <w:vAlign w:val="center"/>
            <w:tcPrChange w:id="11260" w:author="Grislayne Guedes Lopes da Silva" w:date="2023-09-07T16:09:00Z">
              <w:tcPr>
                <w:tcW w:w="3734" w:type="dxa"/>
                <w:gridSpan w:val="3"/>
                <w:tcBorders>
                  <w:top w:val="nil"/>
                  <w:left w:val="nil"/>
                  <w:bottom w:val="single" w:sz="4" w:space="0" w:color="000000"/>
                  <w:right w:val="single" w:sz="4" w:space="0" w:color="000000"/>
                </w:tcBorders>
                <w:shd w:val="clear" w:color="auto" w:fill="auto"/>
                <w:vAlign w:val="bottom"/>
              </w:tcPr>
            </w:tcPrChange>
          </w:tcPr>
          <w:p w14:paraId="3AAC9E8D" w14:textId="77777777" w:rsidR="00F209C0" w:rsidRPr="00AA6256" w:rsidRDefault="00F209C0" w:rsidP="00AA6256">
            <w:pPr>
              <w:rPr>
                <w:rFonts w:ascii="Arial" w:hAnsi="Arial" w:cs="Arial"/>
                <w:sz w:val="20"/>
                <w:szCs w:val="20"/>
                <w:rPrChange w:id="11261" w:author="Grislayne Guedes Lopes da Silva" w:date="2023-09-07T16:09:00Z">
                  <w:rPr>
                    <w:rFonts w:ascii="Arial" w:hAnsi="Arial" w:cs="Arial"/>
                    <w:sz w:val="24"/>
                    <w:szCs w:val="24"/>
                  </w:rPr>
                </w:rPrChange>
              </w:rPr>
            </w:pPr>
            <w:r w:rsidRPr="00AA6256">
              <w:rPr>
                <w:rFonts w:ascii="Arial" w:hAnsi="Arial" w:cs="Arial"/>
                <w:sz w:val="20"/>
                <w:szCs w:val="20"/>
                <w:rPrChange w:id="11262" w:author="Grislayne Guedes Lopes da Silva" w:date="2023-09-07T16:09:00Z">
                  <w:rPr>
                    <w:rFonts w:ascii="Arial" w:hAnsi="Arial" w:cs="Arial"/>
                    <w:sz w:val="24"/>
                    <w:szCs w:val="24"/>
                  </w:rPr>
                </w:rPrChange>
              </w:rPr>
              <w:t>A Xanadu Roller é o mais novo espaço da cidade com pista de patinação para</w:t>
            </w:r>
            <w:del w:id="11263" w:author="Grislayne Guedes Lopes da Silva" w:date="2023-09-07T16:13:00Z">
              <w:r w:rsidRPr="00AA6256" w:rsidDel="00AA6256">
                <w:rPr>
                  <w:rFonts w:ascii="Arial" w:hAnsi="Arial" w:cs="Arial"/>
                  <w:sz w:val="20"/>
                  <w:szCs w:val="20"/>
                  <w:rPrChange w:id="11264" w:author="Grislayne Guedes Lopes da Silva" w:date="2023-09-07T16:09:00Z">
                    <w:rPr>
                      <w:rFonts w:ascii="Arial" w:hAnsi="Arial" w:cs="Arial"/>
                      <w:sz w:val="24"/>
                      <w:szCs w:val="24"/>
                    </w:rPr>
                  </w:rPrChange>
                </w:rPr>
                <w:delText xml:space="preserve"> você</w:delText>
              </w:r>
            </w:del>
            <w:r w:rsidRPr="00AA6256">
              <w:rPr>
                <w:rFonts w:ascii="Arial" w:hAnsi="Arial" w:cs="Arial"/>
                <w:sz w:val="20"/>
                <w:szCs w:val="20"/>
                <w:rPrChange w:id="11265" w:author="Grislayne Guedes Lopes da Silva" w:date="2023-09-07T16:09:00Z">
                  <w:rPr>
                    <w:rFonts w:ascii="Arial" w:hAnsi="Arial" w:cs="Arial"/>
                    <w:sz w:val="24"/>
                    <w:szCs w:val="24"/>
                  </w:rPr>
                </w:rPrChange>
              </w:rPr>
              <w:t xml:space="preserve"> curtir e se divertir à vontade. Com estilo retrô, baseada nas pistas americanas.</w:t>
            </w:r>
          </w:p>
          <w:p w14:paraId="0B4B55AD" w14:textId="77777777" w:rsidR="00F209C0" w:rsidRPr="00AA6256" w:rsidRDefault="00F209C0" w:rsidP="00AA6256">
            <w:pPr>
              <w:rPr>
                <w:rFonts w:ascii="Arial" w:hAnsi="Arial" w:cs="Arial"/>
                <w:sz w:val="20"/>
                <w:szCs w:val="20"/>
                <w:rPrChange w:id="11266" w:author="Grislayne Guedes Lopes da Silva" w:date="2023-09-07T16:09:00Z">
                  <w:rPr>
                    <w:rFonts w:ascii="Arial" w:hAnsi="Arial" w:cs="Arial"/>
                    <w:sz w:val="24"/>
                    <w:szCs w:val="24"/>
                  </w:rPr>
                </w:rPrChange>
              </w:rPr>
            </w:pPr>
          </w:p>
        </w:tc>
        <w:tc>
          <w:tcPr>
            <w:tcW w:w="2694" w:type="dxa"/>
            <w:tcBorders>
              <w:top w:val="nil"/>
              <w:left w:val="nil"/>
              <w:bottom w:val="single" w:sz="4" w:space="0" w:color="000000"/>
              <w:right w:val="single" w:sz="4" w:space="0" w:color="000000"/>
            </w:tcBorders>
            <w:shd w:val="clear" w:color="auto" w:fill="auto"/>
            <w:vAlign w:val="bottom"/>
            <w:tcPrChange w:id="11267" w:author="Grislayne Guedes Lopes da Silva" w:date="2023-09-07T16:09:00Z">
              <w:tcPr>
                <w:tcW w:w="2694" w:type="dxa"/>
                <w:gridSpan w:val="2"/>
                <w:tcBorders>
                  <w:top w:val="nil"/>
                  <w:left w:val="nil"/>
                  <w:bottom w:val="single" w:sz="4" w:space="0" w:color="000000"/>
                  <w:right w:val="single" w:sz="4" w:space="0" w:color="000000"/>
                </w:tcBorders>
                <w:shd w:val="clear" w:color="auto" w:fill="auto"/>
                <w:vAlign w:val="bottom"/>
              </w:tcPr>
            </w:tcPrChange>
          </w:tcPr>
          <w:p w14:paraId="64228824" w14:textId="77777777" w:rsidR="00F209C0" w:rsidRPr="00AA6256" w:rsidRDefault="00F209C0">
            <w:pPr>
              <w:numPr>
                <w:ilvl w:val="0"/>
                <w:numId w:val="69"/>
              </w:numPr>
              <w:rPr>
                <w:rFonts w:ascii="Arial" w:hAnsi="Arial" w:cs="Arial"/>
                <w:sz w:val="20"/>
                <w:szCs w:val="20"/>
                <w:rPrChange w:id="11268" w:author="Grislayne Guedes Lopes da Silva" w:date="2023-09-07T16:09:00Z">
                  <w:rPr>
                    <w:rFonts w:ascii="Arial" w:hAnsi="Arial" w:cs="Arial"/>
                    <w:sz w:val="24"/>
                    <w:szCs w:val="24"/>
                  </w:rPr>
                </w:rPrChange>
              </w:rPr>
            </w:pPr>
            <w:r w:rsidRPr="00AA6256">
              <w:rPr>
                <w:rFonts w:ascii="Arial" w:hAnsi="Arial" w:cs="Arial"/>
                <w:sz w:val="20"/>
                <w:szCs w:val="20"/>
                <w:rPrChange w:id="11269" w:author="Grislayne Guedes Lopes da Silva" w:date="2023-09-07T16:09:00Z">
                  <w:rPr>
                    <w:rFonts w:ascii="Arial" w:hAnsi="Arial" w:cs="Arial"/>
                    <w:sz w:val="24"/>
                    <w:szCs w:val="24"/>
                  </w:rPr>
                </w:rPrChange>
              </w:rPr>
              <w:t>Pista de patinação;</w:t>
            </w:r>
          </w:p>
          <w:p w14:paraId="1BCDB30F" w14:textId="256AE01F" w:rsidR="00F209C0" w:rsidRPr="00AA6256" w:rsidRDefault="00F209C0">
            <w:pPr>
              <w:numPr>
                <w:ilvl w:val="0"/>
                <w:numId w:val="69"/>
              </w:numPr>
              <w:rPr>
                <w:rFonts w:ascii="Arial" w:hAnsi="Arial" w:cs="Arial"/>
                <w:sz w:val="20"/>
                <w:szCs w:val="20"/>
                <w:rPrChange w:id="11270" w:author="Grislayne Guedes Lopes da Silva" w:date="2023-09-07T16:09:00Z">
                  <w:rPr>
                    <w:rFonts w:ascii="Arial" w:hAnsi="Arial" w:cs="Arial"/>
                    <w:sz w:val="24"/>
                    <w:szCs w:val="24"/>
                  </w:rPr>
                </w:rPrChange>
              </w:rPr>
            </w:pPr>
            <w:r w:rsidRPr="00AA6256">
              <w:rPr>
                <w:rFonts w:ascii="Arial" w:hAnsi="Arial" w:cs="Arial"/>
                <w:sz w:val="20"/>
                <w:szCs w:val="20"/>
                <w:rPrChange w:id="11271" w:author="Grislayne Guedes Lopes da Silva" w:date="2023-09-07T16:09:00Z">
                  <w:rPr>
                    <w:rFonts w:ascii="Arial" w:hAnsi="Arial" w:cs="Arial"/>
                    <w:sz w:val="24"/>
                    <w:szCs w:val="24"/>
                  </w:rPr>
                </w:rPrChange>
              </w:rPr>
              <w:t>Campeonato</w:t>
            </w:r>
            <w:ins w:id="11272" w:author="Grislayne Guedes Lopes da Silva" w:date="2023-09-11T11:08:00Z">
              <w:r w:rsidR="00AA7424">
                <w:rPr>
                  <w:rFonts w:ascii="Arial" w:hAnsi="Arial" w:cs="Arial"/>
                  <w:sz w:val="20"/>
                  <w:szCs w:val="20"/>
                </w:rPr>
                <w:t>.</w:t>
              </w:r>
            </w:ins>
            <w:del w:id="11273" w:author="Grislayne Guedes Lopes da Silva" w:date="2023-09-11T11:08:00Z">
              <w:r w:rsidRPr="00AA6256" w:rsidDel="00AA7424">
                <w:rPr>
                  <w:rFonts w:ascii="Arial" w:hAnsi="Arial" w:cs="Arial"/>
                  <w:sz w:val="20"/>
                  <w:szCs w:val="20"/>
                  <w:rPrChange w:id="11274" w:author="Grislayne Guedes Lopes da Silva" w:date="2023-09-07T16:09:00Z">
                    <w:rPr>
                      <w:rFonts w:ascii="Arial" w:hAnsi="Arial" w:cs="Arial"/>
                      <w:sz w:val="24"/>
                      <w:szCs w:val="24"/>
                    </w:rPr>
                  </w:rPrChange>
                </w:rPr>
                <w:delText>;</w:delText>
              </w:r>
            </w:del>
          </w:p>
        </w:tc>
        <w:tc>
          <w:tcPr>
            <w:tcW w:w="2409" w:type="dxa"/>
            <w:tcBorders>
              <w:top w:val="nil"/>
              <w:left w:val="nil"/>
              <w:bottom w:val="single" w:sz="4" w:space="0" w:color="000000"/>
              <w:right w:val="single" w:sz="8" w:space="0" w:color="000000"/>
            </w:tcBorders>
            <w:shd w:val="clear" w:color="auto" w:fill="auto"/>
            <w:vAlign w:val="center"/>
            <w:tcPrChange w:id="11275" w:author="Grislayne Guedes Lopes da Silva" w:date="2023-09-07T16:09:00Z">
              <w:tcPr>
                <w:tcW w:w="2409" w:type="dxa"/>
                <w:tcBorders>
                  <w:top w:val="nil"/>
                  <w:left w:val="nil"/>
                  <w:bottom w:val="single" w:sz="4" w:space="0" w:color="000000"/>
                  <w:right w:val="single" w:sz="8" w:space="0" w:color="000000"/>
                </w:tcBorders>
                <w:shd w:val="clear" w:color="auto" w:fill="auto"/>
                <w:vAlign w:val="bottom"/>
              </w:tcPr>
            </w:tcPrChange>
          </w:tcPr>
          <w:p w14:paraId="3D5B0218" w14:textId="77777777" w:rsidR="00F209C0" w:rsidRPr="00AA6256" w:rsidRDefault="00F209C0">
            <w:pPr>
              <w:jc w:val="center"/>
              <w:rPr>
                <w:rFonts w:ascii="Arial" w:hAnsi="Arial" w:cs="Arial"/>
                <w:sz w:val="20"/>
                <w:szCs w:val="20"/>
                <w:rPrChange w:id="11276" w:author="Grislayne Guedes Lopes da Silva" w:date="2023-09-07T16:09:00Z">
                  <w:rPr>
                    <w:rFonts w:ascii="Arial" w:hAnsi="Arial" w:cs="Arial"/>
                    <w:sz w:val="24"/>
                    <w:szCs w:val="24"/>
                  </w:rPr>
                </w:rPrChange>
              </w:rPr>
              <w:pPrChange w:id="11277" w:author="Grislayne Guedes Lopes da Silva" w:date="2023-09-07T16:09:00Z">
                <w:pPr/>
              </w:pPrChange>
            </w:pPr>
            <w:r w:rsidRPr="00AA6256">
              <w:rPr>
                <w:rFonts w:ascii="Arial" w:hAnsi="Arial" w:cs="Arial"/>
                <w:sz w:val="20"/>
                <w:szCs w:val="20"/>
                <w:rPrChange w:id="11278" w:author="Grislayne Guedes Lopes da Silva" w:date="2023-09-07T16:09:00Z">
                  <w:rPr>
                    <w:rFonts w:ascii="Arial" w:hAnsi="Arial" w:cs="Arial"/>
                    <w:sz w:val="24"/>
                    <w:szCs w:val="24"/>
                  </w:rPr>
                </w:rPrChange>
              </w:rPr>
              <w:t>Terça a Domingo das 16h às 22h</w:t>
            </w:r>
          </w:p>
          <w:p w14:paraId="676C1CAC" w14:textId="77777777" w:rsidR="00F209C0" w:rsidRPr="00AA6256" w:rsidRDefault="00F209C0">
            <w:pPr>
              <w:jc w:val="center"/>
              <w:rPr>
                <w:rFonts w:ascii="Arial" w:hAnsi="Arial" w:cs="Arial"/>
                <w:sz w:val="20"/>
                <w:szCs w:val="20"/>
                <w:rPrChange w:id="11279" w:author="Grislayne Guedes Lopes da Silva" w:date="2023-09-07T16:09:00Z">
                  <w:rPr>
                    <w:rFonts w:ascii="Arial" w:hAnsi="Arial" w:cs="Arial"/>
                    <w:sz w:val="24"/>
                    <w:szCs w:val="24"/>
                  </w:rPr>
                </w:rPrChange>
              </w:rPr>
              <w:pPrChange w:id="11280" w:author="Grislayne Guedes Lopes da Silva" w:date="2023-09-07T16:09:00Z">
                <w:pPr/>
              </w:pPrChange>
            </w:pPr>
          </w:p>
        </w:tc>
      </w:tr>
    </w:tbl>
    <w:p w14:paraId="1E0A6B55" w14:textId="77777777" w:rsidR="00F209C0" w:rsidRPr="00F209C0" w:rsidRDefault="00F209C0" w:rsidP="00F209C0">
      <w:pPr>
        <w:rPr>
          <w:rFonts w:ascii="Arial" w:hAnsi="Arial" w:cs="Arial"/>
          <w:sz w:val="24"/>
          <w:szCs w:val="24"/>
        </w:rPr>
      </w:pPr>
      <w:bookmarkStart w:id="11281" w:name="_heading=h.5vqnzinhcdv8" w:colFirst="0" w:colLast="0"/>
      <w:bookmarkEnd w:id="11281"/>
      <w:r w:rsidRPr="00F209C0">
        <w:rPr>
          <w:rFonts w:ascii="Arial" w:hAnsi="Arial" w:cs="Arial"/>
          <w:sz w:val="24"/>
          <w:szCs w:val="24"/>
        </w:rPr>
        <w:t xml:space="preserve">Fonte: Elaborado pelos autores, 2023. </w:t>
      </w:r>
    </w:p>
    <w:p w14:paraId="10C46769" w14:textId="77777777" w:rsidR="00F209C0" w:rsidRPr="00F209C0" w:rsidRDefault="00F209C0" w:rsidP="00F209C0">
      <w:pPr>
        <w:rPr>
          <w:rFonts w:ascii="Arial" w:hAnsi="Arial" w:cs="Arial"/>
          <w:b/>
          <w:sz w:val="24"/>
          <w:szCs w:val="24"/>
        </w:rPr>
        <w:sectPr w:rsidR="00F209C0" w:rsidRPr="00F209C0">
          <w:pgSz w:w="16834" w:h="11909" w:orient="landscape"/>
          <w:pgMar w:top="1440" w:right="550" w:bottom="1440" w:left="1440" w:header="720" w:footer="720" w:gutter="0"/>
          <w:cols w:space="720"/>
        </w:sectPr>
      </w:pPr>
      <w:bookmarkStart w:id="11282" w:name="_heading=h.wg3j701zdt31" w:colFirst="0" w:colLast="0"/>
      <w:bookmarkEnd w:id="11282"/>
    </w:p>
    <w:p w14:paraId="59BFDE37" w14:textId="66FDEE85" w:rsidR="00F209C0" w:rsidRPr="00F209C0" w:rsidRDefault="007257CF">
      <w:pPr>
        <w:pStyle w:val="ttulosnoscaps"/>
        <w:pPrChange w:id="11283" w:author="Grislayne Guedes Lopes da Silva" w:date="2023-09-11T11:52:00Z">
          <w:pPr>
            <w:pStyle w:val="ttulosnoscaps"/>
            <w:numPr>
              <w:ilvl w:val="2"/>
            </w:numPr>
            <w:ind w:left="1224" w:hanging="504"/>
          </w:pPr>
        </w:pPrChange>
      </w:pPr>
      <w:bookmarkStart w:id="11284" w:name="_heading=h.n70ftylkpel6" w:colFirst="0" w:colLast="0"/>
      <w:bookmarkStart w:id="11285" w:name="_Toc140678236"/>
      <w:bookmarkEnd w:id="11284"/>
      <w:ins w:id="11286" w:author="Grislayne Guedes Lopes da Silva" w:date="2023-09-08T11:22:00Z">
        <w:r>
          <w:lastRenderedPageBreak/>
          <w:t xml:space="preserve">Matriz de Avaliação e </w:t>
        </w:r>
      </w:ins>
      <w:r w:rsidR="00F209C0" w:rsidRPr="00F209C0">
        <w:t>Hierarquização dos Equipamentos de Lazer de Mogi das Cruzes</w:t>
      </w:r>
      <w:bookmarkEnd w:id="11285"/>
    </w:p>
    <w:p w14:paraId="56B37177" w14:textId="5CF38665" w:rsidR="00F209C0" w:rsidRPr="00F209C0" w:rsidRDefault="00F209C0" w:rsidP="00232502">
      <w:pPr>
        <w:spacing w:line="360" w:lineRule="auto"/>
        <w:jc w:val="both"/>
        <w:rPr>
          <w:rFonts w:ascii="Arial" w:hAnsi="Arial" w:cs="Arial"/>
          <w:sz w:val="24"/>
          <w:szCs w:val="24"/>
        </w:rPr>
      </w:pPr>
      <w:r w:rsidRPr="00F209C0">
        <w:rPr>
          <w:rFonts w:ascii="Arial" w:hAnsi="Arial" w:cs="Arial"/>
          <w:sz w:val="24"/>
          <w:szCs w:val="24"/>
        </w:rPr>
        <w:t xml:space="preserve">Para que fosse possível realizar a identificação e potencialização dos atrativos de Mogi das Cruzes, foi aplicada no presente trabalho a Metodologia de Hierarquização dos Atrativos Turísticos, proposta pelo </w:t>
      </w:r>
      <w:ins w:id="11287" w:author="Grislayne Guedes Lopes da Silva" w:date="2023-09-08T11:08:00Z">
        <w:r w:rsidR="009A0FD1">
          <w:rPr>
            <w:rFonts w:ascii="Arial" w:hAnsi="Arial" w:cs="Arial"/>
            <w:sz w:val="24"/>
            <w:szCs w:val="24"/>
          </w:rPr>
          <w:t>MTur</w:t>
        </w:r>
        <w:r w:rsidR="009A0FD1" w:rsidRPr="00F209C0" w:rsidDel="009A0FD1">
          <w:rPr>
            <w:rFonts w:ascii="Arial" w:hAnsi="Arial" w:cs="Arial"/>
            <w:sz w:val="24"/>
            <w:szCs w:val="24"/>
          </w:rPr>
          <w:t xml:space="preserve"> </w:t>
        </w:r>
      </w:ins>
      <w:del w:id="11288" w:author="Grislayne Guedes Lopes da Silva" w:date="2023-09-08T11:08:00Z">
        <w:r w:rsidRPr="00F209C0" w:rsidDel="009A0FD1">
          <w:rPr>
            <w:rFonts w:ascii="Arial" w:hAnsi="Arial" w:cs="Arial"/>
            <w:sz w:val="24"/>
            <w:szCs w:val="24"/>
          </w:rPr>
          <w:delText>Ministério do Turismo</w:delText>
        </w:r>
      </w:del>
      <w:ins w:id="11289" w:author="Grislayne Guedes Lopes da Silva" w:date="2023-09-07T16:19:00Z">
        <w:r w:rsidR="00E93B01">
          <w:rPr>
            <w:rFonts w:ascii="Arial" w:hAnsi="Arial" w:cs="Arial"/>
            <w:sz w:val="24"/>
            <w:szCs w:val="24"/>
          </w:rPr>
          <w:t>(2019)</w:t>
        </w:r>
      </w:ins>
      <w:r w:rsidRPr="00F209C0">
        <w:rPr>
          <w:rFonts w:ascii="Arial" w:hAnsi="Arial" w:cs="Arial"/>
          <w:sz w:val="24"/>
          <w:szCs w:val="24"/>
        </w:rPr>
        <w:t>, adaptada a partir da sugestão da Organização Mundial do Turismo (OMT), que possui como principal objetivo avaliar o grau de importância</w:t>
      </w:r>
      <w:ins w:id="11290" w:author="Grislayne Guedes Lopes da Silva" w:date="2023-09-07T16:19:00Z">
        <w:r w:rsidR="00E93B01">
          <w:rPr>
            <w:rFonts w:ascii="Arial" w:hAnsi="Arial" w:cs="Arial"/>
            <w:sz w:val="24"/>
            <w:szCs w:val="24"/>
          </w:rPr>
          <w:t xml:space="preserve"> de cada equipamento de lazer selecionado</w:t>
        </w:r>
      </w:ins>
      <w:r w:rsidRPr="00F209C0">
        <w:rPr>
          <w:rFonts w:ascii="Arial" w:hAnsi="Arial" w:cs="Arial"/>
          <w:sz w:val="24"/>
          <w:szCs w:val="24"/>
        </w:rPr>
        <w:t>.</w:t>
      </w:r>
      <w:ins w:id="11291" w:author="Grislayne Guedes Lopes da Silva" w:date="2023-09-07T16:20:00Z">
        <w:r w:rsidR="00E93B01">
          <w:rPr>
            <w:rFonts w:ascii="Arial" w:hAnsi="Arial" w:cs="Arial"/>
            <w:sz w:val="24"/>
            <w:szCs w:val="24"/>
          </w:rPr>
          <w:t xml:space="preserve"> O</w:t>
        </w:r>
        <w:r w:rsidR="00E93B01" w:rsidRPr="00F209C0">
          <w:rPr>
            <w:rFonts w:ascii="Arial" w:hAnsi="Arial" w:cs="Arial"/>
            <w:sz w:val="24"/>
            <w:szCs w:val="24"/>
          </w:rPr>
          <w:t xml:space="preserve">s critérios de avaliação adotados são apresentados no </w:t>
        </w:r>
        <w:r w:rsidR="00E93B01" w:rsidRPr="0018153B">
          <w:rPr>
            <w:rFonts w:ascii="Arial" w:hAnsi="Arial" w:cs="Arial"/>
            <w:sz w:val="24"/>
            <w:szCs w:val="24"/>
            <w:highlight w:val="yellow"/>
          </w:rPr>
          <w:t>Quadro N</w:t>
        </w:r>
      </w:ins>
    </w:p>
    <w:p w14:paraId="45757361" w14:textId="701190F3" w:rsidR="00232502" w:rsidDel="00E93B01" w:rsidRDefault="00232502" w:rsidP="00232502">
      <w:pPr>
        <w:spacing w:line="360" w:lineRule="auto"/>
        <w:jc w:val="both"/>
        <w:rPr>
          <w:del w:id="11292" w:author="Grislayne Guedes Lopes da Silva" w:date="2023-09-07T16:20:00Z"/>
          <w:rFonts w:ascii="Arial" w:hAnsi="Arial" w:cs="Arial"/>
          <w:sz w:val="24"/>
          <w:szCs w:val="24"/>
        </w:rPr>
      </w:pPr>
    </w:p>
    <w:p w14:paraId="43971B7F" w14:textId="48312A25" w:rsidR="00232502" w:rsidRPr="00232502" w:rsidRDefault="00232502" w:rsidP="00232502">
      <w:pPr>
        <w:pStyle w:val="Legenda"/>
        <w:keepNext/>
        <w:rPr>
          <w:rFonts w:ascii="Arial" w:hAnsi="Arial" w:cs="Arial"/>
          <w:sz w:val="24"/>
          <w:szCs w:val="22"/>
        </w:rPr>
      </w:pPr>
      <w:bookmarkStart w:id="11293" w:name="_Toc140570267"/>
      <w:r w:rsidRPr="00232502">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49</w:t>
      </w:r>
      <w:r w:rsidR="00155321">
        <w:rPr>
          <w:rFonts w:ascii="Arial" w:hAnsi="Arial" w:cs="Arial"/>
          <w:sz w:val="24"/>
          <w:szCs w:val="22"/>
        </w:rPr>
        <w:fldChar w:fldCharType="end"/>
      </w:r>
      <w:r w:rsidRPr="00232502">
        <w:rPr>
          <w:rFonts w:ascii="Arial" w:hAnsi="Arial" w:cs="Arial"/>
          <w:sz w:val="24"/>
          <w:szCs w:val="22"/>
        </w:rPr>
        <w:t>: Características dos critérios para a avaliação dos equipamentos de lazer</w:t>
      </w:r>
      <w:bookmarkEnd w:id="11293"/>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Change w:id="11294">
          <w:tblGrid>
            <w:gridCol w:w="4514"/>
            <w:gridCol w:w="4515"/>
          </w:tblGrid>
        </w:tblGridChange>
      </w:tblGrid>
      <w:tr w:rsidR="00F209C0" w:rsidRPr="007257CF" w14:paraId="449499C2" w14:textId="77777777" w:rsidTr="00EB123D">
        <w:trPr>
          <w:trHeight w:val="230"/>
        </w:trPr>
        <w:tc>
          <w:tcPr>
            <w:tcW w:w="4514" w:type="dxa"/>
            <w:shd w:val="clear" w:color="auto" w:fill="auto"/>
            <w:tcMar>
              <w:top w:w="100" w:type="dxa"/>
              <w:left w:w="100" w:type="dxa"/>
              <w:bottom w:w="100" w:type="dxa"/>
              <w:right w:w="100" w:type="dxa"/>
            </w:tcMar>
            <w:vAlign w:val="center"/>
          </w:tcPr>
          <w:p w14:paraId="62C4A9B6" w14:textId="77777777" w:rsidR="00F209C0" w:rsidRPr="007257CF" w:rsidRDefault="00F209C0">
            <w:pPr>
              <w:spacing w:after="0"/>
              <w:jc w:val="center"/>
              <w:rPr>
                <w:rFonts w:ascii="Arial" w:hAnsi="Arial" w:cs="Arial"/>
                <w:b/>
                <w:sz w:val="20"/>
                <w:szCs w:val="20"/>
                <w:rPrChange w:id="11295" w:author="Grislayne Guedes Lopes da Silva" w:date="2023-09-08T11:22:00Z">
                  <w:rPr>
                    <w:rFonts w:ascii="Arial" w:hAnsi="Arial" w:cs="Arial"/>
                    <w:b/>
                    <w:sz w:val="24"/>
                    <w:szCs w:val="24"/>
                  </w:rPr>
                </w:rPrChange>
              </w:rPr>
              <w:pPrChange w:id="11296" w:author="Grislayne Guedes Lopes da Silva" w:date="2023-09-07T16:20:00Z">
                <w:pPr/>
              </w:pPrChange>
            </w:pPr>
            <w:r w:rsidRPr="007257CF">
              <w:rPr>
                <w:rFonts w:ascii="Arial" w:hAnsi="Arial" w:cs="Arial"/>
                <w:b/>
                <w:sz w:val="20"/>
                <w:szCs w:val="20"/>
                <w:rPrChange w:id="11297" w:author="Grislayne Guedes Lopes da Silva" w:date="2023-09-08T11:22:00Z">
                  <w:rPr>
                    <w:rFonts w:ascii="Arial" w:hAnsi="Arial" w:cs="Arial"/>
                    <w:b/>
                    <w:sz w:val="24"/>
                    <w:szCs w:val="24"/>
                  </w:rPr>
                </w:rPrChange>
              </w:rPr>
              <w:t>Itens de avaliação</w:t>
            </w:r>
          </w:p>
        </w:tc>
        <w:tc>
          <w:tcPr>
            <w:tcW w:w="4515" w:type="dxa"/>
            <w:shd w:val="clear" w:color="auto" w:fill="auto"/>
            <w:tcMar>
              <w:top w:w="100" w:type="dxa"/>
              <w:left w:w="100" w:type="dxa"/>
              <w:bottom w:w="100" w:type="dxa"/>
              <w:right w:w="100" w:type="dxa"/>
            </w:tcMar>
            <w:vAlign w:val="center"/>
          </w:tcPr>
          <w:p w14:paraId="2DAF9930" w14:textId="77777777" w:rsidR="00F209C0" w:rsidRPr="007257CF" w:rsidRDefault="00F209C0">
            <w:pPr>
              <w:spacing w:after="0"/>
              <w:jc w:val="center"/>
              <w:rPr>
                <w:rFonts w:ascii="Arial" w:hAnsi="Arial" w:cs="Arial"/>
                <w:b/>
                <w:sz w:val="20"/>
                <w:szCs w:val="20"/>
                <w:rPrChange w:id="11298" w:author="Grislayne Guedes Lopes da Silva" w:date="2023-09-08T11:22:00Z">
                  <w:rPr>
                    <w:rFonts w:ascii="Arial" w:hAnsi="Arial" w:cs="Arial"/>
                    <w:b/>
                    <w:sz w:val="24"/>
                    <w:szCs w:val="24"/>
                  </w:rPr>
                </w:rPrChange>
              </w:rPr>
              <w:pPrChange w:id="11299" w:author="Grislayne Guedes Lopes da Silva" w:date="2023-09-07T16:20:00Z">
                <w:pPr/>
              </w:pPrChange>
            </w:pPr>
            <w:r w:rsidRPr="007257CF">
              <w:rPr>
                <w:rFonts w:ascii="Arial" w:hAnsi="Arial" w:cs="Arial"/>
                <w:b/>
                <w:sz w:val="20"/>
                <w:szCs w:val="20"/>
                <w:rPrChange w:id="11300" w:author="Grislayne Guedes Lopes da Silva" w:date="2023-09-08T11:22:00Z">
                  <w:rPr>
                    <w:rFonts w:ascii="Arial" w:hAnsi="Arial" w:cs="Arial"/>
                    <w:b/>
                    <w:sz w:val="24"/>
                    <w:szCs w:val="24"/>
                  </w:rPr>
                </w:rPrChange>
              </w:rPr>
              <w:t>Características</w:t>
            </w:r>
          </w:p>
        </w:tc>
      </w:tr>
      <w:tr w:rsidR="00F209C0" w:rsidRPr="007257CF" w14:paraId="19E19359" w14:textId="77777777" w:rsidTr="00325007">
        <w:tblPrEx>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11301" w:author="Grislayne Guedes Lopes da Silva" w:date="2023-09-07T16:23:00Z">
            <w:tblPrEx>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c>
          <w:tcPr>
            <w:tcW w:w="4514" w:type="dxa"/>
            <w:shd w:val="clear" w:color="auto" w:fill="auto"/>
            <w:tcMar>
              <w:top w:w="100" w:type="dxa"/>
              <w:left w:w="100" w:type="dxa"/>
              <w:bottom w:w="100" w:type="dxa"/>
              <w:right w:w="100" w:type="dxa"/>
            </w:tcMar>
            <w:vAlign w:val="center"/>
            <w:tcPrChange w:id="11302" w:author="Grislayne Guedes Lopes da Silva" w:date="2023-09-07T16:23:00Z">
              <w:tcPr>
                <w:tcW w:w="4514" w:type="dxa"/>
                <w:shd w:val="clear" w:color="auto" w:fill="auto"/>
                <w:tcMar>
                  <w:top w:w="100" w:type="dxa"/>
                  <w:left w:w="100" w:type="dxa"/>
                  <w:bottom w:w="100" w:type="dxa"/>
                  <w:right w:w="100" w:type="dxa"/>
                </w:tcMar>
                <w:vAlign w:val="center"/>
              </w:tcPr>
            </w:tcPrChange>
          </w:tcPr>
          <w:p w14:paraId="13DB80B8" w14:textId="77777777" w:rsidR="00F209C0" w:rsidRPr="007257CF" w:rsidRDefault="00F209C0" w:rsidP="00325007">
            <w:pPr>
              <w:rPr>
                <w:rFonts w:ascii="Arial" w:hAnsi="Arial" w:cs="Arial"/>
                <w:b/>
                <w:sz w:val="20"/>
                <w:szCs w:val="20"/>
                <w:rPrChange w:id="11303" w:author="Grislayne Guedes Lopes da Silva" w:date="2023-09-08T11:22:00Z">
                  <w:rPr>
                    <w:rFonts w:ascii="Arial" w:hAnsi="Arial" w:cs="Arial"/>
                    <w:b/>
                    <w:sz w:val="24"/>
                    <w:szCs w:val="24"/>
                  </w:rPr>
                </w:rPrChange>
              </w:rPr>
            </w:pPr>
            <w:r w:rsidRPr="007257CF">
              <w:rPr>
                <w:rFonts w:ascii="Arial" w:hAnsi="Arial" w:cs="Arial"/>
                <w:b/>
                <w:sz w:val="20"/>
                <w:szCs w:val="20"/>
                <w:rPrChange w:id="11304" w:author="Grislayne Guedes Lopes da Silva" w:date="2023-09-08T11:22:00Z">
                  <w:rPr>
                    <w:rFonts w:ascii="Arial" w:hAnsi="Arial" w:cs="Arial"/>
                    <w:b/>
                    <w:sz w:val="24"/>
                    <w:szCs w:val="24"/>
                  </w:rPr>
                </w:rPrChange>
              </w:rPr>
              <w:t>Potencial de Atratividade</w:t>
            </w:r>
          </w:p>
        </w:tc>
        <w:tc>
          <w:tcPr>
            <w:tcW w:w="4515" w:type="dxa"/>
            <w:shd w:val="clear" w:color="auto" w:fill="auto"/>
            <w:tcMar>
              <w:top w:w="100" w:type="dxa"/>
              <w:left w:w="100" w:type="dxa"/>
              <w:bottom w:w="100" w:type="dxa"/>
              <w:right w:w="100" w:type="dxa"/>
            </w:tcMar>
            <w:vAlign w:val="center"/>
            <w:tcPrChange w:id="11305" w:author="Grislayne Guedes Lopes da Silva" w:date="2023-09-07T16:23:00Z">
              <w:tcPr>
                <w:tcW w:w="4515" w:type="dxa"/>
                <w:shd w:val="clear" w:color="auto" w:fill="auto"/>
                <w:tcMar>
                  <w:top w:w="100" w:type="dxa"/>
                  <w:left w:w="100" w:type="dxa"/>
                  <w:bottom w:w="100" w:type="dxa"/>
                  <w:right w:w="100" w:type="dxa"/>
                </w:tcMar>
                <w:vAlign w:val="center"/>
              </w:tcPr>
            </w:tcPrChange>
          </w:tcPr>
          <w:p w14:paraId="66E5D321" w14:textId="77777777" w:rsidR="00F209C0" w:rsidRPr="007257CF" w:rsidRDefault="00F209C0" w:rsidP="00F209C0">
            <w:pPr>
              <w:rPr>
                <w:rFonts w:ascii="Arial" w:hAnsi="Arial" w:cs="Arial"/>
                <w:sz w:val="20"/>
                <w:szCs w:val="20"/>
                <w:rPrChange w:id="11306" w:author="Grislayne Guedes Lopes da Silva" w:date="2023-09-08T11:22:00Z">
                  <w:rPr>
                    <w:rFonts w:ascii="Arial" w:hAnsi="Arial" w:cs="Arial"/>
                    <w:sz w:val="24"/>
                    <w:szCs w:val="24"/>
                  </w:rPr>
                </w:rPrChange>
              </w:rPr>
            </w:pPr>
            <w:r w:rsidRPr="007257CF">
              <w:rPr>
                <w:rFonts w:ascii="Arial" w:hAnsi="Arial" w:cs="Arial"/>
                <w:sz w:val="20"/>
                <w:szCs w:val="20"/>
                <w:rPrChange w:id="11307" w:author="Grislayne Guedes Lopes da Silva" w:date="2023-09-08T11:22:00Z">
                  <w:rPr>
                    <w:rFonts w:ascii="Arial" w:hAnsi="Arial" w:cs="Arial"/>
                    <w:sz w:val="24"/>
                    <w:szCs w:val="24"/>
                  </w:rPr>
                </w:rPrChange>
              </w:rPr>
              <w:t>Permite identificar o potencial turístico do equipamento de lazer analisado, de forma que haja uma avaliação da sua relevância desde a escala local até a nacional.</w:t>
            </w:r>
          </w:p>
        </w:tc>
      </w:tr>
      <w:tr w:rsidR="00F209C0" w:rsidRPr="007257CF" w14:paraId="256611D1" w14:textId="77777777" w:rsidTr="00325007">
        <w:tblPrEx>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11308" w:author="Grislayne Guedes Lopes da Silva" w:date="2023-09-07T16:23:00Z">
            <w:tblPrEx>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c>
          <w:tcPr>
            <w:tcW w:w="4514" w:type="dxa"/>
            <w:shd w:val="clear" w:color="auto" w:fill="auto"/>
            <w:tcMar>
              <w:top w:w="100" w:type="dxa"/>
              <w:left w:w="100" w:type="dxa"/>
              <w:bottom w:w="100" w:type="dxa"/>
              <w:right w:w="100" w:type="dxa"/>
            </w:tcMar>
            <w:vAlign w:val="center"/>
            <w:tcPrChange w:id="11309" w:author="Grislayne Guedes Lopes da Silva" w:date="2023-09-07T16:23:00Z">
              <w:tcPr>
                <w:tcW w:w="4514" w:type="dxa"/>
                <w:shd w:val="clear" w:color="auto" w:fill="auto"/>
                <w:tcMar>
                  <w:top w:w="100" w:type="dxa"/>
                  <w:left w:w="100" w:type="dxa"/>
                  <w:bottom w:w="100" w:type="dxa"/>
                  <w:right w:w="100" w:type="dxa"/>
                </w:tcMar>
                <w:vAlign w:val="center"/>
              </w:tcPr>
            </w:tcPrChange>
          </w:tcPr>
          <w:p w14:paraId="7DDE888E" w14:textId="77777777" w:rsidR="00F209C0" w:rsidRPr="007257CF" w:rsidRDefault="00F209C0" w:rsidP="00325007">
            <w:pPr>
              <w:rPr>
                <w:rFonts w:ascii="Arial" w:hAnsi="Arial" w:cs="Arial"/>
                <w:b/>
                <w:sz w:val="20"/>
                <w:szCs w:val="20"/>
                <w:rPrChange w:id="11310" w:author="Grislayne Guedes Lopes da Silva" w:date="2023-09-08T11:22:00Z">
                  <w:rPr>
                    <w:rFonts w:ascii="Arial" w:hAnsi="Arial" w:cs="Arial"/>
                    <w:b/>
                    <w:sz w:val="24"/>
                    <w:szCs w:val="24"/>
                  </w:rPr>
                </w:rPrChange>
              </w:rPr>
            </w:pPr>
            <w:r w:rsidRPr="007257CF">
              <w:rPr>
                <w:rFonts w:ascii="Arial" w:hAnsi="Arial" w:cs="Arial"/>
                <w:b/>
                <w:sz w:val="20"/>
                <w:szCs w:val="20"/>
                <w:rPrChange w:id="11311" w:author="Grislayne Guedes Lopes da Silva" w:date="2023-09-08T11:22:00Z">
                  <w:rPr>
                    <w:rFonts w:ascii="Arial" w:hAnsi="Arial" w:cs="Arial"/>
                    <w:b/>
                    <w:sz w:val="24"/>
                    <w:szCs w:val="24"/>
                  </w:rPr>
                </w:rPrChange>
              </w:rPr>
              <w:t>Grau de uso atual</w:t>
            </w:r>
          </w:p>
        </w:tc>
        <w:tc>
          <w:tcPr>
            <w:tcW w:w="4515" w:type="dxa"/>
            <w:shd w:val="clear" w:color="auto" w:fill="auto"/>
            <w:tcMar>
              <w:top w:w="100" w:type="dxa"/>
              <w:left w:w="100" w:type="dxa"/>
              <w:bottom w:w="100" w:type="dxa"/>
              <w:right w:w="100" w:type="dxa"/>
            </w:tcMar>
            <w:vAlign w:val="center"/>
            <w:tcPrChange w:id="11312" w:author="Grislayne Guedes Lopes da Silva" w:date="2023-09-07T16:23:00Z">
              <w:tcPr>
                <w:tcW w:w="4515" w:type="dxa"/>
                <w:shd w:val="clear" w:color="auto" w:fill="auto"/>
                <w:tcMar>
                  <w:top w:w="100" w:type="dxa"/>
                  <w:left w:w="100" w:type="dxa"/>
                  <w:bottom w:w="100" w:type="dxa"/>
                  <w:right w:w="100" w:type="dxa"/>
                </w:tcMar>
                <w:vAlign w:val="center"/>
              </w:tcPr>
            </w:tcPrChange>
          </w:tcPr>
          <w:p w14:paraId="5D29BDE0" w14:textId="281913C1" w:rsidR="00F209C0" w:rsidRPr="007257CF" w:rsidRDefault="00F209C0" w:rsidP="00F209C0">
            <w:pPr>
              <w:rPr>
                <w:rFonts w:ascii="Arial" w:hAnsi="Arial" w:cs="Arial"/>
                <w:sz w:val="20"/>
                <w:szCs w:val="20"/>
                <w:rPrChange w:id="11313" w:author="Grislayne Guedes Lopes da Silva" w:date="2023-09-08T11:22:00Z">
                  <w:rPr>
                    <w:rFonts w:ascii="Arial" w:hAnsi="Arial" w:cs="Arial"/>
                    <w:sz w:val="24"/>
                    <w:szCs w:val="24"/>
                  </w:rPr>
                </w:rPrChange>
              </w:rPr>
            </w:pPr>
            <w:r w:rsidRPr="007257CF">
              <w:rPr>
                <w:rFonts w:ascii="Arial" w:hAnsi="Arial" w:cs="Arial"/>
                <w:sz w:val="20"/>
                <w:szCs w:val="20"/>
                <w:rPrChange w:id="11314" w:author="Grislayne Guedes Lopes da Silva" w:date="2023-09-08T11:22:00Z">
                  <w:rPr>
                    <w:rFonts w:ascii="Arial" w:hAnsi="Arial" w:cs="Arial"/>
                    <w:sz w:val="24"/>
                    <w:szCs w:val="24"/>
                  </w:rPr>
                </w:rPrChange>
              </w:rPr>
              <w:t>Permite analisar o atual volume de fluxo turístico efetivo. Difere do grau de interesse por representar a situação vigente e não um potencial</w:t>
            </w:r>
            <w:ins w:id="11315" w:author="Grislayne Guedes Lopes da Silva" w:date="2023-09-07T16:21:00Z">
              <w:r w:rsidR="006425E1" w:rsidRPr="007257CF">
                <w:rPr>
                  <w:rFonts w:ascii="Arial" w:hAnsi="Arial" w:cs="Arial"/>
                  <w:sz w:val="20"/>
                  <w:szCs w:val="20"/>
                  <w:rPrChange w:id="11316" w:author="Grislayne Guedes Lopes da Silva" w:date="2023-09-08T11:22:00Z">
                    <w:rPr>
                      <w:rFonts w:ascii="Arial" w:hAnsi="Arial" w:cs="Arial"/>
                      <w:sz w:val="24"/>
                      <w:szCs w:val="24"/>
                    </w:rPr>
                  </w:rPrChange>
                </w:rPr>
                <w:t>.</w:t>
              </w:r>
            </w:ins>
            <w:del w:id="11317" w:author="Grislayne Guedes Lopes da Silva" w:date="2023-09-07T16:21:00Z">
              <w:r w:rsidRPr="007257CF" w:rsidDel="006425E1">
                <w:rPr>
                  <w:rFonts w:ascii="Arial" w:hAnsi="Arial" w:cs="Arial"/>
                  <w:sz w:val="20"/>
                  <w:szCs w:val="20"/>
                  <w:rPrChange w:id="11318" w:author="Grislayne Guedes Lopes da Silva" w:date="2023-09-08T11:22:00Z">
                    <w:rPr>
                      <w:rFonts w:ascii="Arial" w:hAnsi="Arial" w:cs="Arial"/>
                      <w:sz w:val="24"/>
                      <w:szCs w:val="24"/>
                    </w:rPr>
                  </w:rPrChange>
                </w:rPr>
                <w:delText>;</w:delText>
              </w:r>
            </w:del>
          </w:p>
        </w:tc>
      </w:tr>
      <w:tr w:rsidR="00F209C0" w:rsidRPr="007257CF" w14:paraId="24C19230" w14:textId="77777777" w:rsidTr="00325007">
        <w:tblPrEx>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11319" w:author="Grislayne Guedes Lopes da Silva" w:date="2023-09-07T16:23:00Z">
            <w:tblPrEx>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c>
          <w:tcPr>
            <w:tcW w:w="4514" w:type="dxa"/>
            <w:shd w:val="clear" w:color="auto" w:fill="auto"/>
            <w:tcMar>
              <w:top w:w="100" w:type="dxa"/>
              <w:left w:w="100" w:type="dxa"/>
              <w:bottom w:w="100" w:type="dxa"/>
              <w:right w:w="100" w:type="dxa"/>
            </w:tcMar>
            <w:vAlign w:val="center"/>
            <w:tcPrChange w:id="11320" w:author="Grislayne Guedes Lopes da Silva" w:date="2023-09-07T16:23:00Z">
              <w:tcPr>
                <w:tcW w:w="4514" w:type="dxa"/>
                <w:shd w:val="clear" w:color="auto" w:fill="auto"/>
                <w:tcMar>
                  <w:top w:w="100" w:type="dxa"/>
                  <w:left w:w="100" w:type="dxa"/>
                  <w:bottom w:w="100" w:type="dxa"/>
                  <w:right w:w="100" w:type="dxa"/>
                </w:tcMar>
                <w:vAlign w:val="center"/>
              </w:tcPr>
            </w:tcPrChange>
          </w:tcPr>
          <w:p w14:paraId="57C657CA" w14:textId="77777777" w:rsidR="00F209C0" w:rsidRPr="007257CF" w:rsidRDefault="00F209C0" w:rsidP="00325007">
            <w:pPr>
              <w:rPr>
                <w:rFonts w:ascii="Arial" w:hAnsi="Arial" w:cs="Arial"/>
                <w:b/>
                <w:sz w:val="20"/>
                <w:szCs w:val="20"/>
                <w:rPrChange w:id="11321" w:author="Grislayne Guedes Lopes da Silva" w:date="2023-09-08T11:22:00Z">
                  <w:rPr>
                    <w:rFonts w:ascii="Arial" w:hAnsi="Arial" w:cs="Arial"/>
                    <w:b/>
                    <w:sz w:val="24"/>
                    <w:szCs w:val="24"/>
                  </w:rPr>
                </w:rPrChange>
              </w:rPr>
            </w:pPr>
            <w:r w:rsidRPr="007257CF">
              <w:rPr>
                <w:rFonts w:ascii="Arial" w:hAnsi="Arial" w:cs="Arial"/>
                <w:b/>
                <w:sz w:val="20"/>
                <w:szCs w:val="20"/>
                <w:rPrChange w:id="11322" w:author="Grislayne Guedes Lopes da Silva" w:date="2023-09-08T11:22:00Z">
                  <w:rPr>
                    <w:rFonts w:ascii="Arial" w:hAnsi="Arial" w:cs="Arial"/>
                    <w:b/>
                    <w:sz w:val="24"/>
                    <w:szCs w:val="24"/>
                  </w:rPr>
                </w:rPrChange>
              </w:rPr>
              <w:t>Representatividade</w:t>
            </w:r>
          </w:p>
        </w:tc>
        <w:tc>
          <w:tcPr>
            <w:tcW w:w="4515" w:type="dxa"/>
            <w:shd w:val="clear" w:color="auto" w:fill="auto"/>
            <w:tcMar>
              <w:top w:w="100" w:type="dxa"/>
              <w:left w:w="100" w:type="dxa"/>
              <w:bottom w:w="100" w:type="dxa"/>
              <w:right w:w="100" w:type="dxa"/>
            </w:tcMar>
            <w:vAlign w:val="center"/>
            <w:tcPrChange w:id="11323" w:author="Grislayne Guedes Lopes da Silva" w:date="2023-09-07T16:23:00Z">
              <w:tcPr>
                <w:tcW w:w="4515" w:type="dxa"/>
                <w:shd w:val="clear" w:color="auto" w:fill="auto"/>
                <w:tcMar>
                  <w:top w:w="100" w:type="dxa"/>
                  <w:left w:w="100" w:type="dxa"/>
                  <w:bottom w:w="100" w:type="dxa"/>
                  <w:right w:w="100" w:type="dxa"/>
                </w:tcMar>
                <w:vAlign w:val="center"/>
              </w:tcPr>
            </w:tcPrChange>
          </w:tcPr>
          <w:p w14:paraId="6F22CA8E" w14:textId="4F50D2B3" w:rsidR="00F209C0" w:rsidRPr="007257CF" w:rsidRDefault="00F209C0" w:rsidP="00F209C0">
            <w:pPr>
              <w:rPr>
                <w:rFonts w:ascii="Arial" w:hAnsi="Arial" w:cs="Arial"/>
                <w:sz w:val="20"/>
                <w:szCs w:val="20"/>
                <w:rPrChange w:id="11324" w:author="Grislayne Guedes Lopes da Silva" w:date="2023-09-08T11:22:00Z">
                  <w:rPr>
                    <w:rFonts w:ascii="Arial" w:hAnsi="Arial" w:cs="Arial"/>
                    <w:sz w:val="24"/>
                    <w:szCs w:val="24"/>
                  </w:rPr>
                </w:rPrChange>
              </w:rPr>
            </w:pPr>
            <w:r w:rsidRPr="007257CF">
              <w:rPr>
                <w:rFonts w:ascii="Arial" w:hAnsi="Arial" w:cs="Arial"/>
                <w:sz w:val="20"/>
                <w:szCs w:val="20"/>
                <w:rPrChange w:id="11325" w:author="Grislayne Guedes Lopes da Silva" w:date="2023-09-08T11:22:00Z">
                  <w:rPr>
                    <w:rFonts w:ascii="Arial" w:hAnsi="Arial" w:cs="Arial"/>
                    <w:sz w:val="24"/>
                    <w:szCs w:val="24"/>
                  </w:rPr>
                </w:rPrChange>
              </w:rPr>
              <w:t>Permite identificar a singularidade e raridade, de forma que quanto maior a quantidade de equipamentos semelhantes, há menos interesse ou prioridade</w:t>
            </w:r>
            <w:ins w:id="11326" w:author="Grislayne Guedes Lopes da Silva" w:date="2023-09-07T16:21:00Z">
              <w:r w:rsidR="006425E1" w:rsidRPr="007257CF">
                <w:rPr>
                  <w:rFonts w:ascii="Arial" w:hAnsi="Arial" w:cs="Arial"/>
                  <w:sz w:val="20"/>
                  <w:szCs w:val="20"/>
                  <w:rPrChange w:id="11327" w:author="Grislayne Guedes Lopes da Silva" w:date="2023-09-08T11:22:00Z">
                    <w:rPr>
                      <w:rFonts w:ascii="Arial" w:hAnsi="Arial" w:cs="Arial"/>
                      <w:sz w:val="24"/>
                      <w:szCs w:val="24"/>
                    </w:rPr>
                  </w:rPrChange>
                </w:rPr>
                <w:t>.</w:t>
              </w:r>
            </w:ins>
            <w:del w:id="11328" w:author="Grislayne Guedes Lopes da Silva" w:date="2023-09-07T16:21:00Z">
              <w:r w:rsidRPr="007257CF" w:rsidDel="006425E1">
                <w:rPr>
                  <w:rFonts w:ascii="Arial" w:hAnsi="Arial" w:cs="Arial"/>
                  <w:sz w:val="20"/>
                  <w:szCs w:val="20"/>
                  <w:rPrChange w:id="11329" w:author="Grislayne Guedes Lopes da Silva" w:date="2023-09-08T11:22:00Z">
                    <w:rPr>
                      <w:rFonts w:ascii="Arial" w:hAnsi="Arial" w:cs="Arial"/>
                      <w:sz w:val="24"/>
                      <w:szCs w:val="24"/>
                    </w:rPr>
                  </w:rPrChange>
                </w:rPr>
                <w:delText>;</w:delText>
              </w:r>
            </w:del>
            <w:r w:rsidRPr="007257CF">
              <w:rPr>
                <w:rFonts w:ascii="Arial" w:hAnsi="Arial" w:cs="Arial"/>
                <w:sz w:val="20"/>
                <w:szCs w:val="20"/>
                <w:rPrChange w:id="11330" w:author="Grislayne Guedes Lopes da Silva" w:date="2023-09-08T11:22:00Z">
                  <w:rPr>
                    <w:rFonts w:ascii="Arial" w:hAnsi="Arial" w:cs="Arial"/>
                    <w:sz w:val="24"/>
                    <w:szCs w:val="24"/>
                  </w:rPr>
                </w:rPrChange>
              </w:rPr>
              <w:t xml:space="preserve"> </w:t>
            </w:r>
          </w:p>
        </w:tc>
      </w:tr>
      <w:tr w:rsidR="00F209C0" w:rsidRPr="007257CF" w14:paraId="3532ACAD" w14:textId="77777777" w:rsidTr="00325007">
        <w:tblPrEx>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11331" w:author="Grislayne Guedes Lopes da Silva" w:date="2023-09-07T16:23:00Z">
            <w:tblPrEx>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c>
          <w:tcPr>
            <w:tcW w:w="4514" w:type="dxa"/>
            <w:shd w:val="clear" w:color="auto" w:fill="auto"/>
            <w:tcMar>
              <w:top w:w="100" w:type="dxa"/>
              <w:left w:w="100" w:type="dxa"/>
              <w:bottom w:w="100" w:type="dxa"/>
              <w:right w:w="100" w:type="dxa"/>
            </w:tcMar>
            <w:vAlign w:val="center"/>
            <w:tcPrChange w:id="11332" w:author="Grislayne Guedes Lopes da Silva" w:date="2023-09-07T16:23:00Z">
              <w:tcPr>
                <w:tcW w:w="4514" w:type="dxa"/>
                <w:shd w:val="clear" w:color="auto" w:fill="auto"/>
                <w:tcMar>
                  <w:top w:w="100" w:type="dxa"/>
                  <w:left w:w="100" w:type="dxa"/>
                  <w:bottom w:w="100" w:type="dxa"/>
                  <w:right w:w="100" w:type="dxa"/>
                </w:tcMar>
                <w:vAlign w:val="center"/>
              </w:tcPr>
            </w:tcPrChange>
          </w:tcPr>
          <w:p w14:paraId="311204CB" w14:textId="77777777" w:rsidR="00F209C0" w:rsidRPr="007257CF" w:rsidRDefault="00F209C0" w:rsidP="00325007">
            <w:pPr>
              <w:rPr>
                <w:rFonts w:ascii="Arial" w:hAnsi="Arial" w:cs="Arial"/>
                <w:b/>
                <w:sz w:val="20"/>
                <w:szCs w:val="20"/>
                <w:rPrChange w:id="11333" w:author="Grislayne Guedes Lopes da Silva" w:date="2023-09-08T11:22:00Z">
                  <w:rPr>
                    <w:rFonts w:ascii="Arial" w:hAnsi="Arial" w:cs="Arial"/>
                    <w:b/>
                    <w:sz w:val="24"/>
                    <w:szCs w:val="24"/>
                  </w:rPr>
                </w:rPrChange>
              </w:rPr>
            </w:pPr>
            <w:r w:rsidRPr="007257CF">
              <w:rPr>
                <w:rFonts w:ascii="Arial" w:hAnsi="Arial" w:cs="Arial"/>
                <w:b/>
                <w:sz w:val="20"/>
                <w:szCs w:val="20"/>
                <w:rPrChange w:id="11334" w:author="Grislayne Guedes Lopes da Silva" w:date="2023-09-08T11:22:00Z">
                  <w:rPr>
                    <w:rFonts w:ascii="Arial" w:hAnsi="Arial" w:cs="Arial"/>
                    <w:b/>
                    <w:sz w:val="24"/>
                    <w:szCs w:val="24"/>
                  </w:rPr>
                </w:rPrChange>
              </w:rPr>
              <w:t>Apoio local comunitário</w:t>
            </w:r>
          </w:p>
        </w:tc>
        <w:tc>
          <w:tcPr>
            <w:tcW w:w="4515" w:type="dxa"/>
            <w:shd w:val="clear" w:color="auto" w:fill="auto"/>
            <w:tcMar>
              <w:top w:w="100" w:type="dxa"/>
              <w:left w:w="100" w:type="dxa"/>
              <w:bottom w:w="100" w:type="dxa"/>
              <w:right w:w="100" w:type="dxa"/>
            </w:tcMar>
            <w:vAlign w:val="center"/>
            <w:tcPrChange w:id="11335" w:author="Grislayne Guedes Lopes da Silva" w:date="2023-09-07T16:23:00Z">
              <w:tcPr>
                <w:tcW w:w="4515" w:type="dxa"/>
                <w:shd w:val="clear" w:color="auto" w:fill="auto"/>
                <w:tcMar>
                  <w:top w:w="100" w:type="dxa"/>
                  <w:left w:w="100" w:type="dxa"/>
                  <w:bottom w:w="100" w:type="dxa"/>
                  <w:right w:w="100" w:type="dxa"/>
                </w:tcMar>
                <w:vAlign w:val="center"/>
              </w:tcPr>
            </w:tcPrChange>
          </w:tcPr>
          <w:p w14:paraId="1B4EB2EB" w14:textId="7C4F292A" w:rsidR="00F209C0" w:rsidRPr="007257CF" w:rsidRDefault="00F209C0" w:rsidP="00F209C0">
            <w:pPr>
              <w:rPr>
                <w:rFonts w:ascii="Arial" w:hAnsi="Arial" w:cs="Arial"/>
                <w:sz w:val="20"/>
                <w:szCs w:val="20"/>
                <w:rPrChange w:id="11336" w:author="Grislayne Guedes Lopes da Silva" w:date="2023-09-08T11:22:00Z">
                  <w:rPr>
                    <w:rFonts w:ascii="Arial" w:hAnsi="Arial" w:cs="Arial"/>
                    <w:sz w:val="24"/>
                    <w:szCs w:val="24"/>
                  </w:rPr>
                </w:rPrChange>
              </w:rPr>
            </w:pPr>
            <w:r w:rsidRPr="007257CF">
              <w:rPr>
                <w:rFonts w:ascii="Arial" w:hAnsi="Arial" w:cs="Arial"/>
                <w:sz w:val="20"/>
                <w:szCs w:val="20"/>
                <w:rPrChange w:id="11337" w:author="Grislayne Guedes Lopes da Silva" w:date="2023-09-08T11:22:00Z">
                  <w:rPr>
                    <w:rFonts w:ascii="Arial" w:hAnsi="Arial" w:cs="Arial"/>
                    <w:sz w:val="24"/>
                    <w:szCs w:val="24"/>
                  </w:rPr>
                </w:rPrChange>
              </w:rPr>
              <w:t>Busca-se avaliar o grau de interesse da comunidade local no equipamento de lazer em relação ao uso turístico</w:t>
            </w:r>
            <w:ins w:id="11338" w:author="Grislayne Guedes Lopes da Silva" w:date="2023-09-07T16:22:00Z">
              <w:r w:rsidR="006425E1" w:rsidRPr="007257CF">
                <w:rPr>
                  <w:rFonts w:ascii="Arial" w:hAnsi="Arial" w:cs="Arial"/>
                  <w:sz w:val="20"/>
                  <w:szCs w:val="20"/>
                  <w:rPrChange w:id="11339" w:author="Grislayne Guedes Lopes da Silva" w:date="2023-09-08T11:22:00Z">
                    <w:rPr>
                      <w:rFonts w:ascii="Arial" w:hAnsi="Arial" w:cs="Arial"/>
                      <w:sz w:val="24"/>
                      <w:szCs w:val="24"/>
                    </w:rPr>
                  </w:rPrChange>
                </w:rPr>
                <w:t>.</w:t>
              </w:r>
            </w:ins>
            <w:del w:id="11340" w:author="Grislayne Guedes Lopes da Silva" w:date="2023-09-07T16:22:00Z">
              <w:r w:rsidRPr="007257CF" w:rsidDel="006425E1">
                <w:rPr>
                  <w:rFonts w:ascii="Arial" w:hAnsi="Arial" w:cs="Arial"/>
                  <w:sz w:val="20"/>
                  <w:szCs w:val="20"/>
                  <w:rPrChange w:id="11341" w:author="Grislayne Guedes Lopes da Silva" w:date="2023-09-08T11:22:00Z">
                    <w:rPr>
                      <w:rFonts w:ascii="Arial" w:hAnsi="Arial" w:cs="Arial"/>
                      <w:sz w:val="24"/>
                      <w:szCs w:val="24"/>
                    </w:rPr>
                  </w:rPrChange>
                </w:rPr>
                <w:delText>;</w:delText>
              </w:r>
            </w:del>
          </w:p>
        </w:tc>
      </w:tr>
      <w:tr w:rsidR="00F209C0" w:rsidRPr="007257CF" w14:paraId="581A4C64" w14:textId="77777777" w:rsidTr="00325007">
        <w:tblPrEx>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11342" w:author="Grislayne Guedes Lopes da Silva" w:date="2023-09-07T16:23:00Z">
            <w:tblPrEx>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c>
          <w:tcPr>
            <w:tcW w:w="4514" w:type="dxa"/>
            <w:shd w:val="clear" w:color="auto" w:fill="auto"/>
            <w:tcMar>
              <w:top w:w="100" w:type="dxa"/>
              <w:left w:w="100" w:type="dxa"/>
              <w:bottom w:w="100" w:type="dxa"/>
              <w:right w:w="100" w:type="dxa"/>
            </w:tcMar>
            <w:vAlign w:val="center"/>
            <w:tcPrChange w:id="11343" w:author="Grislayne Guedes Lopes da Silva" w:date="2023-09-07T16:23:00Z">
              <w:tcPr>
                <w:tcW w:w="4514" w:type="dxa"/>
                <w:shd w:val="clear" w:color="auto" w:fill="auto"/>
                <w:tcMar>
                  <w:top w:w="100" w:type="dxa"/>
                  <w:left w:w="100" w:type="dxa"/>
                  <w:bottom w:w="100" w:type="dxa"/>
                  <w:right w:w="100" w:type="dxa"/>
                </w:tcMar>
                <w:vAlign w:val="center"/>
              </w:tcPr>
            </w:tcPrChange>
          </w:tcPr>
          <w:p w14:paraId="74173160" w14:textId="77777777" w:rsidR="00F209C0" w:rsidRPr="007257CF" w:rsidRDefault="00F209C0" w:rsidP="00325007">
            <w:pPr>
              <w:rPr>
                <w:rFonts w:ascii="Arial" w:hAnsi="Arial" w:cs="Arial"/>
                <w:b/>
                <w:sz w:val="20"/>
                <w:szCs w:val="20"/>
                <w:rPrChange w:id="11344" w:author="Grislayne Guedes Lopes da Silva" w:date="2023-09-08T11:22:00Z">
                  <w:rPr>
                    <w:rFonts w:ascii="Arial" w:hAnsi="Arial" w:cs="Arial"/>
                    <w:b/>
                    <w:sz w:val="24"/>
                    <w:szCs w:val="24"/>
                  </w:rPr>
                </w:rPrChange>
              </w:rPr>
            </w:pPr>
            <w:r w:rsidRPr="007257CF">
              <w:rPr>
                <w:rFonts w:ascii="Arial" w:hAnsi="Arial" w:cs="Arial"/>
                <w:b/>
                <w:sz w:val="20"/>
                <w:szCs w:val="20"/>
                <w:rPrChange w:id="11345" w:author="Grislayne Guedes Lopes da Silva" w:date="2023-09-08T11:22:00Z">
                  <w:rPr>
                    <w:rFonts w:ascii="Arial" w:hAnsi="Arial" w:cs="Arial"/>
                    <w:b/>
                    <w:sz w:val="24"/>
                    <w:szCs w:val="24"/>
                  </w:rPr>
                </w:rPrChange>
              </w:rPr>
              <w:t>Estado de Conservação</w:t>
            </w:r>
          </w:p>
        </w:tc>
        <w:tc>
          <w:tcPr>
            <w:tcW w:w="4515" w:type="dxa"/>
            <w:shd w:val="clear" w:color="auto" w:fill="auto"/>
            <w:tcMar>
              <w:top w:w="100" w:type="dxa"/>
              <w:left w:w="100" w:type="dxa"/>
              <w:bottom w:w="100" w:type="dxa"/>
              <w:right w:w="100" w:type="dxa"/>
            </w:tcMar>
            <w:vAlign w:val="center"/>
            <w:tcPrChange w:id="11346" w:author="Grislayne Guedes Lopes da Silva" w:date="2023-09-07T16:23:00Z">
              <w:tcPr>
                <w:tcW w:w="4515" w:type="dxa"/>
                <w:shd w:val="clear" w:color="auto" w:fill="auto"/>
                <w:tcMar>
                  <w:top w:w="100" w:type="dxa"/>
                  <w:left w:w="100" w:type="dxa"/>
                  <w:bottom w:w="100" w:type="dxa"/>
                  <w:right w:w="100" w:type="dxa"/>
                </w:tcMar>
                <w:vAlign w:val="center"/>
              </w:tcPr>
            </w:tcPrChange>
          </w:tcPr>
          <w:p w14:paraId="38CE297C" w14:textId="77777777" w:rsidR="00F209C0" w:rsidRPr="007257CF" w:rsidRDefault="00F209C0" w:rsidP="00F209C0">
            <w:pPr>
              <w:rPr>
                <w:rFonts w:ascii="Arial" w:hAnsi="Arial" w:cs="Arial"/>
                <w:sz w:val="20"/>
                <w:szCs w:val="20"/>
                <w:rPrChange w:id="11347" w:author="Grislayne Guedes Lopes da Silva" w:date="2023-09-08T11:22:00Z">
                  <w:rPr>
                    <w:rFonts w:ascii="Arial" w:hAnsi="Arial" w:cs="Arial"/>
                    <w:sz w:val="24"/>
                    <w:szCs w:val="24"/>
                  </w:rPr>
                </w:rPrChange>
              </w:rPr>
            </w:pPr>
            <w:r w:rsidRPr="007257CF">
              <w:rPr>
                <w:rFonts w:ascii="Arial" w:hAnsi="Arial" w:cs="Arial"/>
                <w:sz w:val="20"/>
                <w:szCs w:val="20"/>
                <w:rPrChange w:id="11348" w:author="Grislayne Guedes Lopes da Silva" w:date="2023-09-08T11:22:00Z">
                  <w:rPr>
                    <w:rFonts w:ascii="Arial" w:hAnsi="Arial" w:cs="Arial"/>
                    <w:sz w:val="24"/>
                    <w:szCs w:val="24"/>
                  </w:rPr>
                </w:rPrChange>
              </w:rPr>
              <w:t>Busca-se verificar por meio do estudo de campo o estado de conservação dos atrativos.</w:t>
            </w:r>
          </w:p>
        </w:tc>
      </w:tr>
      <w:tr w:rsidR="00F209C0" w:rsidRPr="007257CF" w14:paraId="1E83E2C2" w14:textId="77777777" w:rsidTr="00325007">
        <w:tblPrEx>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11349" w:author="Grislayne Guedes Lopes da Silva" w:date="2023-09-07T16:23:00Z">
            <w:tblPrEx>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c>
          <w:tcPr>
            <w:tcW w:w="4514" w:type="dxa"/>
            <w:shd w:val="clear" w:color="auto" w:fill="auto"/>
            <w:tcMar>
              <w:top w:w="100" w:type="dxa"/>
              <w:left w:w="100" w:type="dxa"/>
              <w:bottom w:w="100" w:type="dxa"/>
              <w:right w:w="100" w:type="dxa"/>
            </w:tcMar>
            <w:vAlign w:val="center"/>
            <w:tcPrChange w:id="11350" w:author="Grislayne Guedes Lopes da Silva" w:date="2023-09-07T16:23:00Z">
              <w:tcPr>
                <w:tcW w:w="4514" w:type="dxa"/>
                <w:shd w:val="clear" w:color="auto" w:fill="auto"/>
                <w:tcMar>
                  <w:top w:w="100" w:type="dxa"/>
                  <w:left w:w="100" w:type="dxa"/>
                  <w:bottom w:w="100" w:type="dxa"/>
                  <w:right w:w="100" w:type="dxa"/>
                </w:tcMar>
                <w:vAlign w:val="center"/>
              </w:tcPr>
            </w:tcPrChange>
          </w:tcPr>
          <w:p w14:paraId="03F18A13" w14:textId="77777777" w:rsidR="00F209C0" w:rsidRPr="007257CF" w:rsidRDefault="00F209C0" w:rsidP="00325007">
            <w:pPr>
              <w:rPr>
                <w:rFonts w:ascii="Arial" w:hAnsi="Arial" w:cs="Arial"/>
                <w:b/>
                <w:sz w:val="20"/>
                <w:szCs w:val="20"/>
                <w:rPrChange w:id="11351" w:author="Grislayne Guedes Lopes da Silva" w:date="2023-09-08T11:22:00Z">
                  <w:rPr>
                    <w:rFonts w:ascii="Arial" w:hAnsi="Arial" w:cs="Arial"/>
                    <w:b/>
                    <w:sz w:val="24"/>
                    <w:szCs w:val="24"/>
                  </w:rPr>
                </w:rPrChange>
              </w:rPr>
            </w:pPr>
            <w:r w:rsidRPr="007257CF">
              <w:rPr>
                <w:rFonts w:ascii="Arial" w:hAnsi="Arial" w:cs="Arial"/>
                <w:b/>
                <w:sz w:val="20"/>
                <w:szCs w:val="20"/>
                <w:rPrChange w:id="11352" w:author="Grislayne Guedes Lopes da Silva" w:date="2023-09-08T11:22:00Z">
                  <w:rPr>
                    <w:rFonts w:ascii="Arial" w:hAnsi="Arial" w:cs="Arial"/>
                    <w:b/>
                    <w:sz w:val="24"/>
                    <w:szCs w:val="24"/>
                  </w:rPr>
                </w:rPrChange>
              </w:rPr>
              <w:t>Acesso</w:t>
            </w:r>
          </w:p>
        </w:tc>
        <w:tc>
          <w:tcPr>
            <w:tcW w:w="4515" w:type="dxa"/>
            <w:shd w:val="clear" w:color="auto" w:fill="auto"/>
            <w:tcMar>
              <w:top w:w="100" w:type="dxa"/>
              <w:left w:w="100" w:type="dxa"/>
              <w:bottom w:w="100" w:type="dxa"/>
              <w:right w:w="100" w:type="dxa"/>
            </w:tcMar>
            <w:vAlign w:val="center"/>
            <w:tcPrChange w:id="11353" w:author="Grislayne Guedes Lopes da Silva" w:date="2023-09-07T16:23:00Z">
              <w:tcPr>
                <w:tcW w:w="4515" w:type="dxa"/>
                <w:shd w:val="clear" w:color="auto" w:fill="auto"/>
                <w:tcMar>
                  <w:top w:w="100" w:type="dxa"/>
                  <w:left w:w="100" w:type="dxa"/>
                  <w:bottom w:w="100" w:type="dxa"/>
                  <w:right w:w="100" w:type="dxa"/>
                </w:tcMar>
                <w:vAlign w:val="center"/>
              </w:tcPr>
            </w:tcPrChange>
          </w:tcPr>
          <w:p w14:paraId="644AA409" w14:textId="1813039E" w:rsidR="00F209C0" w:rsidRPr="007257CF" w:rsidRDefault="00F209C0" w:rsidP="00F209C0">
            <w:pPr>
              <w:rPr>
                <w:rFonts w:ascii="Arial" w:hAnsi="Arial" w:cs="Arial"/>
                <w:sz w:val="20"/>
                <w:szCs w:val="20"/>
                <w:rPrChange w:id="11354" w:author="Grislayne Guedes Lopes da Silva" w:date="2023-09-08T11:22:00Z">
                  <w:rPr>
                    <w:rFonts w:ascii="Arial" w:hAnsi="Arial" w:cs="Arial"/>
                    <w:sz w:val="24"/>
                    <w:szCs w:val="24"/>
                  </w:rPr>
                </w:rPrChange>
              </w:rPr>
            </w:pPr>
            <w:r w:rsidRPr="007257CF">
              <w:rPr>
                <w:rFonts w:ascii="Arial" w:hAnsi="Arial" w:cs="Arial"/>
                <w:sz w:val="20"/>
                <w:szCs w:val="20"/>
                <w:rPrChange w:id="11355" w:author="Grislayne Guedes Lopes da Silva" w:date="2023-09-08T11:22:00Z">
                  <w:rPr>
                    <w:rFonts w:ascii="Arial" w:hAnsi="Arial" w:cs="Arial"/>
                    <w:sz w:val="24"/>
                    <w:szCs w:val="24"/>
                  </w:rPr>
                </w:rPrChange>
              </w:rPr>
              <w:t>Busca-se verificar a existência e condições de uso das vias de acesso ao atrativo. Deve-se levar em consideração a distância e o custo para chegar até o equipamento, partindo do centro da cidade de Mogi das Cruzes</w:t>
            </w:r>
            <w:ins w:id="11356" w:author="Grislayne Guedes Lopes da Silva" w:date="2023-09-07T16:23:00Z">
              <w:r w:rsidR="00747F56" w:rsidRPr="007257CF">
                <w:rPr>
                  <w:rFonts w:ascii="Arial" w:hAnsi="Arial" w:cs="Arial"/>
                  <w:sz w:val="20"/>
                  <w:szCs w:val="20"/>
                  <w:rPrChange w:id="11357" w:author="Grislayne Guedes Lopes da Silva" w:date="2023-09-08T11:22:00Z">
                    <w:rPr>
                      <w:rFonts w:ascii="Arial" w:hAnsi="Arial" w:cs="Arial"/>
                      <w:sz w:val="24"/>
                      <w:szCs w:val="24"/>
                    </w:rPr>
                  </w:rPrChange>
                </w:rPr>
                <w:t>.</w:t>
              </w:r>
            </w:ins>
            <w:del w:id="11358" w:author="Grislayne Guedes Lopes da Silva" w:date="2023-09-07T16:23:00Z">
              <w:r w:rsidRPr="007257CF" w:rsidDel="00747F56">
                <w:rPr>
                  <w:rFonts w:ascii="Arial" w:hAnsi="Arial" w:cs="Arial"/>
                  <w:sz w:val="20"/>
                  <w:szCs w:val="20"/>
                  <w:rPrChange w:id="11359" w:author="Grislayne Guedes Lopes da Silva" w:date="2023-09-08T11:22:00Z">
                    <w:rPr>
                      <w:rFonts w:ascii="Arial" w:hAnsi="Arial" w:cs="Arial"/>
                      <w:sz w:val="24"/>
                      <w:szCs w:val="24"/>
                    </w:rPr>
                  </w:rPrChange>
                </w:rPr>
                <w:delText>;</w:delText>
              </w:r>
            </w:del>
          </w:p>
        </w:tc>
      </w:tr>
      <w:tr w:rsidR="00F209C0" w:rsidRPr="007257CF" w14:paraId="0F6199F9" w14:textId="77777777" w:rsidTr="00325007">
        <w:tblPrEx>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11360" w:author="Grislayne Guedes Lopes da Silva" w:date="2023-09-07T16:23:00Z">
            <w:tblPrEx>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c>
          <w:tcPr>
            <w:tcW w:w="4514" w:type="dxa"/>
            <w:shd w:val="clear" w:color="auto" w:fill="auto"/>
            <w:tcMar>
              <w:top w:w="100" w:type="dxa"/>
              <w:left w:w="100" w:type="dxa"/>
              <w:bottom w:w="100" w:type="dxa"/>
              <w:right w:w="100" w:type="dxa"/>
            </w:tcMar>
            <w:vAlign w:val="center"/>
            <w:tcPrChange w:id="11361" w:author="Grislayne Guedes Lopes da Silva" w:date="2023-09-07T16:23:00Z">
              <w:tcPr>
                <w:tcW w:w="4514" w:type="dxa"/>
                <w:shd w:val="clear" w:color="auto" w:fill="auto"/>
                <w:tcMar>
                  <w:top w:w="100" w:type="dxa"/>
                  <w:left w:w="100" w:type="dxa"/>
                  <w:bottom w:w="100" w:type="dxa"/>
                  <w:right w:w="100" w:type="dxa"/>
                </w:tcMar>
              </w:tcPr>
            </w:tcPrChange>
          </w:tcPr>
          <w:p w14:paraId="449EFF1F" w14:textId="77777777" w:rsidR="00F209C0" w:rsidRPr="007257CF" w:rsidRDefault="00F209C0" w:rsidP="00325007">
            <w:pPr>
              <w:rPr>
                <w:rFonts w:ascii="Arial" w:hAnsi="Arial" w:cs="Arial"/>
                <w:b/>
                <w:sz w:val="20"/>
                <w:szCs w:val="20"/>
                <w:rPrChange w:id="11362" w:author="Grislayne Guedes Lopes da Silva" w:date="2023-09-08T11:22:00Z">
                  <w:rPr>
                    <w:rFonts w:ascii="Arial" w:hAnsi="Arial" w:cs="Arial"/>
                    <w:b/>
                    <w:sz w:val="24"/>
                    <w:szCs w:val="24"/>
                  </w:rPr>
                </w:rPrChange>
              </w:rPr>
            </w:pPr>
            <w:r w:rsidRPr="007257CF">
              <w:rPr>
                <w:rFonts w:ascii="Arial" w:hAnsi="Arial" w:cs="Arial"/>
                <w:b/>
                <w:sz w:val="20"/>
                <w:szCs w:val="20"/>
                <w:rPrChange w:id="11363" w:author="Grislayne Guedes Lopes da Silva" w:date="2023-09-08T11:22:00Z">
                  <w:rPr>
                    <w:rFonts w:ascii="Arial" w:hAnsi="Arial" w:cs="Arial"/>
                    <w:b/>
                    <w:sz w:val="24"/>
                    <w:szCs w:val="24"/>
                  </w:rPr>
                </w:rPrChange>
              </w:rPr>
              <w:lastRenderedPageBreak/>
              <w:t>Atividades e serviços no entorno</w:t>
            </w:r>
          </w:p>
        </w:tc>
        <w:tc>
          <w:tcPr>
            <w:tcW w:w="4515" w:type="dxa"/>
            <w:shd w:val="clear" w:color="auto" w:fill="auto"/>
            <w:tcMar>
              <w:top w:w="100" w:type="dxa"/>
              <w:left w:w="100" w:type="dxa"/>
              <w:bottom w:w="100" w:type="dxa"/>
              <w:right w:w="100" w:type="dxa"/>
            </w:tcMar>
            <w:tcPrChange w:id="11364" w:author="Grislayne Guedes Lopes da Silva" w:date="2023-09-07T16:23:00Z">
              <w:tcPr>
                <w:tcW w:w="4515" w:type="dxa"/>
                <w:shd w:val="clear" w:color="auto" w:fill="auto"/>
                <w:tcMar>
                  <w:top w:w="100" w:type="dxa"/>
                  <w:left w:w="100" w:type="dxa"/>
                  <w:bottom w:w="100" w:type="dxa"/>
                  <w:right w:w="100" w:type="dxa"/>
                </w:tcMar>
              </w:tcPr>
            </w:tcPrChange>
          </w:tcPr>
          <w:p w14:paraId="22AE2F84" w14:textId="77777777" w:rsidR="00F209C0" w:rsidRPr="007257CF" w:rsidRDefault="00F209C0" w:rsidP="00F209C0">
            <w:pPr>
              <w:rPr>
                <w:rFonts w:ascii="Arial" w:hAnsi="Arial" w:cs="Arial"/>
                <w:sz w:val="20"/>
                <w:szCs w:val="20"/>
                <w:rPrChange w:id="11365" w:author="Grislayne Guedes Lopes da Silva" w:date="2023-09-08T11:22:00Z">
                  <w:rPr>
                    <w:rFonts w:ascii="Arial" w:hAnsi="Arial" w:cs="Arial"/>
                    <w:sz w:val="24"/>
                    <w:szCs w:val="24"/>
                  </w:rPr>
                </w:rPrChange>
              </w:rPr>
            </w:pPr>
            <w:r w:rsidRPr="007257CF">
              <w:rPr>
                <w:rFonts w:ascii="Arial" w:hAnsi="Arial" w:cs="Arial"/>
                <w:sz w:val="20"/>
                <w:szCs w:val="20"/>
                <w:rPrChange w:id="11366" w:author="Grislayne Guedes Lopes da Silva" w:date="2023-09-08T11:22:00Z">
                  <w:rPr>
                    <w:rFonts w:ascii="Arial" w:hAnsi="Arial" w:cs="Arial"/>
                    <w:sz w:val="24"/>
                    <w:szCs w:val="24"/>
                  </w:rPr>
                </w:rPrChange>
              </w:rPr>
              <w:t>Busca-se verificar a existência de outros serviços que possam contribuir para valorizar os equipamentos avaliados.</w:t>
            </w:r>
          </w:p>
        </w:tc>
      </w:tr>
    </w:tbl>
    <w:p w14:paraId="2E5C8FB8" w14:textId="5C0DE1F8" w:rsidR="00F209C0" w:rsidRPr="00F209C0" w:rsidRDefault="00F209C0" w:rsidP="00232502">
      <w:pPr>
        <w:spacing w:line="360" w:lineRule="auto"/>
        <w:jc w:val="both"/>
        <w:rPr>
          <w:rFonts w:ascii="Arial" w:hAnsi="Arial" w:cs="Arial"/>
          <w:sz w:val="24"/>
          <w:szCs w:val="24"/>
        </w:rPr>
      </w:pPr>
      <w:r w:rsidRPr="00F209C0">
        <w:rPr>
          <w:rFonts w:ascii="Arial" w:hAnsi="Arial" w:cs="Arial"/>
          <w:sz w:val="24"/>
          <w:szCs w:val="24"/>
        </w:rPr>
        <w:t xml:space="preserve">Fonte: </w:t>
      </w:r>
      <w:ins w:id="11367" w:author="Grislayne Guedes Lopes da Silva" w:date="2023-09-08T11:25:00Z">
        <w:r w:rsidR="007257CF">
          <w:rPr>
            <w:rFonts w:ascii="Arial" w:hAnsi="Arial" w:cs="Arial"/>
            <w:sz w:val="24"/>
            <w:szCs w:val="24"/>
          </w:rPr>
          <w:t>Cri</w:t>
        </w:r>
      </w:ins>
      <w:ins w:id="11368" w:author="Grislayne Guedes Lopes da Silva" w:date="2023-09-08T11:26:00Z">
        <w:r w:rsidR="007257CF">
          <w:rPr>
            <w:rFonts w:ascii="Arial" w:hAnsi="Arial" w:cs="Arial"/>
            <w:sz w:val="24"/>
            <w:szCs w:val="24"/>
          </w:rPr>
          <w:t xml:space="preserve">térios </w:t>
        </w:r>
      </w:ins>
      <w:del w:id="11369" w:author="Grislayne Guedes Lopes da Silva" w:date="2023-09-08T11:26:00Z">
        <w:r w:rsidRPr="00F209C0" w:rsidDel="007257CF">
          <w:rPr>
            <w:rFonts w:ascii="Arial" w:hAnsi="Arial" w:cs="Arial"/>
            <w:sz w:val="24"/>
            <w:szCs w:val="24"/>
          </w:rPr>
          <w:delText>A</w:delText>
        </w:r>
      </w:del>
      <w:ins w:id="11370" w:author="Grislayne Guedes Lopes da Silva" w:date="2023-09-08T11:26:00Z">
        <w:r w:rsidR="007257CF">
          <w:rPr>
            <w:rFonts w:ascii="Arial" w:hAnsi="Arial" w:cs="Arial"/>
            <w:sz w:val="24"/>
            <w:szCs w:val="24"/>
          </w:rPr>
          <w:t>a</w:t>
        </w:r>
      </w:ins>
      <w:r w:rsidRPr="00F209C0">
        <w:rPr>
          <w:rFonts w:ascii="Arial" w:hAnsi="Arial" w:cs="Arial"/>
          <w:sz w:val="24"/>
          <w:szCs w:val="24"/>
        </w:rPr>
        <w:t>daptado</w:t>
      </w:r>
      <w:ins w:id="11371" w:author="Grislayne Guedes Lopes da Silva" w:date="2023-09-08T11:26:00Z">
        <w:r w:rsidR="007257CF">
          <w:rPr>
            <w:rFonts w:ascii="Arial" w:hAnsi="Arial" w:cs="Arial"/>
            <w:sz w:val="24"/>
            <w:szCs w:val="24"/>
          </w:rPr>
          <w:t>s</w:t>
        </w:r>
      </w:ins>
      <w:r w:rsidRPr="00F209C0">
        <w:rPr>
          <w:rFonts w:ascii="Arial" w:hAnsi="Arial" w:cs="Arial"/>
          <w:sz w:val="24"/>
          <w:szCs w:val="24"/>
        </w:rPr>
        <w:t xml:space="preserve"> </w:t>
      </w:r>
      <w:r w:rsidRPr="0091203F">
        <w:rPr>
          <w:rFonts w:ascii="Arial" w:hAnsi="Arial" w:cs="Arial"/>
          <w:sz w:val="24"/>
          <w:szCs w:val="24"/>
        </w:rPr>
        <w:t>d</w:t>
      </w:r>
      <w:ins w:id="11372" w:author="Grislayne Guedes Lopes da Silva" w:date="2023-09-08T11:26:00Z">
        <w:r w:rsidR="007257CF" w:rsidRPr="0091203F">
          <w:rPr>
            <w:rFonts w:ascii="Arial" w:hAnsi="Arial" w:cs="Arial"/>
            <w:sz w:val="24"/>
            <w:szCs w:val="24"/>
          </w:rPr>
          <w:t>o</w:t>
        </w:r>
      </w:ins>
      <w:del w:id="11373" w:author="Grislayne Guedes Lopes da Silva" w:date="2023-09-08T11:26:00Z">
        <w:r w:rsidRPr="0091203F" w:rsidDel="007257CF">
          <w:rPr>
            <w:rFonts w:ascii="Arial" w:hAnsi="Arial" w:cs="Arial"/>
            <w:sz w:val="24"/>
            <w:szCs w:val="24"/>
          </w:rPr>
          <w:delText>e</w:delText>
        </w:r>
      </w:del>
      <w:r w:rsidRPr="0091203F">
        <w:rPr>
          <w:rFonts w:ascii="Arial" w:hAnsi="Arial" w:cs="Arial"/>
          <w:sz w:val="24"/>
          <w:szCs w:val="24"/>
        </w:rPr>
        <w:t xml:space="preserve"> MTUR</w:t>
      </w:r>
      <w:del w:id="11374" w:author="Grislayne Guedes Lopes da Silva" w:date="2023-09-07T16:20:00Z">
        <w:r w:rsidRPr="0091203F" w:rsidDel="006425E1">
          <w:rPr>
            <w:rFonts w:ascii="Arial" w:hAnsi="Arial" w:cs="Arial"/>
            <w:sz w:val="24"/>
            <w:szCs w:val="24"/>
          </w:rPr>
          <w:delText>,</w:delText>
        </w:r>
      </w:del>
      <w:r w:rsidRPr="0091203F">
        <w:rPr>
          <w:rFonts w:ascii="Arial" w:hAnsi="Arial" w:cs="Arial"/>
          <w:sz w:val="24"/>
          <w:szCs w:val="24"/>
        </w:rPr>
        <w:t xml:space="preserve"> </w:t>
      </w:r>
      <w:ins w:id="11375" w:author="Grislayne Guedes Lopes da Silva" w:date="2023-09-07T16:20:00Z">
        <w:r w:rsidR="006425E1" w:rsidRPr="0091203F">
          <w:rPr>
            <w:rFonts w:ascii="Arial" w:hAnsi="Arial" w:cs="Arial"/>
            <w:sz w:val="24"/>
            <w:szCs w:val="24"/>
          </w:rPr>
          <w:t>(</w:t>
        </w:r>
      </w:ins>
      <w:r w:rsidRPr="0091203F">
        <w:rPr>
          <w:rFonts w:ascii="Arial" w:hAnsi="Arial" w:cs="Arial"/>
          <w:sz w:val="24"/>
          <w:szCs w:val="24"/>
        </w:rPr>
        <w:t>20</w:t>
      </w:r>
      <w:ins w:id="11376" w:author="Grislayne Guedes Lopes da Silva" w:date="2023-09-08T16:48:00Z">
        <w:r w:rsidR="006D5F22" w:rsidRPr="0091203F">
          <w:rPr>
            <w:rFonts w:ascii="Arial" w:hAnsi="Arial" w:cs="Arial"/>
            <w:sz w:val="24"/>
            <w:szCs w:val="24"/>
            <w:rPrChange w:id="11377" w:author="Grislayne Guedes Lopes da Silva" w:date="2023-09-11T11:17:00Z">
              <w:rPr>
                <w:rFonts w:ascii="Arial" w:hAnsi="Arial" w:cs="Arial"/>
                <w:sz w:val="24"/>
                <w:szCs w:val="24"/>
                <w:highlight w:val="yellow"/>
              </w:rPr>
            </w:rPrChange>
          </w:rPr>
          <w:t>19</w:t>
        </w:r>
      </w:ins>
      <w:del w:id="11378" w:author="Grislayne Guedes Lopes da Silva" w:date="2023-09-08T16:48:00Z">
        <w:r w:rsidRPr="0091203F" w:rsidDel="006D5F22">
          <w:rPr>
            <w:rFonts w:ascii="Arial" w:hAnsi="Arial" w:cs="Arial"/>
            <w:sz w:val="24"/>
            <w:szCs w:val="24"/>
          </w:rPr>
          <w:delText>07</w:delText>
        </w:r>
      </w:del>
      <w:ins w:id="11379" w:author="Grislayne Guedes Lopes da Silva" w:date="2023-09-07T16:21:00Z">
        <w:r w:rsidR="006425E1" w:rsidRPr="0091203F">
          <w:rPr>
            <w:rFonts w:ascii="Arial" w:hAnsi="Arial" w:cs="Arial"/>
            <w:sz w:val="24"/>
            <w:szCs w:val="24"/>
          </w:rPr>
          <w:t>).</w:t>
        </w:r>
      </w:ins>
    </w:p>
    <w:p w14:paraId="30024A68" w14:textId="07976639" w:rsidR="00F209C0" w:rsidRPr="00F209C0" w:rsidDel="004D5647" w:rsidRDefault="00F209C0" w:rsidP="00232502">
      <w:pPr>
        <w:spacing w:line="360" w:lineRule="auto"/>
        <w:jc w:val="both"/>
        <w:rPr>
          <w:del w:id="11380" w:author="Grislayne Guedes Lopes da Silva" w:date="2023-09-07T16:24:00Z"/>
          <w:rFonts w:ascii="Arial" w:hAnsi="Arial" w:cs="Arial"/>
          <w:sz w:val="24"/>
          <w:szCs w:val="24"/>
        </w:rPr>
      </w:pPr>
    </w:p>
    <w:p w14:paraId="62ED32F9" w14:textId="017DB020" w:rsidR="00F209C0" w:rsidRPr="00F209C0" w:rsidRDefault="00F209C0" w:rsidP="00232502">
      <w:pPr>
        <w:spacing w:line="360" w:lineRule="auto"/>
        <w:jc w:val="both"/>
        <w:rPr>
          <w:rFonts w:ascii="Arial" w:hAnsi="Arial" w:cs="Arial"/>
          <w:sz w:val="24"/>
          <w:szCs w:val="24"/>
        </w:rPr>
      </w:pPr>
      <w:r w:rsidRPr="00F209C0">
        <w:rPr>
          <w:rFonts w:ascii="Arial" w:hAnsi="Arial" w:cs="Arial"/>
          <w:sz w:val="24"/>
          <w:szCs w:val="24"/>
        </w:rPr>
        <w:t>Dentre os critérios elencados acima, é possível estabelecer uma escala de valores para estes equipamentos:</w:t>
      </w:r>
    </w:p>
    <w:p w14:paraId="40C96754" w14:textId="27B11000" w:rsidR="00F209C0" w:rsidRPr="00F209C0" w:rsidDel="004D5647" w:rsidRDefault="00F209C0" w:rsidP="00232502">
      <w:pPr>
        <w:spacing w:line="360" w:lineRule="auto"/>
        <w:jc w:val="both"/>
        <w:rPr>
          <w:del w:id="11381" w:author="Grislayne Guedes Lopes da Silva" w:date="2023-09-07T16:23:00Z"/>
          <w:rFonts w:ascii="Arial" w:hAnsi="Arial" w:cs="Arial"/>
          <w:sz w:val="24"/>
          <w:szCs w:val="24"/>
        </w:rPr>
      </w:pPr>
    </w:p>
    <w:p w14:paraId="098DD870" w14:textId="77777777" w:rsidR="00F209C0" w:rsidRPr="00F209C0" w:rsidRDefault="00F209C0">
      <w:pPr>
        <w:numPr>
          <w:ilvl w:val="0"/>
          <w:numId w:val="105"/>
        </w:numPr>
        <w:spacing w:line="360" w:lineRule="auto"/>
        <w:jc w:val="both"/>
        <w:rPr>
          <w:rFonts w:ascii="Arial" w:hAnsi="Arial" w:cs="Arial"/>
          <w:sz w:val="24"/>
          <w:szCs w:val="24"/>
        </w:rPr>
      </w:pPr>
      <w:r w:rsidRPr="00F209C0">
        <w:rPr>
          <w:rFonts w:ascii="Arial" w:hAnsi="Arial" w:cs="Arial"/>
          <w:sz w:val="24"/>
          <w:szCs w:val="24"/>
        </w:rPr>
        <w:t>Escala 0 - quando não atende ao critério;</w:t>
      </w:r>
    </w:p>
    <w:p w14:paraId="21B4E8C7" w14:textId="6C823445" w:rsidR="00F209C0" w:rsidRPr="00F209C0" w:rsidRDefault="00F209C0">
      <w:pPr>
        <w:numPr>
          <w:ilvl w:val="0"/>
          <w:numId w:val="105"/>
        </w:numPr>
        <w:spacing w:line="360" w:lineRule="auto"/>
        <w:jc w:val="both"/>
        <w:rPr>
          <w:rFonts w:ascii="Arial" w:hAnsi="Arial" w:cs="Arial"/>
          <w:sz w:val="24"/>
          <w:szCs w:val="24"/>
        </w:rPr>
      </w:pPr>
      <w:r w:rsidRPr="00F209C0">
        <w:rPr>
          <w:rFonts w:ascii="Arial" w:hAnsi="Arial" w:cs="Arial"/>
          <w:sz w:val="24"/>
          <w:szCs w:val="24"/>
        </w:rPr>
        <w:t xml:space="preserve">Escala 1 - quando atende </w:t>
      </w:r>
      <w:ins w:id="11382" w:author="Grislayne Guedes Lopes da Silva" w:date="2023-09-11T11:15:00Z">
        <w:r w:rsidR="00B673A0">
          <w:rPr>
            <w:rFonts w:ascii="Arial" w:hAnsi="Arial" w:cs="Arial"/>
            <w:sz w:val="24"/>
            <w:szCs w:val="24"/>
          </w:rPr>
          <w:t>a</w:t>
        </w:r>
      </w:ins>
      <w:r w:rsidRPr="00F209C0">
        <w:rPr>
          <w:rFonts w:ascii="Arial" w:hAnsi="Arial" w:cs="Arial"/>
          <w:sz w:val="24"/>
          <w:szCs w:val="24"/>
        </w:rPr>
        <w:t>o critério em um nível baixo;</w:t>
      </w:r>
    </w:p>
    <w:p w14:paraId="3452D497" w14:textId="39243CC1" w:rsidR="00F209C0" w:rsidRPr="00F209C0" w:rsidRDefault="00F209C0">
      <w:pPr>
        <w:numPr>
          <w:ilvl w:val="0"/>
          <w:numId w:val="105"/>
        </w:numPr>
        <w:spacing w:line="360" w:lineRule="auto"/>
        <w:jc w:val="both"/>
        <w:rPr>
          <w:rFonts w:ascii="Arial" w:hAnsi="Arial" w:cs="Arial"/>
          <w:sz w:val="24"/>
          <w:szCs w:val="24"/>
        </w:rPr>
      </w:pPr>
      <w:r w:rsidRPr="00F209C0">
        <w:rPr>
          <w:rFonts w:ascii="Arial" w:hAnsi="Arial" w:cs="Arial"/>
          <w:sz w:val="24"/>
          <w:szCs w:val="24"/>
        </w:rPr>
        <w:t xml:space="preserve">Escala 2 - quanto atende </w:t>
      </w:r>
      <w:ins w:id="11383" w:author="Grislayne Guedes Lopes da Silva" w:date="2023-09-11T11:15:00Z">
        <w:r w:rsidR="00B673A0">
          <w:rPr>
            <w:rFonts w:ascii="Arial" w:hAnsi="Arial" w:cs="Arial"/>
            <w:sz w:val="24"/>
            <w:szCs w:val="24"/>
          </w:rPr>
          <w:t>a</w:t>
        </w:r>
      </w:ins>
      <w:r w:rsidRPr="00F209C0">
        <w:rPr>
          <w:rFonts w:ascii="Arial" w:hAnsi="Arial" w:cs="Arial"/>
          <w:sz w:val="24"/>
          <w:szCs w:val="24"/>
        </w:rPr>
        <w:t>o critério em um nível intermediário;</w:t>
      </w:r>
    </w:p>
    <w:p w14:paraId="68B26478" w14:textId="77777777" w:rsidR="00F209C0" w:rsidRPr="00F209C0" w:rsidRDefault="00F209C0">
      <w:pPr>
        <w:numPr>
          <w:ilvl w:val="0"/>
          <w:numId w:val="105"/>
        </w:numPr>
        <w:spacing w:line="360" w:lineRule="auto"/>
        <w:jc w:val="both"/>
        <w:rPr>
          <w:rFonts w:ascii="Arial" w:hAnsi="Arial" w:cs="Arial"/>
          <w:sz w:val="24"/>
          <w:szCs w:val="24"/>
        </w:rPr>
      </w:pPr>
      <w:r w:rsidRPr="00F209C0">
        <w:rPr>
          <w:rFonts w:ascii="Arial" w:hAnsi="Arial" w:cs="Arial"/>
          <w:sz w:val="24"/>
          <w:szCs w:val="24"/>
        </w:rPr>
        <w:t>Escala 3 - quando atende ao critério em sua totalidade.</w:t>
      </w:r>
    </w:p>
    <w:p w14:paraId="1EC5319A" w14:textId="6AD7299B" w:rsidR="00F209C0" w:rsidRPr="00F209C0" w:rsidDel="00A63748" w:rsidRDefault="00F209C0" w:rsidP="00232502">
      <w:pPr>
        <w:spacing w:line="360" w:lineRule="auto"/>
        <w:jc w:val="both"/>
        <w:rPr>
          <w:del w:id="11384" w:author="Grislayne Guedes Lopes da Silva" w:date="2023-09-07T16:30:00Z"/>
          <w:rFonts w:ascii="Arial" w:hAnsi="Arial" w:cs="Arial"/>
          <w:sz w:val="24"/>
          <w:szCs w:val="24"/>
        </w:rPr>
      </w:pPr>
    </w:p>
    <w:p w14:paraId="0E0CAAE7" w14:textId="5F5CAE03" w:rsidR="00F209C0" w:rsidRPr="00F209C0" w:rsidDel="00A63748" w:rsidRDefault="00F209C0" w:rsidP="00232502">
      <w:pPr>
        <w:spacing w:line="360" w:lineRule="auto"/>
        <w:rPr>
          <w:del w:id="11385" w:author="Grislayne Guedes Lopes da Silva" w:date="2023-09-07T16:30:00Z"/>
          <w:rFonts w:ascii="Arial" w:hAnsi="Arial" w:cs="Arial"/>
          <w:sz w:val="24"/>
          <w:szCs w:val="24"/>
        </w:rPr>
      </w:pPr>
    </w:p>
    <w:p w14:paraId="321C2549" w14:textId="57F9E5E1" w:rsidR="00A63748" w:rsidRPr="00F209C0" w:rsidRDefault="00A63748" w:rsidP="00A63748">
      <w:pPr>
        <w:spacing w:line="360" w:lineRule="auto"/>
        <w:jc w:val="both"/>
        <w:rPr>
          <w:ins w:id="11386" w:author="Grislayne Guedes Lopes da Silva" w:date="2023-09-07T16:30:00Z"/>
          <w:rFonts w:ascii="Arial" w:hAnsi="Arial" w:cs="Arial"/>
          <w:sz w:val="24"/>
          <w:szCs w:val="24"/>
        </w:rPr>
      </w:pPr>
      <w:ins w:id="11387" w:author="Grislayne Guedes Lopes da Silva" w:date="2023-09-07T16:30:00Z">
        <w:r w:rsidRPr="00F209C0">
          <w:rPr>
            <w:rFonts w:ascii="Arial" w:hAnsi="Arial" w:cs="Arial"/>
            <w:sz w:val="24"/>
            <w:szCs w:val="24"/>
          </w:rPr>
          <w:t xml:space="preserve">Com base nos dados </w:t>
        </w:r>
      </w:ins>
      <w:ins w:id="11388" w:author="Grislayne Guedes Lopes da Silva" w:date="2023-09-07T16:56:00Z">
        <w:r w:rsidR="00217898">
          <w:rPr>
            <w:rFonts w:ascii="Arial" w:hAnsi="Arial" w:cs="Arial"/>
            <w:sz w:val="24"/>
            <w:szCs w:val="24"/>
          </w:rPr>
          <w:t>coletados</w:t>
        </w:r>
      </w:ins>
      <w:ins w:id="11389" w:author="Grislayne Guedes Lopes da Silva" w:date="2023-09-07T16:30:00Z">
        <w:r w:rsidRPr="00F209C0">
          <w:rPr>
            <w:rFonts w:ascii="Arial" w:hAnsi="Arial" w:cs="Arial"/>
            <w:sz w:val="24"/>
            <w:szCs w:val="24"/>
          </w:rPr>
          <w:t xml:space="preserve">, foi realizada uma avaliação dos </w:t>
        </w:r>
        <w:r>
          <w:rPr>
            <w:rFonts w:ascii="Arial" w:hAnsi="Arial" w:cs="Arial"/>
            <w:sz w:val="24"/>
            <w:szCs w:val="24"/>
          </w:rPr>
          <w:t>equipamentos de lazer de</w:t>
        </w:r>
        <w:r w:rsidRPr="00F209C0">
          <w:rPr>
            <w:rFonts w:ascii="Arial" w:hAnsi="Arial" w:cs="Arial"/>
            <w:sz w:val="24"/>
            <w:szCs w:val="24"/>
          </w:rPr>
          <w:t xml:space="preserve"> Mogi das Cruzes, estabelecendo uma hierarquia entre eles. Cada </w:t>
        </w:r>
      </w:ins>
      <w:ins w:id="11390" w:author="Grislayne Guedes Lopes da Silva" w:date="2023-09-07T16:31:00Z">
        <w:r>
          <w:rPr>
            <w:rFonts w:ascii="Arial" w:hAnsi="Arial" w:cs="Arial"/>
            <w:sz w:val="24"/>
            <w:szCs w:val="24"/>
          </w:rPr>
          <w:t>equipamento</w:t>
        </w:r>
      </w:ins>
      <w:ins w:id="11391" w:author="Grislayne Guedes Lopes da Silva" w:date="2023-09-07T16:30:00Z">
        <w:r w:rsidRPr="00F209C0">
          <w:rPr>
            <w:rFonts w:ascii="Arial" w:hAnsi="Arial" w:cs="Arial"/>
            <w:sz w:val="24"/>
            <w:szCs w:val="24"/>
          </w:rPr>
          <w:t xml:space="preserve"> foi avaliado individualmente para determinar sua posição nessa hierarquia. Os resultados dessa avaliação são apresentados na forma de uma matriz quantitativa no </w:t>
        </w:r>
        <w:r w:rsidRPr="0018153B">
          <w:rPr>
            <w:rFonts w:ascii="Arial" w:hAnsi="Arial" w:cs="Arial"/>
            <w:sz w:val="24"/>
            <w:szCs w:val="24"/>
            <w:highlight w:val="yellow"/>
          </w:rPr>
          <w:t>Quadro N</w:t>
        </w:r>
        <w:r w:rsidRPr="00F209C0">
          <w:rPr>
            <w:rFonts w:ascii="Arial" w:hAnsi="Arial" w:cs="Arial"/>
            <w:sz w:val="24"/>
            <w:szCs w:val="24"/>
          </w:rPr>
          <w:t>.</w:t>
        </w:r>
      </w:ins>
    </w:p>
    <w:p w14:paraId="17051E1C" w14:textId="77777777" w:rsidR="00F209C0" w:rsidRPr="00F209C0" w:rsidRDefault="00F209C0" w:rsidP="00F209C0">
      <w:pPr>
        <w:rPr>
          <w:rFonts w:ascii="Arial" w:hAnsi="Arial" w:cs="Arial"/>
          <w:sz w:val="24"/>
          <w:szCs w:val="24"/>
        </w:rPr>
        <w:sectPr w:rsidR="00F209C0" w:rsidRPr="00F209C0">
          <w:pgSz w:w="11909" w:h="16834"/>
          <w:pgMar w:top="1440" w:right="550" w:bottom="1440" w:left="1440" w:header="720" w:footer="720" w:gutter="0"/>
          <w:cols w:space="720"/>
        </w:sectPr>
      </w:pPr>
    </w:p>
    <w:p w14:paraId="3ADBBFED" w14:textId="2B792204" w:rsidR="00232502" w:rsidRPr="00232502" w:rsidRDefault="00232502" w:rsidP="00232502">
      <w:pPr>
        <w:pStyle w:val="Legenda"/>
        <w:keepNext/>
        <w:rPr>
          <w:rFonts w:ascii="Arial" w:hAnsi="Arial" w:cs="Arial"/>
          <w:sz w:val="24"/>
          <w:szCs w:val="22"/>
        </w:rPr>
      </w:pPr>
      <w:bookmarkStart w:id="11392" w:name="_Toc140570268"/>
      <w:r w:rsidRPr="00232502">
        <w:rPr>
          <w:rFonts w:ascii="Arial" w:hAnsi="Arial" w:cs="Arial"/>
          <w:sz w:val="24"/>
          <w:szCs w:val="22"/>
        </w:rPr>
        <w:lastRenderedPageBreak/>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50</w:t>
      </w:r>
      <w:r w:rsidR="00155321">
        <w:rPr>
          <w:rFonts w:ascii="Arial" w:hAnsi="Arial" w:cs="Arial"/>
          <w:sz w:val="24"/>
          <w:szCs w:val="22"/>
        </w:rPr>
        <w:fldChar w:fldCharType="end"/>
      </w:r>
      <w:r w:rsidRPr="00232502">
        <w:rPr>
          <w:rFonts w:ascii="Arial" w:hAnsi="Arial" w:cs="Arial"/>
          <w:sz w:val="24"/>
          <w:szCs w:val="22"/>
        </w:rPr>
        <w:t>: Matriz de Hierarquização dos Equipamentos de Lazer de Mogi das Cruzes</w:t>
      </w:r>
      <w:bookmarkEnd w:id="11392"/>
    </w:p>
    <w:tbl>
      <w:tblPr>
        <w:tblW w:w="15735" w:type="dxa"/>
        <w:tblInd w:w="-880" w:type="dxa"/>
        <w:tblLayout w:type="fixed"/>
        <w:tblLook w:val="0400" w:firstRow="0" w:lastRow="0" w:firstColumn="0" w:lastColumn="0" w:noHBand="0" w:noVBand="1"/>
      </w:tblPr>
      <w:tblGrid>
        <w:gridCol w:w="1035"/>
        <w:gridCol w:w="2010"/>
        <w:gridCol w:w="1575"/>
        <w:gridCol w:w="1350"/>
        <w:gridCol w:w="1695"/>
        <w:gridCol w:w="1590"/>
        <w:gridCol w:w="1500"/>
        <w:gridCol w:w="1680"/>
        <w:gridCol w:w="1785"/>
        <w:gridCol w:w="1515"/>
        <w:tblGridChange w:id="11393">
          <w:tblGrid>
            <w:gridCol w:w="1035"/>
            <w:gridCol w:w="1575"/>
            <w:gridCol w:w="435"/>
            <w:gridCol w:w="600"/>
            <w:gridCol w:w="975"/>
            <w:gridCol w:w="1035"/>
            <w:gridCol w:w="315"/>
            <w:gridCol w:w="1260"/>
            <w:gridCol w:w="435"/>
            <w:gridCol w:w="915"/>
            <w:gridCol w:w="675"/>
            <w:gridCol w:w="1020"/>
            <w:gridCol w:w="480"/>
            <w:gridCol w:w="1110"/>
            <w:gridCol w:w="570"/>
            <w:gridCol w:w="930"/>
            <w:gridCol w:w="855"/>
            <w:gridCol w:w="825"/>
            <w:gridCol w:w="690"/>
            <w:gridCol w:w="1095"/>
            <w:gridCol w:w="1515"/>
          </w:tblGrid>
        </w:tblGridChange>
      </w:tblGrid>
      <w:tr w:rsidR="00F209C0" w:rsidRPr="009B2C23" w14:paraId="48D29614" w14:textId="77777777" w:rsidTr="00EB123D">
        <w:trPr>
          <w:trHeight w:val="458"/>
        </w:trPr>
        <w:tc>
          <w:tcPr>
            <w:tcW w:w="1035" w:type="dxa"/>
            <w:vMerge w:val="restart"/>
            <w:tcBorders>
              <w:top w:val="single" w:sz="8" w:space="0" w:color="000000"/>
              <w:left w:val="single" w:sz="8" w:space="0" w:color="000000"/>
              <w:bottom w:val="single" w:sz="4" w:space="0" w:color="000000"/>
              <w:right w:val="single" w:sz="4" w:space="0" w:color="000000"/>
            </w:tcBorders>
            <w:shd w:val="clear" w:color="auto" w:fill="073763"/>
            <w:vAlign w:val="center"/>
          </w:tcPr>
          <w:p w14:paraId="32D27E8A" w14:textId="77777777" w:rsidR="00F209C0" w:rsidRPr="009B2C23" w:rsidRDefault="00F209C0">
            <w:pPr>
              <w:jc w:val="center"/>
              <w:rPr>
                <w:rFonts w:ascii="Arial" w:hAnsi="Arial" w:cs="Arial"/>
                <w:b/>
                <w:sz w:val="20"/>
                <w:szCs w:val="20"/>
                <w:rPrChange w:id="11394" w:author="Grislayne Guedes Lopes da Silva" w:date="2023-09-07T16:26:00Z">
                  <w:rPr>
                    <w:rFonts w:ascii="Arial" w:hAnsi="Arial" w:cs="Arial"/>
                    <w:b/>
                    <w:sz w:val="24"/>
                    <w:szCs w:val="24"/>
                  </w:rPr>
                </w:rPrChange>
              </w:rPr>
              <w:pPrChange w:id="11395" w:author="Grislayne Guedes Lopes da Silva" w:date="2023-09-07T16:27:00Z">
                <w:pPr/>
              </w:pPrChange>
            </w:pPr>
            <w:r w:rsidRPr="009B2C23">
              <w:rPr>
                <w:rFonts w:ascii="Arial" w:hAnsi="Arial" w:cs="Arial"/>
                <w:b/>
                <w:sz w:val="20"/>
                <w:szCs w:val="20"/>
                <w:rPrChange w:id="11396" w:author="Grislayne Guedes Lopes da Silva" w:date="2023-09-07T16:26:00Z">
                  <w:rPr>
                    <w:rFonts w:ascii="Arial" w:hAnsi="Arial" w:cs="Arial"/>
                    <w:b/>
                    <w:sz w:val="24"/>
                    <w:szCs w:val="24"/>
                  </w:rPr>
                </w:rPrChange>
              </w:rPr>
              <w:t>Nº</w:t>
            </w:r>
          </w:p>
        </w:tc>
        <w:tc>
          <w:tcPr>
            <w:tcW w:w="2010" w:type="dxa"/>
            <w:vMerge w:val="restart"/>
            <w:tcBorders>
              <w:top w:val="single" w:sz="8" w:space="0" w:color="000000"/>
              <w:left w:val="single" w:sz="8" w:space="0" w:color="000000"/>
              <w:bottom w:val="single" w:sz="4" w:space="0" w:color="000000"/>
              <w:right w:val="single" w:sz="4" w:space="0" w:color="000000"/>
            </w:tcBorders>
            <w:shd w:val="clear" w:color="auto" w:fill="073763"/>
            <w:vAlign w:val="center"/>
          </w:tcPr>
          <w:p w14:paraId="504D5191" w14:textId="77777777" w:rsidR="00F209C0" w:rsidRPr="009B2C23" w:rsidRDefault="00F209C0">
            <w:pPr>
              <w:jc w:val="center"/>
              <w:rPr>
                <w:rFonts w:ascii="Arial" w:hAnsi="Arial" w:cs="Arial"/>
                <w:b/>
                <w:sz w:val="20"/>
                <w:szCs w:val="20"/>
                <w:rPrChange w:id="11397" w:author="Grislayne Guedes Lopes da Silva" w:date="2023-09-07T16:26:00Z">
                  <w:rPr>
                    <w:rFonts w:ascii="Arial" w:hAnsi="Arial" w:cs="Arial"/>
                    <w:b/>
                    <w:sz w:val="24"/>
                    <w:szCs w:val="24"/>
                  </w:rPr>
                </w:rPrChange>
              </w:rPr>
              <w:pPrChange w:id="11398" w:author="Grislayne Guedes Lopes da Silva" w:date="2023-09-07T16:27:00Z">
                <w:pPr/>
              </w:pPrChange>
            </w:pPr>
            <w:r w:rsidRPr="009B2C23">
              <w:rPr>
                <w:rFonts w:ascii="Arial" w:hAnsi="Arial" w:cs="Arial"/>
                <w:b/>
                <w:sz w:val="20"/>
                <w:szCs w:val="20"/>
                <w:rPrChange w:id="11399" w:author="Grislayne Guedes Lopes da Silva" w:date="2023-09-07T16:26:00Z">
                  <w:rPr>
                    <w:rFonts w:ascii="Arial" w:hAnsi="Arial" w:cs="Arial"/>
                    <w:b/>
                    <w:sz w:val="24"/>
                    <w:szCs w:val="24"/>
                  </w:rPr>
                </w:rPrChange>
              </w:rPr>
              <w:t>Equipamento</w:t>
            </w:r>
          </w:p>
        </w:tc>
        <w:tc>
          <w:tcPr>
            <w:tcW w:w="1575"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p w14:paraId="413F14EC" w14:textId="77777777" w:rsidR="00F209C0" w:rsidRPr="009B2C23" w:rsidRDefault="00F209C0">
            <w:pPr>
              <w:jc w:val="center"/>
              <w:rPr>
                <w:rFonts w:ascii="Arial" w:hAnsi="Arial" w:cs="Arial"/>
                <w:b/>
                <w:sz w:val="20"/>
                <w:szCs w:val="20"/>
                <w:rPrChange w:id="11400" w:author="Grislayne Guedes Lopes da Silva" w:date="2023-09-07T16:26:00Z">
                  <w:rPr>
                    <w:rFonts w:ascii="Arial" w:hAnsi="Arial" w:cs="Arial"/>
                    <w:b/>
                    <w:sz w:val="24"/>
                    <w:szCs w:val="24"/>
                  </w:rPr>
                </w:rPrChange>
              </w:rPr>
              <w:pPrChange w:id="11401" w:author="Grislayne Guedes Lopes da Silva" w:date="2023-09-07T16:27:00Z">
                <w:pPr/>
              </w:pPrChange>
            </w:pPr>
            <w:r w:rsidRPr="009B2C23">
              <w:rPr>
                <w:rFonts w:ascii="Arial" w:hAnsi="Arial" w:cs="Arial"/>
                <w:b/>
                <w:sz w:val="20"/>
                <w:szCs w:val="20"/>
                <w:rPrChange w:id="11402" w:author="Grislayne Guedes Lopes da Silva" w:date="2023-09-07T16:26:00Z">
                  <w:rPr>
                    <w:rFonts w:ascii="Arial" w:hAnsi="Arial" w:cs="Arial"/>
                    <w:b/>
                    <w:sz w:val="24"/>
                    <w:szCs w:val="24"/>
                  </w:rPr>
                </w:rPrChange>
              </w:rPr>
              <w:t>Potencial de Atratividade</w:t>
            </w:r>
          </w:p>
        </w:tc>
        <w:tc>
          <w:tcPr>
            <w:tcW w:w="1350"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p w14:paraId="2C127522" w14:textId="77777777" w:rsidR="00F209C0" w:rsidRPr="009B2C23" w:rsidRDefault="00F209C0">
            <w:pPr>
              <w:jc w:val="center"/>
              <w:rPr>
                <w:rFonts w:ascii="Arial" w:hAnsi="Arial" w:cs="Arial"/>
                <w:b/>
                <w:sz w:val="20"/>
                <w:szCs w:val="20"/>
                <w:rPrChange w:id="11403" w:author="Grislayne Guedes Lopes da Silva" w:date="2023-09-07T16:26:00Z">
                  <w:rPr>
                    <w:rFonts w:ascii="Arial" w:hAnsi="Arial" w:cs="Arial"/>
                    <w:b/>
                    <w:sz w:val="24"/>
                    <w:szCs w:val="24"/>
                  </w:rPr>
                </w:rPrChange>
              </w:rPr>
              <w:pPrChange w:id="11404" w:author="Grislayne Guedes Lopes da Silva" w:date="2023-09-07T16:27:00Z">
                <w:pPr/>
              </w:pPrChange>
            </w:pPr>
            <w:r w:rsidRPr="009B2C23">
              <w:rPr>
                <w:rFonts w:ascii="Arial" w:hAnsi="Arial" w:cs="Arial"/>
                <w:b/>
                <w:sz w:val="20"/>
                <w:szCs w:val="20"/>
                <w:rPrChange w:id="11405" w:author="Grislayne Guedes Lopes da Silva" w:date="2023-09-07T16:26:00Z">
                  <w:rPr>
                    <w:rFonts w:ascii="Arial" w:hAnsi="Arial" w:cs="Arial"/>
                    <w:b/>
                    <w:sz w:val="24"/>
                    <w:szCs w:val="24"/>
                  </w:rPr>
                </w:rPrChange>
              </w:rPr>
              <w:t>Grau de Uso Atual</w:t>
            </w:r>
          </w:p>
        </w:tc>
        <w:tc>
          <w:tcPr>
            <w:tcW w:w="1695"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p w14:paraId="5B245332" w14:textId="2548C934" w:rsidR="00F209C0" w:rsidRPr="009B2C23" w:rsidRDefault="00F209C0">
            <w:pPr>
              <w:jc w:val="center"/>
              <w:rPr>
                <w:rFonts w:ascii="Arial" w:hAnsi="Arial" w:cs="Arial"/>
                <w:b/>
                <w:sz w:val="20"/>
                <w:szCs w:val="20"/>
                <w:rPrChange w:id="11406" w:author="Grislayne Guedes Lopes da Silva" w:date="2023-09-07T16:26:00Z">
                  <w:rPr>
                    <w:rFonts w:ascii="Arial" w:hAnsi="Arial" w:cs="Arial"/>
                    <w:b/>
                    <w:sz w:val="24"/>
                    <w:szCs w:val="24"/>
                  </w:rPr>
                </w:rPrChange>
              </w:rPr>
              <w:pPrChange w:id="11407" w:author="Grislayne Guedes Lopes da Silva" w:date="2023-09-07T16:27:00Z">
                <w:pPr/>
              </w:pPrChange>
            </w:pPr>
            <w:r w:rsidRPr="009B2C23">
              <w:rPr>
                <w:rFonts w:ascii="Arial" w:hAnsi="Arial" w:cs="Arial"/>
                <w:b/>
                <w:sz w:val="20"/>
                <w:szCs w:val="20"/>
                <w:rPrChange w:id="11408" w:author="Grislayne Guedes Lopes da Silva" w:date="2023-09-07T16:26:00Z">
                  <w:rPr>
                    <w:rFonts w:ascii="Arial" w:hAnsi="Arial" w:cs="Arial"/>
                    <w:b/>
                    <w:sz w:val="24"/>
                    <w:szCs w:val="24"/>
                  </w:rPr>
                </w:rPrChange>
              </w:rPr>
              <w:t>Representatividade</w:t>
            </w:r>
          </w:p>
        </w:tc>
        <w:tc>
          <w:tcPr>
            <w:tcW w:w="1590"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p w14:paraId="1B9887B3" w14:textId="77777777" w:rsidR="00F209C0" w:rsidRPr="009B2C23" w:rsidRDefault="00F209C0">
            <w:pPr>
              <w:jc w:val="center"/>
              <w:rPr>
                <w:rFonts w:ascii="Arial" w:hAnsi="Arial" w:cs="Arial"/>
                <w:b/>
                <w:sz w:val="20"/>
                <w:szCs w:val="20"/>
                <w:rPrChange w:id="11409" w:author="Grislayne Guedes Lopes da Silva" w:date="2023-09-07T16:26:00Z">
                  <w:rPr>
                    <w:rFonts w:ascii="Arial" w:hAnsi="Arial" w:cs="Arial"/>
                    <w:b/>
                    <w:sz w:val="24"/>
                    <w:szCs w:val="24"/>
                  </w:rPr>
                </w:rPrChange>
              </w:rPr>
              <w:pPrChange w:id="11410" w:author="Grislayne Guedes Lopes da Silva" w:date="2023-09-07T16:27:00Z">
                <w:pPr/>
              </w:pPrChange>
            </w:pPr>
            <w:r w:rsidRPr="009B2C23">
              <w:rPr>
                <w:rFonts w:ascii="Arial" w:hAnsi="Arial" w:cs="Arial"/>
                <w:b/>
                <w:sz w:val="20"/>
                <w:szCs w:val="20"/>
                <w:rPrChange w:id="11411" w:author="Grislayne Guedes Lopes da Silva" w:date="2023-09-07T16:26:00Z">
                  <w:rPr>
                    <w:rFonts w:ascii="Arial" w:hAnsi="Arial" w:cs="Arial"/>
                    <w:b/>
                    <w:sz w:val="24"/>
                    <w:szCs w:val="24"/>
                  </w:rPr>
                </w:rPrChange>
              </w:rPr>
              <w:t>Apoio local e Comunitário</w:t>
            </w:r>
          </w:p>
        </w:tc>
        <w:tc>
          <w:tcPr>
            <w:tcW w:w="1500" w:type="dxa"/>
            <w:vMerge w:val="restart"/>
            <w:tcBorders>
              <w:top w:val="single" w:sz="8" w:space="0" w:color="000000"/>
              <w:left w:val="single" w:sz="4" w:space="0" w:color="000000"/>
              <w:bottom w:val="single" w:sz="4" w:space="0" w:color="000000"/>
              <w:right w:val="single" w:sz="4" w:space="0" w:color="000000"/>
            </w:tcBorders>
            <w:shd w:val="clear" w:color="auto" w:fill="073763"/>
            <w:vAlign w:val="center"/>
          </w:tcPr>
          <w:p w14:paraId="459A8C09" w14:textId="77777777" w:rsidR="00F209C0" w:rsidRPr="009B2C23" w:rsidRDefault="00F209C0">
            <w:pPr>
              <w:jc w:val="center"/>
              <w:rPr>
                <w:rFonts w:ascii="Arial" w:hAnsi="Arial" w:cs="Arial"/>
                <w:b/>
                <w:sz w:val="20"/>
                <w:szCs w:val="20"/>
                <w:rPrChange w:id="11412" w:author="Grislayne Guedes Lopes da Silva" w:date="2023-09-07T16:26:00Z">
                  <w:rPr>
                    <w:rFonts w:ascii="Arial" w:hAnsi="Arial" w:cs="Arial"/>
                    <w:b/>
                    <w:sz w:val="24"/>
                    <w:szCs w:val="24"/>
                  </w:rPr>
                </w:rPrChange>
              </w:rPr>
              <w:pPrChange w:id="11413" w:author="Grislayne Guedes Lopes da Silva" w:date="2023-09-07T16:27:00Z">
                <w:pPr/>
              </w:pPrChange>
            </w:pPr>
            <w:r w:rsidRPr="009B2C23">
              <w:rPr>
                <w:rFonts w:ascii="Arial" w:hAnsi="Arial" w:cs="Arial"/>
                <w:b/>
                <w:sz w:val="20"/>
                <w:szCs w:val="20"/>
                <w:rPrChange w:id="11414" w:author="Grislayne Guedes Lopes da Silva" w:date="2023-09-07T16:26:00Z">
                  <w:rPr>
                    <w:rFonts w:ascii="Arial" w:hAnsi="Arial" w:cs="Arial"/>
                    <w:b/>
                    <w:sz w:val="24"/>
                    <w:szCs w:val="24"/>
                  </w:rPr>
                </w:rPrChange>
              </w:rPr>
              <w:t>Estado de conservação</w:t>
            </w:r>
          </w:p>
        </w:tc>
        <w:tc>
          <w:tcPr>
            <w:tcW w:w="1680" w:type="dxa"/>
            <w:vMerge w:val="restart"/>
            <w:tcBorders>
              <w:top w:val="single" w:sz="8" w:space="0" w:color="000000"/>
              <w:left w:val="single" w:sz="4" w:space="0" w:color="000000"/>
              <w:bottom w:val="single" w:sz="4" w:space="0" w:color="000000"/>
              <w:right w:val="single" w:sz="8" w:space="0" w:color="000000"/>
            </w:tcBorders>
            <w:shd w:val="clear" w:color="auto" w:fill="073763"/>
            <w:vAlign w:val="center"/>
          </w:tcPr>
          <w:p w14:paraId="54FAFCFA" w14:textId="77777777" w:rsidR="00F209C0" w:rsidRPr="009B2C23" w:rsidRDefault="00F209C0">
            <w:pPr>
              <w:jc w:val="center"/>
              <w:rPr>
                <w:rFonts w:ascii="Arial" w:hAnsi="Arial" w:cs="Arial"/>
                <w:b/>
                <w:sz w:val="20"/>
                <w:szCs w:val="20"/>
                <w:rPrChange w:id="11415" w:author="Grislayne Guedes Lopes da Silva" w:date="2023-09-07T16:26:00Z">
                  <w:rPr>
                    <w:rFonts w:ascii="Arial" w:hAnsi="Arial" w:cs="Arial"/>
                    <w:b/>
                    <w:sz w:val="24"/>
                    <w:szCs w:val="24"/>
                  </w:rPr>
                </w:rPrChange>
              </w:rPr>
              <w:pPrChange w:id="11416" w:author="Grislayne Guedes Lopes da Silva" w:date="2023-09-07T16:27:00Z">
                <w:pPr/>
              </w:pPrChange>
            </w:pPr>
            <w:r w:rsidRPr="009B2C23">
              <w:rPr>
                <w:rFonts w:ascii="Arial" w:hAnsi="Arial" w:cs="Arial"/>
                <w:b/>
                <w:sz w:val="20"/>
                <w:szCs w:val="20"/>
                <w:rPrChange w:id="11417" w:author="Grislayne Guedes Lopes da Silva" w:date="2023-09-07T16:26:00Z">
                  <w:rPr>
                    <w:rFonts w:ascii="Arial" w:hAnsi="Arial" w:cs="Arial"/>
                    <w:b/>
                    <w:sz w:val="24"/>
                    <w:szCs w:val="24"/>
                  </w:rPr>
                </w:rPrChange>
              </w:rPr>
              <w:t>Acesso</w:t>
            </w:r>
          </w:p>
        </w:tc>
        <w:tc>
          <w:tcPr>
            <w:tcW w:w="1785" w:type="dxa"/>
            <w:vMerge w:val="restart"/>
            <w:tcBorders>
              <w:top w:val="single" w:sz="8" w:space="0" w:color="000000"/>
              <w:left w:val="single" w:sz="4" w:space="0" w:color="000000"/>
              <w:bottom w:val="single" w:sz="4" w:space="0" w:color="000000"/>
              <w:right w:val="single" w:sz="8" w:space="0" w:color="000000"/>
            </w:tcBorders>
            <w:shd w:val="clear" w:color="auto" w:fill="073763"/>
            <w:vAlign w:val="center"/>
          </w:tcPr>
          <w:p w14:paraId="3BC7D624" w14:textId="77777777" w:rsidR="00F209C0" w:rsidRPr="009B2C23" w:rsidRDefault="00F209C0">
            <w:pPr>
              <w:jc w:val="center"/>
              <w:rPr>
                <w:rFonts w:ascii="Arial" w:hAnsi="Arial" w:cs="Arial"/>
                <w:b/>
                <w:sz w:val="20"/>
                <w:szCs w:val="20"/>
                <w:rPrChange w:id="11418" w:author="Grislayne Guedes Lopes da Silva" w:date="2023-09-07T16:26:00Z">
                  <w:rPr>
                    <w:rFonts w:ascii="Arial" w:hAnsi="Arial" w:cs="Arial"/>
                    <w:b/>
                    <w:sz w:val="24"/>
                    <w:szCs w:val="24"/>
                  </w:rPr>
                </w:rPrChange>
              </w:rPr>
              <w:pPrChange w:id="11419" w:author="Grislayne Guedes Lopes da Silva" w:date="2023-09-07T16:27:00Z">
                <w:pPr/>
              </w:pPrChange>
            </w:pPr>
            <w:r w:rsidRPr="009B2C23">
              <w:rPr>
                <w:rFonts w:ascii="Arial" w:hAnsi="Arial" w:cs="Arial"/>
                <w:b/>
                <w:sz w:val="20"/>
                <w:szCs w:val="20"/>
                <w:rPrChange w:id="11420" w:author="Grislayne Guedes Lopes da Silva" w:date="2023-09-07T16:26:00Z">
                  <w:rPr>
                    <w:rFonts w:ascii="Arial" w:hAnsi="Arial" w:cs="Arial"/>
                    <w:b/>
                    <w:sz w:val="24"/>
                    <w:szCs w:val="24"/>
                  </w:rPr>
                </w:rPrChange>
              </w:rPr>
              <w:t>Serviços Entorno</w:t>
            </w:r>
          </w:p>
        </w:tc>
        <w:tc>
          <w:tcPr>
            <w:tcW w:w="1515" w:type="dxa"/>
            <w:vMerge w:val="restart"/>
            <w:tcBorders>
              <w:top w:val="single" w:sz="8" w:space="0" w:color="000000"/>
              <w:left w:val="single" w:sz="4" w:space="0" w:color="000000"/>
              <w:bottom w:val="single" w:sz="4" w:space="0" w:color="000000"/>
              <w:right w:val="single" w:sz="8" w:space="0" w:color="000000"/>
            </w:tcBorders>
            <w:shd w:val="clear" w:color="auto" w:fill="073763"/>
            <w:vAlign w:val="center"/>
          </w:tcPr>
          <w:p w14:paraId="7C6EFC50" w14:textId="77777777" w:rsidR="00F209C0" w:rsidRPr="009B2C23" w:rsidRDefault="00F209C0">
            <w:pPr>
              <w:jc w:val="center"/>
              <w:rPr>
                <w:rFonts w:ascii="Arial" w:hAnsi="Arial" w:cs="Arial"/>
                <w:b/>
                <w:sz w:val="20"/>
                <w:szCs w:val="20"/>
                <w:rPrChange w:id="11421" w:author="Grislayne Guedes Lopes da Silva" w:date="2023-09-07T16:26:00Z">
                  <w:rPr>
                    <w:rFonts w:ascii="Arial" w:hAnsi="Arial" w:cs="Arial"/>
                    <w:b/>
                    <w:sz w:val="24"/>
                    <w:szCs w:val="24"/>
                  </w:rPr>
                </w:rPrChange>
              </w:rPr>
              <w:pPrChange w:id="11422" w:author="Grislayne Guedes Lopes da Silva" w:date="2023-09-07T16:27:00Z">
                <w:pPr/>
              </w:pPrChange>
            </w:pPr>
            <w:r w:rsidRPr="009B2C23">
              <w:rPr>
                <w:rFonts w:ascii="Arial" w:hAnsi="Arial" w:cs="Arial"/>
                <w:b/>
                <w:sz w:val="20"/>
                <w:szCs w:val="20"/>
                <w:rPrChange w:id="11423" w:author="Grislayne Guedes Lopes da Silva" w:date="2023-09-07T16:26:00Z">
                  <w:rPr>
                    <w:rFonts w:ascii="Arial" w:hAnsi="Arial" w:cs="Arial"/>
                    <w:b/>
                    <w:sz w:val="24"/>
                    <w:szCs w:val="24"/>
                  </w:rPr>
                </w:rPrChange>
              </w:rPr>
              <w:t>Total</w:t>
            </w:r>
          </w:p>
        </w:tc>
      </w:tr>
      <w:tr w:rsidR="00F209C0" w:rsidRPr="009B2C23" w14:paraId="5D333971" w14:textId="77777777" w:rsidTr="00EB123D">
        <w:trPr>
          <w:trHeight w:val="458"/>
        </w:trPr>
        <w:tc>
          <w:tcPr>
            <w:tcW w:w="1035" w:type="dxa"/>
            <w:vMerge/>
            <w:tcBorders>
              <w:top w:val="single" w:sz="8" w:space="0" w:color="000000"/>
              <w:left w:val="single" w:sz="8" w:space="0" w:color="000000"/>
              <w:bottom w:val="single" w:sz="4" w:space="0" w:color="000000"/>
              <w:right w:val="single" w:sz="4" w:space="0" w:color="000000"/>
            </w:tcBorders>
            <w:shd w:val="clear" w:color="auto" w:fill="073763"/>
            <w:vAlign w:val="center"/>
          </w:tcPr>
          <w:p w14:paraId="51D45169" w14:textId="77777777" w:rsidR="00F209C0" w:rsidRPr="009B2C23" w:rsidRDefault="00F209C0" w:rsidP="00F209C0">
            <w:pPr>
              <w:rPr>
                <w:rFonts w:ascii="Arial" w:hAnsi="Arial" w:cs="Arial"/>
                <w:b/>
                <w:sz w:val="20"/>
                <w:szCs w:val="20"/>
                <w:rPrChange w:id="11424" w:author="Grislayne Guedes Lopes da Silva" w:date="2023-09-07T16:26:00Z">
                  <w:rPr>
                    <w:rFonts w:ascii="Arial" w:hAnsi="Arial" w:cs="Arial"/>
                    <w:b/>
                    <w:sz w:val="24"/>
                    <w:szCs w:val="24"/>
                  </w:rPr>
                </w:rPrChange>
              </w:rPr>
            </w:pPr>
          </w:p>
        </w:tc>
        <w:tc>
          <w:tcPr>
            <w:tcW w:w="2010" w:type="dxa"/>
            <w:vMerge/>
            <w:tcBorders>
              <w:top w:val="single" w:sz="8" w:space="0" w:color="000000"/>
              <w:left w:val="single" w:sz="8" w:space="0" w:color="000000"/>
              <w:bottom w:val="single" w:sz="4" w:space="0" w:color="000000"/>
              <w:right w:val="single" w:sz="4" w:space="0" w:color="000000"/>
            </w:tcBorders>
            <w:shd w:val="clear" w:color="auto" w:fill="073763"/>
            <w:vAlign w:val="center"/>
          </w:tcPr>
          <w:p w14:paraId="5944024F" w14:textId="77777777" w:rsidR="00F209C0" w:rsidRPr="009B2C23" w:rsidRDefault="00F209C0" w:rsidP="00F209C0">
            <w:pPr>
              <w:rPr>
                <w:rFonts w:ascii="Arial" w:hAnsi="Arial" w:cs="Arial"/>
                <w:b/>
                <w:sz w:val="20"/>
                <w:szCs w:val="20"/>
                <w:rPrChange w:id="11425" w:author="Grislayne Guedes Lopes da Silva" w:date="2023-09-07T16:26:00Z">
                  <w:rPr>
                    <w:rFonts w:ascii="Arial" w:hAnsi="Arial" w:cs="Arial"/>
                    <w:b/>
                    <w:sz w:val="24"/>
                    <w:szCs w:val="24"/>
                  </w:rPr>
                </w:rPrChange>
              </w:rPr>
            </w:pPr>
          </w:p>
        </w:tc>
        <w:tc>
          <w:tcPr>
            <w:tcW w:w="1575"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21197063" w14:textId="77777777" w:rsidR="00F209C0" w:rsidRPr="009B2C23" w:rsidRDefault="00F209C0" w:rsidP="00F209C0">
            <w:pPr>
              <w:rPr>
                <w:rFonts w:ascii="Arial" w:hAnsi="Arial" w:cs="Arial"/>
                <w:b/>
                <w:sz w:val="20"/>
                <w:szCs w:val="20"/>
                <w:rPrChange w:id="11426" w:author="Grislayne Guedes Lopes da Silva" w:date="2023-09-07T16:26:00Z">
                  <w:rPr>
                    <w:rFonts w:ascii="Arial" w:hAnsi="Arial" w:cs="Arial"/>
                    <w:b/>
                    <w:sz w:val="24"/>
                    <w:szCs w:val="24"/>
                  </w:rPr>
                </w:rPrChange>
              </w:rPr>
            </w:pPr>
          </w:p>
        </w:tc>
        <w:tc>
          <w:tcPr>
            <w:tcW w:w="1350"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67F937B7" w14:textId="77777777" w:rsidR="00F209C0" w:rsidRPr="009B2C23" w:rsidRDefault="00F209C0" w:rsidP="00F209C0">
            <w:pPr>
              <w:rPr>
                <w:rFonts w:ascii="Arial" w:hAnsi="Arial" w:cs="Arial"/>
                <w:b/>
                <w:sz w:val="20"/>
                <w:szCs w:val="20"/>
                <w:rPrChange w:id="11427" w:author="Grislayne Guedes Lopes da Silva" w:date="2023-09-07T16:26:00Z">
                  <w:rPr>
                    <w:rFonts w:ascii="Arial" w:hAnsi="Arial" w:cs="Arial"/>
                    <w:b/>
                    <w:sz w:val="24"/>
                    <w:szCs w:val="24"/>
                  </w:rPr>
                </w:rPrChange>
              </w:rPr>
            </w:pPr>
          </w:p>
        </w:tc>
        <w:tc>
          <w:tcPr>
            <w:tcW w:w="1695"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5EDB58B2" w14:textId="77777777" w:rsidR="00F209C0" w:rsidRPr="009B2C23" w:rsidRDefault="00F209C0" w:rsidP="00F209C0">
            <w:pPr>
              <w:rPr>
                <w:rFonts w:ascii="Arial" w:hAnsi="Arial" w:cs="Arial"/>
                <w:b/>
                <w:sz w:val="20"/>
                <w:szCs w:val="20"/>
                <w:rPrChange w:id="11428" w:author="Grislayne Guedes Lopes da Silva" w:date="2023-09-07T16:26:00Z">
                  <w:rPr>
                    <w:rFonts w:ascii="Arial" w:hAnsi="Arial" w:cs="Arial"/>
                    <w:b/>
                    <w:sz w:val="24"/>
                    <w:szCs w:val="24"/>
                  </w:rPr>
                </w:rPrChange>
              </w:rPr>
            </w:pPr>
          </w:p>
        </w:tc>
        <w:tc>
          <w:tcPr>
            <w:tcW w:w="1590"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1FE6901D" w14:textId="77777777" w:rsidR="00F209C0" w:rsidRPr="009B2C23" w:rsidRDefault="00F209C0" w:rsidP="00F209C0">
            <w:pPr>
              <w:rPr>
                <w:rFonts w:ascii="Arial" w:hAnsi="Arial" w:cs="Arial"/>
                <w:b/>
                <w:sz w:val="20"/>
                <w:szCs w:val="20"/>
                <w:rPrChange w:id="11429" w:author="Grislayne Guedes Lopes da Silva" w:date="2023-09-07T16:26:00Z">
                  <w:rPr>
                    <w:rFonts w:ascii="Arial" w:hAnsi="Arial" w:cs="Arial"/>
                    <w:b/>
                    <w:sz w:val="24"/>
                    <w:szCs w:val="24"/>
                  </w:rPr>
                </w:rPrChange>
              </w:rPr>
            </w:pPr>
          </w:p>
        </w:tc>
        <w:tc>
          <w:tcPr>
            <w:tcW w:w="1500" w:type="dxa"/>
            <w:vMerge/>
            <w:tcBorders>
              <w:top w:val="single" w:sz="8" w:space="0" w:color="000000"/>
              <w:left w:val="single" w:sz="4" w:space="0" w:color="000000"/>
              <w:bottom w:val="single" w:sz="4" w:space="0" w:color="000000"/>
              <w:right w:val="single" w:sz="4" w:space="0" w:color="000000"/>
            </w:tcBorders>
            <w:shd w:val="clear" w:color="auto" w:fill="073763"/>
            <w:vAlign w:val="center"/>
          </w:tcPr>
          <w:p w14:paraId="6B336E24" w14:textId="77777777" w:rsidR="00F209C0" w:rsidRPr="009B2C23" w:rsidRDefault="00F209C0" w:rsidP="00F209C0">
            <w:pPr>
              <w:rPr>
                <w:rFonts w:ascii="Arial" w:hAnsi="Arial" w:cs="Arial"/>
                <w:b/>
                <w:sz w:val="20"/>
                <w:szCs w:val="20"/>
                <w:rPrChange w:id="11430" w:author="Grislayne Guedes Lopes da Silva" w:date="2023-09-07T16:26:00Z">
                  <w:rPr>
                    <w:rFonts w:ascii="Arial" w:hAnsi="Arial" w:cs="Arial"/>
                    <w:b/>
                    <w:sz w:val="24"/>
                    <w:szCs w:val="24"/>
                  </w:rPr>
                </w:rPrChange>
              </w:rPr>
            </w:pPr>
          </w:p>
        </w:tc>
        <w:tc>
          <w:tcPr>
            <w:tcW w:w="1680" w:type="dxa"/>
            <w:vMerge/>
            <w:tcBorders>
              <w:top w:val="single" w:sz="8" w:space="0" w:color="000000"/>
              <w:left w:val="single" w:sz="4" w:space="0" w:color="000000"/>
              <w:bottom w:val="single" w:sz="4" w:space="0" w:color="000000"/>
              <w:right w:val="single" w:sz="8" w:space="0" w:color="000000"/>
            </w:tcBorders>
            <w:shd w:val="clear" w:color="auto" w:fill="073763"/>
            <w:vAlign w:val="center"/>
          </w:tcPr>
          <w:p w14:paraId="2F155177" w14:textId="77777777" w:rsidR="00F209C0" w:rsidRPr="009B2C23" w:rsidRDefault="00F209C0" w:rsidP="00F209C0">
            <w:pPr>
              <w:rPr>
                <w:rFonts w:ascii="Arial" w:hAnsi="Arial" w:cs="Arial"/>
                <w:b/>
                <w:sz w:val="20"/>
                <w:szCs w:val="20"/>
                <w:rPrChange w:id="11431" w:author="Grislayne Guedes Lopes da Silva" w:date="2023-09-07T16:26:00Z">
                  <w:rPr>
                    <w:rFonts w:ascii="Arial" w:hAnsi="Arial" w:cs="Arial"/>
                    <w:b/>
                    <w:sz w:val="24"/>
                    <w:szCs w:val="24"/>
                  </w:rPr>
                </w:rPrChange>
              </w:rPr>
            </w:pPr>
          </w:p>
        </w:tc>
        <w:tc>
          <w:tcPr>
            <w:tcW w:w="1785" w:type="dxa"/>
            <w:vMerge/>
            <w:tcBorders>
              <w:top w:val="single" w:sz="8" w:space="0" w:color="000000"/>
              <w:left w:val="single" w:sz="4" w:space="0" w:color="000000"/>
              <w:bottom w:val="single" w:sz="4" w:space="0" w:color="000000"/>
              <w:right w:val="single" w:sz="8" w:space="0" w:color="000000"/>
            </w:tcBorders>
            <w:shd w:val="clear" w:color="auto" w:fill="073763"/>
            <w:vAlign w:val="center"/>
          </w:tcPr>
          <w:p w14:paraId="5FE31BC5" w14:textId="77777777" w:rsidR="00F209C0" w:rsidRPr="009B2C23" w:rsidRDefault="00F209C0" w:rsidP="00F209C0">
            <w:pPr>
              <w:rPr>
                <w:rFonts w:ascii="Arial" w:hAnsi="Arial" w:cs="Arial"/>
                <w:b/>
                <w:sz w:val="20"/>
                <w:szCs w:val="20"/>
                <w:rPrChange w:id="11432" w:author="Grislayne Guedes Lopes da Silva" w:date="2023-09-07T16:26:00Z">
                  <w:rPr>
                    <w:rFonts w:ascii="Arial" w:hAnsi="Arial" w:cs="Arial"/>
                    <w:b/>
                    <w:sz w:val="24"/>
                    <w:szCs w:val="24"/>
                  </w:rPr>
                </w:rPrChange>
              </w:rPr>
            </w:pPr>
          </w:p>
        </w:tc>
        <w:tc>
          <w:tcPr>
            <w:tcW w:w="1515" w:type="dxa"/>
            <w:vMerge/>
            <w:tcBorders>
              <w:top w:val="single" w:sz="8" w:space="0" w:color="000000"/>
              <w:left w:val="single" w:sz="4" w:space="0" w:color="000000"/>
              <w:bottom w:val="single" w:sz="4" w:space="0" w:color="000000"/>
              <w:right w:val="single" w:sz="8" w:space="0" w:color="000000"/>
            </w:tcBorders>
            <w:shd w:val="clear" w:color="auto" w:fill="073763"/>
            <w:vAlign w:val="center"/>
          </w:tcPr>
          <w:p w14:paraId="26AD30BB" w14:textId="77777777" w:rsidR="00F209C0" w:rsidRPr="009B2C23" w:rsidRDefault="00F209C0" w:rsidP="00F209C0">
            <w:pPr>
              <w:rPr>
                <w:rFonts w:ascii="Arial" w:hAnsi="Arial" w:cs="Arial"/>
                <w:b/>
                <w:sz w:val="20"/>
                <w:szCs w:val="20"/>
                <w:rPrChange w:id="11433" w:author="Grislayne Guedes Lopes da Silva" w:date="2023-09-07T16:26:00Z">
                  <w:rPr>
                    <w:rFonts w:ascii="Arial" w:hAnsi="Arial" w:cs="Arial"/>
                    <w:b/>
                    <w:sz w:val="24"/>
                    <w:szCs w:val="24"/>
                  </w:rPr>
                </w:rPrChange>
              </w:rPr>
            </w:pPr>
          </w:p>
        </w:tc>
      </w:tr>
      <w:tr w:rsidR="00F209C0" w:rsidRPr="009B2C23" w14:paraId="2B37185C" w14:textId="77777777" w:rsidTr="004841C3">
        <w:tblPrEx>
          <w:tblW w:w="15735" w:type="dxa"/>
          <w:tblInd w:w="-880" w:type="dxa"/>
          <w:tblLayout w:type="fixed"/>
          <w:tblLook w:val="0400" w:firstRow="0" w:lastRow="0" w:firstColumn="0" w:lastColumn="0" w:noHBand="0" w:noVBand="1"/>
          <w:tblPrExChange w:id="11434" w:author="Grislayne Guedes Lopes da Silva" w:date="2023-09-07T16:32:00Z">
            <w:tblPrEx>
              <w:tblW w:w="15735" w:type="dxa"/>
              <w:tblInd w:w="-880" w:type="dxa"/>
              <w:tblLayout w:type="fixed"/>
              <w:tblLook w:val="0400" w:firstRow="0" w:lastRow="0" w:firstColumn="0" w:lastColumn="0" w:noHBand="0" w:noVBand="1"/>
            </w:tblPrEx>
          </w:tblPrExChange>
        </w:tblPrEx>
        <w:trPr>
          <w:trHeight w:val="906"/>
          <w:trPrChange w:id="11435" w:author="Grislayne Guedes Lopes da Silva" w:date="2023-09-07T16:32:00Z">
            <w:trPr>
              <w:gridBefore w:val="2"/>
              <w:trHeight w:val="501"/>
            </w:trPr>
          </w:trPrChange>
        </w:trPr>
        <w:tc>
          <w:tcPr>
            <w:tcW w:w="1035" w:type="dxa"/>
            <w:tcBorders>
              <w:top w:val="nil"/>
              <w:left w:val="single" w:sz="8" w:space="0" w:color="000000"/>
              <w:bottom w:val="single" w:sz="4" w:space="0" w:color="000000"/>
              <w:right w:val="single" w:sz="4" w:space="0" w:color="000000"/>
            </w:tcBorders>
            <w:shd w:val="clear" w:color="auto" w:fill="CFE2F3"/>
            <w:vAlign w:val="center"/>
            <w:tcPrChange w:id="11436" w:author="Grislayne Guedes Lopes da Silva" w:date="2023-09-07T16:32:00Z">
              <w:tcPr>
                <w:tcW w:w="1035"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112F9725" w14:textId="77777777" w:rsidR="00F209C0" w:rsidRPr="009B2C23" w:rsidRDefault="00F209C0" w:rsidP="00F209C0">
            <w:pPr>
              <w:rPr>
                <w:rFonts w:ascii="Arial" w:hAnsi="Arial" w:cs="Arial"/>
                <w:sz w:val="20"/>
                <w:szCs w:val="20"/>
                <w:rPrChange w:id="11437" w:author="Grislayne Guedes Lopes da Silva" w:date="2023-09-07T16:26:00Z">
                  <w:rPr>
                    <w:rFonts w:ascii="Arial" w:hAnsi="Arial" w:cs="Arial"/>
                    <w:sz w:val="24"/>
                    <w:szCs w:val="24"/>
                  </w:rPr>
                </w:rPrChange>
              </w:rPr>
            </w:pPr>
            <w:r w:rsidRPr="009B2C23">
              <w:rPr>
                <w:rFonts w:ascii="Arial" w:hAnsi="Arial" w:cs="Arial"/>
                <w:sz w:val="20"/>
                <w:szCs w:val="20"/>
                <w:rPrChange w:id="11438" w:author="Grislayne Guedes Lopes da Silva" w:date="2023-09-07T16:26:00Z">
                  <w:rPr>
                    <w:rFonts w:ascii="Arial" w:hAnsi="Arial" w:cs="Arial"/>
                    <w:sz w:val="24"/>
                    <w:szCs w:val="24"/>
                  </w:rPr>
                </w:rPrChange>
              </w:rPr>
              <w:t>1</w:t>
            </w:r>
          </w:p>
        </w:tc>
        <w:tc>
          <w:tcPr>
            <w:tcW w:w="2010" w:type="dxa"/>
            <w:tcBorders>
              <w:top w:val="nil"/>
              <w:left w:val="single" w:sz="8" w:space="0" w:color="000000"/>
              <w:bottom w:val="single" w:sz="4" w:space="0" w:color="000000"/>
              <w:right w:val="single" w:sz="4" w:space="0" w:color="000000"/>
            </w:tcBorders>
            <w:shd w:val="clear" w:color="auto" w:fill="CFE2F3"/>
            <w:vAlign w:val="center"/>
            <w:tcPrChange w:id="11439" w:author="Grislayne Guedes Lopes da Silva" w:date="2023-09-07T16:32:00Z">
              <w:tcPr>
                <w:tcW w:w="2010"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69C619EA" w14:textId="77777777" w:rsidR="00F209C0" w:rsidRPr="009B2C23" w:rsidRDefault="00F209C0" w:rsidP="004841C3">
            <w:pPr>
              <w:rPr>
                <w:rFonts w:ascii="Arial" w:hAnsi="Arial" w:cs="Arial"/>
                <w:sz w:val="20"/>
                <w:szCs w:val="20"/>
                <w:rPrChange w:id="11440" w:author="Grislayne Guedes Lopes da Silva" w:date="2023-09-07T16:26:00Z">
                  <w:rPr>
                    <w:rFonts w:ascii="Arial" w:hAnsi="Arial" w:cs="Arial"/>
                    <w:sz w:val="24"/>
                    <w:szCs w:val="24"/>
                  </w:rPr>
                </w:rPrChange>
              </w:rPr>
            </w:pPr>
            <w:r w:rsidRPr="009B2C23">
              <w:rPr>
                <w:rFonts w:ascii="Arial" w:hAnsi="Arial" w:cs="Arial"/>
                <w:sz w:val="20"/>
                <w:szCs w:val="20"/>
                <w:rPrChange w:id="11441" w:author="Grislayne Guedes Lopes da Silva" w:date="2023-09-07T16:26:00Z">
                  <w:rPr>
                    <w:rFonts w:ascii="Arial" w:hAnsi="Arial" w:cs="Arial"/>
                    <w:sz w:val="24"/>
                    <w:szCs w:val="24"/>
                  </w:rPr>
                </w:rPrChange>
              </w:rPr>
              <w:t>Mogi Skate Park</w:t>
            </w:r>
          </w:p>
        </w:tc>
        <w:tc>
          <w:tcPr>
            <w:tcW w:w="1575" w:type="dxa"/>
            <w:tcBorders>
              <w:top w:val="nil"/>
              <w:left w:val="nil"/>
              <w:bottom w:val="single" w:sz="4" w:space="0" w:color="000000"/>
              <w:right w:val="single" w:sz="4" w:space="0" w:color="000000"/>
            </w:tcBorders>
            <w:shd w:val="clear" w:color="auto" w:fill="auto"/>
            <w:vAlign w:val="center"/>
            <w:tcPrChange w:id="11442" w:author="Grislayne Guedes Lopes da Silva" w:date="2023-09-07T16:32:00Z">
              <w:tcPr>
                <w:tcW w:w="1575" w:type="dxa"/>
                <w:gridSpan w:val="2"/>
                <w:tcBorders>
                  <w:top w:val="nil"/>
                  <w:left w:val="nil"/>
                  <w:bottom w:val="single" w:sz="4" w:space="0" w:color="000000"/>
                  <w:right w:val="single" w:sz="4" w:space="0" w:color="000000"/>
                </w:tcBorders>
                <w:shd w:val="clear" w:color="auto" w:fill="auto"/>
                <w:vAlign w:val="bottom"/>
              </w:tcPr>
            </w:tcPrChange>
          </w:tcPr>
          <w:p w14:paraId="6FDD1E0A" w14:textId="77777777" w:rsidR="00F209C0" w:rsidRPr="009B2C23" w:rsidRDefault="00F209C0">
            <w:pPr>
              <w:jc w:val="center"/>
              <w:rPr>
                <w:rFonts w:ascii="Arial" w:hAnsi="Arial" w:cs="Arial"/>
                <w:sz w:val="20"/>
                <w:szCs w:val="20"/>
                <w:rPrChange w:id="11443" w:author="Grislayne Guedes Lopes da Silva" w:date="2023-09-07T16:26:00Z">
                  <w:rPr>
                    <w:rFonts w:ascii="Arial" w:hAnsi="Arial" w:cs="Arial"/>
                    <w:sz w:val="24"/>
                    <w:szCs w:val="24"/>
                  </w:rPr>
                </w:rPrChange>
              </w:rPr>
              <w:pPrChange w:id="11444" w:author="Grislayne Guedes Lopes da Silva" w:date="2023-09-07T16:26:00Z">
                <w:pPr/>
              </w:pPrChange>
            </w:pPr>
            <w:r w:rsidRPr="009B2C23">
              <w:rPr>
                <w:rFonts w:ascii="Arial" w:hAnsi="Arial" w:cs="Arial"/>
                <w:sz w:val="20"/>
                <w:szCs w:val="20"/>
                <w:rPrChange w:id="11445" w:author="Grislayne Guedes Lopes da Silva" w:date="2023-09-07T16:26:00Z">
                  <w:rPr>
                    <w:rFonts w:ascii="Arial" w:hAnsi="Arial" w:cs="Arial"/>
                    <w:sz w:val="24"/>
                    <w:szCs w:val="24"/>
                  </w:rPr>
                </w:rPrChange>
              </w:rPr>
              <w:t>3</w:t>
            </w:r>
          </w:p>
        </w:tc>
        <w:tc>
          <w:tcPr>
            <w:tcW w:w="1350" w:type="dxa"/>
            <w:tcBorders>
              <w:top w:val="nil"/>
              <w:left w:val="nil"/>
              <w:bottom w:val="single" w:sz="4" w:space="0" w:color="000000"/>
              <w:right w:val="single" w:sz="4" w:space="0" w:color="000000"/>
            </w:tcBorders>
            <w:shd w:val="clear" w:color="auto" w:fill="auto"/>
            <w:vAlign w:val="center"/>
            <w:tcPrChange w:id="11446" w:author="Grislayne Guedes Lopes da Silva" w:date="2023-09-07T16:32:00Z">
              <w:tcPr>
                <w:tcW w:w="1350" w:type="dxa"/>
                <w:gridSpan w:val="2"/>
                <w:tcBorders>
                  <w:top w:val="nil"/>
                  <w:left w:val="nil"/>
                  <w:bottom w:val="single" w:sz="4" w:space="0" w:color="000000"/>
                  <w:right w:val="single" w:sz="4" w:space="0" w:color="000000"/>
                </w:tcBorders>
                <w:shd w:val="clear" w:color="auto" w:fill="auto"/>
                <w:vAlign w:val="bottom"/>
              </w:tcPr>
            </w:tcPrChange>
          </w:tcPr>
          <w:p w14:paraId="10D66564" w14:textId="77777777" w:rsidR="00F209C0" w:rsidRPr="009B2C23" w:rsidRDefault="00F209C0">
            <w:pPr>
              <w:jc w:val="center"/>
              <w:rPr>
                <w:rFonts w:ascii="Arial" w:hAnsi="Arial" w:cs="Arial"/>
                <w:sz w:val="20"/>
                <w:szCs w:val="20"/>
                <w:rPrChange w:id="11447" w:author="Grislayne Guedes Lopes da Silva" w:date="2023-09-07T16:26:00Z">
                  <w:rPr>
                    <w:rFonts w:ascii="Arial" w:hAnsi="Arial" w:cs="Arial"/>
                    <w:sz w:val="24"/>
                    <w:szCs w:val="24"/>
                  </w:rPr>
                </w:rPrChange>
              </w:rPr>
              <w:pPrChange w:id="11448" w:author="Grislayne Guedes Lopes da Silva" w:date="2023-09-07T16:26:00Z">
                <w:pPr/>
              </w:pPrChange>
            </w:pPr>
            <w:r w:rsidRPr="009B2C23">
              <w:rPr>
                <w:rFonts w:ascii="Arial" w:hAnsi="Arial" w:cs="Arial"/>
                <w:sz w:val="20"/>
                <w:szCs w:val="20"/>
                <w:rPrChange w:id="11449" w:author="Grislayne Guedes Lopes da Silva" w:date="2023-09-07T16:26:00Z">
                  <w:rPr>
                    <w:rFonts w:ascii="Arial" w:hAnsi="Arial" w:cs="Arial"/>
                    <w:sz w:val="24"/>
                    <w:szCs w:val="24"/>
                  </w:rPr>
                </w:rPrChange>
              </w:rPr>
              <w:t>3</w:t>
            </w:r>
          </w:p>
        </w:tc>
        <w:tc>
          <w:tcPr>
            <w:tcW w:w="1695" w:type="dxa"/>
            <w:tcBorders>
              <w:top w:val="nil"/>
              <w:left w:val="nil"/>
              <w:bottom w:val="single" w:sz="4" w:space="0" w:color="000000"/>
              <w:right w:val="single" w:sz="4" w:space="0" w:color="000000"/>
            </w:tcBorders>
            <w:shd w:val="clear" w:color="auto" w:fill="auto"/>
            <w:vAlign w:val="center"/>
            <w:tcPrChange w:id="11450" w:author="Grislayne Guedes Lopes da Silva" w:date="2023-09-07T16:32:00Z">
              <w:tcPr>
                <w:tcW w:w="1695" w:type="dxa"/>
                <w:gridSpan w:val="2"/>
                <w:tcBorders>
                  <w:top w:val="nil"/>
                  <w:left w:val="nil"/>
                  <w:bottom w:val="single" w:sz="4" w:space="0" w:color="000000"/>
                  <w:right w:val="single" w:sz="4" w:space="0" w:color="000000"/>
                </w:tcBorders>
                <w:shd w:val="clear" w:color="auto" w:fill="auto"/>
                <w:vAlign w:val="bottom"/>
              </w:tcPr>
            </w:tcPrChange>
          </w:tcPr>
          <w:p w14:paraId="0BFC5545" w14:textId="77777777" w:rsidR="00F209C0" w:rsidRPr="009B2C23" w:rsidRDefault="00F209C0">
            <w:pPr>
              <w:jc w:val="center"/>
              <w:rPr>
                <w:rFonts w:ascii="Arial" w:hAnsi="Arial" w:cs="Arial"/>
                <w:sz w:val="20"/>
                <w:szCs w:val="20"/>
                <w:rPrChange w:id="11451" w:author="Grislayne Guedes Lopes da Silva" w:date="2023-09-07T16:26:00Z">
                  <w:rPr>
                    <w:rFonts w:ascii="Arial" w:hAnsi="Arial" w:cs="Arial"/>
                    <w:sz w:val="24"/>
                    <w:szCs w:val="24"/>
                  </w:rPr>
                </w:rPrChange>
              </w:rPr>
              <w:pPrChange w:id="11452" w:author="Grislayne Guedes Lopes da Silva" w:date="2023-09-07T16:26:00Z">
                <w:pPr/>
              </w:pPrChange>
            </w:pPr>
            <w:r w:rsidRPr="009B2C23">
              <w:rPr>
                <w:rFonts w:ascii="Arial" w:hAnsi="Arial" w:cs="Arial"/>
                <w:sz w:val="20"/>
                <w:szCs w:val="20"/>
                <w:rPrChange w:id="11453" w:author="Grislayne Guedes Lopes da Silva" w:date="2023-09-07T16:26:00Z">
                  <w:rPr>
                    <w:rFonts w:ascii="Arial" w:hAnsi="Arial" w:cs="Arial"/>
                    <w:sz w:val="24"/>
                    <w:szCs w:val="24"/>
                  </w:rPr>
                </w:rPrChange>
              </w:rPr>
              <w:t>3</w:t>
            </w:r>
          </w:p>
        </w:tc>
        <w:tc>
          <w:tcPr>
            <w:tcW w:w="1590" w:type="dxa"/>
            <w:tcBorders>
              <w:top w:val="nil"/>
              <w:left w:val="nil"/>
              <w:bottom w:val="single" w:sz="4" w:space="0" w:color="000000"/>
              <w:right w:val="single" w:sz="4" w:space="0" w:color="000000"/>
            </w:tcBorders>
            <w:shd w:val="clear" w:color="auto" w:fill="auto"/>
            <w:vAlign w:val="center"/>
            <w:tcPrChange w:id="11454" w:author="Grislayne Guedes Lopes da Silva" w:date="2023-09-07T16:32:00Z">
              <w:tcPr>
                <w:tcW w:w="1590" w:type="dxa"/>
                <w:gridSpan w:val="2"/>
                <w:tcBorders>
                  <w:top w:val="nil"/>
                  <w:left w:val="nil"/>
                  <w:bottom w:val="single" w:sz="4" w:space="0" w:color="000000"/>
                  <w:right w:val="single" w:sz="4" w:space="0" w:color="000000"/>
                </w:tcBorders>
                <w:shd w:val="clear" w:color="auto" w:fill="auto"/>
                <w:vAlign w:val="bottom"/>
              </w:tcPr>
            </w:tcPrChange>
          </w:tcPr>
          <w:p w14:paraId="6A5FE46C" w14:textId="77777777" w:rsidR="00F209C0" w:rsidRPr="009B2C23" w:rsidRDefault="00F209C0">
            <w:pPr>
              <w:jc w:val="center"/>
              <w:rPr>
                <w:rFonts w:ascii="Arial" w:hAnsi="Arial" w:cs="Arial"/>
                <w:sz w:val="20"/>
                <w:szCs w:val="20"/>
                <w:rPrChange w:id="11455" w:author="Grislayne Guedes Lopes da Silva" w:date="2023-09-07T16:26:00Z">
                  <w:rPr>
                    <w:rFonts w:ascii="Arial" w:hAnsi="Arial" w:cs="Arial"/>
                    <w:sz w:val="24"/>
                    <w:szCs w:val="24"/>
                  </w:rPr>
                </w:rPrChange>
              </w:rPr>
              <w:pPrChange w:id="11456" w:author="Grislayne Guedes Lopes da Silva" w:date="2023-09-07T16:26:00Z">
                <w:pPr/>
              </w:pPrChange>
            </w:pPr>
            <w:r w:rsidRPr="009B2C23">
              <w:rPr>
                <w:rFonts w:ascii="Arial" w:hAnsi="Arial" w:cs="Arial"/>
                <w:sz w:val="20"/>
                <w:szCs w:val="20"/>
                <w:rPrChange w:id="11457" w:author="Grislayne Guedes Lopes da Silva" w:date="2023-09-07T16:26:00Z">
                  <w:rPr>
                    <w:rFonts w:ascii="Arial" w:hAnsi="Arial" w:cs="Arial"/>
                    <w:sz w:val="24"/>
                    <w:szCs w:val="24"/>
                  </w:rPr>
                </w:rPrChange>
              </w:rPr>
              <w:t>3</w:t>
            </w:r>
          </w:p>
        </w:tc>
        <w:tc>
          <w:tcPr>
            <w:tcW w:w="1500" w:type="dxa"/>
            <w:tcBorders>
              <w:top w:val="nil"/>
              <w:left w:val="nil"/>
              <w:bottom w:val="single" w:sz="4" w:space="0" w:color="000000"/>
              <w:right w:val="single" w:sz="4" w:space="0" w:color="000000"/>
            </w:tcBorders>
            <w:shd w:val="clear" w:color="auto" w:fill="auto"/>
            <w:vAlign w:val="center"/>
            <w:tcPrChange w:id="11458" w:author="Grislayne Guedes Lopes da Silva" w:date="2023-09-07T16:32:00Z">
              <w:tcPr>
                <w:tcW w:w="1500" w:type="dxa"/>
                <w:gridSpan w:val="2"/>
                <w:tcBorders>
                  <w:top w:val="nil"/>
                  <w:left w:val="nil"/>
                  <w:bottom w:val="single" w:sz="4" w:space="0" w:color="000000"/>
                  <w:right w:val="single" w:sz="4" w:space="0" w:color="000000"/>
                </w:tcBorders>
                <w:shd w:val="clear" w:color="auto" w:fill="auto"/>
                <w:vAlign w:val="bottom"/>
              </w:tcPr>
            </w:tcPrChange>
          </w:tcPr>
          <w:p w14:paraId="7BCAF173" w14:textId="77777777" w:rsidR="00F209C0" w:rsidRPr="009B2C23" w:rsidRDefault="00F209C0">
            <w:pPr>
              <w:jc w:val="center"/>
              <w:rPr>
                <w:rFonts w:ascii="Arial" w:hAnsi="Arial" w:cs="Arial"/>
                <w:sz w:val="20"/>
                <w:szCs w:val="20"/>
                <w:rPrChange w:id="11459" w:author="Grislayne Guedes Lopes da Silva" w:date="2023-09-07T16:26:00Z">
                  <w:rPr>
                    <w:rFonts w:ascii="Arial" w:hAnsi="Arial" w:cs="Arial"/>
                    <w:sz w:val="24"/>
                    <w:szCs w:val="24"/>
                  </w:rPr>
                </w:rPrChange>
              </w:rPr>
              <w:pPrChange w:id="11460" w:author="Grislayne Guedes Lopes da Silva" w:date="2023-09-07T16:26:00Z">
                <w:pPr/>
              </w:pPrChange>
            </w:pPr>
            <w:r w:rsidRPr="009B2C23">
              <w:rPr>
                <w:rFonts w:ascii="Arial" w:hAnsi="Arial" w:cs="Arial"/>
                <w:sz w:val="20"/>
                <w:szCs w:val="20"/>
                <w:rPrChange w:id="11461" w:author="Grislayne Guedes Lopes da Silva" w:date="2023-09-07T16:26:00Z">
                  <w:rPr>
                    <w:rFonts w:ascii="Arial" w:hAnsi="Arial" w:cs="Arial"/>
                    <w:sz w:val="24"/>
                    <w:szCs w:val="24"/>
                  </w:rPr>
                </w:rPrChange>
              </w:rPr>
              <w:t>3</w:t>
            </w:r>
          </w:p>
        </w:tc>
        <w:tc>
          <w:tcPr>
            <w:tcW w:w="1680" w:type="dxa"/>
            <w:tcBorders>
              <w:top w:val="nil"/>
              <w:left w:val="nil"/>
              <w:bottom w:val="single" w:sz="4" w:space="0" w:color="000000"/>
              <w:right w:val="single" w:sz="8" w:space="0" w:color="000000"/>
            </w:tcBorders>
            <w:shd w:val="clear" w:color="auto" w:fill="auto"/>
            <w:vAlign w:val="center"/>
            <w:tcPrChange w:id="11462" w:author="Grislayne Guedes Lopes da Silva" w:date="2023-09-07T16:32:00Z">
              <w:tcPr>
                <w:tcW w:w="1680" w:type="dxa"/>
                <w:gridSpan w:val="2"/>
                <w:tcBorders>
                  <w:top w:val="nil"/>
                  <w:left w:val="nil"/>
                  <w:bottom w:val="single" w:sz="4" w:space="0" w:color="000000"/>
                  <w:right w:val="single" w:sz="8" w:space="0" w:color="000000"/>
                </w:tcBorders>
                <w:shd w:val="clear" w:color="auto" w:fill="auto"/>
                <w:vAlign w:val="bottom"/>
              </w:tcPr>
            </w:tcPrChange>
          </w:tcPr>
          <w:p w14:paraId="339DD066" w14:textId="77777777" w:rsidR="00F209C0" w:rsidRPr="009B2C23" w:rsidRDefault="00F209C0">
            <w:pPr>
              <w:jc w:val="center"/>
              <w:rPr>
                <w:rFonts w:ascii="Arial" w:hAnsi="Arial" w:cs="Arial"/>
                <w:sz w:val="20"/>
                <w:szCs w:val="20"/>
                <w:rPrChange w:id="11463" w:author="Grislayne Guedes Lopes da Silva" w:date="2023-09-07T16:26:00Z">
                  <w:rPr>
                    <w:rFonts w:ascii="Arial" w:hAnsi="Arial" w:cs="Arial"/>
                    <w:sz w:val="24"/>
                    <w:szCs w:val="24"/>
                  </w:rPr>
                </w:rPrChange>
              </w:rPr>
              <w:pPrChange w:id="11464" w:author="Grislayne Guedes Lopes da Silva" w:date="2023-09-07T16:26:00Z">
                <w:pPr/>
              </w:pPrChange>
            </w:pPr>
            <w:r w:rsidRPr="009B2C23">
              <w:rPr>
                <w:rFonts w:ascii="Arial" w:hAnsi="Arial" w:cs="Arial"/>
                <w:sz w:val="20"/>
                <w:szCs w:val="20"/>
                <w:rPrChange w:id="11465" w:author="Grislayne Guedes Lopes da Silva" w:date="2023-09-07T16:26:00Z">
                  <w:rPr>
                    <w:rFonts w:ascii="Arial" w:hAnsi="Arial" w:cs="Arial"/>
                    <w:sz w:val="24"/>
                    <w:szCs w:val="24"/>
                  </w:rPr>
                </w:rPrChange>
              </w:rPr>
              <w:t>3</w:t>
            </w:r>
          </w:p>
        </w:tc>
        <w:tc>
          <w:tcPr>
            <w:tcW w:w="1785" w:type="dxa"/>
            <w:tcBorders>
              <w:top w:val="nil"/>
              <w:left w:val="nil"/>
              <w:bottom w:val="single" w:sz="4" w:space="0" w:color="000000"/>
              <w:right w:val="single" w:sz="8" w:space="0" w:color="000000"/>
            </w:tcBorders>
            <w:shd w:val="clear" w:color="auto" w:fill="auto"/>
            <w:vAlign w:val="center"/>
            <w:tcPrChange w:id="11466" w:author="Grislayne Guedes Lopes da Silva" w:date="2023-09-07T16:32:00Z">
              <w:tcPr>
                <w:tcW w:w="1785" w:type="dxa"/>
                <w:gridSpan w:val="2"/>
                <w:tcBorders>
                  <w:top w:val="nil"/>
                  <w:left w:val="nil"/>
                  <w:bottom w:val="single" w:sz="4" w:space="0" w:color="000000"/>
                  <w:right w:val="single" w:sz="8" w:space="0" w:color="000000"/>
                </w:tcBorders>
                <w:shd w:val="clear" w:color="auto" w:fill="auto"/>
                <w:vAlign w:val="bottom"/>
              </w:tcPr>
            </w:tcPrChange>
          </w:tcPr>
          <w:p w14:paraId="4850AA34" w14:textId="77777777" w:rsidR="00F209C0" w:rsidRPr="009B2C23" w:rsidRDefault="00F209C0">
            <w:pPr>
              <w:jc w:val="center"/>
              <w:rPr>
                <w:rFonts w:ascii="Arial" w:hAnsi="Arial" w:cs="Arial"/>
                <w:sz w:val="20"/>
                <w:szCs w:val="20"/>
                <w:rPrChange w:id="11467" w:author="Grislayne Guedes Lopes da Silva" w:date="2023-09-07T16:26:00Z">
                  <w:rPr>
                    <w:rFonts w:ascii="Arial" w:hAnsi="Arial" w:cs="Arial"/>
                    <w:sz w:val="24"/>
                    <w:szCs w:val="24"/>
                  </w:rPr>
                </w:rPrChange>
              </w:rPr>
              <w:pPrChange w:id="11468" w:author="Grislayne Guedes Lopes da Silva" w:date="2023-09-07T16:26:00Z">
                <w:pPr/>
              </w:pPrChange>
            </w:pPr>
            <w:r w:rsidRPr="009B2C23">
              <w:rPr>
                <w:rFonts w:ascii="Arial" w:hAnsi="Arial" w:cs="Arial"/>
                <w:sz w:val="20"/>
                <w:szCs w:val="20"/>
                <w:rPrChange w:id="11469" w:author="Grislayne Guedes Lopes da Silva" w:date="2023-09-07T16:26:00Z">
                  <w:rPr>
                    <w:rFonts w:ascii="Arial" w:hAnsi="Arial" w:cs="Arial"/>
                    <w:sz w:val="24"/>
                    <w:szCs w:val="24"/>
                  </w:rPr>
                </w:rPrChange>
              </w:rPr>
              <w:t>3</w:t>
            </w:r>
          </w:p>
        </w:tc>
        <w:tc>
          <w:tcPr>
            <w:tcW w:w="1515" w:type="dxa"/>
            <w:tcBorders>
              <w:top w:val="nil"/>
              <w:left w:val="nil"/>
              <w:bottom w:val="single" w:sz="4" w:space="0" w:color="000000"/>
              <w:right w:val="single" w:sz="8" w:space="0" w:color="000000"/>
            </w:tcBorders>
            <w:shd w:val="clear" w:color="auto" w:fill="auto"/>
            <w:vAlign w:val="center"/>
            <w:tcPrChange w:id="11470" w:author="Grislayne Guedes Lopes da Silva" w:date="2023-09-07T16:32:00Z">
              <w:tcPr>
                <w:tcW w:w="1515" w:type="dxa"/>
                <w:tcBorders>
                  <w:top w:val="nil"/>
                  <w:left w:val="nil"/>
                  <w:bottom w:val="single" w:sz="4" w:space="0" w:color="000000"/>
                  <w:right w:val="single" w:sz="8" w:space="0" w:color="000000"/>
                </w:tcBorders>
                <w:shd w:val="clear" w:color="auto" w:fill="auto"/>
                <w:vAlign w:val="bottom"/>
              </w:tcPr>
            </w:tcPrChange>
          </w:tcPr>
          <w:p w14:paraId="599E5BDD" w14:textId="77777777" w:rsidR="00F209C0" w:rsidRPr="009B2C23" w:rsidRDefault="00F209C0">
            <w:pPr>
              <w:jc w:val="center"/>
              <w:rPr>
                <w:rFonts w:ascii="Arial" w:hAnsi="Arial" w:cs="Arial"/>
                <w:sz w:val="20"/>
                <w:szCs w:val="20"/>
                <w:rPrChange w:id="11471" w:author="Grislayne Guedes Lopes da Silva" w:date="2023-09-07T16:26:00Z">
                  <w:rPr>
                    <w:rFonts w:ascii="Arial" w:hAnsi="Arial" w:cs="Arial"/>
                    <w:sz w:val="24"/>
                    <w:szCs w:val="24"/>
                  </w:rPr>
                </w:rPrChange>
              </w:rPr>
              <w:pPrChange w:id="11472" w:author="Grislayne Guedes Lopes da Silva" w:date="2023-09-07T16:26:00Z">
                <w:pPr/>
              </w:pPrChange>
            </w:pPr>
            <w:r w:rsidRPr="009B2C23">
              <w:rPr>
                <w:rFonts w:ascii="Arial" w:hAnsi="Arial" w:cs="Arial"/>
                <w:sz w:val="20"/>
                <w:szCs w:val="20"/>
                <w:rPrChange w:id="11473" w:author="Grislayne Guedes Lopes da Silva" w:date="2023-09-07T16:26:00Z">
                  <w:rPr>
                    <w:rFonts w:ascii="Arial" w:hAnsi="Arial" w:cs="Arial"/>
                    <w:sz w:val="24"/>
                    <w:szCs w:val="24"/>
                  </w:rPr>
                </w:rPrChange>
              </w:rPr>
              <w:t>21</w:t>
            </w:r>
          </w:p>
        </w:tc>
      </w:tr>
      <w:tr w:rsidR="00F209C0" w:rsidRPr="009B2C23" w14:paraId="71D3EC05" w14:textId="77777777" w:rsidTr="004841C3">
        <w:tblPrEx>
          <w:tblW w:w="15735" w:type="dxa"/>
          <w:tblInd w:w="-880" w:type="dxa"/>
          <w:tblLayout w:type="fixed"/>
          <w:tblLook w:val="0400" w:firstRow="0" w:lastRow="0" w:firstColumn="0" w:lastColumn="0" w:noHBand="0" w:noVBand="1"/>
          <w:tblPrExChange w:id="11474" w:author="Grislayne Guedes Lopes da Silva" w:date="2023-09-07T16:32:00Z">
            <w:tblPrEx>
              <w:tblW w:w="15735" w:type="dxa"/>
              <w:tblInd w:w="-880" w:type="dxa"/>
              <w:tblLayout w:type="fixed"/>
              <w:tblLook w:val="0400" w:firstRow="0" w:lastRow="0" w:firstColumn="0" w:lastColumn="0" w:noHBand="0" w:noVBand="1"/>
            </w:tblPrEx>
          </w:tblPrExChange>
        </w:tblPrEx>
        <w:trPr>
          <w:trHeight w:val="774"/>
          <w:trPrChange w:id="11475" w:author="Grislayne Guedes Lopes da Silva" w:date="2023-09-07T16:32:00Z">
            <w:trPr>
              <w:gridBefore w:val="2"/>
              <w:trHeight w:val="774"/>
            </w:trPr>
          </w:trPrChange>
        </w:trPr>
        <w:tc>
          <w:tcPr>
            <w:tcW w:w="1035" w:type="dxa"/>
            <w:tcBorders>
              <w:top w:val="nil"/>
              <w:left w:val="single" w:sz="8" w:space="0" w:color="000000"/>
              <w:bottom w:val="single" w:sz="4" w:space="0" w:color="000000"/>
              <w:right w:val="single" w:sz="4" w:space="0" w:color="000000"/>
            </w:tcBorders>
            <w:shd w:val="clear" w:color="auto" w:fill="CFE2F3"/>
            <w:vAlign w:val="center"/>
            <w:tcPrChange w:id="11476" w:author="Grislayne Guedes Lopes da Silva" w:date="2023-09-07T16:32:00Z">
              <w:tcPr>
                <w:tcW w:w="1035"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7BAE4A8C" w14:textId="77777777" w:rsidR="00F209C0" w:rsidRPr="009B2C23" w:rsidRDefault="00F209C0" w:rsidP="00F209C0">
            <w:pPr>
              <w:rPr>
                <w:rFonts w:ascii="Arial" w:hAnsi="Arial" w:cs="Arial"/>
                <w:sz w:val="20"/>
                <w:szCs w:val="20"/>
                <w:rPrChange w:id="11477" w:author="Grislayne Guedes Lopes da Silva" w:date="2023-09-07T16:26:00Z">
                  <w:rPr>
                    <w:rFonts w:ascii="Arial" w:hAnsi="Arial" w:cs="Arial"/>
                    <w:sz w:val="24"/>
                    <w:szCs w:val="24"/>
                  </w:rPr>
                </w:rPrChange>
              </w:rPr>
            </w:pPr>
            <w:r w:rsidRPr="009B2C23">
              <w:rPr>
                <w:rFonts w:ascii="Arial" w:hAnsi="Arial" w:cs="Arial"/>
                <w:sz w:val="20"/>
                <w:szCs w:val="20"/>
                <w:rPrChange w:id="11478" w:author="Grislayne Guedes Lopes da Silva" w:date="2023-09-07T16:26:00Z">
                  <w:rPr>
                    <w:rFonts w:ascii="Arial" w:hAnsi="Arial" w:cs="Arial"/>
                    <w:sz w:val="24"/>
                    <w:szCs w:val="24"/>
                  </w:rPr>
                </w:rPrChange>
              </w:rPr>
              <w:t>2</w:t>
            </w:r>
          </w:p>
        </w:tc>
        <w:tc>
          <w:tcPr>
            <w:tcW w:w="2010" w:type="dxa"/>
            <w:tcBorders>
              <w:top w:val="nil"/>
              <w:left w:val="single" w:sz="8" w:space="0" w:color="000000"/>
              <w:bottom w:val="single" w:sz="4" w:space="0" w:color="000000"/>
              <w:right w:val="single" w:sz="4" w:space="0" w:color="000000"/>
            </w:tcBorders>
            <w:shd w:val="clear" w:color="auto" w:fill="CFE2F3"/>
            <w:vAlign w:val="center"/>
            <w:tcPrChange w:id="11479" w:author="Grislayne Guedes Lopes da Silva" w:date="2023-09-07T16:32:00Z">
              <w:tcPr>
                <w:tcW w:w="2010"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686EE7D9" w14:textId="77777777" w:rsidR="00F209C0" w:rsidRPr="009B2C23" w:rsidRDefault="00F209C0" w:rsidP="004841C3">
            <w:pPr>
              <w:rPr>
                <w:rFonts w:ascii="Arial" w:hAnsi="Arial" w:cs="Arial"/>
                <w:sz w:val="20"/>
                <w:szCs w:val="20"/>
                <w:rPrChange w:id="11480" w:author="Grislayne Guedes Lopes da Silva" w:date="2023-09-07T16:26:00Z">
                  <w:rPr>
                    <w:rFonts w:ascii="Arial" w:hAnsi="Arial" w:cs="Arial"/>
                    <w:sz w:val="24"/>
                    <w:szCs w:val="24"/>
                  </w:rPr>
                </w:rPrChange>
              </w:rPr>
            </w:pPr>
            <w:r w:rsidRPr="009B2C23">
              <w:rPr>
                <w:rFonts w:ascii="Arial" w:hAnsi="Arial" w:cs="Arial"/>
                <w:sz w:val="20"/>
                <w:szCs w:val="20"/>
                <w:rPrChange w:id="11481" w:author="Grislayne Guedes Lopes da Silva" w:date="2023-09-07T16:26:00Z">
                  <w:rPr>
                    <w:rFonts w:ascii="Arial" w:hAnsi="Arial" w:cs="Arial"/>
                    <w:sz w:val="24"/>
                    <w:szCs w:val="24"/>
                  </w:rPr>
                </w:rPrChange>
              </w:rPr>
              <w:t>Xanadu Roller</w:t>
            </w:r>
          </w:p>
        </w:tc>
        <w:tc>
          <w:tcPr>
            <w:tcW w:w="1575" w:type="dxa"/>
            <w:tcBorders>
              <w:top w:val="nil"/>
              <w:left w:val="nil"/>
              <w:bottom w:val="single" w:sz="4" w:space="0" w:color="000000"/>
              <w:right w:val="single" w:sz="4" w:space="0" w:color="000000"/>
            </w:tcBorders>
            <w:shd w:val="clear" w:color="auto" w:fill="auto"/>
            <w:vAlign w:val="center"/>
            <w:tcPrChange w:id="11482" w:author="Grislayne Guedes Lopes da Silva" w:date="2023-09-07T16:32:00Z">
              <w:tcPr>
                <w:tcW w:w="1575" w:type="dxa"/>
                <w:gridSpan w:val="2"/>
                <w:tcBorders>
                  <w:top w:val="nil"/>
                  <w:left w:val="nil"/>
                  <w:bottom w:val="single" w:sz="4" w:space="0" w:color="000000"/>
                  <w:right w:val="single" w:sz="4" w:space="0" w:color="000000"/>
                </w:tcBorders>
                <w:shd w:val="clear" w:color="auto" w:fill="auto"/>
                <w:vAlign w:val="bottom"/>
              </w:tcPr>
            </w:tcPrChange>
          </w:tcPr>
          <w:p w14:paraId="01C16DF1" w14:textId="77777777" w:rsidR="00F209C0" w:rsidRPr="009B2C23" w:rsidRDefault="00F209C0">
            <w:pPr>
              <w:jc w:val="center"/>
              <w:rPr>
                <w:rFonts w:ascii="Arial" w:hAnsi="Arial" w:cs="Arial"/>
                <w:sz w:val="20"/>
                <w:szCs w:val="20"/>
                <w:rPrChange w:id="11483" w:author="Grislayne Guedes Lopes da Silva" w:date="2023-09-07T16:26:00Z">
                  <w:rPr>
                    <w:rFonts w:ascii="Arial" w:hAnsi="Arial" w:cs="Arial"/>
                    <w:sz w:val="24"/>
                    <w:szCs w:val="24"/>
                  </w:rPr>
                </w:rPrChange>
              </w:rPr>
              <w:pPrChange w:id="11484" w:author="Grislayne Guedes Lopes da Silva" w:date="2023-09-07T16:26:00Z">
                <w:pPr/>
              </w:pPrChange>
            </w:pPr>
            <w:r w:rsidRPr="009B2C23">
              <w:rPr>
                <w:rFonts w:ascii="Arial" w:hAnsi="Arial" w:cs="Arial"/>
                <w:sz w:val="20"/>
                <w:szCs w:val="20"/>
                <w:rPrChange w:id="11485" w:author="Grislayne Guedes Lopes da Silva" w:date="2023-09-07T16:26:00Z">
                  <w:rPr>
                    <w:rFonts w:ascii="Arial" w:hAnsi="Arial" w:cs="Arial"/>
                    <w:sz w:val="24"/>
                    <w:szCs w:val="24"/>
                  </w:rPr>
                </w:rPrChange>
              </w:rPr>
              <w:t>3</w:t>
            </w:r>
          </w:p>
        </w:tc>
        <w:tc>
          <w:tcPr>
            <w:tcW w:w="1350" w:type="dxa"/>
            <w:tcBorders>
              <w:top w:val="nil"/>
              <w:left w:val="nil"/>
              <w:bottom w:val="single" w:sz="4" w:space="0" w:color="000000"/>
              <w:right w:val="single" w:sz="4" w:space="0" w:color="000000"/>
            </w:tcBorders>
            <w:shd w:val="clear" w:color="auto" w:fill="auto"/>
            <w:vAlign w:val="center"/>
            <w:tcPrChange w:id="11486" w:author="Grislayne Guedes Lopes da Silva" w:date="2023-09-07T16:32:00Z">
              <w:tcPr>
                <w:tcW w:w="1350" w:type="dxa"/>
                <w:gridSpan w:val="2"/>
                <w:tcBorders>
                  <w:top w:val="nil"/>
                  <w:left w:val="nil"/>
                  <w:bottom w:val="single" w:sz="4" w:space="0" w:color="000000"/>
                  <w:right w:val="single" w:sz="4" w:space="0" w:color="000000"/>
                </w:tcBorders>
                <w:shd w:val="clear" w:color="auto" w:fill="auto"/>
                <w:vAlign w:val="bottom"/>
              </w:tcPr>
            </w:tcPrChange>
          </w:tcPr>
          <w:p w14:paraId="74A35E8F" w14:textId="77777777" w:rsidR="00F209C0" w:rsidRPr="009B2C23" w:rsidRDefault="00F209C0">
            <w:pPr>
              <w:jc w:val="center"/>
              <w:rPr>
                <w:rFonts w:ascii="Arial" w:hAnsi="Arial" w:cs="Arial"/>
                <w:sz w:val="20"/>
                <w:szCs w:val="20"/>
                <w:rPrChange w:id="11487" w:author="Grislayne Guedes Lopes da Silva" w:date="2023-09-07T16:26:00Z">
                  <w:rPr>
                    <w:rFonts w:ascii="Arial" w:hAnsi="Arial" w:cs="Arial"/>
                    <w:sz w:val="24"/>
                    <w:szCs w:val="24"/>
                  </w:rPr>
                </w:rPrChange>
              </w:rPr>
              <w:pPrChange w:id="11488" w:author="Grislayne Guedes Lopes da Silva" w:date="2023-09-07T16:26:00Z">
                <w:pPr/>
              </w:pPrChange>
            </w:pPr>
            <w:r w:rsidRPr="009B2C23">
              <w:rPr>
                <w:rFonts w:ascii="Arial" w:hAnsi="Arial" w:cs="Arial"/>
                <w:sz w:val="20"/>
                <w:szCs w:val="20"/>
                <w:rPrChange w:id="11489" w:author="Grislayne Guedes Lopes da Silva" w:date="2023-09-07T16:26:00Z">
                  <w:rPr>
                    <w:rFonts w:ascii="Arial" w:hAnsi="Arial" w:cs="Arial"/>
                    <w:sz w:val="24"/>
                    <w:szCs w:val="24"/>
                  </w:rPr>
                </w:rPrChange>
              </w:rPr>
              <w:t>3</w:t>
            </w:r>
          </w:p>
        </w:tc>
        <w:tc>
          <w:tcPr>
            <w:tcW w:w="1695" w:type="dxa"/>
            <w:tcBorders>
              <w:top w:val="single" w:sz="8" w:space="0" w:color="000000"/>
              <w:left w:val="nil"/>
              <w:bottom w:val="single" w:sz="4" w:space="0" w:color="000000"/>
              <w:right w:val="single" w:sz="4" w:space="0" w:color="000000"/>
            </w:tcBorders>
            <w:shd w:val="clear" w:color="auto" w:fill="auto"/>
            <w:vAlign w:val="center"/>
            <w:tcPrChange w:id="11490" w:author="Grislayne Guedes Lopes da Silva" w:date="2023-09-07T16:32:00Z">
              <w:tcPr>
                <w:tcW w:w="169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3A6F9401" w14:textId="77777777" w:rsidR="00F209C0" w:rsidRPr="009B2C23" w:rsidRDefault="00F209C0">
            <w:pPr>
              <w:jc w:val="center"/>
              <w:rPr>
                <w:rFonts w:ascii="Arial" w:hAnsi="Arial" w:cs="Arial"/>
                <w:sz w:val="20"/>
                <w:szCs w:val="20"/>
                <w:rPrChange w:id="11491" w:author="Grislayne Guedes Lopes da Silva" w:date="2023-09-07T16:26:00Z">
                  <w:rPr>
                    <w:rFonts w:ascii="Arial" w:hAnsi="Arial" w:cs="Arial"/>
                    <w:sz w:val="24"/>
                    <w:szCs w:val="24"/>
                  </w:rPr>
                </w:rPrChange>
              </w:rPr>
              <w:pPrChange w:id="11492" w:author="Grislayne Guedes Lopes da Silva" w:date="2023-09-07T16:26:00Z">
                <w:pPr/>
              </w:pPrChange>
            </w:pPr>
            <w:r w:rsidRPr="009B2C23">
              <w:rPr>
                <w:rFonts w:ascii="Arial" w:hAnsi="Arial" w:cs="Arial"/>
                <w:sz w:val="20"/>
                <w:szCs w:val="20"/>
                <w:rPrChange w:id="11493" w:author="Grislayne Guedes Lopes da Silva" w:date="2023-09-07T16:26:00Z">
                  <w:rPr>
                    <w:rFonts w:ascii="Arial" w:hAnsi="Arial" w:cs="Arial"/>
                    <w:sz w:val="24"/>
                    <w:szCs w:val="24"/>
                  </w:rPr>
                </w:rPrChange>
              </w:rPr>
              <w:t>3</w:t>
            </w:r>
          </w:p>
        </w:tc>
        <w:tc>
          <w:tcPr>
            <w:tcW w:w="1590" w:type="dxa"/>
            <w:tcBorders>
              <w:top w:val="nil"/>
              <w:left w:val="nil"/>
              <w:bottom w:val="single" w:sz="4" w:space="0" w:color="000000"/>
              <w:right w:val="single" w:sz="4" w:space="0" w:color="000000"/>
            </w:tcBorders>
            <w:shd w:val="clear" w:color="auto" w:fill="auto"/>
            <w:vAlign w:val="center"/>
            <w:tcPrChange w:id="11494" w:author="Grislayne Guedes Lopes da Silva" w:date="2023-09-07T16:32:00Z">
              <w:tcPr>
                <w:tcW w:w="1590" w:type="dxa"/>
                <w:gridSpan w:val="2"/>
                <w:tcBorders>
                  <w:top w:val="nil"/>
                  <w:left w:val="nil"/>
                  <w:bottom w:val="single" w:sz="4" w:space="0" w:color="000000"/>
                  <w:right w:val="single" w:sz="4" w:space="0" w:color="000000"/>
                </w:tcBorders>
                <w:shd w:val="clear" w:color="auto" w:fill="auto"/>
                <w:vAlign w:val="bottom"/>
              </w:tcPr>
            </w:tcPrChange>
          </w:tcPr>
          <w:p w14:paraId="658DC519" w14:textId="77777777" w:rsidR="00F209C0" w:rsidRPr="009B2C23" w:rsidRDefault="00F209C0">
            <w:pPr>
              <w:jc w:val="center"/>
              <w:rPr>
                <w:rFonts w:ascii="Arial" w:hAnsi="Arial" w:cs="Arial"/>
                <w:sz w:val="20"/>
                <w:szCs w:val="20"/>
                <w:rPrChange w:id="11495" w:author="Grislayne Guedes Lopes da Silva" w:date="2023-09-07T16:26:00Z">
                  <w:rPr>
                    <w:rFonts w:ascii="Arial" w:hAnsi="Arial" w:cs="Arial"/>
                    <w:sz w:val="24"/>
                    <w:szCs w:val="24"/>
                  </w:rPr>
                </w:rPrChange>
              </w:rPr>
              <w:pPrChange w:id="11496" w:author="Grislayne Guedes Lopes da Silva" w:date="2023-09-07T16:26:00Z">
                <w:pPr/>
              </w:pPrChange>
            </w:pPr>
            <w:r w:rsidRPr="009B2C23">
              <w:rPr>
                <w:rFonts w:ascii="Arial" w:hAnsi="Arial" w:cs="Arial"/>
                <w:sz w:val="20"/>
                <w:szCs w:val="20"/>
                <w:rPrChange w:id="11497" w:author="Grislayne Guedes Lopes da Silva" w:date="2023-09-07T16:26:00Z">
                  <w:rPr>
                    <w:rFonts w:ascii="Arial" w:hAnsi="Arial" w:cs="Arial"/>
                    <w:sz w:val="24"/>
                    <w:szCs w:val="24"/>
                  </w:rPr>
                </w:rPrChange>
              </w:rPr>
              <w:t>2</w:t>
            </w:r>
          </w:p>
        </w:tc>
        <w:tc>
          <w:tcPr>
            <w:tcW w:w="1500" w:type="dxa"/>
            <w:tcBorders>
              <w:top w:val="nil"/>
              <w:left w:val="nil"/>
              <w:bottom w:val="single" w:sz="4" w:space="0" w:color="000000"/>
              <w:right w:val="single" w:sz="4" w:space="0" w:color="000000"/>
            </w:tcBorders>
            <w:shd w:val="clear" w:color="auto" w:fill="auto"/>
            <w:vAlign w:val="center"/>
            <w:tcPrChange w:id="11498" w:author="Grislayne Guedes Lopes da Silva" w:date="2023-09-07T16:32:00Z">
              <w:tcPr>
                <w:tcW w:w="1500" w:type="dxa"/>
                <w:gridSpan w:val="2"/>
                <w:tcBorders>
                  <w:top w:val="nil"/>
                  <w:left w:val="nil"/>
                  <w:bottom w:val="single" w:sz="4" w:space="0" w:color="000000"/>
                  <w:right w:val="single" w:sz="4" w:space="0" w:color="000000"/>
                </w:tcBorders>
                <w:shd w:val="clear" w:color="auto" w:fill="auto"/>
                <w:vAlign w:val="bottom"/>
              </w:tcPr>
            </w:tcPrChange>
          </w:tcPr>
          <w:p w14:paraId="0ACF4F04" w14:textId="77777777" w:rsidR="00F209C0" w:rsidRPr="009B2C23" w:rsidRDefault="00F209C0">
            <w:pPr>
              <w:jc w:val="center"/>
              <w:rPr>
                <w:rFonts w:ascii="Arial" w:hAnsi="Arial" w:cs="Arial"/>
                <w:sz w:val="20"/>
                <w:szCs w:val="20"/>
                <w:rPrChange w:id="11499" w:author="Grislayne Guedes Lopes da Silva" w:date="2023-09-07T16:26:00Z">
                  <w:rPr>
                    <w:rFonts w:ascii="Arial" w:hAnsi="Arial" w:cs="Arial"/>
                    <w:sz w:val="24"/>
                    <w:szCs w:val="24"/>
                  </w:rPr>
                </w:rPrChange>
              </w:rPr>
              <w:pPrChange w:id="11500" w:author="Grislayne Guedes Lopes da Silva" w:date="2023-09-07T16:26:00Z">
                <w:pPr/>
              </w:pPrChange>
            </w:pPr>
            <w:r w:rsidRPr="009B2C23">
              <w:rPr>
                <w:rFonts w:ascii="Arial" w:hAnsi="Arial" w:cs="Arial"/>
                <w:sz w:val="20"/>
                <w:szCs w:val="20"/>
                <w:rPrChange w:id="11501" w:author="Grislayne Guedes Lopes da Silva" w:date="2023-09-07T16:26:00Z">
                  <w:rPr>
                    <w:rFonts w:ascii="Arial" w:hAnsi="Arial" w:cs="Arial"/>
                    <w:sz w:val="24"/>
                    <w:szCs w:val="24"/>
                  </w:rPr>
                </w:rPrChange>
              </w:rPr>
              <w:t>3</w:t>
            </w:r>
          </w:p>
        </w:tc>
        <w:tc>
          <w:tcPr>
            <w:tcW w:w="1680" w:type="dxa"/>
            <w:tcBorders>
              <w:top w:val="nil"/>
              <w:left w:val="nil"/>
              <w:bottom w:val="single" w:sz="4" w:space="0" w:color="000000"/>
              <w:right w:val="single" w:sz="8" w:space="0" w:color="000000"/>
            </w:tcBorders>
            <w:shd w:val="clear" w:color="auto" w:fill="auto"/>
            <w:vAlign w:val="center"/>
            <w:tcPrChange w:id="11502" w:author="Grislayne Guedes Lopes da Silva" w:date="2023-09-07T16:32:00Z">
              <w:tcPr>
                <w:tcW w:w="1680" w:type="dxa"/>
                <w:gridSpan w:val="2"/>
                <w:tcBorders>
                  <w:top w:val="nil"/>
                  <w:left w:val="nil"/>
                  <w:bottom w:val="single" w:sz="4" w:space="0" w:color="000000"/>
                  <w:right w:val="single" w:sz="8" w:space="0" w:color="000000"/>
                </w:tcBorders>
                <w:shd w:val="clear" w:color="auto" w:fill="auto"/>
                <w:vAlign w:val="bottom"/>
              </w:tcPr>
            </w:tcPrChange>
          </w:tcPr>
          <w:p w14:paraId="4E16F464" w14:textId="77777777" w:rsidR="00F209C0" w:rsidRPr="009B2C23" w:rsidRDefault="00F209C0">
            <w:pPr>
              <w:jc w:val="center"/>
              <w:rPr>
                <w:rFonts w:ascii="Arial" w:hAnsi="Arial" w:cs="Arial"/>
                <w:sz w:val="20"/>
                <w:szCs w:val="20"/>
                <w:rPrChange w:id="11503" w:author="Grislayne Guedes Lopes da Silva" w:date="2023-09-07T16:26:00Z">
                  <w:rPr>
                    <w:rFonts w:ascii="Arial" w:hAnsi="Arial" w:cs="Arial"/>
                    <w:sz w:val="24"/>
                    <w:szCs w:val="24"/>
                  </w:rPr>
                </w:rPrChange>
              </w:rPr>
              <w:pPrChange w:id="11504" w:author="Grislayne Guedes Lopes da Silva" w:date="2023-09-07T16:26:00Z">
                <w:pPr/>
              </w:pPrChange>
            </w:pPr>
            <w:r w:rsidRPr="009B2C23">
              <w:rPr>
                <w:rFonts w:ascii="Arial" w:hAnsi="Arial" w:cs="Arial"/>
                <w:sz w:val="20"/>
                <w:szCs w:val="20"/>
                <w:rPrChange w:id="11505" w:author="Grislayne Guedes Lopes da Silva" w:date="2023-09-07T16:26:00Z">
                  <w:rPr>
                    <w:rFonts w:ascii="Arial" w:hAnsi="Arial" w:cs="Arial"/>
                    <w:sz w:val="24"/>
                    <w:szCs w:val="24"/>
                  </w:rPr>
                </w:rPrChange>
              </w:rPr>
              <w:t>3</w:t>
            </w:r>
          </w:p>
        </w:tc>
        <w:tc>
          <w:tcPr>
            <w:tcW w:w="1785" w:type="dxa"/>
            <w:tcBorders>
              <w:top w:val="nil"/>
              <w:left w:val="nil"/>
              <w:bottom w:val="single" w:sz="4" w:space="0" w:color="000000"/>
              <w:right w:val="single" w:sz="8" w:space="0" w:color="000000"/>
            </w:tcBorders>
            <w:shd w:val="clear" w:color="auto" w:fill="auto"/>
            <w:vAlign w:val="center"/>
            <w:tcPrChange w:id="11506" w:author="Grislayne Guedes Lopes da Silva" w:date="2023-09-07T16:32:00Z">
              <w:tcPr>
                <w:tcW w:w="1785" w:type="dxa"/>
                <w:gridSpan w:val="2"/>
                <w:tcBorders>
                  <w:top w:val="nil"/>
                  <w:left w:val="nil"/>
                  <w:bottom w:val="single" w:sz="4" w:space="0" w:color="000000"/>
                  <w:right w:val="single" w:sz="8" w:space="0" w:color="000000"/>
                </w:tcBorders>
                <w:shd w:val="clear" w:color="auto" w:fill="auto"/>
                <w:vAlign w:val="bottom"/>
              </w:tcPr>
            </w:tcPrChange>
          </w:tcPr>
          <w:p w14:paraId="61AA730C" w14:textId="77777777" w:rsidR="00F209C0" w:rsidRPr="009B2C23" w:rsidRDefault="00F209C0">
            <w:pPr>
              <w:jc w:val="center"/>
              <w:rPr>
                <w:rFonts w:ascii="Arial" w:hAnsi="Arial" w:cs="Arial"/>
                <w:sz w:val="20"/>
                <w:szCs w:val="20"/>
                <w:rPrChange w:id="11507" w:author="Grislayne Guedes Lopes da Silva" w:date="2023-09-07T16:26:00Z">
                  <w:rPr>
                    <w:rFonts w:ascii="Arial" w:hAnsi="Arial" w:cs="Arial"/>
                    <w:sz w:val="24"/>
                    <w:szCs w:val="24"/>
                  </w:rPr>
                </w:rPrChange>
              </w:rPr>
              <w:pPrChange w:id="11508" w:author="Grislayne Guedes Lopes da Silva" w:date="2023-09-07T16:26:00Z">
                <w:pPr/>
              </w:pPrChange>
            </w:pPr>
            <w:r w:rsidRPr="009B2C23">
              <w:rPr>
                <w:rFonts w:ascii="Arial" w:hAnsi="Arial" w:cs="Arial"/>
                <w:sz w:val="20"/>
                <w:szCs w:val="20"/>
                <w:rPrChange w:id="11509" w:author="Grislayne Guedes Lopes da Silva" w:date="2023-09-07T16:26:00Z">
                  <w:rPr>
                    <w:rFonts w:ascii="Arial" w:hAnsi="Arial" w:cs="Arial"/>
                    <w:sz w:val="24"/>
                    <w:szCs w:val="24"/>
                  </w:rPr>
                </w:rPrChange>
              </w:rPr>
              <w:t>3</w:t>
            </w:r>
          </w:p>
        </w:tc>
        <w:tc>
          <w:tcPr>
            <w:tcW w:w="1515" w:type="dxa"/>
            <w:tcBorders>
              <w:top w:val="nil"/>
              <w:left w:val="nil"/>
              <w:bottom w:val="single" w:sz="4" w:space="0" w:color="000000"/>
              <w:right w:val="single" w:sz="8" w:space="0" w:color="000000"/>
            </w:tcBorders>
            <w:shd w:val="clear" w:color="auto" w:fill="auto"/>
            <w:vAlign w:val="center"/>
            <w:tcPrChange w:id="11510" w:author="Grislayne Guedes Lopes da Silva" w:date="2023-09-07T16:32:00Z">
              <w:tcPr>
                <w:tcW w:w="1515" w:type="dxa"/>
                <w:tcBorders>
                  <w:top w:val="nil"/>
                  <w:left w:val="nil"/>
                  <w:bottom w:val="single" w:sz="4" w:space="0" w:color="000000"/>
                  <w:right w:val="single" w:sz="8" w:space="0" w:color="000000"/>
                </w:tcBorders>
                <w:shd w:val="clear" w:color="auto" w:fill="auto"/>
                <w:vAlign w:val="bottom"/>
              </w:tcPr>
            </w:tcPrChange>
          </w:tcPr>
          <w:p w14:paraId="630C8194" w14:textId="77777777" w:rsidR="00F209C0" w:rsidRPr="009B2C23" w:rsidRDefault="00F209C0">
            <w:pPr>
              <w:jc w:val="center"/>
              <w:rPr>
                <w:rFonts w:ascii="Arial" w:hAnsi="Arial" w:cs="Arial"/>
                <w:sz w:val="20"/>
                <w:szCs w:val="20"/>
                <w:rPrChange w:id="11511" w:author="Grislayne Guedes Lopes da Silva" w:date="2023-09-07T16:26:00Z">
                  <w:rPr>
                    <w:rFonts w:ascii="Arial" w:hAnsi="Arial" w:cs="Arial"/>
                    <w:sz w:val="24"/>
                    <w:szCs w:val="24"/>
                  </w:rPr>
                </w:rPrChange>
              </w:rPr>
              <w:pPrChange w:id="11512" w:author="Grislayne Guedes Lopes da Silva" w:date="2023-09-07T16:26:00Z">
                <w:pPr/>
              </w:pPrChange>
            </w:pPr>
            <w:r w:rsidRPr="009B2C23">
              <w:rPr>
                <w:rFonts w:ascii="Arial" w:hAnsi="Arial" w:cs="Arial"/>
                <w:sz w:val="20"/>
                <w:szCs w:val="20"/>
                <w:rPrChange w:id="11513" w:author="Grislayne Guedes Lopes da Silva" w:date="2023-09-07T16:26:00Z">
                  <w:rPr>
                    <w:rFonts w:ascii="Arial" w:hAnsi="Arial" w:cs="Arial"/>
                    <w:sz w:val="24"/>
                    <w:szCs w:val="24"/>
                  </w:rPr>
                </w:rPrChange>
              </w:rPr>
              <w:t>20</w:t>
            </w:r>
          </w:p>
        </w:tc>
      </w:tr>
      <w:tr w:rsidR="00F209C0" w:rsidRPr="009B2C23" w14:paraId="7AB40092" w14:textId="77777777" w:rsidTr="004841C3">
        <w:tblPrEx>
          <w:tblW w:w="15735" w:type="dxa"/>
          <w:tblInd w:w="-880" w:type="dxa"/>
          <w:tblLayout w:type="fixed"/>
          <w:tblLook w:val="0400" w:firstRow="0" w:lastRow="0" w:firstColumn="0" w:lastColumn="0" w:noHBand="0" w:noVBand="1"/>
          <w:tblPrExChange w:id="11514" w:author="Grislayne Guedes Lopes da Silva" w:date="2023-09-07T16:32:00Z">
            <w:tblPrEx>
              <w:tblW w:w="15735" w:type="dxa"/>
              <w:tblInd w:w="-880" w:type="dxa"/>
              <w:tblLayout w:type="fixed"/>
              <w:tblLook w:val="0400" w:firstRow="0" w:lastRow="0" w:firstColumn="0" w:lastColumn="0" w:noHBand="0" w:noVBand="1"/>
            </w:tblPrEx>
          </w:tblPrExChange>
        </w:tblPrEx>
        <w:trPr>
          <w:trHeight w:val="892"/>
          <w:trPrChange w:id="11515" w:author="Grislayne Guedes Lopes da Silva" w:date="2023-09-07T16:32:00Z">
            <w:trPr>
              <w:gridBefore w:val="2"/>
              <w:trHeight w:val="915"/>
            </w:trPr>
          </w:trPrChange>
        </w:trPr>
        <w:tc>
          <w:tcPr>
            <w:tcW w:w="1035" w:type="dxa"/>
            <w:tcBorders>
              <w:top w:val="single" w:sz="4" w:space="0" w:color="000000"/>
              <w:left w:val="single" w:sz="4" w:space="0" w:color="000000"/>
              <w:bottom w:val="single" w:sz="4" w:space="0" w:color="000000"/>
              <w:right w:val="single" w:sz="4" w:space="0" w:color="000000"/>
            </w:tcBorders>
            <w:shd w:val="clear" w:color="auto" w:fill="CFE2F3"/>
            <w:vAlign w:val="center"/>
            <w:tcPrChange w:id="11516" w:author="Grislayne Guedes Lopes da Silva" w:date="2023-09-07T16:32:00Z">
              <w:tcPr>
                <w:tcW w:w="1035" w:type="dxa"/>
                <w:gridSpan w:val="2"/>
                <w:tcBorders>
                  <w:top w:val="single" w:sz="4" w:space="0" w:color="000000"/>
                  <w:left w:val="single" w:sz="4" w:space="0" w:color="000000"/>
                  <w:bottom w:val="single" w:sz="4" w:space="0" w:color="000000"/>
                  <w:right w:val="single" w:sz="4" w:space="0" w:color="000000"/>
                </w:tcBorders>
                <w:shd w:val="clear" w:color="auto" w:fill="CFE2F3"/>
                <w:vAlign w:val="center"/>
              </w:tcPr>
            </w:tcPrChange>
          </w:tcPr>
          <w:p w14:paraId="6A12732D" w14:textId="77777777" w:rsidR="00F209C0" w:rsidRPr="009B2C23" w:rsidRDefault="00F209C0" w:rsidP="00F209C0">
            <w:pPr>
              <w:rPr>
                <w:rFonts w:ascii="Arial" w:hAnsi="Arial" w:cs="Arial"/>
                <w:sz w:val="20"/>
                <w:szCs w:val="20"/>
                <w:rPrChange w:id="11517" w:author="Grislayne Guedes Lopes da Silva" w:date="2023-09-07T16:26:00Z">
                  <w:rPr>
                    <w:rFonts w:ascii="Arial" w:hAnsi="Arial" w:cs="Arial"/>
                    <w:sz w:val="24"/>
                    <w:szCs w:val="24"/>
                  </w:rPr>
                </w:rPrChange>
              </w:rPr>
            </w:pPr>
            <w:r w:rsidRPr="009B2C23">
              <w:rPr>
                <w:rFonts w:ascii="Arial" w:hAnsi="Arial" w:cs="Arial"/>
                <w:sz w:val="20"/>
                <w:szCs w:val="20"/>
                <w:rPrChange w:id="11518" w:author="Grislayne Guedes Lopes da Silva" w:date="2023-09-07T16:26:00Z">
                  <w:rPr>
                    <w:rFonts w:ascii="Arial" w:hAnsi="Arial" w:cs="Arial"/>
                    <w:sz w:val="24"/>
                    <w:szCs w:val="24"/>
                  </w:rPr>
                </w:rPrChange>
              </w:rPr>
              <w:t>3</w:t>
            </w:r>
          </w:p>
        </w:tc>
        <w:tc>
          <w:tcPr>
            <w:tcW w:w="2010" w:type="dxa"/>
            <w:tcBorders>
              <w:top w:val="single" w:sz="4" w:space="0" w:color="000000"/>
              <w:left w:val="single" w:sz="4" w:space="0" w:color="000000"/>
              <w:bottom w:val="single" w:sz="4" w:space="0" w:color="000000"/>
              <w:right w:val="single" w:sz="4" w:space="0" w:color="000000"/>
            </w:tcBorders>
            <w:shd w:val="clear" w:color="auto" w:fill="CFE2F3"/>
            <w:vAlign w:val="center"/>
            <w:tcPrChange w:id="11519" w:author="Grislayne Guedes Lopes da Silva" w:date="2023-09-07T16:32:00Z">
              <w:tcPr>
                <w:tcW w:w="2010" w:type="dxa"/>
                <w:gridSpan w:val="2"/>
                <w:tcBorders>
                  <w:top w:val="single" w:sz="4" w:space="0" w:color="000000"/>
                  <w:left w:val="single" w:sz="4" w:space="0" w:color="000000"/>
                  <w:bottom w:val="single" w:sz="4" w:space="0" w:color="000000"/>
                  <w:right w:val="single" w:sz="4" w:space="0" w:color="000000"/>
                </w:tcBorders>
                <w:shd w:val="clear" w:color="auto" w:fill="CFE2F3"/>
                <w:vAlign w:val="center"/>
              </w:tcPr>
            </w:tcPrChange>
          </w:tcPr>
          <w:p w14:paraId="1030AE93" w14:textId="082D216F" w:rsidR="00F209C0" w:rsidRPr="009B2C23" w:rsidRDefault="00F209C0" w:rsidP="004841C3">
            <w:pPr>
              <w:rPr>
                <w:rFonts w:ascii="Arial" w:hAnsi="Arial" w:cs="Arial"/>
                <w:sz w:val="20"/>
                <w:szCs w:val="20"/>
                <w:rPrChange w:id="11520" w:author="Grislayne Guedes Lopes da Silva" w:date="2023-09-07T16:26:00Z">
                  <w:rPr>
                    <w:rFonts w:ascii="Arial" w:hAnsi="Arial" w:cs="Arial"/>
                    <w:sz w:val="24"/>
                    <w:szCs w:val="24"/>
                  </w:rPr>
                </w:rPrChange>
              </w:rPr>
            </w:pPr>
            <w:r w:rsidRPr="009B2C23">
              <w:rPr>
                <w:rFonts w:ascii="Arial" w:hAnsi="Arial" w:cs="Arial"/>
                <w:sz w:val="20"/>
                <w:szCs w:val="20"/>
                <w:rPrChange w:id="11521" w:author="Grislayne Guedes Lopes da Silva" w:date="2023-09-07T16:26:00Z">
                  <w:rPr>
                    <w:rFonts w:ascii="Arial" w:hAnsi="Arial" w:cs="Arial"/>
                    <w:sz w:val="24"/>
                    <w:szCs w:val="24"/>
                  </w:rPr>
                </w:rPrChange>
              </w:rPr>
              <w:t xml:space="preserve">Aventura Trampolim Park </w:t>
            </w:r>
          </w:p>
        </w:tc>
        <w:tc>
          <w:tcPr>
            <w:tcW w:w="1575" w:type="dxa"/>
            <w:tcBorders>
              <w:top w:val="single" w:sz="4" w:space="0" w:color="000000"/>
              <w:left w:val="single" w:sz="4" w:space="0" w:color="000000"/>
              <w:bottom w:val="single" w:sz="4" w:space="0" w:color="000000"/>
              <w:right w:val="single" w:sz="4" w:space="0" w:color="000000"/>
            </w:tcBorders>
            <w:shd w:val="clear" w:color="auto" w:fill="auto"/>
            <w:vAlign w:val="center"/>
            <w:tcPrChange w:id="11522" w:author="Grislayne Guedes Lopes da Silva" w:date="2023-09-07T16:32:00Z">
              <w:tcPr>
                <w:tcW w:w="1575"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36A601AA" w14:textId="77777777" w:rsidR="00F209C0" w:rsidRPr="009B2C23" w:rsidRDefault="00F209C0">
            <w:pPr>
              <w:jc w:val="center"/>
              <w:rPr>
                <w:rFonts w:ascii="Arial" w:hAnsi="Arial" w:cs="Arial"/>
                <w:sz w:val="20"/>
                <w:szCs w:val="20"/>
                <w:rPrChange w:id="11523" w:author="Grislayne Guedes Lopes da Silva" w:date="2023-09-07T16:26:00Z">
                  <w:rPr>
                    <w:rFonts w:ascii="Arial" w:hAnsi="Arial" w:cs="Arial"/>
                    <w:sz w:val="24"/>
                    <w:szCs w:val="24"/>
                  </w:rPr>
                </w:rPrChange>
              </w:rPr>
              <w:pPrChange w:id="11524" w:author="Grislayne Guedes Lopes da Silva" w:date="2023-09-07T16:26:00Z">
                <w:pPr/>
              </w:pPrChange>
            </w:pPr>
            <w:r w:rsidRPr="009B2C23">
              <w:rPr>
                <w:rFonts w:ascii="Arial" w:hAnsi="Arial" w:cs="Arial"/>
                <w:sz w:val="20"/>
                <w:szCs w:val="20"/>
                <w:rPrChange w:id="11525" w:author="Grislayne Guedes Lopes da Silva" w:date="2023-09-07T16:26:00Z">
                  <w:rPr>
                    <w:rFonts w:ascii="Arial" w:hAnsi="Arial" w:cs="Arial"/>
                    <w:sz w:val="24"/>
                    <w:szCs w:val="24"/>
                  </w:rPr>
                </w:rPrChange>
              </w:rPr>
              <w:t>3</w:t>
            </w:r>
          </w:p>
        </w:tc>
        <w:tc>
          <w:tcPr>
            <w:tcW w:w="1350" w:type="dxa"/>
            <w:tcBorders>
              <w:top w:val="single" w:sz="4" w:space="0" w:color="000000"/>
              <w:left w:val="single" w:sz="4" w:space="0" w:color="000000"/>
              <w:bottom w:val="single" w:sz="4" w:space="0" w:color="000000"/>
              <w:right w:val="single" w:sz="4" w:space="0" w:color="000000"/>
            </w:tcBorders>
            <w:shd w:val="clear" w:color="auto" w:fill="auto"/>
            <w:vAlign w:val="center"/>
            <w:tcPrChange w:id="11526" w:author="Grislayne Guedes Lopes da Silva" w:date="2023-09-07T16:32:00Z">
              <w:tcPr>
                <w:tcW w:w="1350"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199A9C72" w14:textId="77777777" w:rsidR="00F209C0" w:rsidRPr="009B2C23" w:rsidRDefault="00F209C0">
            <w:pPr>
              <w:jc w:val="center"/>
              <w:rPr>
                <w:rFonts w:ascii="Arial" w:hAnsi="Arial" w:cs="Arial"/>
                <w:sz w:val="20"/>
                <w:szCs w:val="20"/>
                <w:rPrChange w:id="11527" w:author="Grislayne Guedes Lopes da Silva" w:date="2023-09-07T16:26:00Z">
                  <w:rPr>
                    <w:rFonts w:ascii="Arial" w:hAnsi="Arial" w:cs="Arial"/>
                    <w:sz w:val="24"/>
                    <w:szCs w:val="24"/>
                  </w:rPr>
                </w:rPrChange>
              </w:rPr>
              <w:pPrChange w:id="11528" w:author="Grislayne Guedes Lopes da Silva" w:date="2023-09-07T16:26:00Z">
                <w:pPr/>
              </w:pPrChange>
            </w:pPr>
            <w:r w:rsidRPr="009B2C23">
              <w:rPr>
                <w:rFonts w:ascii="Arial" w:hAnsi="Arial" w:cs="Arial"/>
                <w:sz w:val="20"/>
                <w:szCs w:val="20"/>
                <w:rPrChange w:id="11529" w:author="Grislayne Guedes Lopes da Silva" w:date="2023-09-07T16:26:00Z">
                  <w:rPr>
                    <w:rFonts w:ascii="Arial" w:hAnsi="Arial" w:cs="Arial"/>
                    <w:sz w:val="24"/>
                    <w:szCs w:val="24"/>
                  </w:rPr>
                </w:rPrChange>
              </w:rPr>
              <w:t>3</w:t>
            </w:r>
          </w:p>
        </w:tc>
        <w:tc>
          <w:tcPr>
            <w:tcW w:w="1695" w:type="dxa"/>
            <w:tcBorders>
              <w:top w:val="single" w:sz="8" w:space="0" w:color="000000"/>
              <w:left w:val="single" w:sz="4" w:space="0" w:color="000000"/>
              <w:bottom w:val="single" w:sz="4" w:space="0" w:color="000000"/>
              <w:right w:val="single" w:sz="4" w:space="0" w:color="000000"/>
            </w:tcBorders>
            <w:shd w:val="clear" w:color="auto" w:fill="auto"/>
            <w:vAlign w:val="center"/>
            <w:tcPrChange w:id="11530" w:author="Grislayne Guedes Lopes da Silva" w:date="2023-09-07T16:32:00Z">
              <w:tcPr>
                <w:tcW w:w="1695" w:type="dxa"/>
                <w:gridSpan w:val="2"/>
                <w:tcBorders>
                  <w:top w:val="single" w:sz="8" w:space="0" w:color="000000"/>
                  <w:left w:val="single" w:sz="4" w:space="0" w:color="000000"/>
                  <w:bottom w:val="single" w:sz="4" w:space="0" w:color="000000"/>
                  <w:right w:val="single" w:sz="4" w:space="0" w:color="000000"/>
                </w:tcBorders>
                <w:shd w:val="clear" w:color="auto" w:fill="auto"/>
                <w:vAlign w:val="bottom"/>
              </w:tcPr>
            </w:tcPrChange>
          </w:tcPr>
          <w:p w14:paraId="5B70720B" w14:textId="77777777" w:rsidR="00F209C0" w:rsidRPr="009B2C23" w:rsidRDefault="00F209C0">
            <w:pPr>
              <w:jc w:val="center"/>
              <w:rPr>
                <w:rFonts w:ascii="Arial" w:hAnsi="Arial" w:cs="Arial"/>
                <w:sz w:val="20"/>
                <w:szCs w:val="20"/>
                <w:rPrChange w:id="11531" w:author="Grislayne Guedes Lopes da Silva" w:date="2023-09-07T16:26:00Z">
                  <w:rPr>
                    <w:rFonts w:ascii="Arial" w:hAnsi="Arial" w:cs="Arial"/>
                    <w:sz w:val="24"/>
                    <w:szCs w:val="24"/>
                  </w:rPr>
                </w:rPrChange>
              </w:rPr>
              <w:pPrChange w:id="11532" w:author="Grislayne Guedes Lopes da Silva" w:date="2023-09-07T16:26:00Z">
                <w:pPr/>
              </w:pPrChange>
            </w:pPr>
            <w:r w:rsidRPr="009B2C23">
              <w:rPr>
                <w:rFonts w:ascii="Arial" w:hAnsi="Arial" w:cs="Arial"/>
                <w:sz w:val="20"/>
                <w:szCs w:val="20"/>
                <w:rPrChange w:id="11533" w:author="Grislayne Guedes Lopes da Silva" w:date="2023-09-07T16:26:00Z">
                  <w:rPr>
                    <w:rFonts w:ascii="Arial" w:hAnsi="Arial" w:cs="Arial"/>
                    <w:sz w:val="24"/>
                    <w:szCs w:val="24"/>
                  </w:rPr>
                </w:rPrChange>
              </w:rPr>
              <w:t>3</w:t>
            </w:r>
          </w:p>
        </w:tc>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Change w:id="11534" w:author="Grislayne Guedes Lopes da Silva" w:date="2023-09-07T16:32:00Z">
              <w:tcPr>
                <w:tcW w:w="1590"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03D3E56B" w14:textId="77777777" w:rsidR="00F209C0" w:rsidRPr="009B2C23" w:rsidRDefault="00F209C0">
            <w:pPr>
              <w:jc w:val="center"/>
              <w:rPr>
                <w:rFonts w:ascii="Arial" w:hAnsi="Arial" w:cs="Arial"/>
                <w:sz w:val="20"/>
                <w:szCs w:val="20"/>
                <w:rPrChange w:id="11535" w:author="Grislayne Guedes Lopes da Silva" w:date="2023-09-07T16:26:00Z">
                  <w:rPr>
                    <w:rFonts w:ascii="Arial" w:hAnsi="Arial" w:cs="Arial"/>
                    <w:sz w:val="24"/>
                    <w:szCs w:val="24"/>
                  </w:rPr>
                </w:rPrChange>
              </w:rPr>
              <w:pPrChange w:id="11536" w:author="Grislayne Guedes Lopes da Silva" w:date="2023-09-07T16:26:00Z">
                <w:pPr/>
              </w:pPrChange>
            </w:pPr>
            <w:r w:rsidRPr="009B2C23">
              <w:rPr>
                <w:rFonts w:ascii="Arial" w:hAnsi="Arial" w:cs="Arial"/>
                <w:sz w:val="20"/>
                <w:szCs w:val="20"/>
                <w:rPrChange w:id="11537" w:author="Grislayne Guedes Lopes da Silva" w:date="2023-09-07T16:26:00Z">
                  <w:rPr>
                    <w:rFonts w:ascii="Arial" w:hAnsi="Arial" w:cs="Arial"/>
                    <w:sz w:val="24"/>
                    <w:szCs w:val="24"/>
                  </w:rPr>
                </w:rPrChange>
              </w:rPr>
              <w:t>2</w:t>
            </w:r>
          </w:p>
        </w:tc>
        <w:tc>
          <w:tcPr>
            <w:tcW w:w="1500" w:type="dxa"/>
            <w:tcBorders>
              <w:top w:val="nil"/>
              <w:left w:val="nil"/>
              <w:bottom w:val="single" w:sz="4" w:space="0" w:color="000000"/>
              <w:right w:val="single" w:sz="4" w:space="0" w:color="000000"/>
            </w:tcBorders>
            <w:shd w:val="clear" w:color="auto" w:fill="auto"/>
            <w:vAlign w:val="center"/>
            <w:tcPrChange w:id="11538" w:author="Grislayne Guedes Lopes da Silva" w:date="2023-09-07T16:32:00Z">
              <w:tcPr>
                <w:tcW w:w="1500" w:type="dxa"/>
                <w:gridSpan w:val="2"/>
                <w:tcBorders>
                  <w:top w:val="nil"/>
                  <w:left w:val="nil"/>
                  <w:bottom w:val="single" w:sz="4" w:space="0" w:color="000000"/>
                  <w:right w:val="single" w:sz="4" w:space="0" w:color="000000"/>
                </w:tcBorders>
                <w:shd w:val="clear" w:color="auto" w:fill="auto"/>
                <w:vAlign w:val="bottom"/>
              </w:tcPr>
            </w:tcPrChange>
          </w:tcPr>
          <w:p w14:paraId="7314F00B" w14:textId="77777777" w:rsidR="00F209C0" w:rsidRPr="009B2C23" w:rsidRDefault="00F209C0">
            <w:pPr>
              <w:jc w:val="center"/>
              <w:rPr>
                <w:rFonts w:ascii="Arial" w:hAnsi="Arial" w:cs="Arial"/>
                <w:sz w:val="20"/>
                <w:szCs w:val="20"/>
                <w:rPrChange w:id="11539" w:author="Grislayne Guedes Lopes da Silva" w:date="2023-09-07T16:26:00Z">
                  <w:rPr>
                    <w:rFonts w:ascii="Arial" w:hAnsi="Arial" w:cs="Arial"/>
                    <w:sz w:val="24"/>
                    <w:szCs w:val="24"/>
                  </w:rPr>
                </w:rPrChange>
              </w:rPr>
              <w:pPrChange w:id="11540" w:author="Grislayne Guedes Lopes da Silva" w:date="2023-09-07T16:26:00Z">
                <w:pPr/>
              </w:pPrChange>
            </w:pPr>
            <w:r w:rsidRPr="009B2C23">
              <w:rPr>
                <w:rFonts w:ascii="Arial" w:hAnsi="Arial" w:cs="Arial"/>
                <w:sz w:val="20"/>
                <w:szCs w:val="20"/>
                <w:rPrChange w:id="11541" w:author="Grislayne Guedes Lopes da Silva" w:date="2023-09-07T16:26:00Z">
                  <w:rPr>
                    <w:rFonts w:ascii="Arial" w:hAnsi="Arial" w:cs="Arial"/>
                    <w:sz w:val="24"/>
                    <w:szCs w:val="24"/>
                  </w:rPr>
                </w:rPrChange>
              </w:rPr>
              <w:t>3</w:t>
            </w:r>
          </w:p>
        </w:tc>
        <w:tc>
          <w:tcPr>
            <w:tcW w:w="1680" w:type="dxa"/>
            <w:tcBorders>
              <w:top w:val="single" w:sz="4" w:space="0" w:color="000000"/>
              <w:left w:val="single" w:sz="4" w:space="0" w:color="000000"/>
              <w:bottom w:val="single" w:sz="4" w:space="0" w:color="000000"/>
              <w:right w:val="single" w:sz="4" w:space="0" w:color="000000"/>
            </w:tcBorders>
            <w:shd w:val="clear" w:color="auto" w:fill="auto"/>
            <w:vAlign w:val="center"/>
            <w:tcPrChange w:id="11542" w:author="Grislayne Guedes Lopes da Silva" w:date="2023-09-07T16:32:00Z">
              <w:tcPr>
                <w:tcW w:w="1680"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0549BC5A" w14:textId="77777777" w:rsidR="00F209C0" w:rsidRPr="009B2C23" w:rsidRDefault="00F209C0">
            <w:pPr>
              <w:jc w:val="center"/>
              <w:rPr>
                <w:rFonts w:ascii="Arial" w:hAnsi="Arial" w:cs="Arial"/>
                <w:sz w:val="20"/>
                <w:szCs w:val="20"/>
                <w:rPrChange w:id="11543" w:author="Grislayne Guedes Lopes da Silva" w:date="2023-09-07T16:26:00Z">
                  <w:rPr>
                    <w:rFonts w:ascii="Arial" w:hAnsi="Arial" w:cs="Arial"/>
                    <w:sz w:val="24"/>
                    <w:szCs w:val="24"/>
                  </w:rPr>
                </w:rPrChange>
              </w:rPr>
              <w:pPrChange w:id="11544" w:author="Grislayne Guedes Lopes da Silva" w:date="2023-09-07T16:26:00Z">
                <w:pPr/>
              </w:pPrChange>
            </w:pPr>
            <w:r w:rsidRPr="009B2C23">
              <w:rPr>
                <w:rFonts w:ascii="Arial" w:hAnsi="Arial" w:cs="Arial"/>
                <w:sz w:val="20"/>
                <w:szCs w:val="20"/>
                <w:rPrChange w:id="11545" w:author="Grislayne Guedes Lopes da Silva" w:date="2023-09-07T16:26:00Z">
                  <w:rPr>
                    <w:rFonts w:ascii="Arial" w:hAnsi="Arial" w:cs="Arial"/>
                    <w:sz w:val="24"/>
                    <w:szCs w:val="24"/>
                  </w:rPr>
                </w:rPrChange>
              </w:rPr>
              <w:t>3</w:t>
            </w:r>
          </w:p>
        </w:tc>
        <w:tc>
          <w:tcPr>
            <w:tcW w:w="1785" w:type="dxa"/>
            <w:tcBorders>
              <w:top w:val="single" w:sz="4" w:space="0" w:color="000000"/>
              <w:left w:val="single" w:sz="4" w:space="0" w:color="000000"/>
              <w:bottom w:val="single" w:sz="4" w:space="0" w:color="000000"/>
              <w:right w:val="single" w:sz="4" w:space="0" w:color="000000"/>
            </w:tcBorders>
            <w:shd w:val="clear" w:color="auto" w:fill="auto"/>
            <w:vAlign w:val="center"/>
            <w:tcPrChange w:id="11546" w:author="Grislayne Guedes Lopes da Silva" w:date="2023-09-07T16:32:00Z">
              <w:tcPr>
                <w:tcW w:w="1785"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78CB80F7" w14:textId="77777777" w:rsidR="00F209C0" w:rsidRPr="009B2C23" w:rsidRDefault="00F209C0">
            <w:pPr>
              <w:jc w:val="center"/>
              <w:rPr>
                <w:rFonts w:ascii="Arial" w:hAnsi="Arial" w:cs="Arial"/>
                <w:sz w:val="20"/>
                <w:szCs w:val="20"/>
                <w:rPrChange w:id="11547" w:author="Grislayne Guedes Lopes da Silva" w:date="2023-09-07T16:26:00Z">
                  <w:rPr>
                    <w:rFonts w:ascii="Arial" w:hAnsi="Arial" w:cs="Arial"/>
                    <w:sz w:val="24"/>
                    <w:szCs w:val="24"/>
                  </w:rPr>
                </w:rPrChange>
              </w:rPr>
              <w:pPrChange w:id="11548" w:author="Grislayne Guedes Lopes da Silva" w:date="2023-09-07T16:26:00Z">
                <w:pPr/>
              </w:pPrChange>
            </w:pPr>
            <w:r w:rsidRPr="009B2C23">
              <w:rPr>
                <w:rFonts w:ascii="Arial" w:hAnsi="Arial" w:cs="Arial"/>
                <w:sz w:val="20"/>
                <w:szCs w:val="20"/>
                <w:rPrChange w:id="11549" w:author="Grislayne Guedes Lopes da Silva" w:date="2023-09-07T16:26:00Z">
                  <w:rPr>
                    <w:rFonts w:ascii="Arial" w:hAnsi="Arial" w:cs="Arial"/>
                    <w:sz w:val="24"/>
                    <w:szCs w:val="24"/>
                  </w:rPr>
                </w:rPrChange>
              </w:rPr>
              <w:t>1</w:t>
            </w:r>
          </w:p>
        </w:tc>
        <w:tc>
          <w:tcPr>
            <w:tcW w:w="1515" w:type="dxa"/>
            <w:tcBorders>
              <w:top w:val="single" w:sz="4" w:space="0" w:color="000000"/>
              <w:left w:val="single" w:sz="4" w:space="0" w:color="000000"/>
              <w:bottom w:val="single" w:sz="4" w:space="0" w:color="000000"/>
              <w:right w:val="single" w:sz="4" w:space="0" w:color="000000"/>
            </w:tcBorders>
            <w:shd w:val="clear" w:color="auto" w:fill="auto"/>
            <w:vAlign w:val="center"/>
            <w:tcPrChange w:id="11550" w:author="Grislayne Guedes Lopes da Silva" w:date="2023-09-07T16:32:00Z">
              <w:tcPr>
                <w:tcW w:w="1515" w:type="dxa"/>
                <w:tcBorders>
                  <w:top w:val="single" w:sz="4" w:space="0" w:color="000000"/>
                  <w:left w:val="single" w:sz="4" w:space="0" w:color="000000"/>
                  <w:bottom w:val="single" w:sz="4" w:space="0" w:color="000000"/>
                  <w:right w:val="single" w:sz="4" w:space="0" w:color="000000"/>
                </w:tcBorders>
                <w:shd w:val="clear" w:color="auto" w:fill="auto"/>
                <w:vAlign w:val="bottom"/>
              </w:tcPr>
            </w:tcPrChange>
          </w:tcPr>
          <w:p w14:paraId="321F6D61" w14:textId="77777777" w:rsidR="00F209C0" w:rsidRPr="009B2C23" w:rsidRDefault="00F209C0">
            <w:pPr>
              <w:jc w:val="center"/>
              <w:rPr>
                <w:rFonts w:ascii="Arial" w:hAnsi="Arial" w:cs="Arial"/>
                <w:sz w:val="20"/>
                <w:szCs w:val="20"/>
                <w:rPrChange w:id="11551" w:author="Grislayne Guedes Lopes da Silva" w:date="2023-09-07T16:26:00Z">
                  <w:rPr>
                    <w:rFonts w:ascii="Arial" w:hAnsi="Arial" w:cs="Arial"/>
                    <w:sz w:val="24"/>
                    <w:szCs w:val="24"/>
                  </w:rPr>
                </w:rPrChange>
              </w:rPr>
              <w:pPrChange w:id="11552" w:author="Grislayne Guedes Lopes da Silva" w:date="2023-09-07T16:26:00Z">
                <w:pPr/>
              </w:pPrChange>
            </w:pPr>
            <w:r w:rsidRPr="009B2C23">
              <w:rPr>
                <w:rFonts w:ascii="Arial" w:hAnsi="Arial" w:cs="Arial"/>
                <w:sz w:val="20"/>
                <w:szCs w:val="20"/>
                <w:rPrChange w:id="11553" w:author="Grislayne Guedes Lopes da Silva" w:date="2023-09-07T16:26:00Z">
                  <w:rPr>
                    <w:rFonts w:ascii="Arial" w:hAnsi="Arial" w:cs="Arial"/>
                    <w:sz w:val="24"/>
                    <w:szCs w:val="24"/>
                  </w:rPr>
                </w:rPrChange>
              </w:rPr>
              <w:t>18</w:t>
            </w:r>
          </w:p>
        </w:tc>
      </w:tr>
      <w:tr w:rsidR="00F209C0" w:rsidRPr="009B2C23" w14:paraId="2100263B" w14:textId="77777777" w:rsidTr="004841C3">
        <w:tblPrEx>
          <w:tblW w:w="15735" w:type="dxa"/>
          <w:tblInd w:w="-880" w:type="dxa"/>
          <w:tblLayout w:type="fixed"/>
          <w:tblLook w:val="0400" w:firstRow="0" w:lastRow="0" w:firstColumn="0" w:lastColumn="0" w:noHBand="0" w:noVBand="1"/>
          <w:tblPrExChange w:id="11554" w:author="Grislayne Guedes Lopes da Silva" w:date="2023-09-07T16:32:00Z">
            <w:tblPrEx>
              <w:tblW w:w="15735" w:type="dxa"/>
              <w:tblInd w:w="-880" w:type="dxa"/>
              <w:tblLayout w:type="fixed"/>
              <w:tblLook w:val="0400" w:firstRow="0" w:lastRow="0" w:firstColumn="0" w:lastColumn="0" w:noHBand="0" w:noVBand="1"/>
            </w:tblPrEx>
          </w:tblPrExChange>
        </w:tblPrEx>
        <w:trPr>
          <w:trHeight w:val="923"/>
          <w:trPrChange w:id="11555" w:author="Grislayne Guedes Lopes da Silva" w:date="2023-09-07T16:32:00Z">
            <w:trPr>
              <w:gridBefore w:val="2"/>
              <w:trHeight w:val="923"/>
            </w:trPr>
          </w:trPrChange>
        </w:trPr>
        <w:tc>
          <w:tcPr>
            <w:tcW w:w="1035" w:type="dxa"/>
            <w:tcBorders>
              <w:top w:val="nil"/>
              <w:left w:val="single" w:sz="8" w:space="0" w:color="000000"/>
              <w:bottom w:val="single" w:sz="4" w:space="0" w:color="000000"/>
              <w:right w:val="single" w:sz="4" w:space="0" w:color="000000"/>
            </w:tcBorders>
            <w:shd w:val="clear" w:color="auto" w:fill="CFE2F3"/>
            <w:vAlign w:val="center"/>
            <w:tcPrChange w:id="11556" w:author="Grislayne Guedes Lopes da Silva" w:date="2023-09-07T16:32:00Z">
              <w:tcPr>
                <w:tcW w:w="1035"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6686D52D" w14:textId="77777777" w:rsidR="00F209C0" w:rsidRPr="009B2C23" w:rsidRDefault="00F209C0" w:rsidP="00F209C0">
            <w:pPr>
              <w:rPr>
                <w:rFonts w:ascii="Arial" w:hAnsi="Arial" w:cs="Arial"/>
                <w:sz w:val="20"/>
                <w:szCs w:val="20"/>
                <w:rPrChange w:id="11557" w:author="Grislayne Guedes Lopes da Silva" w:date="2023-09-07T16:26:00Z">
                  <w:rPr>
                    <w:rFonts w:ascii="Arial" w:hAnsi="Arial" w:cs="Arial"/>
                    <w:sz w:val="24"/>
                    <w:szCs w:val="24"/>
                  </w:rPr>
                </w:rPrChange>
              </w:rPr>
            </w:pPr>
            <w:r w:rsidRPr="009B2C23">
              <w:rPr>
                <w:rFonts w:ascii="Arial" w:hAnsi="Arial" w:cs="Arial"/>
                <w:sz w:val="20"/>
                <w:szCs w:val="20"/>
                <w:rPrChange w:id="11558" w:author="Grislayne Guedes Lopes da Silva" w:date="2023-09-07T16:26:00Z">
                  <w:rPr>
                    <w:rFonts w:ascii="Arial" w:hAnsi="Arial" w:cs="Arial"/>
                    <w:sz w:val="24"/>
                    <w:szCs w:val="24"/>
                  </w:rPr>
                </w:rPrChange>
              </w:rPr>
              <w:t>4</w:t>
            </w:r>
          </w:p>
        </w:tc>
        <w:tc>
          <w:tcPr>
            <w:tcW w:w="2010" w:type="dxa"/>
            <w:tcBorders>
              <w:top w:val="nil"/>
              <w:left w:val="single" w:sz="8" w:space="0" w:color="000000"/>
              <w:bottom w:val="single" w:sz="4" w:space="0" w:color="000000"/>
              <w:right w:val="single" w:sz="4" w:space="0" w:color="000000"/>
            </w:tcBorders>
            <w:shd w:val="clear" w:color="auto" w:fill="CFE2F3"/>
            <w:vAlign w:val="center"/>
            <w:tcPrChange w:id="11559" w:author="Grislayne Guedes Lopes da Silva" w:date="2023-09-07T16:32:00Z">
              <w:tcPr>
                <w:tcW w:w="2010"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5DAD0E2A" w14:textId="77777777" w:rsidR="00F209C0" w:rsidRPr="009B2C23" w:rsidRDefault="00F209C0" w:rsidP="004841C3">
            <w:pPr>
              <w:rPr>
                <w:rFonts w:ascii="Arial" w:hAnsi="Arial" w:cs="Arial"/>
                <w:sz w:val="20"/>
                <w:szCs w:val="20"/>
                <w:rPrChange w:id="11560" w:author="Grislayne Guedes Lopes da Silva" w:date="2023-09-07T16:26:00Z">
                  <w:rPr>
                    <w:rFonts w:ascii="Arial" w:hAnsi="Arial" w:cs="Arial"/>
                    <w:sz w:val="24"/>
                    <w:szCs w:val="24"/>
                  </w:rPr>
                </w:rPrChange>
              </w:rPr>
            </w:pPr>
            <w:r w:rsidRPr="009B2C23">
              <w:rPr>
                <w:rFonts w:ascii="Arial" w:hAnsi="Arial" w:cs="Arial"/>
                <w:sz w:val="20"/>
                <w:szCs w:val="20"/>
                <w:rPrChange w:id="11561" w:author="Grislayne Guedes Lopes da Silva" w:date="2023-09-07T16:26:00Z">
                  <w:rPr>
                    <w:rFonts w:ascii="Arial" w:hAnsi="Arial" w:cs="Arial"/>
                    <w:sz w:val="24"/>
                    <w:szCs w:val="24"/>
                  </w:rPr>
                </w:rPrChange>
              </w:rPr>
              <w:t>Hípica Sapucaia</w:t>
            </w:r>
          </w:p>
        </w:tc>
        <w:tc>
          <w:tcPr>
            <w:tcW w:w="1575" w:type="dxa"/>
            <w:tcBorders>
              <w:top w:val="nil"/>
              <w:left w:val="nil"/>
              <w:bottom w:val="single" w:sz="4" w:space="0" w:color="000000"/>
              <w:right w:val="single" w:sz="4" w:space="0" w:color="000000"/>
            </w:tcBorders>
            <w:shd w:val="clear" w:color="auto" w:fill="auto"/>
            <w:vAlign w:val="center"/>
            <w:tcPrChange w:id="11562" w:author="Grislayne Guedes Lopes da Silva" w:date="2023-09-07T16:32:00Z">
              <w:tcPr>
                <w:tcW w:w="1575" w:type="dxa"/>
                <w:gridSpan w:val="2"/>
                <w:tcBorders>
                  <w:top w:val="nil"/>
                  <w:left w:val="nil"/>
                  <w:bottom w:val="single" w:sz="4" w:space="0" w:color="000000"/>
                  <w:right w:val="single" w:sz="4" w:space="0" w:color="000000"/>
                </w:tcBorders>
                <w:shd w:val="clear" w:color="auto" w:fill="auto"/>
                <w:vAlign w:val="bottom"/>
              </w:tcPr>
            </w:tcPrChange>
          </w:tcPr>
          <w:p w14:paraId="530553E6" w14:textId="77777777" w:rsidR="00F209C0" w:rsidRPr="009B2C23" w:rsidRDefault="00F209C0">
            <w:pPr>
              <w:jc w:val="center"/>
              <w:rPr>
                <w:rFonts w:ascii="Arial" w:hAnsi="Arial" w:cs="Arial"/>
                <w:sz w:val="20"/>
                <w:szCs w:val="20"/>
                <w:rPrChange w:id="11563" w:author="Grislayne Guedes Lopes da Silva" w:date="2023-09-07T16:26:00Z">
                  <w:rPr>
                    <w:rFonts w:ascii="Arial" w:hAnsi="Arial" w:cs="Arial"/>
                    <w:sz w:val="24"/>
                    <w:szCs w:val="24"/>
                  </w:rPr>
                </w:rPrChange>
              </w:rPr>
              <w:pPrChange w:id="11564" w:author="Grislayne Guedes Lopes da Silva" w:date="2023-09-07T16:26:00Z">
                <w:pPr/>
              </w:pPrChange>
            </w:pPr>
            <w:r w:rsidRPr="009B2C23">
              <w:rPr>
                <w:rFonts w:ascii="Arial" w:hAnsi="Arial" w:cs="Arial"/>
                <w:sz w:val="20"/>
                <w:szCs w:val="20"/>
                <w:rPrChange w:id="11565" w:author="Grislayne Guedes Lopes da Silva" w:date="2023-09-07T16:26:00Z">
                  <w:rPr>
                    <w:rFonts w:ascii="Arial" w:hAnsi="Arial" w:cs="Arial"/>
                    <w:sz w:val="24"/>
                    <w:szCs w:val="24"/>
                  </w:rPr>
                </w:rPrChange>
              </w:rPr>
              <w:t>2</w:t>
            </w:r>
          </w:p>
        </w:tc>
        <w:tc>
          <w:tcPr>
            <w:tcW w:w="1350" w:type="dxa"/>
            <w:tcBorders>
              <w:top w:val="nil"/>
              <w:left w:val="nil"/>
              <w:bottom w:val="single" w:sz="4" w:space="0" w:color="000000"/>
              <w:right w:val="single" w:sz="4" w:space="0" w:color="000000"/>
            </w:tcBorders>
            <w:shd w:val="clear" w:color="auto" w:fill="auto"/>
            <w:vAlign w:val="center"/>
            <w:tcPrChange w:id="11566" w:author="Grislayne Guedes Lopes da Silva" w:date="2023-09-07T16:32:00Z">
              <w:tcPr>
                <w:tcW w:w="1350" w:type="dxa"/>
                <w:gridSpan w:val="2"/>
                <w:tcBorders>
                  <w:top w:val="nil"/>
                  <w:left w:val="nil"/>
                  <w:bottom w:val="single" w:sz="4" w:space="0" w:color="000000"/>
                  <w:right w:val="single" w:sz="4" w:space="0" w:color="000000"/>
                </w:tcBorders>
                <w:shd w:val="clear" w:color="auto" w:fill="auto"/>
                <w:vAlign w:val="bottom"/>
              </w:tcPr>
            </w:tcPrChange>
          </w:tcPr>
          <w:p w14:paraId="0E7074F3" w14:textId="77777777" w:rsidR="00F209C0" w:rsidRPr="009B2C23" w:rsidRDefault="00F209C0">
            <w:pPr>
              <w:jc w:val="center"/>
              <w:rPr>
                <w:rFonts w:ascii="Arial" w:hAnsi="Arial" w:cs="Arial"/>
                <w:sz w:val="20"/>
                <w:szCs w:val="20"/>
                <w:rPrChange w:id="11567" w:author="Grislayne Guedes Lopes da Silva" w:date="2023-09-07T16:26:00Z">
                  <w:rPr>
                    <w:rFonts w:ascii="Arial" w:hAnsi="Arial" w:cs="Arial"/>
                    <w:sz w:val="24"/>
                    <w:szCs w:val="24"/>
                  </w:rPr>
                </w:rPrChange>
              </w:rPr>
              <w:pPrChange w:id="11568" w:author="Grislayne Guedes Lopes da Silva" w:date="2023-09-07T16:26:00Z">
                <w:pPr/>
              </w:pPrChange>
            </w:pPr>
            <w:r w:rsidRPr="009B2C23">
              <w:rPr>
                <w:rFonts w:ascii="Arial" w:hAnsi="Arial" w:cs="Arial"/>
                <w:sz w:val="20"/>
                <w:szCs w:val="20"/>
                <w:rPrChange w:id="11569" w:author="Grislayne Guedes Lopes da Silva" w:date="2023-09-07T16:26:00Z">
                  <w:rPr>
                    <w:rFonts w:ascii="Arial" w:hAnsi="Arial" w:cs="Arial"/>
                    <w:sz w:val="24"/>
                    <w:szCs w:val="24"/>
                  </w:rPr>
                </w:rPrChange>
              </w:rPr>
              <w:t>3</w:t>
            </w:r>
          </w:p>
        </w:tc>
        <w:tc>
          <w:tcPr>
            <w:tcW w:w="1695" w:type="dxa"/>
            <w:tcBorders>
              <w:top w:val="nil"/>
              <w:left w:val="nil"/>
              <w:bottom w:val="single" w:sz="4" w:space="0" w:color="000000"/>
              <w:right w:val="single" w:sz="4" w:space="0" w:color="000000"/>
            </w:tcBorders>
            <w:shd w:val="clear" w:color="auto" w:fill="auto"/>
            <w:vAlign w:val="center"/>
            <w:tcPrChange w:id="11570" w:author="Grislayne Guedes Lopes da Silva" w:date="2023-09-07T16:32:00Z">
              <w:tcPr>
                <w:tcW w:w="1695" w:type="dxa"/>
                <w:gridSpan w:val="2"/>
                <w:tcBorders>
                  <w:top w:val="nil"/>
                  <w:left w:val="nil"/>
                  <w:bottom w:val="single" w:sz="4" w:space="0" w:color="000000"/>
                  <w:right w:val="single" w:sz="4" w:space="0" w:color="000000"/>
                </w:tcBorders>
                <w:shd w:val="clear" w:color="auto" w:fill="auto"/>
                <w:vAlign w:val="bottom"/>
              </w:tcPr>
            </w:tcPrChange>
          </w:tcPr>
          <w:p w14:paraId="0B435251" w14:textId="77777777" w:rsidR="00F209C0" w:rsidRPr="009B2C23" w:rsidRDefault="00F209C0">
            <w:pPr>
              <w:jc w:val="center"/>
              <w:rPr>
                <w:rFonts w:ascii="Arial" w:hAnsi="Arial" w:cs="Arial"/>
                <w:sz w:val="20"/>
                <w:szCs w:val="20"/>
                <w:rPrChange w:id="11571" w:author="Grislayne Guedes Lopes da Silva" w:date="2023-09-07T16:26:00Z">
                  <w:rPr>
                    <w:rFonts w:ascii="Arial" w:hAnsi="Arial" w:cs="Arial"/>
                    <w:sz w:val="24"/>
                    <w:szCs w:val="24"/>
                  </w:rPr>
                </w:rPrChange>
              </w:rPr>
              <w:pPrChange w:id="11572" w:author="Grislayne Guedes Lopes da Silva" w:date="2023-09-07T16:26:00Z">
                <w:pPr/>
              </w:pPrChange>
            </w:pPr>
            <w:r w:rsidRPr="009B2C23">
              <w:rPr>
                <w:rFonts w:ascii="Arial" w:hAnsi="Arial" w:cs="Arial"/>
                <w:sz w:val="20"/>
                <w:szCs w:val="20"/>
                <w:rPrChange w:id="11573" w:author="Grislayne Guedes Lopes da Silva" w:date="2023-09-07T16:26:00Z">
                  <w:rPr>
                    <w:rFonts w:ascii="Arial" w:hAnsi="Arial" w:cs="Arial"/>
                    <w:sz w:val="24"/>
                    <w:szCs w:val="24"/>
                  </w:rPr>
                </w:rPrChange>
              </w:rPr>
              <w:t>2</w:t>
            </w:r>
          </w:p>
        </w:tc>
        <w:tc>
          <w:tcPr>
            <w:tcW w:w="1590" w:type="dxa"/>
            <w:tcBorders>
              <w:top w:val="nil"/>
              <w:left w:val="nil"/>
              <w:bottom w:val="single" w:sz="4" w:space="0" w:color="000000"/>
              <w:right w:val="single" w:sz="4" w:space="0" w:color="000000"/>
            </w:tcBorders>
            <w:shd w:val="clear" w:color="auto" w:fill="auto"/>
            <w:vAlign w:val="center"/>
            <w:tcPrChange w:id="11574" w:author="Grislayne Guedes Lopes da Silva" w:date="2023-09-07T16:32:00Z">
              <w:tcPr>
                <w:tcW w:w="1590" w:type="dxa"/>
                <w:gridSpan w:val="2"/>
                <w:tcBorders>
                  <w:top w:val="nil"/>
                  <w:left w:val="nil"/>
                  <w:bottom w:val="single" w:sz="4" w:space="0" w:color="000000"/>
                  <w:right w:val="single" w:sz="4" w:space="0" w:color="000000"/>
                </w:tcBorders>
                <w:shd w:val="clear" w:color="auto" w:fill="auto"/>
                <w:vAlign w:val="bottom"/>
              </w:tcPr>
            </w:tcPrChange>
          </w:tcPr>
          <w:p w14:paraId="30B99E35" w14:textId="77777777" w:rsidR="00F209C0" w:rsidRPr="009B2C23" w:rsidRDefault="00F209C0">
            <w:pPr>
              <w:jc w:val="center"/>
              <w:rPr>
                <w:rFonts w:ascii="Arial" w:hAnsi="Arial" w:cs="Arial"/>
                <w:sz w:val="20"/>
                <w:szCs w:val="20"/>
                <w:rPrChange w:id="11575" w:author="Grislayne Guedes Lopes da Silva" w:date="2023-09-07T16:26:00Z">
                  <w:rPr>
                    <w:rFonts w:ascii="Arial" w:hAnsi="Arial" w:cs="Arial"/>
                    <w:sz w:val="24"/>
                    <w:szCs w:val="24"/>
                  </w:rPr>
                </w:rPrChange>
              </w:rPr>
              <w:pPrChange w:id="11576" w:author="Grislayne Guedes Lopes da Silva" w:date="2023-09-07T16:26:00Z">
                <w:pPr/>
              </w:pPrChange>
            </w:pPr>
            <w:r w:rsidRPr="009B2C23">
              <w:rPr>
                <w:rFonts w:ascii="Arial" w:hAnsi="Arial" w:cs="Arial"/>
                <w:sz w:val="20"/>
                <w:szCs w:val="20"/>
                <w:rPrChange w:id="11577" w:author="Grislayne Guedes Lopes da Silva" w:date="2023-09-07T16:26:00Z">
                  <w:rPr>
                    <w:rFonts w:ascii="Arial" w:hAnsi="Arial" w:cs="Arial"/>
                    <w:sz w:val="24"/>
                    <w:szCs w:val="24"/>
                  </w:rPr>
                </w:rPrChange>
              </w:rPr>
              <w:t>1</w:t>
            </w:r>
          </w:p>
        </w:tc>
        <w:tc>
          <w:tcPr>
            <w:tcW w:w="1500" w:type="dxa"/>
            <w:tcBorders>
              <w:top w:val="nil"/>
              <w:left w:val="nil"/>
              <w:bottom w:val="single" w:sz="4" w:space="0" w:color="000000"/>
              <w:right w:val="single" w:sz="4" w:space="0" w:color="000000"/>
            </w:tcBorders>
            <w:shd w:val="clear" w:color="auto" w:fill="auto"/>
            <w:vAlign w:val="center"/>
            <w:tcPrChange w:id="11578" w:author="Grislayne Guedes Lopes da Silva" w:date="2023-09-07T16:32:00Z">
              <w:tcPr>
                <w:tcW w:w="1500" w:type="dxa"/>
                <w:gridSpan w:val="2"/>
                <w:tcBorders>
                  <w:top w:val="nil"/>
                  <w:left w:val="nil"/>
                  <w:bottom w:val="single" w:sz="4" w:space="0" w:color="000000"/>
                  <w:right w:val="single" w:sz="4" w:space="0" w:color="000000"/>
                </w:tcBorders>
                <w:shd w:val="clear" w:color="auto" w:fill="auto"/>
                <w:vAlign w:val="bottom"/>
              </w:tcPr>
            </w:tcPrChange>
          </w:tcPr>
          <w:p w14:paraId="5BF7143F" w14:textId="77777777" w:rsidR="00F209C0" w:rsidRPr="009B2C23" w:rsidRDefault="00F209C0">
            <w:pPr>
              <w:jc w:val="center"/>
              <w:rPr>
                <w:rFonts w:ascii="Arial" w:hAnsi="Arial" w:cs="Arial"/>
                <w:sz w:val="20"/>
                <w:szCs w:val="20"/>
                <w:rPrChange w:id="11579" w:author="Grislayne Guedes Lopes da Silva" w:date="2023-09-07T16:26:00Z">
                  <w:rPr>
                    <w:rFonts w:ascii="Arial" w:hAnsi="Arial" w:cs="Arial"/>
                    <w:sz w:val="24"/>
                    <w:szCs w:val="24"/>
                  </w:rPr>
                </w:rPrChange>
              </w:rPr>
              <w:pPrChange w:id="11580" w:author="Grislayne Guedes Lopes da Silva" w:date="2023-09-07T16:26:00Z">
                <w:pPr/>
              </w:pPrChange>
            </w:pPr>
            <w:r w:rsidRPr="009B2C23">
              <w:rPr>
                <w:rFonts w:ascii="Arial" w:hAnsi="Arial" w:cs="Arial"/>
                <w:sz w:val="20"/>
                <w:szCs w:val="20"/>
                <w:rPrChange w:id="11581" w:author="Grislayne Guedes Lopes da Silva" w:date="2023-09-07T16:26:00Z">
                  <w:rPr>
                    <w:rFonts w:ascii="Arial" w:hAnsi="Arial" w:cs="Arial"/>
                    <w:sz w:val="24"/>
                    <w:szCs w:val="24"/>
                  </w:rPr>
                </w:rPrChange>
              </w:rPr>
              <w:t>3</w:t>
            </w:r>
          </w:p>
        </w:tc>
        <w:tc>
          <w:tcPr>
            <w:tcW w:w="1680" w:type="dxa"/>
            <w:tcBorders>
              <w:top w:val="nil"/>
              <w:left w:val="nil"/>
              <w:bottom w:val="single" w:sz="4" w:space="0" w:color="000000"/>
              <w:right w:val="single" w:sz="8" w:space="0" w:color="000000"/>
            </w:tcBorders>
            <w:shd w:val="clear" w:color="auto" w:fill="auto"/>
            <w:vAlign w:val="center"/>
            <w:tcPrChange w:id="11582" w:author="Grislayne Guedes Lopes da Silva" w:date="2023-09-07T16:32:00Z">
              <w:tcPr>
                <w:tcW w:w="1680" w:type="dxa"/>
                <w:gridSpan w:val="2"/>
                <w:tcBorders>
                  <w:top w:val="nil"/>
                  <w:left w:val="nil"/>
                  <w:bottom w:val="single" w:sz="4" w:space="0" w:color="000000"/>
                  <w:right w:val="single" w:sz="8" w:space="0" w:color="000000"/>
                </w:tcBorders>
                <w:shd w:val="clear" w:color="auto" w:fill="auto"/>
                <w:vAlign w:val="bottom"/>
              </w:tcPr>
            </w:tcPrChange>
          </w:tcPr>
          <w:p w14:paraId="30D0892F" w14:textId="77777777" w:rsidR="00F209C0" w:rsidRPr="009B2C23" w:rsidRDefault="00F209C0">
            <w:pPr>
              <w:jc w:val="center"/>
              <w:rPr>
                <w:rFonts w:ascii="Arial" w:hAnsi="Arial" w:cs="Arial"/>
                <w:sz w:val="20"/>
                <w:szCs w:val="20"/>
                <w:rPrChange w:id="11583" w:author="Grislayne Guedes Lopes da Silva" w:date="2023-09-07T16:26:00Z">
                  <w:rPr>
                    <w:rFonts w:ascii="Arial" w:hAnsi="Arial" w:cs="Arial"/>
                    <w:sz w:val="24"/>
                    <w:szCs w:val="24"/>
                  </w:rPr>
                </w:rPrChange>
              </w:rPr>
              <w:pPrChange w:id="11584" w:author="Grislayne Guedes Lopes da Silva" w:date="2023-09-07T16:26:00Z">
                <w:pPr/>
              </w:pPrChange>
            </w:pPr>
            <w:r w:rsidRPr="009B2C23">
              <w:rPr>
                <w:rFonts w:ascii="Arial" w:hAnsi="Arial" w:cs="Arial"/>
                <w:sz w:val="20"/>
                <w:szCs w:val="20"/>
                <w:rPrChange w:id="11585" w:author="Grislayne Guedes Lopes da Silva" w:date="2023-09-07T16:26:00Z">
                  <w:rPr>
                    <w:rFonts w:ascii="Arial" w:hAnsi="Arial" w:cs="Arial"/>
                    <w:sz w:val="24"/>
                    <w:szCs w:val="24"/>
                  </w:rPr>
                </w:rPrChange>
              </w:rPr>
              <w:t>3</w:t>
            </w:r>
          </w:p>
        </w:tc>
        <w:tc>
          <w:tcPr>
            <w:tcW w:w="1785" w:type="dxa"/>
            <w:tcBorders>
              <w:top w:val="nil"/>
              <w:left w:val="nil"/>
              <w:bottom w:val="single" w:sz="4" w:space="0" w:color="000000"/>
              <w:right w:val="single" w:sz="8" w:space="0" w:color="000000"/>
            </w:tcBorders>
            <w:shd w:val="clear" w:color="auto" w:fill="auto"/>
            <w:vAlign w:val="center"/>
            <w:tcPrChange w:id="11586" w:author="Grislayne Guedes Lopes da Silva" w:date="2023-09-07T16:32:00Z">
              <w:tcPr>
                <w:tcW w:w="1785" w:type="dxa"/>
                <w:gridSpan w:val="2"/>
                <w:tcBorders>
                  <w:top w:val="nil"/>
                  <w:left w:val="nil"/>
                  <w:bottom w:val="single" w:sz="4" w:space="0" w:color="000000"/>
                  <w:right w:val="single" w:sz="8" w:space="0" w:color="000000"/>
                </w:tcBorders>
                <w:shd w:val="clear" w:color="auto" w:fill="auto"/>
                <w:vAlign w:val="bottom"/>
              </w:tcPr>
            </w:tcPrChange>
          </w:tcPr>
          <w:p w14:paraId="4B2B90D0" w14:textId="77777777" w:rsidR="00F209C0" w:rsidRPr="009B2C23" w:rsidRDefault="00F209C0">
            <w:pPr>
              <w:jc w:val="center"/>
              <w:rPr>
                <w:rFonts w:ascii="Arial" w:hAnsi="Arial" w:cs="Arial"/>
                <w:sz w:val="20"/>
                <w:szCs w:val="20"/>
                <w:rPrChange w:id="11587" w:author="Grislayne Guedes Lopes da Silva" w:date="2023-09-07T16:26:00Z">
                  <w:rPr>
                    <w:rFonts w:ascii="Arial" w:hAnsi="Arial" w:cs="Arial"/>
                    <w:sz w:val="24"/>
                    <w:szCs w:val="24"/>
                  </w:rPr>
                </w:rPrChange>
              </w:rPr>
              <w:pPrChange w:id="11588" w:author="Grislayne Guedes Lopes da Silva" w:date="2023-09-07T16:26:00Z">
                <w:pPr/>
              </w:pPrChange>
            </w:pPr>
            <w:r w:rsidRPr="009B2C23">
              <w:rPr>
                <w:rFonts w:ascii="Arial" w:hAnsi="Arial" w:cs="Arial"/>
                <w:sz w:val="20"/>
                <w:szCs w:val="20"/>
                <w:rPrChange w:id="11589" w:author="Grislayne Guedes Lopes da Silva" w:date="2023-09-07T16:26:00Z">
                  <w:rPr>
                    <w:rFonts w:ascii="Arial" w:hAnsi="Arial" w:cs="Arial"/>
                    <w:sz w:val="24"/>
                    <w:szCs w:val="24"/>
                  </w:rPr>
                </w:rPrChange>
              </w:rPr>
              <w:t>2</w:t>
            </w:r>
          </w:p>
        </w:tc>
        <w:tc>
          <w:tcPr>
            <w:tcW w:w="1515" w:type="dxa"/>
            <w:tcBorders>
              <w:top w:val="nil"/>
              <w:left w:val="nil"/>
              <w:bottom w:val="single" w:sz="4" w:space="0" w:color="000000"/>
              <w:right w:val="single" w:sz="8" w:space="0" w:color="000000"/>
            </w:tcBorders>
            <w:shd w:val="clear" w:color="auto" w:fill="auto"/>
            <w:vAlign w:val="center"/>
            <w:tcPrChange w:id="11590" w:author="Grislayne Guedes Lopes da Silva" w:date="2023-09-07T16:32:00Z">
              <w:tcPr>
                <w:tcW w:w="1515" w:type="dxa"/>
                <w:tcBorders>
                  <w:top w:val="nil"/>
                  <w:left w:val="nil"/>
                  <w:bottom w:val="single" w:sz="4" w:space="0" w:color="000000"/>
                  <w:right w:val="single" w:sz="8" w:space="0" w:color="000000"/>
                </w:tcBorders>
                <w:shd w:val="clear" w:color="auto" w:fill="auto"/>
                <w:vAlign w:val="bottom"/>
              </w:tcPr>
            </w:tcPrChange>
          </w:tcPr>
          <w:p w14:paraId="615F5301" w14:textId="77777777" w:rsidR="00F209C0" w:rsidRPr="009B2C23" w:rsidRDefault="00F209C0">
            <w:pPr>
              <w:jc w:val="center"/>
              <w:rPr>
                <w:rFonts w:ascii="Arial" w:hAnsi="Arial" w:cs="Arial"/>
                <w:sz w:val="20"/>
                <w:szCs w:val="20"/>
                <w:rPrChange w:id="11591" w:author="Grislayne Guedes Lopes da Silva" w:date="2023-09-07T16:26:00Z">
                  <w:rPr>
                    <w:rFonts w:ascii="Arial" w:hAnsi="Arial" w:cs="Arial"/>
                    <w:sz w:val="24"/>
                    <w:szCs w:val="24"/>
                  </w:rPr>
                </w:rPrChange>
              </w:rPr>
              <w:pPrChange w:id="11592" w:author="Grislayne Guedes Lopes da Silva" w:date="2023-09-07T16:26:00Z">
                <w:pPr/>
              </w:pPrChange>
            </w:pPr>
            <w:r w:rsidRPr="009B2C23">
              <w:rPr>
                <w:rFonts w:ascii="Arial" w:hAnsi="Arial" w:cs="Arial"/>
                <w:sz w:val="20"/>
                <w:szCs w:val="20"/>
                <w:rPrChange w:id="11593" w:author="Grislayne Guedes Lopes da Silva" w:date="2023-09-07T16:26:00Z">
                  <w:rPr>
                    <w:rFonts w:ascii="Arial" w:hAnsi="Arial" w:cs="Arial"/>
                    <w:sz w:val="24"/>
                    <w:szCs w:val="24"/>
                  </w:rPr>
                </w:rPrChange>
              </w:rPr>
              <w:t>16</w:t>
            </w:r>
          </w:p>
        </w:tc>
      </w:tr>
      <w:tr w:rsidR="00F209C0" w:rsidRPr="009B2C23" w14:paraId="07DDC436" w14:textId="77777777" w:rsidTr="00F30AD2">
        <w:tblPrEx>
          <w:tblW w:w="15735" w:type="dxa"/>
          <w:tblInd w:w="-880" w:type="dxa"/>
          <w:tblLayout w:type="fixed"/>
          <w:tblLook w:val="0400" w:firstRow="0" w:lastRow="0" w:firstColumn="0" w:lastColumn="0" w:noHBand="0" w:noVBand="1"/>
          <w:tblPrExChange w:id="11594" w:author="Grislayne Guedes Lopes da Silva" w:date="2023-09-11T09:35:00Z">
            <w:tblPrEx>
              <w:tblW w:w="15735" w:type="dxa"/>
              <w:tblInd w:w="-880" w:type="dxa"/>
              <w:tblLayout w:type="fixed"/>
              <w:tblLook w:val="0400" w:firstRow="0" w:lastRow="0" w:firstColumn="0" w:lastColumn="0" w:noHBand="0" w:noVBand="1"/>
            </w:tblPrEx>
          </w:tblPrExChange>
        </w:tblPrEx>
        <w:trPr>
          <w:trHeight w:val="816"/>
          <w:trPrChange w:id="11595" w:author="Grislayne Guedes Lopes da Silva" w:date="2023-09-11T09:35:00Z">
            <w:trPr>
              <w:gridBefore w:val="2"/>
              <w:trHeight w:val="816"/>
            </w:trPr>
          </w:trPrChange>
        </w:trPr>
        <w:tc>
          <w:tcPr>
            <w:tcW w:w="1035" w:type="dxa"/>
            <w:tcBorders>
              <w:top w:val="nil"/>
              <w:left w:val="single" w:sz="8" w:space="0" w:color="000000"/>
              <w:bottom w:val="single" w:sz="4" w:space="0" w:color="000000"/>
              <w:right w:val="single" w:sz="4" w:space="0" w:color="000000"/>
            </w:tcBorders>
            <w:shd w:val="clear" w:color="auto" w:fill="CFE2F3"/>
            <w:vAlign w:val="center"/>
            <w:tcPrChange w:id="11596" w:author="Grislayne Guedes Lopes da Silva" w:date="2023-09-11T09:35:00Z">
              <w:tcPr>
                <w:tcW w:w="1035"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1DC7693F" w14:textId="77777777" w:rsidR="00F209C0" w:rsidRPr="009B2C23" w:rsidRDefault="00F209C0" w:rsidP="00F209C0">
            <w:pPr>
              <w:rPr>
                <w:rFonts w:ascii="Arial" w:hAnsi="Arial" w:cs="Arial"/>
                <w:sz w:val="20"/>
                <w:szCs w:val="20"/>
                <w:rPrChange w:id="11597" w:author="Grislayne Guedes Lopes da Silva" w:date="2023-09-07T16:26:00Z">
                  <w:rPr>
                    <w:rFonts w:ascii="Arial" w:hAnsi="Arial" w:cs="Arial"/>
                    <w:sz w:val="24"/>
                    <w:szCs w:val="24"/>
                  </w:rPr>
                </w:rPrChange>
              </w:rPr>
            </w:pPr>
            <w:r w:rsidRPr="009B2C23">
              <w:rPr>
                <w:rFonts w:ascii="Arial" w:hAnsi="Arial" w:cs="Arial"/>
                <w:sz w:val="20"/>
                <w:szCs w:val="20"/>
                <w:rPrChange w:id="11598" w:author="Grislayne Guedes Lopes da Silva" w:date="2023-09-07T16:26:00Z">
                  <w:rPr>
                    <w:rFonts w:ascii="Arial" w:hAnsi="Arial" w:cs="Arial"/>
                    <w:sz w:val="24"/>
                    <w:szCs w:val="24"/>
                  </w:rPr>
                </w:rPrChange>
              </w:rPr>
              <w:t>5</w:t>
            </w:r>
          </w:p>
        </w:tc>
        <w:tc>
          <w:tcPr>
            <w:tcW w:w="2010" w:type="dxa"/>
            <w:tcBorders>
              <w:top w:val="nil"/>
              <w:left w:val="single" w:sz="8" w:space="0" w:color="000000"/>
              <w:bottom w:val="single" w:sz="4" w:space="0" w:color="000000"/>
              <w:right w:val="single" w:sz="4" w:space="0" w:color="000000"/>
            </w:tcBorders>
            <w:shd w:val="clear" w:color="auto" w:fill="CFE2F3"/>
            <w:vAlign w:val="center"/>
            <w:tcPrChange w:id="11599" w:author="Grislayne Guedes Lopes da Silva" w:date="2023-09-11T09:35:00Z">
              <w:tcPr>
                <w:tcW w:w="2010"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061D5821" w14:textId="77777777" w:rsidR="00F209C0" w:rsidRPr="009B2C23" w:rsidRDefault="00F209C0" w:rsidP="0091203F">
            <w:pPr>
              <w:rPr>
                <w:rFonts w:ascii="Arial" w:hAnsi="Arial" w:cs="Arial"/>
                <w:sz w:val="20"/>
                <w:szCs w:val="20"/>
                <w:rPrChange w:id="11600" w:author="Grislayne Guedes Lopes da Silva" w:date="2023-09-07T16:26:00Z">
                  <w:rPr>
                    <w:rFonts w:ascii="Arial" w:hAnsi="Arial" w:cs="Arial"/>
                    <w:sz w:val="24"/>
                    <w:szCs w:val="24"/>
                  </w:rPr>
                </w:rPrChange>
              </w:rPr>
            </w:pPr>
            <w:r w:rsidRPr="009B2C23">
              <w:rPr>
                <w:rFonts w:ascii="Arial" w:hAnsi="Arial" w:cs="Arial"/>
                <w:sz w:val="20"/>
                <w:szCs w:val="20"/>
                <w:rPrChange w:id="11601" w:author="Grislayne Guedes Lopes da Silva" w:date="2023-09-07T16:26:00Z">
                  <w:rPr>
                    <w:rFonts w:ascii="Arial" w:hAnsi="Arial" w:cs="Arial"/>
                    <w:sz w:val="24"/>
                    <w:szCs w:val="24"/>
                  </w:rPr>
                </w:rPrChange>
              </w:rPr>
              <w:t>Taiá Golf Club</w:t>
            </w:r>
          </w:p>
        </w:tc>
        <w:tc>
          <w:tcPr>
            <w:tcW w:w="1575" w:type="dxa"/>
            <w:tcBorders>
              <w:top w:val="nil"/>
              <w:left w:val="nil"/>
              <w:bottom w:val="single" w:sz="4" w:space="0" w:color="000000"/>
              <w:right w:val="single" w:sz="4" w:space="0" w:color="000000"/>
            </w:tcBorders>
            <w:shd w:val="clear" w:color="auto" w:fill="auto"/>
            <w:vAlign w:val="center"/>
            <w:tcPrChange w:id="11602" w:author="Grislayne Guedes Lopes da Silva" w:date="2023-09-11T09:35:00Z">
              <w:tcPr>
                <w:tcW w:w="1575" w:type="dxa"/>
                <w:gridSpan w:val="2"/>
                <w:tcBorders>
                  <w:top w:val="nil"/>
                  <w:left w:val="nil"/>
                  <w:bottom w:val="single" w:sz="4" w:space="0" w:color="000000"/>
                  <w:right w:val="single" w:sz="4" w:space="0" w:color="000000"/>
                </w:tcBorders>
                <w:shd w:val="clear" w:color="auto" w:fill="auto"/>
                <w:vAlign w:val="bottom"/>
              </w:tcPr>
            </w:tcPrChange>
          </w:tcPr>
          <w:p w14:paraId="2ECA8CFB" w14:textId="77777777" w:rsidR="00F209C0" w:rsidRPr="009B2C23" w:rsidRDefault="00F209C0">
            <w:pPr>
              <w:jc w:val="center"/>
              <w:rPr>
                <w:rFonts w:ascii="Arial" w:hAnsi="Arial" w:cs="Arial"/>
                <w:sz w:val="20"/>
                <w:szCs w:val="20"/>
                <w:rPrChange w:id="11603" w:author="Grislayne Guedes Lopes da Silva" w:date="2023-09-07T16:26:00Z">
                  <w:rPr>
                    <w:rFonts w:ascii="Arial" w:hAnsi="Arial" w:cs="Arial"/>
                    <w:sz w:val="24"/>
                    <w:szCs w:val="24"/>
                  </w:rPr>
                </w:rPrChange>
              </w:rPr>
              <w:pPrChange w:id="11604" w:author="Grislayne Guedes Lopes da Silva" w:date="2023-09-07T16:26:00Z">
                <w:pPr/>
              </w:pPrChange>
            </w:pPr>
            <w:r w:rsidRPr="009B2C23">
              <w:rPr>
                <w:rFonts w:ascii="Arial" w:hAnsi="Arial" w:cs="Arial"/>
                <w:sz w:val="20"/>
                <w:szCs w:val="20"/>
                <w:rPrChange w:id="11605" w:author="Grislayne Guedes Lopes da Silva" w:date="2023-09-07T16:26:00Z">
                  <w:rPr>
                    <w:rFonts w:ascii="Arial" w:hAnsi="Arial" w:cs="Arial"/>
                    <w:sz w:val="24"/>
                    <w:szCs w:val="24"/>
                  </w:rPr>
                </w:rPrChange>
              </w:rPr>
              <w:t>2</w:t>
            </w:r>
          </w:p>
        </w:tc>
        <w:tc>
          <w:tcPr>
            <w:tcW w:w="1350" w:type="dxa"/>
            <w:tcBorders>
              <w:top w:val="nil"/>
              <w:left w:val="nil"/>
              <w:bottom w:val="single" w:sz="4" w:space="0" w:color="000000"/>
              <w:right w:val="single" w:sz="4" w:space="0" w:color="000000"/>
            </w:tcBorders>
            <w:shd w:val="clear" w:color="auto" w:fill="auto"/>
            <w:vAlign w:val="center"/>
            <w:tcPrChange w:id="11606" w:author="Grislayne Guedes Lopes da Silva" w:date="2023-09-11T09:35:00Z">
              <w:tcPr>
                <w:tcW w:w="1350" w:type="dxa"/>
                <w:gridSpan w:val="2"/>
                <w:tcBorders>
                  <w:top w:val="nil"/>
                  <w:left w:val="nil"/>
                  <w:bottom w:val="single" w:sz="4" w:space="0" w:color="000000"/>
                  <w:right w:val="single" w:sz="4" w:space="0" w:color="000000"/>
                </w:tcBorders>
                <w:shd w:val="clear" w:color="auto" w:fill="auto"/>
                <w:vAlign w:val="bottom"/>
              </w:tcPr>
            </w:tcPrChange>
          </w:tcPr>
          <w:p w14:paraId="2B8F4C5B" w14:textId="1B5F30E3" w:rsidR="00F209C0" w:rsidRPr="009B2C23" w:rsidRDefault="00F209C0">
            <w:pPr>
              <w:jc w:val="center"/>
              <w:rPr>
                <w:rFonts w:ascii="Arial" w:hAnsi="Arial" w:cs="Arial"/>
                <w:sz w:val="20"/>
                <w:szCs w:val="20"/>
                <w:rPrChange w:id="11607" w:author="Grislayne Guedes Lopes da Silva" w:date="2023-09-07T16:26:00Z">
                  <w:rPr>
                    <w:rFonts w:ascii="Arial" w:hAnsi="Arial" w:cs="Arial"/>
                    <w:sz w:val="24"/>
                    <w:szCs w:val="24"/>
                  </w:rPr>
                </w:rPrChange>
              </w:rPr>
              <w:pPrChange w:id="11608" w:author="Grislayne Guedes Lopes da Silva" w:date="2023-09-07T16:26:00Z">
                <w:pPr/>
              </w:pPrChange>
            </w:pPr>
            <w:r w:rsidRPr="009B2C23">
              <w:rPr>
                <w:rFonts w:ascii="Arial" w:hAnsi="Arial" w:cs="Arial"/>
                <w:sz w:val="20"/>
                <w:szCs w:val="20"/>
                <w:rPrChange w:id="11609" w:author="Grislayne Guedes Lopes da Silva" w:date="2023-09-07T16:26:00Z">
                  <w:rPr>
                    <w:rFonts w:ascii="Arial" w:hAnsi="Arial" w:cs="Arial"/>
                    <w:sz w:val="24"/>
                    <w:szCs w:val="24"/>
                  </w:rPr>
                </w:rPrChange>
              </w:rPr>
              <w:t>1</w:t>
            </w:r>
            <w:commentRangeStart w:id="11610"/>
            <w:r w:rsidRPr="009B2C23">
              <w:rPr>
                <w:rFonts w:ascii="Arial" w:hAnsi="Arial" w:cs="Arial"/>
                <w:sz w:val="20"/>
                <w:szCs w:val="20"/>
                <w:rPrChange w:id="11611" w:author="Grislayne Guedes Lopes da Silva" w:date="2023-09-07T16:26:00Z">
                  <w:rPr/>
                </w:rPrChange>
              </w:rPr>
              <w:fldChar w:fldCharType="begin"/>
            </w:r>
            <w:r w:rsidRPr="009B2C23">
              <w:rPr>
                <w:rFonts w:ascii="Arial" w:hAnsi="Arial" w:cs="Arial"/>
                <w:sz w:val="20"/>
                <w:szCs w:val="20"/>
                <w:rPrChange w:id="11612" w:author="Grislayne Guedes Lopes da Silva" w:date="2023-09-07T16:26:00Z">
                  <w:rPr/>
                </w:rPrChange>
              </w:rPr>
              <w:instrText>HYPERLINK "https://melhorespousadas.tur.br/redirect.php?id=2967"</w:instrText>
            </w:r>
            <w:r w:rsidRPr="009B2C23">
              <w:rPr>
                <w:rFonts w:ascii="Arial" w:hAnsi="Arial" w:cs="Arial"/>
                <w:sz w:val="20"/>
                <w:szCs w:val="20"/>
                <w:rPrChange w:id="11613" w:author="Grislayne Guedes Lopes da Silva" w:date="2023-09-07T16:26:00Z">
                  <w:rPr>
                    <w:rStyle w:val="Hyperlink"/>
                  </w:rPr>
                </w:rPrChange>
              </w:rPr>
              <w:fldChar w:fldCharType="separate"/>
            </w:r>
            <w:r w:rsidR="004536DC" w:rsidRPr="009B2C23">
              <w:rPr>
                <w:rStyle w:val="Hyperlink"/>
                <w:rFonts w:ascii="Arial" w:hAnsi="Arial" w:cs="Arial"/>
                <w:sz w:val="20"/>
                <w:szCs w:val="20"/>
                <w:rPrChange w:id="11614" w:author="Grislayne Guedes Lopes da Silva" w:date="2023-09-07T16:26:00Z">
                  <w:rPr>
                    <w:rStyle w:val="Hyperlink"/>
                  </w:rPr>
                </w:rPrChange>
              </w:rPr>
              <w:t>https://melhorespousadas.tur.br/redirect.php?id=2967</w:t>
            </w:r>
            <w:r w:rsidRPr="009B2C23">
              <w:rPr>
                <w:rStyle w:val="Hyperlink"/>
                <w:rFonts w:ascii="Arial" w:hAnsi="Arial" w:cs="Arial"/>
                <w:sz w:val="20"/>
                <w:szCs w:val="20"/>
                <w:rPrChange w:id="11615" w:author="Grislayne Guedes Lopes da Silva" w:date="2023-09-07T16:26:00Z">
                  <w:rPr>
                    <w:rStyle w:val="Hyperlink"/>
                  </w:rPr>
                </w:rPrChange>
              </w:rPr>
              <w:fldChar w:fldCharType="end"/>
            </w:r>
            <w:commentRangeEnd w:id="11610"/>
            <w:r w:rsidR="009B2C23">
              <w:rPr>
                <w:rStyle w:val="Refdecomentrio"/>
                <w:rFonts w:ascii="Arial" w:eastAsia="Arial" w:hAnsi="Arial" w:cs="Arial"/>
                <w:kern w:val="0"/>
                <w:lang w:eastAsia="pt-BR"/>
                <w14:ligatures w14:val="none"/>
              </w:rPr>
              <w:commentReference w:id="11610"/>
            </w:r>
          </w:p>
        </w:tc>
        <w:tc>
          <w:tcPr>
            <w:tcW w:w="1695" w:type="dxa"/>
            <w:tcBorders>
              <w:top w:val="nil"/>
              <w:left w:val="nil"/>
              <w:bottom w:val="single" w:sz="4" w:space="0" w:color="000000"/>
              <w:right w:val="single" w:sz="4" w:space="0" w:color="000000"/>
            </w:tcBorders>
            <w:shd w:val="clear" w:color="auto" w:fill="auto"/>
            <w:vAlign w:val="center"/>
            <w:tcPrChange w:id="11616" w:author="Grislayne Guedes Lopes da Silva" w:date="2023-09-11T09:35:00Z">
              <w:tcPr>
                <w:tcW w:w="1695" w:type="dxa"/>
                <w:gridSpan w:val="2"/>
                <w:tcBorders>
                  <w:top w:val="nil"/>
                  <w:left w:val="nil"/>
                  <w:bottom w:val="single" w:sz="4" w:space="0" w:color="000000"/>
                  <w:right w:val="single" w:sz="4" w:space="0" w:color="000000"/>
                </w:tcBorders>
                <w:shd w:val="clear" w:color="auto" w:fill="auto"/>
                <w:vAlign w:val="bottom"/>
              </w:tcPr>
            </w:tcPrChange>
          </w:tcPr>
          <w:p w14:paraId="33710A5D" w14:textId="77777777" w:rsidR="00F209C0" w:rsidRPr="009B2C23" w:rsidRDefault="00F209C0">
            <w:pPr>
              <w:jc w:val="center"/>
              <w:rPr>
                <w:rFonts w:ascii="Arial" w:hAnsi="Arial" w:cs="Arial"/>
                <w:sz w:val="20"/>
                <w:szCs w:val="20"/>
                <w:rPrChange w:id="11617" w:author="Grislayne Guedes Lopes da Silva" w:date="2023-09-07T16:26:00Z">
                  <w:rPr>
                    <w:rFonts w:ascii="Arial" w:hAnsi="Arial" w:cs="Arial"/>
                    <w:sz w:val="24"/>
                    <w:szCs w:val="24"/>
                  </w:rPr>
                </w:rPrChange>
              </w:rPr>
              <w:pPrChange w:id="11618" w:author="Grislayne Guedes Lopes da Silva" w:date="2023-09-07T16:26:00Z">
                <w:pPr/>
              </w:pPrChange>
            </w:pPr>
            <w:r w:rsidRPr="009B2C23">
              <w:rPr>
                <w:rFonts w:ascii="Arial" w:hAnsi="Arial" w:cs="Arial"/>
                <w:sz w:val="20"/>
                <w:szCs w:val="20"/>
                <w:rPrChange w:id="11619" w:author="Grislayne Guedes Lopes da Silva" w:date="2023-09-07T16:26:00Z">
                  <w:rPr>
                    <w:rFonts w:ascii="Arial" w:hAnsi="Arial" w:cs="Arial"/>
                    <w:sz w:val="24"/>
                    <w:szCs w:val="24"/>
                  </w:rPr>
                </w:rPrChange>
              </w:rPr>
              <w:t>2</w:t>
            </w:r>
          </w:p>
        </w:tc>
        <w:tc>
          <w:tcPr>
            <w:tcW w:w="1590" w:type="dxa"/>
            <w:tcBorders>
              <w:top w:val="nil"/>
              <w:left w:val="nil"/>
              <w:bottom w:val="single" w:sz="4" w:space="0" w:color="000000"/>
              <w:right w:val="single" w:sz="4" w:space="0" w:color="000000"/>
            </w:tcBorders>
            <w:shd w:val="clear" w:color="auto" w:fill="auto"/>
            <w:vAlign w:val="center"/>
            <w:tcPrChange w:id="11620" w:author="Grislayne Guedes Lopes da Silva" w:date="2023-09-11T09:35:00Z">
              <w:tcPr>
                <w:tcW w:w="1590" w:type="dxa"/>
                <w:gridSpan w:val="2"/>
                <w:tcBorders>
                  <w:top w:val="nil"/>
                  <w:left w:val="nil"/>
                  <w:bottom w:val="single" w:sz="4" w:space="0" w:color="000000"/>
                  <w:right w:val="single" w:sz="4" w:space="0" w:color="000000"/>
                </w:tcBorders>
                <w:shd w:val="clear" w:color="auto" w:fill="auto"/>
                <w:vAlign w:val="bottom"/>
              </w:tcPr>
            </w:tcPrChange>
          </w:tcPr>
          <w:p w14:paraId="12A75A52" w14:textId="77777777" w:rsidR="00F209C0" w:rsidRPr="009B2C23" w:rsidRDefault="00F209C0">
            <w:pPr>
              <w:jc w:val="center"/>
              <w:rPr>
                <w:rFonts w:ascii="Arial" w:hAnsi="Arial" w:cs="Arial"/>
                <w:sz w:val="20"/>
                <w:szCs w:val="20"/>
                <w:rPrChange w:id="11621" w:author="Grislayne Guedes Lopes da Silva" w:date="2023-09-07T16:26:00Z">
                  <w:rPr>
                    <w:rFonts w:ascii="Arial" w:hAnsi="Arial" w:cs="Arial"/>
                    <w:sz w:val="24"/>
                    <w:szCs w:val="24"/>
                  </w:rPr>
                </w:rPrChange>
              </w:rPr>
              <w:pPrChange w:id="11622" w:author="Grislayne Guedes Lopes da Silva" w:date="2023-09-07T16:26:00Z">
                <w:pPr/>
              </w:pPrChange>
            </w:pPr>
            <w:r w:rsidRPr="009B2C23">
              <w:rPr>
                <w:rFonts w:ascii="Arial" w:hAnsi="Arial" w:cs="Arial"/>
                <w:sz w:val="20"/>
                <w:szCs w:val="20"/>
                <w:rPrChange w:id="11623" w:author="Grislayne Guedes Lopes da Silva" w:date="2023-09-07T16:26:00Z">
                  <w:rPr>
                    <w:rFonts w:ascii="Arial" w:hAnsi="Arial" w:cs="Arial"/>
                    <w:sz w:val="24"/>
                    <w:szCs w:val="24"/>
                  </w:rPr>
                </w:rPrChange>
              </w:rPr>
              <w:t>2</w:t>
            </w:r>
          </w:p>
        </w:tc>
        <w:tc>
          <w:tcPr>
            <w:tcW w:w="1500" w:type="dxa"/>
            <w:tcBorders>
              <w:top w:val="nil"/>
              <w:left w:val="nil"/>
              <w:bottom w:val="single" w:sz="4" w:space="0" w:color="000000"/>
              <w:right w:val="single" w:sz="4" w:space="0" w:color="000000"/>
            </w:tcBorders>
            <w:shd w:val="clear" w:color="auto" w:fill="auto"/>
            <w:vAlign w:val="center"/>
            <w:tcPrChange w:id="11624" w:author="Grislayne Guedes Lopes da Silva" w:date="2023-09-11T09:35:00Z">
              <w:tcPr>
                <w:tcW w:w="1500" w:type="dxa"/>
                <w:gridSpan w:val="2"/>
                <w:tcBorders>
                  <w:top w:val="nil"/>
                  <w:left w:val="nil"/>
                  <w:bottom w:val="single" w:sz="4" w:space="0" w:color="000000"/>
                  <w:right w:val="single" w:sz="4" w:space="0" w:color="000000"/>
                </w:tcBorders>
                <w:shd w:val="clear" w:color="auto" w:fill="auto"/>
                <w:vAlign w:val="bottom"/>
              </w:tcPr>
            </w:tcPrChange>
          </w:tcPr>
          <w:p w14:paraId="3940A8AC" w14:textId="77777777" w:rsidR="00F209C0" w:rsidRPr="009B2C23" w:rsidRDefault="00F209C0">
            <w:pPr>
              <w:jc w:val="center"/>
              <w:rPr>
                <w:rFonts w:ascii="Arial" w:hAnsi="Arial" w:cs="Arial"/>
                <w:sz w:val="20"/>
                <w:szCs w:val="20"/>
                <w:rPrChange w:id="11625" w:author="Grislayne Guedes Lopes da Silva" w:date="2023-09-07T16:26:00Z">
                  <w:rPr>
                    <w:rFonts w:ascii="Arial" w:hAnsi="Arial" w:cs="Arial"/>
                    <w:sz w:val="24"/>
                    <w:szCs w:val="24"/>
                  </w:rPr>
                </w:rPrChange>
              </w:rPr>
              <w:pPrChange w:id="11626" w:author="Grislayne Guedes Lopes da Silva" w:date="2023-09-07T16:26:00Z">
                <w:pPr/>
              </w:pPrChange>
            </w:pPr>
            <w:r w:rsidRPr="009B2C23">
              <w:rPr>
                <w:rFonts w:ascii="Arial" w:hAnsi="Arial" w:cs="Arial"/>
                <w:sz w:val="20"/>
                <w:szCs w:val="20"/>
                <w:rPrChange w:id="11627" w:author="Grislayne Guedes Lopes da Silva" w:date="2023-09-07T16:26:00Z">
                  <w:rPr>
                    <w:rFonts w:ascii="Arial" w:hAnsi="Arial" w:cs="Arial"/>
                    <w:sz w:val="24"/>
                    <w:szCs w:val="24"/>
                  </w:rPr>
                </w:rPrChange>
              </w:rPr>
              <w:t>3</w:t>
            </w:r>
          </w:p>
        </w:tc>
        <w:tc>
          <w:tcPr>
            <w:tcW w:w="1680" w:type="dxa"/>
            <w:tcBorders>
              <w:top w:val="nil"/>
              <w:left w:val="nil"/>
              <w:bottom w:val="single" w:sz="4" w:space="0" w:color="000000"/>
              <w:right w:val="single" w:sz="8" w:space="0" w:color="000000"/>
            </w:tcBorders>
            <w:shd w:val="clear" w:color="auto" w:fill="auto"/>
            <w:vAlign w:val="center"/>
            <w:tcPrChange w:id="11628" w:author="Grislayne Guedes Lopes da Silva" w:date="2023-09-11T09:35:00Z">
              <w:tcPr>
                <w:tcW w:w="1680" w:type="dxa"/>
                <w:gridSpan w:val="2"/>
                <w:tcBorders>
                  <w:top w:val="nil"/>
                  <w:left w:val="nil"/>
                  <w:bottom w:val="single" w:sz="4" w:space="0" w:color="000000"/>
                  <w:right w:val="single" w:sz="8" w:space="0" w:color="000000"/>
                </w:tcBorders>
                <w:shd w:val="clear" w:color="auto" w:fill="auto"/>
                <w:vAlign w:val="bottom"/>
              </w:tcPr>
            </w:tcPrChange>
          </w:tcPr>
          <w:p w14:paraId="0093A0C3" w14:textId="77777777" w:rsidR="00F209C0" w:rsidRPr="009B2C23" w:rsidRDefault="00F209C0">
            <w:pPr>
              <w:jc w:val="center"/>
              <w:rPr>
                <w:rFonts w:ascii="Arial" w:hAnsi="Arial" w:cs="Arial"/>
                <w:sz w:val="20"/>
                <w:szCs w:val="20"/>
                <w:rPrChange w:id="11629" w:author="Grislayne Guedes Lopes da Silva" w:date="2023-09-07T16:26:00Z">
                  <w:rPr>
                    <w:rFonts w:ascii="Arial" w:hAnsi="Arial" w:cs="Arial"/>
                    <w:sz w:val="24"/>
                    <w:szCs w:val="24"/>
                  </w:rPr>
                </w:rPrChange>
              </w:rPr>
              <w:pPrChange w:id="11630" w:author="Grislayne Guedes Lopes da Silva" w:date="2023-09-07T16:26:00Z">
                <w:pPr/>
              </w:pPrChange>
            </w:pPr>
            <w:r w:rsidRPr="009B2C23">
              <w:rPr>
                <w:rFonts w:ascii="Arial" w:hAnsi="Arial" w:cs="Arial"/>
                <w:sz w:val="20"/>
                <w:szCs w:val="20"/>
                <w:rPrChange w:id="11631" w:author="Grislayne Guedes Lopes da Silva" w:date="2023-09-07T16:26:00Z">
                  <w:rPr>
                    <w:rFonts w:ascii="Arial" w:hAnsi="Arial" w:cs="Arial"/>
                    <w:sz w:val="24"/>
                    <w:szCs w:val="24"/>
                  </w:rPr>
                </w:rPrChange>
              </w:rPr>
              <w:t>2</w:t>
            </w:r>
          </w:p>
        </w:tc>
        <w:tc>
          <w:tcPr>
            <w:tcW w:w="1785" w:type="dxa"/>
            <w:tcBorders>
              <w:top w:val="nil"/>
              <w:left w:val="nil"/>
              <w:bottom w:val="single" w:sz="4" w:space="0" w:color="000000"/>
              <w:right w:val="single" w:sz="8" w:space="0" w:color="000000"/>
            </w:tcBorders>
            <w:shd w:val="clear" w:color="auto" w:fill="auto"/>
            <w:vAlign w:val="center"/>
            <w:tcPrChange w:id="11632" w:author="Grislayne Guedes Lopes da Silva" w:date="2023-09-11T09:35:00Z">
              <w:tcPr>
                <w:tcW w:w="1785" w:type="dxa"/>
                <w:gridSpan w:val="2"/>
                <w:tcBorders>
                  <w:top w:val="nil"/>
                  <w:left w:val="nil"/>
                  <w:bottom w:val="single" w:sz="4" w:space="0" w:color="000000"/>
                  <w:right w:val="single" w:sz="8" w:space="0" w:color="000000"/>
                </w:tcBorders>
                <w:shd w:val="clear" w:color="auto" w:fill="auto"/>
                <w:vAlign w:val="bottom"/>
              </w:tcPr>
            </w:tcPrChange>
          </w:tcPr>
          <w:p w14:paraId="3A8AF6E3" w14:textId="77777777" w:rsidR="00F209C0" w:rsidRPr="009B2C23" w:rsidRDefault="00F209C0">
            <w:pPr>
              <w:jc w:val="center"/>
              <w:rPr>
                <w:rFonts w:ascii="Arial" w:hAnsi="Arial" w:cs="Arial"/>
                <w:sz w:val="20"/>
                <w:szCs w:val="20"/>
                <w:rPrChange w:id="11633" w:author="Grislayne Guedes Lopes da Silva" w:date="2023-09-07T16:26:00Z">
                  <w:rPr>
                    <w:rFonts w:ascii="Arial" w:hAnsi="Arial" w:cs="Arial"/>
                    <w:sz w:val="24"/>
                    <w:szCs w:val="24"/>
                  </w:rPr>
                </w:rPrChange>
              </w:rPr>
              <w:pPrChange w:id="11634" w:author="Grislayne Guedes Lopes da Silva" w:date="2023-09-07T16:26:00Z">
                <w:pPr/>
              </w:pPrChange>
            </w:pPr>
            <w:r w:rsidRPr="009B2C23">
              <w:rPr>
                <w:rFonts w:ascii="Arial" w:hAnsi="Arial" w:cs="Arial"/>
                <w:sz w:val="20"/>
                <w:szCs w:val="20"/>
                <w:rPrChange w:id="11635" w:author="Grislayne Guedes Lopes da Silva" w:date="2023-09-07T16:26:00Z">
                  <w:rPr>
                    <w:rFonts w:ascii="Arial" w:hAnsi="Arial" w:cs="Arial"/>
                    <w:sz w:val="24"/>
                    <w:szCs w:val="24"/>
                  </w:rPr>
                </w:rPrChange>
              </w:rPr>
              <w:t>1</w:t>
            </w:r>
          </w:p>
        </w:tc>
        <w:tc>
          <w:tcPr>
            <w:tcW w:w="1515" w:type="dxa"/>
            <w:tcBorders>
              <w:top w:val="nil"/>
              <w:left w:val="nil"/>
              <w:bottom w:val="single" w:sz="4" w:space="0" w:color="000000"/>
              <w:right w:val="single" w:sz="8" w:space="0" w:color="000000"/>
            </w:tcBorders>
            <w:shd w:val="clear" w:color="auto" w:fill="auto"/>
            <w:vAlign w:val="center"/>
            <w:tcPrChange w:id="11636" w:author="Grislayne Guedes Lopes da Silva" w:date="2023-09-11T09:35:00Z">
              <w:tcPr>
                <w:tcW w:w="1515" w:type="dxa"/>
                <w:tcBorders>
                  <w:top w:val="nil"/>
                  <w:left w:val="nil"/>
                  <w:bottom w:val="single" w:sz="4" w:space="0" w:color="000000"/>
                  <w:right w:val="single" w:sz="8" w:space="0" w:color="000000"/>
                </w:tcBorders>
                <w:shd w:val="clear" w:color="auto" w:fill="auto"/>
                <w:vAlign w:val="bottom"/>
              </w:tcPr>
            </w:tcPrChange>
          </w:tcPr>
          <w:p w14:paraId="002E3617" w14:textId="77777777" w:rsidR="00F209C0" w:rsidRPr="009B2C23" w:rsidRDefault="00F209C0">
            <w:pPr>
              <w:jc w:val="center"/>
              <w:rPr>
                <w:rFonts w:ascii="Arial" w:hAnsi="Arial" w:cs="Arial"/>
                <w:sz w:val="20"/>
                <w:szCs w:val="20"/>
                <w:rPrChange w:id="11637" w:author="Grislayne Guedes Lopes da Silva" w:date="2023-09-07T16:26:00Z">
                  <w:rPr>
                    <w:rFonts w:ascii="Arial" w:hAnsi="Arial" w:cs="Arial"/>
                    <w:sz w:val="24"/>
                    <w:szCs w:val="24"/>
                  </w:rPr>
                </w:rPrChange>
              </w:rPr>
              <w:pPrChange w:id="11638" w:author="Grislayne Guedes Lopes da Silva" w:date="2023-09-07T16:26:00Z">
                <w:pPr/>
              </w:pPrChange>
            </w:pPr>
            <w:r w:rsidRPr="009B2C23">
              <w:rPr>
                <w:rFonts w:ascii="Arial" w:hAnsi="Arial" w:cs="Arial"/>
                <w:sz w:val="20"/>
                <w:szCs w:val="20"/>
                <w:rPrChange w:id="11639" w:author="Grislayne Guedes Lopes da Silva" w:date="2023-09-07T16:26:00Z">
                  <w:rPr>
                    <w:rFonts w:ascii="Arial" w:hAnsi="Arial" w:cs="Arial"/>
                    <w:sz w:val="24"/>
                    <w:szCs w:val="24"/>
                  </w:rPr>
                </w:rPrChange>
              </w:rPr>
              <w:t>13</w:t>
            </w:r>
          </w:p>
        </w:tc>
      </w:tr>
      <w:tr w:rsidR="00F209C0" w:rsidRPr="009B2C23" w14:paraId="52292F10" w14:textId="77777777" w:rsidTr="004841C3">
        <w:tblPrEx>
          <w:tblW w:w="15735" w:type="dxa"/>
          <w:tblInd w:w="-880" w:type="dxa"/>
          <w:tblLayout w:type="fixed"/>
          <w:tblLook w:val="0400" w:firstRow="0" w:lastRow="0" w:firstColumn="0" w:lastColumn="0" w:noHBand="0" w:noVBand="1"/>
          <w:tblPrExChange w:id="11640" w:author="Grislayne Guedes Lopes da Silva" w:date="2023-09-07T16:32:00Z">
            <w:tblPrEx>
              <w:tblW w:w="15735" w:type="dxa"/>
              <w:tblInd w:w="-880" w:type="dxa"/>
              <w:tblLayout w:type="fixed"/>
              <w:tblLook w:val="0400" w:firstRow="0" w:lastRow="0" w:firstColumn="0" w:lastColumn="0" w:noHBand="0" w:noVBand="1"/>
            </w:tblPrEx>
          </w:tblPrExChange>
        </w:tblPrEx>
        <w:trPr>
          <w:trHeight w:val="910"/>
          <w:trPrChange w:id="11641" w:author="Grislayne Guedes Lopes da Silva" w:date="2023-09-07T16:32:00Z">
            <w:trPr>
              <w:gridBefore w:val="2"/>
              <w:trHeight w:val="910"/>
            </w:trPr>
          </w:trPrChange>
        </w:trPr>
        <w:tc>
          <w:tcPr>
            <w:tcW w:w="1035" w:type="dxa"/>
            <w:tcBorders>
              <w:top w:val="nil"/>
              <w:left w:val="single" w:sz="8" w:space="0" w:color="000000"/>
              <w:bottom w:val="single" w:sz="4" w:space="0" w:color="000000"/>
              <w:right w:val="single" w:sz="4" w:space="0" w:color="000000"/>
            </w:tcBorders>
            <w:shd w:val="clear" w:color="auto" w:fill="CFE2F3"/>
            <w:vAlign w:val="center"/>
            <w:tcPrChange w:id="11642" w:author="Grislayne Guedes Lopes da Silva" w:date="2023-09-07T16:32:00Z">
              <w:tcPr>
                <w:tcW w:w="1035"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61BCF367" w14:textId="77777777" w:rsidR="00F209C0" w:rsidRPr="009B2C23" w:rsidRDefault="00F209C0" w:rsidP="00F209C0">
            <w:pPr>
              <w:rPr>
                <w:rFonts w:ascii="Arial" w:hAnsi="Arial" w:cs="Arial"/>
                <w:sz w:val="20"/>
                <w:szCs w:val="20"/>
                <w:rPrChange w:id="11643" w:author="Grislayne Guedes Lopes da Silva" w:date="2023-09-07T16:26:00Z">
                  <w:rPr>
                    <w:rFonts w:ascii="Arial" w:hAnsi="Arial" w:cs="Arial"/>
                    <w:sz w:val="24"/>
                    <w:szCs w:val="24"/>
                  </w:rPr>
                </w:rPrChange>
              </w:rPr>
            </w:pPr>
            <w:r w:rsidRPr="009B2C23">
              <w:rPr>
                <w:rFonts w:ascii="Arial" w:hAnsi="Arial" w:cs="Arial"/>
                <w:sz w:val="20"/>
                <w:szCs w:val="20"/>
                <w:rPrChange w:id="11644" w:author="Grislayne Guedes Lopes da Silva" w:date="2023-09-07T16:26:00Z">
                  <w:rPr>
                    <w:rFonts w:ascii="Arial" w:hAnsi="Arial" w:cs="Arial"/>
                    <w:sz w:val="24"/>
                    <w:szCs w:val="24"/>
                  </w:rPr>
                </w:rPrChange>
              </w:rPr>
              <w:t>6</w:t>
            </w:r>
          </w:p>
        </w:tc>
        <w:tc>
          <w:tcPr>
            <w:tcW w:w="2010" w:type="dxa"/>
            <w:tcBorders>
              <w:top w:val="nil"/>
              <w:left w:val="single" w:sz="8" w:space="0" w:color="000000"/>
              <w:bottom w:val="single" w:sz="4" w:space="0" w:color="000000"/>
              <w:right w:val="single" w:sz="4" w:space="0" w:color="000000"/>
            </w:tcBorders>
            <w:shd w:val="clear" w:color="auto" w:fill="CFE2F3"/>
            <w:vAlign w:val="center"/>
            <w:tcPrChange w:id="11645" w:author="Grislayne Guedes Lopes da Silva" w:date="2023-09-07T16:32:00Z">
              <w:tcPr>
                <w:tcW w:w="2010" w:type="dxa"/>
                <w:gridSpan w:val="2"/>
                <w:tcBorders>
                  <w:top w:val="nil"/>
                  <w:left w:val="single" w:sz="8" w:space="0" w:color="000000"/>
                  <w:bottom w:val="single" w:sz="4" w:space="0" w:color="000000"/>
                  <w:right w:val="single" w:sz="4" w:space="0" w:color="000000"/>
                </w:tcBorders>
                <w:shd w:val="clear" w:color="auto" w:fill="CFE2F3"/>
                <w:vAlign w:val="center"/>
              </w:tcPr>
            </w:tcPrChange>
          </w:tcPr>
          <w:p w14:paraId="28D2AFF2" w14:textId="77777777" w:rsidR="00F209C0" w:rsidRPr="009B2C23" w:rsidRDefault="00F209C0" w:rsidP="004841C3">
            <w:pPr>
              <w:rPr>
                <w:rFonts w:ascii="Arial" w:hAnsi="Arial" w:cs="Arial"/>
                <w:sz w:val="20"/>
                <w:szCs w:val="20"/>
                <w:rPrChange w:id="11646" w:author="Grislayne Guedes Lopes da Silva" w:date="2023-09-07T16:26:00Z">
                  <w:rPr>
                    <w:rFonts w:ascii="Arial" w:hAnsi="Arial" w:cs="Arial"/>
                    <w:sz w:val="24"/>
                    <w:szCs w:val="24"/>
                  </w:rPr>
                </w:rPrChange>
              </w:rPr>
            </w:pPr>
            <w:r w:rsidRPr="009B2C23">
              <w:rPr>
                <w:rFonts w:ascii="Arial" w:hAnsi="Arial" w:cs="Arial"/>
                <w:sz w:val="20"/>
                <w:szCs w:val="20"/>
                <w:rPrChange w:id="11647" w:author="Grislayne Guedes Lopes da Silva" w:date="2023-09-07T16:26:00Z">
                  <w:rPr>
                    <w:rFonts w:ascii="Arial" w:hAnsi="Arial" w:cs="Arial"/>
                    <w:sz w:val="24"/>
                    <w:szCs w:val="24"/>
                  </w:rPr>
                </w:rPrChange>
              </w:rPr>
              <w:t xml:space="preserve">Haras Vales das Pedras </w:t>
            </w:r>
          </w:p>
        </w:tc>
        <w:tc>
          <w:tcPr>
            <w:tcW w:w="1575" w:type="dxa"/>
            <w:tcBorders>
              <w:top w:val="nil"/>
              <w:left w:val="nil"/>
              <w:bottom w:val="single" w:sz="4" w:space="0" w:color="000000"/>
              <w:right w:val="single" w:sz="4" w:space="0" w:color="000000"/>
            </w:tcBorders>
            <w:shd w:val="clear" w:color="auto" w:fill="auto"/>
            <w:vAlign w:val="center"/>
            <w:tcPrChange w:id="11648" w:author="Grislayne Guedes Lopes da Silva" w:date="2023-09-07T16:32:00Z">
              <w:tcPr>
                <w:tcW w:w="1575" w:type="dxa"/>
                <w:gridSpan w:val="2"/>
                <w:tcBorders>
                  <w:top w:val="nil"/>
                  <w:left w:val="nil"/>
                  <w:bottom w:val="single" w:sz="4" w:space="0" w:color="000000"/>
                  <w:right w:val="single" w:sz="4" w:space="0" w:color="000000"/>
                </w:tcBorders>
                <w:shd w:val="clear" w:color="auto" w:fill="auto"/>
                <w:vAlign w:val="bottom"/>
              </w:tcPr>
            </w:tcPrChange>
          </w:tcPr>
          <w:p w14:paraId="35B492EF" w14:textId="77777777" w:rsidR="00F209C0" w:rsidRPr="009B2C23" w:rsidRDefault="00F209C0">
            <w:pPr>
              <w:jc w:val="center"/>
              <w:rPr>
                <w:rFonts w:ascii="Arial" w:hAnsi="Arial" w:cs="Arial"/>
                <w:sz w:val="20"/>
                <w:szCs w:val="20"/>
                <w:rPrChange w:id="11649" w:author="Grislayne Guedes Lopes da Silva" w:date="2023-09-07T16:26:00Z">
                  <w:rPr>
                    <w:rFonts w:ascii="Arial" w:hAnsi="Arial" w:cs="Arial"/>
                    <w:sz w:val="24"/>
                    <w:szCs w:val="24"/>
                  </w:rPr>
                </w:rPrChange>
              </w:rPr>
              <w:pPrChange w:id="11650" w:author="Grislayne Guedes Lopes da Silva" w:date="2023-09-07T16:26:00Z">
                <w:pPr/>
              </w:pPrChange>
            </w:pPr>
            <w:r w:rsidRPr="009B2C23">
              <w:rPr>
                <w:rFonts w:ascii="Arial" w:hAnsi="Arial" w:cs="Arial"/>
                <w:sz w:val="20"/>
                <w:szCs w:val="20"/>
                <w:rPrChange w:id="11651" w:author="Grislayne Guedes Lopes da Silva" w:date="2023-09-07T16:26:00Z">
                  <w:rPr>
                    <w:rFonts w:ascii="Arial" w:hAnsi="Arial" w:cs="Arial"/>
                    <w:sz w:val="24"/>
                    <w:szCs w:val="24"/>
                  </w:rPr>
                </w:rPrChange>
              </w:rPr>
              <w:t>1</w:t>
            </w:r>
          </w:p>
        </w:tc>
        <w:tc>
          <w:tcPr>
            <w:tcW w:w="1350" w:type="dxa"/>
            <w:tcBorders>
              <w:top w:val="nil"/>
              <w:left w:val="nil"/>
              <w:bottom w:val="single" w:sz="4" w:space="0" w:color="000000"/>
              <w:right w:val="single" w:sz="4" w:space="0" w:color="000000"/>
            </w:tcBorders>
            <w:shd w:val="clear" w:color="auto" w:fill="auto"/>
            <w:vAlign w:val="center"/>
            <w:tcPrChange w:id="11652" w:author="Grislayne Guedes Lopes da Silva" w:date="2023-09-07T16:32:00Z">
              <w:tcPr>
                <w:tcW w:w="1350" w:type="dxa"/>
                <w:gridSpan w:val="2"/>
                <w:tcBorders>
                  <w:top w:val="nil"/>
                  <w:left w:val="nil"/>
                  <w:bottom w:val="single" w:sz="4" w:space="0" w:color="000000"/>
                  <w:right w:val="single" w:sz="4" w:space="0" w:color="000000"/>
                </w:tcBorders>
                <w:shd w:val="clear" w:color="auto" w:fill="auto"/>
                <w:vAlign w:val="bottom"/>
              </w:tcPr>
            </w:tcPrChange>
          </w:tcPr>
          <w:p w14:paraId="6B75A141" w14:textId="77777777" w:rsidR="00F209C0" w:rsidRPr="009B2C23" w:rsidRDefault="00F209C0">
            <w:pPr>
              <w:jc w:val="center"/>
              <w:rPr>
                <w:rFonts w:ascii="Arial" w:hAnsi="Arial" w:cs="Arial"/>
                <w:sz w:val="20"/>
                <w:szCs w:val="20"/>
                <w:rPrChange w:id="11653" w:author="Grislayne Guedes Lopes da Silva" w:date="2023-09-07T16:26:00Z">
                  <w:rPr>
                    <w:rFonts w:ascii="Arial" w:hAnsi="Arial" w:cs="Arial"/>
                    <w:sz w:val="24"/>
                    <w:szCs w:val="24"/>
                  </w:rPr>
                </w:rPrChange>
              </w:rPr>
              <w:pPrChange w:id="11654" w:author="Grislayne Guedes Lopes da Silva" w:date="2023-09-07T16:26:00Z">
                <w:pPr/>
              </w:pPrChange>
            </w:pPr>
            <w:r w:rsidRPr="009B2C23">
              <w:rPr>
                <w:rFonts w:ascii="Arial" w:hAnsi="Arial" w:cs="Arial"/>
                <w:sz w:val="20"/>
                <w:szCs w:val="20"/>
                <w:rPrChange w:id="11655" w:author="Grislayne Guedes Lopes da Silva" w:date="2023-09-07T16:26:00Z">
                  <w:rPr>
                    <w:rFonts w:ascii="Arial" w:hAnsi="Arial" w:cs="Arial"/>
                    <w:sz w:val="24"/>
                    <w:szCs w:val="24"/>
                  </w:rPr>
                </w:rPrChange>
              </w:rPr>
              <w:t>1</w:t>
            </w:r>
          </w:p>
        </w:tc>
        <w:tc>
          <w:tcPr>
            <w:tcW w:w="1695" w:type="dxa"/>
            <w:tcBorders>
              <w:top w:val="single" w:sz="8" w:space="0" w:color="000000"/>
              <w:left w:val="nil"/>
              <w:bottom w:val="single" w:sz="4" w:space="0" w:color="000000"/>
              <w:right w:val="single" w:sz="4" w:space="0" w:color="000000"/>
            </w:tcBorders>
            <w:shd w:val="clear" w:color="auto" w:fill="auto"/>
            <w:vAlign w:val="center"/>
            <w:tcPrChange w:id="11656" w:author="Grislayne Guedes Lopes da Silva" w:date="2023-09-07T16:32:00Z">
              <w:tcPr>
                <w:tcW w:w="1695" w:type="dxa"/>
                <w:gridSpan w:val="2"/>
                <w:tcBorders>
                  <w:top w:val="single" w:sz="8" w:space="0" w:color="000000"/>
                  <w:left w:val="nil"/>
                  <w:bottom w:val="single" w:sz="4" w:space="0" w:color="000000"/>
                  <w:right w:val="single" w:sz="4" w:space="0" w:color="000000"/>
                </w:tcBorders>
                <w:shd w:val="clear" w:color="auto" w:fill="auto"/>
                <w:vAlign w:val="bottom"/>
              </w:tcPr>
            </w:tcPrChange>
          </w:tcPr>
          <w:p w14:paraId="1AB830ED" w14:textId="77777777" w:rsidR="00F209C0" w:rsidRPr="009B2C23" w:rsidRDefault="00F209C0">
            <w:pPr>
              <w:jc w:val="center"/>
              <w:rPr>
                <w:rFonts w:ascii="Arial" w:hAnsi="Arial" w:cs="Arial"/>
                <w:sz w:val="20"/>
                <w:szCs w:val="20"/>
                <w:rPrChange w:id="11657" w:author="Grislayne Guedes Lopes da Silva" w:date="2023-09-07T16:26:00Z">
                  <w:rPr>
                    <w:rFonts w:ascii="Arial" w:hAnsi="Arial" w:cs="Arial"/>
                    <w:sz w:val="24"/>
                    <w:szCs w:val="24"/>
                  </w:rPr>
                </w:rPrChange>
              </w:rPr>
              <w:pPrChange w:id="11658" w:author="Grislayne Guedes Lopes da Silva" w:date="2023-09-07T16:26:00Z">
                <w:pPr/>
              </w:pPrChange>
            </w:pPr>
            <w:r w:rsidRPr="009B2C23">
              <w:rPr>
                <w:rFonts w:ascii="Arial" w:hAnsi="Arial" w:cs="Arial"/>
                <w:sz w:val="20"/>
                <w:szCs w:val="20"/>
                <w:rPrChange w:id="11659" w:author="Grislayne Guedes Lopes da Silva" w:date="2023-09-07T16:26:00Z">
                  <w:rPr>
                    <w:rFonts w:ascii="Arial" w:hAnsi="Arial" w:cs="Arial"/>
                    <w:sz w:val="24"/>
                    <w:szCs w:val="24"/>
                  </w:rPr>
                </w:rPrChange>
              </w:rPr>
              <w:t>1</w:t>
            </w:r>
          </w:p>
        </w:tc>
        <w:tc>
          <w:tcPr>
            <w:tcW w:w="1590" w:type="dxa"/>
            <w:tcBorders>
              <w:top w:val="nil"/>
              <w:left w:val="nil"/>
              <w:bottom w:val="single" w:sz="4" w:space="0" w:color="000000"/>
              <w:right w:val="single" w:sz="4" w:space="0" w:color="000000"/>
            </w:tcBorders>
            <w:shd w:val="clear" w:color="auto" w:fill="auto"/>
            <w:vAlign w:val="center"/>
            <w:tcPrChange w:id="11660" w:author="Grislayne Guedes Lopes da Silva" w:date="2023-09-07T16:32:00Z">
              <w:tcPr>
                <w:tcW w:w="1590" w:type="dxa"/>
                <w:gridSpan w:val="2"/>
                <w:tcBorders>
                  <w:top w:val="nil"/>
                  <w:left w:val="nil"/>
                  <w:bottom w:val="single" w:sz="4" w:space="0" w:color="000000"/>
                  <w:right w:val="single" w:sz="4" w:space="0" w:color="000000"/>
                </w:tcBorders>
                <w:shd w:val="clear" w:color="auto" w:fill="auto"/>
                <w:vAlign w:val="bottom"/>
              </w:tcPr>
            </w:tcPrChange>
          </w:tcPr>
          <w:p w14:paraId="2739C6BF" w14:textId="77777777" w:rsidR="00F209C0" w:rsidRPr="009B2C23" w:rsidRDefault="00F209C0">
            <w:pPr>
              <w:jc w:val="center"/>
              <w:rPr>
                <w:rFonts w:ascii="Arial" w:hAnsi="Arial" w:cs="Arial"/>
                <w:sz w:val="20"/>
                <w:szCs w:val="20"/>
                <w:rPrChange w:id="11661" w:author="Grislayne Guedes Lopes da Silva" w:date="2023-09-07T16:26:00Z">
                  <w:rPr>
                    <w:rFonts w:ascii="Arial" w:hAnsi="Arial" w:cs="Arial"/>
                    <w:sz w:val="24"/>
                    <w:szCs w:val="24"/>
                  </w:rPr>
                </w:rPrChange>
              </w:rPr>
              <w:pPrChange w:id="11662" w:author="Grislayne Guedes Lopes da Silva" w:date="2023-09-07T16:26:00Z">
                <w:pPr/>
              </w:pPrChange>
            </w:pPr>
            <w:r w:rsidRPr="009B2C23">
              <w:rPr>
                <w:rFonts w:ascii="Arial" w:hAnsi="Arial" w:cs="Arial"/>
                <w:sz w:val="20"/>
                <w:szCs w:val="20"/>
                <w:rPrChange w:id="11663" w:author="Grislayne Guedes Lopes da Silva" w:date="2023-09-07T16:26:00Z">
                  <w:rPr>
                    <w:rFonts w:ascii="Arial" w:hAnsi="Arial" w:cs="Arial"/>
                    <w:sz w:val="24"/>
                    <w:szCs w:val="24"/>
                  </w:rPr>
                </w:rPrChange>
              </w:rPr>
              <w:t>2</w:t>
            </w:r>
          </w:p>
        </w:tc>
        <w:tc>
          <w:tcPr>
            <w:tcW w:w="1500" w:type="dxa"/>
            <w:tcBorders>
              <w:top w:val="nil"/>
              <w:left w:val="nil"/>
              <w:bottom w:val="single" w:sz="4" w:space="0" w:color="000000"/>
              <w:right w:val="single" w:sz="4" w:space="0" w:color="000000"/>
            </w:tcBorders>
            <w:shd w:val="clear" w:color="auto" w:fill="auto"/>
            <w:vAlign w:val="center"/>
            <w:tcPrChange w:id="11664" w:author="Grislayne Guedes Lopes da Silva" w:date="2023-09-07T16:32:00Z">
              <w:tcPr>
                <w:tcW w:w="1500" w:type="dxa"/>
                <w:gridSpan w:val="2"/>
                <w:tcBorders>
                  <w:top w:val="nil"/>
                  <w:left w:val="nil"/>
                  <w:bottom w:val="single" w:sz="4" w:space="0" w:color="000000"/>
                  <w:right w:val="single" w:sz="4" w:space="0" w:color="000000"/>
                </w:tcBorders>
                <w:shd w:val="clear" w:color="auto" w:fill="auto"/>
                <w:vAlign w:val="bottom"/>
              </w:tcPr>
            </w:tcPrChange>
          </w:tcPr>
          <w:p w14:paraId="6E8A4E46" w14:textId="77777777" w:rsidR="00F209C0" w:rsidRPr="009B2C23" w:rsidRDefault="00F209C0">
            <w:pPr>
              <w:jc w:val="center"/>
              <w:rPr>
                <w:rFonts w:ascii="Arial" w:hAnsi="Arial" w:cs="Arial"/>
                <w:sz w:val="20"/>
                <w:szCs w:val="20"/>
                <w:rPrChange w:id="11665" w:author="Grislayne Guedes Lopes da Silva" w:date="2023-09-07T16:26:00Z">
                  <w:rPr>
                    <w:rFonts w:ascii="Arial" w:hAnsi="Arial" w:cs="Arial"/>
                    <w:sz w:val="24"/>
                    <w:szCs w:val="24"/>
                  </w:rPr>
                </w:rPrChange>
              </w:rPr>
              <w:pPrChange w:id="11666" w:author="Grislayne Guedes Lopes da Silva" w:date="2023-09-07T16:26:00Z">
                <w:pPr/>
              </w:pPrChange>
            </w:pPr>
            <w:r w:rsidRPr="009B2C23">
              <w:rPr>
                <w:rFonts w:ascii="Arial" w:hAnsi="Arial" w:cs="Arial"/>
                <w:sz w:val="20"/>
                <w:szCs w:val="20"/>
                <w:rPrChange w:id="11667" w:author="Grislayne Guedes Lopes da Silva" w:date="2023-09-07T16:26:00Z">
                  <w:rPr>
                    <w:rFonts w:ascii="Arial" w:hAnsi="Arial" w:cs="Arial"/>
                    <w:sz w:val="24"/>
                    <w:szCs w:val="24"/>
                  </w:rPr>
                </w:rPrChange>
              </w:rPr>
              <w:t>3</w:t>
            </w:r>
          </w:p>
        </w:tc>
        <w:tc>
          <w:tcPr>
            <w:tcW w:w="1680" w:type="dxa"/>
            <w:tcBorders>
              <w:top w:val="nil"/>
              <w:left w:val="nil"/>
              <w:bottom w:val="single" w:sz="4" w:space="0" w:color="000000"/>
              <w:right w:val="single" w:sz="8" w:space="0" w:color="000000"/>
            </w:tcBorders>
            <w:shd w:val="clear" w:color="auto" w:fill="auto"/>
            <w:vAlign w:val="center"/>
            <w:tcPrChange w:id="11668" w:author="Grislayne Guedes Lopes da Silva" w:date="2023-09-07T16:32:00Z">
              <w:tcPr>
                <w:tcW w:w="1680" w:type="dxa"/>
                <w:gridSpan w:val="2"/>
                <w:tcBorders>
                  <w:top w:val="nil"/>
                  <w:left w:val="nil"/>
                  <w:bottom w:val="single" w:sz="4" w:space="0" w:color="000000"/>
                  <w:right w:val="single" w:sz="8" w:space="0" w:color="000000"/>
                </w:tcBorders>
                <w:shd w:val="clear" w:color="auto" w:fill="auto"/>
                <w:vAlign w:val="bottom"/>
              </w:tcPr>
            </w:tcPrChange>
          </w:tcPr>
          <w:p w14:paraId="4AE9B8CF" w14:textId="77777777" w:rsidR="00F209C0" w:rsidRPr="009B2C23" w:rsidRDefault="00F209C0">
            <w:pPr>
              <w:jc w:val="center"/>
              <w:rPr>
                <w:rFonts w:ascii="Arial" w:hAnsi="Arial" w:cs="Arial"/>
                <w:sz w:val="20"/>
                <w:szCs w:val="20"/>
                <w:rPrChange w:id="11669" w:author="Grislayne Guedes Lopes da Silva" w:date="2023-09-07T16:26:00Z">
                  <w:rPr>
                    <w:rFonts w:ascii="Arial" w:hAnsi="Arial" w:cs="Arial"/>
                    <w:sz w:val="24"/>
                    <w:szCs w:val="24"/>
                  </w:rPr>
                </w:rPrChange>
              </w:rPr>
              <w:pPrChange w:id="11670" w:author="Grislayne Guedes Lopes da Silva" w:date="2023-09-07T16:26:00Z">
                <w:pPr/>
              </w:pPrChange>
            </w:pPr>
            <w:r w:rsidRPr="009B2C23">
              <w:rPr>
                <w:rFonts w:ascii="Arial" w:hAnsi="Arial" w:cs="Arial"/>
                <w:sz w:val="20"/>
                <w:szCs w:val="20"/>
                <w:rPrChange w:id="11671" w:author="Grislayne Guedes Lopes da Silva" w:date="2023-09-07T16:26:00Z">
                  <w:rPr>
                    <w:rFonts w:ascii="Arial" w:hAnsi="Arial" w:cs="Arial"/>
                    <w:sz w:val="24"/>
                    <w:szCs w:val="24"/>
                  </w:rPr>
                </w:rPrChange>
              </w:rPr>
              <w:t>3</w:t>
            </w:r>
          </w:p>
        </w:tc>
        <w:tc>
          <w:tcPr>
            <w:tcW w:w="1785" w:type="dxa"/>
            <w:tcBorders>
              <w:top w:val="nil"/>
              <w:left w:val="nil"/>
              <w:bottom w:val="single" w:sz="4" w:space="0" w:color="000000"/>
              <w:right w:val="single" w:sz="8" w:space="0" w:color="000000"/>
            </w:tcBorders>
            <w:shd w:val="clear" w:color="auto" w:fill="auto"/>
            <w:vAlign w:val="center"/>
            <w:tcPrChange w:id="11672" w:author="Grislayne Guedes Lopes da Silva" w:date="2023-09-07T16:32:00Z">
              <w:tcPr>
                <w:tcW w:w="1785" w:type="dxa"/>
                <w:gridSpan w:val="2"/>
                <w:tcBorders>
                  <w:top w:val="nil"/>
                  <w:left w:val="nil"/>
                  <w:bottom w:val="single" w:sz="4" w:space="0" w:color="000000"/>
                  <w:right w:val="single" w:sz="8" w:space="0" w:color="000000"/>
                </w:tcBorders>
                <w:shd w:val="clear" w:color="auto" w:fill="auto"/>
                <w:vAlign w:val="bottom"/>
              </w:tcPr>
            </w:tcPrChange>
          </w:tcPr>
          <w:p w14:paraId="0363ADE7" w14:textId="77777777" w:rsidR="00F209C0" w:rsidRPr="009B2C23" w:rsidRDefault="00F209C0">
            <w:pPr>
              <w:jc w:val="center"/>
              <w:rPr>
                <w:rFonts w:ascii="Arial" w:hAnsi="Arial" w:cs="Arial"/>
                <w:sz w:val="20"/>
                <w:szCs w:val="20"/>
                <w:rPrChange w:id="11673" w:author="Grislayne Guedes Lopes da Silva" w:date="2023-09-07T16:26:00Z">
                  <w:rPr>
                    <w:rFonts w:ascii="Arial" w:hAnsi="Arial" w:cs="Arial"/>
                    <w:sz w:val="24"/>
                    <w:szCs w:val="24"/>
                  </w:rPr>
                </w:rPrChange>
              </w:rPr>
              <w:pPrChange w:id="11674" w:author="Grislayne Guedes Lopes da Silva" w:date="2023-09-07T16:26:00Z">
                <w:pPr/>
              </w:pPrChange>
            </w:pPr>
            <w:r w:rsidRPr="009B2C23">
              <w:rPr>
                <w:rFonts w:ascii="Arial" w:hAnsi="Arial" w:cs="Arial"/>
                <w:sz w:val="20"/>
                <w:szCs w:val="20"/>
                <w:rPrChange w:id="11675" w:author="Grislayne Guedes Lopes da Silva" w:date="2023-09-07T16:26:00Z">
                  <w:rPr>
                    <w:rFonts w:ascii="Arial" w:hAnsi="Arial" w:cs="Arial"/>
                    <w:sz w:val="24"/>
                    <w:szCs w:val="24"/>
                  </w:rPr>
                </w:rPrChange>
              </w:rPr>
              <w:t>2</w:t>
            </w:r>
          </w:p>
        </w:tc>
        <w:tc>
          <w:tcPr>
            <w:tcW w:w="1515" w:type="dxa"/>
            <w:tcBorders>
              <w:top w:val="nil"/>
              <w:left w:val="nil"/>
              <w:bottom w:val="single" w:sz="4" w:space="0" w:color="000000"/>
              <w:right w:val="single" w:sz="8" w:space="0" w:color="000000"/>
            </w:tcBorders>
            <w:shd w:val="clear" w:color="auto" w:fill="auto"/>
            <w:vAlign w:val="center"/>
            <w:tcPrChange w:id="11676" w:author="Grislayne Guedes Lopes da Silva" w:date="2023-09-07T16:32:00Z">
              <w:tcPr>
                <w:tcW w:w="1515" w:type="dxa"/>
                <w:tcBorders>
                  <w:top w:val="nil"/>
                  <w:left w:val="nil"/>
                  <w:bottom w:val="single" w:sz="4" w:space="0" w:color="000000"/>
                  <w:right w:val="single" w:sz="8" w:space="0" w:color="000000"/>
                </w:tcBorders>
                <w:shd w:val="clear" w:color="auto" w:fill="auto"/>
                <w:vAlign w:val="bottom"/>
              </w:tcPr>
            </w:tcPrChange>
          </w:tcPr>
          <w:p w14:paraId="22131C16" w14:textId="77777777" w:rsidR="00F209C0" w:rsidRPr="009B2C23" w:rsidRDefault="00F209C0">
            <w:pPr>
              <w:jc w:val="center"/>
              <w:rPr>
                <w:rFonts w:ascii="Arial" w:hAnsi="Arial" w:cs="Arial"/>
                <w:sz w:val="20"/>
                <w:szCs w:val="20"/>
                <w:rPrChange w:id="11677" w:author="Grislayne Guedes Lopes da Silva" w:date="2023-09-07T16:26:00Z">
                  <w:rPr>
                    <w:rFonts w:ascii="Arial" w:hAnsi="Arial" w:cs="Arial"/>
                    <w:sz w:val="24"/>
                    <w:szCs w:val="24"/>
                  </w:rPr>
                </w:rPrChange>
              </w:rPr>
              <w:pPrChange w:id="11678" w:author="Grislayne Guedes Lopes da Silva" w:date="2023-09-07T16:26:00Z">
                <w:pPr/>
              </w:pPrChange>
            </w:pPr>
            <w:r w:rsidRPr="009B2C23">
              <w:rPr>
                <w:rFonts w:ascii="Arial" w:hAnsi="Arial" w:cs="Arial"/>
                <w:sz w:val="20"/>
                <w:szCs w:val="20"/>
                <w:rPrChange w:id="11679" w:author="Grislayne Guedes Lopes da Silva" w:date="2023-09-07T16:26:00Z">
                  <w:rPr>
                    <w:rFonts w:ascii="Arial" w:hAnsi="Arial" w:cs="Arial"/>
                    <w:sz w:val="24"/>
                    <w:szCs w:val="24"/>
                  </w:rPr>
                </w:rPrChange>
              </w:rPr>
              <w:t>13</w:t>
            </w:r>
          </w:p>
        </w:tc>
      </w:tr>
    </w:tbl>
    <w:p w14:paraId="10FF6610"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Fonte: Elaborado pelos autores, 2023. </w:t>
      </w:r>
    </w:p>
    <w:p w14:paraId="30FB20D8" w14:textId="77777777" w:rsidR="00F209C0" w:rsidRPr="00F209C0" w:rsidRDefault="00F209C0" w:rsidP="00F209C0">
      <w:pPr>
        <w:rPr>
          <w:rFonts w:ascii="Arial" w:hAnsi="Arial" w:cs="Arial"/>
          <w:sz w:val="24"/>
          <w:szCs w:val="24"/>
        </w:rPr>
      </w:pPr>
    </w:p>
    <w:p w14:paraId="2D27DEAE" w14:textId="77777777" w:rsidR="00F209C0" w:rsidRPr="00F209C0" w:rsidRDefault="00F209C0" w:rsidP="00F209C0">
      <w:pPr>
        <w:rPr>
          <w:rFonts w:ascii="Arial" w:hAnsi="Arial" w:cs="Arial"/>
          <w:b/>
          <w:sz w:val="24"/>
          <w:szCs w:val="24"/>
        </w:rPr>
        <w:sectPr w:rsidR="00F209C0" w:rsidRPr="00F209C0">
          <w:pgSz w:w="16834" w:h="11909" w:orient="landscape"/>
          <w:pgMar w:top="1440" w:right="550" w:bottom="1440" w:left="1440" w:header="720" w:footer="720" w:gutter="0"/>
          <w:cols w:space="720"/>
        </w:sectPr>
      </w:pPr>
      <w:bookmarkStart w:id="11680" w:name="_heading=h.22dxju5g7r5d" w:colFirst="0" w:colLast="0"/>
      <w:bookmarkEnd w:id="11680"/>
    </w:p>
    <w:p w14:paraId="1DE384BB" w14:textId="44BBC1BA" w:rsidR="00A63748" w:rsidRPr="00F209C0" w:rsidRDefault="00A63748" w:rsidP="00A63748">
      <w:pPr>
        <w:spacing w:line="360" w:lineRule="auto"/>
        <w:jc w:val="both"/>
        <w:rPr>
          <w:ins w:id="11681" w:author="Grislayne Guedes Lopes da Silva" w:date="2023-09-07T16:31:00Z"/>
          <w:rFonts w:ascii="Arial" w:hAnsi="Arial" w:cs="Arial"/>
          <w:sz w:val="24"/>
          <w:szCs w:val="24"/>
        </w:rPr>
      </w:pPr>
      <w:bookmarkStart w:id="11682" w:name="_heading=h.gahhnjomvskh" w:colFirst="0" w:colLast="0"/>
      <w:bookmarkEnd w:id="11682"/>
      <w:ins w:id="11683" w:author="Grislayne Guedes Lopes da Silva" w:date="2023-09-07T16:31:00Z">
        <w:r w:rsidRPr="00F209C0">
          <w:rPr>
            <w:rFonts w:ascii="Arial" w:hAnsi="Arial" w:cs="Arial"/>
            <w:sz w:val="24"/>
            <w:szCs w:val="24"/>
          </w:rPr>
          <w:lastRenderedPageBreak/>
          <w:t xml:space="preserve">Os resultados foram avaliados de acordo com os critérios de hierarquização dos </w:t>
        </w:r>
        <w:r>
          <w:rPr>
            <w:rFonts w:ascii="Arial" w:hAnsi="Arial" w:cs="Arial"/>
            <w:sz w:val="24"/>
            <w:szCs w:val="24"/>
          </w:rPr>
          <w:t>equipamentos de lazer</w:t>
        </w:r>
        <w:r w:rsidRPr="00F209C0">
          <w:rPr>
            <w:rFonts w:ascii="Arial" w:hAnsi="Arial" w:cs="Arial"/>
            <w:sz w:val="24"/>
            <w:szCs w:val="24"/>
          </w:rPr>
          <w:t>, e são apresentados a seguir:</w:t>
        </w:r>
      </w:ins>
    </w:p>
    <w:p w14:paraId="6D967560" w14:textId="644A9FDB" w:rsidR="00F209C0" w:rsidRPr="00F209C0" w:rsidDel="00A63748" w:rsidRDefault="00F209C0" w:rsidP="00232502">
      <w:pPr>
        <w:spacing w:line="360" w:lineRule="auto"/>
        <w:jc w:val="both"/>
        <w:rPr>
          <w:del w:id="11684" w:author="Grislayne Guedes Lopes da Silva" w:date="2023-09-07T16:31:00Z"/>
          <w:rFonts w:ascii="Arial" w:hAnsi="Arial" w:cs="Arial"/>
          <w:b/>
          <w:sz w:val="24"/>
          <w:szCs w:val="24"/>
        </w:rPr>
      </w:pPr>
      <w:del w:id="11685" w:author="Grislayne Guedes Lopes da Silva" w:date="2023-09-07T16:31:00Z">
        <w:r w:rsidRPr="00F209C0" w:rsidDel="00A63748">
          <w:rPr>
            <w:rFonts w:ascii="Arial" w:hAnsi="Arial" w:cs="Arial"/>
            <w:b/>
            <w:sz w:val="24"/>
            <w:szCs w:val="24"/>
          </w:rPr>
          <w:delText>Avaliação:</w:delText>
        </w:r>
      </w:del>
    </w:p>
    <w:p w14:paraId="4021DE9C" w14:textId="580C32D1" w:rsidR="00F209C0" w:rsidRPr="00F209C0" w:rsidDel="00A63748" w:rsidRDefault="00F209C0" w:rsidP="00232502">
      <w:pPr>
        <w:spacing w:line="360" w:lineRule="auto"/>
        <w:jc w:val="both"/>
        <w:rPr>
          <w:del w:id="11686" w:author="Grislayne Guedes Lopes da Silva" w:date="2023-09-07T16:31:00Z"/>
          <w:rFonts w:ascii="Arial" w:hAnsi="Arial" w:cs="Arial"/>
          <w:b/>
          <w:sz w:val="24"/>
          <w:szCs w:val="24"/>
        </w:rPr>
      </w:pPr>
      <w:bookmarkStart w:id="11687" w:name="_heading=h.97yu01snc9t" w:colFirst="0" w:colLast="0"/>
      <w:bookmarkEnd w:id="11687"/>
    </w:p>
    <w:p w14:paraId="6E65CE87" w14:textId="43BBC5A8" w:rsidR="00F209C0" w:rsidRPr="00F209C0" w:rsidRDefault="00F209C0" w:rsidP="00232502">
      <w:pPr>
        <w:spacing w:line="360" w:lineRule="auto"/>
        <w:jc w:val="both"/>
        <w:rPr>
          <w:rFonts w:ascii="Arial" w:hAnsi="Arial" w:cs="Arial"/>
          <w:sz w:val="24"/>
          <w:szCs w:val="24"/>
        </w:rPr>
      </w:pPr>
      <w:r w:rsidRPr="00F209C0">
        <w:rPr>
          <w:rFonts w:ascii="Arial" w:hAnsi="Arial" w:cs="Arial"/>
          <w:b/>
          <w:sz w:val="24"/>
          <w:szCs w:val="24"/>
        </w:rPr>
        <w:t xml:space="preserve">Potencial de Atratividade: </w:t>
      </w:r>
      <w:r w:rsidRPr="00F209C0">
        <w:rPr>
          <w:rFonts w:ascii="Arial" w:hAnsi="Arial" w:cs="Arial"/>
          <w:sz w:val="24"/>
          <w:szCs w:val="24"/>
        </w:rPr>
        <w:t xml:space="preserve">A maioria dos atrativos apresenta um grau elevado de atratividade, no entanto </w:t>
      </w:r>
      <w:ins w:id="11688" w:author="Grislayne Guedes Lopes da Silva" w:date="2023-09-07T16:33:00Z">
        <w:r w:rsidR="00C41434">
          <w:rPr>
            <w:rFonts w:ascii="Arial" w:hAnsi="Arial" w:cs="Arial"/>
            <w:sz w:val="24"/>
            <w:szCs w:val="24"/>
          </w:rPr>
          <w:t>2 (</w:t>
        </w:r>
      </w:ins>
      <w:r w:rsidRPr="00F209C0">
        <w:rPr>
          <w:rFonts w:ascii="Arial" w:hAnsi="Arial" w:cs="Arial"/>
          <w:sz w:val="24"/>
          <w:szCs w:val="24"/>
        </w:rPr>
        <w:t>dois</w:t>
      </w:r>
      <w:ins w:id="11689" w:author="Grislayne Guedes Lopes da Silva" w:date="2023-09-07T16:33:00Z">
        <w:r w:rsidR="00C41434">
          <w:rPr>
            <w:rFonts w:ascii="Arial" w:hAnsi="Arial" w:cs="Arial"/>
            <w:sz w:val="24"/>
            <w:szCs w:val="24"/>
          </w:rPr>
          <w:t>)</w:t>
        </w:r>
      </w:ins>
      <w:r w:rsidRPr="00F209C0">
        <w:rPr>
          <w:rFonts w:ascii="Arial" w:hAnsi="Arial" w:cs="Arial"/>
          <w:sz w:val="24"/>
          <w:szCs w:val="24"/>
        </w:rPr>
        <w:t xml:space="preserve"> atrativos apresentaram nota 2 - um dos atrativos só permite a prática mediante associação ao clube e o outro por ser destinado a um público de alto poder aquisitivo</w:t>
      </w:r>
      <w:ins w:id="11690" w:author="Grislayne Guedes Lopes da Silva" w:date="2023-09-07T16:34:00Z">
        <w:r w:rsidR="00C41434">
          <w:rPr>
            <w:rFonts w:ascii="Arial" w:hAnsi="Arial" w:cs="Arial"/>
            <w:sz w:val="24"/>
            <w:szCs w:val="24"/>
          </w:rPr>
          <w:t xml:space="preserve"> -</w:t>
        </w:r>
      </w:ins>
      <w:del w:id="11691" w:author="Grislayne Guedes Lopes da Silva" w:date="2023-09-07T16:34:00Z">
        <w:r w:rsidRPr="00F209C0" w:rsidDel="00C41434">
          <w:rPr>
            <w:rFonts w:ascii="Arial" w:hAnsi="Arial" w:cs="Arial"/>
            <w:sz w:val="24"/>
            <w:szCs w:val="24"/>
          </w:rPr>
          <w:delText>, apresenta</w:delText>
        </w:r>
      </w:del>
      <w:ins w:id="11692" w:author="Grislayne Guedes Lopes da Silva" w:date="2023-09-07T16:34:00Z">
        <w:r w:rsidR="00C41434">
          <w:rPr>
            <w:rFonts w:ascii="Arial" w:hAnsi="Arial" w:cs="Arial"/>
            <w:sz w:val="24"/>
            <w:szCs w:val="24"/>
          </w:rPr>
          <w:t xml:space="preserve"> com</w:t>
        </w:r>
      </w:ins>
      <w:r w:rsidRPr="00F209C0">
        <w:rPr>
          <w:rFonts w:ascii="Arial" w:hAnsi="Arial" w:cs="Arial"/>
          <w:sz w:val="24"/>
          <w:szCs w:val="24"/>
        </w:rPr>
        <w:t xml:space="preserve"> um nível de atratividade menor e o Haras Vale</w:t>
      </w:r>
      <w:del w:id="11693" w:author="Grislayne Guedes Lopes da Silva" w:date="2023-09-11T11:20:00Z">
        <w:r w:rsidRPr="00F209C0" w:rsidDel="00650D6C">
          <w:rPr>
            <w:rFonts w:ascii="Arial" w:hAnsi="Arial" w:cs="Arial"/>
            <w:sz w:val="24"/>
            <w:szCs w:val="24"/>
          </w:rPr>
          <w:delText>s</w:delText>
        </w:r>
      </w:del>
      <w:r w:rsidRPr="00F209C0">
        <w:rPr>
          <w:rFonts w:ascii="Arial" w:hAnsi="Arial" w:cs="Arial"/>
          <w:sz w:val="24"/>
          <w:szCs w:val="24"/>
        </w:rPr>
        <w:t xml:space="preserve"> das Pedras </w:t>
      </w:r>
      <w:ins w:id="11694" w:author="Grislayne Guedes Lopes da Silva" w:date="2023-09-07T16:34:00Z">
        <w:r w:rsidR="00C41434">
          <w:rPr>
            <w:rFonts w:ascii="Arial" w:hAnsi="Arial" w:cs="Arial"/>
            <w:sz w:val="24"/>
            <w:szCs w:val="24"/>
          </w:rPr>
          <w:t xml:space="preserve">foi classificado </w:t>
        </w:r>
      </w:ins>
      <w:r w:rsidRPr="00F209C0">
        <w:rPr>
          <w:rFonts w:ascii="Arial" w:hAnsi="Arial" w:cs="Arial"/>
          <w:sz w:val="24"/>
          <w:szCs w:val="24"/>
        </w:rPr>
        <w:t>com nota 1</w:t>
      </w:r>
      <w:ins w:id="11695" w:author="Grislayne Guedes Lopes da Silva" w:date="2023-09-07T16:34:00Z">
        <w:r w:rsidR="00C41434">
          <w:rPr>
            <w:rFonts w:ascii="Arial" w:hAnsi="Arial" w:cs="Arial"/>
            <w:sz w:val="24"/>
            <w:szCs w:val="24"/>
          </w:rPr>
          <w:t>,</w:t>
        </w:r>
      </w:ins>
      <w:r w:rsidRPr="00F209C0">
        <w:rPr>
          <w:rFonts w:ascii="Arial" w:hAnsi="Arial" w:cs="Arial"/>
          <w:sz w:val="24"/>
          <w:szCs w:val="24"/>
        </w:rPr>
        <w:t xml:space="preserve"> pois abre somente aos fins de semana, o que diminui o </w:t>
      </w:r>
      <w:ins w:id="11696" w:author="Grislayne Guedes Lopes da Silva" w:date="2023-09-07T16:34:00Z">
        <w:r w:rsidR="00C41434">
          <w:rPr>
            <w:rFonts w:ascii="Arial" w:hAnsi="Arial" w:cs="Arial"/>
            <w:sz w:val="24"/>
            <w:szCs w:val="24"/>
          </w:rPr>
          <w:t xml:space="preserve">seu </w:t>
        </w:r>
      </w:ins>
      <w:r w:rsidRPr="00F209C0">
        <w:rPr>
          <w:rFonts w:ascii="Arial" w:hAnsi="Arial" w:cs="Arial"/>
          <w:sz w:val="24"/>
          <w:szCs w:val="24"/>
        </w:rPr>
        <w:t>grau de atratividade.</w:t>
      </w:r>
    </w:p>
    <w:p w14:paraId="694C451E" w14:textId="0AFB8FA2" w:rsidR="00F209C0" w:rsidRPr="00F209C0" w:rsidRDefault="00F209C0" w:rsidP="00232502">
      <w:pPr>
        <w:spacing w:line="360" w:lineRule="auto"/>
        <w:jc w:val="both"/>
        <w:rPr>
          <w:rFonts w:ascii="Arial" w:hAnsi="Arial" w:cs="Arial"/>
          <w:sz w:val="24"/>
          <w:szCs w:val="24"/>
        </w:rPr>
      </w:pPr>
      <w:bookmarkStart w:id="11697" w:name="_heading=h.ambzd8wd7psp" w:colFirst="0" w:colLast="0"/>
      <w:bookmarkStart w:id="11698" w:name="_heading=h.remdk9hv9ahb" w:colFirst="0" w:colLast="0"/>
      <w:bookmarkEnd w:id="11697"/>
      <w:bookmarkEnd w:id="11698"/>
      <w:r w:rsidRPr="00F209C0">
        <w:rPr>
          <w:rFonts w:ascii="Arial" w:hAnsi="Arial" w:cs="Arial"/>
          <w:b/>
          <w:sz w:val="24"/>
          <w:szCs w:val="24"/>
        </w:rPr>
        <w:t xml:space="preserve">Grau de uso atual: </w:t>
      </w:r>
      <w:ins w:id="11699" w:author="Grislayne Guedes Lopes da Silva" w:date="2023-09-11T11:20:00Z">
        <w:r w:rsidR="00650D6C" w:rsidRPr="00650D6C">
          <w:rPr>
            <w:rFonts w:ascii="Arial" w:hAnsi="Arial" w:cs="Arial"/>
            <w:bCs/>
            <w:sz w:val="24"/>
            <w:szCs w:val="24"/>
            <w:rPrChange w:id="11700" w:author="Grislayne Guedes Lopes da Silva" w:date="2023-09-11T11:20:00Z">
              <w:rPr>
                <w:rFonts w:ascii="Arial" w:hAnsi="Arial" w:cs="Arial"/>
                <w:b/>
                <w:sz w:val="24"/>
                <w:szCs w:val="24"/>
              </w:rPr>
            </w:rPrChange>
          </w:rPr>
          <w:t>A maioria tem grau de uso</w:t>
        </w:r>
        <w:r w:rsidR="00650D6C">
          <w:rPr>
            <w:rFonts w:ascii="Arial" w:hAnsi="Arial" w:cs="Arial"/>
            <w:bCs/>
            <w:sz w:val="24"/>
            <w:szCs w:val="24"/>
          </w:rPr>
          <w:t xml:space="preserve"> total, porém o</w:t>
        </w:r>
        <w:r w:rsidR="00650D6C">
          <w:rPr>
            <w:rFonts w:ascii="Arial" w:hAnsi="Arial" w:cs="Arial"/>
            <w:b/>
            <w:sz w:val="24"/>
            <w:szCs w:val="24"/>
          </w:rPr>
          <w:t xml:space="preserve"> </w:t>
        </w:r>
      </w:ins>
      <w:commentRangeStart w:id="11701"/>
      <w:r w:rsidRPr="00F209C0">
        <w:rPr>
          <w:rFonts w:ascii="Arial" w:hAnsi="Arial" w:cs="Arial"/>
          <w:sz w:val="24"/>
          <w:szCs w:val="24"/>
        </w:rPr>
        <w:t>Taiá Golf Club é acessado pelos sócio</w:t>
      </w:r>
      <w:r w:rsidR="00232502">
        <w:rPr>
          <w:rFonts w:ascii="Arial" w:hAnsi="Arial" w:cs="Arial"/>
          <w:sz w:val="24"/>
          <w:szCs w:val="24"/>
        </w:rPr>
        <w:t>s</w:t>
      </w:r>
      <w:commentRangeEnd w:id="11701"/>
      <w:r w:rsidR="00650D6C">
        <w:rPr>
          <w:rStyle w:val="Refdecomentrio"/>
          <w:rFonts w:ascii="Arial" w:eastAsia="Arial" w:hAnsi="Arial" w:cs="Arial"/>
          <w:kern w:val="0"/>
          <w:lang w:eastAsia="pt-BR"/>
          <w14:ligatures w14:val="none"/>
        </w:rPr>
        <w:commentReference w:id="11701"/>
      </w:r>
      <w:r w:rsidRPr="00F209C0">
        <w:rPr>
          <w:rFonts w:ascii="Arial" w:hAnsi="Arial" w:cs="Arial"/>
          <w:sz w:val="24"/>
          <w:szCs w:val="24"/>
        </w:rPr>
        <w:t xml:space="preserve"> e o Haras Vale</w:t>
      </w:r>
      <w:del w:id="11702" w:author="Grislayne Guedes Lopes da Silva" w:date="2023-09-11T11:20:00Z">
        <w:r w:rsidRPr="00F209C0" w:rsidDel="00650D6C">
          <w:rPr>
            <w:rFonts w:ascii="Arial" w:hAnsi="Arial" w:cs="Arial"/>
            <w:sz w:val="24"/>
            <w:szCs w:val="24"/>
          </w:rPr>
          <w:delText>s</w:delText>
        </w:r>
      </w:del>
      <w:r w:rsidRPr="00F209C0">
        <w:rPr>
          <w:rFonts w:ascii="Arial" w:hAnsi="Arial" w:cs="Arial"/>
          <w:sz w:val="24"/>
          <w:szCs w:val="24"/>
        </w:rPr>
        <w:t xml:space="preserve"> das Pedras tem restrição de funcionamento.</w:t>
      </w:r>
    </w:p>
    <w:p w14:paraId="7E7839DE" w14:textId="1774E59C" w:rsidR="00F209C0" w:rsidRPr="00F209C0" w:rsidRDefault="00F209C0" w:rsidP="00232502">
      <w:pPr>
        <w:spacing w:line="360" w:lineRule="auto"/>
        <w:jc w:val="both"/>
        <w:rPr>
          <w:rFonts w:ascii="Arial" w:hAnsi="Arial" w:cs="Arial"/>
          <w:sz w:val="24"/>
          <w:szCs w:val="24"/>
        </w:rPr>
      </w:pPr>
      <w:bookmarkStart w:id="11703" w:name="_heading=h.hfh4hl88p5nt" w:colFirst="0" w:colLast="0"/>
      <w:bookmarkStart w:id="11704" w:name="_heading=h.9625lhjqq55" w:colFirst="0" w:colLast="0"/>
      <w:bookmarkEnd w:id="11703"/>
      <w:bookmarkEnd w:id="11704"/>
      <w:r w:rsidRPr="00F209C0">
        <w:rPr>
          <w:rFonts w:ascii="Arial" w:hAnsi="Arial" w:cs="Arial"/>
          <w:b/>
          <w:sz w:val="24"/>
          <w:szCs w:val="24"/>
        </w:rPr>
        <w:t xml:space="preserve">Representatividade: </w:t>
      </w:r>
      <w:ins w:id="11705" w:author="Grislayne Guedes Lopes da Silva" w:date="2023-09-07T16:35:00Z">
        <w:r w:rsidR="00C41434" w:rsidRPr="00C41434">
          <w:rPr>
            <w:rFonts w:ascii="Arial" w:hAnsi="Arial" w:cs="Arial"/>
            <w:bCs/>
            <w:sz w:val="24"/>
            <w:szCs w:val="24"/>
            <w:rPrChange w:id="11706" w:author="Grislayne Guedes Lopes da Silva" w:date="2023-09-07T16:35:00Z">
              <w:rPr>
                <w:rFonts w:ascii="Arial" w:hAnsi="Arial" w:cs="Arial"/>
                <w:b/>
                <w:sz w:val="24"/>
                <w:szCs w:val="24"/>
              </w:rPr>
            </w:rPrChange>
          </w:rPr>
          <w:t>3 (</w:t>
        </w:r>
      </w:ins>
      <w:del w:id="11707" w:author="Grislayne Guedes Lopes da Silva" w:date="2023-09-07T16:35:00Z">
        <w:r w:rsidRPr="00C41434" w:rsidDel="00C41434">
          <w:rPr>
            <w:rFonts w:ascii="Arial" w:hAnsi="Arial" w:cs="Arial"/>
            <w:bCs/>
            <w:sz w:val="24"/>
            <w:szCs w:val="24"/>
          </w:rPr>
          <w:delText>T</w:delText>
        </w:r>
      </w:del>
      <w:ins w:id="11708" w:author="Grislayne Guedes Lopes da Silva" w:date="2023-09-07T16:35:00Z">
        <w:r w:rsidR="00C41434" w:rsidRPr="00C41434">
          <w:rPr>
            <w:rFonts w:ascii="Arial" w:hAnsi="Arial" w:cs="Arial"/>
            <w:bCs/>
            <w:sz w:val="24"/>
            <w:szCs w:val="24"/>
          </w:rPr>
          <w:t>t</w:t>
        </w:r>
      </w:ins>
      <w:r w:rsidRPr="00C41434">
        <w:rPr>
          <w:rFonts w:ascii="Arial" w:hAnsi="Arial" w:cs="Arial"/>
          <w:bCs/>
          <w:sz w:val="24"/>
          <w:szCs w:val="24"/>
        </w:rPr>
        <w:t>rês</w:t>
      </w:r>
      <w:ins w:id="11709" w:author="Grislayne Guedes Lopes da Silva" w:date="2023-09-07T16:35:00Z">
        <w:r w:rsidR="00C41434">
          <w:rPr>
            <w:rFonts w:ascii="Arial" w:hAnsi="Arial" w:cs="Arial"/>
            <w:sz w:val="24"/>
            <w:szCs w:val="24"/>
          </w:rPr>
          <w:t>)</w:t>
        </w:r>
      </w:ins>
      <w:r w:rsidRPr="00F209C0">
        <w:rPr>
          <w:rFonts w:ascii="Arial" w:hAnsi="Arial" w:cs="Arial"/>
          <w:sz w:val="24"/>
          <w:szCs w:val="24"/>
        </w:rPr>
        <w:t xml:space="preserve"> equipamentos apresentam um alto grau de representatividade, por serem equipamentos novos.</w:t>
      </w:r>
    </w:p>
    <w:p w14:paraId="472E6D6B" w14:textId="4E56A28C" w:rsidR="00F209C0" w:rsidRPr="00F209C0" w:rsidRDefault="00F209C0" w:rsidP="00232502">
      <w:pPr>
        <w:spacing w:line="360" w:lineRule="auto"/>
        <w:jc w:val="both"/>
        <w:rPr>
          <w:rFonts w:ascii="Arial" w:hAnsi="Arial" w:cs="Arial"/>
          <w:sz w:val="24"/>
          <w:szCs w:val="24"/>
        </w:rPr>
      </w:pPr>
      <w:bookmarkStart w:id="11710" w:name="_heading=h.sbycx8dm30jg" w:colFirst="0" w:colLast="0"/>
      <w:bookmarkStart w:id="11711" w:name="_heading=h.1wh83qwaihny" w:colFirst="0" w:colLast="0"/>
      <w:bookmarkEnd w:id="11710"/>
      <w:bookmarkEnd w:id="11711"/>
      <w:r w:rsidRPr="00F209C0">
        <w:rPr>
          <w:rFonts w:ascii="Arial" w:hAnsi="Arial" w:cs="Arial"/>
          <w:b/>
          <w:sz w:val="24"/>
          <w:szCs w:val="24"/>
        </w:rPr>
        <w:t xml:space="preserve">Apoio local e comunitário: </w:t>
      </w:r>
      <w:r w:rsidRPr="00F209C0">
        <w:rPr>
          <w:rFonts w:ascii="Arial" w:hAnsi="Arial" w:cs="Arial"/>
          <w:sz w:val="24"/>
          <w:szCs w:val="24"/>
        </w:rPr>
        <w:t>O equipamento que apresenta maior uso pela comunidade é o Mogi Skate Park</w:t>
      </w:r>
      <w:ins w:id="11712" w:author="Grislayne Guedes Lopes da Silva" w:date="2023-09-07T16:36:00Z">
        <w:r w:rsidR="00C41434">
          <w:rPr>
            <w:rFonts w:ascii="Arial" w:hAnsi="Arial" w:cs="Arial"/>
            <w:sz w:val="24"/>
            <w:szCs w:val="24"/>
          </w:rPr>
          <w:t>,</w:t>
        </w:r>
      </w:ins>
      <w:del w:id="11713" w:author="Grislayne Guedes Lopes da Silva" w:date="2023-09-07T16:35:00Z">
        <w:r w:rsidRPr="00F209C0" w:rsidDel="00C41434">
          <w:rPr>
            <w:rFonts w:ascii="Arial" w:hAnsi="Arial" w:cs="Arial"/>
            <w:sz w:val="24"/>
            <w:szCs w:val="24"/>
          </w:rPr>
          <w:delText>.</w:delText>
        </w:r>
      </w:del>
      <w:r w:rsidRPr="00F209C0">
        <w:rPr>
          <w:rFonts w:ascii="Arial" w:hAnsi="Arial" w:cs="Arial"/>
          <w:sz w:val="24"/>
          <w:szCs w:val="24"/>
        </w:rPr>
        <w:t xml:space="preserve"> </w:t>
      </w:r>
      <w:ins w:id="11714" w:author="Grislayne Guedes Lopes da Silva" w:date="2023-09-07T16:35:00Z">
        <w:r w:rsidR="00C41434">
          <w:rPr>
            <w:rFonts w:ascii="Arial" w:hAnsi="Arial" w:cs="Arial"/>
            <w:sz w:val="24"/>
            <w:szCs w:val="24"/>
          </w:rPr>
          <w:t xml:space="preserve">que </w:t>
        </w:r>
      </w:ins>
      <w:ins w:id="11715" w:author="Grislayne Guedes Lopes da Silva" w:date="2023-09-07T16:36:00Z">
        <w:r w:rsidR="00C41434">
          <w:rPr>
            <w:rFonts w:ascii="Arial" w:hAnsi="Arial" w:cs="Arial"/>
            <w:sz w:val="24"/>
            <w:szCs w:val="24"/>
          </w:rPr>
          <w:t xml:space="preserve">é um </w:t>
        </w:r>
      </w:ins>
      <w:del w:id="11716" w:author="Grislayne Guedes Lopes da Silva" w:date="2023-09-07T16:36:00Z">
        <w:r w:rsidRPr="00F209C0" w:rsidDel="00C41434">
          <w:rPr>
            <w:rFonts w:ascii="Arial" w:hAnsi="Arial" w:cs="Arial"/>
            <w:sz w:val="24"/>
            <w:szCs w:val="24"/>
          </w:rPr>
          <w:delText>A</w:delText>
        </w:r>
      </w:del>
      <w:ins w:id="11717" w:author="Grislayne Guedes Lopes da Silva" w:date="2023-09-07T16:36:00Z">
        <w:r w:rsidR="00C41434">
          <w:rPr>
            <w:rFonts w:ascii="Arial" w:hAnsi="Arial" w:cs="Arial"/>
            <w:sz w:val="24"/>
            <w:szCs w:val="24"/>
          </w:rPr>
          <w:t>a</w:t>
        </w:r>
      </w:ins>
      <w:r w:rsidRPr="00F209C0">
        <w:rPr>
          <w:rFonts w:ascii="Arial" w:hAnsi="Arial" w:cs="Arial"/>
          <w:sz w:val="24"/>
          <w:szCs w:val="24"/>
        </w:rPr>
        <w:t>trativo gratuito</w:t>
      </w:r>
      <w:ins w:id="11718" w:author="Grislayne Guedes Lopes da Silva" w:date="2023-09-07T16:36:00Z">
        <w:r w:rsidR="00C41434">
          <w:rPr>
            <w:rFonts w:ascii="Arial" w:hAnsi="Arial" w:cs="Arial"/>
            <w:sz w:val="24"/>
            <w:szCs w:val="24"/>
          </w:rPr>
          <w:t xml:space="preserve">, com fácil forma de </w:t>
        </w:r>
      </w:ins>
      <w:ins w:id="11719" w:author="Grislayne Guedes Lopes da Silva" w:date="2023-09-07T16:37:00Z">
        <w:r w:rsidR="00C41434">
          <w:rPr>
            <w:rFonts w:ascii="Arial" w:hAnsi="Arial" w:cs="Arial"/>
            <w:sz w:val="24"/>
            <w:szCs w:val="24"/>
          </w:rPr>
          <w:t xml:space="preserve">cadastro </w:t>
        </w:r>
      </w:ins>
      <w:ins w:id="11720" w:author="Grislayne Guedes Lopes da Silva" w:date="2023-09-07T16:36:00Z">
        <w:r w:rsidR="00C41434">
          <w:rPr>
            <w:rFonts w:ascii="Arial" w:hAnsi="Arial" w:cs="Arial"/>
            <w:sz w:val="24"/>
            <w:szCs w:val="24"/>
          </w:rPr>
          <w:t>por meio do preenchimento</w:t>
        </w:r>
      </w:ins>
      <w:r w:rsidRPr="00F209C0">
        <w:rPr>
          <w:rFonts w:ascii="Arial" w:hAnsi="Arial" w:cs="Arial"/>
          <w:sz w:val="24"/>
          <w:szCs w:val="24"/>
        </w:rPr>
        <w:t xml:space="preserve"> </w:t>
      </w:r>
      <w:del w:id="11721" w:author="Grislayne Guedes Lopes da Silva" w:date="2023-09-07T16:38:00Z">
        <w:r w:rsidRPr="00F209C0" w:rsidDel="00C41434">
          <w:rPr>
            <w:rFonts w:ascii="Arial" w:hAnsi="Arial" w:cs="Arial"/>
            <w:sz w:val="24"/>
            <w:szCs w:val="24"/>
          </w:rPr>
          <w:delText xml:space="preserve">sendo necessário apenas realizar </w:delText>
        </w:r>
      </w:del>
      <w:ins w:id="11722" w:author="Grislayne Guedes Lopes da Silva" w:date="2023-09-07T16:38:00Z">
        <w:r w:rsidR="00C41434">
          <w:rPr>
            <w:rFonts w:ascii="Arial" w:hAnsi="Arial" w:cs="Arial"/>
            <w:sz w:val="24"/>
            <w:szCs w:val="24"/>
          </w:rPr>
          <w:t xml:space="preserve">de </w:t>
        </w:r>
      </w:ins>
      <w:r w:rsidRPr="00F209C0">
        <w:rPr>
          <w:rFonts w:ascii="Arial" w:hAnsi="Arial" w:cs="Arial"/>
          <w:sz w:val="24"/>
          <w:szCs w:val="24"/>
        </w:rPr>
        <w:t xml:space="preserve">um formulário e </w:t>
      </w:r>
      <w:del w:id="11723" w:author="Grislayne Guedes Lopes da Silva" w:date="2023-09-07T16:38:00Z">
        <w:r w:rsidRPr="00F209C0" w:rsidDel="00C41434">
          <w:rPr>
            <w:rFonts w:ascii="Arial" w:hAnsi="Arial" w:cs="Arial"/>
            <w:sz w:val="24"/>
            <w:szCs w:val="24"/>
          </w:rPr>
          <w:delText xml:space="preserve">gerar </w:delText>
        </w:r>
      </w:del>
      <w:ins w:id="11724" w:author="Grislayne Guedes Lopes da Silva" w:date="2023-09-07T16:38:00Z">
        <w:r w:rsidR="00C41434">
          <w:rPr>
            <w:rFonts w:ascii="Arial" w:hAnsi="Arial" w:cs="Arial"/>
            <w:sz w:val="24"/>
            <w:szCs w:val="24"/>
          </w:rPr>
          <w:t xml:space="preserve">recebimento de </w:t>
        </w:r>
      </w:ins>
      <w:r w:rsidRPr="00F209C0">
        <w:rPr>
          <w:rFonts w:ascii="Arial" w:hAnsi="Arial" w:cs="Arial"/>
          <w:sz w:val="24"/>
          <w:szCs w:val="24"/>
        </w:rPr>
        <w:t>uma carteirinha de acesso.</w:t>
      </w:r>
    </w:p>
    <w:p w14:paraId="3E212421" w14:textId="3808D5AA" w:rsidR="00F209C0" w:rsidRPr="00232502" w:rsidRDefault="00F209C0" w:rsidP="00232502">
      <w:pPr>
        <w:spacing w:line="360" w:lineRule="auto"/>
        <w:jc w:val="both"/>
        <w:rPr>
          <w:rFonts w:ascii="Arial" w:hAnsi="Arial" w:cs="Arial"/>
          <w:sz w:val="24"/>
          <w:szCs w:val="24"/>
        </w:rPr>
      </w:pPr>
      <w:bookmarkStart w:id="11725" w:name="_heading=h.f6akq0l0ncfw" w:colFirst="0" w:colLast="0"/>
      <w:bookmarkEnd w:id="11725"/>
      <w:r w:rsidRPr="00F209C0">
        <w:rPr>
          <w:rFonts w:ascii="Arial" w:hAnsi="Arial" w:cs="Arial"/>
          <w:b/>
          <w:sz w:val="24"/>
          <w:szCs w:val="24"/>
        </w:rPr>
        <w:t xml:space="preserve">Estado de Conservação: </w:t>
      </w:r>
      <w:r w:rsidRPr="00F209C0">
        <w:rPr>
          <w:rFonts w:ascii="Arial" w:hAnsi="Arial" w:cs="Arial"/>
          <w:sz w:val="24"/>
          <w:szCs w:val="24"/>
        </w:rPr>
        <w:t>Todos são equipamentos novos que apresentam elevado grau de conservação.</w:t>
      </w:r>
      <w:bookmarkStart w:id="11726" w:name="_heading=h.fyio8cr6yz01" w:colFirst="0" w:colLast="0"/>
      <w:bookmarkEnd w:id="11726"/>
    </w:p>
    <w:p w14:paraId="3183CC7F" w14:textId="75495DD8" w:rsidR="00F209C0" w:rsidRPr="00F209C0" w:rsidRDefault="00F209C0" w:rsidP="00232502">
      <w:pPr>
        <w:spacing w:line="360" w:lineRule="auto"/>
        <w:jc w:val="both"/>
        <w:rPr>
          <w:rFonts w:ascii="Arial" w:hAnsi="Arial" w:cs="Arial"/>
          <w:sz w:val="24"/>
          <w:szCs w:val="24"/>
        </w:rPr>
      </w:pPr>
      <w:bookmarkStart w:id="11727" w:name="_heading=h.6100mxx27sen" w:colFirst="0" w:colLast="0"/>
      <w:bookmarkEnd w:id="11727"/>
      <w:r w:rsidRPr="00F209C0">
        <w:rPr>
          <w:rFonts w:ascii="Arial" w:hAnsi="Arial" w:cs="Arial"/>
          <w:b/>
          <w:sz w:val="24"/>
          <w:szCs w:val="24"/>
        </w:rPr>
        <w:t xml:space="preserve">Acesso: </w:t>
      </w:r>
      <w:r w:rsidRPr="00F209C0">
        <w:rPr>
          <w:rFonts w:ascii="Arial" w:hAnsi="Arial" w:cs="Arial"/>
          <w:sz w:val="24"/>
          <w:szCs w:val="24"/>
        </w:rPr>
        <w:t>Apenas um equipamento apresentou grau de acesso menor em relação aos demais</w:t>
      </w:r>
      <w:del w:id="11728" w:author="Grislayne Guedes Lopes da Silva" w:date="2023-09-07T16:39:00Z">
        <w:r w:rsidRPr="00F209C0" w:rsidDel="002C6126">
          <w:rPr>
            <w:rFonts w:ascii="Arial" w:hAnsi="Arial" w:cs="Arial"/>
            <w:sz w:val="24"/>
            <w:szCs w:val="24"/>
          </w:rPr>
          <w:delText>.</w:delText>
        </w:r>
      </w:del>
      <w:r w:rsidRPr="00F209C0">
        <w:rPr>
          <w:rFonts w:ascii="Arial" w:hAnsi="Arial" w:cs="Arial"/>
          <w:sz w:val="24"/>
          <w:szCs w:val="24"/>
        </w:rPr>
        <w:t xml:space="preserve"> </w:t>
      </w:r>
      <w:del w:id="11729" w:author="Grislayne Guedes Lopes da Silva" w:date="2023-09-07T16:39:00Z">
        <w:r w:rsidRPr="00F209C0" w:rsidDel="002C6126">
          <w:rPr>
            <w:rFonts w:ascii="Arial" w:hAnsi="Arial" w:cs="Arial"/>
            <w:sz w:val="24"/>
            <w:szCs w:val="24"/>
          </w:rPr>
          <w:delText>D</w:delText>
        </w:r>
      </w:del>
      <w:ins w:id="11730" w:author="Grislayne Guedes Lopes da Silva" w:date="2023-09-07T16:39:00Z">
        <w:r w:rsidR="002C6126">
          <w:rPr>
            <w:rFonts w:ascii="Arial" w:hAnsi="Arial" w:cs="Arial"/>
            <w:sz w:val="24"/>
            <w:szCs w:val="24"/>
          </w:rPr>
          <w:t>d</w:t>
        </w:r>
      </w:ins>
      <w:r w:rsidRPr="00F209C0">
        <w:rPr>
          <w:rFonts w:ascii="Arial" w:hAnsi="Arial" w:cs="Arial"/>
          <w:sz w:val="24"/>
          <w:szCs w:val="24"/>
        </w:rPr>
        <w:t xml:space="preserve">evido </w:t>
      </w:r>
      <w:r w:rsidR="00232502" w:rsidRPr="00F209C0">
        <w:rPr>
          <w:rFonts w:ascii="Arial" w:hAnsi="Arial" w:cs="Arial"/>
          <w:sz w:val="24"/>
          <w:szCs w:val="24"/>
        </w:rPr>
        <w:t>à</w:t>
      </w:r>
      <w:r w:rsidRPr="00F209C0">
        <w:rPr>
          <w:rFonts w:ascii="Arial" w:hAnsi="Arial" w:cs="Arial"/>
          <w:sz w:val="24"/>
          <w:szCs w:val="24"/>
        </w:rPr>
        <w:t xml:space="preserve"> falta de sinalização e estradas não asfaltadas.</w:t>
      </w:r>
      <w:bookmarkStart w:id="11731" w:name="_heading=h.drskwos0xqno" w:colFirst="0" w:colLast="0"/>
      <w:bookmarkEnd w:id="11731"/>
    </w:p>
    <w:p w14:paraId="2848FF2D" w14:textId="7D0BBE24" w:rsidR="00F209C0" w:rsidRPr="00F209C0" w:rsidRDefault="00F209C0" w:rsidP="00232502">
      <w:pPr>
        <w:spacing w:line="360" w:lineRule="auto"/>
        <w:jc w:val="both"/>
        <w:rPr>
          <w:rFonts w:ascii="Arial" w:hAnsi="Arial" w:cs="Arial"/>
          <w:sz w:val="24"/>
          <w:szCs w:val="24"/>
        </w:rPr>
      </w:pPr>
      <w:r w:rsidRPr="00F209C0">
        <w:rPr>
          <w:rFonts w:ascii="Arial" w:hAnsi="Arial" w:cs="Arial"/>
          <w:b/>
          <w:sz w:val="24"/>
          <w:szCs w:val="24"/>
        </w:rPr>
        <w:t xml:space="preserve">Atividades e serviços no entorno: </w:t>
      </w:r>
      <w:r w:rsidRPr="00F209C0">
        <w:rPr>
          <w:rFonts w:ascii="Arial" w:hAnsi="Arial" w:cs="Arial"/>
          <w:sz w:val="24"/>
          <w:szCs w:val="24"/>
        </w:rPr>
        <w:t xml:space="preserve">Uma parte dos equipamentos de lazer está localizada próxima </w:t>
      </w:r>
      <w:ins w:id="11732" w:author="Grislayne Guedes Lopes da Silva" w:date="2023-09-07T16:39:00Z">
        <w:r w:rsidR="002C6126">
          <w:rPr>
            <w:rFonts w:ascii="Arial" w:hAnsi="Arial" w:cs="Arial"/>
            <w:sz w:val="24"/>
            <w:szCs w:val="24"/>
          </w:rPr>
          <w:t>à</w:t>
        </w:r>
      </w:ins>
      <w:del w:id="11733" w:author="Grislayne Guedes Lopes da Silva" w:date="2023-09-07T16:39:00Z">
        <w:r w:rsidRPr="00F209C0" w:rsidDel="002C6126">
          <w:rPr>
            <w:rFonts w:ascii="Arial" w:hAnsi="Arial" w:cs="Arial"/>
            <w:sz w:val="24"/>
            <w:szCs w:val="24"/>
          </w:rPr>
          <w:delText>a</w:delText>
        </w:r>
      </w:del>
      <w:r w:rsidRPr="00F209C0">
        <w:rPr>
          <w:rFonts w:ascii="Arial" w:hAnsi="Arial" w:cs="Arial"/>
          <w:sz w:val="24"/>
          <w:szCs w:val="24"/>
        </w:rPr>
        <w:t xml:space="preserve"> área central de Mogi das Cruzes, com ofertas de equipamentos de alimentos e bebidas, meios de hospedagem</w:t>
      </w:r>
      <w:del w:id="11734" w:author="Grislayne Guedes Lopes da Silva" w:date="2023-09-11T11:22:00Z">
        <w:r w:rsidRPr="00F209C0" w:rsidDel="00731375">
          <w:rPr>
            <w:rFonts w:ascii="Arial" w:hAnsi="Arial" w:cs="Arial"/>
            <w:sz w:val="24"/>
            <w:szCs w:val="24"/>
          </w:rPr>
          <w:delText>, e bem</w:delText>
        </w:r>
      </w:del>
      <w:r w:rsidRPr="00F209C0">
        <w:rPr>
          <w:rFonts w:ascii="Arial" w:hAnsi="Arial" w:cs="Arial"/>
          <w:sz w:val="24"/>
          <w:szCs w:val="24"/>
        </w:rPr>
        <w:t xml:space="preserve"> e serviços complementares </w:t>
      </w:r>
      <w:ins w:id="11735" w:author="Grislayne Guedes Lopes da Silva" w:date="2023-09-11T11:23:00Z">
        <w:r w:rsidR="00731375">
          <w:rPr>
            <w:rFonts w:ascii="Arial" w:hAnsi="Arial" w:cs="Arial"/>
            <w:sz w:val="24"/>
            <w:szCs w:val="24"/>
          </w:rPr>
          <w:t xml:space="preserve">que </w:t>
        </w:r>
      </w:ins>
      <w:r w:rsidRPr="00F209C0">
        <w:rPr>
          <w:rFonts w:ascii="Arial" w:hAnsi="Arial" w:cs="Arial"/>
          <w:sz w:val="24"/>
          <w:szCs w:val="24"/>
        </w:rPr>
        <w:t>eleva</w:t>
      </w:r>
      <w:ins w:id="11736" w:author="Grislayne Guedes Lopes da Silva" w:date="2023-09-11T11:23:00Z">
        <w:r w:rsidR="00731375">
          <w:rPr>
            <w:rFonts w:ascii="Arial" w:hAnsi="Arial" w:cs="Arial"/>
            <w:sz w:val="24"/>
            <w:szCs w:val="24"/>
          </w:rPr>
          <w:t>m</w:t>
        </w:r>
      </w:ins>
      <w:del w:id="11737" w:author="Grislayne Guedes Lopes da Silva" w:date="2023-09-11T11:23:00Z">
        <w:r w:rsidRPr="00F209C0" w:rsidDel="00731375">
          <w:rPr>
            <w:rFonts w:ascii="Arial" w:hAnsi="Arial" w:cs="Arial"/>
            <w:sz w:val="24"/>
            <w:szCs w:val="24"/>
          </w:rPr>
          <w:delText>ndo</w:delText>
        </w:r>
      </w:del>
      <w:r w:rsidRPr="00F209C0">
        <w:rPr>
          <w:rFonts w:ascii="Arial" w:hAnsi="Arial" w:cs="Arial"/>
          <w:sz w:val="24"/>
          <w:szCs w:val="24"/>
        </w:rPr>
        <w:t xml:space="preserve"> </w:t>
      </w:r>
      <w:del w:id="11738" w:author="Grislayne Guedes Lopes da Silva" w:date="2023-09-11T11:23:00Z">
        <w:r w:rsidRPr="00F209C0" w:rsidDel="00731375">
          <w:rPr>
            <w:rFonts w:ascii="Arial" w:hAnsi="Arial" w:cs="Arial"/>
            <w:sz w:val="24"/>
            <w:szCs w:val="24"/>
          </w:rPr>
          <w:delText>su</w:delText>
        </w:r>
      </w:del>
      <w:r w:rsidRPr="00F209C0">
        <w:rPr>
          <w:rFonts w:ascii="Arial" w:hAnsi="Arial" w:cs="Arial"/>
          <w:sz w:val="24"/>
          <w:szCs w:val="24"/>
        </w:rPr>
        <w:t xml:space="preserve">a pontuação em relação aos demais atrativos. </w:t>
      </w:r>
    </w:p>
    <w:p w14:paraId="13722F6D" w14:textId="77777777" w:rsidR="00F209C0" w:rsidRPr="00F209C0" w:rsidRDefault="00F209C0" w:rsidP="00232502">
      <w:pPr>
        <w:spacing w:line="360" w:lineRule="auto"/>
        <w:jc w:val="both"/>
        <w:rPr>
          <w:rFonts w:ascii="Arial" w:hAnsi="Arial" w:cs="Arial"/>
          <w:sz w:val="24"/>
          <w:szCs w:val="24"/>
        </w:rPr>
      </w:pPr>
    </w:p>
    <w:p w14:paraId="1E92266A" w14:textId="2E05C132" w:rsidR="00F209C0" w:rsidRPr="00F209C0" w:rsidRDefault="00F209C0">
      <w:pPr>
        <w:pStyle w:val="ttulosnoscaps"/>
        <w:pPrChange w:id="11739" w:author="Grislayne Guedes Lopes da Silva" w:date="2023-09-11T11:52:00Z">
          <w:pPr>
            <w:pStyle w:val="ttulosnoscaps"/>
            <w:numPr>
              <w:ilvl w:val="2"/>
            </w:numPr>
            <w:ind w:left="1224" w:hanging="504"/>
          </w:pPr>
        </w:pPrChange>
      </w:pPr>
      <w:bookmarkStart w:id="11740" w:name="_Toc140678237"/>
      <w:r w:rsidRPr="00F209C0">
        <w:lastRenderedPageBreak/>
        <w:t>Relatório comparativo entre os PDM</w:t>
      </w:r>
      <w:del w:id="11741" w:author="Grislayne Guedes Lopes da Silva" w:date="2023-09-07T16:39:00Z">
        <w:r w:rsidRPr="00F209C0" w:rsidDel="00705B86">
          <w:delText>T</w:delText>
        </w:r>
      </w:del>
      <w:r w:rsidRPr="00F209C0">
        <w:t xml:space="preserve"> de 2015 e 2023 - Lazer</w:t>
      </w:r>
      <w:bookmarkEnd w:id="11740"/>
    </w:p>
    <w:p w14:paraId="7868B3B3" w14:textId="60545DE9" w:rsidR="00F209C0" w:rsidRPr="00F209C0" w:rsidRDefault="00F209C0" w:rsidP="00232502">
      <w:pPr>
        <w:spacing w:line="360" w:lineRule="auto"/>
        <w:jc w:val="both"/>
        <w:rPr>
          <w:rFonts w:ascii="Arial" w:hAnsi="Arial" w:cs="Arial"/>
          <w:sz w:val="24"/>
          <w:szCs w:val="24"/>
        </w:rPr>
      </w:pPr>
      <w:r w:rsidRPr="00F209C0">
        <w:rPr>
          <w:rFonts w:ascii="Arial" w:hAnsi="Arial" w:cs="Arial"/>
          <w:sz w:val="24"/>
          <w:szCs w:val="24"/>
        </w:rPr>
        <w:t xml:space="preserve">Em 2015, foram levantados </w:t>
      </w:r>
      <w:ins w:id="11742" w:author="Grislayne Guedes Lopes da Silva" w:date="2023-09-07T16:39:00Z">
        <w:r w:rsidR="00705B86">
          <w:rPr>
            <w:rFonts w:ascii="Arial" w:hAnsi="Arial" w:cs="Arial"/>
            <w:sz w:val="24"/>
            <w:szCs w:val="24"/>
          </w:rPr>
          <w:t>8 (</w:t>
        </w:r>
      </w:ins>
      <w:r w:rsidRPr="00F209C0">
        <w:rPr>
          <w:rFonts w:ascii="Arial" w:hAnsi="Arial" w:cs="Arial"/>
          <w:sz w:val="24"/>
          <w:szCs w:val="24"/>
        </w:rPr>
        <w:t>oito</w:t>
      </w:r>
      <w:ins w:id="11743" w:author="Grislayne Guedes Lopes da Silva" w:date="2023-09-07T16:39:00Z">
        <w:r w:rsidR="00705B86">
          <w:rPr>
            <w:rFonts w:ascii="Arial" w:hAnsi="Arial" w:cs="Arial"/>
            <w:sz w:val="24"/>
            <w:szCs w:val="24"/>
          </w:rPr>
          <w:t>)</w:t>
        </w:r>
      </w:ins>
      <w:r w:rsidRPr="00F209C0">
        <w:rPr>
          <w:rFonts w:ascii="Arial" w:hAnsi="Arial" w:cs="Arial"/>
          <w:sz w:val="24"/>
          <w:szCs w:val="24"/>
        </w:rPr>
        <w:t xml:space="preserve"> estabelecimentos de lazer. Destes, </w:t>
      </w:r>
      <w:ins w:id="11744" w:author="Grislayne Guedes Lopes da Silva" w:date="2023-09-07T16:40:00Z">
        <w:r w:rsidR="00431B4B">
          <w:rPr>
            <w:rFonts w:ascii="Arial" w:hAnsi="Arial" w:cs="Arial"/>
            <w:sz w:val="24"/>
            <w:szCs w:val="24"/>
          </w:rPr>
          <w:t>3 (</w:t>
        </w:r>
      </w:ins>
      <w:r w:rsidRPr="00F209C0">
        <w:rPr>
          <w:rFonts w:ascii="Arial" w:hAnsi="Arial" w:cs="Arial"/>
          <w:sz w:val="24"/>
          <w:szCs w:val="24"/>
        </w:rPr>
        <w:t>três</w:t>
      </w:r>
      <w:ins w:id="11745" w:author="Grislayne Guedes Lopes da Silva" w:date="2023-09-07T16:40:00Z">
        <w:r w:rsidR="00431B4B">
          <w:rPr>
            <w:rFonts w:ascii="Arial" w:hAnsi="Arial" w:cs="Arial"/>
            <w:sz w:val="24"/>
            <w:szCs w:val="24"/>
          </w:rPr>
          <w:t>)</w:t>
        </w:r>
      </w:ins>
      <w:r w:rsidRPr="00F209C0">
        <w:rPr>
          <w:rFonts w:ascii="Arial" w:hAnsi="Arial" w:cs="Arial"/>
          <w:sz w:val="24"/>
          <w:szCs w:val="24"/>
        </w:rPr>
        <w:t xml:space="preserve"> foram mencionados novamente no PDM</w:t>
      </w:r>
      <w:del w:id="11746" w:author="Grislayne Guedes Lopes da Silva" w:date="2023-09-07T16:40:00Z">
        <w:r w:rsidRPr="00F209C0" w:rsidDel="00431B4B">
          <w:rPr>
            <w:rFonts w:ascii="Arial" w:hAnsi="Arial" w:cs="Arial"/>
            <w:sz w:val="24"/>
            <w:szCs w:val="24"/>
          </w:rPr>
          <w:delText>T</w:delText>
        </w:r>
      </w:del>
      <w:r w:rsidRPr="00F209C0">
        <w:rPr>
          <w:rFonts w:ascii="Arial" w:hAnsi="Arial" w:cs="Arial"/>
          <w:sz w:val="24"/>
          <w:szCs w:val="24"/>
        </w:rPr>
        <w:t xml:space="preserve"> de 2023, sendo </w:t>
      </w:r>
      <w:ins w:id="11747" w:author="Grislayne Guedes Lopes da Silva" w:date="2023-09-07T16:41:00Z">
        <w:r w:rsidR="00431B4B">
          <w:rPr>
            <w:rFonts w:ascii="Arial" w:hAnsi="Arial" w:cs="Arial"/>
            <w:sz w:val="24"/>
            <w:szCs w:val="24"/>
          </w:rPr>
          <w:t xml:space="preserve">que </w:t>
        </w:r>
      </w:ins>
      <w:r w:rsidRPr="00F209C0">
        <w:rPr>
          <w:rFonts w:ascii="Arial" w:hAnsi="Arial" w:cs="Arial"/>
          <w:sz w:val="24"/>
          <w:szCs w:val="24"/>
        </w:rPr>
        <w:t xml:space="preserve">o Mogi Skate Park </w:t>
      </w:r>
      <w:ins w:id="11748" w:author="Grislayne Guedes Lopes da Silva" w:date="2023-09-07T16:41:00Z">
        <w:r w:rsidR="00431B4B">
          <w:rPr>
            <w:rFonts w:ascii="Arial" w:hAnsi="Arial" w:cs="Arial"/>
            <w:sz w:val="24"/>
            <w:szCs w:val="24"/>
          </w:rPr>
          <w:t xml:space="preserve">foi avaliado </w:t>
        </w:r>
      </w:ins>
      <w:r w:rsidRPr="00F209C0">
        <w:rPr>
          <w:rFonts w:ascii="Arial" w:hAnsi="Arial" w:cs="Arial"/>
          <w:sz w:val="24"/>
          <w:szCs w:val="24"/>
        </w:rPr>
        <w:t>na seção de equipamentos de lazer</w:t>
      </w:r>
      <w:ins w:id="11749" w:author="Grislayne Guedes Lopes da Silva" w:date="2023-09-07T16:41:00Z">
        <w:r w:rsidR="004B788D">
          <w:rPr>
            <w:rFonts w:ascii="Arial" w:hAnsi="Arial" w:cs="Arial"/>
            <w:sz w:val="24"/>
            <w:szCs w:val="24"/>
          </w:rPr>
          <w:t>,</w:t>
        </w:r>
      </w:ins>
      <w:r w:rsidRPr="00F209C0">
        <w:rPr>
          <w:rFonts w:ascii="Arial" w:hAnsi="Arial" w:cs="Arial"/>
          <w:sz w:val="24"/>
          <w:szCs w:val="24"/>
        </w:rPr>
        <w:t xml:space="preserve"> e o Parque Centenário e o Pico do Urubu </w:t>
      </w:r>
      <w:ins w:id="11750" w:author="Grislayne Guedes Lopes da Silva" w:date="2023-09-07T16:41:00Z">
        <w:r w:rsidR="004B788D">
          <w:rPr>
            <w:rFonts w:ascii="Arial" w:hAnsi="Arial" w:cs="Arial"/>
            <w:sz w:val="24"/>
            <w:szCs w:val="24"/>
          </w:rPr>
          <w:t>foram avali</w:t>
        </w:r>
      </w:ins>
      <w:ins w:id="11751" w:author="Grislayne Guedes Lopes da Silva" w:date="2023-09-07T16:42:00Z">
        <w:r w:rsidR="004B788D">
          <w:rPr>
            <w:rFonts w:ascii="Arial" w:hAnsi="Arial" w:cs="Arial"/>
            <w:sz w:val="24"/>
            <w:szCs w:val="24"/>
          </w:rPr>
          <w:t xml:space="preserve">ados </w:t>
        </w:r>
      </w:ins>
      <w:r w:rsidRPr="00F209C0">
        <w:rPr>
          <w:rFonts w:ascii="Arial" w:hAnsi="Arial" w:cs="Arial"/>
          <w:sz w:val="24"/>
          <w:szCs w:val="24"/>
        </w:rPr>
        <w:t xml:space="preserve">na seção de Atrativos Naturais. O Mogi Bowling Bar e o Brasil Adventure Sports </w:t>
      </w:r>
      <w:ins w:id="11752" w:author="Grislayne Guedes Lopes da Silva" w:date="2023-09-07T16:42:00Z">
        <w:r w:rsidR="004B788D">
          <w:rPr>
            <w:rFonts w:ascii="Arial" w:hAnsi="Arial" w:cs="Arial"/>
            <w:sz w:val="24"/>
            <w:szCs w:val="24"/>
          </w:rPr>
          <w:t xml:space="preserve">citados no PDT de 2015 </w:t>
        </w:r>
      </w:ins>
      <w:r w:rsidRPr="00F209C0">
        <w:rPr>
          <w:rFonts w:ascii="Arial" w:hAnsi="Arial" w:cs="Arial"/>
          <w:sz w:val="24"/>
          <w:szCs w:val="24"/>
        </w:rPr>
        <w:t xml:space="preserve">estão fechados. O Kosmos Clube, o Parque Botyra Camorim Gatti e o </w:t>
      </w:r>
      <w:ins w:id="11753" w:author="Grislayne Guedes Lopes da Silva" w:date="2023-09-07T16:42:00Z">
        <w:r w:rsidR="004B788D">
          <w:rPr>
            <w:rFonts w:ascii="Arial" w:hAnsi="Arial" w:cs="Arial"/>
            <w:sz w:val="24"/>
            <w:szCs w:val="24"/>
          </w:rPr>
          <w:t>C</w:t>
        </w:r>
      </w:ins>
      <w:del w:id="11754" w:author="Grislayne Guedes Lopes da Silva" w:date="2023-09-07T16:42:00Z">
        <w:r w:rsidRPr="00F209C0" w:rsidDel="004B788D">
          <w:rPr>
            <w:rFonts w:ascii="Arial" w:hAnsi="Arial" w:cs="Arial"/>
            <w:sz w:val="24"/>
            <w:szCs w:val="24"/>
          </w:rPr>
          <w:delText>c</w:delText>
        </w:r>
      </w:del>
      <w:r w:rsidRPr="00F209C0">
        <w:rPr>
          <w:rFonts w:ascii="Arial" w:hAnsi="Arial" w:cs="Arial"/>
          <w:sz w:val="24"/>
          <w:szCs w:val="24"/>
        </w:rPr>
        <w:t xml:space="preserve">lube Vila Santista permanecem em funcionamento e não são mencionados no </w:t>
      </w:r>
      <w:del w:id="11755" w:author="Grislayne Guedes Lopes da Silva" w:date="2023-09-07T16:42:00Z">
        <w:r w:rsidRPr="00F209C0" w:rsidDel="004B788D">
          <w:rPr>
            <w:rFonts w:ascii="Arial" w:hAnsi="Arial" w:cs="Arial"/>
            <w:sz w:val="24"/>
            <w:szCs w:val="24"/>
          </w:rPr>
          <w:delText>p</w:delText>
        </w:r>
      </w:del>
      <w:ins w:id="11756" w:author="Grislayne Guedes Lopes da Silva" w:date="2023-09-07T16:42:00Z">
        <w:r w:rsidR="004B788D">
          <w:rPr>
            <w:rFonts w:ascii="Arial" w:hAnsi="Arial" w:cs="Arial"/>
            <w:sz w:val="24"/>
            <w:szCs w:val="24"/>
          </w:rPr>
          <w:t>P</w:t>
        </w:r>
      </w:ins>
      <w:r w:rsidRPr="00F209C0">
        <w:rPr>
          <w:rFonts w:ascii="Arial" w:hAnsi="Arial" w:cs="Arial"/>
          <w:sz w:val="24"/>
          <w:szCs w:val="24"/>
        </w:rPr>
        <w:t>lano de 2023.</w:t>
      </w:r>
    </w:p>
    <w:p w14:paraId="63C2DBF3" w14:textId="77777777" w:rsidR="00F209C0" w:rsidRPr="00F209C0" w:rsidRDefault="00F209C0">
      <w:pPr>
        <w:numPr>
          <w:ilvl w:val="0"/>
          <w:numId w:val="92"/>
        </w:numPr>
        <w:spacing w:line="360" w:lineRule="auto"/>
        <w:jc w:val="both"/>
        <w:rPr>
          <w:rFonts w:ascii="Arial" w:hAnsi="Arial" w:cs="Arial"/>
          <w:sz w:val="24"/>
          <w:szCs w:val="24"/>
        </w:rPr>
      </w:pPr>
      <w:r w:rsidRPr="004D4D9A">
        <w:rPr>
          <w:rFonts w:ascii="Arial" w:hAnsi="Arial" w:cs="Arial"/>
          <w:sz w:val="24"/>
          <w:szCs w:val="24"/>
          <w:u w:val="single"/>
          <w:rPrChange w:id="11757" w:author="Grislayne Guedes Lopes da Silva" w:date="2023-09-07T16:45:00Z">
            <w:rPr>
              <w:rFonts w:ascii="Arial" w:hAnsi="Arial" w:cs="Arial"/>
              <w:sz w:val="24"/>
              <w:szCs w:val="24"/>
            </w:rPr>
          </w:rPrChange>
        </w:rPr>
        <w:t>Kosmos Clube de Mogi das Cruzes</w:t>
      </w:r>
      <w:r w:rsidRPr="00F209C0">
        <w:rPr>
          <w:rFonts w:ascii="Arial" w:hAnsi="Arial" w:cs="Arial"/>
          <w:sz w:val="24"/>
          <w:szCs w:val="24"/>
        </w:rPr>
        <w:t>: em atividade no mesmo endereço. Possui perfil moderado nas redes sociais. Não possui site oficial.</w:t>
      </w:r>
    </w:p>
    <w:p w14:paraId="457CF848" w14:textId="77777777" w:rsidR="00F209C0" w:rsidRPr="00F209C0" w:rsidRDefault="00F209C0">
      <w:pPr>
        <w:numPr>
          <w:ilvl w:val="0"/>
          <w:numId w:val="92"/>
        </w:numPr>
        <w:spacing w:line="360" w:lineRule="auto"/>
        <w:jc w:val="both"/>
        <w:rPr>
          <w:rFonts w:ascii="Arial" w:hAnsi="Arial" w:cs="Arial"/>
          <w:sz w:val="24"/>
          <w:szCs w:val="24"/>
        </w:rPr>
      </w:pPr>
      <w:r w:rsidRPr="004D4D9A">
        <w:rPr>
          <w:rFonts w:ascii="Arial" w:hAnsi="Arial" w:cs="Arial"/>
          <w:sz w:val="24"/>
          <w:szCs w:val="24"/>
          <w:u w:val="single"/>
          <w:rPrChange w:id="11758" w:author="Grislayne Guedes Lopes da Silva" w:date="2023-09-07T16:45:00Z">
            <w:rPr>
              <w:rFonts w:ascii="Arial" w:hAnsi="Arial" w:cs="Arial"/>
              <w:sz w:val="24"/>
              <w:szCs w:val="24"/>
            </w:rPr>
          </w:rPrChange>
        </w:rPr>
        <w:t>Mogi Bowling &amp; Bar</w:t>
      </w:r>
      <w:r w:rsidRPr="00F209C0">
        <w:rPr>
          <w:rFonts w:ascii="Arial" w:hAnsi="Arial" w:cs="Arial"/>
          <w:sz w:val="24"/>
          <w:szCs w:val="24"/>
        </w:rPr>
        <w:t>: fechado. Atualmente, o imóvel está anexo ao Assaí Atacadista.</w:t>
      </w:r>
    </w:p>
    <w:p w14:paraId="664DB76C" w14:textId="77777777" w:rsidR="00F209C0" w:rsidRPr="00F209C0" w:rsidRDefault="00F209C0">
      <w:pPr>
        <w:numPr>
          <w:ilvl w:val="0"/>
          <w:numId w:val="92"/>
        </w:numPr>
        <w:spacing w:line="360" w:lineRule="auto"/>
        <w:jc w:val="both"/>
        <w:rPr>
          <w:rFonts w:ascii="Arial" w:hAnsi="Arial" w:cs="Arial"/>
          <w:sz w:val="24"/>
          <w:szCs w:val="24"/>
        </w:rPr>
      </w:pPr>
      <w:r w:rsidRPr="004D4D9A">
        <w:rPr>
          <w:rFonts w:ascii="Arial" w:hAnsi="Arial" w:cs="Arial"/>
          <w:sz w:val="24"/>
          <w:szCs w:val="24"/>
          <w:u w:val="single"/>
          <w:rPrChange w:id="11759" w:author="Grislayne Guedes Lopes da Silva" w:date="2023-09-07T16:45:00Z">
            <w:rPr>
              <w:rFonts w:ascii="Arial" w:hAnsi="Arial" w:cs="Arial"/>
              <w:sz w:val="24"/>
              <w:szCs w:val="24"/>
            </w:rPr>
          </w:rPrChange>
        </w:rPr>
        <w:t>Parque Botyra</w:t>
      </w:r>
      <w:r w:rsidRPr="00F209C0">
        <w:rPr>
          <w:rFonts w:ascii="Arial" w:hAnsi="Arial" w:cs="Arial"/>
          <w:sz w:val="24"/>
          <w:szCs w:val="24"/>
        </w:rPr>
        <w:t>: em atividade no mesmo endereço. Parque público poliesportivo com página no site da Prefeitura.</w:t>
      </w:r>
    </w:p>
    <w:p w14:paraId="4E829F32" w14:textId="77777777" w:rsidR="00F209C0" w:rsidRPr="00F209C0" w:rsidRDefault="00F209C0">
      <w:pPr>
        <w:numPr>
          <w:ilvl w:val="0"/>
          <w:numId w:val="92"/>
        </w:numPr>
        <w:spacing w:line="360" w:lineRule="auto"/>
        <w:jc w:val="both"/>
        <w:rPr>
          <w:rFonts w:ascii="Arial" w:hAnsi="Arial" w:cs="Arial"/>
          <w:sz w:val="24"/>
          <w:szCs w:val="24"/>
        </w:rPr>
      </w:pPr>
      <w:r w:rsidRPr="004D4D9A">
        <w:rPr>
          <w:rFonts w:ascii="Arial" w:hAnsi="Arial" w:cs="Arial"/>
          <w:sz w:val="24"/>
          <w:szCs w:val="24"/>
          <w:u w:val="single"/>
          <w:rPrChange w:id="11760" w:author="Grislayne Guedes Lopes da Silva" w:date="2023-09-07T16:45:00Z">
            <w:rPr>
              <w:rFonts w:ascii="Arial" w:hAnsi="Arial" w:cs="Arial"/>
              <w:sz w:val="24"/>
              <w:szCs w:val="24"/>
            </w:rPr>
          </w:rPrChange>
        </w:rPr>
        <w:t>Brasil Adventure Sports</w:t>
      </w:r>
      <w:r w:rsidRPr="00F209C0">
        <w:rPr>
          <w:rFonts w:ascii="Arial" w:hAnsi="Arial" w:cs="Arial"/>
          <w:sz w:val="24"/>
          <w:szCs w:val="24"/>
        </w:rPr>
        <w:t>: fechado. Hoje o endereço é um estacionamento privativo.</w:t>
      </w:r>
    </w:p>
    <w:p w14:paraId="04222FC3" w14:textId="7715C475" w:rsidR="00F209C0" w:rsidRPr="00F209C0" w:rsidRDefault="00F209C0">
      <w:pPr>
        <w:numPr>
          <w:ilvl w:val="0"/>
          <w:numId w:val="92"/>
        </w:numPr>
        <w:spacing w:line="360" w:lineRule="auto"/>
        <w:jc w:val="both"/>
        <w:rPr>
          <w:rFonts w:ascii="Arial" w:hAnsi="Arial" w:cs="Arial"/>
          <w:sz w:val="24"/>
          <w:szCs w:val="24"/>
        </w:rPr>
      </w:pPr>
      <w:r w:rsidRPr="004D4D9A">
        <w:rPr>
          <w:rFonts w:ascii="Arial" w:hAnsi="Arial" w:cs="Arial"/>
          <w:sz w:val="24"/>
          <w:szCs w:val="24"/>
          <w:u w:val="single"/>
          <w:rPrChange w:id="11761" w:author="Grislayne Guedes Lopes da Silva" w:date="2023-09-07T16:45:00Z">
            <w:rPr>
              <w:rFonts w:ascii="Arial" w:hAnsi="Arial" w:cs="Arial"/>
              <w:sz w:val="24"/>
              <w:szCs w:val="24"/>
            </w:rPr>
          </w:rPrChange>
        </w:rPr>
        <w:t>Vila Santista</w:t>
      </w:r>
      <w:r w:rsidRPr="00F209C0">
        <w:rPr>
          <w:rFonts w:ascii="Arial" w:hAnsi="Arial" w:cs="Arial"/>
          <w:sz w:val="24"/>
          <w:szCs w:val="24"/>
        </w:rPr>
        <w:t xml:space="preserve">: em atividade no mesmo endereço. Possui site oficial e página no </w:t>
      </w:r>
      <w:r w:rsidR="00232502">
        <w:rPr>
          <w:rFonts w:ascii="Arial" w:hAnsi="Arial" w:cs="Arial"/>
          <w:sz w:val="24"/>
          <w:szCs w:val="24"/>
        </w:rPr>
        <w:t>F</w:t>
      </w:r>
      <w:r w:rsidRPr="00F209C0">
        <w:rPr>
          <w:rFonts w:ascii="Arial" w:hAnsi="Arial" w:cs="Arial"/>
          <w:sz w:val="24"/>
          <w:szCs w:val="24"/>
        </w:rPr>
        <w:t>acebook.</w:t>
      </w:r>
    </w:p>
    <w:p w14:paraId="2E8F0337" w14:textId="3A663D42" w:rsidR="00F209C0" w:rsidRPr="00F209C0" w:rsidDel="00944744" w:rsidRDefault="00F209C0" w:rsidP="00232502">
      <w:pPr>
        <w:spacing w:line="360" w:lineRule="auto"/>
        <w:jc w:val="both"/>
        <w:rPr>
          <w:del w:id="11762" w:author="Grislayne Guedes Lopes da Silva" w:date="2023-09-07T16:44:00Z"/>
          <w:rFonts w:ascii="Arial" w:hAnsi="Arial" w:cs="Arial"/>
          <w:sz w:val="24"/>
          <w:szCs w:val="24"/>
        </w:rPr>
      </w:pPr>
      <w:bookmarkStart w:id="11763" w:name="_heading=h.sqi6fbr25iiy" w:colFirst="0" w:colLast="0"/>
      <w:bookmarkEnd w:id="11763"/>
    </w:p>
    <w:p w14:paraId="3F7B115F" w14:textId="45B88813" w:rsidR="00F209C0" w:rsidRPr="00F209C0" w:rsidRDefault="00F209C0">
      <w:pPr>
        <w:pStyle w:val="ttulosnoscaps"/>
        <w:pPrChange w:id="11764" w:author="Grislayne Guedes Lopes da Silva" w:date="2023-09-11T11:52:00Z">
          <w:pPr>
            <w:pStyle w:val="ttulosnoscaps"/>
            <w:numPr>
              <w:ilvl w:val="2"/>
            </w:numPr>
            <w:ind w:left="1224" w:hanging="504"/>
          </w:pPr>
        </w:pPrChange>
      </w:pPr>
      <w:bookmarkStart w:id="11765" w:name="_Toc140678238"/>
      <w:r w:rsidRPr="00F209C0">
        <w:t>Análise SWOT - Equipamentos de Lazer</w:t>
      </w:r>
      <w:bookmarkEnd w:id="11765"/>
      <w:r w:rsidRPr="00F209C0">
        <w:t xml:space="preserve"> </w:t>
      </w:r>
    </w:p>
    <w:p w14:paraId="5DB2CAB9" w14:textId="1AE1772E" w:rsidR="00F209C0" w:rsidRPr="00F209C0" w:rsidDel="009E25BC" w:rsidRDefault="00F209C0" w:rsidP="00232502">
      <w:pPr>
        <w:spacing w:line="360" w:lineRule="auto"/>
        <w:jc w:val="both"/>
        <w:rPr>
          <w:del w:id="11766" w:author="Grislayne Guedes Lopes da Silva" w:date="2023-09-06T17:58:00Z"/>
          <w:rFonts w:ascii="Arial" w:hAnsi="Arial" w:cs="Arial"/>
          <w:sz w:val="24"/>
          <w:szCs w:val="24"/>
        </w:rPr>
      </w:pPr>
      <w:bookmarkStart w:id="11767" w:name="_heading=h.sfhxsz9ynlrk" w:colFirst="0" w:colLast="0"/>
      <w:bookmarkStart w:id="11768" w:name="_Hlk143073897"/>
      <w:bookmarkEnd w:id="11767"/>
      <w:del w:id="11769" w:author="Grislayne Guedes Lopes da Silva" w:date="2023-09-06T17:58:00Z">
        <w:r w:rsidRPr="00F209C0" w:rsidDel="009E25BC">
          <w:rPr>
            <w:rFonts w:ascii="Arial" w:hAnsi="Arial" w:cs="Arial"/>
            <w:sz w:val="24"/>
            <w:szCs w:val="24"/>
          </w:rPr>
          <w:delText>A seguir, a análise SWOT dos equipamentos de lazer, mostrando os pontos fortes e os pontos fracos (Análise Interna), as oportunidades e as ameaças (Análise Externa), deste segmento turístico.</w:delText>
        </w:r>
      </w:del>
    </w:p>
    <w:bookmarkEnd w:id="11768"/>
    <w:p w14:paraId="0C4587BE" w14:textId="77777777" w:rsidR="009E25BC" w:rsidRPr="00F209C0" w:rsidRDefault="009E25BC" w:rsidP="009E25BC">
      <w:pPr>
        <w:spacing w:line="360" w:lineRule="auto"/>
        <w:jc w:val="both"/>
        <w:rPr>
          <w:ins w:id="11770" w:author="Grislayne Guedes Lopes da Silva" w:date="2023-09-06T17:57:00Z"/>
          <w:rFonts w:ascii="Arial" w:hAnsi="Arial" w:cs="Arial"/>
          <w:sz w:val="24"/>
          <w:szCs w:val="24"/>
        </w:rPr>
      </w:pPr>
      <w:ins w:id="11771" w:author="Grislayne Guedes Lopes da Silva" w:date="2023-09-06T17:57:00Z">
        <w:r w:rsidRPr="00E30C19">
          <w:rPr>
            <w:rFonts w:ascii="Arial" w:hAnsi="Arial" w:cs="Arial"/>
            <w:sz w:val="24"/>
            <w:szCs w:val="24"/>
          </w:rPr>
          <w:t>Diante da importância do planejamento turístico municipal de Mogi das Cruzes, durante a etapa de Diagnóstico foi utilizada a ferramenta de análise SWOT, com o objetivo de analisar as Forças (</w:t>
        </w:r>
        <w:r w:rsidRPr="00E30C19">
          <w:rPr>
            <w:rFonts w:ascii="Arial" w:hAnsi="Arial" w:cs="Arial"/>
            <w:i/>
            <w:iCs/>
            <w:sz w:val="24"/>
            <w:szCs w:val="24"/>
          </w:rPr>
          <w:t>Strengths</w:t>
        </w:r>
        <w:r w:rsidRPr="00E30C19">
          <w:rPr>
            <w:rFonts w:ascii="Arial" w:hAnsi="Arial" w:cs="Arial"/>
            <w:sz w:val="24"/>
            <w:szCs w:val="24"/>
          </w:rPr>
          <w:t>), as Fraquezas (</w:t>
        </w:r>
        <w:r w:rsidRPr="00E30C19">
          <w:rPr>
            <w:rFonts w:ascii="Arial" w:hAnsi="Arial" w:cs="Arial"/>
            <w:i/>
            <w:iCs/>
            <w:sz w:val="24"/>
            <w:szCs w:val="24"/>
          </w:rPr>
          <w:t>Weaknesses</w:t>
        </w:r>
        <w:r w:rsidRPr="00E30C19">
          <w:rPr>
            <w:rFonts w:ascii="Arial" w:hAnsi="Arial" w:cs="Arial"/>
            <w:sz w:val="24"/>
            <w:szCs w:val="24"/>
          </w:rPr>
          <w:t>), as Oportunidades (</w:t>
        </w:r>
        <w:r w:rsidRPr="00E30C19">
          <w:rPr>
            <w:rFonts w:ascii="Arial" w:hAnsi="Arial" w:cs="Arial"/>
            <w:i/>
            <w:iCs/>
            <w:sz w:val="24"/>
            <w:szCs w:val="24"/>
          </w:rPr>
          <w:t>Opportunities</w:t>
        </w:r>
        <w:r w:rsidRPr="00E30C19">
          <w:rPr>
            <w:rFonts w:ascii="Arial" w:hAnsi="Arial" w:cs="Arial"/>
            <w:sz w:val="24"/>
            <w:szCs w:val="24"/>
          </w:rPr>
          <w:t>) e as Ameaças (</w:t>
        </w:r>
        <w:r w:rsidRPr="00E30C19">
          <w:rPr>
            <w:rFonts w:ascii="Arial" w:hAnsi="Arial" w:cs="Arial"/>
            <w:i/>
            <w:iCs/>
            <w:sz w:val="24"/>
            <w:szCs w:val="24"/>
          </w:rPr>
          <w:t>Threats</w:t>
        </w:r>
        <w:r w:rsidRPr="00E30C19">
          <w:rPr>
            <w:rFonts w:ascii="Arial" w:hAnsi="Arial" w:cs="Arial"/>
            <w:sz w:val="24"/>
            <w:szCs w:val="24"/>
          </w:rPr>
          <w:t xml:space="preserve">) para o desenvolvimento do turismo no município de Mogi das Cruzes. </w:t>
        </w:r>
      </w:ins>
    </w:p>
    <w:p w14:paraId="4A116621" w14:textId="44264E70" w:rsidR="00F209C0" w:rsidRPr="00F209C0" w:rsidRDefault="009E25BC" w:rsidP="009E25BC">
      <w:pPr>
        <w:spacing w:line="360" w:lineRule="auto"/>
        <w:jc w:val="both"/>
        <w:rPr>
          <w:rFonts w:ascii="Arial" w:hAnsi="Arial" w:cs="Arial"/>
          <w:sz w:val="24"/>
          <w:szCs w:val="24"/>
        </w:rPr>
      </w:pPr>
      <w:ins w:id="11772" w:author="Grislayne Guedes Lopes da Silva" w:date="2023-09-06T17:57:00Z">
        <w:r w:rsidRPr="00B9185C">
          <w:rPr>
            <w:rFonts w:ascii="Arial" w:hAnsi="Arial" w:cs="Arial"/>
            <w:sz w:val="24"/>
            <w:szCs w:val="24"/>
          </w:rPr>
          <w:t xml:space="preserve">No quadro a seguir </w:t>
        </w:r>
        <w:r>
          <w:rPr>
            <w:rFonts w:ascii="Arial" w:hAnsi="Arial" w:cs="Arial"/>
            <w:sz w:val="24"/>
            <w:szCs w:val="24"/>
          </w:rPr>
          <w:t xml:space="preserve">é </w:t>
        </w:r>
        <w:r w:rsidRPr="00B9185C">
          <w:rPr>
            <w:rFonts w:ascii="Arial" w:hAnsi="Arial" w:cs="Arial"/>
            <w:sz w:val="24"/>
            <w:szCs w:val="24"/>
          </w:rPr>
          <w:t xml:space="preserve">apresentada a análise SWOT </w:t>
        </w:r>
        <w:r>
          <w:rPr>
            <w:rFonts w:ascii="Arial" w:hAnsi="Arial" w:cs="Arial"/>
            <w:sz w:val="24"/>
            <w:szCs w:val="24"/>
          </w:rPr>
          <w:t>d</w:t>
        </w:r>
      </w:ins>
      <w:ins w:id="11773" w:author="Grislayne Guedes Lopes da Silva" w:date="2023-09-06T17:58:00Z">
        <w:r>
          <w:rPr>
            <w:rFonts w:ascii="Arial" w:hAnsi="Arial" w:cs="Arial"/>
            <w:sz w:val="24"/>
            <w:szCs w:val="24"/>
          </w:rPr>
          <w:t>os equipamentos de lazer</w:t>
        </w:r>
      </w:ins>
      <w:ins w:id="11774" w:author="Grislayne Guedes Lopes da Silva" w:date="2023-09-06T17:57:00Z">
        <w:r w:rsidRPr="00B9185C">
          <w:rPr>
            <w:rFonts w:ascii="Arial" w:hAnsi="Arial" w:cs="Arial"/>
            <w:sz w:val="24"/>
            <w:szCs w:val="24"/>
          </w:rPr>
          <w:t>, mostrando os pontos fortes e os pontos fracos (Análise Interna), as oportunidades e as ameaças (Análise Externa) e, posteriormente, a justificativa para</w:t>
        </w:r>
        <w:r>
          <w:rPr>
            <w:rFonts w:ascii="Arial" w:hAnsi="Arial" w:cs="Arial"/>
            <w:sz w:val="24"/>
            <w:szCs w:val="24"/>
          </w:rPr>
          <w:t xml:space="preserve"> </w:t>
        </w:r>
        <w:r w:rsidRPr="00F209C0">
          <w:rPr>
            <w:rFonts w:ascii="Arial" w:hAnsi="Arial" w:cs="Arial"/>
            <w:sz w:val="24"/>
            <w:szCs w:val="24"/>
          </w:rPr>
          <w:t xml:space="preserve">cada uma </w:t>
        </w:r>
        <w:r>
          <w:rPr>
            <w:rFonts w:ascii="Arial" w:hAnsi="Arial" w:cs="Arial"/>
            <w:sz w:val="24"/>
            <w:szCs w:val="24"/>
          </w:rPr>
          <w:t>das dimensões an</w:t>
        </w:r>
      </w:ins>
      <w:ins w:id="11775" w:author="Grislayne Guedes Lopes da Silva" w:date="2023-09-06T17:58:00Z">
        <w:r>
          <w:rPr>
            <w:rFonts w:ascii="Arial" w:hAnsi="Arial" w:cs="Arial"/>
            <w:sz w:val="24"/>
            <w:szCs w:val="24"/>
          </w:rPr>
          <w:t>a</w:t>
        </w:r>
      </w:ins>
      <w:ins w:id="11776" w:author="Grislayne Guedes Lopes da Silva" w:date="2023-09-06T17:57:00Z">
        <w:r>
          <w:rPr>
            <w:rFonts w:ascii="Arial" w:hAnsi="Arial" w:cs="Arial"/>
            <w:sz w:val="24"/>
            <w:szCs w:val="24"/>
          </w:rPr>
          <w:t>lisadas</w:t>
        </w:r>
        <w:r w:rsidRPr="00B9185C">
          <w:rPr>
            <w:rFonts w:ascii="Arial" w:hAnsi="Arial" w:cs="Arial"/>
            <w:sz w:val="24"/>
            <w:szCs w:val="24"/>
          </w:rPr>
          <w:t>.</w:t>
        </w:r>
      </w:ins>
    </w:p>
    <w:p w14:paraId="691549A6" w14:textId="2CD5829F" w:rsidR="00232502" w:rsidRPr="00232502" w:rsidRDefault="00232502" w:rsidP="00232502">
      <w:pPr>
        <w:pStyle w:val="Legenda"/>
        <w:keepNext/>
        <w:rPr>
          <w:rFonts w:ascii="Arial" w:hAnsi="Arial" w:cs="Arial"/>
          <w:sz w:val="24"/>
          <w:szCs w:val="22"/>
        </w:rPr>
      </w:pPr>
      <w:bookmarkStart w:id="11777" w:name="_Toc140570269"/>
      <w:r w:rsidRPr="00232502">
        <w:rPr>
          <w:rFonts w:ascii="Arial" w:hAnsi="Arial" w:cs="Arial"/>
          <w:sz w:val="24"/>
          <w:szCs w:val="22"/>
        </w:rPr>
        <w:lastRenderedPageBreak/>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51</w:t>
      </w:r>
      <w:r w:rsidR="00155321">
        <w:rPr>
          <w:rFonts w:ascii="Arial" w:hAnsi="Arial" w:cs="Arial"/>
          <w:sz w:val="24"/>
          <w:szCs w:val="22"/>
        </w:rPr>
        <w:fldChar w:fldCharType="end"/>
      </w:r>
      <w:r w:rsidRPr="00232502">
        <w:rPr>
          <w:rFonts w:ascii="Arial" w:hAnsi="Arial" w:cs="Arial"/>
          <w:sz w:val="24"/>
          <w:szCs w:val="22"/>
        </w:rPr>
        <w:t>: Matriz SWOT dos Equipamentos de Lazer de Mogi das Cruzes</w:t>
      </w:r>
      <w:bookmarkEnd w:id="11777"/>
    </w:p>
    <w:tbl>
      <w:tblPr>
        <w:tblW w:w="10059" w:type="dxa"/>
        <w:tblInd w:w="-70" w:type="dxa"/>
        <w:tblLayout w:type="fixed"/>
        <w:tblLook w:val="0400" w:firstRow="0" w:lastRow="0" w:firstColumn="0" w:lastColumn="0" w:noHBand="0" w:noVBand="1"/>
      </w:tblPr>
      <w:tblGrid>
        <w:gridCol w:w="1630"/>
        <w:gridCol w:w="4677"/>
        <w:gridCol w:w="3752"/>
      </w:tblGrid>
      <w:tr w:rsidR="00F209C0" w:rsidRPr="00F209C0" w14:paraId="18699FF3" w14:textId="77777777" w:rsidTr="00EB123D">
        <w:trPr>
          <w:trHeight w:val="495"/>
          <w:tblHeader/>
        </w:trPr>
        <w:tc>
          <w:tcPr>
            <w:tcW w:w="1630" w:type="dxa"/>
            <w:vMerge w:val="restart"/>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1887CF31" w14:textId="77777777" w:rsidR="00F209C0" w:rsidRPr="00F209C0" w:rsidRDefault="00F209C0" w:rsidP="00F209C0">
            <w:pPr>
              <w:rPr>
                <w:rFonts w:ascii="Arial" w:hAnsi="Arial" w:cs="Arial"/>
                <w:b/>
                <w:sz w:val="24"/>
                <w:szCs w:val="24"/>
              </w:rPr>
            </w:pPr>
            <w:r w:rsidRPr="00F209C0">
              <w:rPr>
                <w:rFonts w:ascii="Arial" w:hAnsi="Arial" w:cs="Arial"/>
                <w:b/>
                <w:noProof/>
                <w:sz w:val="24"/>
                <w:szCs w:val="24"/>
                <w:lang w:eastAsia="pt-BR"/>
              </w:rPr>
              <w:drawing>
                <wp:inline distT="0" distB="0" distL="0" distR="0" wp14:anchorId="674D0F57" wp14:editId="125267D5">
                  <wp:extent cx="495369" cy="724001"/>
                  <wp:effectExtent l="0" t="0" r="0" b="0"/>
                  <wp:docPr id="1476813540" name="Imagem 1476813540" descr="Fundo preto com letras brancas&#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1476813540" name="Imagem 1476813540" descr="Fundo preto com letras brancas&#10;&#10;Descrição gerada automaticamente com confiança média"/>
                          <pic:cNvPicPr preferRelativeResize="0"/>
                        </pic:nvPicPr>
                        <pic:blipFill>
                          <a:blip r:embed="rId14"/>
                          <a:srcRect/>
                          <a:stretch>
                            <a:fillRect/>
                          </a:stretch>
                        </pic:blipFill>
                        <pic:spPr>
                          <a:xfrm>
                            <a:off x="0" y="0"/>
                            <a:ext cx="495369" cy="724001"/>
                          </a:xfrm>
                          <a:prstGeom prst="rect">
                            <a:avLst/>
                          </a:prstGeom>
                          <a:ln/>
                        </pic:spPr>
                      </pic:pic>
                    </a:graphicData>
                  </a:graphic>
                </wp:inline>
              </w:drawing>
            </w:r>
          </w:p>
        </w:tc>
        <w:tc>
          <w:tcPr>
            <w:tcW w:w="4677" w:type="dxa"/>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2D243E0E" w14:textId="77777777" w:rsidR="00F209C0" w:rsidRPr="00F209C0" w:rsidRDefault="00F209C0" w:rsidP="00F209C0">
            <w:pPr>
              <w:rPr>
                <w:rFonts w:ascii="Arial" w:hAnsi="Arial" w:cs="Arial"/>
                <w:b/>
                <w:sz w:val="24"/>
                <w:szCs w:val="24"/>
              </w:rPr>
            </w:pPr>
            <w:r w:rsidRPr="00F209C0">
              <w:rPr>
                <w:rFonts w:ascii="Arial" w:hAnsi="Arial" w:cs="Arial"/>
                <w:b/>
                <w:sz w:val="24"/>
                <w:szCs w:val="24"/>
              </w:rPr>
              <w:t>FORÇAS</w:t>
            </w:r>
          </w:p>
        </w:tc>
        <w:tc>
          <w:tcPr>
            <w:tcW w:w="3752" w:type="dxa"/>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626D5BDA" w14:textId="77777777" w:rsidR="00F209C0" w:rsidRPr="00F209C0" w:rsidRDefault="00F209C0" w:rsidP="00F209C0">
            <w:pPr>
              <w:rPr>
                <w:rFonts w:ascii="Arial" w:hAnsi="Arial" w:cs="Arial"/>
                <w:b/>
                <w:sz w:val="24"/>
                <w:szCs w:val="24"/>
              </w:rPr>
            </w:pPr>
            <w:r w:rsidRPr="00F209C0">
              <w:rPr>
                <w:rFonts w:ascii="Arial" w:hAnsi="Arial" w:cs="Arial"/>
                <w:b/>
                <w:sz w:val="24"/>
                <w:szCs w:val="24"/>
              </w:rPr>
              <w:t>FRAQUEZAS</w:t>
            </w:r>
          </w:p>
        </w:tc>
      </w:tr>
      <w:tr w:rsidR="00F209C0" w:rsidRPr="00F209C0" w14:paraId="0D2C2FF1" w14:textId="77777777" w:rsidTr="00EB123D">
        <w:trPr>
          <w:trHeight w:val="930"/>
          <w:tblHeader/>
        </w:trPr>
        <w:tc>
          <w:tcPr>
            <w:tcW w:w="1630"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2729FA61" w14:textId="77777777" w:rsidR="00F209C0" w:rsidRPr="00F209C0" w:rsidRDefault="00F209C0" w:rsidP="00F209C0">
            <w:pPr>
              <w:rPr>
                <w:rFonts w:ascii="Arial" w:hAnsi="Arial" w:cs="Arial"/>
                <w:b/>
                <w:sz w:val="24"/>
                <w:szCs w:val="24"/>
              </w:rPr>
            </w:pPr>
          </w:p>
        </w:tc>
        <w:tc>
          <w:tcPr>
            <w:tcW w:w="4677" w:type="dxa"/>
            <w:tcBorders>
              <w:top w:val="single" w:sz="8" w:space="0" w:color="000000"/>
              <w:left w:val="single" w:sz="8" w:space="0" w:color="000000"/>
              <w:right w:val="single" w:sz="8" w:space="0" w:color="000000"/>
            </w:tcBorders>
            <w:tcMar>
              <w:top w:w="0" w:type="dxa"/>
              <w:left w:w="70" w:type="dxa"/>
              <w:bottom w:w="0" w:type="dxa"/>
              <w:right w:w="70" w:type="dxa"/>
            </w:tcMar>
            <w:vAlign w:val="center"/>
          </w:tcPr>
          <w:p w14:paraId="1077318F" w14:textId="77777777" w:rsidR="00F209C0" w:rsidRPr="00F209C0" w:rsidRDefault="00F209C0">
            <w:pPr>
              <w:numPr>
                <w:ilvl w:val="0"/>
                <w:numId w:val="83"/>
              </w:numPr>
              <w:rPr>
                <w:rFonts w:ascii="Arial" w:hAnsi="Arial" w:cs="Arial"/>
                <w:sz w:val="24"/>
                <w:szCs w:val="24"/>
              </w:rPr>
            </w:pPr>
            <w:r w:rsidRPr="00F209C0">
              <w:rPr>
                <w:rFonts w:ascii="Arial" w:hAnsi="Arial" w:cs="Arial"/>
                <w:sz w:val="24"/>
                <w:szCs w:val="24"/>
              </w:rPr>
              <w:t>Variedade de equipamentos.</w:t>
            </w:r>
          </w:p>
          <w:p w14:paraId="47B4F804" w14:textId="77777777" w:rsidR="00F209C0" w:rsidRPr="00F209C0" w:rsidRDefault="00F209C0">
            <w:pPr>
              <w:numPr>
                <w:ilvl w:val="0"/>
                <w:numId w:val="83"/>
              </w:numPr>
              <w:rPr>
                <w:rFonts w:ascii="Arial" w:hAnsi="Arial" w:cs="Arial"/>
                <w:sz w:val="24"/>
                <w:szCs w:val="24"/>
              </w:rPr>
            </w:pPr>
            <w:r w:rsidRPr="00F209C0">
              <w:rPr>
                <w:rFonts w:ascii="Arial" w:hAnsi="Arial" w:cs="Arial"/>
                <w:sz w:val="24"/>
                <w:szCs w:val="24"/>
              </w:rPr>
              <w:t>Equipamentos que são tendências.</w:t>
            </w:r>
          </w:p>
          <w:p w14:paraId="049B8CB8" w14:textId="55CBAFED" w:rsidR="00F209C0" w:rsidRPr="00F209C0" w:rsidRDefault="00F209C0">
            <w:pPr>
              <w:numPr>
                <w:ilvl w:val="0"/>
                <w:numId w:val="83"/>
              </w:numPr>
              <w:rPr>
                <w:rFonts w:ascii="Arial" w:hAnsi="Arial" w:cs="Arial"/>
                <w:sz w:val="24"/>
                <w:szCs w:val="24"/>
              </w:rPr>
            </w:pPr>
            <w:r w:rsidRPr="00F209C0">
              <w:rPr>
                <w:rFonts w:ascii="Arial" w:hAnsi="Arial" w:cs="Arial"/>
                <w:sz w:val="24"/>
                <w:szCs w:val="24"/>
              </w:rPr>
              <w:t>Pista para a prática de skate reconhecida nacionalmente.</w:t>
            </w:r>
          </w:p>
          <w:p w14:paraId="5E722B76" w14:textId="77777777" w:rsidR="00F209C0" w:rsidRPr="00F209C0" w:rsidRDefault="00F209C0">
            <w:pPr>
              <w:numPr>
                <w:ilvl w:val="0"/>
                <w:numId w:val="83"/>
              </w:numPr>
              <w:rPr>
                <w:rFonts w:ascii="Arial" w:hAnsi="Arial" w:cs="Arial"/>
                <w:sz w:val="24"/>
                <w:szCs w:val="24"/>
              </w:rPr>
            </w:pPr>
            <w:r w:rsidRPr="00F209C0">
              <w:rPr>
                <w:rFonts w:ascii="Arial" w:hAnsi="Arial" w:cs="Arial"/>
                <w:sz w:val="24"/>
                <w:szCs w:val="24"/>
              </w:rPr>
              <w:t>Possui um dos maiores campos de golfe do Brasil.</w:t>
            </w:r>
          </w:p>
        </w:tc>
        <w:tc>
          <w:tcPr>
            <w:tcW w:w="3752" w:type="dxa"/>
            <w:tcBorders>
              <w:top w:val="single" w:sz="8" w:space="0" w:color="000000"/>
              <w:left w:val="single" w:sz="8" w:space="0" w:color="000000"/>
              <w:right w:val="single" w:sz="6" w:space="0" w:color="000000"/>
            </w:tcBorders>
            <w:tcMar>
              <w:top w:w="100" w:type="dxa"/>
              <w:left w:w="100" w:type="dxa"/>
              <w:bottom w:w="100" w:type="dxa"/>
              <w:right w:w="100" w:type="dxa"/>
            </w:tcMar>
          </w:tcPr>
          <w:p w14:paraId="5CFA25AF" w14:textId="77777777" w:rsidR="00F209C0" w:rsidRPr="00F209C0" w:rsidRDefault="00F209C0">
            <w:pPr>
              <w:numPr>
                <w:ilvl w:val="0"/>
                <w:numId w:val="84"/>
              </w:numPr>
              <w:rPr>
                <w:rFonts w:ascii="Arial" w:hAnsi="Arial" w:cs="Arial"/>
                <w:sz w:val="24"/>
                <w:szCs w:val="24"/>
              </w:rPr>
            </w:pPr>
            <w:r w:rsidRPr="00F209C0">
              <w:rPr>
                <w:rFonts w:ascii="Arial" w:hAnsi="Arial" w:cs="Arial"/>
                <w:sz w:val="24"/>
                <w:szCs w:val="24"/>
              </w:rPr>
              <w:t>Falta de divulgação dos equipamentos.</w:t>
            </w:r>
          </w:p>
          <w:p w14:paraId="03847FEC" w14:textId="77777777" w:rsidR="00F209C0" w:rsidRPr="00F209C0" w:rsidRDefault="00F209C0">
            <w:pPr>
              <w:numPr>
                <w:ilvl w:val="0"/>
                <w:numId w:val="84"/>
              </w:numPr>
              <w:rPr>
                <w:rFonts w:ascii="Arial" w:hAnsi="Arial" w:cs="Arial"/>
                <w:sz w:val="24"/>
                <w:szCs w:val="24"/>
              </w:rPr>
            </w:pPr>
            <w:r w:rsidRPr="00F209C0">
              <w:rPr>
                <w:rFonts w:ascii="Arial" w:hAnsi="Arial" w:cs="Arial"/>
                <w:sz w:val="24"/>
                <w:szCs w:val="24"/>
              </w:rPr>
              <w:t>Horário limitado para a utilização. </w:t>
            </w:r>
          </w:p>
        </w:tc>
      </w:tr>
      <w:tr w:rsidR="00F209C0" w:rsidRPr="00F209C0" w14:paraId="625CB4C0" w14:textId="77777777" w:rsidTr="00EB123D">
        <w:trPr>
          <w:trHeight w:val="170"/>
          <w:tblHeader/>
        </w:trPr>
        <w:tc>
          <w:tcPr>
            <w:tcW w:w="1630"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7337F4A8" w14:textId="77777777" w:rsidR="00F209C0" w:rsidRPr="00F209C0" w:rsidRDefault="00F209C0" w:rsidP="00F209C0">
            <w:pPr>
              <w:rPr>
                <w:rFonts w:ascii="Arial" w:hAnsi="Arial" w:cs="Arial"/>
                <w:sz w:val="24"/>
                <w:szCs w:val="24"/>
              </w:rPr>
            </w:pPr>
          </w:p>
        </w:tc>
        <w:tc>
          <w:tcPr>
            <w:tcW w:w="4677" w:type="dxa"/>
            <w:tcBorders>
              <w:left w:val="single" w:sz="8" w:space="0" w:color="000000"/>
              <w:right w:val="single" w:sz="8" w:space="0" w:color="000000"/>
            </w:tcBorders>
            <w:tcMar>
              <w:top w:w="0" w:type="dxa"/>
              <w:left w:w="70" w:type="dxa"/>
              <w:bottom w:w="0" w:type="dxa"/>
              <w:right w:w="70" w:type="dxa"/>
            </w:tcMar>
            <w:vAlign w:val="center"/>
          </w:tcPr>
          <w:p w14:paraId="44B1D581" w14:textId="77777777" w:rsidR="00F209C0" w:rsidRPr="00F209C0" w:rsidRDefault="00F209C0" w:rsidP="00F209C0">
            <w:pPr>
              <w:rPr>
                <w:rFonts w:ascii="Arial" w:hAnsi="Arial" w:cs="Arial"/>
                <w:b/>
                <w:sz w:val="24"/>
                <w:szCs w:val="24"/>
              </w:rPr>
            </w:pPr>
          </w:p>
        </w:tc>
        <w:tc>
          <w:tcPr>
            <w:tcW w:w="3752" w:type="dxa"/>
            <w:tcBorders>
              <w:left w:val="single" w:sz="8" w:space="0" w:color="000000"/>
              <w:right w:val="single" w:sz="8" w:space="0" w:color="000000"/>
            </w:tcBorders>
            <w:tcMar>
              <w:top w:w="0" w:type="dxa"/>
              <w:left w:w="70" w:type="dxa"/>
              <w:bottom w:w="0" w:type="dxa"/>
              <w:right w:w="70" w:type="dxa"/>
            </w:tcMar>
            <w:vAlign w:val="center"/>
          </w:tcPr>
          <w:p w14:paraId="75589518" w14:textId="77777777" w:rsidR="00F209C0" w:rsidRPr="00F209C0" w:rsidRDefault="00F209C0" w:rsidP="00F209C0">
            <w:pPr>
              <w:rPr>
                <w:rFonts w:ascii="Arial" w:hAnsi="Arial" w:cs="Arial"/>
                <w:b/>
                <w:sz w:val="24"/>
                <w:szCs w:val="24"/>
              </w:rPr>
            </w:pPr>
          </w:p>
        </w:tc>
      </w:tr>
      <w:tr w:rsidR="00F209C0" w:rsidRPr="00F209C0" w14:paraId="4D94A050" w14:textId="77777777" w:rsidTr="00EB123D">
        <w:trPr>
          <w:tblHeader/>
        </w:trPr>
        <w:tc>
          <w:tcPr>
            <w:tcW w:w="1630"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198F0D7B" w14:textId="77777777" w:rsidR="00F209C0" w:rsidRPr="00F209C0" w:rsidRDefault="00F209C0" w:rsidP="00F209C0">
            <w:pPr>
              <w:rPr>
                <w:rFonts w:ascii="Arial" w:hAnsi="Arial" w:cs="Arial"/>
                <w:b/>
                <w:sz w:val="24"/>
                <w:szCs w:val="24"/>
              </w:rPr>
            </w:pPr>
          </w:p>
        </w:tc>
        <w:tc>
          <w:tcPr>
            <w:tcW w:w="4677"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2004F875" w14:textId="77777777" w:rsidR="00F209C0" w:rsidRPr="00F209C0" w:rsidRDefault="00F209C0" w:rsidP="00F209C0">
            <w:pPr>
              <w:rPr>
                <w:rFonts w:ascii="Arial" w:hAnsi="Arial" w:cs="Arial"/>
                <w:b/>
                <w:sz w:val="24"/>
                <w:szCs w:val="24"/>
              </w:rPr>
            </w:pPr>
          </w:p>
        </w:tc>
        <w:tc>
          <w:tcPr>
            <w:tcW w:w="3752"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79BC72FF" w14:textId="77777777" w:rsidR="00F209C0" w:rsidRPr="00F209C0" w:rsidRDefault="00F209C0" w:rsidP="00F209C0">
            <w:pPr>
              <w:rPr>
                <w:rFonts w:ascii="Arial" w:hAnsi="Arial" w:cs="Arial"/>
                <w:b/>
                <w:sz w:val="24"/>
                <w:szCs w:val="24"/>
              </w:rPr>
            </w:pPr>
          </w:p>
        </w:tc>
      </w:tr>
      <w:tr w:rsidR="00F209C0" w:rsidRPr="00F209C0" w14:paraId="4468EBB4" w14:textId="77777777" w:rsidTr="00EB123D">
        <w:trPr>
          <w:trHeight w:val="495"/>
        </w:trPr>
        <w:tc>
          <w:tcPr>
            <w:tcW w:w="1630" w:type="dxa"/>
            <w:vMerge w:val="restart"/>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59D70AAE"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0" distB="0" distL="0" distR="0" wp14:anchorId="7E660714" wp14:editId="2B2A8D04">
                  <wp:extent cx="447738" cy="714475"/>
                  <wp:effectExtent l="0" t="0" r="0" b="0"/>
                  <wp:docPr id="35603571" name="Imagem 35603571"/>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447738" cy="714475"/>
                          </a:xfrm>
                          <a:prstGeom prst="rect">
                            <a:avLst/>
                          </a:prstGeom>
                          <a:ln/>
                        </pic:spPr>
                      </pic:pic>
                    </a:graphicData>
                  </a:graphic>
                </wp:inline>
              </w:drawing>
            </w:r>
          </w:p>
          <w:p w14:paraId="29C1AB73" w14:textId="77777777" w:rsidR="00F209C0" w:rsidRPr="00F209C0" w:rsidRDefault="00F209C0" w:rsidP="00F209C0">
            <w:pPr>
              <w:rPr>
                <w:rFonts w:ascii="Arial" w:hAnsi="Arial" w:cs="Arial"/>
                <w:b/>
                <w:sz w:val="24"/>
                <w:szCs w:val="24"/>
              </w:rPr>
            </w:pPr>
          </w:p>
        </w:tc>
        <w:tc>
          <w:tcPr>
            <w:tcW w:w="4677" w:type="dxa"/>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05DB2662" w14:textId="77777777" w:rsidR="00F209C0" w:rsidRPr="00F209C0" w:rsidRDefault="00F209C0" w:rsidP="00F209C0">
            <w:pPr>
              <w:rPr>
                <w:rFonts w:ascii="Arial" w:hAnsi="Arial" w:cs="Arial"/>
                <w:sz w:val="24"/>
                <w:szCs w:val="24"/>
              </w:rPr>
            </w:pPr>
            <w:r w:rsidRPr="00F209C0">
              <w:rPr>
                <w:rFonts w:ascii="Arial" w:hAnsi="Arial" w:cs="Arial"/>
                <w:b/>
                <w:sz w:val="24"/>
                <w:szCs w:val="24"/>
              </w:rPr>
              <w:t>OPORTUNIDADES</w:t>
            </w:r>
          </w:p>
        </w:tc>
        <w:tc>
          <w:tcPr>
            <w:tcW w:w="3752" w:type="dxa"/>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435C3BA4" w14:textId="77777777" w:rsidR="00F209C0" w:rsidRPr="00F209C0" w:rsidRDefault="00F209C0" w:rsidP="00F209C0">
            <w:pPr>
              <w:rPr>
                <w:rFonts w:ascii="Arial" w:hAnsi="Arial" w:cs="Arial"/>
                <w:sz w:val="24"/>
                <w:szCs w:val="24"/>
              </w:rPr>
            </w:pPr>
            <w:r w:rsidRPr="00F209C0">
              <w:rPr>
                <w:rFonts w:ascii="Arial" w:hAnsi="Arial" w:cs="Arial"/>
                <w:b/>
                <w:sz w:val="24"/>
                <w:szCs w:val="24"/>
              </w:rPr>
              <w:t>AMEAÇAS</w:t>
            </w:r>
          </w:p>
        </w:tc>
      </w:tr>
      <w:tr w:rsidR="00F209C0" w:rsidRPr="00F209C0" w14:paraId="7B8D137E" w14:textId="77777777" w:rsidTr="00EB123D">
        <w:trPr>
          <w:trHeight w:val="495"/>
        </w:trPr>
        <w:tc>
          <w:tcPr>
            <w:tcW w:w="1630"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08272C2A" w14:textId="77777777" w:rsidR="00F209C0" w:rsidRPr="00F209C0" w:rsidRDefault="00F209C0" w:rsidP="00F209C0">
            <w:pPr>
              <w:rPr>
                <w:rFonts w:ascii="Arial" w:hAnsi="Arial" w:cs="Arial"/>
                <w:sz w:val="24"/>
                <w:szCs w:val="24"/>
              </w:rPr>
            </w:pPr>
          </w:p>
        </w:tc>
        <w:tc>
          <w:tcPr>
            <w:tcW w:w="4677" w:type="dxa"/>
            <w:tcBorders>
              <w:top w:val="single" w:sz="8" w:space="0" w:color="000000"/>
              <w:left w:val="single" w:sz="8" w:space="0" w:color="000000"/>
              <w:right w:val="single" w:sz="8" w:space="0" w:color="000000"/>
            </w:tcBorders>
            <w:tcMar>
              <w:top w:w="0" w:type="dxa"/>
              <w:left w:w="70" w:type="dxa"/>
              <w:bottom w:w="0" w:type="dxa"/>
              <w:right w:w="70" w:type="dxa"/>
            </w:tcMar>
            <w:vAlign w:val="center"/>
          </w:tcPr>
          <w:p w14:paraId="61D5FD94" w14:textId="77777777" w:rsidR="00F209C0" w:rsidRPr="00F209C0" w:rsidRDefault="00F209C0">
            <w:pPr>
              <w:numPr>
                <w:ilvl w:val="0"/>
                <w:numId w:val="75"/>
              </w:numPr>
              <w:rPr>
                <w:rFonts w:ascii="Arial" w:hAnsi="Arial" w:cs="Arial"/>
                <w:sz w:val="24"/>
                <w:szCs w:val="24"/>
              </w:rPr>
            </w:pPr>
            <w:r w:rsidRPr="00F209C0">
              <w:rPr>
                <w:rFonts w:ascii="Arial" w:hAnsi="Arial" w:cs="Arial"/>
                <w:sz w:val="24"/>
                <w:szCs w:val="24"/>
              </w:rPr>
              <w:t>Atrair públicos diversificados.</w:t>
            </w:r>
          </w:p>
          <w:p w14:paraId="696E0B0D" w14:textId="77777777" w:rsidR="00F209C0" w:rsidRPr="00F209C0" w:rsidRDefault="00F209C0">
            <w:pPr>
              <w:numPr>
                <w:ilvl w:val="0"/>
                <w:numId w:val="75"/>
              </w:numPr>
              <w:rPr>
                <w:rFonts w:ascii="Arial" w:hAnsi="Arial" w:cs="Arial"/>
                <w:sz w:val="24"/>
                <w:szCs w:val="24"/>
              </w:rPr>
            </w:pPr>
            <w:r w:rsidRPr="00F209C0">
              <w:rPr>
                <w:rFonts w:ascii="Arial" w:hAnsi="Arial" w:cs="Arial"/>
                <w:sz w:val="24"/>
                <w:szCs w:val="24"/>
              </w:rPr>
              <w:t>Equipamentos bem conservados, que podem atrair público de cidades vizinhas. </w:t>
            </w:r>
          </w:p>
          <w:p w14:paraId="3DAAEE54" w14:textId="7EDCC2D3" w:rsidR="00F209C0" w:rsidRPr="00F209C0" w:rsidRDefault="00F209C0">
            <w:pPr>
              <w:numPr>
                <w:ilvl w:val="0"/>
                <w:numId w:val="75"/>
              </w:numPr>
              <w:rPr>
                <w:rFonts w:ascii="Arial" w:hAnsi="Arial" w:cs="Arial"/>
                <w:b/>
                <w:sz w:val="24"/>
                <w:szCs w:val="24"/>
              </w:rPr>
            </w:pPr>
            <w:r w:rsidRPr="00F209C0">
              <w:rPr>
                <w:rFonts w:ascii="Arial" w:hAnsi="Arial" w:cs="Arial"/>
                <w:sz w:val="24"/>
                <w:szCs w:val="24"/>
              </w:rPr>
              <w:t xml:space="preserve">A realização de eventos e campeonatos esportivos que podem atrair turistas para </w:t>
            </w:r>
            <w:del w:id="11778" w:author="Grislayne Guedes Lopes da Silva" w:date="2023-09-11T11:25:00Z">
              <w:r w:rsidRPr="00F209C0" w:rsidDel="00631D3E">
                <w:rPr>
                  <w:rFonts w:ascii="Arial" w:hAnsi="Arial" w:cs="Arial"/>
                  <w:sz w:val="24"/>
                  <w:szCs w:val="24"/>
                </w:rPr>
                <w:delText>à</w:delText>
              </w:r>
            </w:del>
            <w:ins w:id="11779" w:author="Grislayne Guedes Lopes da Silva" w:date="2023-09-11T11:25:00Z">
              <w:r w:rsidR="00631D3E">
                <w:rPr>
                  <w:rFonts w:ascii="Arial" w:hAnsi="Arial" w:cs="Arial"/>
                  <w:sz w:val="24"/>
                  <w:szCs w:val="24"/>
                </w:rPr>
                <w:t>a</w:t>
              </w:r>
            </w:ins>
            <w:r w:rsidRPr="00F209C0">
              <w:rPr>
                <w:rFonts w:ascii="Arial" w:hAnsi="Arial" w:cs="Arial"/>
                <w:sz w:val="24"/>
                <w:szCs w:val="24"/>
              </w:rPr>
              <w:t xml:space="preserve"> cidade.</w:t>
            </w:r>
          </w:p>
        </w:tc>
        <w:tc>
          <w:tcPr>
            <w:tcW w:w="3752" w:type="dxa"/>
            <w:tcBorders>
              <w:top w:val="single" w:sz="8" w:space="0" w:color="000000"/>
              <w:left w:val="single" w:sz="8" w:space="0" w:color="000000"/>
              <w:right w:val="single" w:sz="8" w:space="0" w:color="000000"/>
            </w:tcBorders>
            <w:tcMar>
              <w:top w:w="0" w:type="dxa"/>
              <w:left w:w="70" w:type="dxa"/>
              <w:bottom w:w="0" w:type="dxa"/>
              <w:right w:w="70" w:type="dxa"/>
            </w:tcMar>
            <w:vAlign w:val="center"/>
          </w:tcPr>
          <w:p w14:paraId="6185E8FA" w14:textId="77777777" w:rsidR="00F209C0" w:rsidRPr="00F209C0" w:rsidRDefault="00F209C0">
            <w:pPr>
              <w:numPr>
                <w:ilvl w:val="0"/>
                <w:numId w:val="76"/>
              </w:numPr>
              <w:rPr>
                <w:rFonts w:ascii="Arial" w:hAnsi="Arial" w:cs="Arial"/>
                <w:sz w:val="24"/>
                <w:szCs w:val="24"/>
              </w:rPr>
            </w:pPr>
            <w:r w:rsidRPr="00F209C0">
              <w:rPr>
                <w:rFonts w:ascii="Arial" w:hAnsi="Arial" w:cs="Arial"/>
                <w:sz w:val="24"/>
                <w:szCs w:val="24"/>
              </w:rPr>
              <w:t>Concorrência com cidades próximas, que oferecem opções de lazer semelhantes.</w:t>
            </w:r>
          </w:p>
          <w:p w14:paraId="69479E34" w14:textId="77777777" w:rsidR="00F209C0" w:rsidRPr="00F209C0" w:rsidRDefault="00F209C0" w:rsidP="00F209C0">
            <w:pPr>
              <w:rPr>
                <w:rFonts w:ascii="Arial" w:hAnsi="Arial" w:cs="Arial"/>
                <w:b/>
                <w:sz w:val="24"/>
                <w:szCs w:val="24"/>
              </w:rPr>
            </w:pPr>
            <w:r w:rsidRPr="00F209C0">
              <w:rPr>
                <w:rFonts w:ascii="Arial" w:hAnsi="Arial" w:cs="Arial"/>
                <w:b/>
                <w:sz w:val="24"/>
                <w:szCs w:val="24"/>
              </w:rPr>
              <w:br/>
            </w:r>
          </w:p>
        </w:tc>
      </w:tr>
      <w:tr w:rsidR="00F209C0" w:rsidRPr="00F209C0" w14:paraId="7077064C" w14:textId="77777777" w:rsidTr="00EB123D">
        <w:trPr>
          <w:trHeight w:val="495"/>
        </w:trPr>
        <w:tc>
          <w:tcPr>
            <w:tcW w:w="1630"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6E31CA79" w14:textId="77777777" w:rsidR="00F209C0" w:rsidRPr="00F209C0" w:rsidRDefault="00F209C0" w:rsidP="00F209C0">
            <w:pPr>
              <w:rPr>
                <w:rFonts w:ascii="Arial" w:hAnsi="Arial" w:cs="Arial"/>
                <w:b/>
                <w:sz w:val="24"/>
                <w:szCs w:val="24"/>
              </w:rPr>
            </w:pPr>
          </w:p>
        </w:tc>
        <w:tc>
          <w:tcPr>
            <w:tcW w:w="4677" w:type="dxa"/>
            <w:tcBorders>
              <w:left w:val="single" w:sz="8" w:space="0" w:color="000000"/>
              <w:right w:val="single" w:sz="8" w:space="0" w:color="000000"/>
            </w:tcBorders>
            <w:tcMar>
              <w:top w:w="0" w:type="dxa"/>
              <w:left w:w="70" w:type="dxa"/>
              <w:bottom w:w="0" w:type="dxa"/>
              <w:right w:w="70" w:type="dxa"/>
            </w:tcMar>
            <w:vAlign w:val="center"/>
          </w:tcPr>
          <w:p w14:paraId="07316DFC" w14:textId="77777777" w:rsidR="00F209C0" w:rsidRPr="00F209C0" w:rsidRDefault="00F209C0" w:rsidP="00F209C0">
            <w:pPr>
              <w:rPr>
                <w:rFonts w:ascii="Arial" w:hAnsi="Arial" w:cs="Arial"/>
                <w:b/>
                <w:sz w:val="24"/>
                <w:szCs w:val="24"/>
              </w:rPr>
            </w:pPr>
          </w:p>
        </w:tc>
        <w:tc>
          <w:tcPr>
            <w:tcW w:w="3752" w:type="dxa"/>
            <w:tcBorders>
              <w:left w:val="single" w:sz="8" w:space="0" w:color="000000"/>
              <w:right w:val="single" w:sz="8" w:space="0" w:color="000000"/>
            </w:tcBorders>
            <w:tcMar>
              <w:top w:w="0" w:type="dxa"/>
              <w:left w:w="70" w:type="dxa"/>
              <w:bottom w:w="0" w:type="dxa"/>
              <w:right w:w="70" w:type="dxa"/>
            </w:tcMar>
            <w:vAlign w:val="center"/>
          </w:tcPr>
          <w:p w14:paraId="0E5510ED" w14:textId="77777777" w:rsidR="00F209C0" w:rsidRPr="00F209C0" w:rsidRDefault="00F209C0" w:rsidP="00F209C0">
            <w:pPr>
              <w:rPr>
                <w:rFonts w:ascii="Arial" w:hAnsi="Arial" w:cs="Arial"/>
                <w:b/>
                <w:sz w:val="24"/>
                <w:szCs w:val="24"/>
              </w:rPr>
            </w:pPr>
          </w:p>
        </w:tc>
      </w:tr>
      <w:tr w:rsidR="00F209C0" w:rsidRPr="00F209C0" w14:paraId="5705BF54" w14:textId="77777777" w:rsidTr="00541775">
        <w:trPr>
          <w:trHeight w:val="44"/>
        </w:trPr>
        <w:tc>
          <w:tcPr>
            <w:tcW w:w="1630"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21398646" w14:textId="77777777" w:rsidR="00F209C0" w:rsidRPr="00F209C0" w:rsidRDefault="00F209C0" w:rsidP="00F209C0">
            <w:pPr>
              <w:rPr>
                <w:rFonts w:ascii="Arial" w:hAnsi="Arial" w:cs="Arial"/>
                <w:b/>
                <w:sz w:val="24"/>
                <w:szCs w:val="24"/>
              </w:rPr>
            </w:pPr>
          </w:p>
        </w:tc>
        <w:tc>
          <w:tcPr>
            <w:tcW w:w="4677"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36E0FE3A" w14:textId="77777777" w:rsidR="00F209C0" w:rsidRPr="00F209C0" w:rsidRDefault="00F209C0" w:rsidP="00541775">
            <w:pPr>
              <w:spacing w:after="0"/>
              <w:rPr>
                <w:rFonts w:ascii="Arial" w:hAnsi="Arial" w:cs="Arial"/>
                <w:b/>
                <w:sz w:val="24"/>
                <w:szCs w:val="24"/>
              </w:rPr>
            </w:pPr>
          </w:p>
        </w:tc>
        <w:tc>
          <w:tcPr>
            <w:tcW w:w="3752" w:type="dxa"/>
            <w:tcBorders>
              <w:left w:val="single" w:sz="8" w:space="0" w:color="000000"/>
              <w:bottom w:val="single" w:sz="8" w:space="0" w:color="000000"/>
              <w:right w:val="single" w:sz="8" w:space="0" w:color="000000"/>
            </w:tcBorders>
            <w:tcMar>
              <w:top w:w="0" w:type="dxa"/>
              <w:left w:w="70" w:type="dxa"/>
              <w:bottom w:w="0" w:type="dxa"/>
              <w:right w:w="70" w:type="dxa"/>
            </w:tcMar>
            <w:vAlign w:val="center"/>
          </w:tcPr>
          <w:p w14:paraId="7085C5E4" w14:textId="77777777" w:rsidR="00F209C0" w:rsidRPr="00F209C0" w:rsidRDefault="00F209C0" w:rsidP="00F209C0">
            <w:pPr>
              <w:rPr>
                <w:rFonts w:ascii="Arial" w:hAnsi="Arial" w:cs="Arial"/>
                <w:b/>
                <w:sz w:val="24"/>
                <w:szCs w:val="24"/>
              </w:rPr>
            </w:pPr>
          </w:p>
        </w:tc>
      </w:tr>
    </w:tbl>
    <w:p w14:paraId="1289CAF7" w14:textId="77777777" w:rsidR="00F209C0" w:rsidRPr="00F209C0" w:rsidRDefault="00F209C0" w:rsidP="004F6862">
      <w:pPr>
        <w:jc w:val="both"/>
        <w:rPr>
          <w:rFonts w:ascii="Arial" w:hAnsi="Arial" w:cs="Arial"/>
          <w:sz w:val="24"/>
          <w:szCs w:val="24"/>
        </w:rPr>
      </w:pPr>
      <w:r w:rsidRPr="00F209C0">
        <w:rPr>
          <w:rFonts w:ascii="Arial" w:hAnsi="Arial" w:cs="Arial"/>
          <w:sz w:val="24"/>
          <w:szCs w:val="24"/>
        </w:rPr>
        <w:t>Fonte: Elaborado pelos autores, 2023.</w:t>
      </w:r>
    </w:p>
    <w:p w14:paraId="579E2CCA" w14:textId="77777777" w:rsidR="00F5207D" w:rsidRDefault="00F5207D" w:rsidP="00232502">
      <w:pPr>
        <w:spacing w:line="360" w:lineRule="auto"/>
        <w:jc w:val="both"/>
        <w:rPr>
          <w:rFonts w:ascii="Arial" w:hAnsi="Arial" w:cs="Arial"/>
          <w:b/>
          <w:sz w:val="24"/>
          <w:szCs w:val="24"/>
        </w:rPr>
      </w:pPr>
    </w:p>
    <w:p w14:paraId="4B3C2A37" w14:textId="1D9E292C" w:rsidR="00F209C0" w:rsidRPr="00F209C0" w:rsidRDefault="00F209C0" w:rsidP="00232502">
      <w:pPr>
        <w:spacing w:line="360" w:lineRule="auto"/>
        <w:jc w:val="both"/>
        <w:rPr>
          <w:rFonts w:ascii="Arial" w:hAnsi="Arial" w:cs="Arial"/>
          <w:b/>
          <w:sz w:val="24"/>
          <w:szCs w:val="24"/>
        </w:rPr>
      </w:pPr>
      <w:r w:rsidRPr="00F209C0">
        <w:rPr>
          <w:rFonts w:ascii="Arial" w:hAnsi="Arial" w:cs="Arial"/>
          <w:b/>
          <w:sz w:val="24"/>
          <w:szCs w:val="24"/>
        </w:rPr>
        <w:t>Análise Interna</w:t>
      </w:r>
    </w:p>
    <w:p w14:paraId="669B5DAA" w14:textId="5DAC819E" w:rsidR="00F209C0" w:rsidRPr="00F209C0" w:rsidRDefault="00F209C0" w:rsidP="00232502">
      <w:pPr>
        <w:spacing w:line="360" w:lineRule="auto"/>
        <w:jc w:val="both"/>
        <w:rPr>
          <w:rFonts w:ascii="Arial" w:hAnsi="Arial" w:cs="Arial"/>
          <w:b/>
          <w:sz w:val="24"/>
          <w:szCs w:val="24"/>
        </w:rPr>
      </w:pPr>
      <w:r w:rsidRPr="00F209C0">
        <w:rPr>
          <w:rFonts w:ascii="Arial" w:hAnsi="Arial" w:cs="Arial"/>
          <w:b/>
          <w:sz w:val="24"/>
          <w:szCs w:val="24"/>
        </w:rPr>
        <w:t>Forças</w:t>
      </w:r>
    </w:p>
    <w:p w14:paraId="71653FA9" w14:textId="4F1DD862" w:rsidR="00F209C0" w:rsidRPr="00720860" w:rsidRDefault="00F209C0" w:rsidP="00720860">
      <w:pPr>
        <w:pStyle w:val="PargrafodaLista"/>
        <w:numPr>
          <w:ilvl w:val="1"/>
          <w:numId w:val="76"/>
        </w:numPr>
        <w:spacing w:line="360" w:lineRule="auto"/>
        <w:ind w:left="709" w:hanging="283"/>
        <w:jc w:val="both"/>
        <w:rPr>
          <w:sz w:val="24"/>
          <w:szCs w:val="24"/>
        </w:rPr>
      </w:pPr>
      <w:r w:rsidRPr="00720860">
        <w:rPr>
          <w:b/>
          <w:sz w:val="24"/>
          <w:szCs w:val="24"/>
        </w:rPr>
        <w:t xml:space="preserve">Variedade de Equipamentos:  </w:t>
      </w:r>
      <w:r w:rsidRPr="00720860">
        <w:rPr>
          <w:sz w:val="24"/>
          <w:szCs w:val="24"/>
        </w:rPr>
        <w:t>Dispõe de uma variedade de equipamentos</w:t>
      </w:r>
      <w:del w:id="11780" w:author="Grislayne Guedes Lopes da Silva" w:date="2023-09-08T07:48:00Z">
        <w:r w:rsidRPr="00720860" w:rsidDel="005F482B">
          <w:rPr>
            <w:sz w:val="24"/>
            <w:szCs w:val="24"/>
          </w:rPr>
          <w:delText>. Postos de equipamentos</w:delText>
        </w:r>
      </w:del>
      <w:r w:rsidRPr="00720860">
        <w:rPr>
          <w:sz w:val="24"/>
          <w:szCs w:val="24"/>
        </w:rPr>
        <w:t xml:space="preserve"> tradicionais como pista de skate, campo de </w:t>
      </w:r>
      <w:r w:rsidR="00232502" w:rsidRPr="00720860">
        <w:rPr>
          <w:sz w:val="24"/>
          <w:szCs w:val="24"/>
        </w:rPr>
        <w:t>golfe</w:t>
      </w:r>
      <w:r w:rsidRPr="00720860">
        <w:rPr>
          <w:sz w:val="24"/>
          <w:szCs w:val="24"/>
        </w:rPr>
        <w:t>, hípica, pista de patinação estilo retro característico</w:t>
      </w:r>
      <w:del w:id="11781" w:author="Grislayne Guedes Lopes da Silva" w:date="2023-09-08T07:48:00Z">
        <w:r w:rsidRPr="00720860" w:rsidDel="005F482B">
          <w:rPr>
            <w:sz w:val="24"/>
            <w:szCs w:val="24"/>
          </w:rPr>
          <w:delText>s</w:delText>
        </w:r>
      </w:del>
      <w:r w:rsidRPr="00720860">
        <w:rPr>
          <w:sz w:val="24"/>
          <w:szCs w:val="24"/>
        </w:rPr>
        <w:t xml:space="preserve"> d</w:t>
      </w:r>
      <w:ins w:id="11782" w:author="Grislayne Guedes Lopes da Silva" w:date="2023-09-08T07:49:00Z">
        <w:r w:rsidR="005F482B">
          <w:rPr>
            <w:sz w:val="24"/>
            <w:szCs w:val="24"/>
          </w:rPr>
          <w:t>as décadas de</w:t>
        </w:r>
      </w:ins>
      <w:del w:id="11783" w:author="Grislayne Guedes Lopes da Silva" w:date="2023-09-08T07:49:00Z">
        <w:r w:rsidRPr="00720860" w:rsidDel="005F482B">
          <w:rPr>
            <w:sz w:val="24"/>
            <w:szCs w:val="24"/>
          </w:rPr>
          <w:delText>os anos</w:delText>
        </w:r>
      </w:del>
      <w:r w:rsidRPr="00720860">
        <w:rPr>
          <w:sz w:val="24"/>
          <w:szCs w:val="24"/>
        </w:rPr>
        <w:t xml:space="preserve"> </w:t>
      </w:r>
      <w:ins w:id="11784" w:author="Grislayne Guedes Lopes da Silva" w:date="2023-09-08T07:49:00Z">
        <w:r w:rsidR="005F482B">
          <w:rPr>
            <w:sz w:val="24"/>
            <w:szCs w:val="24"/>
          </w:rPr>
          <w:t>19</w:t>
        </w:r>
      </w:ins>
      <w:r w:rsidRPr="00720860">
        <w:rPr>
          <w:sz w:val="24"/>
          <w:szCs w:val="24"/>
        </w:rPr>
        <w:t xml:space="preserve">70 e </w:t>
      </w:r>
      <w:ins w:id="11785" w:author="Grislayne Guedes Lopes da Silva" w:date="2023-09-08T07:49:00Z">
        <w:r w:rsidR="005F482B">
          <w:rPr>
            <w:sz w:val="24"/>
            <w:szCs w:val="24"/>
          </w:rPr>
          <w:t>19</w:t>
        </w:r>
      </w:ins>
      <w:r w:rsidRPr="00720860">
        <w:rPr>
          <w:sz w:val="24"/>
          <w:szCs w:val="24"/>
        </w:rPr>
        <w:t xml:space="preserve">80, </w:t>
      </w:r>
      <w:r w:rsidRPr="00720860">
        <w:rPr>
          <w:i/>
          <w:sz w:val="24"/>
          <w:szCs w:val="24"/>
        </w:rPr>
        <w:t xml:space="preserve">park </w:t>
      </w:r>
      <w:r w:rsidR="00232502" w:rsidRPr="00720860">
        <w:rPr>
          <w:i/>
          <w:sz w:val="24"/>
          <w:szCs w:val="24"/>
        </w:rPr>
        <w:t>indoor, kart</w:t>
      </w:r>
      <w:r w:rsidRPr="00720860">
        <w:rPr>
          <w:i/>
          <w:sz w:val="24"/>
          <w:szCs w:val="24"/>
        </w:rPr>
        <w:t>,</w:t>
      </w:r>
      <w:r w:rsidRPr="00720860">
        <w:rPr>
          <w:sz w:val="24"/>
          <w:szCs w:val="24"/>
        </w:rPr>
        <w:t xml:space="preserve"> entre outros. Esta variedade de equipamento</w:t>
      </w:r>
      <w:ins w:id="11786" w:author="Grislayne Guedes Lopes da Silva" w:date="2023-09-08T07:49:00Z">
        <w:r w:rsidR="005F482B">
          <w:rPr>
            <w:sz w:val="24"/>
            <w:szCs w:val="24"/>
          </w:rPr>
          <w:t>s</w:t>
        </w:r>
      </w:ins>
      <w:r w:rsidRPr="00720860">
        <w:rPr>
          <w:sz w:val="24"/>
          <w:szCs w:val="24"/>
        </w:rPr>
        <w:t xml:space="preserve"> é fundamental para atrair os diversos públicos, e se tornar competitivo frente à falta desses equipamentos em cidades vizinhas. </w:t>
      </w:r>
    </w:p>
    <w:p w14:paraId="54482EBA" w14:textId="025E553F" w:rsidR="00F209C0" w:rsidRPr="00720860" w:rsidRDefault="00F209C0" w:rsidP="00720860">
      <w:pPr>
        <w:pStyle w:val="PargrafodaLista"/>
        <w:numPr>
          <w:ilvl w:val="0"/>
          <w:numId w:val="76"/>
        </w:numPr>
        <w:spacing w:line="360" w:lineRule="auto"/>
        <w:ind w:left="709" w:hanging="283"/>
        <w:jc w:val="both"/>
        <w:rPr>
          <w:sz w:val="24"/>
          <w:szCs w:val="24"/>
        </w:rPr>
      </w:pPr>
      <w:r w:rsidRPr="00720860">
        <w:rPr>
          <w:b/>
          <w:sz w:val="24"/>
          <w:szCs w:val="24"/>
        </w:rPr>
        <w:lastRenderedPageBreak/>
        <w:t xml:space="preserve">Equipamentos que são tendências: </w:t>
      </w:r>
      <w:r w:rsidRPr="00720860">
        <w:rPr>
          <w:sz w:val="24"/>
          <w:szCs w:val="24"/>
        </w:rPr>
        <w:t xml:space="preserve">Dentre os equipamentos que vem crescendo e ganhando adeptos está o </w:t>
      </w:r>
      <w:r w:rsidRPr="002F1411">
        <w:rPr>
          <w:i/>
          <w:iCs/>
          <w:sz w:val="24"/>
          <w:szCs w:val="24"/>
          <w:rPrChange w:id="11787" w:author="Grislayne Guedes Lopes da Silva" w:date="2023-09-11T11:28:00Z">
            <w:rPr>
              <w:sz w:val="24"/>
              <w:szCs w:val="24"/>
            </w:rPr>
          </w:rPrChange>
        </w:rPr>
        <w:t>Beach Tennis</w:t>
      </w:r>
      <w:r w:rsidRPr="00720860">
        <w:rPr>
          <w:sz w:val="24"/>
          <w:szCs w:val="24"/>
        </w:rPr>
        <w:t>, criado na Itália,</w:t>
      </w:r>
      <w:r w:rsidR="00232502" w:rsidRPr="00720860">
        <w:rPr>
          <w:sz w:val="24"/>
          <w:szCs w:val="24"/>
        </w:rPr>
        <w:t xml:space="preserve"> </w:t>
      </w:r>
      <w:r w:rsidRPr="00720860">
        <w:rPr>
          <w:sz w:val="24"/>
          <w:szCs w:val="24"/>
        </w:rPr>
        <w:t>no início da década de 1990. A prática iniciou-se em praias e foi se difundindo para os centro</w:t>
      </w:r>
      <w:r w:rsidR="00232502" w:rsidRPr="00720860">
        <w:rPr>
          <w:sz w:val="24"/>
          <w:szCs w:val="24"/>
        </w:rPr>
        <w:t>s</w:t>
      </w:r>
      <w:r w:rsidRPr="00720860">
        <w:rPr>
          <w:sz w:val="24"/>
          <w:szCs w:val="24"/>
        </w:rPr>
        <w:t xml:space="preserve"> urbanos, como Belo Horizonte e Brasília. Atualmente é regulamentada pela Confederação Brasileira de </w:t>
      </w:r>
      <w:r w:rsidRPr="002F1411">
        <w:rPr>
          <w:i/>
          <w:iCs/>
          <w:sz w:val="24"/>
          <w:szCs w:val="24"/>
          <w:rPrChange w:id="11788" w:author="Grislayne Guedes Lopes da Silva" w:date="2023-09-11T11:28:00Z">
            <w:rPr>
              <w:sz w:val="24"/>
              <w:szCs w:val="24"/>
            </w:rPr>
          </w:rPrChange>
        </w:rPr>
        <w:t>Beach Tennis</w:t>
      </w:r>
      <w:r w:rsidRPr="00720860">
        <w:rPr>
          <w:sz w:val="24"/>
          <w:szCs w:val="24"/>
        </w:rPr>
        <w:t xml:space="preserve"> (CBBT). Outro </w:t>
      </w:r>
      <w:ins w:id="11789" w:author="Grislayne Guedes Lopes da Silva" w:date="2023-09-08T07:50:00Z">
        <w:r w:rsidR="005F482B">
          <w:rPr>
            <w:sz w:val="24"/>
            <w:szCs w:val="24"/>
          </w:rPr>
          <w:t xml:space="preserve">tipo de </w:t>
        </w:r>
      </w:ins>
      <w:r w:rsidRPr="00720860">
        <w:rPr>
          <w:sz w:val="24"/>
          <w:szCs w:val="24"/>
        </w:rPr>
        <w:t xml:space="preserve">equipamento </w:t>
      </w:r>
      <w:ins w:id="11790" w:author="Grislayne Guedes Lopes da Silva" w:date="2023-09-08T07:50:00Z">
        <w:r w:rsidR="005F482B">
          <w:rPr>
            <w:sz w:val="24"/>
            <w:szCs w:val="24"/>
          </w:rPr>
          <w:t xml:space="preserve">de lazer </w:t>
        </w:r>
      </w:ins>
      <w:r w:rsidRPr="00720860">
        <w:rPr>
          <w:sz w:val="24"/>
          <w:szCs w:val="24"/>
        </w:rPr>
        <w:t xml:space="preserve">que vem ganhando mercado são os parques </w:t>
      </w:r>
      <w:r w:rsidRPr="00720860">
        <w:rPr>
          <w:i/>
          <w:sz w:val="24"/>
          <w:szCs w:val="24"/>
        </w:rPr>
        <w:t>indoor</w:t>
      </w:r>
      <w:r w:rsidRPr="00720860">
        <w:rPr>
          <w:sz w:val="24"/>
          <w:szCs w:val="24"/>
        </w:rPr>
        <w:t>, com opção de trampolins, camas elásticas, dentre outros brinquedos, que atraem público das mais variadas idades.</w:t>
      </w:r>
    </w:p>
    <w:p w14:paraId="70358AFB" w14:textId="4C237893" w:rsidR="00F209C0" w:rsidRPr="00720860" w:rsidRDefault="00F209C0" w:rsidP="00720860">
      <w:pPr>
        <w:pStyle w:val="PargrafodaLista"/>
        <w:numPr>
          <w:ilvl w:val="0"/>
          <w:numId w:val="76"/>
        </w:numPr>
        <w:spacing w:line="360" w:lineRule="auto"/>
        <w:ind w:left="709" w:hanging="283"/>
        <w:jc w:val="both"/>
        <w:rPr>
          <w:sz w:val="24"/>
          <w:szCs w:val="24"/>
        </w:rPr>
      </w:pPr>
      <w:r w:rsidRPr="00720860">
        <w:rPr>
          <w:b/>
          <w:sz w:val="24"/>
          <w:szCs w:val="24"/>
        </w:rPr>
        <w:t xml:space="preserve">Pista para a prática de skate reconhecida nacionalmente: </w:t>
      </w:r>
      <w:r w:rsidRPr="00720860">
        <w:rPr>
          <w:sz w:val="24"/>
          <w:szCs w:val="24"/>
        </w:rPr>
        <w:t xml:space="preserve">Segundo </w:t>
      </w:r>
      <w:ins w:id="11791" w:author="Grislayne Guedes Lopes da Silva" w:date="2023-09-08T07:51:00Z">
        <w:r w:rsidR="00540A26">
          <w:rPr>
            <w:sz w:val="24"/>
            <w:szCs w:val="24"/>
          </w:rPr>
          <w:t xml:space="preserve">o </w:t>
        </w:r>
      </w:ins>
      <w:r w:rsidRPr="00720860">
        <w:rPr>
          <w:sz w:val="24"/>
          <w:szCs w:val="24"/>
        </w:rPr>
        <w:t xml:space="preserve">site da </w:t>
      </w:r>
      <w:commentRangeStart w:id="11792"/>
      <w:r w:rsidRPr="00540A26">
        <w:rPr>
          <w:sz w:val="24"/>
          <w:szCs w:val="24"/>
          <w:highlight w:val="yellow"/>
          <w:rPrChange w:id="11793" w:author="Grislayne Guedes Lopes da Silva" w:date="2023-09-08T07:51:00Z">
            <w:rPr>
              <w:sz w:val="24"/>
              <w:szCs w:val="24"/>
            </w:rPr>
          </w:rPrChange>
        </w:rPr>
        <w:t>Prefeitura Mogi das Cruzes (</w:t>
      </w:r>
      <w:ins w:id="11794" w:author="Grislayne Guedes Lopes da Silva" w:date="2023-09-11T11:28:00Z">
        <w:r w:rsidR="002F1411">
          <w:rPr>
            <w:sz w:val="24"/>
            <w:szCs w:val="24"/>
            <w:highlight w:val="yellow"/>
          </w:rPr>
          <w:t xml:space="preserve">MOGI DAS CRUZES, </w:t>
        </w:r>
      </w:ins>
      <w:r w:rsidRPr="00540A26">
        <w:rPr>
          <w:sz w:val="24"/>
          <w:szCs w:val="24"/>
          <w:highlight w:val="yellow"/>
          <w:rPrChange w:id="11795" w:author="Grislayne Guedes Lopes da Silva" w:date="2023-09-08T07:51:00Z">
            <w:rPr>
              <w:sz w:val="24"/>
              <w:szCs w:val="24"/>
            </w:rPr>
          </w:rPrChange>
        </w:rPr>
        <w:t>2022)</w:t>
      </w:r>
      <w:r w:rsidRPr="00720860">
        <w:rPr>
          <w:sz w:val="24"/>
          <w:szCs w:val="24"/>
        </w:rPr>
        <w:t xml:space="preserve">, </w:t>
      </w:r>
      <w:commentRangeEnd w:id="11792"/>
      <w:r w:rsidR="002F1411">
        <w:rPr>
          <w:rStyle w:val="Refdecomentrio"/>
        </w:rPr>
        <w:commentReference w:id="11792"/>
      </w:r>
      <w:ins w:id="11796" w:author="Grislayne Guedes Lopes da Silva" w:date="2023-09-08T07:51:00Z">
        <w:r w:rsidR="00540A26">
          <w:rPr>
            <w:sz w:val="24"/>
            <w:szCs w:val="24"/>
          </w:rPr>
          <w:t xml:space="preserve">a cidade </w:t>
        </w:r>
      </w:ins>
      <w:r w:rsidRPr="00720860">
        <w:rPr>
          <w:sz w:val="24"/>
          <w:szCs w:val="24"/>
        </w:rPr>
        <w:t>conta com umas das melhores e mais modernas pistas de skate do Brasil</w:t>
      </w:r>
      <w:ins w:id="11797" w:author="Grislayne Guedes Lopes da Silva" w:date="2023-09-08T07:51:00Z">
        <w:r w:rsidR="00540A26">
          <w:rPr>
            <w:sz w:val="24"/>
            <w:szCs w:val="24"/>
          </w:rPr>
          <w:t>,</w:t>
        </w:r>
      </w:ins>
      <w:del w:id="11798" w:author="Grislayne Guedes Lopes da Silva" w:date="2023-09-08T07:51:00Z">
        <w:r w:rsidRPr="00720860" w:rsidDel="00540A26">
          <w:rPr>
            <w:sz w:val="24"/>
            <w:szCs w:val="24"/>
          </w:rPr>
          <w:delText>.</w:delText>
        </w:r>
      </w:del>
      <w:r w:rsidRPr="00720860">
        <w:rPr>
          <w:sz w:val="24"/>
          <w:szCs w:val="24"/>
        </w:rPr>
        <w:t xml:space="preserve"> </w:t>
      </w:r>
      <w:ins w:id="11799" w:author="Grislayne Guedes Lopes da Silva" w:date="2023-09-08T07:52:00Z">
        <w:r w:rsidR="00540A26" w:rsidRPr="00720860">
          <w:rPr>
            <w:sz w:val="24"/>
            <w:szCs w:val="24"/>
          </w:rPr>
          <w:t xml:space="preserve">considerada uma das cinco melhores pistas de skates do </w:t>
        </w:r>
      </w:ins>
      <w:ins w:id="11800" w:author="Grislayne Guedes Lopes da Silva" w:date="2023-09-11T11:29:00Z">
        <w:r w:rsidR="002F1411">
          <w:rPr>
            <w:sz w:val="24"/>
            <w:szCs w:val="24"/>
          </w:rPr>
          <w:t>país</w:t>
        </w:r>
      </w:ins>
      <w:ins w:id="11801" w:author="Grislayne Guedes Lopes da Silva" w:date="2023-09-08T07:52:00Z">
        <w:r w:rsidR="00540A26">
          <w:rPr>
            <w:sz w:val="24"/>
            <w:szCs w:val="24"/>
          </w:rPr>
          <w:t xml:space="preserve">, </w:t>
        </w:r>
      </w:ins>
      <w:ins w:id="11802" w:author="Grislayne Guedes Lopes da Silva" w:date="2023-09-08T07:53:00Z">
        <w:r w:rsidR="00540A26">
          <w:rPr>
            <w:sz w:val="24"/>
            <w:szCs w:val="24"/>
          </w:rPr>
          <w:t>ideal para campeonatos, e está</w:t>
        </w:r>
      </w:ins>
      <w:ins w:id="11803" w:author="Grislayne Guedes Lopes da Silva" w:date="2023-09-11T11:29:00Z">
        <w:r w:rsidR="002F1411">
          <w:rPr>
            <w:sz w:val="24"/>
            <w:szCs w:val="24"/>
          </w:rPr>
          <w:t xml:space="preserve"> </w:t>
        </w:r>
      </w:ins>
      <w:ins w:id="11804" w:author="Grislayne Guedes Lopes da Silva" w:date="2023-09-08T07:51:00Z">
        <w:r w:rsidR="00540A26">
          <w:rPr>
            <w:sz w:val="24"/>
            <w:szCs w:val="24"/>
          </w:rPr>
          <w:t>l</w:t>
        </w:r>
      </w:ins>
      <w:del w:id="11805" w:author="Grislayne Guedes Lopes da Silva" w:date="2023-09-08T07:51:00Z">
        <w:r w:rsidRPr="00720860" w:rsidDel="00540A26">
          <w:rPr>
            <w:sz w:val="24"/>
            <w:szCs w:val="24"/>
          </w:rPr>
          <w:delText>L</w:delText>
        </w:r>
      </w:del>
      <w:r w:rsidRPr="00720860">
        <w:rPr>
          <w:sz w:val="24"/>
          <w:szCs w:val="24"/>
        </w:rPr>
        <w:t>ocalizad</w:t>
      </w:r>
      <w:ins w:id="11806" w:author="Grislayne Guedes Lopes da Silva" w:date="2023-09-08T07:53:00Z">
        <w:r w:rsidR="00540A26">
          <w:rPr>
            <w:sz w:val="24"/>
            <w:szCs w:val="24"/>
          </w:rPr>
          <w:t>a</w:t>
        </w:r>
      </w:ins>
      <w:del w:id="11807" w:author="Grislayne Guedes Lopes da Silva" w:date="2023-09-08T07:53:00Z">
        <w:r w:rsidRPr="00720860" w:rsidDel="00540A26">
          <w:rPr>
            <w:sz w:val="24"/>
            <w:szCs w:val="24"/>
          </w:rPr>
          <w:delText>o</w:delText>
        </w:r>
      </w:del>
      <w:r w:rsidRPr="00720860">
        <w:rPr>
          <w:sz w:val="24"/>
          <w:szCs w:val="24"/>
        </w:rPr>
        <w:t xml:space="preserve"> no Complexo Esportivo "Prof. Hugo Ramos". O piso do Mogi Skate Park é de concreto polido, implantado por profissionais vindos dos Estados Unidos, considerados os maiores especialistas neste tipo de trabalho. A pista conta com local para a prática de </w:t>
      </w:r>
      <w:r w:rsidRPr="00720860">
        <w:rPr>
          <w:i/>
          <w:sz w:val="24"/>
          <w:szCs w:val="24"/>
        </w:rPr>
        <w:t>street</w:t>
      </w:r>
      <w:r w:rsidRPr="00720860">
        <w:rPr>
          <w:sz w:val="24"/>
          <w:szCs w:val="24"/>
        </w:rPr>
        <w:t xml:space="preserve">, com obstáculos como corrimãos e rampas, além de dois </w:t>
      </w:r>
      <w:r w:rsidRPr="00720860">
        <w:rPr>
          <w:i/>
          <w:sz w:val="24"/>
          <w:szCs w:val="24"/>
        </w:rPr>
        <w:t>bowls</w:t>
      </w:r>
      <w:r w:rsidRPr="00720860">
        <w:rPr>
          <w:sz w:val="24"/>
          <w:szCs w:val="24"/>
        </w:rPr>
        <w:t xml:space="preserve">, </w:t>
      </w:r>
      <w:ins w:id="11808" w:author="Grislayne Guedes Lopes da Silva" w:date="2023-09-08T07:53:00Z">
        <w:r w:rsidR="00540A26">
          <w:rPr>
            <w:sz w:val="24"/>
            <w:szCs w:val="24"/>
          </w:rPr>
          <w:t xml:space="preserve">e </w:t>
        </w:r>
      </w:ins>
      <w:ins w:id="11809" w:author="Grislayne Guedes Lopes da Silva" w:date="2023-09-08T07:52:00Z">
        <w:r w:rsidR="00540A26">
          <w:rPr>
            <w:sz w:val="24"/>
            <w:szCs w:val="24"/>
          </w:rPr>
          <w:t xml:space="preserve">um </w:t>
        </w:r>
      </w:ins>
      <w:r w:rsidRPr="00720860">
        <w:rPr>
          <w:sz w:val="24"/>
          <w:szCs w:val="24"/>
        </w:rPr>
        <w:t>espaço destinado a manobras em forma de ‘piscina’</w:t>
      </w:r>
      <w:del w:id="11810" w:author="Grislayne Guedes Lopes da Silva" w:date="2023-09-08T07:53:00Z">
        <w:r w:rsidRPr="00720860" w:rsidDel="00540A26">
          <w:rPr>
            <w:sz w:val="24"/>
            <w:szCs w:val="24"/>
          </w:rPr>
          <w:delText>, é</w:delText>
        </w:r>
      </w:del>
      <w:del w:id="11811" w:author="Grislayne Guedes Lopes da Silva" w:date="2023-09-08T07:52:00Z">
        <w:r w:rsidRPr="00720860" w:rsidDel="00540A26">
          <w:rPr>
            <w:sz w:val="24"/>
            <w:szCs w:val="24"/>
          </w:rPr>
          <w:delText xml:space="preserve"> considerada uma das cinco melhores pistas de skates do Brasil</w:delText>
        </w:r>
      </w:del>
      <w:del w:id="11812" w:author="Grislayne Guedes Lopes da Silva" w:date="2023-09-08T07:53:00Z">
        <w:r w:rsidRPr="00720860" w:rsidDel="00540A26">
          <w:rPr>
            <w:sz w:val="24"/>
            <w:szCs w:val="24"/>
          </w:rPr>
          <w:delText>, ideais para campeonatos</w:delText>
        </w:r>
      </w:del>
      <w:r w:rsidRPr="00720860">
        <w:rPr>
          <w:sz w:val="24"/>
          <w:szCs w:val="24"/>
        </w:rPr>
        <w:t>.</w:t>
      </w:r>
    </w:p>
    <w:p w14:paraId="5121B139" w14:textId="28E4D338" w:rsidR="00F209C0" w:rsidRPr="00720860" w:rsidRDefault="00F209C0" w:rsidP="00720860">
      <w:pPr>
        <w:pStyle w:val="PargrafodaLista"/>
        <w:numPr>
          <w:ilvl w:val="0"/>
          <w:numId w:val="76"/>
        </w:numPr>
        <w:spacing w:line="360" w:lineRule="auto"/>
        <w:ind w:left="709" w:hanging="283"/>
        <w:jc w:val="both"/>
        <w:rPr>
          <w:b/>
          <w:sz w:val="24"/>
          <w:szCs w:val="24"/>
        </w:rPr>
      </w:pPr>
      <w:r w:rsidRPr="00720860">
        <w:rPr>
          <w:b/>
          <w:sz w:val="24"/>
          <w:szCs w:val="24"/>
        </w:rPr>
        <w:t xml:space="preserve">Maiores campos de golfe do Brasil: </w:t>
      </w:r>
      <w:r w:rsidRPr="002F1411">
        <w:rPr>
          <w:sz w:val="24"/>
          <w:szCs w:val="24"/>
        </w:rPr>
        <w:t>Segundo o site do TripAdvisor</w:t>
      </w:r>
      <w:ins w:id="11813" w:author="Grislayne Guedes Lopes da Silva" w:date="2023-09-08T07:54:00Z">
        <w:r w:rsidR="00540A26" w:rsidRPr="002F1411">
          <w:rPr>
            <w:sz w:val="24"/>
            <w:szCs w:val="24"/>
          </w:rPr>
          <w:t xml:space="preserve"> (202</w:t>
        </w:r>
      </w:ins>
      <w:ins w:id="11814" w:author="Grislayne Guedes Lopes da Silva" w:date="2023-09-11T11:31:00Z">
        <w:r w:rsidR="002F1411">
          <w:rPr>
            <w:sz w:val="24"/>
            <w:szCs w:val="24"/>
          </w:rPr>
          <w:t>2</w:t>
        </w:r>
      </w:ins>
      <w:ins w:id="11815" w:author="Grislayne Guedes Lopes da Silva" w:date="2023-09-08T07:54:00Z">
        <w:r w:rsidR="00540A26" w:rsidRPr="002F1411">
          <w:rPr>
            <w:sz w:val="24"/>
            <w:szCs w:val="24"/>
          </w:rPr>
          <w:t>)</w:t>
        </w:r>
      </w:ins>
      <w:r w:rsidRPr="002F1411">
        <w:rPr>
          <w:sz w:val="24"/>
          <w:szCs w:val="24"/>
        </w:rPr>
        <w:t>,</w:t>
      </w:r>
      <w:r w:rsidRPr="00720860">
        <w:rPr>
          <w:sz w:val="24"/>
          <w:szCs w:val="24"/>
        </w:rPr>
        <w:t xml:space="preserve"> Mogi das Cruzes tem um dos maiores campos de golfe de São Paulo, </w:t>
      </w:r>
      <w:ins w:id="11816" w:author="Grislayne Guedes Lopes da Silva" w:date="2023-09-08T08:05:00Z">
        <w:r w:rsidR="00093546">
          <w:rPr>
            <w:sz w:val="24"/>
            <w:szCs w:val="24"/>
          </w:rPr>
          <w:t xml:space="preserve">e </w:t>
        </w:r>
      </w:ins>
      <w:r w:rsidRPr="00720860">
        <w:rPr>
          <w:sz w:val="24"/>
          <w:szCs w:val="24"/>
        </w:rPr>
        <w:t>conta com mais de um campo de golfe, o que potencializa a vinda de esportistas desse segmento.</w:t>
      </w:r>
    </w:p>
    <w:p w14:paraId="464F538F" w14:textId="77777777" w:rsidR="00F5207D" w:rsidRDefault="00F5207D" w:rsidP="00232502">
      <w:pPr>
        <w:spacing w:line="360" w:lineRule="auto"/>
        <w:jc w:val="both"/>
        <w:rPr>
          <w:rFonts w:ascii="Arial" w:hAnsi="Arial" w:cs="Arial"/>
          <w:b/>
          <w:sz w:val="24"/>
          <w:szCs w:val="24"/>
        </w:rPr>
      </w:pPr>
    </w:p>
    <w:p w14:paraId="43867B03" w14:textId="33EA8078" w:rsidR="00F209C0" w:rsidRPr="00F209C0" w:rsidRDefault="00F209C0" w:rsidP="00232502">
      <w:pPr>
        <w:spacing w:line="360" w:lineRule="auto"/>
        <w:jc w:val="both"/>
        <w:rPr>
          <w:rFonts w:ascii="Arial" w:hAnsi="Arial" w:cs="Arial"/>
          <w:b/>
          <w:sz w:val="24"/>
          <w:szCs w:val="24"/>
        </w:rPr>
      </w:pPr>
      <w:r w:rsidRPr="00F209C0">
        <w:rPr>
          <w:rFonts w:ascii="Arial" w:hAnsi="Arial" w:cs="Arial"/>
          <w:b/>
          <w:sz w:val="24"/>
          <w:szCs w:val="24"/>
        </w:rPr>
        <w:t>Fraquezas</w:t>
      </w:r>
    </w:p>
    <w:p w14:paraId="1929EDFF" w14:textId="658E4A1C" w:rsidR="00F209C0" w:rsidRPr="00F209C0" w:rsidRDefault="00F209C0" w:rsidP="00720860">
      <w:pPr>
        <w:spacing w:line="360" w:lineRule="auto"/>
        <w:ind w:left="709" w:hanging="283"/>
        <w:jc w:val="both"/>
        <w:rPr>
          <w:rFonts w:ascii="Arial" w:hAnsi="Arial" w:cs="Arial"/>
          <w:b/>
          <w:sz w:val="24"/>
          <w:szCs w:val="24"/>
        </w:rPr>
      </w:pPr>
      <w:r w:rsidRPr="00F209C0">
        <w:rPr>
          <w:rFonts w:ascii="Arial" w:hAnsi="Arial" w:cs="Arial"/>
          <w:b/>
          <w:sz w:val="24"/>
          <w:szCs w:val="24"/>
        </w:rPr>
        <w:t>1. Falta de divulgação</w:t>
      </w:r>
      <w:ins w:id="11817" w:author="Grislayne Guedes Lopes da Silva" w:date="2023-09-11T11:25:00Z">
        <w:r w:rsidR="00631D3E">
          <w:rPr>
            <w:rFonts w:ascii="Arial" w:hAnsi="Arial" w:cs="Arial"/>
            <w:b/>
            <w:sz w:val="24"/>
            <w:szCs w:val="24"/>
          </w:rPr>
          <w:t xml:space="preserve"> dos equipamentos</w:t>
        </w:r>
      </w:ins>
      <w:r w:rsidRPr="00F209C0">
        <w:rPr>
          <w:rFonts w:ascii="Arial" w:hAnsi="Arial" w:cs="Arial"/>
          <w:b/>
          <w:sz w:val="24"/>
          <w:szCs w:val="24"/>
        </w:rPr>
        <w:t xml:space="preserve">: </w:t>
      </w:r>
      <w:r w:rsidRPr="00F209C0">
        <w:rPr>
          <w:rFonts w:ascii="Arial" w:hAnsi="Arial" w:cs="Arial"/>
          <w:sz w:val="24"/>
          <w:szCs w:val="24"/>
        </w:rPr>
        <w:t xml:space="preserve">A falta de divulgação destes equipamentos é o maior gargalo encontrado, pois alguns </w:t>
      </w:r>
      <w:del w:id="11818" w:author="Grislayne Guedes Lopes da Silva" w:date="2023-09-11T11:31:00Z">
        <w:r w:rsidRPr="00F209C0" w:rsidDel="002F1411">
          <w:rPr>
            <w:rFonts w:ascii="Arial" w:hAnsi="Arial" w:cs="Arial"/>
            <w:sz w:val="24"/>
            <w:szCs w:val="24"/>
          </w:rPr>
          <w:delText xml:space="preserve">desses equipamentos </w:delText>
        </w:r>
      </w:del>
      <w:r w:rsidRPr="00F209C0">
        <w:rPr>
          <w:rFonts w:ascii="Arial" w:hAnsi="Arial" w:cs="Arial"/>
          <w:sz w:val="24"/>
          <w:szCs w:val="24"/>
        </w:rPr>
        <w:t>são desconhecidos pelos próprios moradores.</w:t>
      </w:r>
    </w:p>
    <w:p w14:paraId="789C032F" w14:textId="232085BA" w:rsidR="00F209C0" w:rsidRPr="00F209C0" w:rsidRDefault="00F209C0" w:rsidP="00720860">
      <w:pPr>
        <w:spacing w:line="360" w:lineRule="auto"/>
        <w:ind w:left="709" w:hanging="283"/>
        <w:jc w:val="both"/>
        <w:rPr>
          <w:rFonts w:ascii="Arial" w:hAnsi="Arial" w:cs="Arial"/>
          <w:sz w:val="24"/>
          <w:szCs w:val="24"/>
        </w:rPr>
      </w:pPr>
      <w:r w:rsidRPr="00F209C0">
        <w:rPr>
          <w:rFonts w:ascii="Arial" w:hAnsi="Arial" w:cs="Arial"/>
          <w:b/>
          <w:sz w:val="24"/>
          <w:szCs w:val="24"/>
        </w:rPr>
        <w:t xml:space="preserve">2. Horário </w:t>
      </w:r>
      <w:ins w:id="11819" w:author="Grislayne Guedes Lopes da Silva" w:date="2023-09-08T08:05:00Z">
        <w:r w:rsidR="00093546">
          <w:rPr>
            <w:rFonts w:ascii="Arial" w:hAnsi="Arial" w:cs="Arial"/>
            <w:b/>
            <w:sz w:val="24"/>
            <w:szCs w:val="24"/>
          </w:rPr>
          <w:t>l</w:t>
        </w:r>
      </w:ins>
      <w:del w:id="11820" w:author="Grislayne Guedes Lopes da Silva" w:date="2023-09-08T08:05:00Z">
        <w:r w:rsidRPr="00F209C0" w:rsidDel="00093546">
          <w:rPr>
            <w:rFonts w:ascii="Arial" w:hAnsi="Arial" w:cs="Arial"/>
            <w:b/>
            <w:sz w:val="24"/>
            <w:szCs w:val="24"/>
          </w:rPr>
          <w:delText>L</w:delText>
        </w:r>
      </w:del>
      <w:r w:rsidRPr="00F209C0">
        <w:rPr>
          <w:rFonts w:ascii="Arial" w:hAnsi="Arial" w:cs="Arial"/>
          <w:b/>
          <w:sz w:val="24"/>
          <w:szCs w:val="24"/>
        </w:rPr>
        <w:t xml:space="preserve">imitado </w:t>
      </w:r>
      <w:del w:id="11821" w:author="Grislayne Guedes Lopes da Silva" w:date="2023-09-11T11:25:00Z">
        <w:r w:rsidRPr="00F209C0" w:rsidDel="00631D3E">
          <w:rPr>
            <w:rFonts w:ascii="Arial" w:hAnsi="Arial" w:cs="Arial"/>
            <w:b/>
            <w:sz w:val="24"/>
            <w:szCs w:val="24"/>
          </w:rPr>
          <w:delText>de funcionamento</w:delText>
        </w:r>
      </w:del>
      <w:ins w:id="11822" w:author="Grislayne Guedes Lopes da Silva" w:date="2023-09-11T11:25:00Z">
        <w:r w:rsidR="00631D3E">
          <w:rPr>
            <w:rFonts w:ascii="Arial" w:hAnsi="Arial" w:cs="Arial"/>
            <w:b/>
            <w:sz w:val="24"/>
            <w:szCs w:val="24"/>
          </w:rPr>
          <w:t>para utilização</w:t>
        </w:r>
      </w:ins>
      <w:r w:rsidRPr="00F209C0">
        <w:rPr>
          <w:rFonts w:ascii="Arial" w:hAnsi="Arial" w:cs="Arial"/>
          <w:b/>
          <w:sz w:val="24"/>
          <w:szCs w:val="24"/>
        </w:rPr>
        <w:t xml:space="preserve">: </w:t>
      </w:r>
      <w:r w:rsidRPr="00F209C0">
        <w:rPr>
          <w:rFonts w:ascii="Arial" w:hAnsi="Arial" w:cs="Arial"/>
          <w:sz w:val="24"/>
          <w:szCs w:val="24"/>
        </w:rPr>
        <w:t>A limitação de horário de alguns atrativos reduz sua visitação.</w:t>
      </w:r>
    </w:p>
    <w:p w14:paraId="14332115" w14:textId="77777777" w:rsidR="00F209C0" w:rsidRPr="00F209C0" w:rsidRDefault="00F209C0" w:rsidP="00232502">
      <w:pPr>
        <w:spacing w:line="360" w:lineRule="auto"/>
        <w:jc w:val="both"/>
        <w:rPr>
          <w:rFonts w:ascii="Arial" w:hAnsi="Arial" w:cs="Arial"/>
          <w:sz w:val="24"/>
          <w:szCs w:val="24"/>
        </w:rPr>
      </w:pPr>
    </w:p>
    <w:p w14:paraId="0888D19D" w14:textId="3E6BAFCC" w:rsidR="00F209C0" w:rsidRPr="00F209C0" w:rsidRDefault="00F209C0" w:rsidP="00232502">
      <w:pPr>
        <w:spacing w:line="360" w:lineRule="auto"/>
        <w:jc w:val="both"/>
        <w:rPr>
          <w:rFonts w:ascii="Arial" w:hAnsi="Arial" w:cs="Arial"/>
          <w:sz w:val="24"/>
          <w:szCs w:val="24"/>
        </w:rPr>
      </w:pPr>
      <w:r w:rsidRPr="00F209C0">
        <w:rPr>
          <w:rFonts w:ascii="Arial" w:hAnsi="Arial" w:cs="Arial"/>
          <w:b/>
          <w:sz w:val="24"/>
          <w:szCs w:val="24"/>
        </w:rPr>
        <w:t>Análise Externa</w:t>
      </w:r>
    </w:p>
    <w:p w14:paraId="7BFAC5A1" w14:textId="656BE1DC" w:rsidR="00F209C0" w:rsidRPr="00F209C0" w:rsidRDefault="00F209C0" w:rsidP="00232502">
      <w:pPr>
        <w:spacing w:line="360" w:lineRule="auto"/>
        <w:jc w:val="both"/>
        <w:rPr>
          <w:rFonts w:ascii="Arial" w:hAnsi="Arial" w:cs="Arial"/>
          <w:b/>
          <w:sz w:val="24"/>
          <w:szCs w:val="24"/>
        </w:rPr>
      </w:pPr>
      <w:r w:rsidRPr="00F209C0">
        <w:rPr>
          <w:rFonts w:ascii="Arial" w:hAnsi="Arial" w:cs="Arial"/>
          <w:b/>
          <w:sz w:val="24"/>
          <w:szCs w:val="24"/>
        </w:rPr>
        <w:t>Oportunidades</w:t>
      </w:r>
    </w:p>
    <w:p w14:paraId="5E7CB5F6" w14:textId="068A7E5B" w:rsidR="00F209C0" w:rsidRPr="00F209C0" w:rsidRDefault="00F209C0">
      <w:pPr>
        <w:spacing w:line="360" w:lineRule="auto"/>
        <w:ind w:left="709" w:hanging="283"/>
        <w:jc w:val="both"/>
        <w:rPr>
          <w:rFonts w:ascii="Arial" w:hAnsi="Arial" w:cs="Arial"/>
          <w:b/>
          <w:sz w:val="24"/>
          <w:szCs w:val="24"/>
        </w:rPr>
        <w:pPrChange w:id="11823" w:author="Grislayne Guedes Lopes da Silva" w:date="2023-09-08T08:06:00Z">
          <w:pPr>
            <w:spacing w:line="360" w:lineRule="auto"/>
            <w:jc w:val="both"/>
          </w:pPr>
        </w:pPrChange>
      </w:pPr>
      <w:r w:rsidRPr="00F209C0">
        <w:rPr>
          <w:rFonts w:ascii="Arial" w:hAnsi="Arial" w:cs="Arial"/>
          <w:b/>
          <w:sz w:val="24"/>
          <w:szCs w:val="24"/>
        </w:rPr>
        <w:lastRenderedPageBreak/>
        <w:t>1. Atrair público</w:t>
      </w:r>
      <w:ins w:id="11824" w:author="Grislayne Guedes Lopes da Silva" w:date="2023-09-11T11:26:00Z">
        <w:r w:rsidR="00631D3E">
          <w:rPr>
            <w:rFonts w:ascii="Arial" w:hAnsi="Arial" w:cs="Arial"/>
            <w:b/>
            <w:sz w:val="24"/>
            <w:szCs w:val="24"/>
          </w:rPr>
          <w:t>s</w:t>
        </w:r>
      </w:ins>
      <w:r w:rsidRPr="00F209C0">
        <w:rPr>
          <w:rFonts w:ascii="Arial" w:hAnsi="Arial" w:cs="Arial"/>
          <w:b/>
          <w:sz w:val="24"/>
          <w:szCs w:val="24"/>
        </w:rPr>
        <w:t xml:space="preserve"> diversificado</w:t>
      </w:r>
      <w:ins w:id="11825" w:author="Grislayne Guedes Lopes da Silva" w:date="2023-09-11T11:26:00Z">
        <w:r w:rsidR="00631D3E">
          <w:rPr>
            <w:rFonts w:ascii="Arial" w:hAnsi="Arial" w:cs="Arial"/>
            <w:b/>
            <w:sz w:val="24"/>
            <w:szCs w:val="24"/>
          </w:rPr>
          <w:t>s</w:t>
        </w:r>
      </w:ins>
      <w:r w:rsidRPr="00F209C0">
        <w:rPr>
          <w:rFonts w:ascii="Arial" w:hAnsi="Arial" w:cs="Arial"/>
          <w:b/>
          <w:sz w:val="24"/>
          <w:szCs w:val="24"/>
        </w:rPr>
        <w:t xml:space="preserve">: </w:t>
      </w:r>
      <w:r w:rsidRPr="00F209C0">
        <w:rPr>
          <w:rFonts w:ascii="Arial" w:hAnsi="Arial" w:cs="Arial"/>
          <w:sz w:val="24"/>
          <w:szCs w:val="24"/>
        </w:rPr>
        <w:t>A diversidade de equipamentos possibilita atrair públicos variados.</w:t>
      </w:r>
    </w:p>
    <w:p w14:paraId="715D7D99" w14:textId="66418E6D" w:rsidR="00F209C0" w:rsidRPr="00F209C0" w:rsidRDefault="00F209C0">
      <w:pPr>
        <w:spacing w:line="360" w:lineRule="auto"/>
        <w:ind w:left="709" w:hanging="283"/>
        <w:jc w:val="both"/>
        <w:rPr>
          <w:rFonts w:ascii="Arial" w:hAnsi="Arial" w:cs="Arial"/>
          <w:b/>
          <w:sz w:val="24"/>
          <w:szCs w:val="24"/>
        </w:rPr>
        <w:pPrChange w:id="11826" w:author="Grislayne Guedes Lopes da Silva" w:date="2023-09-08T08:06:00Z">
          <w:pPr>
            <w:spacing w:line="360" w:lineRule="auto"/>
            <w:jc w:val="both"/>
          </w:pPr>
        </w:pPrChange>
      </w:pPr>
      <w:r w:rsidRPr="00F209C0">
        <w:rPr>
          <w:rFonts w:ascii="Arial" w:hAnsi="Arial" w:cs="Arial"/>
          <w:b/>
          <w:sz w:val="24"/>
          <w:szCs w:val="24"/>
        </w:rPr>
        <w:t>2. Equipamentos bem conservados</w:t>
      </w:r>
      <w:ins w:id="11827" w:author="Grislayne Guedes Lopes da Silva" w:date="2023-09-08T08:06:00Z">
        <w:r w:rsidR="00093546">
          <w:rPr>
            <w:rFonts w:ascii="Arial" w:hAnsi="Arial" w:cs="Arial"/>
            <w:b/>
            <w:sz w:val="24"/>
            <w:szCs w:val="24"/>
          </w:rPr>
          <w:t>:</w:t>
        </w:r>
      </w:ins>
      <w:r w:rsidRPr="00F209C0">
        <w:rPr>
          <w:rFonts w:ascii="Arial" w:hAnsi="Arial" w:cs="Arial"/>
          <w:b/>
          <w:sz w:val="24"/>
          <w:szCs w:val="24"/>
        </w:rPr>
        <w:t xml:space="preserve"> </w:t>
      </w:r>
      <w:r w:rsidRPr="00F209C0">
        <w:rPr>
          <w:rFonts w:ascii="Arial" w:hAnsi="Arial" w:cs="Arial"/>
          <w:sz w:val="24"/>
          <w:szCs w:val="24"/>
        </w:rPr>
        <w:t>São equipamentos novos e bem conservados, que podem atrair também público de outras cidades.</w:t>
      </w:r>
    </w:p>
    <w:p w14:paraId="2AA8519E" w14:textId="78EE5DDC" w:rsidR="00F209C0" w:rsidRPr="00F209C0" w:rsidRDefault="00F209C0">
      <w:pPr>
        <w:spacing w:line="360" w:lineRule="auto"/>
        <w:ind w:left="709" w:hanging="283"/>
        <w:jc w:val="both"/>
        <w:rPr>
          <w:rFonts w:ascii="Arial" w:hAnsi="Arial" w:cs="Arial"/>
          <w:b/>
          <w:sz w:val="24"/>
          <w:szCs w:val="24"/>
        </w:rPr>
        <w:pPrChange w:id="11828" w:author="Grislayne Guedes Lopes da Silva" w:date="2023-09-08T08:06:00Z">
          <w:pPr>
            <w:spacing w:line="360" w:lineRule="auto"/>
            <w:jc w:val="both"/>
          </w:pPr>
        </w:pPrChange>
      </w:pPr>
      <w:r w:rsidRPr="00F209C0">
        <w:rPr>
          <w:rFonts w:ascii="Arial" w:hAnsi="Arial" w:cs="Arial"/>
          <w:b/>
          <w:sz w:val="24"/>
          <w:szCs w:val="24"/>
        </w:rPr>
        <w:t xml:space="preserve">3. Campeonatos esportivos: </w:t>
      </w:r>
      <w:r w:rsidRPr="00F209C0">
        <w:rPr>
          <w:rFonts w:ascii="Arial" w:hAnsi="Arial" w:cs="Arial"/>
          <w:sz w:val="24"/>
          <w:szCs w:val="24"/>
        </w:rPr>
        <w:t>Tem estrutura para promover campeonatos de golfe e de skate, já que dispõe de equipamentos para tais eventos.</w:t>
      </w:r>
    </w:p>
    <w:p w14:paraId="164FD7C5" w14:textId="5CBA2CD1" w:rsidR="00F209C0" w:rsidRPr="00F209C0" w:rsidRDefault="00F209C0">
      <w:pPr>
        <w:spacing w:line="360" w:lineRule="auto"/>
        <w:ind w:left="709" w:hanging="283"/>
        <w:jc w:val="both"/>
        <w:rPr>
          <w:rFonts w:ascii="Arial" w:hAnsi="Arial" w:cs="Arial"/>
          <w:b/>
          <w:sz w:val="24"/>
          <w:szCs w:val="24"/>
        </w:rPr>
        <w:pPrChange w:id="11829" w:author="Grislayne Guedes Lopes da Silva" w:date="2023-09-08T08:06:00Z">
          <w:pPr>
            <w:spacing w:line="360" w:lineRule="auto"/>
            <w:jc w:val="both"/>
          </w:pPr>
        </w:pPrChange>
      </w:pPr>
      <w:r w:rsidRPr="00F209C0">
        <w:rPr>
          <w:rFonts w:ascii="Arial" w:hAnsi="Arial" w:cs="Arial"/>
          <w:b/>
          <w:sz w:val="24"/>
          <w:szCs w:val="24"/>
        </w:rPr>
        <w:t xml:space="preserve">4. Fácil acesso: </w:t>
      </w:r>
      <w:r w:rsidRPr="00F209C0">
        <w:rPr>
          <w:rFonts w:ascii="Arial" w:hAnsi="Arial" w:cs="Arial"/>
          <w:sz w:val="24"/>
          <w:szCs w:val="24"/>
        </w:rPr>
        <w:t xml:space="preserve">Devido </w:t>
      </w:r>
      <w:ins w:id="11830" w:author="Grislayne Guedes Lopes da Silva" w:date="2023-09-11T11:31:00Z">
        <w:r w:rsidR="00520100">
          <w:rPr>
            <w:rFonts w:ascii="Arial" w:hAnsi="Arial" w:cs="Arial"/>
            <w:sz w:val="24"/>
            <w:szCs w:val="24"/>
          </w:rPr>
          <w:t>à</w:t>
        </w:r>
      </w:ins>
      <w:del w:id="11831" w:author="Grislayne Guedes Lopes da Silva" w:date="2023-09-11T11:31:00Z">
        <w:r w:rsidRPr="00F209C0" w:rsidDel="00520100">
          <w:rPr>
            <w:rFonts w:ascii="Arial" w:hAnsi="Arial" w:cs="Arial"/>
            <w:sz w:val="24"/>
            <w:szCs w:val="24"/>
          </w:rPr>
          <w:delText>a sua</w:delText>
        </w:r>
      </w:del>
      <w:r w:rsidRPr="00F209C0">
        <w:rPr>
          <w:rFonts w:ascii="Arial" w:hAnsi="Arial" w:cs="Arial"/>
          <w:sz w:val="24"/>
          <w:szCs w:val="24"/>
        </w:rPr>
        <w:t xml:space="preserve"> proximidade com São Paulo, e outras cidades, Mogi </w:t>
      </w:r>
      <w:ins w:id="11832" w:author="Grislayne Guedes Lopes da Silva" w:date="2023-09-08T08:15:00Z">
        <w:r w:rsidR="00093546">
          <w:rPr>
            <w:rFonts w:ascii="Arial" w:hAnsi="Arial" w:cs="Arial"/>
            <w:sz w:val="24"/>
            <w:szCs w:val="24"/>
          </w:rPr>
          <w:t xml:space="preserve">das Cruzes </w:t>
        </w:r>
      </w:ins>
      <w:r w:rsidRPr="00F209C0">
        <w:rPr>
          <w:rFonts w:ascii="Arial" w:hAnsi="Arial" w:cs="Arial"/>
          <w:sz w:val="24"/>
          <w:szCs w:val="24"/>
        </w:rPr>
        <w:t>tem o potencial de atrair turistas de cidades vizinhas.</w:t>
      </w:r>
    </w:p>
    <w:p w14:paraId="10154AFB" w14:textId="77777777" w:rsidR="00F209C0" w:rsidRPr="00F209C0" w:rsidRDefault="00F209C0" w:rsidP="00232502">
      <w:pPr>
        <w:spacing w:line="360" w:lineRule="auto"/>
        <w:jc w:val="both"/>
        <w:rPr>
          <w:rFonts w:ascii="Arial" w:hAnsi="Arial" w:cs="Arial"/>
          <w:sz w:val="24"/>
          <w:szCs w:val="24"/>
        </w:rPr>
      </w:pPr>
    </w:p>
    <w:p w14:paraId="1BEA2B52" w14:textId="79494550" w:rsidR="00F209C0" w:rsidRPr="00F209C0" w:rsidRDefault="00F209C0" w:rsidP="00232502">
      <w:pPr>
        <w:spacing w:line="360" w:lineRule="auto"/>
        <w:jc w:val="both"/>
        <w:rPr>
          <w:rFonts w:ascii="Arial" w:hAnsi="Arial" w:cs="Arial"/>
          <w:b/>
          <w:sz w:val="24"/>
          <w:szCs w:val="24"/>
        </w:rPr>
      </w:pPr>
      <w:r w:rsidRPr="00F209C0">
        <w:rPr>
          <w:rFonts w:ascii="Arial" w:hAnsi="Arial" w:cs="Arial"/>
          <w:b/>
          <w:sz w:val="24"/>
          <w:szCs w:val="24"/>
        </w:rPr>
        <w:t>Ameaças</w:t>
      </w:r>
    </w:p>
    <w:p w14:paraId="018C9BBF" w14:textId="0C2CD4E9" w:rsidR="00F209C0" w:rsidRPr="00F209C0" w:rsidRDefault="00F209C0">
      <w:pPr>
        <w:spacing w:line="360" w:lineRule="auto"/>
        <w:ind w:left="709" w:hanging="283"/>
        <w:jc w:val="both"/>
        <w:rPr>
          <w:rFonts w:ascii="Arial" w:hAnsi="Arial" w:cs="Arial"/>
          <w:sz w:val="24"/>
          <w:szCs w:val="24"/>
        </w:rPr>
        <w:pPrChange w:id="11833" w:author="Grislayne Guedes Lopes da Silva" w:date="2023-09-08T08:15:00Z">
          <w:pPr>
            <w:spacing w:line="360" w:lineRule="auto"/>
            <w:jc w:val="both"/>
          </w:pPr>
        </w:pPrChange>
      </w:pPr>
      <w:r w:rsidRPr="00F209C0">
        <w:rPr>
          <w:rFonts w:ascii="Arial" w:hAnsi="Arial" w:cs="Arial"/>
          <w:b/>
          <w:sz w:val="24"/>
          <w:szCs w:val="24"/>
        </w:rPr>
        <w:t xml:space="preserve">1. Concorrência de equipamentos de cidades vizinhas: </w:t>
      </w:r>
      <w:r w:rsidRPr="00F209C0">
        <w:rPr>
          <w:rFonts w:ascii="Arial" w:hAnsi="Arial" w:cs="Arial"/>
          <w:sz w:val="24"/>
          <w:szCs w:val="24"/>
        </w:rPr>
        <w:t>possui equipamentos similares à capital paulista.</w:t>
      </w:r>
    </w:p>
    <w:p w14:paraId="0A3F8F49" w14:textId="77777777" w:rsidR="00F209C0" w:rsidRPr="00F209C0" w:rsidRDefault="00F209C0" w:rsidP="00232502">
      <w:pPr>
        <w:spacing w:line="360" w:lineRule="auto"/>
        <w:jc w:val="both"/>
        <w:rPr>
          <w:rFonts w:ascii="Arial" w:hAnsi="Arial" w:cs="Arial"/>
          <w:sz w:val="24"/>
          <w:szCs w:val="24"/>
        </w:rPr>
      </w:pPr>
    </w:p>
    <w:p w14:paraId="43688D08" w14:textId="68FD016B" w:rsidR="00F209C0" w:rsidRPr="00F209C0" w:rsidRDefault="00F209C0" w:rsidP="00DB6B96">
      <w:pPr>
        <w:pStyle w:val="ttulosnoscaps"/>
      </w:pPr>
      <w:bookmarkStart w:id="11834" w:name="_Toc140678239"/>
      <w:r w:rsidRPr="00F209C0">
        <w:t>Guiamento</w:t>
      </w:r>
      <w:bookmarkEnd w:id="11834"/>
    </w:p>
    <w:p w14:paraId="1CF74303" w14:textId="69364464" w:rsidR="00F209C0" w:rsidRPr="00F209C0" w:rsidRDefault="00F209C0" w:rsidP="00232502">
      <w:pPr>
        <w:spacing w:line="360" w:lineRule="auto"/>
        <w:jc w:val="both"/>
        <w:rPr>
          <w:rFonts w:ascii="Arial" w:hAnsi="Arial" w:cs="Arial"/>
          <w:b/>
          <w:sz w:val="24"/>
          <w:szCs w:val="24"/>
        </w:rPr>
      </w:pPr>
    </w:p>
    <w:p w14:paraId="2DF0A9C4" w14:textId="26DE14DA" w:rsidR="00F209C0" w:rsidRPr="00F209C0" w:rsidRDefault="00F209C0" w:rsidP="00232502">
      <w:pPr>
        <w:spacing w:line="360" w:lineRule="auto"/>
        <w:jc w:val="both"/>
        <w:rPr>
          <w:rFonts w:ascii="Arial" w:hAnsi="Arial" w:cs="Arial"/>
          <w:sz w:val="24"/>
          <w:szCs w:val="24"/>
        </w:rPr>
      </w:pPr>
      <w:r w:rsidRPr="00F209C0">
        <w:rPr>
          <w:rFonts w:ascii="Arial" w:hAnsi="Arial" w:cs="Arial"/>
          <w:sz w:val="24"/>
          <w:szCs w:val="24"/>
        </w:rPr>
        <w:t xml:space="preserve">Com base </w:t>
      </w:r>
      <w:del w:id="11835" w:author="Grislayne Guedes Lopes da Silva" w:date="2023-09-08T08:18:00Z">
        <w:r w:rsidRPr="00F209C0" w:rsidDel="00384849">
          <w:rPr>
            <w:rFonts w:ascii="Arial" w:hAnsi="Arial" w:cs="Arial"/>
            <w:sz w:val="24"/>
            <w:szCs w:val="24"/>
          </w:rPr>
          <w:delText>nas informações fornecidas</w:delText>
        </w:r>
      </w:del>
      <w:ins w:id="11836" w:author="Grislayne Guedes Lopes da Silva" w:date="2023-09-08T08:18:00Z">
        <w:r w:rsidR="00384849">
          <w:rPr>
            <w:rFonts w:ascii="Arial" w:hAnsi="Arial" w:cs="Arial"/>
            <w:sz w:val="24"/>
            <w:szCs w:val="24"/>
          </w:rPr>
          <w:t>em relatos feitos</w:t>
        </w:r>
      </w:ins>
      <w:r w:rsidRPr="00F209C0">
        <w:rPr>
          <w:rFonts w:ascii="Arial" w:hAnsi="Arial" w:cs="Arial"/>
          <w:sz w:val="24"/>
          <w:szCs w:val="24"/>
        </w:rPr>
        <w:t xml:space="preserve"> por</w:t>
      </w:r>
      <w:ins w:id="11837" w:author="Grislayne Guedes Lopes da Silva" w:date="2023-09-08T08:17:00Z">
        <w:r w:rsidR="00384849">
          <w:rPr>
            <w:rFonts w:ascii="Arial" w:hAnsi="Arial" w:cs="Arial"/>
            <w:sz w:val="24"/>
            <w:szCs w:val="24"/>
          </w:rPr>
          <w:t xml:space="preserve"> guias de turismo da região</w:t>
        </w:r>
      </w:ins>
      <w:ins w:id="11838" w:author="Grislayne Guedes Lopes da Silva" w:date="2023-09-08T08:18:00Z">
        <w:r w:rsidR="00384849">
          <w:rPr>
            <w:rFonts w:ascii="Arial" w:hAnsi="Arial" w:cs="Arial"/>
            <w:sz w:val="24"/>
            <w:szCs w:val="24"/>
          </w:rPr>
          <w:t xml:space="preserve">, foi possível traçar um panorama de carências existentes </w:t>
        </w:r>
      </w:ins>
      <w:ins w:id="11839" w:author="Grislayne Guedes Lopes da Silva" w:date="2023-09-08T08:19:00Z">
        <w:r w:rsidR="00384849">
          <w:rPr>
            <w:rFonts w:ascii="Arial" w:hAnsi="Arial" w:cs="Arial"/>
            <w:sz w:val="24"/>
            <w:szCs w:val="24"/>
          </w:rPr>
          <w:t>atualmente para o fortalecimento da profissão de guia:</w:t>
        </w:r>
      </w:ins>
      <w:r w:rsidRPr="00F209C0">
        <w:rPr>
          <w:rFonts w:ascii="Arial" w:hAnsi="Arial" w:cs="Arial"/>
          <w:sz w:val="24"/>
          <w:szCs w:val="24"/>
        </w:rPr>
        <w:t xml:space="preserve"> </w:t>
      </w:r>
      <w:commentRangeStart w:id="11840"/>
      <w:del w:id="11841" w:author="Grislayne Guedes Lopes da Silva" w:date="2023-09-08T08:19:00Z">
        <w:r w:rsidRPr="00F209C0" w:rsidDel="00384849">
          <w:rPr>
            <w:rFonts w:ascii="Arial" w:hAnsi="Arial" w:cs="Arial"/>
            <w:sz w:val="24"/>
            <w:szCs w:val="24"/>
          </w:rPr>
          <w:delText>Ricardo Roitburd, Vanessa Nunes, Luis Uchoa e Debora Mello, guias locais que atuam na região, recebemos relatos via WhatsApp em janeiro de 2023</w:delText>
        </w:r>
        <w:commentRangeEnd w:id="11840"/>
        <w:r w:rsidR="00384849" w:rsidDel="00384849">
          <w:rPr>
            <w:rStyle w:val="Refdecomentrio"/>
            <w:rFonts w:ascii="Arial" w:eastAsia="Arial" w:hAnsi="Arial" w:cs="Arial"/>
            <w:kern w:val="0"/>
            <w:lang w:eastAsia="pt-BR"/>
            <w14:ligatures w14:val="none"/>
          </w:rPr>
          <w:commentReference w:id="11840"/>
        </w:r>
        <w:r w:rsidRPr="00F209C0" w:rsidDel="00384849">
          <w:rPr>
            <w:rFonts w:ascii="Arial" w:hAnsi="Arial" w:cs="Arial"/>
            <w:sz w:val="24"/>
            <w:szCs w:val="24"/>
          </w:rPr>
          <w:delText xml:space="preserve"> com os seguintes dados:</w:delText>
        </w:r>
      </w:del>
    </w:p>
    <w:p w14:paraId="04AD95E1" w14:textId="3C0F9C59" w:rsidR="00F209C0" w:rsidRPr="00F209C0" w:rsidDel="003D0C0C" w:rsidRDefault="00F209C0">
      <w:pPr>
        <w:numPr>
          <w:ilvl w:val="0"/>
          <w:numId w:val="90"/>
        </w:numPr>
        <w:spacing w:line="360" w:lineRule="auto"/>
        <w:jc w:val="both"/>
        <w:rPr>
          <w:del w:id="11842" w:author="Grislayne Guedes Lopes da Silva" w:date="2023-09-08T08:26:00Z"/>
          <w:rFonts w:ascii="Arial" w:hAnsi="Arial" w:cs="Arial"/>
          <w:sz w:val="24"/>
          <w:szCs w:val="24"/>
        </w:rPr>
      </w:pPr>
      <w:bookmarkStart w:id="11843" w:name="_heading=h.1s9nv9jl25af" w:colFirst="0" w:colLast="0"/>
      <w:bookmarkEnd w:id="11843"/>
      <w:commentRangeStart w:id="11844"/>
      <w:del w:id="11845" w:author="Grislayne Guedes Lopes da Silva" w:date="2023-09-08T08:26:00Z">
        <w:r w:rsidRPr="00F209C0" w:rsidDel="003D0C0C">
          <w:rPr>
            <w:rFonts w:ascii="Arial" w:hAnsi="Arial" w:cs="Arial"/>
            <w:sz w:val="24"/>
            <w:szCs w:val="24"/>
          </w:rPr>
          <w:delText>Dificuldades enfrentadas pelos guias na região</w:delText>
        </w:r>
        <w:commentRangeEnd w:id="11844"/>
        <w:r w:rsidR="00A8483A" w:rsidDel="003D0C0C">
          <w:rPr>
            <w:rStyle w:val="Refdecomentrio"/>
            <w:rFonts w:ascii="Arial" w:eastAsia="Arial" w:hAnsi="Arial" w:cs="Arial"/>
            <w:kern w:val="0"/>
            <w:lang w:eastAsia="pt-BR"/>
            <w14:ligatures w14:val="none"/>
          </w:rPr>
          <w:commentReference w:id="11844"/>
        </w:r>
        <w:r w:rsidRPr="00F209C0" w:rsidDel="003D0C0C">
          <w:rPr>
            <w:rFonts w:ascii="Arial" w:hAnsi="Arial" w:cs="Arial"/>
            <w:sz w:val="24"/>
            <w:szCs w:val="24"/>
          </w:rPr>
          <w:delText>;</w:delText>
        </w:r>
      </w:del>
    </w:p>
    <w:p w14:paraId="125B8BC4" w14:textId="64BC471B" w:rsidR="00F209C0" w:rsidRPr="00F209C0" w:rsidRDefault="00F209C0">
      <w:pPr>
        <w:numPr>
          <w:ilvl w:val="0"/>
          <w:numId w:val="90"/>
        </w:numPr>
        <w:spacing w:line="360" w:lineRule="auto"/>
        <w:jc w:val="both"/>
        <w:rPr>
          <w:rFonts w:ascii="Arial" w:hAnsi="Arial" w:cs="Arial"/>
          <w:sz w:val="24"/>
          <w:szCs w:val="24"/>
        </w:rPr>
      </w:pPr>
      <w:bookmarkStart w:id="11846" w:name="_heading=h.13tr7j2pdens" w:colFirst="0" w:colLast="0"/>
      <w:bookmarkEnd w:id="11846"/>
      <w:del w:id="11847" w:author="Grislayne Guedes Lopes da Silva" w:date="2023-09-08T08:22:00Z">
        <w:r w:rsidRPr="00F209C0" w:rsidDel="00A8483A">
          <w:rPr>
            <w:rFonts w:ascii="Arial" w:hAnsi="Arial" w:cs="Arial"/>
            <w:sz w:val="24"/>
            <w:szCs w:val="24"/>
          </w:rPr>
          <w:delText>Solicitação de promoção de</w:delText>
        </w:r>
      </w:del>
      <w:ins w:id="11848" w:author="Grislayne Guedes Lopes da Silva" w:date="2023-09-08T08:22:00Z">
        <w:r w:rsidR="00A8483A">
          <w:rPr>
            <w:rFonts w:ascii="Arial" w:hAnsi="Arial" w:cs="Arial"/>
            <w:sz w:val="24"/>
            <w:szCs w:val="24"/>
          </w:rPr>
          <w:t>Necessidade de</w:t>
        </w:r>
      </w:ins>
      <w:r w:rsidRPr="00F209C0">
        <w:rPr>
          <w:rFonts w:ascii="Arial" w:hAnsi="Arial" w:cs="Arial"/>
          <w:sz w:val="24"/>
          <w:szCs w:val="24"/>
        </w:rPr>
        <w:t xml:space="preserve"> capacitações específicas </w:t>
      </w:r>
      <w:ins w:id="11849" w:author="Grislayne Guedes Lopes da Silva" w:date="2023-09-08T08:23:00Z">
        <w:r w:rsidR="00A8483A">
          <w:rPr>
            <w:rFonts w:ascii="Arial" w:hAnsi="Arial" w:cs="Arial"/>
            <w:sz w:val="24"/>
            <w:szCs w:val="24"/>
          </w:rPr>
          <w:t xml:space="preserve">destinadas aos guias locais </w:t>
        </w:r>
      </w:ins>
      <w:r w:rsidRPr="00F209C0">
        <w:rPr>
          <w:rFonts w:ascii="Arial" w:hAnsi="Arial" w:cs="Arial"/>
          <w:sz w:val="24"/>
          <w:szCs w:val="24"/>
        </w:rPr>
        <w:t xml:space="preserve">sobre atrativos culturais e naturais </w:t>
      </w:r>
      <w:del w:id="11850" w:author="Grislayne Guedes Lopes da Silva" w:date="2023-09-08T08:22:00Z">
        <w:r w:rsidRPr="00F209C0" w:rsidDel="00A8483A">
          <w:rPr>
            <w:rFonts w:ascii="Arial" w:hAnsi="Arial" w:cs="Arial"/>
            <w:sz w:val="24"/>
            <w:szCs w:val="24"/>
          </w:rPr>
          <w:delText xml:space="preserve">destinadas </w:delText>
        </w:r>
      </w:del>
      <w:del w:id="11851" w:author="Grislayne Guedes Lopes da Silva" w:date="2023-09-08T08:23:00Z">
        <w:r w:rsidRPr="00F209C0" w:rsidDel="00A8483A">
          <w:rPr>
            <w:rFonts w:ascii="Arial" w:hAnsi="Arial" w:cs="Arial"/>
            <w:sz w:val="24"/>
            <w:szCs w:val="24"/>
          </w:rPr>
          <w:delText>aos guias locais</w:delText>
        </w:r>
      </w:del>
      <w:r w:rsidRPr="00F209C0">
        <w:rPr>
          <w:rFonts w:ascii="Arial" w:hAnsi="Arial" w:cs="Arial"/>
          <w:sz w:val="24"/>
          <w:szCs w:val="24"/>
        </w:rPr>
        <w:t>;</w:t>
      </w:r>
    </w:p>
    <w:p w14:paraId="5D0DAC6D" w14:textId="77777777" w:rsidR="00F209C0" w:rsidRPr="00F209C0" w:rsidRDefault="00F209C0">
      <w:pPr>
        <w:numPr>
          <w:ilvl w:val="0"/>
          <w:numId w:val="90"/>
        </w:numPr>
        <w:spacing w:line="360" w:lineRule="auto"/>
        <w:jc w:val="both"/>
        <w:rPr>
          <w:rFonts w:ascii="Arial" w:hAnsi="Arial" w:cs="Arial"/>
          <w:sz w:val="24"/>
          <w:szCs w:val="24"/>
        </w:rPr>
      </w:pPr>
      <w:bookmarkStart w:id="11852" w:name="_heading=h.ti9qd5b714s5" w:colFirst="0" w:colLast="0"/>
      <w:bookmarkEnd w:id="11852"/>
      <w:r w:rsidRPr="00F209C0">
        <w:rPr>
          <w:rFonts w:ascii="Arial" w:hAnsi="Arial" w:cs="Arial"/>
          <w:sz w:val="24"/>
          <w:szCs w:val="24"/>
        </w:rPr>
        <w:t>Necessidade de políticas públicas que incentivem e fomentem a pesquisa, produção audiovisual e promoção dos roteiros culturais conduzidos pelos guias de turismo;</w:t>
      </w:r>
    </w:p>
    <w:p w14:paraId="709CC3B6" w14:textId="77777777" w:rsidR="00F209C0" w:rsidRPr="00F209C0" w:rsidRDefault="00F209C0">
      <w:pPr>
        <w:numPr>
          <w:ilvl w:val="0"/>
          <w:numId w:val="90"/>
        </w:numPr>
        <w:spacing w:line="360" w:lineRule="auto"/>
        <w:jc w:val="both"/>
        <w:rPr>
          <w:rFonts w:ascii="Arial" w:hAnsi="Arial" w:cs="Arial"/>
          <w:sz w:val="24"/>
          <w:szCs w:val="24"/>
        </w:rPr>
      </w:pPr>
      <w:bookmarkStart w:id="11853" w:name="_heading=h.130rnejvpwl6" w:colFirst="0" w:colLast="0"/>
      <w:bookmarkEnd w:id="11853"/>
      <w:r w:rsidRPr="00F209C0">
        <w:rPr>
          <w:rFonts w:ascii="Arial" w:hAnsi="Arial" w:cs="Arial"/>
          <w:sz w:val="24"/>
          <w:szCs w:val="24"/>
        </w:rPr>
        <w:t>Preocupação com a presença de grupos acompanhados por guias não regulamentados, sem cadastro no Cadastur e sem a formação adequada para exercer a profissão;</w:t>
      </w:r>
    </w:p>
    <w:p w14:paraId="490D0F75" w14:textId="77777777" w:rsidR="00F209C0" w:rsidRPr="00F209C0" w:rsidRDefault="00F209C0">
      <w:pPr>
        <w:numPr>
          <w:ilvl w:val="0"/>
          <w:numId w:val="90"/>
        </w:numPr>
        <w:spacing w:line="360" w:lineRule="auto"/>
        <w:jc w:val="both"/>
        <w:rPr>
          <w:rFonts w:ascii="Arial" w:hAnsi="Arial" w:cs="Arial"/>
          <w:sz w:val="24"/>
          <w:szCs w:val="24"/>
        </w:rPr>
      </w:pPr>
      <w:bookmarkStart w:id="11854" w:name="_heading=h.i436ur4d2jg0" w:colFirst="0" w:colLast="0"/>
      <w:bookmarkEnd w:id="11854"/>
      <w:r w:rsidRPr="00F209C0">
        <w:rPr>
          <w:rFonts w:ascii="Arial" w:hAnsi="Arial" w:cs="Arial"/>
          <w:sz w:val="24"/>
          <w:szCs w:val="24"/>
        </w:rPr>
        <w:lastRenderedPageBreak/>
        <w:t>Desmotivação dos profissionais e migração para outras localidades onde são mais valorizados;</w:t>
      </w:r>
    </w:p>
    <w:p w14:paraId="1516DC8A" w14:textId="60CBD046" w:rsidR="00F209C0" w:rsidRPr="00F209C0" w:rsidRDefault="00F209C0">
      <w:pPr>
        <w:numPr>
          <w:ilvl w:val="0"/>
          <w:numId w:val="90"/>
        </w:numPr>
        <w:spacing w:line="360" w:lineRule="auto"/>
        <w:jc w:val="both"/>
        <w:rPr>
          <w:rFonts w:ascii="Arial" w:hAnsi="Arial" w:cs="Arial"/>
          <w:sz w:val="24"/>
          <w:szCs w:val="24"/>
        </w:rPr>
      </w:pPr>
      <w:bookmarkStart w:id="11855" w:name="_heading=h.vxah3638afik" w:colFirst="0" w:colLast="0"/>
      <w:bookmarkEnd w:id="11855"/>
      <w:del w:id="11856" w:author="Grislayne Guedes Lopes da Silva" w:date="2023-09-08T08:24:00Z">
        <w:r w:rsidRPr="00F209C0" w:rsidDel="00A8483A">
          <w:rPr>
            <w:rFonts w:ascii="Arial" w:hAnsi="Arial" w:cs="Arial"/>
            <w:sz w:val="24"/>
            <w:szCs w:val="24"/>
          </w:rPr>
          <w:delText xml:space="preserve">Pedido </w:delText>
        </w:r>
      </w:del>
      <w:ins w:id="11857" w:author="Grislayne Guedes Lopes da Silva" w:date="2023-09-08T08:24:00Z">
        <w:r w:rsidR="00A8483A">
          <w:rPr>
            <w:rFonts w:ascii="Arial" w:hAnsi="Arial" w:cs="Arial"/>
            <w:sz w:val="24"/>
            <w:szCs w:val="24"/>
          </w:rPr>
          <w:t>Necessidade</w:t>
        </w:r>
        <w:r w:rsidR="00A8483A" w:rsidRPr="00F209C0">
          <w:rPr>
            <w:rFonts w:ascii="Arial" w:hAnsi="Arial" w:cs="Arial"/>
            <w:sz w:val="24"/>
            <w:szCs w:val="24"/>
          </w:rPr>
          <w:t xml:space="preserve"> </w:t>
        </w:r>
      </w:ins>
      <w:r w:rsidRPr="00F209C0">
        <w:rPr>
          <w:rFonts w:ascii="Arial" w:hAnsi="Arial" w:cs="Arial"/>
          <w:sz w:val="24"/>
          <w:szCs w:val="24"/>
        </w:rPr>
        <w:t>de conscientização da população sobre a importância das atividades dos guias</w:t>
      </w:r>
      <w:ins w:id="11858" w:author="Grislayne Guedes Lopes da Silva" w:date="2023-09-08T08:24:00Z">
        <w:r w:rsidR="00A8483A">
          <w:rPr>
            <w:rFonts w:ascii="Arial" w:hAnsi="Arial" w:cs="Arial"/>
            <w:sz w:val="24"/>
            <w:szCs w:val="24"/>
          </w:rPr>
          <w:t xml:space="preserve"> de turismo</w:t>
        </w:r>
      </w:ins>
      <w:r w:rsidRPr="00F209C0">
        <w:rPr>
          <w:rFonts w:ascii="Arial" w:hAnsi="Arial" w:cs="Arial"/>
          <w:sz w:val="24"/>
          <w:szCs w:val="24"/>
        </w:rPr>
        <w:t>;</w:t>
      </w:r>
    </w:p>
    <w:p w14:paraId="2917563A" w14:textId="09876307" w:rsidR="00F209C0" w:rsidRPr="00F209C0" w:rsidRDefault="00F209C0">
      <w:pPr>
        <w:numPr>
          <w:ilvl w:val="0"/>
          <w:numId w:val="90"/>
        </w:numPr>
        <w:spacing w:line="360" w:lineRule="auto"/>
        <w:jc w:val="both"/>
        <w:rPr>
          <w:rFonts w:ascii="Arial" w:hAnsi="Arial" w:cs="Arial"/>
          <w:sz w:val="24"/>
          <w:szCs w:val="24"/>
        </w:rPr>
      </w:pPr>
      <w:bookmarkStart w:id="11859" w:name="_heading=h.54ug199w0psn" w:colFirst="0" w:colLast="0"/>
      <w:bookmarkEnd w:id="11859"/>
      <w:del w:id="11860" w:author="Grislayne Guedes Lopes da Silva" w:date="2023-09-08T08:27:00Z">
        <w:r w:rsidRPr="00F209C0" w:rsidDel="003D0C0C">
          <w:rPr>
            <w:rFonts w:ascii="Arial" w:hAnsi="Arial" w:cs="Arial"/>
            <w:sz w:val="24"/>
            <w:szCs w:val="24"/>
          </w:rPr>
          <w:delText>Solicitação de</w:delText>
        </w:r>
      </w:del>
      <w:ins w:id="11861" w:author="Grislayne Guedes Lopes da Silva" w:date="2023-09-08T08:27:00Z">
        <w:r w:rsidR="003D0C0C">
          <w:rPr>
            <w:rFonts w:ascii="Arial" w:hAnsi="Arial" w:cs="Arial"/>
            <w:sz w:val="24"/>
            <w:szCs w:val="24"/>
          </w:rPr>
          <w:t>Receber</w:t>
        </w:r>
      </w:ins>
      <w:r w:rsidRPr="00F209C0">
        <w:rPr>
          <w:rFonts w:ascii="Arial" w:hAnsi="Arial" w:cs="Arial"/>
          <w:sz w:val="24"/>
          <w:szCs w:val="24"/>
        </w:rPr>
        <w:t xml:space="preserve"> </w:t>
      </w:r>
      <w:ins w:id="11862" w:author="Grislayne Guedes Lopes da Silva" w:date="2023-09-08T08:27:00Z">
        <w:r w:rsidR="003D0C0C">
          <w:rPr>
            <w:rFonts w:ascii="Arial" w:hAnsi="Arial" w:cs="Arial"/>
            <w:sz w:val="24"/>
            <w:szCs w:val="24"/>
          </w:rPr>
          <w:t xml:space="preserve">o </w:t>
        </w:r>
      </w:ins>
      <w:r w:rsidRPr="00F209C0">
        <w:rPr>
          <w:rFonts w:ascii="Arial" w:hAnsi="Arial" w:cs="Arial"/>
          <w:sz w:val="24"/>
          <w:szCs w:val="24"/>
        </w:rPr>
        <w:t>reconhecimento</w:t>
      </w:r>
      <w:ins w:id="11863" w:author="Grislayne Guedes Lopes da Silva" w:date="2023-09-08T08:27:00Z">
        <w:r w:rsidR="003D0C0C">
          <w:rPr>
            <w:rFonts w:ascii="Arial" w:hAnsi="Arial" w:cs="Arial"/>
            <w:sz w:val="24"/>
            <w:szCs w:val="24"/>
          </w:rPr>
          <w:t xml:space="preserve"> da profissão de guia</w:t>
        </w:r>
      </w:ins>
      <w:r w:rsidRPr="00F209C0">
        <w:rPr>
          <w:rFonts w:ascii="Arial" w:hAnsi="Arial" w:cs="Arial"/>
          <w:sz w:val="24"/>
          <w:szCs w:val="24"/>
        </w:rPr>
        <w:t xml:space="preserve"> </w:t>
      </w:r>
      <w:del w:id="11864" w:author="Grislayne Guedes Lopes da Silva" w:date="2023-09-08T08:27:00Z">
        <w:r w:rsidRPr="00F209C0" w:rsidDel="003D0C0C">
          <w:rPr>
            <w:rFonts w:ascii="Arial" w:hAnsi="Arial" w:cs="Arial"/>
            <w:sz w:val="24"/>
            <w:szCs w:val="24"/>
          </w:rPr>
          <w:delText>pela</w:delText>
        </w:r>
      </w:del>
      <w:r w:rsidRPr="00F209C0">
        <w:rPr>
          <w:rFonts w:ascii="Arial" w:hAnsi="Arial" w:cs="Arial"/>
          <w:sz w:val="24"/>
          <w:szCs w:val="24"/>
        </w:rPr>
        <w:t xml:space="preserve"> </w:t>
      </w:r>
      <w:ins w:id="11865" w:author="Grislayne Guedes Lopes da Silva" w:date="2023-09-08T08:27:00Z">
        <w:r w:rsidR="003D0C0C">
          <w:rPr>
            <w:rFonts w:ascii="Arial" w:hAnsi="Arial" w:cs="Arial"/>
            <w:sz w:val="24"/>
            <w:szCs w:val="24"/>
          </w:rPr>
          <w:t xml:space="preserve">por </w:t>
        </w:r>
      </w:ins>
      <w:ins w:id="11866" w:author="Grislayne Guedes Lopes da Silva" w:date="2023-09-08T08:28:00Z">
        <w:r w:rsidR="003D0C0C">
          <w:rPr>
            <w:rFonts w:ascii="Arial" w:hAnsi="Arial" w:cs="Arial"/>
            <w:sz w:val="24"/>
            <w:szCs w:val="24"/>
          </w:rPr>
          <w:t xml:space="preserve">parte da </w:t>
        </w:r>
      </w:ins>
      <w:del w:id="11867" w:author="Grislayne Guedes Lopes da Silva" w:date="2023-09-08T08:28:00Z">
        <w:r w:rsidRPr="00F209C0" w:rsidDel="003D0C0C">
          <w:rPr>
            <w:rFonts w:ascii="Arial" w:hAnsi="Arial" w:cs="Arial"/>
            <w:sz w:val="24"/>
            <w:szCs w:val="24"/>
          </w:rPr>
          <w:delText>p</w:delText>
        </w:r>
      </w:del>
      <w:ins w:id="11868" w:author="Grislayne Guedes Lopes da Silva" w:date="2023-09-08T08:28:00Z">
        <w:r w:rsidR="003D0C0C">
          <w:rPr>
            <w:rFonts w:ascii="Arial" w:hAnsi="Arial" w:cs="Arial"/>
            <w:sz w:val="24"/>
            <w:szCs w:val="24"/>
          </w:rPr>
          <w:t>P</w:t>
        </w:r>
      </w:ins>
      <w:r w:rsidRPr="00F209C0">
        <w:rPr>
          <w:rFonts w:ascii="Arial" w:hAnsi="Arial" w:cs="Arial"/>
          <w:sz w:val="24"/>
          <w:szCs w:val="24"/>
        </w:rPr>
        <w:t xml:space="preserve">refeitura de Mogi das Cruzes, por meio da Coordenadoria de Turismo, e parcerias com outras secretarias, como Agricultura, Verde e Meio Ambiente, Assistência Social, Educação e Desenvolvimento Econômico e </w:t>
      </w:r>
      <w:del w:id="11869" w:author="Grislayne Guedes Lopes da Silva" w:date="2023-09-08T08:27:00Z">
        <w:r w:rsidRPr="00F209C0" w:rsidDel="003D0C0C">
          <w:rPr>
            <w:rFonts w:ascii="Arial" w:hAnsi="Arial" w:cs="Arial"/>
            <w:sz w:val="24"/>
            <w:szCs w:val="24"/>
          </w:rPr>
          <w:delText>Social</w:delText>
        </w:r>
      </w:del>
      <w:ins w:id="11870" w:author="Grislayne Guedes Lopes da Silva" w:date="2023-09-08T08:27:00Z">
        <w:r w:rsidR="003D0C0C">
          <w:rPr>
            <w:rFonts w:ascii="Arial" w:hAnsi="Arial" w:cs="Arial"/>
            <w:sz w:val="24"/>
            <w:szCs w:val="24"/>
          </w:rPr>
          <w:t>Inovação</w:t>
        </w:r>
      </w:ins>
      <w:r w:rsidRPr="00F209C0">
        <w:rPr>
          <w:rFonts w:ascii="Arial" w:hAnsi="Arial" w:cs="Arial"/>
          <w:sz w:val="24"/>
          <w:szCs w:val="24"/>
        </w:rPr>
        <w:t>;</w:t>
      </w:r>
    </w:p>
    <w:p w14:paraId="7F53BC78" w14:textId="77777777" w:rsidR="00F209C0" w:rsidRPr="00F209C0" w:rsidRDefault="00F209C0">
      <w:pPr>
        <w:numPr>
          <w:ilvl w:val="0"/>
          <w:numId w:val="90"/>
        </w:numPr>
        <w:spacing w:line="360" w:lineRule="auto"/>
        <w:jc w:val="both"/>
        <w:rPr>
          <w:rFonts w:ascii="Arial" w:hAnsi="Arial" w:cs="Arial"/>
          <w:sz w:val="24"/>
          <w:szCs w:val="24"/>
        </w:rPr>
      </w:pPr>
      <w:bookmarkStart w:id="11871" w:name="_heading=h.r1gst5urka0q" w:colFirst="0" w:colLast="0"/>
      <w:bookmarkEnd w:id="11871"/>
      <w:r w:rsidRPr="00F209C0">
        <w:rPr>
          <w:rFonts w:ascii="Arial" w:hAnsi="Arial" w:cs="Arial"/>
          <w:sz w:val="24"/>
          <w:szCs w:val="24"/>
        </w:rPr>
        <w:t>Proposta de um programa de contratação de guias de turismo locais e promoção dos patrimônios culturais e naturais para a própria população mogiana.</w:t>
      </w:r>
    </w:p>
    <w:p w14:paraId="4A7239C9" w14:textId="11EB98B2" w:rsidR="00F209C0" w:rsidRPr="00F209C0" w:rsidRDefault="00F209C0" w:rsidP="00232502">
      <w:pPr>
        <w:spacing w:line="360" w:lineRule="auto"/>
        <w:jc w:val="both"/>
        <w:rPr>
          <w:rFonts w:ascii="Arial" w:hAnsi="Arial" w:cs="Arial"/>
          <w:sz w:val="24"/>
          <w:szCs w:val="24"/>
        </w:rPr>
      </w:pPr>
      <w:bookmarkStart w:id="11872" w:name="_heading=h.87fdctsn7cgb" w:colFirst="0" w:colLast="0"/>
      <w:bookmarkEnd w:id="11872"/>
      <w:r w:rsidRPr="00F209C0">
        <w:rPr>
          <w:rFonts w:ascii="Arial" w:hAnsi="Arial" w:cs="Arial"/>
          <w:sz w:val="24"/>
          <w:szCs w:val="24"/>
        </w:rPr>
        <w:t>Esses relatos reforçam a necessidade de apoio e reconhecimento aos guias de turismo, bem como o estabelecimento de parcerias estratégicas para fortalecer a profissão e valorizar o patrimônio cultural e natural da região de Mogi das Cruzes.</w:t>
      </w:r>
      <w:ins w:id="11873" w:author="Grislayne Guedes Lopes da Silva" w:date="2023-09-08T09:17:00Z">
        <w:r w:rsidR="00747815">
          <w:rPr>
            <w:rFonts w:ascii="Arial" w:hAnsi="Arial" w:cs="Arial"/>
            <w:sz w:val="24"/>
            <w:szCs w:val="24"/>
          </w:rPr>
          <w:t xml:space="preserve"> </w:t>
        </w:r>
      </w:ins>
    </w:p>
    <w:p w14:paraId="1B1FA6F8" w14:textId="77777777" w:rsidR="00F209C0" w:rsidRPr="00F209C0" w:rsidRDefault="00F209C0" w:rsidP="00232502">
      <w:pPr>
        <w:spacing w:line="360" w:lineRule="auto"/>
        <w:jc w:val="both"/>
        <w:rPr>
          <w:rFonts w:ascii="Arial" w:hAnsi="Arial" w:cs="Arial"/>
          <w:b/>
          <w:sz w:val="24"/>
          <w:szCs w:val="24"/>
        </w:rPr>
      </w:pPr>
    </w:p>
    <w:p w14:paraId="28552E7E" w14:textId="5DFD0C98" w:rsidR="00F209C0" w:rsidRPr="00F209C0" w:rsidRDefault="00F209C0" w:rsidP="00DB6B96">
      <w:pPr>
        <w:pStyle w:val="ttulosnoscaps"/>
      </w:pPr>
      <w:bookmarkStart w:id="11874" w:name="_Toc140678240"/>
      <w:r w:rsidRPr="00F209C0">
        <w:t>Transporte e fretamento</w:t>
      </w:r>
      <w:bookmarkEnd w:id="11874"/>
      <w:r w:rsidRPr="00F209C0">
        <w:t xml:space="preserve"> </w:t>
      </w:r>
    </w:p>
    <w:p w14:paraId="66E56CAA" w14:textId="0F6AE2B2" w:rsidR="00F209C0" w:rsidRPr="00F209C0" w:rsidRDefault="00F209C0">
      <w:pPr>
        <w:pStyle w:val="ttulosnoscaps"/>
        <w:pPrChange w:id="11875" w:author="Grislayne Guedes Lopes da Silva" w:date="2023-09-11T11:52:00Z">
          <w:pPr>
            <w:pStyle w:val="ttulosnoscaps"/>
            <w:numPr>
              <w:ilvl w:val="2"/>
            </w:numPr>
            <w:ind w:left="1224" w:hanging="504"/>
          </w:pPr>
        </w:pPrChange>
      </w:pPr>
      <w:bookmarkStart w:id="11876" w:name="_Toc140678241"/>
      <w:r w:rsidRPr="00F209C0">
        <w:t>Transporte Público: Ônibus</w:t>
      </w:r>
      <w:bookmarkEnd w:id="11876"/>
      <w:r w:rsidRPr="00F209C0">
        <w:t xml:space="preserve"> </w:t>
      </w:r>
    </w:p>
    <w:p w14:paraId="0A86AE3F" w14:textId="7630C668" w:rsidR="00F209C0" w:rsidRPr="00F209C0" w:rsidRDefault="00F209C0" w:rsidP="00232502">
      <w:pPr>
        <w:spacing w:line="360" w:lineRule="auto"/>
        <w:jc w:val="both"/>
        <w:rPr>
          <w:rFonts w:ascii="Arial" w:hAnsi="Arial" w:cs="Arial"/>
          <w:sz w:val="24"/>
          <w:szCs w:val="24"/>
        </w:rPr>
      </w:pPr>
      <w:r w:rsidRPr="00F209C0">
        <w:rPr>
          <w:rFonts w:ascii="Arial" w:hAnsi="Arial" w:cs="Arial"/>
          <w:sz w:val="24"/>
          <w:szCs w:val="24"/>
        </w:rPr>
        <w:t>Mogi das Cruzes está localizada na Região Metropolitana de São Paulo</w:t>
      </w:r>
      <w:ins w:id="11877" w:author="Grislayne Guedes Lopes da Silva" w:date="2023-09-08T10:19:00Z">
        <w:r w:rsidR="006C79D6">
          <w:rPr>
            <w:rFonts w:ascii="Arial" w:hAnsi="Arial" w:cs="Arial"/>
            <w:sz w:val="24"/>
            <w:szCs w:val="24"/>
          </w:rPr>
          <w:t xml:space="preserve"> (RMSP)</w:t>
        </w:r>
      </w:ins>
      <w:r w:rsidRPr="00F209C0">
        <w:rPr>
          <w:rFonts w:ascii="Arial" w:hAnsi="Arial" w:cs="Arial"/>
          <w:sz w:val="24"/>
          <w:szCs w:val="24"/>
        </w:rPr>
        <w:t xml:space="preserve"> e é bem conectada por transporte público. A cidade é atendida pelas linhas intermunicipais da Empresa Metropolitana de Transportes Urbanos, proporcionando facilidade de deslocamento dentro da região. Além disso, o Terminal Rodoviário Geraldo Scavone oferece linhas diretas de ônibus intermunicipais que conectam Mogi das Cruzes a importantes municípios como São Paulo, Belo Horizonte, Rio de Janeiro, São José dos Campos e Santos. Há também diversas opções de linhas que partem do ABC, Vale do Paraíba, </w:t>
      </w:r>
      <w:del w:id="11878" w:author="Grislayne Guedes Lopes da Silva" w:date="2023-09-08T10:19:00Z">
        <w:r w:rsidRPr="00F209C0" w:rsidDel="006C79D6">
          <w:rPr>
            <w:rFonts w:ascii="Arial" w:hAnsi="Arial" w:cs="Arial"/>
            <w:sz w:val="24"/>
            <w:szCs w:val="24"/>
          </w:rPr>
          <w:delText>Região Metropolitana</w:delText>
        </w:r>
      </w:del>
      <w:ins w:id="11879" w:author="Grislayne Guedes Lopes da Silva" w:date="2023-09-08T10:19:00Z">
        <w:r w:rsidR="006C79D6">
          <w:rPr>
            <w:rFonts w:ascii="Arial" w:hAnsi="Arial" w:cs="Arial"/>
            <w:sz w:val="24"/>
            <w:szCs w:val="24"/>
          </w:rPr>
          <w:t>RMSP</w:t>
        </w:r>
      </w:ins>
      <w:r w:rsidRPr="00F209C0">
        <w:rPr>
          <w:rFonts w:ascii="Arial" w:hAnsi="Arial" w:cs="Arial"/>
          <w:sz w:val="24"/>
          <w:szCs w:val="24"/>
        </w:rPr>
        <w:t xml:space="preserve">, Litoral, além dos </w:t>
      </w:r>
      <w:ins w:id="11880" w:author="Grislayne Guedes Lopes da Silva" w:date="2023-09-11T11:35:00Z">
        <w:r w:rsidR="00C1689F">
          <w:rPr>
            <w:rFonts w:ascii="Arial" w:hAnsi="Arial" w:cs="Arial"/>
            <w:sz w:val="24"/>
            <w:szCs w:val="24"/>
          </w:rPr>
          <w:t>e</w:t>
        </w:r>
      </w:ins>
      <w:del w:id="11881" w:author="Grislayne Guedes Lopes da Silva" w:date="2023-09-11T11:35:00Z">
        <w:r w:rsidRPr="00F209C0" w:rsidDel="00C1689F">
          <w:rPr>
            <w:rFonts w:ascii="Arial" w:hAnsi="Arial" w:cs="Arial"/>
            <w:sz w:val="24"/>
            <w:szCs w:val="24"/>
          </w:rPr>
          <w:delText>E</w:delText>
        </w:r>
      </w:del>
      <w:r w:rsidRPr="00F209C0">
        <w:rPr>
          <w:rFonts w:ascii="Arial" w:hAnsi="Arial" w:cs="Arial"/>
          <w:sz w:val="24"/>
          <w:szCs w:val="24"/>
        </w:rPr>
        <w:t>stados de Minas Gerais e Rio de Janeiro.</w:t>
      </w:r>
    </w:p>
    <w:p w14:paraId="6BD75D5B" w14:textId="58D8575E" w:rsidR="00F209C0" w:rsidRPr="00F209C0" w:rsidRDefault="00F209C0" w:rsidP="00232502">
      <w:pPr>
        <w:spacing w:line="360" w:lineRule="auto"/>
        <w:jc w:val="both"/>
        <w:rPr>
          <w:rFonts w:ascii="Arial" w:hAnsi="Arial" w:cs="Arial"/>
          <w:sz w:val="24"/>
          <w:szCs w:val="24"/>
        </w:rPr>
      </w:pPr>
      <w:r w:rsidRPr="00F209C0">
        <w:rPr>
          <w:rFonts w:ascii="Arial" w:hAnsi="Arial" w:cs="Arial"/>
          <w:sz w:val="24"/>
          <w:szCs w:val="24"/>
        </w:rPr>
        <w:t>Para aqueles que vêm de outros estados, o Terminal Rodoviário do Tietê, em São Paulo, oferece mais de 40 saídas diárias com destino a Mogi das Cruzes. Por meio da malha integrada de transportes, é possível chegar a Mogi das Cruzes a partir de cidades como Jundiaí, Itapevi, Osasco e toda a região do ABC. Essa ampla conectividade facilita o acesso à cidade para os visitantes provenientes de diferentes localidades (</w:t>
      </w:r>
      <w:del w:id="11882" w:author="Grislayne Guedes Lopes da Silva" w:date="2023-09-11T11:37:00Z">
        <w:r w:rsidRPr="00413A90" w:rsidDel="00413A90">
          <w:rPr>
            <w:rFonts w:ascii="Arial" w:hAnsi="Arial" w:cs="Arial"/>
            <w:sz w:val="24"/>
            <w:szCs w:val="24"/>
          </w:rPr>
          <w:delText xml:space="preserve">SECRETARIA MUNICIPAL DE </w:delText>
        </w:r>
      </w:del>
      <w:r w:rsidRPr="00413A90">
        <w:rPr>
          <w:rFonts w:ascii="Arial" w:hAnsi="Arial" w:cs="Arial"/>
          <w:sz w:val="24"/>
          <w:szCs w:val="24"/>
        </w:rPr>
        <w:t>MOBILIDADE URBANA</w:t>
      </w:r>
      <w:del w:id="11883" w:author="Grislayne Guedes Lopes da Silva" w:date="2023-09-11T11:37:00Z">
        <w:r w:rsidRPr="00413A90" w:rsidDel="00413A90">
          <w:rPr>
            <w:rFonts w:ascii="Arial" w:hAnsi="Arial" w:cs="Arial"/>
            <w:sz w:val="24"/>
            <w:szCs w:val="24"/>
          </w:rPr>
          <w:delText>. Transportes. [S.I]</w:delText>
        </w:r>
      </w:del>
      <w:r w:rsidRPr="00413A90">
        <w:rPr>
          <w:rFonts w:ascii="Arial" w:hAnsi="Arial" w:cs="Arial"/>
          <w:sz w:val="24"/>
          <w:szCs w:val="24"/>
        </w:rPr>
        <w:t>, 2023).</w:t>
      </w:r>
    </w:p>
    <w:p w14:paraId="40256E49" w14:textId="77777777" w:rsidR="00F209C0" w:rsidRPr="00F209C0" w:rsidRDefault="00F209C0" w:rsidP="00232502">
      <w:pPr>
        <w:spacing w:line="360" w:lineRule="auto"/>
        <w:jc w:val="both"/>
        <w:rPr>
          <w:rFonts w:ascii="Arial" w:hAnsi="Arial" w:cs="Arial"/>
          <w:sz w:val="24"/>
          <w:szCs w:val="24"/>
        </w:rPr>
      </w:pPr>
    </w:p>
    <w:p w14:paraId="7704B4AB" w14:textId="3C797E6D" w:rsidR="00F209C0" w:rsidRPr="00F209C0" w:rsidRDefault="00F209C0">
      <w:pPr>
        <w:pStyle w:val="ttulosnoscaps"/>
        <w:pPrChange w:id="11884" w:author="Grislayne Guedes Lopes da Silva" w:date="2023-09-11T11:52:00Z">
          <w:pPr>
            <w:pStyle w:val="ttulosnoscaps"/>
            <w:numPr>
              <w:ilvl w:val="2"/>
            </w:numPr>
            <w:ind w:left="1224" w:hanging="504"/>
          </w:pPr>
        </w:pPrChange>
      </w:pPr>
      <w:bookmarkStart w:id="11885" w:name="_Toc140678242"/>
      <w:r w:rsidRPr="00F209C0">
        <w:t>Agências de Transporte e Fretamento</w:t>
      </w:r>
      <w:bookmarkEnd w:id="11885"/>
      <w:r w:rsidRPr="00F209C0">
        <w:t xml:space="preserve"> </w:t>
      </w:r>
    </w:p>
    <w:p w14:paraId="0A93EF46" w14:textId="6E27A57F" w:rsidR="00F209C0" w:rsidRPr="00F209C0" w:rsidRDefault="00F209C0" w:rsidP="00232502">
      <w:pPr>
        <w:spacing w:line="360" w:lineRule="auto"/>
        <w:jc w:val="both"/>
        <w:rPr>
          <w:rFonts w:ascii="Arial" w:hAnsi="Arial" w:cs="Arial"/>
          <w:sz w:val="24"/>
          <w:szCs w:val="24"/>
        </w:rPr>
      </w:pPr>
      <w:bookmarkStart w:id="11886" w:name="_heading=h.pbtboytogajm" w:colFirst="0" w:colLast="0"/>
      <w:bookmarkEnd w:id="11886"/>
      <w:r w:rsidRPr="00F209C0">
        <w:rPr>
          <w:rFonts w:ascii="Arial" w:hAnsi="Arial" w:cs="Arial"/>
          <w:sz w:val="24"/>
          <w:szCs w:val="24"/>
        </w:rPr>
        <w:t xml:space="preserve">Os serviços de transporte e fretamento estão localizados na região central do município conforme demonstra a </w:t>
      </w:r>
      <w:r w:rsidRPr="00E12313">
        <w:rPr>
          <w:rFonts w:ascii="Arial" w:hAnsi="Arial" w:cs="Arial"/>
          <w:sz w:val="24"/>
          <w:szCs w:val="24"/>
          <w:highlight w:val="yellow"/>
          <w:rPrChange w:id="11887" w:author="Grislayne Guedes Lopes da Silva" w:date="2023-09-08T10:20:00Z">
            <w:rPr>
              <w:rFonts w:ascii="Arial" w:hAnsi="Arial" w:cs="Arial"/>
              <w:sz w:val="24"/>
              <w:szCs w:val="24"/>
            </w:rPr>
          </w:rPrChange>
        </w:rPr>
        <w:t>Figura N</w:t>
      </w:r>
      <w:r w:rsidRPr="00F209C0">
        <w:rPr>
          <w:rFonts w:ascii="Arial" w:hAnsi="Arial" w:cs="Arial"/>
          <w:sz w:val="24"/>
          <w:szCs w:val="24"/>
        </w:rPr>
        <w:t xml:space="preserve">, de acordo com as pesquisas realizadas no </w:t>
      </w:r>
      <w:r w:rsidRPr="00E12313">
        <w:rPr>
          <w:rFonts w:ascii="Arial" w:hAnsi="Arial" w:cs="Arial"/>
          <w:i/>
          <w:iCs/>
          <w:sz w:val="24"/>
          <w:szCs w:val="24"/>
          <w:rPrChange w:id="11888" w:author="Grislayne Guedes Lopes da Silva" w:date="2023-09-08T10:21:00Z">
            <w:rPr>
              <w:rFonts w:ascii="Arial" w:hAnsi="Arial" w:cs="Arial"/>
              <w:sz w:val="24"/>
              <w:szCs w:val="24"/>
            </w:rPr>
          </w:rPrChange>
        </w:rPr>
        <w:t>Google Maps</w:t>
      </w:r>
      <w:ins w:id="11889" w:author="Grislayne Guedes Lopes da Silva" w:date="2023-09-08T15:49:00Z">
        <w:r w:rsidR="00FE2E93">
          <w:rPr>
            <w:rFonts w:ascii="Arial" w:hAnsi="Arial" w:cs="Arial"/>
            <w:i/>
            <w:iCs/>
            <w:sz w:val="24"/>
            <w:szCs w:val="24"/>
          </w:rPr>
          <w:t xml:space="preserve"> (2023)</w:t>
        </w:r>
      </w:ins>
      <w:r w:rsidRPr="00F209C0">
        <w:rPr>
          <w:rFonts w:ascii="Arial" w:hAnsi="Arial" w:cs="Arial"/>
          <w:sz w:val="24"/>
          <w:szCs w:val="24"/>
        </w:rPr>
        <w:t xml:space="preserve"> e </w:t>
      </w:r>
      <w:ins w:id="11890" w:author="Grislayne Guedes Lopes da Silva" w:date="2023-09-08T10:21:00Z">
        <w:r w:rsidR="00E12313">
          <w:rPr>
            <w:rFonts w:ascii="Arial" w:hAnsi="Arial" w:cs="Arial"/>
            <w:sz w:val="24"/>
            <w:szCs w:val="24"/>
          </w:rPr>
          <w:t xml:space="preserve">no site da </w:t>
        </w:r>
      </w:ins>
      <w:del w:id="11891" w:author="Grislayne Guedes Lopes da Silva" w:date="2023-09-08T10:21:00Z">
        <w:r w:rsidRPr="00F209C0" w:rsidDel="00E12313">
          <w:rPr>
            <w:rFonts w:ascii="Arial" w:hAnsi="Arial" w:cs="Arial"/>
            <w:sz w:val="24"/>
            <w:szCs w:val="24"/>
          </w:rPr>
          <w:delText xml:space="preserve">site </w:delText>
        </w:r>
      </w:del>
      <w:ins w:id="11892" w:author="Grislayne Guedes Lopes da Silva" w:date="2023-09-08T10:21:00Z">
        <w:r w:rsidR="00E12313">
          <w:rPr>
            <w:rFonts w:ascii="Arial" w:hAnsi="Arial" w:cs="Arial"/>
            <w:sz w:val="24"/>
            <w:szCs w:val="24"/>
          </w:rPr>
          <w:t xml:space="preserve">Prefeitura de </w:t>
        </w:r>
      </w:ins>
      <w:r w:rsidRPr="00F209C0">
        <w:rPr>
          <w:rFonts w:ascii="Arial" w:hAnsi="Arial" w:cs="Arial"/>
          <w:sz w:val="24"/>
          <w:szCs w:val="24"/>
        </w:rPr>
        <w:t>Mogi das Cruzes (</w:t>
      </w:r>
      <w:commentRangeStart w:id="11893"/>
      <w:r w:rsidRPr="00E12313">
        <w:rPr>
          <w:rFonts w:ascii="Arial" w:hAnsi="Arial" w:cs="Arial"/>
          <w:sz w:val="24"/>
          <w:szCs w:val="24"/>
          <w:highlight w:val="yellow"/>
          <w:rPrChange w:id="11894" w:author="Grislayne Guedes Lopes da Silva" w:date="2023-09-08T10:21:00Z">
            <w:rPr>
              <w:rFonts w:ascii="Arial" w:hAnsi="Arial" w:cs="Arial"/>
              <w:sz w:val="24"/>
              <w:szCs w:val="24"/>
            </w:rPr>
          </w:rPrChange>
        </w:rPr>
        <w:t>MOGI DAS CRUZES, 2022</w:t>
      </w:r>
      <w:commentRangeEnd w:id="11893"/>
      <w:r w:rsidR="00413A90">
        <w:rPr>
          <w:rStyle w:val="Refdecomentrio"/>
          <w:rFonts w:ascii="Arial" w:eastAsia="Arial" w:hAnsi="Arial" w:cs="Arial"/>
          <w:kern w:val="0"/>
          <w:lang w:eastAsia="pt-BR"/>
          <w14:ligatures w14:val="none"/>
        </w:rPr>
        <w:commentReference w:id="11893"/>
      </w:r>
      <w:r w:rsidRPr="00F209C0">
        <w:rPr>
          <w:rFonts w:ascii="Arial" w:hAnsi="Arial" w:cs="Arial"/>
          <w:sz w:val="24"/>
          <w:szCs w:val="24"/>
        </w:rPr>
        <w:t>).</w:t>
      </w:r>
    </w:p>
    <w:p w14:paraId="55E5F10E" w14:textId="7CE8E0DD" w:rsidR="00232502" w:rsidRPr="00232502" w:rsidRDefault="00232502" w:rsidP="00232502">
      <w:pPr>
        <w:pStyle w:val="Legenda"/>
        <w:keepNext/>
        <w:rPr>
          <w:rFonts w:ascii="Arial" w:hAnsi="Arial" w:cs="Arial"/>
          <w:sz w:val="24"/>
          <w:szCs w:val="22"/>
        </w:rPr>
      </w:pPr>
      <w:r w:rsidRPr="00232502">
        <w:rPr>
          <w:rFonts w:ascii="Arial" w:hAnsi="Arial" w:cs="Arial"/>
          <w:sz w:val="24"/>
          <w:szCs w:val="22"/>
        </w:rPr>
        <w:t xml:space="preserve">Figura </w:t>
      </w:r>
      <w:r w:rsidRPr="00232502">
        <w:rPr>
          <w:rFonts w:ascii="Arial" w:hAnsi="Arial" w:cs="Arial"/>
          <w:sz w:val="24"/>
          <w:szCs w:val="22"/>
        </w:rPr>
        <w:fldChar w:fldCharType="begin"/>
      </w:r>
      <w:r w:rsidRPr="00232502">
        <w:rPr>
          <w:rFonts w:ascii="Arial" w:hAnsi="Arial" w:cs="Arial"/>
          <w:sz w:val="24"/>
          <w:szCs w:val="22"/>
        </w:rPr>
        <w:instrText xml:space="preserve"> SEQ Figura \* ARABIC </w:instrText>
      </w:r>
      <w:r w:rsidRPr="00232502">
        <w:rPr>
          <w:rFonts w:ascii="Arial" w:hAnsi="Arial" w:cs="Arial"/>
          <w:sz w:val="24"/>
          <w:szCs w:val="22"/>
        </w:rPr>
        <w:fldChar w:fldCharType="separate"/>
      </w:r>
      <w:ins w:id="11895" w:author="Grislayne Guedes Lopes da Silva" w:date="2023-08-10T21:22:00Z">
        <w:r w:rsidR="00A22A0D">
          <w:rPr>
            <w:rFonts w:ascii="Arial" w:hAnsi="Arial" w:cs="Arial"/>
            <w:noProof/>
            <w:sz w:val="24"/>
            <w:szCs w:val="22"/>
          </w:rPr>
          <w:t>50</w:t>
        </w:r>
      </w:ins>
      <w:del w:id="11896" w:author="Grislayne Guedes Lopes da Silva" w:date="2023-08-10T21:22:00Z">
        <w:r w:rsidR="00140C17" w:rsidDel="00A22A0D">
          <w:rPr>
            <w:rFonts w:ascii="Arial" w:hAnsi="Arial" w:cs="Arial"/>
            <w:noProof/>
            <w:sz w:val="24"/>
            <w:szCs w:val="22"/>
          </w:rPr>
          <w:delText>49</w:delText>
        </w:r>
      </w:del>
      <w:r w:rsidRPr="00232502">
        <w:rPr>
          <w:rFonts w:ascii="Arial" w:hAnsi="Arial" w:cs="Arial"/>
          <w:sz w:val="24"/>
          <w:szCs w:val="22"/>
        </w:rPr>
        <w:fldChar w:fldCharType="end"/>
      </w:r>
      <w:r w:rsidRPr="00232502">
        <w:rPr>
          <w:rFonts w:ascii="Arial" w:hAnsi="Arial" w:cs="Arial"/>
          <w:sz w:val="24"/>
          <w:szCs w:val="22"/>
        </w:rPr>
        <w:t>: Localização dos Serviços de Transporte e Fretamento analisados em Mogi das Cruzes</w:t>
      </w:r>
    </w:p>
    <w:p w14:paraId="38E5BD82" w14:textId="77777777" w:rsidR="00F209C0" w:rsidRPr="00F209C0" w:rsidRDefault="00F209C0" w:rsidP="00232502">
      <w:pPr>
        <w:spacing w:line="360" w:lineRule="auto"/>
        <w:jc w:val="both"/>
        <w:rPr>
          <w:rFonts w:ascii="Arial" w:hAnsi="Arial" w:cs="Arial"/>
          <w:b/>
          <w:sz w:val="24"/>
          <w:szCs w:val="24"/>
        </w:rPr>
      </w:pPr>
      <w:r w:rsidRPr="00F209C0">
        <w:rPr>
          <w:rFonts w:ascii="Arial" w:hAnsi="Arial" w:cs="Arial"/>
          <w:b/>
          <w:noProof/>
          <w:sz w:val="24"/>
          <w:szCs w:val="24"/>
          <w:lang w:eastAsia="pt-BR"/>
        </w:rPr>
        <w:drawing>
          <wp:inline distT="114300" distB="114300" distL="114300" distR="114300" wp14:anchorId="1A70AAF2" wp14:editId="6F5ACD3E">
            <wp:extent cx="4819068" cy="2520000"/>
            <wp:effectExtent l="0" t="0" r="0" b="0"/>
            <wp:docPr id="1817069007" name="Imagem 1817069007"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1817069007" name="Imagem 1817069007" descr="Mapa&#10;&#10;Descrição gerada automaticamente"/>
                    <pic:cNvPicPr preferRelativeResize="0"/>
                  </pic:nvPicPr>
                  <pic:blipFill>
                    <a:blip r:embed="rId47"/>
                    <a:srcRect/>
                    <a:stretch>
                      <a:fillRect/>
                    </a:stretch>
                  </pic:blipFill>
                  <pic:spPr>
                    <a:xfrm>
                      <a:off x="0" y="0"/>
                      <a:ext cx="4819068" cy="2520000"/>
                    </a:xfrm>
                    <a:prstGeom prst="rect">
                      <a:avLst/>
                    </a:prstGeom>
                    <a:ln/>
                  </pic:spPr>
                </pic:pic>
              </a:graphicData>
            </a:graphic>
          </wp:inline>
        </w:drawing>
      </w:r>
    </w:p>
    <w:p w14:paraId="60A3F406" w14:textId="2189BF5E" w:rsidR="00F209C0" w:rsidRPr="00F209C0" w:rsidRDefault="00F209C0" w:rsidP="00232502">
      <w:pPr>
        <w:spacing w:line="360" w:lineRule="auto"/>
        <w:jc w:val="both"/>
        <w:rPr>
          <w:rFonts w:ascii="Arial" w:hAnsi="Arial" w:cs="Arial"/>
          <w:sz w:val="24"/>
          <w:szCs w:val="24"/>
        </w:rPr>
      </w:pPr>
      <w:r w:rsidRPr="00F209C0">
        <w:rPr>
          <w:rFonts w:ascii="Arial" w:hAnsi="Arial" w:cs="Arial"/>
          <w:sz w:val="24"/>
          <w:szCs w:val="24"/>
        </w:rPr>
        <w:t xml:space="preserve">Fonte: </w:t>
      </w:r>
      <w:del w:id="11897" w:author="Grislayne Guedes Lopes da Silva" w:date="2023-09-08T10:21:00Z">
        <w:r w:rsidRPr="00F209C0" w:rsidDel="00E12313">
          <w:rPr>
            <w:rFonts w:ascii="Arial" w:hAnsi="Arial" w:cs="Arial"/>
            <w:sz w:val="24"/>
            <w:szCs w:val="24"/>
          </w:rPr>
          <w:delText xml:space="preserve">MOGI DAS CRUZES. </w:delText>
        </w:r>
      </w:del>
      <w:r w:rsidRPr="00F209C0">
        <w:rPr>
          <w:rFonts w:ascii="Arial" w:hAnsi="Arial" w:cs="Arial"/>
          <w:sz w:val="24"/>
          <w:szCs w:val="24"/>
        </w:rPr>
        <w:t>Serviços de transporte e fretamento</w:t>
      </w:r>
      <w:del w:id="11898" w:author="Grislayne Guedes Lopes da Silva" w:date="2023-09-08T10:21:00Z">
        <w:r w:rsidRPr="00F209C0" w:rsidDel="00E12313">
          <w:rPr>
            <w:rFonts w:ascii="Arial" w:hAnsi="Arial" w:cs="Arial"/>
            <w:sz w:val="24"/>
            <w:szCs w:val="24"/>
          </w:rPr>
          <w:delText>,</w:delText>
        </w:r>
      </w:del>
      <w:r w:rsidRPr="00F209C0">
        <w:rPr>
          <w:rFonts w:ascii="Arial" w:hAnsi="Arial" w:cs="Arial"/>
          <w:sz w:val="24"/>
          <w:szCs w:val="24"/>
        </w:rPr>
        <w:t xml:space="preserve"> </w:t>
      </w:r>
      <w:ins w:id="11899" w:author="Grislayne Guedes Lopes da Silva" w:date="2023-09-08T10:21:00Z">
        <w:r w:rsidR="00E12313">
          <w:rPr>
            <w:rFonts w:ascii="Arial" w:hAnsi="Arial" w:cs="Arial"/>
            <w:sz w:val="24"/>
            <w:szCs w:val="24"/>
          </w:rPr>
          <w:t>(</w:t>
        </w:r>
        <w:commentRangeStart w:id="11900"/>
        <w:r w:rsidR="00E12313">
          <w:rPr>
            <w:rFonts w:ascii="Arial" w:hAnsi="Arial" w:cs="Arial"/>
            <w:sz w:val="24"/>
            <w:szCs w:val="24"/>
          </w:rPr>
          <w:t xml:space="preserve">MOGI DAS CRUZES, </w:t>
        </w:r>
      </w:ins>
      <w:r w:rsidRPr="00F209C0">
        <w:rPr>
          <w:rFonts w:ascii="Arial" w:hAnsi="Arial" w:cs="Arial"/>
          <w:sz w:val="24"/>
          <w:szCs w:val="24"/>
        </w:rPr>
        <w:t>2022</w:t>
      </w:r>
      <w:commentRangeEnd w:id="11900"/>
      <w:r w:rsidR="00BE7FA2">
        <w:rPr>
          <w:rStyle w:val="Refdecomentrio"/>
          <w:rFonts w:ascii="Arial" w:eastAsia="Arial" w:hAnsi="Arial" w:cs="Arial"/>
          <w:kern w:val="0"/>
          <w:lang w:eastAsia="pt-BR"/>
          <w14:ligatures w14:val="none"/>
        </w:rPr>
        <w:commentReference w:id="11900"/>
      </w:r>
      <w:ins w:id="11901" w:author="Grislayne Guedes Lopes da Silva" w:date="2023-09-08T10:21:00Z">
        <w:r w:rsidR="00E12313">
          <w:rPr>
            <w:rFonts w:ascii="Arial" w:hAnsi="Arial" w:cs="Arial"/>
            <w:sz w:val="24"/>
            <w:szCs w:val="24"/>
          </w:rPr>
          <w:t>)</w:t>
        </w:r>
      </w:ins>
      <w:r w:rsidRPr="00F209C0">
        <w:rPr>
          <w:rFonts w:ascii="Arial" w:hAnsi="Arial" w:cs="Arial"/>
          <w:sz w:val="24"/>
          <w:szCs w:val="24"/>
        </w:rPr>
        <w:t>.</w:t>
      </w:r>
    </w:p>
    <w:p w14:paraId="0CD5752E" w14:textId="46AEECF2" w:rsidR="00F209C0" w:rsidRPr="00F209C0" w:rsidDel="00E12313" w:rsidRDefault="00F209C0" w:rsidP="00232502">
      <w:pPr>
        <w:spacing w:line="360" w:lineRule="auto"/>
        <w:jc w:val="both"/>
        <w:rPr>
          <w:del w:id="11902" w:author="Grislayne Guedes Lopes da Silva" w:date="2023-09-08T10:21:00Z"/>
          <w:rFonts w:ascii="Arial" w:hAnsi="Arial" w:cs="Arial"/>
          <w:sz w:val="24"/>
          <w:szCs w:val="24"/>
        </w:rPr>
      </w:pPr>
    </w:p>
    <w:p w14:paraId="73FD27DF" w14:textId="1D87CFC4" w:rsidR="00F209C0" w:rsidRPr="00F209C0" w:rsidRDefault="00F209C0" w:rsidP="00232502">
      <w:pPr>
        <w:spacing w:line="360" w:lineRule="auto"/>
        <w:jc w:val="both"/>
        <w:rPr>
          <w:rFonts w:ascii="Arial" w:hAnsi="Arial" w:cs="Arial"/>
          <w:sz w:val="24"/>
          <w:szCs w:val="24"/>
        </w:rPr>
      </w:pPr>
      <w:r w:rsidRPr="00F209C0">
        <w:rPr>
          <w:rFonts w:ascii="Arial" w:hAnsi="Arial" w:cs="Arial"/>
          <w:sz w:val="24"/>
          <w:szCs w:val="24"/>
        </w:rPr>
        <w:t xml:space="preserve">Os serviços de transporte e fretamento ofertados no município são apresentados nos próximos tópicos, e as informações dos mesmos foram consultadas no site </w:t>
      </w:r>
      <w:ins w:id="11903" w:author="Grislayne Guedes Lopes da Silva" w:date="2023-09-08T10:21:00Z">
        <w:r w:rsidR="00E12313">
          <w:rPr>
            <w:rFonts w:ascii="Arial" w:hAnsi="Arial" w:cs="Arial"/>
            <w:sz w:val="24"/>
            <w:szCs w:val="24"/>
          </w:rPr>
          <w:t xml:space="preserve">da </w:t>
        </w:r>
        <w:commentRangeStart w:id="11904"/>
        <w:r w:rsidR="00E12313">
          <w:rPr>
            <w:rFonts w:ascii="Arial" w:hAnsi="Arial" w:cs="Arial"/>
            <w:sz w:val="24"/>
            <w:szCs w:val="24"/>
          </w:rPr>
          <w:t xml:space="preserve">Prefeitura de </w:t>
        </w:r>
      </w:ins>
      <w:r w:rsidRPr="00F209C0">
        <w:rPr>
          <w:rFonts w:ascii="Arial" w:hAnsi="Arial" w:cs="Arial"/>
          <w:sz w:val="24"/>
          <w:szCs w:val="24"/>
        </w:rPr>
        <w:t>Mogi das Cruzes (</w:t>
      </w:r>
      <w:ins w:id="11905" w:author="Grislayne Guedes Lopes da Silva" w:date="2023-09-08T10:22:00Z">
        <w:r w:rsidR="00E12313">
          <w:rPr>
            <w:rFonts w:ascii="Arial" w:hAnsi="Arial" w:cs="Arial"/>
            <w:sz w:val="24"/>
            <w:szCs w:val="24"/>
          </w:rPr>
          <w:t xml:space="preserve">MOGI DAS CRUZES, </w:t>
        </w:r>
      </w:ins>
      <w:r w:rsidRPr="00F209C0">
        <w:rPr>
          <w:rFonts w:ascii="Arial" w:hAnsi="Arial" w:cs="Arial"/>
          <w:sz w:val="24"/>
          <w:szCs w:val="24"/>
        </w:rPr>
        <w:t>2022).</w:t>
      </w:r>
      <w:commentRangeEnd w:id="11904"/>
      <w:r w:rsidR="00BE7FA2">
        <w:rPr>
          <w:rStyle w:val="Refdecomentrio"/>
          <w:rFonts w:ascii="Arial" w:eastAsia="Arial" w:hAnsi="Arial" w:cs="Arial"/>
          <w:kern w:val="0"/>
          <w:lang w:eastAsia="pt-BR"/>
          <w14:ligatures w14:val="none"/>
        </w:rPr>
        <w:commentReference w:id="11904"/>
      </w:r>
    </w:p>
    <w:p w14:paraId="51EF7EC3" w14:textId="77777777" w:rsidR="00F209C0" w:rsidRPr="00F209C0" w:rsidRDefault="00F209C0" w:rsidP="00232502">
      <w:pPr>
        <w:spacing w:line="360" w:lineRule="auto"/>
        <w:jc w:val="both"/>
        <w:rPr>
          <w:rFonts w:ascii="Arial" w:hAnsi="Arial" w:cs="Arial"/>
          <w:b/>
          <w:sz w:val="24"/>
          <w:szCs w:val="24"/>
        </w:rPr>
      </w:pPr>
      <w:bookmarkStart w:id="11906" w:name="_heading=h.d9t9qqxejdha" w:colFirst="0" w:colLast="0"/>
      <w:bookmarkEnd w:id="11906"/>
    </w:p>
    <w:p w14:paraId="6BDED647" w14:textId="729C6E0B" w:rsidR="00F209C0" w:rsidRPr="00F209C0" w:rsidRDefault="00F209C0">
      <w:pPr>
        <w:pStyle w:val="ttulosnoscaps"/>
        <w:pPrChange w:id="11907" w:author="Grislayne Guedes Lopes da Silva" w:date="2023-09-11T11:52:00Z">
          <w:pPr>
            <w:pStyle w:val="ttulosnoscaps"/>
            <w:numPr>
              <w:ilvl w:val="2"/>
            </w:numPr>
            <w:ind w:left="1224" w:hanging="504"/>
          </w:pPr>
        </w:pPrChange>
      </w:pPr>
      <w:bookmarkStart w:id="11908" w:name="_Toc140678243"/>
      <w:r w:rsidRPr="00F209C0">
        <w:t>Oferta de serviço de táxi</w:t>
      </w:r>
      <w:bookmarkEnd w:id="11908"/>
    </w:p>
    <w:p w14:paraId="54C9E724" w14:textId="77777777" w:rsidR="00F209C0" w:rsidRPr="00F209C0" w:rsidRDefault="00F209C0" w:rsidP="00232502">
      <w:pPr>
        <w:spacing w:line="360" w:lineRule="auto"/>
        <w:jc w:val="both"/>
        <w:rPr>
          <w:rFonts w:ascii="Arial" w:hAnsi="Arial" w:cs="Arial"/>
          <w:sz w:val="24"/>
          <w:szCs w:val="24"/>
        </w:rPr>
      </w:pPr>
      <w:r w:rsidRPr="00F209C0">
        <w:rPr>
          <w:rFonts w:ascii="Arial" w:hAnsi="Arial" w:cs="Arial"/>
          <w:sz w:val="24"/>
          <w:szCs w:val="24"/>
        </w:rPr>
        <w:t>Possui uma ampla oferta de serviço de táxi espalhado por diversos locais do município de Mogi das Cruzes, conforme lista a seguir:</w:t>
      </w:r>
    </w:p>
    <w:p w14:paraId="60B52040" w14:textId="77777777" w:rsidR="00F209C0" w:rsidRPr="00F209C0" w:rsidRDefault="00F209C0">
      <w:pPr>
        <w:numPr>
          <w:ilvl w:val="0"/>
          <w:numId w:val="63"/>
        </w:numPr>
        <w:spacing w:after="0" w:line="360" w:lineRule="auto"/>
        <w:jc w:val="both"/>
        <w:rPr>
          <w:rFonts w:ascii="Arial" w:hAnsi="Arial" w:cs="Arial"/>
          <w:sz w:val="24"/>
          <w:szCs w:val="24"/>
        </w:rPr>
        <w:pPrChange w:id="11909" w:author="Grislayne Guedes Lopes da Silva" w:date="2023-09-11T11:41:00Z">
          <w:pPr>
            <w:numPr>
              <w:numId w:val="63"/>
            </w:numPr>
            <w:spacing w:line="360" w:lineRule="auto"/>
            <w:ind w:left="720" w:hanging="360"/>
            <w:jc w:val="both"/>
          </w:pPr>
        </w:pPrChange>
      </w:pPr>
      <w:r w:rsidRPr="00F209C0">
        <w:rPr>
          <w:rFonts w:ascii="Arial" w:hAnsi="Arial" w:cs="Arial"/>
          <w:sz w:val="24"/>
          <w:szCs w:val="24"/>
        </w:rPr>
        <w:t>Jundiapeba - táxi;</w:t>
      </w:r>
    </w:p>
    <w:p w14:paraId="1FA31EBA" w14:textId="77777777" w:rsidR="00F209C0" w:rsidRPr="00F209C0" w:rsidRDefault="00F209C0">
      <w:pPr>
        <w:numPr>
          <w:ilvl w:val="0"/>
          <w:numId w:val="63"/>
        </w:numPr>
        <w:spacing w:after="0" w:line="360" w:lineRule="auto"/>
        <w:jc w:val="both"/>
        <w:rPr>
          <w:rFonts w:ascii="Arial" w:hAnsi="Arial" w:cs="Arial"/>
          <w:sz w:val="24"/>
          <w:szCs w:val="24"/>
        </w:rPr>
        <w:pPrChange w:id="11910" w:author="Grislayne Guedes Lopes da Silva" w:date="2023-09-11T11:41:00Z">
          <w:pPr>
            <w:numPr>
              <w:numId w:val="63"/>
            </w:numPr>
            <w:spacing w:line="360" w:lineRule="auto"/>
            <w:ind w:left="720" w:hanging="360"/>
            <w:jc w:val="both"/>
          </w:pPr>
        </w:pPrChange>
      </w:pPr>
      <w:r w:rsidRPr="00F209C0">
        <w:rPr>
          <w:rFonts w:ascii="Arial" w:hAnsi="Arial" w:cs="Arial"/>
          <w:sz w:val="24"/>
          <w:szCs w:val="24"/>
        </w:rPr>
        <w:t>Largo do Carmo - táxi;</w:t>
      </w:r>
    </w:p>
    <w:p w14:paraId="4FDE997D" w14:textId="77777777" w:rsidR="00F209C0" w:rsidRPr="00F209C0" w:rsidRDefault="00F209C0">
      <w:pPr>
        <w:numPr>
          <w:ilvl w:val="0"/>
          <w:numId w:val="63"/>
        </w:numPr>
        <w:spacing w:after="0" w:line="360" w:lineRule="auto"/>
        <w:jc w:val="both"/>
        <w:rPr>
          <w:rFonts w:ascii="Arial" w:hAnsi="Arial" w:cs="Arial"/>
          <w:sz w:val="24"/>
          <w:szCs w:val="24"/>
        </w:rPr>
        <w:pPrChange w:id="11911" w:author="Grislayne Guedes Lopes da Silva" w:date="2023-09-11T11:41:00Z">
          <w:pPr>
            <w:numPr>
              <w:numId w:val="63"/>
            </w:numPr>
            <w:spacing w:line="360" w:lineRule="auto"/>
            <w:ind w:left="720" w:hanging="360"/>
            <w:jc w:val="both"/>
          </w:pPr>
        </w:pPrChange>
      </w:pPr>
      <w:r w:rsidRPr="00F209C0">
        <w:rPr>
          <w:rFonts w:ascii="Arial" w:hAnsi="Arial" w:cs="Arial"/>
          <w:sz w:val="24"/>
          <w:szCs w:val="24"/>
        </w:rPr>
        <w:t>Praça do Shangai - táxi;</w:t>
      </w:r>
    </w:p>
    <w:p w14:paraId="29B33B09" w14:textId="776CEFB9" w:rsidR="00F209C0" w:rsidRPr="00F209C0" w:rsidRDefault="00F209C0">
      <w:pPr>
        <w:numPr>
          <w:ilvl w:val="0"/>
          <w:numId w:val="63"/>
        </w:numPr>
        <w:spacing w:after="0" w:line="360" w:lineRule="auto"/>
        <w:jc w:val="both"/>
        <w:rPr>
          <w:rFonts w:ascii="Arial" w:hAnsi="Arial" w:cs="Arial"/>
          <w:sz w:val="24"/>
          <w:szCs w:val="24"/>
        </w:rPr>
        <w:pPrChange w:id="11912" w:author="Grislayne Guedes Lopes da Silva" w:date="2023-09-11T11:41:00Z">
          <w:pPr>
            <w:numPr>
              <w:numId w:val="63"/>
            </w:numPr>
            <w:spacing w:line="360" w:lineRule="auto"/>
            <w:ind w:left="720" w:hanging="360"/>
            <w:jc w:val="both"/>
          </w:pPr>
        </w:pPrChange>
      </w:pPr>
      <w:r w:rsidRPr="00F209C0">
        <w:rPr>
          <w:rFonts w:ascii="Arial" w:hAnsi="Arial" w:cs="Arial"/>
          <w:sz w:val="24"/>
          <w:szCs w:val="24"/>
        </w:rPr>
        <w:lastRenderedPageBreak/>
        <w:t xml:space="preserve">Praça Firmina Santana - </w:t>
      </w:r>
      <w:r w:rsidR="00232502">
        <w:rPr>
          <w:rFonts w:ascii="Arial" w:hAnsi="Arial" w:cs="Arial"/>
          <w:sz w:val="24"/>
          <w:szCs w:val="24"/>
        </w:rPr>
        <w:t>t</w:t>
      </w:r>
      <w:r w:rsidRPr="00F209C0">
        <w:rPr>
          <w:rFonts w:ascii="Arial" w:hAnsi="Arial" w:cs="Arial"/>
          <w:sz w:val="24"/>
          <w:szCs w:val="24"/>
        </w:rPr>
        <w:t>áxi;</w:t>
      </w:r>
    </w:p>
    <w:p w14:paraId="5BEC8DF4" w14:textId="4AAA2DC0" w:rsidR="00F209C0" w:rsidRPr="00F209C0" w:rsidRDefault="00F209C0">
      <w:pPr>
        <w:numPr>
          <w:ilvl w:val="0"/>
          <w:numId w:val="63"/>
        </w:numPr>
        <w:spacing w:after="0" w:line="360" w:lineRule="auto"/>
        <w:jc w:val="both"/>
        <w:rPr>
          <w:rFonts w:ascii="Arial" w:hAnsi="Arial" w:cs="Arial"/>
          <w:sz w:val="24"/>
          <w:szCs w:val="24"/>
        </w:rPr>
        <w:pPrChange w:id="11913" w:author="Grislayne Guedes Lopes da Silva" w:date="2023-09-11T11:41:00Z">
          <w:pPr>
            <w:numPr>
              <w:numId w:val="63"/>
            </w:numPr>
            <w:spacing w:line="360" w:lineRule="auto"/>
            <w:ind w:left="720" w:hanging="360"/>
            <w:jc w:val="both"/>
          </w:pPr>
        </w:pPrChange>
      </w:pPr>
      <w:r w:rsidRPr="00F209C0">
        <w:rPr>
          <w:rFonts w:ascii="Arial" w:hAnsi="Arial" w:cs="Arial"/>
          <w:sz w:val="24"/>
          <w:szCs w:val="24"/>
        </w:rPr>
        <w:t xml:space="preserve">Praça Oswaldo Cruz - </w:t>
      </w:r>
      <w:r w:rsidR="00232502">
        <w:rPr>
          <w:rFonts w:ascii="Arial" w:hAnsi="Arial" w:cs="Arial"/>
          <w:sz w:val="24"/>
          <w:szCs w:val="24"/>
        </w:rPr>
        <w:t>t</w:t>
      </w:r>
      <w:r w:rsidRPr="00F209C0">
        <w:rPr>
          <w:rFonts w:ascii="Arial" w:hAnsi="Arial" w:cs="Arial"/>
          <w:sz w:val="24"/>
          <w:szCs w:val="24"/>
        </w:rPr>
        <w:t>áxi;</w:t>
      </w:r>
    </w:p>
    <w:p w14:paraId="1D0EA0A3" w14:textId="51F911B8" w:rsidR="00F209C0" w:rsidRPr="00F209C0" w:rsidRDefault="00F209C0">
      <w:pPr>
        <w:numPr>
          <w:ilvl w:val="0"/>
          <w:numId w:val="63"/>
        </w:numPr>
        <w:spacing w:after="0" w:line="360" w:lineRule="auto"/>
        <w:jc w:val="both"/>
        <w:rPr>
          <w:rFonts w:ascii="Arial" w:hAnsi="Arial" w:cs="Arial"/>
          <w:sz w:val="24"/>
          <w:szCs w:val="24"/>
        </w:rPr>
        <w:pPrChange w:id="11914" w:author="Grislayne Guedes Lopes da Silva" w:date="2023-09-11T11:41:00Z">
          <w:pPr>
            <w:numPr>
              <w:numId w:val="63"/>
            </w:numPr>
            <w:spacing w:line="360" w:lineRule="auto"/>
            <w:ind w:left="720" w:hanging="360"/>
            <w:jc w:val="both"/>
          </w:pPr>
        </w:pPrChange>
      </w:pPr>
      <w:r w:rsidRPr="00F209C0">
        <w:rPr>
          <w:rFonts w:ascii="Arial" w:hAnsi="Arial" w:cs="Arial"/>
          <w:sz w:val="24"/>
          <w:szCs w:val="24"/>
        </w:rPr>
        <w:t xml:space="preserve">Praça Sacadura Cabral - </w:t>
      </w:r>
      <w:r w:rsidR="00232502">
        <w:rPr>
          <w:rFonts w:ascii="Arial" w:hAnsi="Arial" w:cs="Arial"/>
          <w:sz w:val="24"/>
          <w:szCs w:val="24"/>
        </w:rPr>
        <w:t>t</w:t>
      </w:r>
      <w:r w:rsidRPr="00F209C0">
        <w:rPr>
          <w:rFonts w:ascii="Arial" w:hAnsi="Arial" w:cs="Arial"/>
          <w:sz w:val="24"/>
          <w:szCs w:val="24"/>
        </w:rPr>
        <w:t>áxi;</w:t>
      </w:r>
    </w:p>
    <w:p w14:paraId="55353C45" w14:textId="1F74A883" w:rsidR="00F209C0" w:rsidRPr="00F209C0" w:rsidRDefault="00F209C0">
      <w:pPr>
        <w:numPr>
          <w:ilvl w:val="0"/>
          <w:numId w:val="63"/>
        </w:numPr>
        <w:spacing w:after="0" w:line="360" w:lineRule="auto"/>
        <w:jc w:val="both"/>
        <w:rPr>
          <w:rFonts w:ascii="Arial" w:hAnsi="Arial" w:cs="Arial"/>
          <w:sz w:val="24"/>
          <w:szCs w:val="24"/>
        </w:rPr>
        <w:pPrChange w:id="11915" w:author="Grislayne Guedes Lopes da Silva" w:date="2023-09-11T11:41:00Z">
          <w:pPr>
            <w:numPr>
              <w:numId w:val="63"/>
            </w:numPr>
            <w:spacing w:line="360" w:lineRule="auto"/>
            <w:ind w:left="720" w:hanging="360"/>
            <w:jc w:val="both"/>
          </w:pPr>
        </w:pPrChange>
      </w:pPr>
      <w:r w:rsidRPr="00F209C0">
        <w:rPr>
          <w:rFonts w:ascii="Arial" w:hAnsi="Arial" w:cs="Arial"/>
          <w:sz w:val="24"/>
          <w:szCs w:val="24"/>
        </w:rPr>
        <w:t xml:space="preserve">Copacabana - Ponto de </w:t>
      </w:r>
      <w:r w:rsidR="00232502">
        <w:rPr>
          <w:rFonts w:ascii="Arial" w:hAnsi="Arial" w:cs="Arial"/>
          <w:sz w:val="24"/>
          <w:szCs w:val="24"/>
        </w:rPr>
        <w:t>t</w:t>
      </w:r>
      <w:r w:rsidRPr="00F209C0">
        <w:rPr>
          <w:rFonts w:ascii="Arial" w:hAnsi="Arial" w:cs="Arial"/>
          <w:sz w:val="24"/>
          <w:szCs w:val="24"/>
        </w:rPr>
        <w:t>áxi;</w:t>
      </w:r>
    </w:p>
    <w:p w14:paraId="7655FF9A" w14:textId="10BED1EF" w:rsidR="00F209C0" w:rsidRPr="00F209C0" w:rsidRDefault="00F209C0">
      <w:pPr>
        <w:numPr>
          <w:ilvl w:val="0"/>
          <w:numId w:val="63"/>
        </w:numPr>
        <w:spacing w:after="0" w:line="360" w:lineRule="auto"/>
        <w:jc w:val="both"/>
        <w:rPr>
          <w:rFonts w:ascii="Arial" w:hAnsi="Arial" w:cs="Arial"/>
          <w:sz w:val="24"/>
          <w:szCs w:val="24"/>
        </w:rPr>
        <w:pPrChange w:id="11916" w:author="Grislayne Guedes Lopes da Silva" w:date="2023-09-11T11:41:00Z">
          <w:pPr>
            <w:numPr>
              <w:numId w:val="63"/>
            </w:numPr>
            <w:spacing w:line="360" w:lineRule="auto"/>
            <w:ind w:left="720" w:hanging="360"/>
            <w:jc w:val="both"/>
          </w:pPr>
        </w:pPrChange>
      </w:pPr>
      <w:r w:rsidRPr="00F209C0">
        <w:rPr>
          <w:rFonts w:ascii="Arial" w:hAnsi="Arial" w:cs="Arial"/>
          <w:sz w:val="24"/>
          <w:szCs w:val="24"/>
        </w:rPr>
        <w:t xml:space="preserve">Rua Cabo Diogo Oliver - Ponto de </w:t>
      </w:r>
      <w:r w:rsidR="00232502">
        <w:rPr>
          <w:rFonts w:ascii="Arial" w:hAnsi="Arial" w:cs="Arial"/>
          <w:sz w:val="24"/>
          <w:szCs w:val="24"/>
        </w:rPr>
        <w:t>t</w:t>
      </w:r>
      <w:r w:rsidRPr="00F209C0">
        <w:rPr>
          <w:rFonts w:ascii="Arial" w:hAnsi="Arial" w:cs="Arial"/>
          <w:sz w:val="24"/>
          <w:szCs w:val="24"/>
        </w:rPr>
        <w:t>áxi;</w:t>
      </w:r>
    </w:p>
    <w:p w14:paraId="5C3B9D4C" w14:textId="1ACBF0E6" w:rsidR="00F209C0" w:rsidRPr="00F209C0" w:rsidRDefault="00F209C0">
      <w:pPr>
        <w:numPr>
          <w:ilvl w:val="0"/>
          <w:numId w:val="63"/>
        </w:numPr>
        <w:spacing w:after="0" w:line="360" w:lineRule="auto"/>
        <w:jc w:val="both"/>
        <w:rPr>
          <w:rFonts w:ascii="Arial" w:hAnsi="Arial" w:cs="Arial"/>
          <w:sz w:val="24"/>
          <w:szCs w:val="24"/>
        </w:rPr>
        <w:pPrChange w:id="11917" w:author="Grislayne Guedes Lopes da Silva" w:date="2023-09-11T11:41:00Z">
          <w:pPr>
            <w:numPr>
              <w:numId w:val="63"/>
            </w:numPr>
            <w:spacing w:line="360" w:lineRule="auto"/>
            <w:ind w:left="720" w:hanging="360"/>
            <w:jc w:val="both"/>
          </w:pPr>
        </w:pPrChange>
      </w:pPr>
      <w:r w:rsidRPr="00F209C0">
        <w:rPr>
          <w:rFonts w:ascii="Arial" w:hAnsi="Arial" w:cs="Arial"/>
          <w:sz w:val="24"/>
          <w:szCs w:val="24"/>
        </w:rPr>
        <w:t xml:space="preserve">Rua Francisco Franco - </w:t>
      </w:r>
      <w:r w:rsidR="00232502">
        <w:rPr>
          <w:rFonts w:ascii="Arial" w:hAnsi="Arial" w:cs="Arial"/>
          <w:sz w:val="24"/>
          <w:szCs w:val="24"/>
        </w:rPr>
        <w:t>t</w:t>
      </w:r>
      <w:r w:rsidRPr="00F209C0">
        <w:rPr>
          <w:rFonts w:ascii="Arial" w:hAnsi="Arial" w:cs="Arial"/>
          <w:sz w:val="24"/>
          <w:szCs w:val="24"/>
        </w:rPr>
        <w:t>áxi.</w:t>
      </w:r>
    </w:p>
    <w:p w14:paraId="760E4B3E" w14:textId="77777777" w:rsidR="00F209C0" w:rsidRPr="00F209C0" w:rsidRDefault="00F209C0" w:rsidP="00232502">
      <w:pPr>
        <w:spacing w:line="360" w:lineRule="auto"/>
        <w:jc w:val="both"/>
        <w:rPr>
          <w:rFonts w:ascii="Arial" w:hAnsi="Arial" w:cs="Arial"/>
          <w:b/>
          <w:sz w:val="24"/>
          <w:szCs w:val="24"/>
        </w:rPr>
      </w:pPr>
      <w:bookmarkStart w:id="11918" w:name="_heading=h.629iob6h6g80" w:colFirst="0" w:colLast="0"/>
      <w:bookmarkEnd w:id="11918"/>
    </w:p>
    <w:p w14:paraId="1D69732D" w14:textId="20E64662" w:rsidR="00F209C0" w:rsidRPr="00F209C0" w:rsidRDefault="00F209C0">
      <w:pPr>
        <w:pStyle w:val="ttulosnoscaps"/>
        <w:pPrChange w:id="11919" w:author="Grislayne Guedes Lopes da Silva" w:date="2023-09-11T11:52:00Z">
          <w:pPr>
            <w:pStyle w:val="ttulosnoscaps"/>
            <w:numPr>
              <w:ilvl w:val="2"/>
            </w:numPr>
            <w:ind w:left="1224" w:hanging="504"/>
          </w:pPr>
        </w:pPrChange>
      </w:pPr>
      <w:bookmarkStart w:id="11920" w:name="_Toc140678244"/>
      <w:r w:rsidRPr="00F209C0">
        <w:t>Dados dos Serviços de Transporte de Mogi das Cruzes</w:t>
      </w:r>
      <w:bookmarkEnd w:id="11920"/>
    </w:p>
    <w:p w14:paraId="14F6C322" w14:textId="4409310C" w:rsidR="00F209C0" w:rsidRPr="00F209C0" w:rsidRDefault="00F209C0" w:rsidP="00232502">
      <w:pPr>
        <w:spacing w:line="360" w:lineRule="auto"/>
        <w:jc w:val="both"/>
        <w:rPr>
          <w:rFonts w:ascii="Arial" w:hAnsi="Arial" w:cs="Arial"/>
          <w:b/>
          <w:sz w:val="24"/>
          <w:szCs w:val="24"/>
        </w:rPr>
      </w:pPr>
      <w:r w:rsidRPr="00F209C0">
        <w:rPr>
          <w:rFonts w:ascii="Arial" w:hAnsi="Arial" w:cs="Arial"/>
          <w:sz w:val="24"/>
          <w:szCs w:val="24"/>
        </w:rPr>
        <w:t xml:space="preserve">No </w:t>
      </w:r>
      <w:r w:rsidRPr="00E12313">
        <w:rPr>
          <w:rFonts w:ascii="Arial" w:hAnsi="Arial" w:cs="Arial"/>
          <w:sz w:val="24"/>
          <w:szCs w:val="24"/>
          <w:highlight w:val="yellow"/>
          <w:rPrChange w:id="11921" w:author="Grislayne Guedes Lopes da Silva" w:date="2023-09-08T10:22:00Z">
            <w:rPr>
              <w:rFonts w:ascii="Arial" w:hAnsi="Arial" w:cs="Arial"/>
              <w:sz w:val="24"/>
              <w:szCs w:val="24"/>
            </w:rPr>
          </w:rPrChange>
        </w:rPr>
        <w:t>Quadro N</w:t>
      </w:r>
      <w:del w:id="11922" w:author="Grislayne Guedes Lopes da Silva" w:date="2023-09-08T10:22:00Z">
        <w:r w:rsidRPr="00F209C0" w:rsidDel="00E12313">
          <w:rPr>
            <w:rFonts w:ascii="Arial" w:hAnsi="Arial" w:cs="Arial"/>
            <w:sz w:val="24"/>
            <w:szCs w:val="24"/>
          </w:rPr>
          <w:delText>,</w:delText>
        </w:r>
      </w:del>
      <w:r w:rsidRPr="00F209C0">
        <w:rPr>
          <w:rFonts w:ascii="Arial" w:hAnsi="Arial" w:cs="Arial"/>
          <w:sz w:val="24"/>
          <w:szCs w:val="24"/>
        </w:rPr>
        <w:t xml:space="preserve"> são apresentados os dados dos serviços de transporte de Mogi das Cruzes como </w:t>
      </w:r>
      <w:ins w:id="11923" w:author="Grislayne Guedes Lopes da Silva" w:date="2023-09-08T10:22:00Z">
        <w:r w:rsidR="00E12313">
          <w:rPr>
            <w:rFonts w:ascii="Arial" w:hAnsi="Arial" w:cs="Arial"/>
            <w:sz w:val="24"/>
            <w:szCs w:val="24"/>
          </w:rPr>
          <w:t>as informações:</w:t>
        </w:r>
      </w:ins>
      <w:del w:id="11924" w:author="Grislayne Guedes Lopes da Silva" w:date="2023-09-08T10:22:00Z">
        <w:r w:rsidRPr="00F209C0" w:rsidDel="00E12313">
          <w:rPr>
            <w:rFonts w:ascii="Arial" w:hAnsi="Arial" w:cs="Arial"/>
            <w:sz w:val="24"/>
            <w:szCs w:val="24"/>
          </w:rPr>
          <w:delText>o</w:delText>
        </w:r>
      </w:del>
      <w:r w:rsidRPr="00F209C0">
        <w:rPr>
          <w:rFonts w:ascii="Arial" w:hAnsi="Arial" w:cs="Arial"/>
          <w:sz w:val="24"/>
          <w:szCs w:val="24"/>
        </w:rPr>
        <w:t xml:space="preserve"> nome do prestador de serviço, endereço, a distância, frota, tipos de veículos, abrangência, entre outros serviços, de acordo com os seguintes critérios: </w:t>
      </w:r>
    </w:p>
    <w:p w14:paraId="59A8BBA1" w14:textId="77777777" w:rsidR="00F209C0" w:rsidRPr="00F209C0" w:rsidRDefault="00F209C0">
      <w:pPr>
        <w:numPr>
          <w:ilvl w:val="0"/>
          <w:numId w:val="52"/>
        </w:numPr>
        <w:spacing w:after="0" w:line="360" w:lineRule="auto"/>
        <w:jc w:val="both"/>
        <w:rPr>
          <w:rFonts w:ascii="Arial" w:hAnsi="Arial" w:cs="Arial"/>
          <w:sz w:val="24"/>
          <w:szCs w:val="24"/>
        </w:rPr>
        <w:pPrChange w:id="11925" w:author="Grislayne Guedes Lopes da Silva" w:date="2023-09-08T10:23:00Z">
          <w:pPr>
            <w:numPr>
              <w:numId w:val="52"/>
            </w:numPr>
            <w:spacing w:line="360" w:lineRule="auto"/>
            <w:ind w:left="720" w:hanging="360"/>
            <w:jc w:val="both"/>
          </w:pPr>
        </w:pPrChange>
      </w:pPr>
      <w:r w:rsidRPr="00E12313">
        <w:rPr>
          <w:rFonts w:ascii="Arial" w:hAnsi="Arial" w:cs="Arial"/>
          <w:sz w:val="24"/>
          <w:szCs w:val="24"/>
          <w:u w:val="single"/>
          <w:rPrChange w:id="11926" w:author="Grislayne Guedes Lopes da Silva" w:date="2023-09-08T10:24:00Z">
            <w:rPr>
              <w:rFonts w:ascii="Arial" w:hAnsi="Arial" w:cs="Arial"/>
              <w:sz w:val="24"/>
              <w:szCs w:val="24"/>
            </w:rPr>
          </w:rPrChange>
        </w:rPr>
        <w:t>Distância</w:t>
      </w:r>
      <w:r w:rsidRPr="00F209C0">
        <w:rPr>
          <w:rFonts w:ascii="Arial" w:hAnsi="Arial" w:cs="Arial"/>
          <w:sz w:val="24"/>
          <w:szCs w:val="24"/>
        </w:rPr>
        <w:t>:</w:t>
      </w:r>
      <w:r w:rsidRPr="00F209C0">
        <w:rPr>
          <w:rFonts w:ascii="Arial" w:hAnsi="Arial" w:cs="Arial"/>
          <w:sz w:val="24"/>
          <w:szCs w:val="24"/>
        </w:rPr>
        <w:tab/>
        <w:t>I. Aeroporto de Cumbica</w:t>
      </w:r>
    </w:p>
    <w:p w14:paraId="3932E5E2" w14:textId="77777777" w:rsidR="00F209C0" w:rsidRPr="00F209C0" w:rsidRDefault="00F209C0">
      <w:pPr>
        <w:spacing w:after="0" w:line="360" w:lineRule="auto"/>
        <w:ind w:left="1416" w:firstLine="708"/>
        <w:jc w:val="both"/>
        <w:rPr>
          <w:rFonts w:ascii="Arial" w:hAnsi="Arial" w:cs="Arial"/>
          <w:sz w:val="24"/>
          <w:szCs w:val="24"/>
        </w:rPr>
        <w:pPrChange w:id="11927" w:author="Grislayne Guedes Lopes da Silva" w:date="2023-09-08T10:23:00Z">
          <w:pPr>
            <w:spacing w:line="360" w:lineRule="auto"/>
            <w:ind w:left="1416" w:firstLine="708"/>
            <w:jc w:val="both"/>
          </w:pPr>
        </w:pPrChange>
      </w:pPr>
      <w:r w:rsidRPr="00F209C0">
        <w:rPr>
          <w:rFonts w:ascii="Arial" w:hAnsi="Arial" w:cs="Arial"/>
          <w:sz w:val="24"/>
          <w:szCs w:val="24"/>
        </w:rPr>
        <w:t>II. Estação Rodoviária</w:t>
      </w:r>
    </w:p>
    <w:p w14:paraId="70A9D322" w14:textId="77777777" w:rsidR="00F209C0" w:rsidRPr="00F209C0" w:rsidRDefault="00F209C0">
      <w:pPr>
        <w:spacing w:after="0" w:line="360" w:lineRule="auto"/>
        <w:ind w:left="1416" w:firstLine="708"/>
        <w:jc w:val="both"/>
        <w:rPr>
          <w:rFonts w:ascii="Arial" w:hAnsi="Arial" w:cs="Arial"/>
          <w:sz w:val="24"/>
          <w:szCs w:val="24"/>
        </w:rPr>
        <w:pPrChange w:id="11928" w:author="Grislayne Guedes Lopes da Silva" w:date="2023-09-08T10:23:00Z">
          <w:pPr>
            <w:spacing w:line="360" w:lineRule="auto"/>
            <w:ind w:left="1416" w:firstLine="708"/>
            <w:jc w:val="both"/>
          </w:pPr>
        </w:pPrChange>
      </w:pPr>
      <w:r w:rsidRPr="00F209C0">
        <w:rPr>
          <w:rFonts w:ascii="Arial" w:hAnsi="Arial" w:cs="Arial"/>
          <w:sz w:val="24"/>
          <w:szCs w:val="24"/>
        </w:rPr>
        <w:t>III. Estação Metroviária</w:t>
      </w:r>
    </w:p>
    <w:p w14:paraId="3E15BCDB" w14:textId="0442A0CA" w:rsidR="00F209C0" w:rsidRPr="00F209C0" w:rsidDel="00E12313" w:rsidRDefault="00F209C0" w:rsidP="00232502">
      <w:pPr>
        <w:spacing w:line="360" w:lineRule="auto"/>
        <w:jc w:val="both"/>
        <w:rPr>
          <w:del w:id="11929" w:author="Grislayne Guedes Lopes da Silva" w:date="2023-09-08T10:23:00Z"/>
          <w:rFonts w:ascii="Arial" w:hAnsi="Arial" w:cs="Arial"/>
          <w:b/>
          <w:sz w:val="24"/>
          <w:szCs w:val="24"/>
        </w:rPr>
      </w:pPr>
    </w:p>
    <w:p w14:paraId="62FB00FD" w14:textId="1412A6E5" w:rsidR="00F209C0" w:rsidRPr="00F209C0" w:rsidRDefault="00F209C0">
      <w:pPr>
        <w:numPr>
          <w:ilvl w:val="0"/>
          <w:numId w:val="57"/>
        </w:numPr>
        <w:spacing w:line="360" w:lineRule="auto"/>
        <w:jc w:val="both"/>
        <w:rPr>
          <w:rFonts w:ascii="Arial" w:hAnsi="Arial" w:cs="Arial"/>
          <w:sz w:val="24"/>
          <w:szCs w:val="24"/>
        </w:rPr>
      </w:pPr>
      <w:r w:rsidRPr="00E12313">
        <w:rPr>
          <w:rFonts w:ascii="Arial" w:hAnsi="Arial" w:cs="Arial"/>
          <w:sz w:val="24"/>
          <w:szCs w:val="24"/>
          <w:u w:val="single"/>
          <w:rPrChange w:id="11930" w:author="Grislayne Guedes Lopes da Silva" w:date="2023-09-08T10:24:00Z">
            <w:rPr>
              <w:rFonts w:ascii="Arial" w:hAnsi="Arial" w:cs="Arial"/>
              <w:sz w:val="24"/>
              <w:szCs w:val="24"/>
            </w:rPr>
          </w:rPrChange>
        </w:rPr>
        <w:t>Frota</w:t>
      </w:r>
      <w:ins w:id="11931" w:author="Grislayne Guedes Lopes da Silva" w:date="2023-09-08T10:23:00Z">
        <w:r w:rsidR="00E12313">
          <w:rPr>
            <w:rFonts w:ascii="Arial" w:hAnsi="Arial" w:cs="Arial"/>
            <w:sz w:val="24"/>
            <w:szCs w:val="24"/>
          </w:rPr>
          <w:t>:</w:t>
        </w:r>
      </w:ins>
      <w:del w:id="11932" w:author="Grislayne Guedes Lopes da Silva" w:date="2023-09-08T10:23:00Z">
        <w:r w:rsidRPr="00F209C0" w:rsidDel="00E12313">
          <w:rPr>
            <w:rFonts w:ascii="Arial" w:hAnsi="Arial" w:cs="Arial"/>
            <w:sz w:val="24"/>
            <w:szCs w:val="24"/>
          </w:rPr>
          <w:delText xml:space="preserve"> -</w:delText>
        </w:r>
      </w:del>
      <w:r w:rsidRPr="00F209C0">
        <w:rPr>
          <w:rFonts w:ascii="Arial" w:hAnsi="Arial" w:cs="Arial"/>
          <w:sz w:val="24"/>
          <w:szCs w:val="24"/>
        </w:rPr>
        <w:t xml:space="preserve"> </w:t>
      </w:r>
      <w:ins w:id="11933" w:author="Grislayne Guedes Lopes da Silva" w:date="2023-09-08T10:23:00Z">
        <w:r w:rsidR="00E12313">
          <w:rPr>
            <w:rFonts w:ascii="Arial" w:hAnsi="Arial" w:cs="Arial"/>
            <w:sz w:val="24"/>
            <w:szCs w:val="24"/>
          </w:rPr>
          <w:t>I</w:t>
        </w:r>
      </w:ins>
      <w:del w:id="11934" w:author="Grislayne Guedes Lopes da Silva" w:date="2023-09-08T10:23:00Z">
        <w:r w:rsidRPr="00F209C0" w:rsidDel="00E12313">
          <w:rPr>
            <w:rFonts w:ascii="Arial" w:hAnsi="Arial" w:cs="Arial"/>
            <w:sz w:val="24"/>
            <w:szCs w:val="24"/>
          </w:rPr>
          <w:delText>i</w:delText>
        </w:r>
      </w:del>
      <w:r w:rsidRPr="00F209C0">
        <w:rPr>
          <w:rFonts w:ascii="Arial" w:hAnsi="Arial" w:cs="Arial"/>
          <w:sz w:val="24"/>
          <w:szCs w:val="24"/>
        </w:rPr>
        <w:t>dentifica</w:t>
      </w:r>
      <w:ins w:id="11935" w:author="Grislayne Guedes Lopes da Silva" w:date="2023-09-08T10:25:00Z">
        <w:r w:rsidR="00E12313">
          <w:rPr>
            <w:rFonts w:ascii="Arial" w:hAnsi="Arial" w:cs="Arial"/>
            <w:sz w:val="24"/>
            <w:szCs w:val="24"/>
          </w:rPr>
          <w:t>ção</w:t>
        </w:r>
      </w:ins>
      <w:del w:id="11936" w:author="Grislayne Guedes Lopes da Silva" w:date="2023-09-08T10:25:00Z">
        <w:r w:rsidRPr="00F209C0" w:rsidDel="00E12313">
          <w:rPr>
            <w:rFonts w:ascii="Arial" w:hAnsi="Arial" w:cs="Arial"/>
            <w:sz w:val="24"/>
            <w:szCs w:val="24"/>
          </w:rPr>
          <w:delText>r</w:delText>
        </w:r>
      </w:del>
      <w:r w:rsidRPr="00F209C0">
        <w:rPr>
          <w:rFonts w:ascii="Arial" w:hAnsi="Arial" w:cs="Arial"/>
          <w:sz w:val="24"/>
          <w:szCs w:val="24"/>
        </w:rPr>
        <w:t xml:space="preserve"> se trabalha com frota própria ou terceirizada;</w:t>
      </w:r>
    </w:p>
    <w:p w14:paraId="5261C52C" w14:textId="14F3C7AF" w:rsidR="00F209C0" w:rsidRPr="00F209C0" w:rsidRDefault="00F209C0">
      <w:pPr>
        <w:numPr>
          <w:ilvl w:val="0"/>
          <w:numId w:val="57"/>
        </w:numPr>
        <w:spacing w:line="360" w:lineRule="auto"/>
        <w:jc w:val="both"/>
        <w:rPr>
          <w:rFonts w:ascii="Arial" w:hAnsi="Arial" w:cs="Arial"/>
          <w:sz w:val="24"/>
          <w:szCs w:val="24"/>
        </w:rPr>
      </w:pPr>
      <w:r w:rsidRPr="00E12313">
        <w:rPr>
          <w:rFonts w:ascii="Arial" w:hAnsi="Arial" w:cs="Arial"/>
          <w:sz w:val="24"/>
          <w:szCs w:val="24"/>
          <w:u w:val="single"/>
          <w:rPrChange w:id="11937" w:author="Grislayne Guedes Lopes da Silva" w:date="2023-09-08T10:24:00Z">
            <w:rPr>
              <w:rFonts w:ascii="Arial" w:hAnsi="Arial" w:cs="Arial"/>
              <w:sz w:val="24"/>
              <w:szCs w:val="24"/>
            </w:rPr>
          </w:rPrChange>
        </w:rPr>
        <w:t xml:space="preserve">Tipos de </w:t>
      </w:r>
      <w:ins w:id="11938" w:author="Grislayne Guedes Lopes da Silva" w:date="2023-09-08T10:24:00Z">
        <w:r w:rsidR="00E12313" w:rsidRPr="00E12313">
          <w:rPr>
            <w:rFonts w:ascii="Arial" w:hAnsi="Arial" w:cs="Arial"/>
            <w:sz w:val="24"/>
            <w:szCs w:val="24"/>
            <w:u w:val="single"/>
            <w:rPrChange w:id="11939" w:author="Grislayne Guedes Lopes da Silva" w:date="2023-09-08T10:24:00Z">
              <w:rPr>
                <w:rFonts w:ascii="Arial" w:hAnsi="Arial" w:cs="Arial"/>
                <w:sz w:val="24"/>
                <w:szCs w:val="24"/>
              </w:rPr>
            </w:rPrChange>
          </w:rPr>
          <w:t>v</w:t>
        </w:r>
      </w:ins>
      <w:del w:id="11940" w:author="Grislayne Guedes Lopes da Silva" w:date="2023-09-08T10:24:00Z">
        <w:r w:rsidRPr="00E12313" w:rsidDel="00E12313">
          <w:rPr>
            <w:rFonts w:ascii="Arial" w:hAnsi="Arial" w:cs="Arial"/>
            <w:sz w:val="24"/>
            <w:szCs w:val="24"/>
            <w:u w:val="single"/>
            <w:rPrChange w:id="11941" w:author="Grislayne Guedes Lopes da Silva" w:date="2023-09-08T10:24:00Z">
              <w:rPr>
                <w:rFonts w:ascii="Arial" w:hAnsi="Arial" w:cs="Arial"/>
                <w:sz w:val="24"/>
                <w:szCs w:val="24"/>
              </w:rPr>
            </w:rPrChange>
          </w:rPr>
          <w:delText>V</w:delText>
        </w:r>
      </w:del>
      <w:r w:rsidRPr="00E12313">
        <w:rPr>
          <w:rFonts w:ascii="Arial" w:hAnsi="Arial" w:cs="Arial"/>
          <w:sz w:val="24"/>
          <w:szCs w:val="24"/>
          <w:u w:val="single"/>
          <w:rPrChange w:id="11942" w:author="Grislayne Guedes Lopes da Silva" w:date="2023-09-08T10:24:00Z">
            <w:rPr>
              <w:rFonts w:ascii="Arial" w:hAnsi="Arial" w:cs="Arial"/>
              <w:sz w:val="24"/>
              <w:szCs w:val="24"/>
            </w:rPr>
          </w:rPrChange>
        </w:rPr>
        <w:t>eículos</w:t>
      </w:r>
      <w:r w:rsidRPr="00F209C0">
        <w:rPr>
          <w:rFonts w:ascii="Arial" w:hAnsi="Arial" w:cs="Arial"/>
          <w:sz w:val="24"/>
          <w:szCs w:val="24"/>
        </w:rPr>
        <w:t>: verificação de como se dá a composição da frota</w:t>
      </w:r>
      <w:del w:id="11943" w:author="Grislayne Guedes Lopes da Silva" w:date="2023-09-08T10:23:00Z">
        <w:r w:rsidRPr="00F209C0" w:rsidDel="00E12313">
          <w:rPr>
            <w:rFonts w:ascii="Arial" w:hAnsi="Arial" w:cs="Arial"/>
            <w:sz w:val="24"/>
            <w:szCs w:val="24"/>
          </w:rPr>
          <w:delText>,</w:delText>
        </w:r>
      </w:del>
      <w:r w:rsidRPr="00F209C0">
        <w:rPr>
          <w:rFonts w:ascii="Arial" w:hAnsi="Arial" w:cs="Arial"/>
          <w:sz w:val="24"/>
          <w:szCs w:val="24"/>
        </w:rPr>
        <w:t xml:space="preserve"> </w:t>
      </w:r>
      <w:ins w:id="11944" w:author="Grislayne Guedes Lopes da Silva" w:date="2023-09-08T10:24:00Z">
        <w:r w:rsidR="00E12313">
          <w:rPr>
            <w:rFonts w:ascii="Arial" w:hAnsi="Arial" w:cs="Arial"/>
            <w:sz w:val="24"/>
            <w:szCs w:val="24"/>
          </w:rPr>
          <w:t xml:space="preserve">e </w:t>
        </w:r>
      </w:ins>
      <w:r w:rsidRPr="00F209C0">
        <w:rPr>
          <w:rFonts w:ascii="Arial" w:hAnsi="Arial" w:cs="Arial"/>
          <w:sz w:val="24"/>
          <w:szCs w:val="24"/>
        </w:rPr>
        <w:t>quantidade média de passageiros que podem ser transportad</w:t>
      </w:r>
      <w:ins w:id="11945" w:author="Grislayne Guedes Lopes da Silva" w:date="2023-09-08T10:24:00Z">
        <w:r w:rsidR="00E12313">
          <w:rPr>
            <w:rFonts w:ascii="Arial" w:hAnsi="Arial" w:cs="Arial"/>
            <w:sz w:val="24"/>
            <w:szCs w:val="24"/>
          </w:rPr>
          <w:t>o</w:t>
        </w:r>
      </w:ins>
      <w:del w:id="11946" w:author="Grislayne Guedes Lopes da Silva" w:date="2023-09-08T10:24:00Z">
        <w:r w:rsidRPr="00F209C0" w:rsidDel="00E12313">
          <w:rPr>
            <w:rFonts w:ascii="Arial" w:hAnsi="Arial" w:cs="Arial"/>
            <w:sz w:val="24"/>
            <w:szCs w:val="24"/>
          </w:rPr>
          <w:delText>a</w:delText>
        </w:r>
      </w:del>
      <w:r w:rsidRPr="00F209C0">
        <w:rPr>
          <w:rFonts w:ascii="Arial" w:hAnsi="Arial" w:cs="Arial"/>
          <w:sz w:val="24"/>
          <w:szCs w:val="24"/>
        </w:rPr>
        <w:t>s:</w:t>
      </w:r>
    </w:p>
    <w:p w14:paraId="0BD60BF8" w14:textId="77777777" w:rsidR="00F209C0" w:rsidRPr="00F209C0" w:rsidRDefault="00F209C0">
      <w:pPr>
        <w:numPr>
          <w:ilvl w:val="7"/>
          <w:numId w:val="67"/>
        </w:numPr>
        <w:spacing w:after="0" w:line="360" w:lineRule="auto"/>
        <w:jc w:val="both"/>
        <w:rPr>
          <w:rFonts w:ascii="Arial" w:hAnsi="Arial" w:cs="Arial"/>
          <w:sz w:val="24"/>
          <w:szCs w:val="24"/>
        </w:rPr>
        <w:pPrChange w:id="11947" w:author="Grislayne Guedes Lopes da Silva" w:date="2023-09-08T10:24:00Z">
          <w:pPr>
            <w:numPr>
              <w:ilvl w:val="7"/>
              <w:numId w:val="67"/>
            </w:numPr>
            <w:spacing w:line="360" w:lineRule="auto"/>
            <w:ind w:left="2880" w:hanging="360"/>
            <w:jc w:val="both"/>
          </w:pPr>
        </w:pPrChange>
      </w:pPr>
      <w:r w:rsidRPr="00F209C0">
        <w:rPr>
          <w:rFonts w:ascii="Arial" w:hAnsi="Arial" w:cs="Arial"/>
          <w:sz w:val="24"/>
          <w:szCs w:val="24"/>
        </w:rPr>
        <w:t>Utilitários;</w:t>
      </w:r>
    </w:p>
    <w:p w14:paraId="2D95DA8C" w14:textId="77777777" w:rsidR="00F209C0" w:rsidRPr="00F209C0" w:rsidRDefault="00F209C0">
      <w:pPr>
        <w:numPr>
          <w:ilvl w:val="7"/>
          <w:numId w:val="67"/>
        </w:numPr>
        <w:spacing w:after="0" w:line="360" w:lineRule="auto"/>
        <w:jc w:val="both"/>
        <w:rPr>
          <w:rFonts w:ascii="Arial" w:hAnsi="Arial" w:cs="Arial"/>
          <w:sz w:val="24"/>
          <w:szCs w:val="24"/>
        </w:rPr>
        <w:pPrChange w:id="11948" w:author="Grislayne Guedes Lopes da Silva" w:date="2023-09-08T10:24:00Z">
          <w:pPr>
            <w:numPr>
              <w:ilvl w:val="7"/>
              <w:numId w:val="67"/>
            </w:numPr>
            <w:spacing w:line="360" w:lineRule="auto"/>
            <w:ind w:left="2880" w:hanging="360"/>
            <w:jc w:val="both"/>
          </w:pPr>
        </w:pPrChange>
      </w:pPr>
      <w:r w:rsidRPr="00F209C0">
        <w:rPr>
          <w:rFonts w:ascii="Arial" w:hAnsi="Arial" w:cs="Arial"/>
          <w:sz w:val="24"/>
          <w:szCs w:val="24"/>
        </w:rPr>
        <w:t>Automóveis de passeio;</w:t>
      </w:r>
    </w:p>
    <w:p w14:paraId="68EE0233" w14:textId="77777777" w:rsidR="00F209C0" w:rsidRPr="00F209C0" w:rsidRDefault="00F209C0">
      <w:pPr>
        <w:numPr>
          <w:ilvl w:val="7"/>
          <w:numId w:val="67"/>
        </w:numPr>
        <w:spacing w:after="0" w:line="360" w:lineRule="auto"/>
        <w:jc w:val="both"/>
        <w:rPr>
          <w:rFonts w:ascii="Arial" w:hAnsi="Arial" w:cs="Arial"/>
          <w:sz w:val="24"/>
          <w:szCs w:val="24"/>
        </w:rPr>
        <w:pPrChange w:id="11949" w:author="Grislayne Guedes Lopes da Silva" w:date="2023-09-08T10:24:00Z">
          <w:pPr>
            <w:numPr>
              <w:ilvl w:val="7"/>
              <w:numId w:val="67"/>
            </w:numPr>
            <w:spacing w:line="360" w:lineRule="auto"/>
            <w:ind w:left="2880" w:hanging="360"/>
            <w:jc w:val="both"/>
          </w:pPr>
        </w:pPrChange>
      </w:pPr>
      <w:r w:rsidRPr="00F209C0">
        <w:rPr>
          <w:rFonts w:ascii="Arial" w:hAnsi="Arial" w:cs="Arial"/>
          <w:sz w:val="24"/>
          <w:szCs w:val="24"/>
        </w:rPr>
        <w:t>Ônibus;</w:t>
      </w:r>
    </w:p>
    <w:p w14:paraId="0DD75A76" w14:textId="07AA69FC" w:rsidR="00F209C0" w:rsidRPr="00F209C0" w:rsidDel="00E12313" w:rsidRDefault="00F209C0" w:rsidP="00232502">
      <w:pPr>
        <w:spacing w:line="360" w:lineRule="auto"/>
        <w:jc w:val="both"/>
        <w:rPr>
          <w:del w:id="11950" w:author="Grislayne Guedes Lopes da Silva" w:date="2023-09-08T10:25:00Z"/>
          <w:rFonts w:ascii="Arial" w:hAnsi="Arial" w:cs="Arial"/>
          <w:sz w:val="24"/>
          <w:szCs w:val="24"/>
        </w:rPr>
      </w:pPr>
    </w:p>
    <w:p w14:paraId="19B624FB" w14:textId="2CDC8077" w:rsidR="00F209C0" w:rsidRPr="00F209C0" w:rsidRDefault="00F209C0">
      <w:pPr>
        <w:numPr>
          <w:ilvl w:val="0"/>
          <w:numId w:val="59"/>
        </w:numPr>
        <w:spacing w:line="360" w:lineRule="auto"/>
        <w:jc w:val="both"/>
        <w:rPr>
          <w:rFonts w:ascii="Arial" w:hAnsi="Arial" w:cs="Arial"/>
          <w:sz w:val="24"/>
          <w:szCs w:val="24"/>
        </w:rPr>
      </w:pPr>
      <w:r w:rsidRPr="00E12313">
        <w:rPr>
          <w:rFonts w:ascii="Arial" w:hAnsi="Arial" w:cs="Arial"/>
          <w:sz w:val="24"/>
          <w:szCs w:val="24"/>
          <w:u w:val="single"/>
          <w:rPrChange w:id="11951" w:author="Grislayne Guedes Lopes da Silva" w:date="2023-09-08T10:25:00Z">
            <w:rPr>
              <w:rFonts w:ascii="Arial" w:hAnsi="Arial" w:cs="Arial"/>
              <w:sz w:val="24"/>
              <w:szCs w:val="24"/>
            </w:rPr>
          </w:rPrChange>
        </w:rPr>
        <w:t>Abrangência</w:t>
      </w:r>
      <w:r w:rsidRPr="00F209C0">
        <w:rPr>
          <w:rFonts w:ascii="Arial" w:hAnsi="Arial" w:cs="Arial"/>
          <w:sz w:val="24"/>
          <w:szCs w:val="24"/>
        </w:rPr>
        <w:t xml:space="preserve">: </w:t>
      </w:r>
      <w:ins w:id="11952" w:author="Grislayne Guedes Lopes da Silva" w:date="2023-09-08T10:25:00Z">
        <w:r w:rsidR="00E12313">
          <w:rPr>
            <w:rFonts w:ascii="Arial" w:hAnsi="Arial" w:cs="Arial"/>
            <w:sz w:val="24"/>
            <w:szCs w:val="24"/>
          </w:rPr>
          <w:t>m</w:t>
        </w:r>
      </w:ins>
      <w:del w:id="11953" w:author="Grislayne Guedes Lopes da Silva" w:date="2023-09-08T10:25:00Z">
        <w:r w:rsidRPr="00F209C0" w:rsidDel="00E12313">
          <w:rPr>
            <w:rFonts w:ascii="Arial" w:hAnsi="Arial" w:cs="Arial"/>
            <w:sz w:val="24"/>
            <w:szCs w:val="24"/>
          </w:rPr>
          <w:delText>M</w:delText>
        </w:r>
      </w:del>
      <w:r w:rsidRPr="00F209C0">
        <w:rPr>
          <w:rFonts w:ascii="Arial" w:hAnsi="Arial" w:cs="Arial"/>
          <w:sz w:val="24"/>
          <w:szCs w:val="24"/>
        </w:rPr>
        <w:t xml:space="preserve">unicipal, </w:t>
      </w:r>
      <w:ins w:id="11954" w:author="Grislayne Guedes Lopes da Silva" w:date="2023-09-08T10:25:00Z">
        <w:r w:rsidR="00E12313">
          <w:rPr>
            <w:rFonts w:ascii="Arial" w:hAnsi="Arial" w:cs="Arial"/>
            <w:sz w:val="24"/>
            <w:szCs w:val="24"/>
          </w:rPr>
          <w:t>i</w:t>
        </w:r>
      </w:ins>
      <w:del w:id="11955" w:author="Grislayne Guedes Lopes da Silva" w:date="2023-09-08T10:25:00Z">
        <w:r w:rsidRPr="00F209C0" w:rsidDel="00E12313">
          <w:rPr>
            <w:rFonts w:ascii="Arial" w:hAnsi="Arial" w:cs="Arial"/>
            <w:sz w:val="24"/>
            <w:szCs w:val="24"/>
          </w:rPr>
          <w:delText>I</w:delText>
        </w:r>
      </w:del>
      <w:r w:rsidRPr="00F209C0">
        <w:rPr>
          <w:rFonts w:ascii="Arial" w:hAnsi="Arial" w:cs="Arial"/>
          <w:sz w:val="24"/>
          <w:szCs w:val="24"/>
        </w:rPr>
        <w:t xml:space="preserve">ntermunicipal e </w:t>
      </w:r>
      <w:ins w:id="11956" w:author="Grislayne Guedes Lopes da Silva" w:date="2023-09-08T10:25:00Z">
        <w:r w:rsidR="00E12313">
          <w:rPr>
            <w:rFonts w:ascii="Arial" w:hAnsi="Arial" w:cs="Arial"/>
            <w:sz w:val="24"/>
            <w:szCs w:val="24"/>
          </w:rPr>
          <w:t>i</w:t>
        </w:r>
      </w:ins>
      <w:del w:id="11957" w:author="Grislayne Guedes Lopes da Silva" w:date="2023-09-08T10:25:00Z">
        <w:r w:rsidRPr="00F209C0" w:rsidDel="00E12313">
          <w:rPr>
            <w:rFonts w:ascii="Arial" w:hAnsi="Arial" w:cs="Arial"/>
            <w:sz w:val="24"/>
            <w:szCs w:val="24"/>
          </w:rPr>
          <w:delText>I</w:delText>
        </w:r>
      </w:del>
      <w:r w:rsidRPr="00F209C0">
        <w:rPr>
          <w:rFonts w:ascii="Arial" w:hAnsi="Arial" w:cs="Arial"/>
          <w:sz w:val="24"/>
          <w:szCs w:val="24"/>
        </w:rPr>
        <w:t>nterestadual;</w:t>
      </w:r>
    </w:p>
    <w:p w14:paraId="7BB568ED" w14:textId="2E00082E" w:rsidR="00F209C0" w:rsidRPr="00F209C0" w:rsidRDefault="00F209C0">
      <w:pPr>
        <w:numPr>
          <w:ilvl w:val="0"/>
          <w:numId w:val="59"/>
        </w:numPr>
        <w:spacing w:line="360" w:lineRule="auto"/>
        <w:jc w:val="both"/>
        <w:rPr>
          <w:rFonts w:ascii="Arial" w:hAnsi="Arial" w:cs="Arial"/>
          <w:sz w:val="24"/>
          <w:szCs w:val="24"/>
        </w:rPr>
      </w:pPr>
      <w:r w:rsidRPr="00E12313">
        <w:rPr>
          <w:rFonts w:ascii="Arial" w:hAnsi="Arial" w:cs="Arial"/>
          <w:sz w:val="24"/>
          <w:szCs w:val="24"/>
          <w:u w:val="single"/>
          <w:rPrChange w:id="11958" w:author="Grislayne Guedes Lopes da Silva" w:date="2023-09-08T10:25:00Z">
            <w:rPr>
              <w:rFonts w:ascii="Arial" w:hAnsi="Arial" w:cs="Arial"/>
              <w:sz w:val="24"/>
              <w:szCs w:val="24"/>
            </w:rPr>
          </w:rPrChange>
        </w:rPr>
        <w:t>Outros serviços</w:t>
      </w:r>
      <w:r w:rsidRPr="00F209C0">
        <w:rPr>
          <w:rFonts w:ascii="Arial" w:hAnsi="Arial" w:cs="Arial"/>
          <w:sz w:val="24"/>
          <w:szCs w:val="24"/>
        </w:rPr>
        <w:t>: motorista, seguros, assistência 24 horas, entrega de veículo em local solicitado pelo cliente e acessibilidade de frota.</w:t>
      </w:r>
    </w:p>
    <w:p w14:paraId="798751B1" w14:textId="77777777" w:rsidR="00F209C0" w:rsidRPr="00F209C0" w:rsidRDefault="00F209C0" w:rsidP="00232502">
      <w:pPr>
        <w:spacing w:line="360" w:lineRule="auto"/>
        <w:jc w:val="both"/>
        <w:rPr>
          <w:rFonts w:ascii="Arial" w:hAnsi="Arial" w:cs="Arial"/>
          <w:b/>
          <w:sz w:val="24"/>
          <w:szCs w:val="24"/>
        </w:rPr>
        <w:sectPr w:rsidR="00F209C0" w:rsidRPr="00F209C0">
          <w:pgSz w:w="11909" w:h="16834"/>
          <w:pgMar w:top="1440" w:right="550" w:bottom="1440" w:left="1440" w:header="720" w:footer="720" w:gutter="0"/>
          <w:cols w:space="720"/>
        </w:sectPr>
      </w:pPr>
    </w:p>
    <w:p w14:paraId="6A186E11" w14:textId="42F2ADDE" w:rsidR="00232502" w:rsidRPr="00232502" w:rsidRDefault="00232502" w:rsidP="00232502">
      <w:pPr>
        <w:pStyle w:val="Legenda"/>
        <w:keepNext/>
        <w:rPr>
          <w:rFonts w:ascii="Arial" w:hAnsi="Arial" w:cs="Arial"/>
          <w:sz w:val="24"/>
          <w:szCs w:val="22"/>
        </w:rPr>
      </w:pPr>
      <w:bookmarkStart w:id="11959" w:name="_Toc140570270"/>
      <w:r w:rsidRPr="00232502">
        <w:rPr>
          <w:rFonts w:ascii="Arial" w:hAnsi="Arial" w:cs="Arial"/>
          <w:sz w:val="24"/>
          <w:szCs w:val="22"/>
        </w:rPr>
        <w:lastRenderedPageBreak/>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52</w:t>
      </w:r>
      <w:r w:rsidR="00155321">
        <w:rPr>
          <w:rFonts w:ascii="Arial" w:hAnsi="Arial" w:cs="Arial"/>
          <w:sz w:val="24"/>
          <w:szCs w:val="22"/>
        </w:rPr>
        <w:fldChar w:fldCharType="end"/>
      </w:r>
      <w:r w:rsidRPr="00232502">
        <w:rPr>
          <w:rFonts w:ascii="Arial" w:hAnsi="Arial" w:cs="Arial"/>
          <w:sz w:val="24"/>
          <w:szCs w:val="22"/>
        </w:rPr>
        <w:t>: Dados dos Serviços de Transporte de Mogi das Cruzes</w:t>
      </w:r>
      <w:bookmarkEnd w:id="11959"/>
    </w:p>
    <w:tbl>
      <w:tblPr>
        <w:tblW w:w="15720" w:type="dxa"/>
        <w:tblInd w:w="-985" w:type="dxa"/>
        <w:tblLayout w:type="fixed"/>
        <w:tblLook w:val="0400" w:firstRow="0" w:lastRow="0" w:firstColumn="0" w:lastColumn="0" w:noHBand="0" w:noVBand="1"/>
      </w:tblPr>
      <w:tblGrid>
        <w:gridCol w:w="525"/>
        <w:gridCol w:w="2310"/>
        <w:gridCol w:w="2055"/>
        <w:gridCol w:w="1395"/>
        <w:gridCol w:w="1035"/>
        <w:gridCol w:w="2190"/>
        <w:gridCol w:w="2085"/>
        <w:gridCol w:w="1980"/>
        <w:gridCol w:w="2145"/>
      </w:tblGrid>
      <w:tr w:rsidR="00F209C0" w:rsidRPr="00E12313" w14:paraId="39210FA4" w14:textId="77777777" w:rsidTr="00EB123D">
        <w:trPr>
          <w:trHeight w:val="329"/>
        </w:trPr>
        <w:tc>
          <w:tcPr>
            <w:tcW w:w="525" w:type="dxa"/>
            <w:tcBorders>
              <w:top w:val="single" w:sz="8" w:space="0" w:color="000000"/>
              <w:left w:val="single" w:sz="8" w:space="0" w:color="000000"/>
              <w:bottom w:val="single" w:sz="8" w:space="0" w:color="000000"/>
              <w:right w:val="single" w:sz="8" w:space="0" w:color="000000"/>
            </w:tcBorders>
            <w:shd w:val="clear" w:color="auto" w:fill="0F243E"/>
            <w:tcMar>
              <w:top w:w="100" w:type="dxa"/>
              <w:left w:w="100" w:type="dxa"/>
              <w:bottom w:w="100" w:type="dxa"/>
              <w:right w:w="100" w:type="dxa"/>
            </w:tcMar>
          </w:tcPr>
          <w:p w14:paraId="16A7F668" w14:textId="77777777" w:rsidR="00F209C0" w:rsidRPr="00E12313" w:rsidRDefault="00F209C0" w:rsidP="00F209C0">
            <w:pPr>
              <w:rPr>
                <w:rFonts w:ascii="Arial" w:hAnsi="Arial" w:cs="Arial"/>
                <w:b/>
                <w:sz w:val="20"/>
                <w:szCs w:val="20"/>
                <w:rPrChange w:id="11960" w:author="Grislayne Guedes Lopes da Silva" w:date="2023-09-08T10:26:00Z">
                  <w:rPr>
                    <w:rFonts w:ascii="Arial" w:hAnsi="Arial" w:cs="Arial"/>
                    <w:b/>
                    <w:sz w:val="24"/>
                    <w:szCs w:val="24"/>
                  </w:rPr>
                </w:rPrChange>
              </w:rPr>
            </w:pPr>
            <w:r w:rsidRPr="00E12313">
              <w:rPr>
                <w:rFonts w:ascii="Arial" w:hAnsi="Arial" w:cs="Arial"/>
                <w:b/>
                <w:sz w:val="20"/>
                <w:szCs w:val="20"/>
                <w:rPrChange w:id="11961" w:author="Grislayne Guedes Lopes da Silva" w:date="2023-09-08T10:26:00Z">
                  <w:rPr>
                    <w:rFonts w:ascii="Arial" w:hAnsi="Arial" w:cs="Arial"/>
                    <w:b/>
                    <w:sz w:val="24"/>
                    <w:szCs w:val="24"/>
                  </w:rPr>
                </w:rPrChange>
              </w:rPr>
              <w:t>Nº</w:t>
            </w:r>
          </w:p>
        </w:tc>
        <w:tc>
          <w:tcPr>
            <w:tcW w:w="2310" w:type="dxa"/>
            <w:tcBorders>
              <w:top w:val="single" w:sz="8" w:space="0" w:color="000000"/>
              <w:left w:val="single" w:sz="8" w:space="0" w:color="000000"/>
              <w:bottom w:val="single" w:sz="8" w:space="0" w:color="000000"/>
              <w:right w:val="single" w:sz="8" w:space="0" w:color="000000"/>
            </w:tcBorders>
            <w:shd w:val="clear" w:color="auto" w:fill="0F243E"/>
            <w:tcMar>
              <w:top w:w="100" w:type="dxa"/>
              <w:left w:w="100" w:type="dxa"/>
              <w:bottom w:w="100" w:type="dxa"/>
              <w:right w:w="100" w:type="dxa"/>
            </w:tcMar>
          </w:tcPr>
          <w:p w14:paraId="44A4B977" w14:textId="77777777" w:rsidR="00F209C0" w:rsidRPr="00E12313" w:rsidRDefault="00F209C0" w:rsidP="00F209C0">
            <w:pPr>
              <w:rPr>
                <w:rFonts w:ascii="Arial" w:hAnsi="Arial" w:cs="Arial"/>
                <w:sz w:val="20"/>
                <w:szCs w:val="20"/>
                <w:rPrChange w:id="11962" w:author="Grislayne Guedes Lopes da Silva" w:date="2023-09-08T10:26:00Z">
                  <w:rPr>
                    <w:rFonts w:ascii="Arial" w:hAnsi="Arial" w:cs="Arial"/>
                    <w:sz w:val="24"/>
                    <w:szCs w:val="24"/>
                  </w:rPr>
                </w:rPrChange>
              </w:rPr>
            </w:pPr>
            <w:r w:rsidRPr="00E12313">
              <w:rPr>
                <w:rFonts w:ascii="Arial" w:hAnsi="Arial" w:cs="Arial"/>
                <w:b/>
                <w:sz w:val="20"/>
                <w:szCs w:val="20"/>
                <w:rPrChange w:id="11963" w:author="Grislayne Guedes Lopes da Silva" w:date="2023-09-08T10:26:00Z">
                  <w:rPr>
                    <w:rFonts w:ascii="Arial" w:hAnsi="Arial" w:cs="Arial"/>
                    <w:b/>
                    <w:sz w:val="24"/>
                    <w:szCs w:val="24"/>
                  </w:rPr>
                </w:rPrChange>
              </w:rPr>
              <w:t>Prestador</w:t>
            </w:r>
          </w:p>
        </w:tc>
        <w:tc>
          <w:tcPr>
            <w:tcW w:w="2055" w:type="dxa"/>
            <w:tcBorders>
              <w:top w:val="single" w:sz="8" w:space="0" w:color="000000"/>
              <w:left w:val="single" w:sz="8" w:space="0" w:color="000000"/>
              <w:bottom w:val="single" w:sz="8" w:space="0" w:color="000000"/>
              <w:right w:val="single" w:sz="8" w:space="0" w:color="000000"/>
            </w:tcBorders>
            <w:shd w:val="clear" w:color="auto" w:fill="0F243E"/>
            <w:tcMar>
              <w:top w:w="100" w:type="dxa"/>
              <w:left w:w="100" w:type="dxa"/>
              <w:bottom w:w="100" w:type="dxa"/>
              <w:right w:w="100" w:type="dxa"/>
            </w:tcMar>
          </w:tcPr>
          <w:p w14:paraId="7E6BE138" w14:textId="77777777" w:rsidR="00F209C0" w:rsidRPr="00E12313" w:rsidRDefault="00F209C0" w:rsidP="00F209C0">
            <w:pPr>
              <w:rPr>
                <w:rFonts w:ascii="Arial" w:hAnsi="Arial" w:cs="Arial"/>
                <w:sz w:val="20"/>
                <w:szCs w:val="20"/>
                <w:rPrChange w:id="11964" w:author="Grislayne Guedes Lopes da Silva" w:date="2023-09-08T10:26:00Z">
                  <w:rPr>
                    <w:rFonts w:ascii="Arial" w:hAnsi="Arial" w:cs="Arial"/>
                    <w:sz w:val="24"/>
                    <w:szCs w:val="24"/>
                  </w:rPr>
                </w:rPrChange>
              </w:rPr>
            </w:pPr>
            <w:r w:rsidRPr="00E12313">
              <w:rPr>
                <w:rFonts w:ascii="Arial" w:hAnsi="Arial" w:cs="Arial"/>
                <w:b/>
                <w:sz w:val="20"/>
                <w:szCs w:val="20"/>
                <w:rPrChange w:id="11965" w:author="Grislayne Guedes Lopes da Silva" w:date="2023-09-08T10:26:00Z">
                  <w:rPr>
                    <w:rFonts w:ascii="Arial" w:hAnsi="Arial" w:cs="Arial"/>
                    <w:b/>
                    <w:sz w:val="24"/>
                    <w:szCs w:val="24"/>
                  </w:rPr>
                </w:rPrChange>
              </w:rPr>
              <w:t>Endereço</w:t>
            </w:r>
          </w:p>
        </w:tc>
        <w:tc>
          <w:tcPr>
            <w:tcW w:w="1395" w:type="dxa"/>
            <w:tcBorders>
              <w:top w:val="single" w:sz="8" w:space="0" w:color="000000"/>
              <w:left w:val="single" w:sz="8" w:space="0" w:color="000000"/>
              <w:bottom w:val="single" w:sz="8" w:space="0" w:color="000000"/>
              <w:right w:val="single" w:sz="8" w:space="0" w:color="000000"/>
            </w:tcBorders>
            <w:shd w:val="clear" w:color="auto" w:fill="0F243E"/>
            <w:tcMar>
              <w:top w:w="100" w:type="dxa"/>
              <w:left w:w="100" w:type="dxa"/>
              <w:bottom w:w="100" w:type="dxa"/>
              <w:right w:w="100" w:type="dxa"/>
            </w:tcMar>
          </w:tcPr>
          <w:p w14:paraId="0BAC1D21" w14:textId="77777777" w:rsidR="00F209C0" w:rsidRPr="00E12313" w:rsidRDefault="00F209C0" w:rsidP="00F209C0">
            <w:pPr>
              <w:rPr>
                <w:rFonts w:ascii="Arial" w:hAnsi="Arial" w:cs="Arial"/>
                <w:sz w:val="20"/>
                <w:szCs w:val="20"/>
                <w:rPrChange w:id="11966" w:author="Grislayne Guedes Lopes da Silva" w:date="2023-09-08T10:26:00Z">
                  <w:rPr>
                    <w:rFonts w:ascii="Arial" w:hAnsi="Arial" w:cs="Arial"/>
                    <w:sz w:val="24"/>
                    <w:szCs w:val="24"/>
                  </w:rPr>
                </w:rPrChange>
              </w:rPr>
            </w:pPr>
            <w:r w:rsidRPr="00E12313">
              <w:rPr>
                <w:rFonts w:ascii="Arial" w:hAnsi="Arial" w:cs="Arial"/>
                <w:b/>
                <w:sz w:val="20"/>
                <w:szCs w:val="20"/>
                <w:rPrChange w:id="11967" w:author="Grislayne Guedes Lopes da Silva" w:date="2023-09-08T10:26:00Z">
                  <w:rPr>
                    <w:rFonts w:ascii="Arial" w:hAnsi="Arial" w:cs="Arial"/>
                    <w:b/>
                    <w:sz w:val="24"/>
                    <w:szCs w:val="24"/>
                  </w:rPr>
                </w:rPrChange>
              </w:rPr>
              <w:t>Distância</w:t>
            </w:r>
          </w:p>
        </w:tc>
        <w:tc>
          <w:tcPr>
            <w:tcW w:w="1035" w:type="dxa"/>
            <w:tcBorders>
              <w:top w:val="single" w:sz="8" w:space="0" w:color="000000"/>
              <w:left w:val="single" w:sz="8" w:space="0" w:color="000000"/>
              <w:bottom w:val="single" w:sz="8" w:space="0" w:color="000000"/>
              <w:right w:val="single" w:sz="8" w:space="0" w:color="000000"/>
            </w:tcBorders>
            <w:shd w:val="clear" w:color="auto" w:fill="0F243E"/>
            <w:tcMar>
              <w:top w:w="100" w:type="dxa"/>
              <w:left w:w="100" w:type="dxa"/>
              <w:bottom w:w="100" w:type="dxa"/>
              <w:right w:w="100" w:type="dxa"/>
            </w:tcMar>
          </w:tcPr>
          <w:p w14:paraId="64E63129" w14:textId="77777777" w:rsidR="00F209C0" w:rsidRPr="00E12313" w:rsidRDefault="00F209C0" w:rsidP="00F209C0">
            <w:pPr>
              <w:rPr>
                <w:rFonts w:ascii="Arial" w:hAnsi="Arial" w:cs="Arial"/>
                <w:sz w:val="20"/>
                <w:szCs w:val="20"/>
                <w:rPrChange w:id="11968" w:author="Grislayne Guedes Lopes da Silva" w:date="2023-09-08T10:26:00Z">
                  <w:rPr>
                    <w:rFonts w:ascii="Arial" w:hAnsi="Arial" w:cs="Arial"/>
                    <w:sz w:val="24"/>
                    <w:szCs w:val="24"/>
                  </w:rPr>
                </w:rPrChange>
              </w:rPr>
            </w:pPr>
            <w:r w:rsidRPr="00E12313">
              <w:rPr>
                <w:rFonts w:ascii="Arial" w:hAnsi="Arial" w:cs="Arial"/>
                <w:b/>
                <w:sz w:val="20"/>
                <w:szCs w:val="20"/>
                <w:rPrChange w:id="11969" w:author="Grislayne Guedes Lopes da Silva" w:date="2023-09-08T10:26:00Z">
                  <w:rPr>
                    <w:rFonts w:ascii="Arial" w:hAnsi="Arial" w:cs="Arial"/>
                    <w:b/>
                    <w:sz w:val="24"/>
                    <w:szCs w:val="24"/>
                  </w:rPr>
                </w:rPrChange>
              </w:rPr>
              <w:t>Frota</w:t>
            </w:r>
          </w:p>
        </w:tc>
        <w:tc>
          <w:tcPr>
            <w:tcW w:w="2190" w:type="dxa"/>
            <w:tcBorders>
              <w:top w:val="single" w:sz="8" w:space="0" w:color="000000"/>
              <w:left w:val="single" w:sz="8" w:space="0" w:color="000000"/>
              <w:bottom w:val="single" w:sz="8" w:space="0" w:color="000000"/>
              <w:right w:val="single" w:sz="8" w:space="0" w:color="000000"/>
            </w:tcBorders>
            <w:shd w:val="clear" w:color="auto" w:fill="0F243E"/>
            <w:tcMar>
              <w:top w:w="100" w:type="dxa"/>
              <w:left w:w="100" w:type="dxa"/>
              <w:bottom w:w="100" w:type="dxa"/>
              <w:right w:w="100" w:type="dxa"/>
            </w:tcMar>
          </w:tcPr>
          <w:p w14:paraId="6DF8D83E" w14:textId="77777777" w:rsidR="00F209C0" w:rsidRPr="00E12313" w:rsidRDefault="00F209C0" w:rsidP="00F209C0">
            <w:pPr>
              <w:rPr>
                <w:rFonts w:ascii="Arial" w:hAnsi="Arial" w:cs="Arial"/>
                <w:sz w:val="20"/>
                <w:szCs w:val="20"/>
                <w:rPrChange w:id="11970" w:author="Grislayne Guedes Lopes da Silva" w:date="2023-09-08T10:26:00Z">
                  <w:rPr>
                    <w:rFonts w:ascii="Arial" w:hAnsi="Arial" w:cs="Arial"/>
                    <w:sz w:val="24"/>
                    <w:szCs w:val="24"/>
                  </w:rPr>
                </w:rPrChange>
              </w:rPr>
            </w:pPr>
            <w:r w:rsidRPr="00E12313">
              <w:rPr>
                <w:rFonts w:ascii="Arial" w:hAnsi="Arial" w:cs="Arial"/>
                <w:b/>
                <w:sz w:val="20"/>
                <w:szCs w:val="20"/>
                <w:rPrChange w:id="11971" w:author="Grislayne Guedes Lopes da Silva" w:date="2023-09-08T10:26:00Z">
                  <w:rPr>
                    <w:rFonts w:ascii="Arial" w:hAnsi="Arial" w:cs="Arial"/>
                    <w:b/>
                    <w:sz w:val="24"/>
                    <w:szCs w:val="24"/>
                  </w:rPr>
                </w:rPrChange>
              </w:rPr>
              <w:t>Tipo de veículos</w:t>
            </w:r>
          </w:p>
        </w:tc>
        <w:tc>
          <w:tcPr>
            <w:tcW w:w="2085" w:type="dxa"/>
            <w:tcBorders>
              <w:top w:val="single" w:sz="8" w:space="0" w:color="000000"/>
              <w:left w:val="single" w:sz="8" w:space="0" w:color="000000"/>
              <w:bottom w:val="single" w:sz="8" w:space="0" w:color="000000"/>
              <w:right w:val="single" w:sz="8" w:space="0" w:color="000000"/>
            </w:tcBorders>
            <w:shd w:val="clear" w:color="auto" w:fill="0F243E"/>
            <w:tcMar>
              <w:top w:w="100" w:type="dxa"/>
              <w:left w:w="100" w:type="dxa"/>
              <w:bottom w:w="100" w:type="dxa"/>
              <w:right w:w="100" w:type="dxa"/>
            </w:tcMar>
          </w:tcPr>
          <w:p w14:paraId="7E8CC75E" w14:textId="77777777" w:rsidR="00F209C0" w:rsidRPr="00E12313" w:rsidRDefault="00F209C0" w:rsidP="00F209C0">
            <w:pPr>
              <w:rPr>
                <w:rFonts w:ascii="Arial" w:hAnsi="Arial" w:cs="Arial"/>
                <w:sz w:val="20"/>
                <w:szCs w:val="20"/>
                <w:rPrChange w:id="11972" w:author="Grislayne Guedes Lopes da Silva" w:date="2023-09-08T10:26:00Z">
                  <w:rPr>
                    <w:rFonts w:ascii="Arial" w:hAnsi="Arial" w:cs="Arial"/>
                    <w:sz w:val="24"/>
                    <w:szCs w:val="24"/>
                  </w:rPr>
                </w:rPrChange>
              </w:rPr>
            </w:pPr>
            <w:r w:rsidRPr="00E12313">
              <w:rPr>
                <w:rFonts w:ascii="Arial" w:hAnsi="Arial" w:cs="Arial"/>
                <w:b/>
                <w:sz w:val="20"/>
                <w:szCs w:val="20"/>
                <w:rPrChange w:id="11973" w:author="Grislayne Guedes Lopes da Silva" w:date="2023-09-08T10:26:00Z">
                  <w:rPr>
                    <w:rFonts w:ascii="Arial" w:hAnsi="Arial" w:cs="Arial"/>
                    <w:b/>
                    <w:sz w:val="24"/>
                    <w:szCs w:val="24"/>
                  </w:rPr>
                </w:rPrChange>
              </w:rPr>
              <w:t>Abrangência</w:t>
            </w:r>
          </w:p>
        </w:tc>
        <w:tc>
          <w:tcPr>
            <w:tcW w:w="1980" w:type="dxa"/>
            <w:tcBorders>
              <w:top w:val="single" w:sz="8" w:space="0" w:color="000000"/>
              <w:left w:val="single" w:sz="8" w:space="0" w:color="000000"/>
              <w:bottom w:val="single" w:sz="8" w:space="0" w:color="000000"/>
              <w:right w:val="single" w:sz="8" w:space="0" w:color="000000"/>
            </w:tcBorders>
            <w:shd w:val="clear" w:color="auto" w:fill="0F243E"/>
            <w:tcMar>
              <w:top w:w="100" w:type="dxa"/>
              <w:left w:w="100" w:type="dxa"/>
              <w:bottom w:w="100" w:type="dxa"/>
              <w:right w:w="100" w:type="dxa"/>
            </w:tcMar>
          </w:tcPr>
          <w:p w14:paraId="79C9634C" w14:textId="77777777" w:rsidR="00F209C0" w:rsidRPr="00E12313" w:rsidRDefault="00F209C0" w:rsidP="00F209C0">
            <w:pPr>
              <w:rPr>
                <w:rFonts w:ascii="Arial" w:hAnsi="Arial" w:cs="Arial"/>
                <w:sz w:val="20"/>
                <w:szCs w:val="20"/>
                <w:rPrChange w:id="11974" w:author="Grislayne Guedes Lopes da Silva" w:date="2023-09-08T10:26:00Z">
                  <w:rPr>
                    <w:rFonts w:ascii="Arial" w:hAnsi="Arial" w:cs="Arial"/>
                    <w:sz w:val="24"/>
                    <w:szCs w:val="24"/>
                  </w:rPr>
                </w:rPrChange>
              </w:rPr>
            </w:pPr>
            <w:r w:rsidRPr="00E12313">
              <w:rPr>
                <w:rFonts w:ascii="Arial" w:hAnsi="Arial" w:cs="Arial"/>
                <w:b/>
                <w:sz w:val="20"/>
                <w:szCs w:val="20"/>
                <w:rPrChange w:id="11975" w:author="Grislayne Guedes Lopes da Silva" w:date="2023-09-08T10:26:00Z">
                  <w:rPr>
                    <w:rFonts w:ascii="Arial" w:hAnsi="Arial" w:cs="Arial"/>
                    <w:b/>
                    <w:sz w:val="24"/>
                    <w:szCs w:val="24"/>
                  </w:rPr>
                </w:rPrChange>
              </w:rPr>
              <w:t>Outros Serviços</w:t>
            </w:r>
          </w:p>
        </w:tc>
        <w:tc>
          <w:tcPr>
            <w:tcW w:w="2145" w:type="dxa"/>
            <w:tcBorders>
              <w:top w:val="single" w:sz="8" w:space="0" w:color="000000"/>
              <w:left w:val="single" w:sz="8" w:space="0" w:color="000000"/>
              <w:bottom w:val="single" w:sz="8" w:space="0" w:color="000000"/>
              <w:right w:val="single" w:sz="8" w:space="0" w:color="000000"/>
            </w:tcBorders>
            <w:shd w:val="clear" w:color="auto" w:fill="0F243E"/>
            <w:tcMar>
              <w:top w:w="100" w:type="dxa"/>
              <w:left w:w="100" w:type="dxa"/>
              <w:bottom w:w="100" w:type="dxa"/>
              <w:right w:w="100" w:type="dxa"/>
            </w:tcMar>
          </w:tcPr>
          <w:p w14:paraId="3DF34814" w14:textId="77777777" w:rsidR="00F209C0" w:rsidRPr="00E12313" w:rsidRDefault="00F209C0" w:rsidP="00F209C0">
            <w:pPr>
              <w:rPr>
                <w:rFonts w:ascii="Arial" w:hAnsi="Arial" w:cs="Arial"/>
                <w:sz w:val="20"/>
                <w:szCs w:val="20"/>
                <w:rPrChange w:id="11976" w:author="Grislayne Guedes Lopes da Silva" w:date="2023-09-08T10:26:00Z">
                  <w:rPr>
                    <w:rFonts w:ascii="Arial" w:hAnsi="Arial" w:cs="Arial"/>
                    <w:sz w:val="24"/>
                    <w:szCs w:val="24"/>
                  </w:rPr>
                </w:rPrChange>
              </w:rPr>
            </w:pPr>
            <w:r w:rsidRPr="00E12313">
              <w:rPr>
                <w:rFonts w:ascii="Arial" w:hAnsi="Arial" w:cs="Arial"/>
                <w:b/>
                <w:sz w:val="20"/>
                <w:szCs w:val="20"/>
                <w:rPrChange w:id="11977" w:author="Grislayne Guedes Lopes da Silva" w:date="2023-09-08T10:26:00Z">
                  <w:rPr>
                    <w:rFonts w:ascii="Arial" w:hAnsi="Arial" w:cs="Arial"/>
                    <w:b/>
                    <w:sz w:val="24"/>
                    <w:szCs w:val="24"/>
                  </w:rPr>
                </w:rPrChange>
              </w:rPr>
              <w:t>Observações</w:t>
            </w:r>
          </w:p>
        </w:tc>
      </w:tr>
      <w:tr w:rsidR="00F209C0" w:rsidRPr="00E12313" w14:paraId="42A0BA9E" w14:textId="77777777" w:rsidTr="00E12313">
        <w:trPr>
          <w:trHeight w:val="693"/>
        </w:trPr>
        <w:tc>
          <w:tcPr>
            <w:tcW w:w="525" w:type="dxa"/>
            <w:tcBorders>
              <w:top w:val="single" w:sz="8" w:space="0" w:color="000000"/>
              <w:left w:val="single" w:sz="8" w:space="0" w:color="8E7CC3"/>
              <w:bottom w:val="single" w:sz="8" w:space="0" w:color="000000"/>
              <w:right w:val="single" w:sz="8" w:space="0" w:color="000000"/>
            </w:tcBorders>
            <w:shd w:val="clear" w:color="auto" w:fill="FFFFFF"/>
            <w:tcMar>
              <w:top w:w="100" w:type="dxa"/>
              <w:left w:w="100" w:type="dxa"/>
              <w:bottom w:w="100" w:type="dxa"/>
              <w:right w:w="100" w:type="dxa"/>
            </w:tcMar>
          </w:tcPr>
          <w:p w14:paraId="4461E164" w14:textId="77777777" w:rsidR="00F209C0" w:rsidRPr="00E12313" w:rsidRDefault="00F209C0" w:rsidP="00F209C0">
            <w:pPr>
              <w:rPr>
                <w:rFonts w:ascii="Arial" w:hAnsi="Arial" w:cs="Arial"/>
                <w:b/>
                <w:sz w:val="20"/>
                <w:szCs w:val="20"/>
                <w:rPrChange w:id="11978" w:author="Grislayne Guedes Lopes da Silva" w:date="2023-09-08T10:26:00Z">
                  <w:rPr>
                    <w:rFonts w:ascii="Arial" w:hAnsi="Arial" w:cs="Arial"/>
                    <w:b/>
                    <w:sz w:val="24"/>
                    <w:szCs w:val="24"/>
                  </w:rPr>
                </w:rPrChange>
              </w:rPr>
            </w:pPr>
            <w:r w:rsidRPr="00E12313">
              <w:rPr>
                <w:rFonts w:ascii="Arial" w:hAnsi="Arial" w:cs="Arial"/>
                <w:b/>
                <w:sz w:val="20"/>
                <w:szCs w:val="20"/>
                <w:rPrChange w:id="11979" w:author="Grislayne Guedes Lopes da Silva" w:date="2023-09-08T10:26:00Z">
                  <w:rPr>
                    <w:rFonts w:ascii="Arial" w:hAnsi="Arial" w:cs="Arial"/>
                    <w:b/>
                    <w:sz w:val="24"/>
                    <w:szCs w:val="24"/>
                  </w:rPr>
                </w:rPrChange>
              </w:rPr>
              <w:t>1</w:t>
            </w:r>
          </w:p>
        </w:tc>
        <w:tc>
          <w:tcPr>
            <w:tcW w:w="2310" w:type="dxa"/>
            <w:tcBorders>
              <w:top w:val="single" w:sz="8" w:space="0" w:color="000000"/>
              <w:left w:val="single" w:sz="8" w:space="0" w:color="8E7CC3"/>
              <w:bottom w:val="single" w:sz="8" w:space="0" w:color="000000"/>
              <w:right w:val="single" w:sz="8" w:space="0" w:color="000000"/>
            </w:tcBorders>
            <w:shd w:val="clear" w:color="auto" w:fill="FFFFFF"/>
            <w:tcMar>
              <w:top w:w="100" w:type="dxa"/>
              <w:left w:w="100" w:type="dxa"/>
              <w:bottom w:w="100" w:type="dxa"/>
              <w:right w:w="100" w:type="dxa"/>
            </w:tcMar>
          </w:tcPr>
          <w:p w14:paraId="7A1098DC" w14:textId="77777777" w:rsidR="00F209C0" w:rsidRPr="00E12313" w:rsidRDefault="00F209C0" w:rsidP="00F209C0">
            <w:pPr>
              <w:rPr>
                <w:rFonts w:ascii="Arial" w:hAnsi="Arial" w:cs="Arial"/>
                <w:b/>
                <w:sz w:val="20"/>
                <w:szCs w:val="20"/>
                <w:rPrChange w:id="11980" w:author="Grislayne Guedes Lopes da Silva" w:date="2023-09-08T10:26:00Z">
                  <w:rPr>
                    <w:rFonts w:ascii="Arial" w:hAnsi="Arial" w:cs="Arial"/>
                    <w:b/>
                    <w:sz w:val="24"/>
                    <w:szCs w:val="24"/>
                  </w:rPr>
                </w:rPrChange>
              </w:rPr>
            </w:pPr>
            <w:r w:rsidRPr="00E12313">
              <w:rPr>
                <w:rFonts w:ascii="Arial" w:hAnsi="Arial" w:cs="Arial"/>
                <w:b/>
                <w:sz w:val="20"/>
                <w:szCs w:val="20"/>
                <w:rPrChange w:id="11981" w:author="Grislayne Guedes Lopes da Silva" w:date="2023-09-08T10:26:00Z">
                  <w:rPr>
                    <w:rFonts w:ascii="Arial" w:hAnsi="Arial" w:cs="Arial"/>
                    <w:b/>
                    <w:sz w:val="24"/>
                    <w:szCs w:val="24"/>
                  </w:rPr>
                </w:rPrChange>
              </w:rPr>
              <w:t>Agência de Turismo CatamarãTur</w:t>
            </w:r>
          </w:p>
        </w:tc>
        <w:tc>
          <w:tcPr>
            <w:tcW w:w="205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9C52076" w14:textId="77777777" w:rsidR="00F209C0" w:rsidRPr="00E12313" w:rsidRDefault="00F209C0" w:rsidP="00F209C0">
            <w:pPr>
              <w:rPr>
                <w:rFonts w:ascii="Arial" w:hAnsi="Arial" w:cs="Arial"/>
                <w:sz w:val="20"/>
                <w:szCs w:val="20"/>
                <w:rPrChange w:id="11982" w:author="Grislayne Guedes Lopes da Silva" w:date="2023-09-08T10:26:00Z">
                  <w:rPr>
                    <w:rFonts w:ascii="Arial" w:hAnsi="Arial" w:cs="Arial"/>
                    <w:sz w:val="24"/>
                    <w:szCs w:val="24"/>
                  </w:rPr>
                </w:rPrChange>
              </w:rPr>
            </w:pPr>
            <w:r w:rsidRPr="00E12313">
              <w:rPr>
                <w:rFonts w:ascii="Arial" w:hAnsi="Arial" w:cs="Arial"/>
                <w:sz w:val="20"/>
                <w:szCs w:val="20"/>
                <w:rPrChange w:id="11983" w:author="Grislayne Guedes Lopes da Silva" w:date="2023-09-08T10:26:00Z">
                  <w:rPr>
                    <w:rFonts w:ascii="Arial" w:hAnsi="Arial" w:cs="Arial"/>
                    <w:sz w:val="24"/>
                    <w:szCs w:val="24"/>
                  </w:rPr>
                </w:rPrChange>
              </w:rPr>
              <w:t>Rua: José Meloni, 351</w:t>
            </w:r>
          </w:p>
        </w:tc>
        <w:tc>
          <w:tcPr>
            <w:tcW w:w="13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A7B487A" w14:textId="77777777" w:rsidR="00F209C0" w:rsidRPr="00E12313" w:rsidRDefault="00F209C0" w:rsidP="00F209C0">
            <w:pPr>
              <w:rPr>
                <w:rFonts w:ascii="Arial" w:hAnsi="Arial" w:cs="Arial"/>
                <w:sz w:val="20"/>
                <w:szCs w:val="20"/>
                <w:rPrChange w:id="11984" w:author="Grislayne Guedes Lopes da Silva" w:date="2023-09-08T10:26:00Z">
                  <w:rPr>
                    <w:rFonts w:ascii="Arial" w:hAnsi="Arial" w:cs="Arial"/>
                    <w:sz w:val="24"/>
                    <w:szCs w:val="24"/>
                  </w:rPr>
                </w:rPrChange>
              </w:rPr>
            </w:pPr>
            <w:r w:rsidRPr="00E12313">
              <w:rPr>
                <w:rFonts w:ascii="Arial" w:hAnsi="Arial" w:cs="Arial"/>
                <w:sz w:val="20"/>
                <w:szCs w:val="20"/>
                <w:rPrChange w:id="11985" w:author="Grislayne Guedes Lopes da Silva" w:date="2023-09-08T10:26:00Z">
                  <w:rPr>
                    <w:rFonts w:ascii="Arial" w:hAnsi="Arial" w:cs="Arial"/>
                    <w:sz w:val="24"/>
                    <w:szCs w:val="24"/>
                  </w:rPr>
                </w:rPrChange>
              </w:rPr>
              <w:t>Informação inexistente </w:t>
            </w:r>
          </w:p>
        </w:tc>
        <w:tc>
          <w:tcPr>
            <w:tcW w:w="10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6984297" w14:textId="0468781F" w:rsidR="00F209C0" w:rsidRPr="00E12313" w:rsidRDefault="00467E11" w:rsidP="00F209C0">
            <w:pPr>
              <w:rPr>
                <w:rFonts w:ascii="Arial" w:hAnsi="Arial" w:cs="Arial"/>
                <w:sz w:val="20"/>
                <w:szCs w:val="20"/>
                <w:rPrChange w:id="11986" w:author="Grislayne Guedes Lopes da Silva" w:date="2023-09-08T10:26:00Z">
                  <w:rPr>
                    <w:rFonts w:ascii="Arial" w:hAnsi="Arial" w:cs="Arial"/>
                    <w:sz w:val="24"/>
                    <w:szCs w:val="24"/>
                  </w:rPr>
                </w:rPrChange>
              </w:rPr>
            </w:pPr>
            <w:ins w:id="11987" w:author="Grislayne Guedes Lopes da Silva" w:date="2023-09-11T11:44:00Z">
              <w:r>
                <w:rPr>
                  <w:rFonts w:ascii="Arial" w:hAnsi="Arial" w:cs="Arial"/>
                  <w:sz w:val="20"/>
                  <w:szCs w:val="20"/>
                </w:rPr>
                <w:t>S</w:t>
              </w:r>
            </w:ins>
            <w:del w:id="11988" w:author="Grislayne Guedes Lopes da Silva" w:date="2023-09-11T11:44:00Z">
              <w:r w:rsidR="00F209C0" w:rsidRPr="00E12313" w:rsidDel="00467E11">
                <w:rPr>
                  <w:rFonts w:ascii="Arial" w:hAnsi="Arial" w:cs="Arial"/>
                  <w:sz w:val="20"/>
                  <w:szCs w:val="20"/>
                  <w:rPrChange w:id="11989" w:author="Grislayne Guedes Lopes da Silva" w:date="2023-09-08T10:26:00Z">
                    <w:rPr>
                      <w:rFonts w:ascii="Arial" w:hAnsi="Arial" w:cs="Arial"/>
                      <w:sz w:val="24"/>
                      <w:szCs w:val="24"/>
                    </w:rPr>
                  </w:rPrChange>
                </w:rPr>
                <w:delText>s</w:delText>
              </w:r>
            </w:del>
            <w:r w:rsidR="00F209C0" w:rsidRPr="00E12313">
              <w:rPr>
                <w:rFonts w:ascii="Arial" w:hAnsi="Arial" w:cs="Arial"/>
                <w:sz w:val="20"/>
                <w:szCs w:val="20"/>
                <w:rPrChange w:id="11990" w:author="Grislayne Guedes Lopes da Silva" w:date="2023-09-08T10:26:00Z">
                  <w:rPr>
                    <w:rFonts w:ascii="Arial" w:hAnsi="Arial" w:cs="Arial"/>
                    <w:sz w:val="24"/>
                    <w:szCs w:val="24"/>
                  </w:rPr>
                </w:rPrChange>
              </w:rPr>
              <w:t>em frota própria </w:t>
            </w:r>
          </w:p>
        </w:tc>
        <w:tc>
          <w:tcPr>
            <w:tcW w:w="219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A3F85A1" w14:textId="78219E31" w:rsidR="00F209C0" w:rsidRPr="00E12313" w:rsidRDefault="00F209C0" w:rsidP="00F209C0">
            <w:pPr>
              <w:rPr>
                <w:rFonts w:ascii="Arial" w:hAnsi="Arial" w:cs="Arial"/>
                <w:sz w:val="20"/>
                <w:szCs w:val="20"/>
                <w:rPrChange w:id="11991" w:author="Grislayne Guedes Lopes da Silva" w:date="2023-09-08T10:26:00Z">
                  <w:rPr>
                    <w:rFonts w:ascii="Arial" w:hAnsi="Arial" w:cs="Arial"/>
                    <w:sz w:val="24"/>
                    <w:szCs w:val="24"/>
                  </w:rPr>
                </w:rPrChange>
              </w:rPr>
            </w:pPr>
            <w:r w:rsidRPr="00E12313">
              <w:rPr>
                <w:rFonts w:ascii="Arial" w:hAnsi="Arial" w:cs="Arial"/>
                <w:sz w:val="20"/>
                <w:szCs w:val="20"/>
                <w:rPrChange w:id="11992" w:author="Grislayne Guedes Lopes da Silva" w:date="2023-09-08T10:26:00Z">
                  <w:rPr>
                    <w:rFonts w:ascii="Arial" w:hAnsi="Arial" w:cs="Arial"/>
                    <w:sz w:val="24"/>
                    <w:szCs w:val="24"/>
                  </w:rPr>
                </w:rPrChange>
              </w:rPr>
              <w:t>Automóveis de passeio</w:t>
            </w:r>
            <w:ins w:id="11993" w:author="Grislayne Guedes Lopes da Silva" w:date="2023-09-11T11:44:00Z">
              <w:r w:rsidR="00467E11">
                <w:rPr>
                  <w:rFonts w:ascii="Arial" w:hAnsi="Arial" w:cs="Arial"/>
                  <w:sz w:val="20"/>
                  <w:szCs w:val="20"/>
                </w:rPr>
                <w:t>.</w:t>
              </w:r>
            </w:ins>
            <w:del w:id="11994" w:author="Grislayne Guedes Lopes da Silva" w:date="2023-09-11T11:44:00Z">
              <w:r w:rsidRPr="00E12313" w:rsidDel="00467E11">
                <w:rPr>
                  <w:rFonts w:ascii="Arial" w:hAnsi="Arial" w:cs="Arial"/>
                  <w:sz w:val="20"/>
                  <w:szCs w:val="20"/>
                  <w:rPrChange w:id="11995" w:author="Grislayne Guedes Lopes da Silva" w:date="2023-09-08T10:26:00Z">
                    <w:rPr>
                      <w:rFonts w:ascii="Arial" w:hAnsi="Arial" w:cs="Arial"/>
                      <w:sz w:val="24"/>
                      <w:szCs w:val="24"/>
                    </w:rPr>
                  </w:rPrChange>
                </w:rPr>
                <w:delText>;</w:delText>
              </w:r>
            </w:del>
          </w:p>
        </w:tc>
        <w:tc>
          <w:tcPr>
            <w:tcW w:w="208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1F64530" w14:textId="451C6A17" w:rsidR="00F209C0" w:rsidRPr="00E12313" w:rsidRDefault="00F209C0" w:rsidP="00F209C0">
            <w:pPr>
              <w:rPr>
                <w:rFonts w:ascii="Arial" w:hAnsi="Arial" w:cs="Arial"/>
                <w:sz w:val="20"/>
                <w:szCs w:val="20"/>
                <w:rPrChange w:id="11996" w:author="Grislayne Guedes Lopes da Silva" w:date="2023-09-08T10:26:00Z">
                  <w:rPr>
                    <w:rFonts w:ascii="Arial" w:hAnsi="Arial" w:cs="Arial"/>
                    <w:sz w:val="24"/>
                    <w:szCs w:val="24"/>
                  </w:rPr>
                </w:rPrChange>
              </w:rPr>
            </w:pPr>
            <w:r w:rsidRPr="00E12313">
              <w:rPr>
                <w:rFonts w:ascii="Arial" w:hAnsi="Arial" w:cs="Arial"/>
                <w:sz w:val="20"/>
                <w:szCs w:val="20"/>
                <w:rPrChange w:id="11997" w:author="Grislayne Guedes Lopes da Silva" w:date="2023-09-08T10:26:00Z">
                  <w:rPr>
                    <w:rFonts w:ascii="Arial" w:hAnsi="Arial" w:cs="Arial"/>
                    <w:sz w:val="24"/>
                    <w:szCs w:val="24"/>
                  </w:rPr>
                </w:rPrChange>
              </w:rPr>
              <w:t>Mais de 30 locadoras de veículos</w:t>
            </w:r>
            <w:ins w:id="11998" w:author="Grislayne Guedes Lopes da Silva" w:date="2023-09-11T11:44:00Z">
              <w:r w:rsidR="00467E11">
                <w:rPr>
                  <w:rFonts w:ascii="Arial" w:hAnsi="Arial" w:cs="Arial"/>
                  <w:sz w:val="20"/>
                  <w:szCs w:val="20"/>
                </w:rPr>
                <w:t>.</w:t>
              </w:r>
            </w:ins>
            <w:r w:rsidRPr="00E12313">
              <w:rPr>
                <w:rFonts w:ascii="Arial" w:hAnsi="Arial" w:cs="Arial"/>
                <w:sz w:val="20"/>
                <w:szCs w:val="20"/>
                <w:rPrChange w:id="11999" w:author="Grislayne Guedes Lopes da Silva" w:date="2023-09-08T10:26:00Z">
                  <w:rPr>
                    <w:rFonts w:ascii="Arial" w:hAnsi="Arial" w:cs="Arial"/>
                    <w:sz w:val="24"/>
                    <w:szCs w:val="24"/>
                  </w:rPr>
                </w:rPrChange>
              </w:rPr>
              <w:t> </w:t>
            </w: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FC8F1CA" w14:textId="5AF6518C" w:rsidR="00F209C0" w:rsidRPr="00E12313" w:rsidRDefault="00F209C0" w:rsidP="00F209C0">
            <w:pPr>
              <w:rPr>
                <w:rFonts w:ascii="Arial" w:hAnsi="Arial" w:cs="Arial"/>
                <w:sz w:val="20"/>
                <w:szCs w:val="20"/>
                <w:rPrChange w:id="12000" w:author="Grislayne Guedes Lopes da Silva" w:date="2023-09-08T10:26:00Z">
                  <w:rPr>
                    <w:rFonts w:ascii="Arial" w:hAnsi="Arial" w:cs="Arial"/>
                    <w:sz w:val="24"/>
                    <w:szCs w:val="24"/>
                  </w:rPr>
                </w:rPrChange>
              </w:rPr>
            </w:pPr>
            <w:r w:rsidRPr="00E12313">
              <w:rPr>
                <w:rFonts w:ascii="Arial" w:hAnsi="Arial" w:cs="Arial"/>
                <w:sz w:val="20"/>
                <w:szCs w:val="20"/>
                <w:rPrChange w:id="12001" w:author="Grislayne Guedes Lopes da Silva" w:date="2023-09-08T10:26:00Z">
                  <w:rPr>
                    <w:rFonts w:ascii="Arial" w:hAnsi="Arial" w:cs="Arial"/>
                    <w:sz w:val="24"/>
                    <w:szCs w:val="24"/>
                  </w:rPr>
                </w:rPrChange>
              </w:rPr>
              <w:t>Parceria com locadoras de veículos</w:t>
            </w:r>
            <w:ins w:id="12002" w:author="Grislayne Guedes Lopes da Silva" w:date="2023-09-11T11:44:00Z">
              <w:r w:rsidR="00467E11">
                <w:rPr>
                  <w:rFonts w:ascii="Arial" w:hAnsi="Arial" w:cs="Arial"/>
                  <w:sz w:val="20"/>
                  <w:szCs w:val="20"/>
                </w:rPr>
                <w:t>.</w:t>
              </w:r>
            </w:ins>
            <w:r w:rsidRPr="00E12313">
              <w:rPr>
                <w:rFonts w:ascii="Arial" w:hAnsi="Arial" w:cs="Arial"/>
                <w:sz w:val="20"/>
                <w:szCs w:val="20"/>
                <w:rPrChange w:id="12003" w:author="Grislayne Guedes Lopes da Silva" w:date="2023-09-08T10:26:00Z">
                  <w:rPr>
                    <w:rFonts w:ascii="Arial" w:hAnsi="Arial" w:cs="Arial"/>
                    <w:sz w:val="24"/>
                    <w:szCs w:val="24"/>
                  </w:rPr>
                </w:rPrChange>
              </w:rPr>
              <w:t> </w:t>
            </w:r>
          </w:p>
        </w:tc>
        <w:tc>
          <w:tcPr>
            <w:tcW w:w="214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AF0CACC" w14:textId="77777777" w:rsidR="00F209C0" w:rsidRPr="00E12313" w:rsidRDefault="00F209C0" w:rsidP="00F209C0">
            <w:pPr>
              <w:rPr>
                <w:rFonts w:ascii="Arial" w:hAnsi="Arial" w:cs="Arial"/>
                <w:sz w:val="20"/>
                <w:szCs w:val="20"/>
                <w:rPrChange w:id="12004" w:author="Grislayne Guedes Lopes da Silva" w:date="2023-09-08T10:26:00Z">
                  <w:rPr>
                    <w:rFonts w:ascii="Arial" w:hAnsi="Arial" w:cs="Arial"/>
                    <w:sz w:val="24"/>
                    <w:szCs w:val="24"/>
                  </w:rPr>
                </w:rPrChange>
              </w:rPr>
            </w:pPr>
            <w:r w:rsidRPr="00E12313">
              <w:rPr>
                <w:rFonts w:ascii="Arial" w:hAnsi="Arial" w:cs="Arial"/>
                <w:sz w:val="20"/>
                <w:szCs w:val="20"/>
                <w:rPrChange w:id="12005" w:author="Grislayne Guedes Lopes da Silva" w:date="2023-09-08T10:26:00Z">
                  <w:rPr>
                    <w:rFonts w:ascii="Arial" w:hAnsi="Arial" w:cs="Arial"/>
                    <w:sz w:val="24"/>
                    <w:szCs w:val="24"/>
                  </w:rPr>
                </w:rPrChange>
              </w:rPr>
              <w:t>Possui parceria, porém não possui frota.</w:t>
            </w:r>
          </w:p>
        </w:tc>
      </w:tr>
      <w:tr w:rsidR="00F209C0" w:rsidRPr="00E12313" w14:paraId="154E3837" w14:textId="77777777" w:rsidTr="00E12313">
        <w:trPr>
          <w:trHeight w:val="1558"/>
        </w:trPr>
        <w:tc>
          <w:tcPr>
            <w:tcW w:w="52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241651" w14:textId="77777777" w:rsidR="00F209C0" w:rsidRPr="00E12313" w:rsidRDefault="00F209C0" w:rsidP="00F209C0">
            <w:pPr>
              <w:rPr>
                <w:rFonts w:ascii="Arial" w:hAnsi="Arial" w:cs="Arial"/>
                <w:b/>
                <w:sz w:val="20"/>
                <w:szCs w:val="20"/>
                <w:rPrChange w:id="12006" w:author="Grislayne Guedes Lopes da Silva" w:date="2023-09-08T10:26:00Z">
                  <w:rPr>
                    <w:rFonts w:ascii="Arial" w:hAnsi="Arial" w:cs="Arial"/>
                    <w:b/>
                    <w:sz w:val="24"/>
                    <w:szCs w:val="24"/>
                  </w:rPr>
                </w:rPrChange>
              </w:rPr>
            </w:pPr>
            <w:r w:rsidRPr="00E12313">
              <w:rPr>
                <w:rFonts w:ascii="Arial" w:hAnsi="Arial" w:cs="Arial"/>
                <w:b/>
                <w:sz w:val="20"/>
                <w:szCs w:val="20"/>
                <w:rPrChange w:id="12007" w:author="Grislayne Guedes Lopes da Silva" w:date="2023-09-08T10:26:00Z">
                  <w:rPr>
                    <w:rFonts w:ascii="Arial" w:hAnsi="Arial" w:cs="Arial"/>
                    <w:b/>
                    <w:sz w:val="24"/>
                    <w:szCs w:val="24"/>
                  </w:rPr>
                </w:rPrChange>
              </w:rPr>
              <w:t>2</w:t>
            </w:r>
          </w:p>
        </w:tc>
        <w:tc>
          <w:tcPr>
            <w:tcW w:w="231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278EFE1" w14:textId="77777777" w:rsidR="00F209C0" w:rsidRPr="00E12313" w:rsidRDefault="00F209C0" w:rsidP="00F209C0">
            <w:pPr>
              <w:rPr>
                <w:rFonts w:ascii="Arial" w:hAnsi="Arial" w:cs="Arial"/>
                <w:b/>
                <w:sz w:val="20"/>
                <w:szCs w:val="20"/>
                <w:rPrChange w:id="12008" w:author="Grislayne Guedes Lopes da Silva" w:date="2023-09-08T10:26:00Z">
                  <w:rPr>
                    <w:rFonts w:ascii="Arial" w:hAnsi="Arial" w:cs="Arial"/>
                    <w:b/>
                    <w:sz w:val="24"/>
                    <w:szCs w:val="24"/>
                  </w:rPr>
                </w:rPrChange>
              </w:rPr>
            </w:pPr>
            <w:r w:rsidRPr="00E12313">
              <w:rPr>
                <w:rFonts w:ascii="Arial" w:hAnsi="Arial" w:cs="Arial"/>
                <w:b/>
                <w:sz w:val="20"/>
                <w:szCs w:val="20"/>
                <w:rPrChange w:id="12009" w:author="Grislayne Guedes Lopes da Silva" w:date="2023-09-08T10:26:00Z">
                  <w:rPr>
                    <w:rFonts w:ascii="Arial" w:hAnsi="Arial" w:cs="Arial"/>
                    <w:b/>
                    <w:sz w:val="24"/>
                    <w:szCs w:val="24"/>
                  </w:rPr>
                </w:rPrChange>
              </w:rPr>
              <w:t>Transkm Van Bus Service</w:t>
            </w:r>
          </w:p>
          <w:p w14:paraId="14974509" w14:textId="77777777" w:rsidR="00F209C0" w:rsidRPr="00E12313" w:rsidRDefault="00F209C0" w:rsidP="00F209C0">
            <w:pPr>
              <w:rPr>
                <w:rFonts w:ascii="Arial" w:hAnsi="Arial" w:cs="Arial"/>
                <w:b/>
                <w:sz w:val="20"/>
                <w:szCs w:val="20"/>
                <w:rPrChange w:id="12010" w:author="Grislayne Guedes Lopes da Silva" w:date="2023-09-08T10:26:00Z">
                  <w:rPr>
                    <w:rFonts w:ascii="Arial" w:hAnsi="Arial" w:cs="Arial"/>
                    <w:b/>
                    <w:sz w:val="24"/>
                    <w:szCs w:val="24"/>
                  </w:rPr>
                </w:rPrChange>
              </w:rPr>
            </w:pPr>
          </w:p>
        </w:tc>
        <w:tc>
          <w:tcPr>
            <w:tcW w:w="205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A4029E3" w14:textId="77777777" w:rsidR="00F209C0" w:rsidRPr="00E12313" w:rsidRDefault="00F209C0" w:rsidP="00F209C0">
            <w:pPr>
              <w:rPr>
                <w:rFonts w:ascii="Arial" w:hAnsi="Arial" w:cs="Arial"/>
                <w:sz w:val="20"/>
                <w:szCs w:val="20"/>
                <w:rPrChange w:id="12011" w:author="Grislayne Guedes Lopes da Silva" w:date="2023-09-08T10:26:00Z">
                  <w:rPr>
                    <w:rFonts w:ascii="Arial" w:hAnsi="Arial" w:cs="Arial"/>
                    <w:sz w:val="24"/>
                    <w:szCs w:val="24"/>
                  </w:rPr>
                </w:rPrChange>
              </w:rPr>
            </w:pPr>
            <w:r w:rsidRPr="00E12313">
              <w:rPr>
                <w:rFonts w:ascii="Arial" w:hAnsi="Arial" w:cs="Arial"/>
                <w:sz w:val="20"/>
                <w:szCs w:val="20"/>
                <w:rPrChange w:id="12012" w:author="Grislayne Guedes Lopes da Silva" w:date="2023-09-08T10:26:00Z">
                  <w:rPr>
                    <w:rFonts w:ascii="Arial" w:hAnsi="Arial" w:cs="Arial"/>
                    <w:sz w:val="24"/>
                    <w:szCs w:val="24"/>
                  </w:rPr>
                </w:rPrChange>
              </w:rPr>
              <w:t>Av.Doutor Roberto Nobuo Satio, 1180</w:t>
            </w:r>
          </w:p>
        </w:tc>
        <w:tc>
          <w:tcPr>
            <w:tcW w:w="13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A93A51B" w14:textId="77777777" w:rsidR="00F209C0" w:rsidRPr="00E12313" w:rsidRDefault="00F209C0" w:rsidP="00F209C0">
            <w:pPr>
              <w:rPr>
                <w:rFonts w:ascii="Arial" w:hAnsi="Arial" w:cs="Arial"/>
                <w:sz w:val="20"/>
                <w:szCs w:val="20"/>
                <w:rPrChange w:id="12013" w:author="Grislayne Guedes Lopes da Silva" w:date="2023-09-08T10:26:00Z">
                  <w:rPr>
                    <w:rFonts w:ascii="Arial" w:hAnsi="Arial" w:cs="Arial"/>
                    <w:sz w:val="24"/>
                    <w:szCs w:val="24"/>
                  </w:rPr>
                </w:rPrChange>
              </w:rPr>
            </w:pPr>
            <w:r w:rsidRPr="00E12313">
              <w:rPr>
                <w:rFonts w:ascii="Arial" w:hAnsi="Arial" w:cs="Arial"/>
                <w:sz w:val="20"/>
                <w:szCs w:val="20"/>
                <w:rPrChange w:id="12014" w:author="Grislayne Guedes Lopes da Silva" w:date="2023-09-08T10:26:00Z">
                  <w:rPr>
                    <w:rFonts w:ascii="Arial" w:hAnsi="Arial" w:cs="Arial"/>
                    <w:sz w:val="24"/>
                    <w:szCs w:val="24"/>
                  </w:rPr>
                </w:rPrChange>
              </w:rPr>
              <w:t>I - 47,2 km</w:t>
            </w:r>
          </w:p>
          <w:p w14:paraId="6D31ED20" w14:textId="77777777" w:rsidR="00F209C0" w:rsidRPr="00E12313" w:rsidRDefault="00F209C0" w:rsidP="00F209C0">
            <w:pPr>
              <w:rPr>
                <w:rFonts w:ascii="Arial" w:hAnsi="Arial" w:cs="Arial"/>
                <w:sz w:val="20"/>
                <w:szCs w:val="20"/>
                <w:rPrChange w:id="12015" w:author="Grislayne Guedes Lopes da Silva" w:date="2023-09-08T10:26:00Z">
                  <w:rPr>
                    <w:rFonts w:ascii="Arial" w:hAnsi="Arial" w:cs="Arial"/>
                    <w:sz w:val="24"/>
                    <w:szCs w:val="24"/>
                  </w:rPr>
                </w:rPrChange>
              </w:rPr>
            </w:pPr>
            <w:r w:rsidRPr="00E12313">
              <w:rPr>
                <w:rFonts w:ascii="Arial" w:hAnsi="Arial" w:cs="Arial"/>
                <w:sz w:val="20"/>
                <w:szCs w:val="20"/>
                <w:rPrChange w:id="12016" w:author="Grislayne Guedes Lopes da Silva" w:date="2023-09-08T10:26:00Z">
                  <w:rPr>
                    <w:rFonts w:ascii="Arial" w:hAnsi="Arial" w:cs="Arial"/>
                    <w:sz w:val="24"/>
                    <w:szCs w:val="24"/>
                  </w:rPr>
                </w:rPrChange>
              </w:rPr>
              <w:t>II -2,1 km</w:t>
            </w:r>
          </w:p>
          <w:p w14:paraId="2F62C92E" w14:textId="77777777" w:rsidR="00F209C0" w:rsidRPr="00E12313" w:rsidRDefault="00F209C0" w:rsidP="00F209C0">
            <w:pPr>
              <w:rPr>
                <w:rFonts w:ascii="Arial" w:hAnsi="Arial" w:cs="Arial"/>
                <w:sz w:val="20"/>
                <w:szCs w:val="20"/>
                <w:rPrChange w:id="12017" w:author="Grislayne Guedes Lopes da Silva" w:date="2023-09-08T10:26:00Z">
                  <w:rPr>
                    <w:rFonts w:ascii="Arial" w:hAnsi="Arial" w:cs="Arial"/>
                    <w:sz w:val="24"/>
                    <w:szCs w:val="24"/>
                  </w:rPr>
                </w:rPrChange>
              </w:rPr>
            </w:pPr>
            <w:r w:rsidRPr="00E12313">
              <w:rPr>
                <w:rFonts w:ascii="Arial" w:hAnsi="Arial" w:cs="Arial"/>
                <w:sz w:val="20"/>
                <w:szCs w:val="20"/>
                <w:rPrChange w:id="12018" w:author="Grislayne Guedes Lopes da Silva" w:date="2023-09-08T10:26:00Z">
                  <w:rPr>
                    <w:rFonts w:ascii="Arial" w:hAnsi="Arial" w:cs="Arial"/>
                    <w:sz w:val="24"/>
                    <w:szCs w:val="24"/>
                  </w:rPr>
                </w:rPrChange>
              </w:rPr>
              <w:t>III - 2,9 km </w:t>
            </w:r>
          </w:p>
        </w:tc>
        <w:tc>
          <w:tcPr>
            <w:tcW w:w="10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BCCBA8E" w14:textId="77777777" w:rsidR="00F209C0" w:rsidRPr="00E12313" w:rsidRDefault="00F209C0" w:rsidP="00F209C0">
            <w:pPr>
              <w:rPr>
                <w:rFonts w:ascii="Arial" w:hAnsi="Arial" w:cs="Arial"/>
                <w:sz w:val="20"/>
                <w:szCs w:val="20"/>
                <w:rPrChange w:id="12019" w:author="Grislayne Guedes Lopes da Silva" w:date="2023-09-08T10:26:00Z">
                  <w:rPr>
                    <w:rFonts w:ascii="Arial" w:hAnsi="Arial" w:cs="Arial"/>
                    <w:sz w:val="24"/>
                    <w:szCs w:val="24"/>
                  </w:rPr>
                </w:rPrChange>
              </w:rPr>
            </w:pPr>
            <w:r w:rsidRPr="00E12313">
              <w:rPr>
                <w:rFonts w:ascii="Arial" w:hAnsi="Arial" w:cs="Arial"/>
                <w:sz w:val="20"/>
                <w:szCs w:val="20"/>
                <w:rPrChange w:id="12020" w:author="Grislayne Guedes Lopes da Silva" w:date="2023-09-08T10:26:00Z">
                  <w:rPr>
                    <w:rFonts w:ascii="Arial" w:hAnsi="Arial" w:cs="Arial"/>
                    <w:sz w:val="24"/>
                    <w:szCs w:val="24"/>
                  </w:rPr>
                </w:rPrChange>
              </w:rPr>
              <w:t>Frota Própria </w:t>
            </w:r>
          </w:p>
        </w:tc>
        <w:tc>
          <w:tcPr>
            <w:tcW w:w="219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81DD969" w14:textId="32459CFF" w:rsidR="00F209C0" w:rsidRPr="00E12313" w:rsidRDefault="00F209C0" w:rsidP="00F209C0">
            <w:pPr>
              <w:rPr>
                <w:rFonts w:ascii="Arial" w:hAnsi="Arial" w:cs="Arial"/>
                <w:sz w:val="20"/>
                <w:szCs w:val="20"/>
                <w:rPrChange w:id="12021" w:author="Grislayne Guedes Lopes da Silva" w:date="2023-09-08T10:26:00Z">
                  <w:rPr>
                    <w:rFonts w:ascii="Arial" w:hAnsi="Arial" w:cs="Arial"/>
                    <w:sz w:val="24"/>
                    <w:szCs w:val="24"/>
                  </w:rPr>
                </w:rPrChange>
              </w:rPr>
            </w:pPr>
            <w:r w:rsidRPr="00E12313">
              <w:rPr>
                <w:rFonts w:ascii="Arial" w:hAnsi="Arial" w:cs="Arial"/>
                <w:sz w:val="20"/>
                <w:szCs w:val="20"/>
                <w:rPrChange w:id="12022" w:author="Grislayne Guedes Lopes da Silva" w:date="2023-09-08T10:26:00Z">
                  <w:rPr>
                    <w:rFonts w:ascii="Arial" w:hAnsi="Arial" w:cs="Arial"/>
                    <w:sz w:val="24"/>
                    <w:szCs w:val="24"/>
                  </w:rPr>
                </w:rPrChange>
              </w:rPr>
              <w:t>Possui ônibus, micro</w:t>
            </w:r>
            <w:del w:id="12023" w:author="Grislayne Guedes Lopes da Silva" w:date="2023-09-08T10:26:00Z">
              <w:r w:rsidRPr="00E12313" w:rsidDel="00E12313">
                <w:rPr>
                  <w:rFonts w:ascii="Arial" w:hAnsi="Arial" w:cs="Arial"/>
                  <w:sz w:val="20"/>
                  <w:szCs w:val="20"/>
                  <w:rPrChange w:id="12024" w:author="Grislayne Guedes Lopes da Silva" w:date="2023-09-08T10:26:00Z">
                    <w:rPr>
                      <w:rFonts w:ascii="Arial" w:hAnsi="Arial" w:cs="Arial"/>
                      <w:sz w:val="24"/>
                      <w:szCs w:val="24"/>
                    </w:rPr>
                  </w:rPrChange>
                </w:rPr>
                <w:delText>-</w:delText>
              </w:r>
            </w:del>
            <w:r w:rsidRPr="00E12313">
              <w:rPr>
                <w:rFonts w:ascii="Arial" w:hAnsi="Arial" w:cs="Arial"/>
                <w:sz w:val="20"/>
                <w:szCs w:val="20"/>
                <w:rPrChange w:id="12025" w:author="Grislayne Guedes Lopes da Silva" w:date="2023-09-08T10:26:00Z">
                  <w:rPr>
                    <w:rFonts w:ascii="Arial" w:hAnsi="Arial" w:cs="Arial"/>
                    <w:sz w:val="24"/>
                    <w:szCs w:val="24"/>
                  </w:rPr>
                </w:rPrChange>
              </w:rPr>
              <w:t>ônibus, vans, carro executivo com motorista, fretamento</w:t>
            </w:r>
            <w:del w:id="12026" w:author="Grislayne Guedes Lopes da Silva" w:date="2023-09-11T11:44:00Z">
              <w:r w:rsidRPr="00E12313" w:rsidDel="00467E11">
                <w:rPr>
                  <w:rFonts w:ascii="Arial" w:hAnsi="Arial" w:cs="Arial"/>
                  <w:sz w:val="20"/>
                  <w:szCs w:val="20"/>
                  <w:rPrChange w:id="12027" w:author="Grislayne Guedes Lopes da Silva" w:date="2023-09-08T10:26:00Z">
                    <w:rPr>
                      <w:rFonts w:ascii="Arial" w:hAnsi="Arial" w:cs="Arial"/>
                      <w:sz w:val="24"/>
                      <w:szCs w:val="24"/>
                    </w:rPr>
                  </w:rPrChange>
                </w:rPr>
                <w:delText>,</w:delText>
              </w:r>
            </w:del>
            <w:r w:rsidRPr="00E12313">
              <w:rPr>
                <w:rFonts w:ascii="Arial" w:hAnsi="Arial" w:cs="Arial"/>
                <w:sz w:val="20"/>
                <w:szCs w:val="20"/>
                <w:rPrChange w:id="12028" w:author="Grislayne Guedes Lopes da Silva" w:date="2023-09-08T10:26:00Z">
                  <w:rPr>
                    <w:rFonts w:ascii="Arial" w:hAnsi="Arial" w:cs="Arial"/>
                    <w:sz w:val="24"/>
                    <w:szCs w:val="24"/>
                  </w:rPr>
                </w:rPrChange>
              </w:rPr>
              <w:t xml:space="preserve"> etc.</w:t>
            </w:r>
          </w:p>
        </w:tc>
        <w:tc>
          <w:tcPr>
            <w:tcW w:w="208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C2A8CDA" w14:textId="77777777" w:rsidR="00F209C0" w:rsidRPr="00E12313" w:rsidRDefault="00F209C0" w:rsidP="00F209C0">
            <w:pPr>
              <w:rPr>
                <w:rFonts w:ascii="Arial" w:hAnsi="Arial" w:cs="Arial"/>
                <w:sz w:val="20"/>
                <w:szCs w:val="20"/>
                <w:rPrChange w:id="12029" w:author="Grislayne Guedes Lopes da Silva" w:date="2023-09-08T10:26:00Z">
                  <w:rPr>
                    <w:rFonts w:ascii="Arial" w:hAnsi="Arial" w:cs="Arial"/>
                    <w:sz w:val="24"/>
                    <w:szCs w:val="24"/>
                  </w:rPr>
                </w:rPrChange>
              </w:rPr>
            </w:pPr>
            <w:r w:rsidRPr="00E12313">
              <w:rPr>
                <w:rFonts w:ascii="Arial" w:hAnsi="Arial" w:cs="Arial"/>
                <w:sz w:val="20"/>
                <w:szCs w:val="20"/>
                <w:rPrChange w:id="12030" w:author="Grislayne Guedes Lopes da Silva" w:date="2023-09-08T10:26:00Z">
                  <w:rPr>
                    <w:rFonts w:ascii="Arial" w:hAnsi="Arial" w:cs="Arial"/>
                    <w:sz w:val="24"/>
                    <w:szCs w:val="24"/>
                  </w:rPr>
                </w:rPrChange>
              </w:rPr>
              <w:t>A empresa opera de forma: municipal, intermunicipal e interestadual. </w:t>
            </w: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6A5CD6" w14:textId="6E4B93F7" w:rsidR="00F209C0" w:rsidRPr="00E12313" w:rsidRDefault="00F209C0" w:rsidP="00F209C0">
            <w:pPr>
              <w:rPr>
                <w:rFonts w:ascii="Arial" w:hAnsi="Arial" w:cs="Arial"/>
                <w:sz w:val="20"/>
                <w:szCs w:val="20"/>
                <w:rPrChange w:id="12031" w:author="Grislayne Guedes Lopes da Silva" w:date="2023-09-08T10:26:00Z">
                  <w:rPr>
                    <w:rFonts w:ascii="Arial" w:hAnsi="Arial" w:cs="Arial"/>
                    <w:sz w:val="24"/>
                    <w:szCs w:val="24"/>
                  </w:rPr>
                </w:rPrChange>
              </w:rPr>
            </w:pPr>
            <w:r w:rsidRPr="00E12313">
              <w:rPr>
                <w:rFonts w:ascii="Arial" w:hAnsi="Arial" w:cs="Arial"/>
                <w:sz w:val="20"/>
                <w:szCs w:val="20"/>
                <w:rPrChange w:id="12032" w:author="Grislayne Guedes Lopes da Silva" w:date="2023-09-08T10:26:00Z">
                  <w:rPr>
                    <w:rFonts w:ascii="Arial" w:hAnsi="Arial" w:cs="Arial"/>
                    <w:sz w:val="24"/>
                    <w:szCs w:val="24"/>
                  </w:rPr>
                </w:rPrChange>
              </w:rPr>
              <w:t xml:space="preserve">Possui serviços: </w:t>
            </w:r>
            <w:ins w:id="12033" w:author="Grislayne Guedes Lopes da Silva" w:date="2023-09-08T10:27:00Z">
              <w:r w:rsidR="00E12313">
                <w:rPr>
                  <w:rFonts w:ascii="Arial" w:hAnsi="Arial" w:cs="Arial"/>
                  <w:sz w:val="20"/>
                  <w:szCs w:val="20"/>
                </w:rPr>
                <w:t>m</w:t>
              </w:r>
            </w:ins>
            <w:del w:id="12034" w:author="Grislayne Guedes Lopes da Silva" w:date="2023-09-08T10:27:00Z">
              <w:r w:rsidRPr="00E12313" w:rsidDel="00E12313">
                <w:rPr>
                  <w:rFonts w:ascii="Arial" w:hAnsi="Arial" w:cs="Arial"/>
                  <w:sz w:val="20"/>
                  <w:szCs w:val="20"/>
                  <w:rPrChange w:id="12035" w:author="Grislayne Guedes Lopes da Silva" w:date="2023-09-08T10:26:00Z">
                    <w:rPr>
                      <w:rFonts w:ascii="Arial" w:hAnsi="Arial" w:cs="Arial"/>
                      <w:sz w:val="24"/>
                      <w:szCs w:val="24"/>
                    </w:rPr>
                  </w:rPrChange>
                </w:rPr>
                <w:delText>M</w:delText>
              </w:r>
            </w:del>
            <w:r w:rsidRPr="00E12313">
              <w:rPr>
                <w:rFonts w:ascii="Arial" w:hAnsi="Arial" w:cs="Arial"/>
                <w:sz w:val="20"/>
                <w:szCs w:val="20"/>
                <w:rPrChange w:id="12036" w:author="Grislayne Guedes Lopes da Silva" w:date="2023-09-08T10:26:00Z">
                  <w:rPr>
                    <w:rFonts w:ascii="Arial" w:hAnsi="Arial" w:cs="Arial"/>
                    <w:sz w:val="24"/>
                    <w:szCs w:val="24"/>
                  </w:rPr>
                </w:rPrChange>
              </w:rPr>
              <w:t xml:space="preserve">otorista, </w:t>
            </w:r>
            <w:ins w:id="12037" w:author="Grislayne Guedes Lopes da Silva" w:date="2023-09-08T10:27:00Z">
              <w:r w:rsidR="00E12313">
                <w:rPr>
                  <w:rFonts w:ascii="Arial" w:hAnsi="Arial" w:cs="Arial"/>
                  <w:sz w:val="20"/>
                  <w:szCs w:val="20"/>
                </w:rPr>
                <w:t>s</w:t>
              </w:r>
            </w:ins>
            <w:del w:id="12038" w:author="Grislayne Guedes Lopes da Silva" w:date="2023-09-08T10:27:00Z">
              <w:r w:rsidRPr="00E12313" w:rsidDel="00E12313">
                <w:rPr>
                  <w:rFonts w:ascii="Arial" w:hAnsi="Arial" w:cs="Arial"/>
                  <w:sz w:val="20"/>
                  <w:szCs w:val="20"/>
                  <w:rPrChange w:id="12039" w:author="Grislayne Guedes Lopes da Silva" w:date="2023-09-08T10:26:00Z">
                    <w:rPr>
                      <w:rFonts w:ascii="Arial" w:hAnsi="Arial" w:cs="Arial"/>
                      <w:sz w:val="24"/>
                      <w:szCs w:val="24"/>
                    </w:rPr>
                  </w:rPrChange>
                </w:rPr>
                <w:delText>S</w:delText>
              </w:r>
            </w:del>
            <w:r w:rsidRPr="00E12313">
              <w:rPr>
                <w:rFonts w:ascii="Arial" w:hAnsi="Arial" w:cs="Arial"/>
                <w:sz w:val="20"/>
                <w:szCs w:val="20"/>
                <w:rPrChange w:id="12040" w:author="Grislayne Guedes Lopes da Silva" w:date="2023-09-08T10:26:00Z">
                  <w:rPr>
                    <w:rFonts w:ascii="Arial" w:hAnsi="Arial" w:cs="Arial"/>
                    <w:sz w:val="24"/>
                    <w:szCs w:val="24"/>
                  </w:rPr>
                </w:rPrChange>
              </w:rPr>
              <w:t>eguros e entrega de veículo em local solicitado. </w:t>
            </w:r>
          </w:p>
        </w:tc>
        <w:tc>
          <w:tcPr>
            <w:tcW w:w="214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6786F2F" w14:textId="77777777" w:rsidR="00F209C0" w:rsidRPr="00E12313" w:rsidRDefault="00F209C0" w:rsidP="00F209C0">
            <w:pPr>
              <w:rPr>
                <w:rFonts w:ascii="Arial" w:hAnsi="Arial" w:cs="Arial"/>
                <w:sz w:val="20"/>
                <w:szCs w:val="20"/>
                <w:rPrChange w:id="12041" w:author="Grislayne Guedes Lopes da Silva" w:date="2023-09-08T10:26:00Z">
                  <w:rPr>
                    <w:rFonts w:ascii="Arial" w:hAnsi="Arial" w:cs="Arial"/>
                    <w:sz w:val="24"/>
                    <w:szCs w:val="24"/>
                  </w:rPr>
                </w:rPrChange>
              </w:rPr>
            </w:pPr>
            <w:r w:rsidRPr="00E12313">
              <w:rPr>
                <w:rFonts w:ascii="Arial" w:hAnsi="Arial" w:cs="Arial"/>
                <w:sz w:val="20"/>
                <w:szCs w:val="20"/>
                <w:rPrChange w:id="12042" w:author="Grislayne Guedes Lopes da Silva" w:date="2023-09-08T10:26:00Z">
                  <w:rPr>
                    <w:rFonts w:ascii="Arial" w:hAnsi="Arial" w:cs="Arial"/>
                    <w:sz w:val="24"/>
                    <w:szCs w:val="24"/>
                  </w:rPr>
                </w:rPrChange>
              </w:rPr>
              <w:t>Empresa bem equipada, porém não foi possível determinar a acessibilidade da frota. </w:t>
            </w:r>
          </w:p>
        </w:tc>
      </w:tr>
      <w:tr w:rsidR="00F209C0" w:rsidRPr="00E12313" w14:paraId="7A19EDB0" w14:textId="77777777" w:rsidTr="00E12313">
        <w:trPr>
          <w:trHeight w:val="1104"/>
        </w:trPr>
        <w:tc>
          <w:tcPr>
            <w:tcW w:w="52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4CF5D29" w14:textId="77777777" w:rsidR="00F209C0" w:rsidRPr="00E12313" w:rsidRDefault="00F209C0" w:rsidP="00F209C0">
            <w:pPr>
              <w:rPr>
                <w:rFonts w:ascii="Arial" w:hAnsi="Arial" w:cs="Arial"/>
                <w:b/>
                <w:sz w:val="20"/>
                <w:szCs w:val="20"/>
                <w:rPrChange w:id="12043" w:author="Grislayne Guedes Lopes da Silva" w:date="2023-09-08T10:26:00Z">
                  <w:rPr>
                    <w:rFonts w:ascii="Arial" w:hAnsi="Arial" w:cs="Arial"/>
                    <w:b/>
                    <w:sz w:val="24"/>
                    <w:szCs w:val="24"/>
                  </w:rPr>
                </w:rPrChange>
              </w:rPr>
            </w:pPr>
            <w:r w:rsidRPr="00E12313">
              <w:rPr>
                <w:rFonts w:ascii="Arial" w:hAnsi="Arial" w:cs="Arial"/>
                <w:b/>
                <w:sz w:val="20"/>
                <w:szCs w:val="20"/>
                <w:rPrChange w:id="12044" w:author="Grislayne Guedes Lopes da Silva" w:date="2023-09-08T10:26:00Z">
                  <w:rPr>
                    <w:rFonts w:ascii="Arial" w:hAnsi="Arial" w:cs="Arial"/>
                    <w:b/>
                    <w:sz w:val="24"/>
                    <w:szCs w:val="24"/>
                  </w:rPr>
                </w:rPrChange>
              </w:rPr>
              <w:t>3</w:t>
            </w:r>
          </w:p>
        </w:tc>
        <w:tc>
          <w:tcPr>
            <w:tcW w:w="231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235DD2A" w14:textId="77777777" w:rsidR="00F209C0" w:rsidRPr="00E12313" w:rsidRDefault="00F209C0" w:rsidP="00F209C0">
            <w:pPr>
              <w:rPr>
                <w:rFonts w:ascii="Arial" w:hAnsi="Arial" w:cs="Arial"/>
                <w:b/>
                <w:sz w:val="20"/>
                <w:szCs w:val="20"/>
                <w:rPrChange w:id="12045" w:author="Grislayne Guedes Lopes da Silva" w:date="2023-09-08T10:26:00Z">
                  <w:rPr>
                    <w:rFonts w:ascii="Arial" w:hAnsi="Arial" w:cs="Arial"/>
                    <w:b/>
                    <w:sz w:val="24"/>
                    <w:szCs w:val="24"/>
                  </w:rPr>
                </w:rPrChange>
              </w:rPr>
            </w:pPr>
            <w:r w:rsidRPr="00E12313">
              <w:rPr>
                <w:rFonts w:ascii="Arial" w:hAnsi="Arial" w:cs="Arial"/>
                <w:b/>
                <w:sz w:val="20"/>
                <w:szCs w:val="20"/>
                <w:rPrChange w:id="12046" w:author="Grislayne Guedes Lopes da Silva" w:date="2023-09-08T10:26:00Z">
                  <w:rPr>
                    <w:rFonts w:ascii="Arial" w:hAnsi="Arial" w:cs="Arial"/>
                    <w:b/>
                    <w:sz w:val="24"/>
                    <w:szCs w:val="24"/>
                  </w:rPr>
                </w:rPrChange>
              </w:rPr>
              <w:t>Terminal Rodoviário Geraldo Scavone</w:t>
            </w:r>
          </w:p>
        </w:tc>
        <w:tc>
          <w:tcPr>
            <w:tcW w:w="205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72640E" w14:textId="77777777" w:rsidR="00F209C0" w:rsidRPr="00E12313" w:rsidRDefault="00F209C0" w:rsidP="00F209C0">
            <w:pPr>
              <w:rPr>
                <w:rFonts w:ascii="Arial" w:hAnsi="Arial" w:cs="Arial"/>
                <w:sz w:val="20"/>
                <w:szCs w:val="20"/>
                <w:rPrChange w:id="12047" w:author="Grislayne Guedes Lopes da Silva" w:date="2023-09-08T10:26:00Z">
                  <w:rPr>
                    <w:rFonts w:ascii="Arial" w:hAnsi="Arial" w:cs="Arial"/>
                    <w:sz w:val="24"/>
                    <w:szCs w:val="24"/>
                  </w:rPr>
                </w:rPrChange>
              </w:rPr>
            </w:pPr>
            <w:r w:rsidRPr="00E12313">
              <w:rPr>
                <w:rFonts w:ascii="Arial" w:hAnsi="Arial" w:cs="Arial"/>
                <w:sz w:val="20"/>
                <w:szCs w:val="20"/>
                <w:rPrChange w:id="12048" w:author="Grislayne Guedes Lopes da Silva" w:date="2023-09-08T10:26:00Z">
                  <w:rPr>
                    <w:rFonts w:ascii="Arial" w:hAnsi="Arial" w:cs="Arial"/>
                    <w:sz w:val="24"/>
                    <w:szCs w:val="24"/>
                  </w:rPr>
                </w:rPrChange>
              </w:rPr>
              <w:t xml:space="preserve"> Av. Francisco Rodrigues Filho, 1500</w:t>
            </w:r>
          </w:p>
        </w:tc>
        <w:tc>
          <w:tcPr>
            <w:tcW w:w="13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A755815" w14:textId="77777777" w:rsidR="00F209C0" w:rsidRPr="00E12313" w:rsidRDefault="00F209C0" w:rsidP="00F209C0">
            <w:pPr>
              <w:rPr>
                <w:rFonts w:ascii="Arial" w:hAnsi="Arial" w:cs="Arial"/>
                <w:sz w:val="20"/>
                <w:szCs w:val="20"/>
                <w:rPrChange w:id="12049" w:author="Grislayne Guedes Lopes da Silva" w:date="2023-09-08T10:26:00Z">
                  <w:rPr>
                    <w:rFonts w:ascii="Arial" w:hAnsi="Arial" w:cs="Arial"/>
                    <w:sz w:val="24"/>
                    <w:szCs w:val="24"/>
                  </w:rPr>
                </w:rPrChange>
              </w:rPr>
            </w:pPr>
            <w:r w:rsidRPr="00E12313">
              <w:rPr>
                <w:rFonts w:ascii="Arial" w:hAnsi="Arial" w:cs="Arial"/>
                <w:sz w:val="20"/>
                <w:szCs w:val="20"/>
                <w:rPrChange w:id="12050" w:author="Grislayne Guedes Lopes da Silva" w:date="2023-09-08T10:26:00Z">
                  <w:rPr>
                    <w:rFonts w:ascii="Arial" w:hAnsi="Arial" w:cs="Arial"/>
                    <w:sz w:val="24"/>
                    <w:szCs w:val="24"/>
                  </w:rPr>
                </w:rPrChange>
              </w:rPr>
              <w:t>I - 48,3 km</w:t>
            </w:r>
          </w:p>
          <w:p w14:paraId="02C10628" w14:textId="77777777" w:rsidR="00F209C0" w:rsidRPr="00E12313" w:rsidRDefault="00F209C0" w:rsidP="00F209C0">
            <w:pPr>
              <w:rPr>
                <w:rFonts w:ascii="Arial" w:hAnsi="Arial" w:cs="Arial"/>
                <w:sz w:val="20"/>
                <w:szCs w:val="20"/>
                <w:rPrChange w:id="12051" w:author="Grislayne Guedes Lopes da Silva" w:date="2023-09-08T10:26:00Z">
                  <w:rPr>
                    <w:rFonts w:ascii="Arial" w:hAnsi="Arial" w:cs="Arial"/>
                    <w:sz w:val="24"/>
                    <w:szCs w:val="24"/>
                  </w:rPr>
                </w:rPrChange>
              </w:rPr>
            </w:pPr>
            <w:r w:rsidRPr="00E12313">
              <w:rPr>
                <w:rFonts w:ascii="Arial" w:hAnsi="Arial" w:cs="Arial"/>
                <w:sz w:val="20"/>
                <w:szCs w:val="20"/>
                <w:rPrChange w:id="12052" w:author="Grislayne Guedes Lopes da Silva" w:date="2023-09-08T10:26:00Z">
                  <w:rPr>
                    <w:rFonts w:ascii="Arial" w:hAnsi="Arial" w:cs="Arial"/>
                    <w:sz w:val="24"/>
                    <w:szCs w:val="24"/>
                  </w:rPr>
                </w:rPrChange>
              </w:rPr>
              <w:t>III - 79 m</w:t>
            </w:r>
          </w:p>
        </w:tc>
        <w:tc>
          <w:tcPr>
            <w:tcW w:w="10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215EEFE" w14:textId="77777777" w:rsidR="00F209C0" w:rsidRPr="00E12313" w:rsidRDefault="00F209C0" w:rsidP="00F209C0">
            <w:pPr>
              <w:rPr>
                <w:rFonts w:ascii="Arial" w:hAnsi="Arial" w:cs="Arial"/>
                <w:sz w:val="20"/>
                <w:szCs w:val="20"/>
                <w:rPrChange w:id="12053" w:author="Grislayne Guedes Lopes da Silva" w:date="2023-09-08T10:26:00Z">
                  <w:rPr>
                    <w:rFonts w:ascii="Arial" w:hAnsi="Arial" w:cs="Arial"/>
                    <w:sz w:val="24"/>
                    <w:szCs w:val="24"/>
                  </w:rPr>
                </w:rPrChange>
              </w:rPr>
            </w:pPr>
            <w:r w:rsidRPr="00E12313">
              <w:rPr>
                <w:rFonts w:ascii="Arial" w:hAnsi="Arial" w:cs="Arial"/>
                <w:sz w:val="20"/>
                <w:szCs w:val="20"/>
                <w:rPrChange w:id="12054" w:author="Grislayne Guedes Lopes da Silva" w:date="2023-09-08T10:26:00Z">
                  <w:rPr>
                    <w:rFonts w:ascii="Arial" w:hAnsi="Arial" w:cs="Arial"/>
                    <w:sz w:val="24"/>
                    <w:szCs w:val="24"/>
                  </w:rPr>
                </w:rPrChange>
              </w:rPr>
              <w:t>Frota Própria </w:t>
            </w:r>
          </w:p>
        </w:tc>
        <w:tc>
          <w:tcPr>
            <w:tcW w:w="219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E7E6489" w14:textId="77777777" w:rsidR="00F209C0" w:rsidRPr="00E12313" w:rsidRDefault="00F209C0" w:rsidP="00F209C0">
            <w:pPr>
              <w:rPr>
                <w:rFonts w:ascii="Arial" w:hAnsi="Arial" w:cs="Arial"/>
                <w:sz w:val="20"/>
                <w:szCs w:val="20"/>
                <w:rPrChange w:id="12055" w:author="Grislayne Guedes Lopes da Silva" w:date="2023-09-08T10:26:00Z">
                  <w:rPr>
                    <w:rFonts w:ascii="Arial" w:hAnsi="Arial" w:cs="Arial"/>
                    <w:sz w:val="24"/>
                    <w:szCs w:val="24"/>
                  </w:rPr>
                </w:rPrChange>
              </w:rPr>
            </w:pPr>
            <w:r w:rsidRPr="00E12313">
              <w:rPr>
                <w:rFonts w:ascii="Arial" w:hAnsi="Arial" w:cs="Arial"/>
                <w:sz w:val="20"/>
                <w:szCs w:val="20"/>
                <w:rPrChange w:id="12056" w:author="Grislayne Guedes Lopes da Silva" w:date="2023-09-08T10:26:00Z">
                  <w:rPr>
                    <w:rFonts w:ascii="Arial" w:hAnsi="Arial" w:cs="Arial"/>
                    <w:sz w:val="24"/>
                    <w:szCs w:val="24"/>
                  </w:rPr>
                </w:rPrChange>
              </w:rPr>
              <w:t>Ônibus </w:t>
            </w:r>
          </w:p>
        </w:tc>
        <w:tc>
          <w:tcPr>
            <w:tcW w:w="208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1E3B995" w14:textId="77777777" w:rsidR="00F209C0" w:rsidRPr="00E12313" w:rsidRDefault="00F209C0" w:rsidP="00F209C0">
            <w:pPr>
              <w:rPr>
                <w:rFonts w:ascii="Arial" w:hAnsi="Arial" w:cs="Arial"/>
                <w:sz w:val="20"/>
                <w:szCs w:val="20"/>
                <w:rPrChange w:id="12057" w:author="Grislayne Guedes Lopes da Silva" w:date="2023-09-08T10:26:00Z">
                  <w:rPr>
                    <w:rFonts w:ascii="Arial" w:hAnsi="Arial" w:cs="Arial"/>
                    <w:sz w:val="24"/>
                    <w:szCs w:val="24"/>
                  </w:rPr>
                </w:rPrChange>
              </w:rPr>
            </w:pPr>
            <w:r w:rsidRPr="00E12313">
              <w:rPr>
                <w:rFonts w:ascii="Arial" w:hAnsi="Arial" w:cs="Arial"/>
                <w:sz w:val="20"/>
                <w:szCs w:val="20"/>
                <w:rPrChange w:id="12058" w:author="Grislayne Guedes Lopes da Silva" w:date="2023-09-08T10:26:00Z">
                  <w:rPr>
                    <w:rFonts w:ascii="Arial" w:hAnsi="Arial" w:cs="Arial"/>
                    <w:sz w:val="24"/>
                    <w:szCs w:val="24"/>
                  </w:rPr>
                </w:rPrChange>
              </w:rPr>
              <w:t>A empresa opera de forma: municipal, intermunicipal e interestadual.</w:t>
            </w: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8534C7E" w14:textId="0CD50701" w:rsidR="00F209C0" w:rsidRPr="00E12313" w:rsidDel="00E12313" w:rsidRDefault="00F209C0" w:rsidP="00467E11">
            <w:pPr>
              <w:rPr>
                <w:del w:id="12059" w:author="Grislayne Guedes Lopes da Silva" w:date="2023-09-08T10:27:00Z"/>
                <w:rFonts w:ascii="Arial" w:hAnsi="Arial" w:cs="Arial"/>
                <w:sz w:val="20"/>
                <w:szCs w:val="20"/>
                <w:rPrChange w:id="12060" w:author="Grislayne Guedes Lopes da Silva" w:date="2023-09-08T10:26:00Z">
                  <w:rPr>
                    <w:del w:id="12061" w:author="Grislayne Guedes Lopes da Silva" w:date="2023-09-08T10:27:00Z"/>
                    <w:rFonts w:ascii="Arial" w:hAnsi="Arial" w:cs="Arial"/>
                    <w:sz w:val="24"/>
                    <w:szCs w:val="24"/>
                  </w:rPr>
                </w:rPrChange>
              </w:rPr>
            </w:pPr>
            <w:r w:rsidRPr="00E12313">
              <w:rPr>
                <w:rFonts w:ascii="Arial" w:hAnsi="Arial" w:cs="Arial"/>
                <w:sz w:val="20"/>
                <w:szCs w:val="20"/>
                <w:rPrChange w:id="12062" w:author="Grislayne Guedes Lopes da Silva" w:date="2023-09-08T10:26:00Z">
                  <w:rPr>
                    <w:rFonts w:ascii="Arial" w:hAnsi="Arial" w:cs="Arial"/>
                    <w:sz w:val="24"/>
                    <w:szCs w:val="24"/>
                  </w:rPr>
                </w:rPrChange>
              </w:rPr>
              <w:t>Acessibilidade;</w:t>
            </w:r>
            <w:ins w:id="12063" w:author="Grislayne Guedes Lopes da Silva" w:date="2023-09-11T11:44:00Z">
              <w:r w:rsidR="00467E11">
                <w:rPr>
                  <w:rFonts w:ascii="Arial" w:hAnsi="Arial" w:cs="Arial"/>
                  <w:sz w:val="20"/>
                  <w:szCs w:val="20"/>
                </w:rPr>
                <w:t xml:space="preserve"> </w:t>
              </w:r>
            </w:ins>
          </w:p>
          <w:p w14:paraId="7EAA3C8F" w14:textId="77777777" w:rsidR="00F209C0" w:rsidRPr="00E12313" w:rsidRDefault="00F209C0" w:rsidP="00F209C0">
            <w:pPr>
              <w:rPr>
                <w:rFonts w:ascii="Arial" w:hAnsi="Arial" w:cs="Arial"/>
                <w:sz w:val="20"/>
                <w:szCs w:val="20"/>
                <w:rPrChange w:id="12064" w:author="Grislayne Guedes Lopes da Silva" w:date="2023-09-08T10:26:00Z">
                  <w:rPr>
                    <w:rFonts w:ascii="Arial" w:hAnsi="Arial" w:cs="Arial"/>
                    <w:sz w:val="24"/>
                    <w:szCs w:val="24"/>
                  </w:rPr>
                </w:rPrChange>
              </w:rPr>
            </w:pPr>
            <w:r w:rsidRPr="00E12313">
              <w:rPr>
                <w:rFonts w:ascii="Arial" w:hAnsi="Arial" w:cs="Arial"/>
                <w:sz w:val="20"/>
                <w:szCs w:val="20"/>
                <w:rPrChange w:id="12065" w:author="Grislayne Guedes Lopes da Silva" w:date="2023-09-08T10:26:00Z">
                  <w:rPr>
                    <w:rFonts w:ascii="Arial" w:hAnsi="Arial" w:cs="Arial"/>
                    <w:sz w:val="24"/>
                    <w:szCs w:val="24"/>
                  </w:rPr>
                </w:rPrChange>
              </w:rPr>
              <w:t>estacionamento e guarda volume.</w:t>
            </w:r>
          </w:p>
        </w:tc>
        <w:tc>
          <w:tcPr>
            <w:tcW w:w="214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3E24264" w14:textId="77777777" w:rsidR="00F209C0" w:rsidRPr="00E12313" w:rsidRDefault="00F209C0" w:rsidP="00F209C0">
            <w:pPr>
              <w:rPr>
                <w:rFonts w:ascii="Arial" w:hAnsi="Arial" w:cs="Arial"/>
                <w:sz w:val="20"/>
                <w:szCs w:val="20"/>
                <w:rPrChange w:id="12066" w:author="Grislayne Guedes Lopes da Silva" w:date="2023-09-08T10:26:00Z">
                  <w:rPr>
                    <w:rFonts w:ascii="Arial" w:hAnsi="Arial" w:cs="Arial"/>
                    <w:sz w:val="24"/>
                    <w:szCs w:val="24"/>
                  </w:rPr>
                </w:rPrChange>
              </w:rPr>
            </w:pPr>
            <w:r w:rsidRPr="00E12313">
              <w:rPr>
                <w:rFonts w:ascii="Arial" w:hAnsi="Arial" w:cs="Arial"/>
                <w:sz w:val="20"/>
                <w:szCs w:val="20"/>
                <w:rPrChange w:id="12067" w:author="Grislayne Guedes Lopes da Silva" w:date="2023-09-08T10:26:00Z">
                  <w:rPr>
                    <w:rFonts w:ascii="Arial" w:hAnsi="Arial" w:cs="Arial"/>
                    <w:sz w:val="24"/>
                    <w:szCs w:val="24"/>
                  </w:rPr>
                </w:rPrChange>
              </w:rPr>
              <w:t>Limitação de destinos. </w:t>
            </w:r>
          </w:p>
        </w:tc>
      </w:tr>
      <w:tr w:rsidR="00F209C0" w:rsidRPr="00E12313" w14:paraId="6A55F4D3" w14:textId="77777777" w:rsidTr="00EB123D">
        <w:tc>
          <w:tcPr>
            <w:tcW w:w="52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FC06057" w14:textId="77777777" w:rsidR="00F209C0" w:rsidRPr="00E12313" w:rsidRDefault="00F209C0" w:rsidP="00F209C0">
            <w:pPr>
              <w:rPr>
                <w:rFonts w:ascii="Arial" w:hAnsi="Arial" w:cs="Arial"/>
                <w:b/>
                <w:sz w:val="20"/>
                <w:szCs w:val="20"/>
                <w:rPrChange w:id="12068" w:author="Grislayne Guedes Lopes da Silva" w:date="2023-09-08T10:26:00Z">
                  <w:rPr>
                    <w:rFonts w:ascii="Arial" w:hAnsi="Arial" w:cs="Arial"/>
                    <w:b/>
                    <w:sz w:val="24"/>
                    <w:szCs w:val="24"/>
                  </w:rPr>
                </w:rPrChange>
              </w:rPr>
            </w:pPr>
            <w:r w:rsidRPr="00E12313">
              <w:rPr>
                <w:rFonts w:ascii="Arial" w:hAnsi="Arial" w:cs="Arial"/>
                <w:b/>
                <w:sz w:val="20"/>
                <w:szCs w:val="20"/>
                <w:rPrChange w:id="12069" w:author="Grislayne Guedes Lopes da Silva" w:date="2023-09-08T10:26:00Z">
                  <w:rPr>
                    <w:rFonts w:ascii="Arial" w:hAnsi="Arial" w:cs="Arial"/>
                    <w:b/>
                    <w:sz w:val="24"/>
                    <w:szCs w:val="24"/>
                  </w:rPr>
                </w:rPrChange>
              </w:rPr>
              <w:t>4</w:t>
            </w:r>
          </w:p>
        </w:tc>
        <w:tc>
          <w:tcPr>
            <w:tcW w:w="231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23CB68F" w14:textId="77777777" w:rsidR="00F209C0" w:rsidRPr="00E12313" w:rsidRDefault="00F209C0" w:rsidP="00F209C0">
            <w:pPr>
              <w:rPr>
                <w:rFonts w:ascii="Arial" w:hAnsi="Arial" w:cs="Arial"/>
                <w:b/>
                <w:sz w:val="20"/>
                <w:szCs w:val="20"/>
                <w:rPrChange w:id="12070" w:author="Grislayne Guedes Lopes da Silva" w:date="2023-09-08T10:26:00Z">
                  <w:rPr>
                    <w:rFonts w:ascii="Arial" w:hAnsi="Arial" w:cs="Arial"/>
                    <w:b/>
                    <w:sz w:val="24"/>
                    <w:szCs w:val="24"/>
                  </w:rPr>
                </w:rPrChange>
              </w:rPr>
            </w:pPr>
            <w:r w:rsidRPr="00E12313">
              <w:rPr>
                <w:rFonts w:ascii="Arial" w:hAnsi="Arial" w:cs="Arial"/>
                <w:b/>
                <w:sz w:val="20"/>
                <w:szCs w:val="20"/>
                <w:rPrChange w:id="12071" w:author="Grislayne Guedes Lopes da Silva" w:date="2023-09-08T10:26:00Z">
                  <w:rPr>
                    <w:rFonts w:ascii="Arial" w:hAnsi="Arial" w:cs="Arial"/>
                    <w:b/>
                    <w:sz w:val="24"/>
                    <w:szCs w:val="24"/>
                  </w:rPr>
                </w:rPrChange>
              </w:rPr>
              <w:t>Radial Transporte Coletivo</w:t>
            </w:r>
          </w:p>
        </w:tc>
        <w:tc>
          <w:tcPr>
            <w:tcW w:w="205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E345455" w14:textId="77777777" w:rsidR="00F209C0" w:rsidRPr="00E12313" w:rsidRDefault="00F209C0" w:rsidP="00F209C0">
            <w:pPr>
              <w:rPr>
                <w:rFonts w:ascii="Arial" w:hAnsi="Arial" w:cs="Arial"/>
                <w:sz w:val="20"/>
                <w:szCs w:val="20"/>
                <w:rPrChange w:id="12072" w:author="Grislayne Guedes Lopes da Silva" w:date="2023-09-08T10:26:00Z">
                  <w:rPr>
                    <w:rFonts w:ascii="Arial" w:hAnsi="Arial" w:cs="Arial"/>
                    <w:sz w:val="24"/>
                    <w:szCs w:val="24"/>
                  </w:rPr>
                </w:rPrChange>
              </w:rPr>
            </w:pPr>
            <w:r w:rsidRPr="00E12313">
              <w:rPr>
                <w:rFonts w:ascii="Arial" w:hAnsi="Arial" w:cs="Arial"/>
                <w:sz w:val="20"/>
                <w:szCs w:val="20"/>
                <w:rPrChange w:id="12073" w:author="Grislayne Guedes Lopes da Silva" w:date="2023-09-08T10:26:00Z">
                  <w:rPr>
                    <w:rFonts w:ascii="Arial" w:hAnsi="Arial" w:cs="Arial"/>
                    <w:sz w:val="24"/>
                    <w:szCs w:val="24"/>
                  </w:rPr>
                </w:rPrChange>
              </w:rPr>
              <w:t>Av. Francisco Rodrigues Filho, 3728 (Botujuru)</w:t>
            </w:r>
          </w:p>
        </w:tc>
        <w:tc>
          <w:tcPr>
            <w:tcW w:w="13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8940631" w14:textId="77777777" w:rsidR="00F209C0" w:rsidRPr="00E12313" w:rsidRDefault="00F209C0" w:rsidP="00F209C0">
            <w:pPr>
              <w:rPr>
                <w:rFonts w:ascii="Arial" w:hAnsi="Arial" w:cs="Arial"/>
                <w:sz w:val="20"/>
                <w:szCs w:val="20"/>
                <w:rPrChange w:id="12074" w:author="Grislayne Guedes Lopes da Silva" w:date="2023-09-08T10:26:00Z">
                  <w:rPr>
                    <w:rFonts w:ascii="Arial" w:hAnsi="Arial" w:cs="Arial"/>
                    <w:sz w:val="24"/>
                    <w:szCs w:val="24"/>
                  </w:rPr>
                </w:rPrChange>
              </w:rPr>
            </w:pPr>
            <w:r w:rsidRPr="00E12313">
              <w:rPr>
                <w:rFonts w:ascii="Arial" w:hAnsi="Arial" w:cs="Arial"/>
                <w:sz w:val="20"/>
                <w:szCs w:val="20"/>
                <w:rPrChange w:id="12075" w:author="Grislayne Guedes Lopes da Silva" w:date="2023-09-08T10:26:00Z">
                  <w:rPr>
                    <w:rFonts w:ascii="Arial" w:hAnsi="Arial" w:cs="Arial"/>
                    <w:sz w:val="24"/>
                    <w:szCs w:val="24"/>
                  </w:rPr>
                </w:rPrChange>
              </w:rPr>
              <w:t>I - 50,3 km </w:t>
            </w:r>
          </w:p>
          <w:p w14:paraId="31BE39F4" w14:textId="77777777" w:rsidR="00F209C0" w:rsidRPr="00E12313" w:rsidRDefault="00F209C0" w:rsidP="00F209C0">
            <w:pPr>
              <w:rPr>
                <w:rFonts w:ascii="Arial" w:hAnsi="Arial" w:cs="Arial"/>
                <w:sz w:val="20"/>
                <w:szCs w:val="20"/>
                <w:rPrChange w:id="12076" w:author="Grislayne Guedes Lopes da Silva" w:date="2023-09-08T10:26:00Z">
                  <w:rPr>
                    <w:rFonts w:ascii="Arial" w:hAnsi="Arial" w:cs="Arial"/>
                    <w:sz w:val="24"/>
                    <w:szCs w:val="24"/>
                  </w:rPr>
                </w:rPrChange>
              </w:rPr>
            </w:pPr>
            <w:r w:rsidRPr="00E12313">
              <w:rPr>
                <w:rFonts w:ascii="Arial" w:hAnsi="Arial" w:cs="Arial"/>
                <w:sz w:val="20"/>
                <w:szCs w:val="20"/>
                <w:rPrChange w:id="12077" w:author="Grislayne Guedes Lopes da Silva" w:date="2023-09-08T10:26:00Z">
                  <w:rPr>
                    <w:rFonts w:ascii="Arial" w:hAnsi="Arial" w:cs="Arial"/>
                    <w:sz w:val="24"/>
                    <w:szCs w:val="24"/>
                  </w:rPr>
                </w:rPrChange>
              </w:rPr>
              <w:t>II - 2,5 km </w:t>
            </w:r>
          </w:p>
          <w:p w14:paraId="69C2094C" w14:textId="77777777" w:rsidR="00F209C0" w:rsidRPr="00E12313" w:rsidRDefault="00F209C0" w:rsidP="00F209C0">
            <w:pPr>
              <w:rPr>
                <w:rFonts w:ascii="Arial" w:hAnsi="Arial" w:cs="Arial"/>
                <w:sz w:val="20"/>
                <w:szCs w:val="20"/>
                <w:rPrChange w:id="12078" w:author="Grislayne Guedes Lopes da Silva" w:date="2023-09-08T10:26:00Z">
                  <w:rPr>
                    <w:rFonts w:ascii="Arial" w:hAnsi="Arial" w:cs="Arial"/>
                    <w:sz w:val="24"/>
                    <w:szCs w:val="24"/>
                  </w:rPr>
                </w:rPrChange>
              </w:rPr>
            </w:pPr>
            <w:r w:rsidRPr="00E12313">
              <w:rPr>
                <w:rFonts w:ascii="Arial" w:hAnsi="Arial" w:cs="Arial"/>
                <w:sz w:val="20"/>
                <w:szCs w:val="20"/>
                <w:rPrChange w:id="12079" w:author="Grislayne Guedes Lopes da Silva" w:date="2023-09-08T10:26:00Z">
                  <w:rPr>
                    <w:rFonts w:ascii="Arial" w:hAnsi="Arial" w:cs="Arial"/>
                    <w:sz w:val="24"/>
                    <w:szCs w:val="24"/>
                  </w:rPr>
                </w:rPrChange>
              </w:rPr>
              <w:t>III - 3,1 km </w:t>
            </w:r>
          </w:p>
        </w:tc>
        <w:tc>
          <w:tcPr>
            <w:tcW w:w="10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3EBA9A3" w14:textId="77777777" w:rsidR="00F209C0" w:rsidRPr="00E12313" w:rsidRDefault="00F209C0" w:rsidP="00F209C0">
            <w:pPr>
              <w:rPr>
                <w:rFonts w:ascii="Arial" w:hAnsi="Arial" w:cs="Arial"/>
                <w:sz w:val="20"/>
                <w:szCs w:val="20"/>
                <w:rPrChange w:id="12080" w:author="Grislayne Guedes Lopes da Silva" w:date="2023-09-08T10:26:00Z">
                  <w:rPr>
                    <w:rFonts w:ascii="Arial" w:hAnsi="Arial" w:cs="Arial"/>
                    <w:sz w:val="24"/>
                    <w:szCs w:val="24"/>
                  </w:rPr>
                </w:rPrChange>
              </w:rPr>
            </w:pPr>
            <w:r w:rsidRPr="00E12313">
              <w:rPr>
                <w:rFonts w:ascii="Arial" w:hAnsi="Arial" w:cs="Arial"/>
                <w:sz w:val="20"/>
                <w:szCs w:val="20"/>
                <w:rPrChange w:id="12081" w:author="Grislayne Guedes Lopes da Silva" w:date="2023-09-08T10:26:00Z">
                  <w:rPr>
                    <w:rFonts w:ascii="Arial" w:hAnsi="Arial" w:cs="Arial"/>
                    <w:sz w:val="24"/>
                    <w:szCs w:val="24"/>
                  </w:rPr>
                </w:rPrChange>
              </w:rPr>
              <w:t>Frota Própria </w:t>
            </w:r>
          </w:p>
        </w:tc>
        <w:tc>
          <w:tcPr>
            <w:tcW w:w="219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2D7A3D1" w14:textId="77777777" w:rsidR="00F209C0" w:rsidRPr="00E12313" w:rsidRDefault="00F209C0" w:rsidP="00F209C0">
            <w:pPr>
              <w:rPr>
                <w:rFonts w:ascii="Arial" w:hAnsi="Arial" w:cs="Arial"/>
                <w:sz w:val="20"/>
                <w:szCs w:val="20"/>
                <w:rPrChange w:id="12082" w:author="Grislayne Guedes Lopes da Silva" w:date="2023-09-08T10:26:00Z">
                  <w:rPr>
                    <w:rFonts w:ascii="Arial" w:hAnsi="Arial" w:cs="Arial"/>
                    <w:sz w:val="24"/>
                    <w:szCs w:val="24"/>
                  </w:rPr>
                </w:rPrChange>
              </w:rPr>
            </w:pPr>
            <w:r w:rsidRPr="00E12313">
              <w:rPr>
                <w:rFonts w:ascii="Arial" w:hAnsi="Arial" w:cs="Arial"/>
                <w:sz w:val="20"/>
                <w:szCs w:val="20"/>
                <w:rPrChange w:id="12083" w:author="Grislayne Guedes Lopes da Silva" w:date="2023-09-08T10:26:00Z">
                  <w:rPr>
                    <w:rFonts w:ascii="Arial" w:hAnsi="Arial" w:cs="Arial"/>
                    <w:sz w:val="24"/>
                    <w:szCs w:val="24"/>
                  </w:rPr>
                </w:rPrChange>
              </w:rPr>
              <w:t>Ônibus</w:t>
            </w:r>
          </w:p>
        </w:tc>
        <w:tc>
          <w:tcPr>
            <w:tcW w:w="208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5B434FB" w14:textId="77777777" w:rsidR="00F209C0" w:rsidRPr="00E12313" w:rsidRDefault="00F209C0" w:rsidP="00F209C0">
            <w:pPr>
              <w:rPr>
                <w:rFonts w:ascii="Arial" w:hAnsi="Arial" w:cs="Arial"/>
                <w:sz w:val="20"/>
                <w:szCs w:val="20"/>
                <w:rPrChange w:id="12084" w:author="Grislayne Guedes Lopes da Silva" w:date="2023-09-08T10:26:00Z">
                  <w:rPr>
                    <w:rFonts w:ascii="Arial" w:hAnsi="Arial" w:cs="Arial"/>
                    <w:sz w:val="24"/>
                    <w:szCs w:val="24"/>
                  </w:rPr>
                </w:rPrChange>
              </w:rPr>
            </w:pPr>
            <w:r w:rsidRPr="00E12313">
              <w:rPr>
                <w:rFonts w:ascii="Arial" w:hAnsi="Arial" w:cs="Arial"/>
                <w:sz w:val="20"/>
                <w:szCs w:val="20"/>
                <w:rPrChange w:id="12085" w:author="Grislayne Guedes Lopes da Silva" w:date="2023-09-08T10:26:00Z">
                  <w:rPr>
                    <w:rFonts w:ascii="Arial" w:hAnsi="Arial" w:cs="Arial"/>
                    <w:sz w:val="24"/>
                    <w:szCs w:val="24"/>
                  </w:rPr>
                </w:rPrChange>
              </w:rPr>
              <w:t>22 linhas para Suzano.</w:t>
            </w:r>
          </w:p>
          <w:p w14:paraId="1D6179E5" w14:textId="77777777" w:rsidR="00F209C0" w:rsidRPr="00E12313" w:rsidRDefault="00F209C0" w:rsidP="00F209C0">
            <w:pPr>
              <w:rPr>
                <w:rFonts w:ascii="Arial" w:hAnsi="Arial" w:cs="Arial"/>
                <w:sz w:val="20"/>
                <w:szCs w:val="20"/>
                <w:rPrChange w:id="12086" w:author="Grislayne Guedes Lopes da Silva" w:date="2023-09-08T10:26:00Z">
                  <w:rPr>
                    <w:rFonts w:ascii="Arial" w:hAnsi="Arial" w:cs="Arial"/>
                    <w:sz w:val="24"/>
                    <w:szCs w:val="24"/>
                  </w:rPr>
                </w:rPrChange>
              </w:rPr>
            </w:pPr>
            <w:r w:rsidRPr="00E12313">
              <w:rPr>
                <w:rFonts w:ascii="Arial" w:hAnsi="Arial" w:cs="Arial"/>
                <w:sz w:val="20"/>
                <w:szCs w:val="20"/>
                <w:rPrChange w:id="12087" w:author="Grislayne Guedes Lopes da Silva" w:date="2023-09-08T10:26:00Z">
                  <w:rPr>
                    <w:rFonts w:ascii="Arial" w:hAnsi="Arial" w:cs="Arial"/>
                    <w:sz w:val="24"/>
                    <w:szCs w:val="24"/>
                  </w:rPr>
                </w:rPrChange>
              </w:rPr>
              <w:t>4 linhas para Poá.</w:t>
            </w:r>
          </w:p>
          <w:p w14:paraId="3F8E11A5" w14:textId="77777777" w:rsidR="00F209C0" w:rsidRPr="00E12313" w:rsidRDefault="00F209C0" w:rsidP="00F209C0">
            <w:pPr>
              <w:rPr>
                <w:rFonts w:ascii="Arial" w:hAnsi="Arial" w:cs="Arial"/>
                <w:sz w:val="20"/>
                <w:szCs w:val="20"/>
                <w:rPrChange w:id="12088" w:author="Grislayne Guedes Lopes da Silva" w:date="2023-09-08T10:26:00Z">
                  <w:rPr>
                    <w:rFonts w:ascii="Arial" w:hAnsi="Arial" w:cs="Arial"/>
                    <w:sz w:val="24"/>
                    <w:szCs w:val="24"/>
                  </w:rPr>
                </w:rPrChange>
              </w:rPr>
            </w:pPr>
            <w:r w:rsidRPr="00E12313">
              <w:rPr>
                <w:rFonts w:ascii="Arial" w:hAnsi="Arial" w:cs="Arial"/>
                <w:sz w:val="20"/>
                <w:szCs w:val="20"/>
                <w:rPrChange w:id="12089" w:author="Grislayne Guedes Lopes da Silva" w:date="2023-09-08T10:26:00Z">
                  <w:rPr>
                    <w:rFonts w:ascii="Arial" w:hAnsi="Arial" w:cs="Arial"/>
                    <w:sz w:val="24"/>
                    <w:szCs w:val="24"/>
                  </w:rPr>
                </w:rPrChange>
              </w:rPr>
              <w:t>23 linhas Intermunicipais.</w:t>
            </w: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847BD69" w14:textId="10AB6E0C" w:rsidR="00F209C0" w:rsidRPr="00E12313" w:rsidRDefault="00F209C0" w:rsidP="00F209C0">
            <w:pPr>
              <w:rPr>
                <w:rFonts w:ascii="Arial" w:hAnsi="Arial" w:cs="Arial"/>
                <w:sz w:val="20"/>
                <w:szCs w:val="20"/>
                <w:rPrChange w:id="12090" w:author="Grislayne Guedes Lopes da Silva" w:date="2023-09-08T10:26:00Z">
                  <w:rPr>
                    <w:rFonts w:ascii="Arial" w:hAnsi="Arial" w:cs="Arial"/>
                    <w:sz w:val="24"/>
                    <w:szCs w:val="24"/>
                  </w:rPr>
                </w:rPrChange>
              </w:rPr>
            </w:pPr>
            <w:r w:rsidRPr="00E12313">
              <w:rPr>
                <w:rFonts w:ascii="Arial" w:hAnsi="Arial" w:cs="Arial"/>
                <w:sz w:val="20"/>
                <w:szCs w:val="20"/>
                <w:rPrChange w:id="12091" w:author="Grislayne Guedes Lopes da Silva" w:date="2023-09-08T10:26:00Z">
                  <w:rPr>
                    <w:rFonts w:ascii="Arial" w:hAnsi="Arial" w:cs="Arial"/>
                    <w:sz w:val="24"/>
                    <w:szCs w:val="24"/>
                  </w:rPr>
                </w:rPrChange>
              </w:rPr>
              <w:t>Assistência</w:t>
            </w:r>
            <w:ins w:id="12092" w:author="Grislayne Guedes Lopes da Silva" w:date="2023-09-08T10:27:00Z">
              <w:r w:rsidR="00E12313">
                <w:rPr>
                  <w:rFonts w:ascii="Arial" w:hAnsi="Arial" w:cs="Arial"/>
                  <w:sz w:val="20"/>
                  <w:szCs w:val="20"/>
                </w:rPr>
                <w:t xml:space="preserve"> </w:t>
              </w:r>
            </w:ins>
            <w:del w:id="12093" w:author="Grislayne Guedes Lopes da Silva" w:date="2023-09-08T10:27:00Z">
              <w:r w:rsidRPr="00E12313" w:rsidDel="00E12313">
                <w:rPr>
                  <w:rFonts w:ascii="Arial" w:hAnsi="Arial" w:cs="Arial"/>
                  <w:sz w:val="20"/>
                  <w:szCs w:val="20"/>
                  <w:rPrChange w:id="12094" w:author="Grislayne Guedes Lopes da Silva" w:date="2023-09-08T10:26:00Z">
                    <w:rPr>
                      <w:rFonts w:ascii="Arial" w:hAnsi="Arial" w:cs="Arial"/>
                      <w:sz w:val="24"/>
                      <w:szCs w:val="24"/>
                    </w:rPr>
                  </w:rPrChange>
                </w:rPr>
                <w:delText xml:space="preserve"> </w:delText>
              </w:r>
            </w:del>
            <w:r w:rsidRPr="00E12313">
              <w:rPr>
                <w:rFonts w:ascii="Arial" w:hAnsi="Arial" w:cs="Arial"/>
                <w:sz w:val="20"/>
                <w:szCs w:val="20"/>
                <w:rPrChange w:id="12095" w:author="Grislayne Guedes Lopes da Silva" w:date="2023-09-08T10:26:00Z">
                  <w:rPr>
                    <w:rFonts w:ascii="Arial" w:hAnsi="Arial" w:cs="Arial"/>
                    <w:sz w:val="24"/>
                    <w:szCs w:val="24"/>
                  </w:rPr>
                </w:rPrChange>
              </w:rPr>
              <w:t>24 </w:t>
            </w:r>
            <w:del w:id="12096" w:author="Grislayne Guedes Lopes da Silva" w:date="2023-09-11T11:43:00Z">
              <w:r w:rsidRPr="00E12313" w:rsidDel="00BE7FA2">
                <w:rPr>
                  <w:rFonts w:ascii="Arial" w:hAnsi="Arial" w:cs="Arial"/>
                  <w:sz w:val="20"/>
                  <w:szCs w:val="20"/>
                  <w:rPrChange w:id="12097" w:author="Grislayne Guedes Lopes da Silva" w:date="2023-09-08T10:26:00Z">
                    <w:rPr>
                      <w:rFonts w:ascii="Arial" w:hAnsi="Arial" w:cs="Arial"/>
                      <w:sz w:val="24"/>
                      <w:szCs w:val="24"/>
                    </w:rPr>
                  </w:rPrChange>
                </w:rPr>
                <w:delText xml:space="preserve"> </w:delText>
              </w:r>
            </w:del>
            <w:r w:rsidRPr="00E12313">
              <w:rPr>
                <w:rFonts w:ascii="Arial" w:hAnsi="Arial" w:cs="Arial"/>
                <w:sz w:val="20"/>
                <w:szCs w:val="20"/>
                <w:rPrChange w:id="12098" w:author="Grislayne Guedes Lopes da Silva" w:date="2023-09-08T10:26:00Z">
                  <w:rPr>
                    <w:rFonts w:ascii="Arial" w:hAnsi="Arial" w:cs="Arial"/>
                    <w:sz w:val="24"/>
                    <w:szCs w:val="24"/>
                  </w:rPr>
                </w:rPrChange>
              </w:rPr>
              <w:t>horas por dia</w:t>
            </w:r>
            <w:ins w:id="12099" w:author="Grislayne Guedes Lopes da Silva" w:date="2023-09-11T11:45:00Z">
              <w:r w:rsidR="00467E11">
                <w:rPr>
                  <w:rFonts w:ascii="Arial" w:hAnsi="Arial" w:cs="Arial"/>
                  <w:sz w:val="20"/>
                  <w:szCs w:val="20"/>
                </w:rPr>
                <w:t>.</w:t>
              </w:r>
            </w:ins>
          </w:p>
        </w:tc>
        <w:tc>
          <w:tcPr>
            <w:tcW w:w="214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33A3027" w14:textId="20166DD6" w:rsidR="00F209C0" w:rsidRPr="00E12313" w:rsidRDefault="00F209C0" w:rsidP="00F209C0">
            <w:pPr>
              <w:rPr>
                <w:rFonts w:ascii="Arial" w:hAnsi="Arial" w:cs="Arial"/>
                <w:sz w:val="20"/>
                <w:szCs w:val="20"/>
                <w:rPrChange w:id="12100" w:author="Grislayne Guedes Lopes da Silva" w:date="2023-09-08T10:26:00Z">
                  <w:rPr>
                    <w:rFonts w:ascii="Arial" w:hAnsi="Arial" w:cs="Arial"/>
                    <w:sz w:val="24"/>
                    <w:szCs w:val="24"/>
                  </w:rPr>
                </w:rPrChange>
              </w:rPr>
            </w:pPr>
            <w:r w:rsidRPr="00E12313">
              <w:rPr>
                <w:rFonts w:ascii="Arial" w:hAnsi="Arial" w:cs="Arial"/>
                <w:sz w:val="20"/>
                <w:szCs w:val="20"/>
                <w:rPrChange w:id="12101" w:author="Grislayne Guedes Lopes da Silva" w:date="2023-09-08T10:26:00Z">
                  <w:rPr>
                    <w:rFonts w:ascii="Arial" w:hAnsi="Arial" w:cs="Arial"/>
                    <w:sz w:val="24"/>
                    <w:szCs w:val="24"/>
                  </w:rPr>
                </w:rPrChange>
              </w:rPr>
              <w:t xml:space="preserve">Atuante </w:t>
            </w:r>
            <w:ins w:id="12102" w:author="Grislayne Guedes Lopes da Silva" w:date="2023-09-08T10:29:00Z">
              <w:r w:rsidR="00E12313">
                <w:rPr>
                  <w:rFonts w:ascii="Arial" w:hAnsi="Arial" w:cs="Arial"/>
                  <w:sz w:val="20"/>
                  <w:szCs w:val="20"/>
                </w:rPr>
                <w:t>há</w:t>
              </w:r>
            </w:ins>
            <w:del w:id="12103" w:author="Grislayne Guedes Lopes da Silva" w:date="2023-09-08T10:29:00Z">
              <w:r w:rsidRPr="00E12313" w:rsidDel="00E12313">
                <w:rPr>
                  <w:rFonts w:ascii="Arial" w:hAnsi="Arial" w:cs="Arial"/>
                  <w:sz w:val="20"/>
                  <w:szCs w:val="20"/>
                  <w:rPrChange w:id="12104" w:author="Grislayne Guedes Lopes da Silva" w:date="2023-09-08T10:26:00Z">
                    <w:rPr>
                      <w:rFonts w:ascii="Arial" w:hAnsi="Arial" w:cs="Arial"/>
                      <w:sz w:val="24"/>
                      <w:szCs w:val="24"/>
                    </w:rPr>
                  </w:rPrChange>
                </w:rPr>
                <w:delText>a</w:delText>
              </w:r>
            </w:del>
            <w:r w:rsidRPr="00E12313">
              <w:rPr>
                <w:rFonts w:ascii="Arial" w:hAnsi="Arial" w:cs="Arial"/>
                <w:sz w:val="20"/>
                <w:szCs w:val="20"/>
                <w:rPrChange w:id="12105" w:author="Grislayne Guedes Lopes da Silva" w:date="2023-09-08T10:26:00Z">
                  <w:rPr>
                    <w:rFonts w:ascii="Arial" w:hAnsi="Arial" w:cs="Arial"/>
                    <w:sz w:val="24"/>
                    <w:szCs w:val="24"/>
                  </w:rPr>
                </w:rPrChange>
              </w:rPr>
              <w:t xml:space="preserve"> mais de 40 anos</w:t>
            </w:r>
            <w:ins w:id="12106" w:author="Grislayne Guedes Lopes da Silva" w:date="2023-09-08T10:27:00Z">
              <w:r w:rsidR="00E12313">
                <w:rPr>
                  <w:rFonts w:ascii="Arial" w:hAnsi="Arial" w:cs="Arial"/>
                  <w:sz w:val="20"/>
                  <w:szCs w:val="20"/>
                </w:rPr>
                <w:t>.</w:t>
              </w:r>
            </w:ins>
            <w:r w:rsidRPr="00E12313">
              <w:rPr>
                <w:rFonts w:ascii="Arial" w:hAnsi="Arial" w:cs="Arial"/>
                <w:sz w:val="20"/>
                <w:szCs w:val="20"/>
                <w:rPrChange w:id="12107" w:author="Grislayne Guedes Lopes da Silva" w:date="2023-09-08T10:26:00Z">
                  <w:rPr>
                    <w:rFonts w:ascii="Arial" w:hAnsi="Arial" w:cs="Arial"/>
                    <w:sz w:val="24"/>
                    <w:szCs w:val="24"/>
                  </w:rPr>
                </w:rPrChange>
              </w:rPr>
              <w:t> </w:t>
            </w:r>
          </w:p>
        </w:tc>
      </w:tr>
      <w:tr w:rsidR="00F209C0" w:rsidRPr="00E12313" w14:paraId="32F4E2CE" w14:textId="77777777" w:rsidTr="00EB123D">
        <w:tc>
          <w:tcPr>
            <w:tcW w:w="52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9E2661" w14:textId="77777777" w:rsidR="00F209C0" w:rsidRPr="00E12313" w:rsidRDefault="00F209C0" w:rsidP="00F209C0">
            <w:pPr>
              <w:rPr>
                <w:rFonts w:ascii="Arial" w:hAnsi="Arial" w:cs="Arial"/>
                <w:b/>
                <w:sz w:val="20"/>
                <w:szCs w:val="20"/>
                <w:rPrChange w:id="12108" w:author="Grislayne Guedes Lopes da Silva" w:date="2023-09-08T10:26:00Z">
                  <w:rPr>
                    <w:rFonts w:ascii="Arial" w:hAnsi="Arial" w:cs="Arial"/>
                    <w:b/>
                    <w:sz w:val="24"/>
                    <w:szCs w:val="24"/>
                  </w:rPr>
                </w:rPrChange>
              </w:rPr>
            </w:pPr>
            <w:r w:rsidRPr="00E12313">
              <w:rPr>
                <w:rFonts w:ascii="Arial" w:hAnsi="Arial" w:cs="Arial"/>
                <w:b/>
                <w:sz w:val="20"/>
                <w:szCs w:val="20"/>
                <w:rPrChange w:id="12109" w:author="Grislayne Guedes Lopes da Silva" w:date="2023-09-08T10:26:00Z">
                  <w:rPr>
                    <w:rFonts w:ascii="Arial" w:hAnsi="Arial" w:cs="Arial"/>
                    <w:b/>
                    <w:sz w:val="24"/>
                    <w:szCs w:val="24"/>
                  </w:rPr>
                </w:rPrChange>
              </w:rPr>
              <w:t>5</w:t>
            </w:r>
          </w:p>
        </w:tc>
        <w:tc>
          <w:tcPr>
            <w:tcW w:w="231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336561" w14:textId="77777777" w:rsidR="00F209C0" w:rsidRPr="00E12313" w:rsidRDefault="00F209C0" w:rsidP="00F209C0">
            <w:pPr>
              <w:rPr>
                <w:rFonts w:ascii="Arial" w:hAnsi="Arial" w:cs="Arial"/>
                <w:b/>
                <w:sz w:val="20"/>
                <w:szCs w:val="20"/>
                <w:rPrChange w:id="12110" w:author="Grislayne Guedes Lopes da Silva" w:date="2023-09-08T10:26:00Z">
                  <w:rPr>
                    <w:rFonts w:ascii="Arial" w:hAnsi="Arial" w:cs="Arial"/>
                    <w:b/>
                    <w:sz w:val="24"/>
                    <w:szCs w:val="24"/>
                  </w:rPr>
                </w:rPrChange>
              </w:rPr>
            </w:pPr>
            <w:r w:rsidRPr="00E12313">
              <w:rPr>
                <w:rFonts w:ascii="Arial" w:hAnsi="Arial" w:cs="Arial"/>
                <w:b/>
                <w:sz w:val="20"/>
                <w:szCs w:val="20"/>
                <w:rPrChange w:id="12111" w:author="Grislayne Guedes Lopes da Silva" w:date="2023-09-08T10:26:00Z">
                  <w:rPr>
                    <w:rFonts w:ascii="Arial" w:hAnsi="Arial" w:cs="Arial"/>
                    <w:b/>
                    <w:sz w:val="24"/>
                    <w:szCs w:val="24"/>
                  </w:rPr>
                </w:rPrChange>
              </w:rPr>
              <w:t>Transportadora Turística Natal</w:t>
            </w:r>
          </w:p>
        </w:tc>
        <w:tc>
          <w:tcPr>
            <w:tcW w:w="205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2C503BF" w14:textId="77777777" w:rsidR="00F209C0" w:rsidRPr="00E12313" w:rsidRDefault="00F209C0" w:rsidP="00F209C0">
            <w:pPr>
              <w:rPr>
                <w:rFonts w:ascii="Arial" w:hAnsi="Arial" w:cs="Arial"/>
                <w:sz w:val="20"/>
                <w:szCs w:val="20"/>
                <w:rPrChange w:id="12112" w:author="Grislayne Guedes Lopes da Silva" w:date="2023-09-08T10:26:00Z">
                  <w:rPr>
                    <w:rFonts w:ascii="Arial" w:hAnsi="Arial" w:cs="Arial"/>
                    <w:sz w:val="24"/>
                    <w:szCs w:val="24"/>
                  </w:rPr>
                </w:rPrChange>
              </w:rPr>
            </w:pPr>
            <w:r w:rsidRPr="00E12313">
              <w:rPr>
                <w:rFonts w:ascii="Arial" w:hAnsi="Arial" w:cs="Arial"/>
                <w:sz w:val="20"/>
                <w:szCs w:val="20"/>
                <w:rPrChange w:id="12113" w:author="Grislayne Guedes Lopes da Silva" w:date="2023-09-08T10:26:00Z">
                  <w:rPr>
                    <w:rFonts w:ascii="Arial" w:hAnsi="Arial" w:cs="Arial"/>
                    <w:sz w:val="24"/>
                    <w:szCs w:val="24"/>
                  </w:rPr>
                </w:rPrChange>
              </w:rPr>
              <w:t>Rua Gertrudes da Conceição Cabral, 280</w:t>
            </w:r>
          </w:p>
        </w:tc>
        <w:tc>
          <w:tcPr>
            <w:tcW w:w="13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2D7122" w14:textId="77777777" w:rsidR="00F209C0" w:rsidRPr="00E12313" w:rsidRDefault="00F209C0" w:rsidP="00F209C0">
            <w:pPr>
              <w:rPr>
                <w:rFonts w:ascii="Arial" w:hAnsi="Arial" w:cs="Arial"/>
                <w:sz w:val="20"/>
                <w:szCs w:val="20"/>
                <w:rPrChange w:id="12114" w:author="Grislayne Guedes Lopes da Silva" w:date="2023-09-08T10:26:00Z">
                  <w:rPr>
                    <w:rFonts w:ascii="Arial" w:hAnsi="Arial" w:cs="Arial"/>
                    <w:sz w:val="24"/>
                    <w:szCs w:val="24"/>
                  </w:rPr>
                </w:rPrChange>
              </w:rPr>
            </w:pPr>
            <w:r w:rsidRPr="00E12313">
              <w:rPr>
                <w:rFonts w:ascii="Arial" w:hAnsi="Arial" w:cs="Arial"/>
                <w:sz w:val="20"/>
                <w:szCs w:val="20"/>
                <w:rPrChange w:id="12115" w:author="Grislayne Guedes Lopes da Silva" w:date="2023-09-08T10:26:00Z">
                  <w:rPr>
                    <w:rFonts w:ascii="Arial" w:hAnsi="Arial" w:cs="Arial"/>
                    <w:sz w:val="24"/>
                    <w:szCs w:val="24"/>
                  </w:rPr>
                </w:rPrChange>
              </w:rPr>
              <w:t>I - </w:t>
            </w:r>
            <w:del w:id="12116" w:author="Grislayne Guedes Lopes da Silva" w:date="2023-09-11T11:43:00Z">
              <w:r w:rsidRPr="00E12313" w:rsidDel="00BE7FA2">
                <w:rPr>
                  <w:rFonts w:ascii="Arial" w:hAnsi="Arial" w:cs="Arial"/>
                  <w:sz w:val="20"/>
                  <w:szCs w:val="20"/>
                  <w:rPrChange w:id="12117" w:author="Grislayne Guedes Lopes da Silva" w:date="2023-09-08T10:26:00Z">
                    <w:rPr>
                      <w:rFonts w:ascii="Arial" w:hAnsi="Arial" w:cs="Arial"/>
                      <w:sz w:val="24"/>
                      <w:szCs w:val="24"/>
                    </w:rPr>
                  </w:rPrChange>
                </w:rPr>
                <w:delText xml:space="preserve"> </w:delText>
              </w:r>
            </w:del>
            <w:r w:rsidRPr="00E12313">
              <w:rPr>
                <w:rFonts w:ascii="Arial" w:hAnsi="Arial" w:cs="Arial"/>
                <w:sz w:val="20"/>
                <w:szCs w:val="20"/>
                <w:rPrChange w:id="12118" w:author="Grislayne Guedes Lopes da Silva" w:date="2023-09-08T10:26:00Z">
                  <w:rPr>
                    <w:rFonts w:ascii="Arial" w:hAnsi="Arial" w:cs="Arial"/>
                    <w:sz w:val="24"/>
                    <w:szCs w:val="24"/>
                  </w:rPr>
                </w:rPrChange>
              </w:rPr>
              <w:t>47,6 km</w:t>
            </w:r>
          </w:p>
          <w:p w14:paraId="0959E86B" w14:textId="77777777" w:rsidR="00F209C0" w:rsidRPr="00E12313" w:rsidRDefault="00F209C0" w:rsidP="00F209C0">
            <w:pPr>
              <w:rPr>
                <w:rFonts w:ascii="Arial" w:hAnsi="Arial" w:cs="Arial"/>
                <w:sz w:val="20"/>
                <w:szCs w:val="20"/>
                <w:rPrChange w:id="12119" w:author="Grislayne Guedes Lopes da Silva" w:date="2023-09-08T10:26:00Z">
                  <w:rPr>
                    <w:rFonts w:ascii="Arial" w:hAnsi="Arial" w:cs="Arial"/>
                    <w:sz w:val="24"/>
                    <w:szCs w:val="24"/>
                  </w:rPr>
                </w:rPrChange>
              </w:rPr>
            </w:pPr>
            <w:r w:rsidRPr="00E12313">
              <w:rPr>
                <w:rFonts w:ascii="Arial" w:hAnsi="Arial" w:cs="Arial"/>
                <w:sz w:val="20"/>
                <w:szCs w:val="20"/>
                <w:rPrChange w:id="12120" w:author="Grislayne Guedes Lopes da Silva" w:date="2023-09-08T10:26:00Z">
                  <w:rPr>
                    <w:rFonts w:ascii="Arial" w:hAnsi="Arial" w:cs="Arial"/>
                    <w:sz w:val="24"/>
                    <w:szCs w:val="24"/>
                  </w:rPr>
                </w:rPrChange>
              </w:rPr>
              <w:t>II - 3,4 km </w:t>
            </w:r>
          </w:p>
          <w:p w14:paraId="5935F3C9" w14:textId="77777777" w:rsidR="00F209C0" w:rsidRPr="00E12313" w:rsidRDefault="00F209C0" w:rsidP="00F209C0">
            <w:pPr>
              <w:rPr>
                <w:rFonts w:ascii="Arial" w:hAnsi="Arial" w:cs="Arial"/>
                <w:sz w:val="20"/>
                <w:szCs w:val="20"/>
                <w:rPrChange w:id="12121" w:author="Grislayne Guedes Lopes da Silva" w:date="2023-09-08T10:26:00Z">
                  <w:rPr>
                    <w:rFonts w:ascii="Arial" w:hAnsi="Arial" w:cs="Arial"/>
                    <w:sz w:val="24"/>
                    <w:szCs w:val="24"/>
                  </w:rPr>
                </w:rPrChange>
              </w:rPr>
            </w:pPr>
            <w:r w:rsidRPr="00E12313">
              <w:rPr>
                <w:rFonts w:ascii="Arial" w:hAnsi="Arial" w:cs="Arial"/>
                <w:sz w:val="20"/>
                <w:szCs w:val="20"/>
                <w:rPrChange w:id="12122" w:author="Grislayne Guedes Lopes da Silva" w:date="2023-09-08T10:26:00Z">
                  <w:rPr>
                    <w:rFonts w:ascii="Arial" w:hAnsi="Arial" w:cs="Arial"/>
                    <w:sz w:val="24"/>
                    <w:szCs w:val="24"/>
                  </w:rPr>
                </w:rPrChange>
              </w:rPr>
              <w:lastRenderedPageBreak/>
              <w:t>III - 3,1 km </w:t>
            </w:r>
          </w:p>
        </w:tc>
        <w:tc>
          <w:tcPr>
            <w:tcW w:w="10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D65897" w14:textId="77777777" w:rsidR="00F209C0" w:rsidRPr="00E12313" w:rsidRDefault="00F209C0" w:rsidP="00F209C0">
            <w:pPr>
              <w:rPr>
                <w:rFonts w:ascii="Arial" w:hAnsi="Arial" w:cs="Arial"/>
                <w:sz w:val="20"/>
                <w:szCs w:val="20"/>
                <w:rPrChange w:id="12123" w:author="Grislayne Guedes Lopes da Silva" w:date="2023-09-08T10:26:00Z">
                  <w:rPr>
                    <w:rFonts w:ascii="Arial" w:hAnsi="Arial" w:cs="Arial"/>
                    <w:sz w:val="24"/>
                    <w:szCs w:val="24"/>
                  </w:rPr>
                </w:rPrChange>
              </w:rPr>
            </w:pPr>
            <w:r w:rsidRPr="00E12313">
              <w:rPr>
                <w:rFonts w:ascii="Arial" w:hAnsi="Arial" w:cs="Arial"/>
                <w:sz w:val="20"/>
                <w:szCs w:val="20"/>
                <w:rPrChange w:id="12124" w:author="Grislayne Guedes Lopes da Silva" w:date="2023-09-08T10:26:00Z">
                  <w:rPr>
                    <w:rFonts w:ascii="Arial" w:hAnsi="Arial" w:cs="Arial"/>
                    <w:sz w:val="24"/>
                    <w:szCs w:val="24"/>
                  </w:rPr>
                </w:rPrChange>
              </w:rPr>
              <w:lastRenderedPageBreak/>
              <w:t>Frota Própria</w:t>
            </w:r>
          </w:p>
        </w:tc>
        <w:tc>
          <w:tcPr>
            <w:tcW w:w="219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B1141EB" w14:textId="77777777" w:rsidR="00F209C0" w:rsidRPr="00E12313" w:rsidRDefault="00F209C0" w:rsidP="00F209C0">
            <w:pPr>
              <w:rPr>
                <w:rFonts w:ascii="Arial" w:hAnsi="Arial" w:cs="Arial"/>
                <w:sz w:val="20"/>
                <w:szCs w:val="20"/>
                <w:rPrChange w:id="12125" w:author="Grislayne Guedes Lopes da Silva" w:date="2023-09-08T10:26:00Z">
                  <w:rPr>
                    <w:rFonts w:ascii="Arial" w:hAnsi="Arial" w:cs="Arial"/>
                    <w:sz w:val="24"/>
                    <w:szCs w:val="24"/>
                  </w:rPr>
                </w:rPrChange>
              </w:rPr>
            </w:pPr>
            <w:r w:rsidRPr="00E12313">
              <w:rPr>
                <w:rFonts w:ascii="Arial" w:hAnsi="Arial" w:cs="Arial"/>
                <w:sz w:val="20"/>
                <w:szCs w:val="20"/>
                <w:rPrChange w:id="12126" w:author="Grislayne Guedes Lopes da Silva" w:date="2023-09-08T10:26:00Z">
                  <w:rPr>
                    <w:rFonts w:ascii="Arial" w:hAnsi="Arial" w:cs="Arial"/>
                    <w:sz w:val="24"/>
                    <w:szCs w:val="24"/>
                  </w:rPr>
                </w:rPrChange>
              </w:rPr>
              <w:t>Ônibus, vans e fretamento. </w:t>
            </w:r>
          </w:p>
        </w:tc>
        <w:tc>
          <w:tcPr>
            <w:tcW w:w="208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01A9C87" w14:textId="77777777" w:rsidR="00F209C0" w:rsidRPr="00E12313" w:rsidRDefault="00F209C0" w:rsidP="00F209C0">
            <w:pPr>
              <w:rPr>
                <w:rFonts w:ascii="Arial" w:hAnsi="Arial" w:cs="Arial"/>
                <w:sz w:val="20"/>
                <w:szCs w:val="20"/>
                <w:rPrChange w:id="12127" w:author="Grislayne Guedes Lopes da Silva" w:date="2023-09-08T10:26:00Z">
                  <w:rPr>
                    <w:rFonts w:ascii="Arial" w:hAnsi="Arial" w:cs="Arial"/>
                    <w:sz w:val="24"/>
                    <w:szCs w:val="24"/>
                  </w:rPr>
                </w:rPrChange>
              </w:rPr>
            </w:pPr>
            <w:r w:rsidRPr="00E12313">
              <w:rPr>
                <w:rFonts w:ascii="Arial" w:hAnsi="Arial" w:cs="Arial"/>
                <w:sz w:val="20"/>
                <w:szCs w:val="20"/>
                <w:rPrChange w:id="12128" w:author="Grislayne Guedes Lopes da Silva" w:date="2023-09-08T10:26:00Z">
                  <w:rPr>
                    <w:rFonts w:ascii="Arial" w:hAnsi="Arial" w:cs="Arial"/>
                    <w:sz w:val="24"/>
                    <w:szCs w:val="24"/>
                  </w:rPr>
                </w:rPrChange>
              </w:rPr>
              <w:t xml:space="preserve">A empresa opera de forma: municipal, </w:t>
            </w:r>
            <w:r w:rsidRPr="00E12313">
              <w:rPr>
                <w:rFonts w:ascii="Arial" w:hAnsi="Arial" w:cs="Arial"/>
                <w:sz w:val="20"/>
                <w:szCs w:val="20"/>
                <w:rPrChange w:id="12129" w:author="Grislayne Guedes Lopes da Silva" w:date="2023-09-08T10:26:00Z">
                  <w:rPr>
                    <w:rFonts w:ascii="Arial" w:hAnsi="Arial" w:cs="Arial"/>
                    <w:sz w:val="24"/>
                    <w:szCs w:val="24"/>
                  </w:rPr>
                </w:rPrChange>
              </w:rPr>
              <w:lastRenderedPageBreak/>
              <w:t>intermunicipal e interestadual.</w:t>
            </w: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7F3BDD0" w14:textId="495DD49F" w:rsidR="00F209C0" w:rsidRPr="00E12313" w:rsidRDefault="00F209C0" w:rsidP="00F209C0">
            <w:pPr>
              <w:rPr>
                <w:rFonts w:ascii="Arial" w:hAnsi="Arial" w:cs="Arial"/>
                <w:sz w:val="20"/>
                <w:szCs w:val="20"/>
                <w:rPrChange w:id="12130" w:author="Grislayne Guedes Lopes da Silva" w:date="2023-09-08T10:26:00Z">
                  <w:rPr>
                    <w:rFonts w:ascii="Arial" w:hAnsi="Arial" w:cs="Arial"/>
                    <w:sz w:val="24"/>
                    <w:szCs w:val="24"/>
                  </w:rPr>
                </w:rPrChange>
              </w:rPr>
            </w:pPr>
            <w:r w:rsidRPr="00E12313">
              <w:rPr>
                <w:rFonts w:ascii="Arial" w:hAnsi="Arial" w:cs="Arial"/>
                <w:sz w:val="20"/>
                <w:szCs w:val="20"/>
                <w:rPrChange w:id="12131" w:author="Grislayne Guedes Lopes da Silva" w:date="2023-09-08T10:26:00Z">
                  <w:rPr>
                    <w:rFonts w:ascii="Arial" w:hAnsi="Arial" w:cs="Arial"/>
                    <w:sz w:val="24"/>
                    <w:szCs w:val="24"/>
                  </w:rPr>
                </w:rPrChange>
              </w:rPr>
              <w:lastRenderedPageBreak/>
              <w:t>Assistência 24 horas por dia</w:t>
            </w:r>
            <w:ins w:id="12132" w:author="Grislayne Guedes Lopes da Silva" w:date="2023-09-11T11:45:00Z">
              <w:r w:rsidR="00467E11">
                <w:rPr>
                  <w:rFonts w:ascii="Arial" w:hAnsi="Arial" w:cs="Arial"/>
                  <w:sz w:val="20"/>
                  <w:szCs w:val="20"/>
                </w:rPr>
                <w:t>.</w:t>
              </w:r>
            </w:ins>
          </w:p>
        </w:tc>
        <w:tc>
          <w:tcPr>
            <w:tcW w:w="214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CC59514" w14:textId="72DA4CA0" w:rsidR="00F209C0" w:rsidRPr="00E12313" w:rsidRDefault="00F209C0" w:rsidP="00F209C0">
            <w:pPr>
              <w:rPr>
                <w:rFonts w:ascii="Arial" w:hAnsi="Arial" w:cs="Arial"/>
                <w:sz w:val="20"/>
                <w:szCs w:val="20"/>
                <w:rPrChange w:id="12133" w:author="Grislayne Guedes Lopes da Silva" w:date="2023-09-08T10:26:00Z">
                  <w:rPr>
                    <w:rFonts w:ascii="Arial" w:hAnsi="Arial" w:cs="Arial"/>
                    <w:sz w:val="24"/>
                    <w:szCs w:val="24"/>
                  </w:rPr>
                </w:rPrChange>
              </w:rPr>
            </w:pPr>
            <w:r w:rsidRPr="00E12313">
              <w:rPr>
                <w:rFonts w:ascii="Arial" w:hAnsi="Arial" w:cs="Arial"/>
                <w:sz w:val="20"/>
                <w:szCs w:val="20"/>
                <w:rPrChange w:id="12134" w:author="Grislayne Guedes Lopes da Silva" w:date="2023-09-08T10:26:00Z">
                  <w:rPr>
                    <w:rFonts w:ascii="Arial" w:hAnsi="Arial" w:cs="Arial"/>
                    <w:sz w:val="24"/>
                    <w:szCs w:val="24"/>
                  </w:rPr>
                </w:rPrChange>
              </w:rPr>
              <w:t xml:space="preserve">Atuante </w:t>
            </w:r>
            <w:ins w:id="12135" w:author="Grislayne Guedes Lopes da Silva" w:date="2023-09-08T10:29:00Z">
              <w:r w:rsidR="00E12313">
                <w:rPr>
                  <w:rFonts w:ascii="Arial" w:hAnsi="Arial" w:cs="Arial"/>
                  <w:sz w:val="20"/>
                  <w:szCs w:val="20"/>
                </w:rPr>
                <w:t>há</w:t>
              </w:r>
            </w:ins>
            <w:del w:id="12136" w:author="Grislayne Guedes Lopes da Silva" w:date="2023-09-08T10:29:00Z">
              <w:r w:rsidRPr="00E12313" w:rsidDel="00E12313">
                <w:rPr>
                  <w:rFonts w:ascii="Arial" w:hAnsi="Arial" w:cs="Arial"/>
                  <w:sz w:val="20"/>
                  <w:szCs w:val="20"/>
                  <w:rPrChange w:id="12137" w:author="Grislayne Guedes Lopes da Silva" w:date="2023-09-08T10:26:00Z">
                    <w:rPr>
                      <w:rFonts w:ascii="Arial" w:hAnsi="Arial" w:cs="Arial"/>
                      <w:sz w:val="24"/>
                      <w:szCs w:val="24"/>
                    </w:rPr>
                  </w:rPrChange>
                </w:rPr>
                <w:delText>a</w:delText>
              </w:r>
            </w:del>
            <w:r w:rsidRPr="00E12313">
              <w:rPr>
                <w:rFonts w:ascii="Arial" w:hAnsi="Arial" w:cs="Arial"/>
                <w:sz w:val="20"/>
                <w:szCs w:val="20"/>
                <w:rPrChange w:id="12138" w:author="Grislayne Guedes Lopes da Silva" w:date="2023-09-08T10:26:00Z">
                  <w:rPr>
                    <w:rFonts w:ascii="Arial" w:hAnsi="Arial" w:cs="Arial"/>
                    <w:sz w:val="24"/>
                    <w:szCs w:val="24"/>
                  </w:rPr>
                </w:rPrChange>
              </w:rPr>
              <w:t xml:space="preserve"> mais de 40 anos</w:t>
            </w:r>
          </w:p>
        </w:tc>
      </w:tr>
      <w:tr w:rsidR="00F209C0" w:rsidRPr="00E12313" w14:paraId="6F7F8C16" w14:textId="77777777" w:rsidTr="00EB123D">
        <w:trPr>
          <w:trHeight w:val="837"/>
        </w:trPr>
        <w:tc>
          <w:tcPr>
            <w:tcW w:w="52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ADB7B3" w14:textId="77777777" w:rsidR="00F209C0" w:rsidRPr="00E12313" w:rsidRDefault="00F209C0" w:rsidP="00F209C0">
            <w:pPr>
              <w:rPr>
                <w:rFonts w:ascii="Arial" w:hAnsi="Arial" w:cs="Arial"/>
                <w:b/>
                <w:sz w:val="20"/>
                <w:szCs w:val="20"/>
                <w:rPrChange w:id="12139" w:author="Grislayne Guedes Lopes da Silva" w:date="2023-09-08T10:26:00Z">
                  <w:rPr>
                    <w:rFonts w:ascii="Arial" w:hAnsi="Arial" w:cs="Arial"/>
                    <w:b/>
                    <w:sz w:val="24"/>
                    <w:szCs w:val="24"/>
                  </w:rPr>
                </w:rPrChange>
              </w:rPr>
            </w:pPr>
            <w:r w:rsidRPr="00E12313">
              <w:rPr>
                <w:rFonts w:ascii="Arial" w:hAnsi="Arial" w:cs="Arial"/>
                <w:b/>
                <w:sz w:val="20"/>
                <w:szCs w:val="20"/>
                <w:rPrChange w:id="12140" w:author="Grislayne Guedes Lopes da Silva" w:date="2023-09-08T10:26:00Z">
                  <w:rPr>
                    <w:rFonts w:ascii="Arial" w:hAnsi="Arial" w:cs="Arial"/>
                    <w:b/>
                    <w:sz w:val="24"/>
                    <w:szCs w:val="24"/>
                  </w:rPr>
                </w:rPrChange>
              </w:rPr>
              <w:t>6</w:t>
            </w:r>
          </w:p>
        </w:tc>
        <w:tc>
          <w:tcPr>
            <w:tcW w:w="231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E6D3713" w14:textId="77777777" w:rsidR="00F209C0" w:rsidRPr="00E12313" w:rsidRDefault="00F209C0" w:rsidP="00F209C0">
            <w:pPr>
              <w:rPr>
                <w:rFonts w:ascii="Arial" w:hAnsi="Arial" w:cs="Arial"/>
                <w:b/>
                <w:sz w:val="20"/>
                <w:szCs w:val="20"/>
                <w:rPrChange w:id="12141" w:author="Grislayne Guedes Lopes da Silva" w:date="2023-09-08T10:26:00Z">
                  <w:rPr>
                    <w:rFonts w:ascii="Arial" w:hAnsi="Arial" w:cs="Arial"/>
                    <w:b/>
                    <w:sz w:val="24"/>
                    <w:szCs w:val="24"/>
                  </w:rPr>
                </w:rPrChange>
              </w:rPr>
            </w:pPr>
            <w:r w:rsidRPr="00E12313">
              <w:rPr>
                <w:rFonts w:ascii="Arial" w:hAnsi="Arial" w:cs="Arial"/>
                <w:b/>
                <w:sz w:val="20"/>
                <w:szCs w:val="20"/>
                <w:rPrChange w:id="12142" w:author="Grislayne Guedes Lopes da Silva" w:date="2023-09-08T10:26:00Z">
                  <w:rPr>
                    <w:rFonts w:ascii="Arial" w:hAnsi="Arial" w:cs="Arial"/>
                    <w:b/>
                    <w:sz w:val="24"/>
                    <w:szCs w:val="24"/>
                  </w:rPr>
                </w:rPrChange>
              </w:rPr>
              <w:t>Oliveiravans</w:t>
            </w:r>
          </w:p>
        </w:tc>
        <w:tc>
          <w:tcPr>
            <w:tcW w:w="205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EE6C738" w14:textId="77777777" w:rsidR="00F209C0" w:rsidRPr="00E12313" w:rsidRDefault="00F209C0" w:rsidP="00F209C0">
            <w:pPr>
              <w:rPr>
                <w:rFonts w:ascii="Arial" w:hAnsi="Arial" w:cs="Arial"/>
                <w:sz w:val="20"/>
                <w:szCs w:val="20"/>
                <w:rPrChange w:id="12143" w:author="Grislayne Guedes Lopes da Silva" w:date="2023-09-08T10:26:00Z">
                  <w:rPr>
                    <w:rFonts w:ascii="Arial" w:hAnsi="Arial" w:cs="Arial"/>
                    <w:sz w:val="24"/>
                    <w:szCs w:val="24"/>
                  </w:rPr>
                </w:rPrChange>
              </w:rPr>
            </w:pPr>
            <w:r w:rsidRPr="00E12313">
              <w:rPr>
                <w:rFonts w:ascii="Arial" w:hAnsi="Arial" w:cs="Arial"/>
                <w:sz w:val="20"/>
                <w:szCs w:val="20"/>
                <w:rPrChange w:id="12144" w:author="Grislayne Guedes Lopes da Silva" w:date="2023-09-08T10:26:00Z">
                  <w:rPr>
                    <w:rFonts w:ascii="Arial" w:hAnsi="Arial" w:cs="Arial"/>
                    <w:sz w:val="24"/>
                    <w:szCs w:val="24"/>
                  </w:rPr>
                </w:rPrChange>
              </w:rPr>
              <w:t>Rua Eurotides Guimarães 254</w:t>
            </w:r>
          </w:p>
        </w:tc>
        <w:tc>
          <w:tcPr>
            <w:tcW w:w="13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67577BA" w14:textId="77777777" w:rsidR="00F209C0" w:rsidRPr="00E12313" w:rsidRDefault="00F209C0" w:rsidP="00F209C0">
            <w:pPr>
              <w:rPr>
                <w:rFonts w:ascii="Arial" w:hAnsi="Arial" w:cs="Arial"/>
                <w:sz w:val="20"/>
                <w:szCs w:val="20"/>
                <w:rPrChange w:id="12145" w:author="Grislayne Guedes Lopes da Silva" w:date="2023-09-08T10:26:00Z">
                  <w:rPr>
                    <w:rFonts w:ascii="Arial" w:hAnsi="Arial" w:cs="Arial"/>
                    <w:sz w:val="24"/>
                    <w:szCs w:val="24"/>
                  </w:rPr>
                </w:rPrChange>
              </w:rPr>
            </w:pPr>
            <w:r w:rsidRPr="00E12313">
              <w:rPr>
                <w:rFonts w:ascii="Arial" w:hAnsi="Arial" w:cs="Arial"/>
                <w:sz w:val="20"/>
                <w:szCs w:val="20"/>
                <w:rPrChange w:id="12146" w:author="Grislayne Guedes Lopes da Silva" w:date="2023-09-08T10:26:00Z">
                  <w:rPr>
                    <w:rFonts w:ascii="Arial" w:hAnsi="Arial" w:cs="Arial"/>
                    <w:sz w:val="24"/>
                    <w:szCs w:val="24"/>
                  </w:rPr>
                </w:rPrChange>
              </w:rPr>
              <w:t>I - 51,4 km </w:t>
            </w:r>
          </w:p>
          <w:p w14:paraId="337EDFE1" w14:textId="77777777" w:rsidR="00F209C0" w:rsidRPr="00E12313" w:rsidRDefault="00F209C0" w:rsidP="00F209C0">
            <w:pPr>
              <w:rPr>
                <w:rFonts w:ascii="Arial" w:hAnsi="Arial" w:cs="Arial"/>
                <w:sz w:val="20"/>
                <w:szCs w:val="20"/>
                <w:rPrChange w:id="12147" w:author="Grislayne Guedes Lopes da Silva" w:date="2023-09-08T10:26:00Z">
                  <w:rPr>
                    <w:rFonts w:ascii="Arial" w:hAnsi="Arial" w:cs="Arial"/>
                    <w:sz w:val="24"/>
                    <w:szCs w:val="24"/>
                  </w:rPr>
                </w:rPrChange>
              </w:rPr>
            </w:pPr>
            <w:r w:rsidRPr="00E12313">
              <w:rPr>
                <w:rFonts w:ascii="Arial" w:hAnsi="Arial" w:cs="Arial"/>
                <w:sz w:val="20"/>
                <w:szCs w:val="20"/>
                <w:rPrChange w:id="12148" w:author="Grislayne Guedes Lopes da Silva" w:date="2023-09-08T10:26:00Z">
                  <w:rPr>
                    <w:rFonts w:ascii="Arial" w:hAnsi="Arial" w:cs="Arial"/>
                    <w:sz w:val="24"/>
                    <w:szCs w:val="24"/>
                  </w:rPr>
                </w:rPrChange>
              </w:rPr>
              <w:t>II - 5,7 km</w:t>
            </w:r>
          </w:p>
          <w:p w14:paraId="255F9541" w14:textId="77777777" w:rsidR="00F209C0" w:rsidRPr="00E12313" w:rsidRDefault="00F209C0" w:rsidP="00F209C0">
            <w:pPr>
              <w:rPr>
                <w:rFonts w:ascii="Arial" w:hAnsi="Arial" w:cs="Arial"/>
                <w:sz w:val="20"/>
                <w:szCs w:val="20"/>
                <w:rPrChange w:id="12149" w:author="Grislayne Guedes Lopes da Silva" w:date="2023-09-08T10:26:00Z">
                  <w:rPr>
                    <w:rFonts w:ascii="Arial" w:hAnsi="Arial" w:cs="Arial"/>
                    <w:sz w:val="24"/>
                    <w:szCs w:val="24"/>
                  </w:rPr>
                </w:rPrChange>
              </w:rPr>
            </w:pPr>
            <w:r w:rsidRPr="00E12313">
              <w:rPr>
                <w:rFonts w:ascii="Arial" w:hAnsi="Arial" w:cs="Arial"/>
                <w:sz w:val="20"/>
                <w:szCs w:val="20"/>
                <w:rPrChange w:id="12150" w:author="Grislayne Guedes Lopes da Silva" w:date="2023-09-08T10:26:00Z">
                  <w:rPr>
                    <w:rFonts w:ascii="Arial" w:hAnsi="Arial" w:cs="Arial"/>
                    <w:sz w:val="24"/>
                    <w:szCs w:val="24"/>
                  </w:rPr>
                </w:rPrChange>
              </w:rPr>
              <w:t>III - 4,8 km </w:t>
            </w:r>
          </w:p>
        </w:tc>
        <w:tc>
          <w:tcPr>
            <w:tcW w:w="10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EEDA246" w14:textId="77777777" w:rsidR="00F209C0" w:rsidRPr="00E12313" w:rsidRDefault="00F209C0" w:rsidP="00F209C0">
            <w:pPr>
              <w:rPr>
                <w:rFonts w:ascii="Arial" w:hAnsi="Arial" w:cs="Arial"/>
                <w:sz w:val="20"/>
                <w:szCs w:val="20"/>
                <w:rPrChange w:id="12151" w:author="Grislayne Guedes Lopes da Silva" w:date="2023-09-08T10:26:00Z">
                  <w:rPr>
                    <w:rFonts w:ascii="Arial" w:hAnsi="Arial" w:cs="Arial"/>
                    <w:sz w:val="24"/>
                    <w:szCs w:val="24"/>
                  </w:rPr>
                </w:rPrChange>
              </w:rPr>
            </w:pPr>
            <w:r w:rsidRPr="00E12313">
              <w:rPr>
                <w:rFonts w:ascii="Arial" w:hAnsi="Arial" w:cs="Arial"/>
                <w:sz w:val="20"/>
                <w:szCs w:val="20"/>
                <w:rPrChange w:id="12152" w:author="Grislayne Guedes Lopes da Silva" w:date="2023-09-08T10:26:00Z">
                  <w:rPr>
                    <w:rFonts w:ascii="Arial" w:hAnsi="Arial" w:cs="Arial"/>
                    <w:sz w:val="24"/>
                    <w:szCs w:val="24"/>
                  </w:rPr>
                </w:rPrChange>
              </w:rPr>
              <w:t>Frota Própria </w:t>
            </w:r>
          </w:p>
        </w:tc>
        <w:tc>
          <w:tcPr>
            <w:tcW w:w="219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D773217" w14:textId="77777777" w:rsidR="00F209C0" w:rsidRPr="00E12313" w:rsidRDefault="00F209C0" w:rsidP="00F209C0">
            <w:pPr>
              <w:rPr>
                <w:rFonts w:ascii="Arial" w:hAnsi="Arial" w:cs="Arial"/>
                <w:sz w:val="20"/>
                <w:szCs w:val="20"/>
                <w:rPrChange w:id="12153" w:author="Grislayne Guedes Lopes da Silva" w:date="2023-09-08T10:26:00Z">
                  <w:rPr>
                    <w:rFonts w:ascii="Arial" w:hAnsi="Arial" w:cs="Arial"/>
                    <w:sz w:val="24"/>
                    <w:szCs w:val="24"/>
                  </w:rPr>
                </w:rPrChange>
              </w:rPr>
            </w:pPr>
            <w:r w:rsidRPr="00E12313">
              <w:rPr>
                <w:rFonts w:ascii="Arial" w:hAnsi="Arial" w:cs="Arial"/>
                <w:sz w:val="20"/>
                <w:szCs w:val="20"/>
                <w:rPrChange w:id="12154" w:author="Grislayne Guedes Lopes da Silva" w:date="2023-09-08T10:26:00Z">
                  <w:rPr>
                    <w:rFonts w:ascii="Arial" w:hAnsi="Arial" w:cs="Arial"/>
                    <w:sz w:val="24"/>
                    <w:szCs w:val="24"/>
                  </w:rPr>
                </w:rPrChange>
              </w:rPr>
              <w:t>Vans e carros.</w:t>
            </w:r>
          </w:p>
        </w:tc>
        <w:tc>
          <w:tcPr>
            <w:tcW w:w="208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0C99451" w14:textId="77777777" w:rsidR="00F209C0" w:rsidRPr="00E12313" w:rsidRDefault="00F209C0" w:rsidP="00F209C0">
            <w:pPr>
              <w:rPr>
                <w:rFonts w:ascii="Arial" w:hAnsi="Arial" w:cs="Arial"/>
                <w:sz w:val="20"/>
                <w:szCs w:val="20"/>
                <w:rPrChange w:id="12155" w:author="Grislayne Guedes Lopes da Silva" w:date="2023-09-08T10:26:00Z">
                  <w:rPr>
                    <w:rFonts w:ascii="Arial" w:hAnsi="Arial" w:cs="Arial"/>
                    <w:sz w:val="24"/>
                    <w:szCs w:val="24"/>
                  </w:rPr>
                </w:rPrChange>
              </w:rPr>
            </w:pPr>
            <w:r w:rsidRPr="00E12313">
              <w:rPr>
                <w:rFonts w:ascii="Arial" w:hAnsi="Arial" w:cs="Arial"/>
                <w:sz w:val="20"/>
                <w:szCs w:val="20"/>
                <w:rPrChange w:id="12156" w:author="Grislayne Guedes Lopes da Silva" w:date="2023-09-08T10:26:00Z">
                  <w:rPr>
                    <w:rFonts w:ascii="Arial" w:hAnsi="Arial" w:cs="Arial"/>
                    <w:sz w:val="24"/>
                    <w:szCs w:val="24"/>
                  </w:rPr>
                </w:rPrChange>
              </w:rPr>
              <w:t>A empresa opera de forma: municipal, intermunicipal e interestadual</w:t>
            </w: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04BB9DA" w14:textId="26C4CE72" w:rsidR="00F209C0" w:rsidRPr="00E12313" w:rsidRDefault="00F209C0" w:rsidP="00F209C0">
            <w:pPr>
              <w:rPr>
                <w:rFonts w:ascii="Arial" w:hAnsi="Arial" w:cs="Arial"/>
                <w:sz w:val="20"/>
                <w:szCs w:val="20"/>
                <w:rPrChange w:id="12157" w:author="Grislayne Guedes Lopes da Silva" w:date="2023-09-08T10:26:00Z">
                  <w:rPr>
                    <w:rFonts w:ascii="Arial" w:hAnsi="Arial" w:cs="Arial"/>
                    <w:sz w:val="24"/>
                    <w:szCs w:val="24"/>
                  </w:rPr>
                </w:rPrChange>
              </w:rPr>
            </w:pPr>
            <w:r w:rsidRPr="00E12313">
              <w:rPr>
                <w:rFonts w:ascii="Arial" w:hAnsi="Arial" w:cs="Arial"/>
                <w:sz w:val="20"/>
                <w:szCs w:val="20"/>
                <w:rPrChange w:id="12158" w:author="Grislayne Guedes Lopes da Silva" w:date="2023-09-08T10:26:00Z">
                  <w:rPr>
                    <w:rFonts w:ascii="Arial" w:hAnsi="Arial" w:cs="Arial"/>
                    <w:sz w:val="24"/>
                    <w:szCs w:val="24"/>
                  </w:rPr>
                </w:rPrChange>
              </w:rPr>
              <w:t>Realiza serviço de traslado</w:t>
            </w:r>
            <w:ins w:id="12159" w:author="Grislayne Guedes Lopes da Silva" w:date="2023-09-08T10:29:00Z">
              <w:r w:rsidR="00E12313">
                <w:rPr>
                  <w:rFonts w:ascii="Arial" w:hAnsi="Arial" w:cs="Arial"/>
                  <w:sz w:val="20"/>
                  <w:szCs w:val="20"/>
                </w:rPr>
                <w:t>.</w:t>
              </w:r>
            </w:ins>
          </w:p>
        </w:tc>
        <w:tc>
          <w:tcPr>
            <w:tcW w:w="214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4258C2E" w14:textId="202F0E05" w:rsidR="00F209C0" w:rsidRPr="00E12313" w:rsidRDefault="00F209C0" w:rsidP="00F209C0">
            <w:pPr>
              <w:rPr>
                <w:rFonts w:ascii="Arial" w:hAnsi="Arial" w:cs="Arial"/>
                <w:sz w:val="20"/>
                <w:szCs w:val="20"/>
                <w:rPrChange w:id="12160" w:author="Grislayne Guedes Lopes da Silva" w:date="2023-09-08T10:26:00Z">
                  <w:rPr>
                    <w:rFonts w:ascii="Arial" w:hAnsi="Arial" w:cs="Arial"/>
                    <w:sz w:val="24"/>
                    <w:szCs w:val="24"/>
                  </w:rPr>
                </w:rPrChange>
              </w:rPr>
            </w:pPr>
            <w:r w:rsidRPr="00E12313">
              <w:rPr>
                <w:rFonts w:ascii="Arial" w:hAnsi="Arial" w:cs="Arial"/>
                <w:sz w:val="20"/>
                <w:szCs w:val="20"/>
                <w:rPrChange w:id="12161" w:author="Grislayne Guedes Lopes da Silva" w:date="2023-09-08T10:26:00Z">
                  <w:rPr>
                    <w:rFonts w:ascii="Arial" w:hAnsi="Arial" w:cs="Arial"/>
                    <w:sz w:val="24"/>
                    <w:szCs w:val="24"/>
                  </w:rPr>
                </w:rPrChange>
              </w:rPr>
              <w:t>Não é possível identificar acessibilidade</w:t>
            </w:r>
            <w:ins w:id="12162" w:author="Grislayne Guedes Lopes da Silva" w:date="2023-09-08T10:29:00Z">
              <w:r w:rsidR="00E12313">
                <w:rPr>
                  <w:rFonts w:ascii="Arial" w:hAnsi="Arial" w:cs="Arial"/>
                  <w:sz w:val="20"/>
                  <w:szCs w:val="20"/>
                </w:rPr>
                <w:t>.</w:t>
              </w:r>
            </w:ins>
          </w:p>
        </w:tc>
      </w:tr>
    </w:tbl>
    <w:p w14:paraId="0B2E1DDC" w14:textId="77777777" w:rsidR="00F209C0" w:rsidRPr="00F209C0" w:rsidRDefault="00F209C0" w:rsidP="00F209C0">
      <w:pPr>
        <w:rPr>
          <w:rFonts w:ascii="Arial" w:hAnsi="Arial" w:cs="Arial"/>
          <w:b/>
          <w:sz w:val="24"/>
          <w:szCs w:val="24"/>
        </w:rPr>
      </w:pPr>
      <w:r w:rsidRPr="00F209C0">
        <w:rPr>
          <w:rFonts w:ascii="Arial" w:hAnsi="Arial" w:cs="Arial"/>
          <w:sz w:val="24"/>
          <w:szCs w:val="24"/>
        </w:rPr>
        <w:t xml:space="preserve">Fonte: Elaborado pelos autores, 2023. </w:t>
      </w:r>
    </w:p>
    <w:p w14:paraId="033C29C3" w14:textId="77777777" w:rsidR="00F209C0" w:rsidRPr="00F209C0" w:rsidRDefault="00F209C0" w:rsidP="00F209C0">
      <w:pPr>
        <w:rPr>
          <w:rFonts w:ascii="Arial" w:hAnsi="Arial" w:cs="Arial"/>
          <w:b/>
          <w:sz w:val="24"/>
          <w:szCs w:val="24"/>
        </w:rPr>
        <w:sectPr w:rsidR="00F209C0" w:rsidRPr="00F209C0">
          <w:pgSz w:w="16834" w:h="11909" w:orient="landscape"/>
          <w:pgMar w:top="1440" w:right="550" w:bottom="1440" w:left="1440" w:header="720" w:footer="720" w:gutter="0"/>
          <w:cols w:space="720"/>
        </w:sectPr>
      </w:pPr>
    </w:p>
    <w:p w14:paraId="361AD117" w14:textId="594DD02E" w:rsidR="00F209C0" w:rsidRPr="00F209C0" w:rsidRDefault="00F209C0" w:rsidP="00DB6B96">
      <w:pPr>
        <w:pStyle w:val="ttulosnoscaps"/>
      </w:pPr>
      <w:bookmarkStart w:id="12163" w:name="_Toc140678245"/>
      <w:r w:rsidRPr="00F209C0">
        <w:lastRenderedPageBreak/>
        <w:t>Serviços receptivos de turismo</w:t>
      </w:r>
      <w:bookmarkEnd w:id="12163"/>
      <w:r w:rsidRPr="00F209C0">
        <w:t xml:space="preserve"> </w:t>
      </w:r>
    </w:p>
    <w:p w14:paraId="3DD4427D" w14:textId="3F5279F5" w:rsidR="00F209C0" w:rsidRPr="00F209C0" w:rsidRDefault="0094034C">
      <w:pPr>
        <w:pStyle w:val="ttulosnoscaps"/>
        <w:pPrChange w:id="12164" w:author="Grislayne Guedes Lopes da Silva" w:date="2023-09-11T11:52:00Z">
          <w:pPr>
            <w:pStyle w:val="ttulosnoscaps"/>
            <w:numPr>
              <w:ilvl w:val="2"/>
            </w:numPr>
            <w:ind w:left="1224" w:hanging="504"/>
          </w:pPr>
        </w:pPrChange>
      </w:pPr>
      <w:bookmarkStart w:id="12165" w:name="_Toc140678246"/>
      <w:r>
        <w:t>Contextualização dos Serviços receptivos de Turismo</w:t>
      </w:r>
      <w:bookmarkEnd w:id="12165"/>
    </w:p>
    <w:p w14:paraId="13078BCE" w14:textId="0C8F5205" w:rsidR="00F209C0" w:rsidRPr="00F209C0" w:rsidRDefault="00F209C0" w:rsidP="00232502">
      <w:pPr>
        <w:spacing w:line="360" w:lineRule="auto"/>
        <w:jc w:val="both"/>
        <w:rPr>
          <w:rFonts w:ascii="Arial" w:hAnsi="Arial" w:cs="Arial"/>
          <w:sz w:val="24"/>
          <w:szCs w:val="24"/>
        </w:rPr>
      </w:pPr>
      <w:r w:rsidRPr="00F209C0">
        <w:rPr>
          <w:rFonts w:ascii="Arial" w:hAnsi="Arial" w:cs="Arial"/>
          <w:sz w:val="24"/>
          <w:szCs w:val="24"/>
        </w:rPr>
        <w:t xml:space="preserve">Na </w:t>
      </w:r>
      <w:r w:rsidRPr="00E12313">
        <w:rPr>
          <w:rFonts w:ascii="Arial" w:hAnsi="Arial" w:cs="Arial"/>
          <w:sz w:val="24"/>
          <w:szCs w:val="24"/>
          <w:highlight w:val="yellow"/>
          <w:rPrChange w:id="12166" w:author="Grislayne Guedes Lopes da Silva" w:date="2023-09-08T10:29:00Z">
            <w:rPr>
              <w:rFonts w:ascii="Arial" w:hAnsi="Arial" w:cs="Arial"/>
              <w:sz w:val="24"/>
              <w:szCs w:val="24"/>
            </w:rPr>
          </w:rPrChange>
        </w:rPr>
        <w:t>Figura N</w:t>
      </w:r>
      <w:r w:rsidRPr="00F209C0">
        <w:rPr>
          <w:rFonts w:ascii="Arial" w:hAnsi="Arial" w:cs="Arial"/>
          <w:sz w:val="24"/>
          <w:szCs w:val="24"/>
        </w:rPr>
        <w:t>, observa-se a localização das agências em relação aos serviços de turismo de Mogi das Cruzes</w:t>
      </w:r>
      <w:del w:id="12167" w:author="Grislayne Guedes Lopes da Silva" w:date="2023-09-08T10:29:00Z">
        <w:r w:rsidRPr="00F209C0" w:rsidDel="00E12313">
          <w:rPr>
            <w:rFonts w:ascii="Arial" w:hAnsi="Arial" w:cs="Arial"/>
            <w:sz w:val="24"/>
            <w:szCs w:val="24"/>
          </w:rPr>
          <w:delText>,</w:delText>
        </w:r>
      </w:del>
      <w:r w:rsidRPr="00F209C0">
        <w:rPr>
          <w:rFonts w:ascii="Arial" w:hAnsi="Arial" w:cs="Arial"/>
          <w:sz w:val="24"/>
          <w:szCs w:val="24"/>
        </w:rPr>
        <w:t xml:space="preserve"> e</w:t>
      </w:r>
      <w:ins w:id="12168" w:author="Grislayne Guedes Lopes da Silva" w:date="2023-09-08T10:29:00Z">
        <w:r w:rsidR="00E12313">
          <w:rPr>
            <w:rFonts w:ascii="Arial" w:hAnsi="Arial" w:cs="Arial"/>
            <w:sz w:val="24"/>
            <w:szCs w:val="24"/>
          </w:rPr>
          <w:t>,</w:t>
        </w:r>
      </w:ins>
      <w:r w:rsidRPr="00F209C0">
        <w:rPr>
          <w:rFonts w:ascii="Arial" w:hAnsi="Arial" w:cs="Arial"/>
          <w:sz w:val="24"/>
          <w:szCs w:val="24"/>
        </w:rPr>
        <w:t xml:space="preserve"> segundo o Cadastur (202</w:t>
      </w:r>
      <w:ins w:id="12169" w:author="Grislayne Guedes Lopes da Silva" w:date="2023-09-08T16:02:00Z">
        <w:r w:rsidR="004E7A47">
          <w:rPr>
            <w:rFonts w:ascii="Arial" w:hAnsi="Arial" w:cs="Arial"/>
            <w:sz w:val="24"/>
            <w:szCs w:val="24"/>
          </w:rPr>
          <w:t>2</w:t>
        </w:r>
      </w:ins>
      <w:del w:id="12170" w:author="Grislayne Guedes Lopes da Silva" w:date="2023-09-08T16:02:00Z">
        <w:r w:rsidRPr="00F209C0" w:rsidDel="004E7A47">
          <w:rPr>
            <w:rFonts w:ascii="Arial" w:hAnsi="Arial" w:cs="Arial"/>
            <w:sz w:val="24"/>
            <w:szCs w:val="24"/>
          </w:rPr>
          <w:delText>3</w:delText>
        </w:r>
      </w:del>
      <w:r w:rsidRPr="00F209C0">
        <w:rPr>
          <w:rFonts w:ascii="Arial" w:hAnsi="Arial" w:cs="Arial"/>
          <w:sz w:val="24"/>
          <w:szCs w:val="24"/>
        </w:rPr>
        <w:t>), a maioria está localizada na região central do município</w:t>
      </w:r>
      <w:ins w:id="12171" w:author="Grislayne Guedes Lopes da Silva" w:date="2023-09-08T10:30:00Z">
        <w:r w:rsidR="00E12313">
          <w:rPr>
            <w:rFonts w:ascii="Arial" w:hAnsi="Arial" w:cs="Arial"/>
            <w:sz w:val="24"/>
            <w:szCs w:val="24"/>
          </w:rPr>
          <w:t>.</w:t>
        </w:r>
      </w:ins>
      <w:del w:id="12172" w:author="Grislayne Guedes Lopes da Silva" w:date="2023-09-08T10:30:00Z">
        <w:r w:rsidRPr="00F209C0" w:rsidDel="00E12313">
          <w:rPr>
            <w:rFonts w:ascii="Arial" w:hAnsi="Arial" w:cs="Arial"/>
            <w:sz w:val="24"/>
            <w:szCs w:val="24"/>
          </w:rPr>
          <w:delText>, a partir dos endereços disponíveis no site.</w:delText>
        </w:r>
      </w:del>
    </w:p>
    <w:p w14:paraId="1F7910DF" w14:textId="77777777" w:rsidR="00232502" w:rsidRDefault="00232502" w:rsidP="00232502">
      <w:pPr>
        <w:spacing w:line="360" w:lineRule="auto"/>
        <w:jc w:val="both"/>
        <w:rPr>
          <w:rFonts w:ascii="Arial" w:hAnsi="Arial" w:cs="Arial"/>
          <w:sz w:val="24"/>
          <w:szCs w:val="24"/>
        </w:rPr>
      </w:pPr>
    </w:p>
    <w:p w14:paraId="01908B5A" w14:textId="55FFA5CD" w:rsidR="00232502" w:rsidRPr="00232502" w:rsidRDefault="00232502" w:rsidP="00232502">
      <w:pPr>
        <w:pStyle w:val="Legenda"/>
        <w:keepNext/>
        <w:rPr>
          <w:rFonts w:ascii="Arial" w:hAnsi="Arial" w:cs="Arial"/>
          <w:sz w:val="24"/>
          <w:szCs w:val="22"/>
        </w:rPr>
      </w:pPr>
      <w:r w:rsidRPr="00232502">
        <w:rPr>
          <w:rFonts w:ascii="Arial" w:hAnsi="Arial" w:cs="Arial"/>
          <w:sz w:val="24"/>
          <w:szCs w:val="22"/>
        </w:rPr>
        <w:t xml:space="preserve">Figura </w:t>
      </w:r>
      <w:r w:rsidRPr="00232502">
        <w:rPr>
          <w:rFonts w:ascii="Arial" w:hAnsi="Arial" w:cs="Arial"/>
          <w:sz w:val="24"/>
          <w:szCs w:val="22"/>
        </w:rPr>
        <w:fldChar w:fldCharType="begin"/>
      </w:r>
      <w:r w:rsidRPr="00232502">
        <w:rPr>
          <w:rFonts w:ascii="Arial" w:hAnsi="Arial" w:cs="Arial"/>
          <w:sz w:val="24"/>
          <w:szCs w:val="22"/>
        </w:rPr>
        <w:instrText xml:space="preserve"> SEQ Figura \* ARABIC </w:instrText>
      </w:r>
      <w:r w:rsidRPr="00232502">
        <w:rPr>
          <w:rFonts w:ascii="Arial" w:hAnsi="Arial" w:cs="Arial"/>
          <w:sz w:val="24"/>
          <w:szCs w:val="22"/>
        </w:rPr>
        <w:fldChar w:fldCharType="separate"/>
      </w:r>
      <w:ins w:id="12173" w:author="Grislayne Guedes Lopes da Silva" w:date="2023-08-10T21:22:00Z">
        <w:r w:rsidR="00A22A0D">
          <w:rPr>
            <w:rFonts w:ascii="Arial" w:hAnsi="Arial" w:cs="Arial"/>
            <w:noProof/>
            <w:sz w:val="24"/>
            <w:szCs w:val="22"/>
          </w:rPr>
          <w:t>51</w:t>
        </w:r>
      </w:ins>
      <w:del w:id="12174" w:author="Grislayne Guedes Lopes da Silva" w:date="2023-08-10T21:22:00Z">
        <w:r w:rsidR="00140C17" w:rsidDel="00A22A0D">
          <w:rPr>
            <w:rFonts w:ascii="Arial" w:hAnsi="Arial" w:cs="Arial"/>
            <w:noProof/>
            <w:sz w:val="24"/>
            <w:szCs w:val="22"/>
          </w:rPr>
          <w:delText>50</w:delText>
        </w:r>
      </w:del>
      <w:r w:rsidRPr="00232502">
        <w:rPr>
          <w:rFonts w:ascii="Arial" w:hAnsi="Arial" w:cs="Arial"/>
          <w:sz w:val="24"/>
          <w:szCs w:val="22"/>
        </w:rPr>
        <w:fldChar w:fldCharType="end"/>
      </w:r>
      <w:r w:rsidRPr="00232502">
        <w:rPr>
          <w:rFonts w:ascii="Arial" w:hAnsi="Arial" w:cs="Arial"/>
          <w:sz w:val="24"/>
          <w:szCs w:val="22"/>
        </w:rPr>
        <w:t>: Localização das Agências de Turismo de Mogi das Cruzes: Região Central</w:t>
      </w:r>
    </w:p>
    <w:p w14:paraId="2B9F3F28" w14:textId="63B485AC" w:rsidR="00F209C0" w:rsidRPr="00F209C0" w:rsidRDefault="00F209C0" w:rsidP="00232502">
      <w:pPr>
        <w:spacing w:line="360" w:lineRule="auto"/>
        <w:jc w:val="both"/>
        <w:rPr>
          <w:rFonts w:ascii="Arial" w:hAnsi="Arial" w:cs="Arial"/>
          <w:b/>
          <w:sz w:val="24"/>
          <w:szCs w:val="24"/>
        </w:rPr>
      </w:pPr>
      <w:r w:rsidRPr="00F209C0">
        <w:rPr>
          <w:rFonts w:ascii="Arial" w:hAnsi="Arial" w:cs="Arial"/>
          <w:b/>
          <w:noProof/>
          <w:sz w:val="24"/>
          <w:szCs w:val="24"/>
          <w:lang w:eastAsia="pt-BR"/>
        </w:rPr>
        <w:drawing>
          <wp:inline distT="114300" distB="114300" distL="114300" distR="114300" wp14:anchorId="0980C0BB" wp14:editId="33BDF44D">
            <wp:extent cx="5471795" cy="3479800"/>
            <wp:effectExtent l="0" t="0" r="0" b="6350"/>
            <wp:docPr id="221" name="image26.png"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221" name="image26.png" descr="Mapa&#10;&#10;Descrição gerada automaticamente"/>
                    <pic:cNvPicPr preferRelativeResize="0"/>
                  </pic:nvPicPr>
                  <pic:blipFill>
                    <a:blip r:embed="rId48"/>
                    <a:srcRect/>
                    <a:stretch>
                      <a:fillRect/>
                    </a:stretch>
                  </pic:blipFill>
                  <pic:spPr>
                    <a:xfrm>
                      <a:off x="0" y="0"/>
                      <a:ext cx="5472132" cy="3480014"/>
                    </a:xfrm>
                    <a:prstGeom prst="rect">
                      <a:avLst/>
                    </a:prstGeom>
                    <a:ln/>
                  </pic:spPr>
                </pic:pic>
              </a:graphicData>
            </a:graphic>
          </wp:inline>
        </w:drawing>
      </w:r>
    </w:p>
    <w:p w14:paraId="17469E87" w14:textId="2FC4F0E8" w:rsidR="00F209C0" w:rsidRPr="00F209C0" w:rsidRDefault="00F209C0" w:rsidP="00232502">
      <w:pPr>
        <w:spacing w:line="360" w:lineRule="auto"/>
        <w:jc w:val="both"/>
        <w:rPr>
          <w:rFonts w:ascii="Arial" w:hAnsi="Arial" w:cs="Arial"/>
          <w:sz w:val="24"/>
          <w:szCs w:val="24"/>
        </w:rPr>
      </w:pPr>
      <w:r w:rsidRPr="00F209C0">
        <w:rPr>
          <w:rFonts w:ascii="Arial" w:hAnsi="Arial" w:cs="Arial"/>
          <w:sz w:val="24"/>
          <w:szCs w:val="24"/>
        </w:rPr>
        <w:t xml:space="preserve">Fonte: Elaborado pelos autores no </w:t>
      </w:r>
      <w:r w:rsidRPr="00E12313">
        <w:rPr>
          <w:rFonts w:ascii="Arial" w:hAnsi="Arial" w:cs="Arial"/>
          <w:i/>
          <w:iCs/>
          <w:sz w:val="24"/>
          <w:szCs w:val="24"/>
          <w:rPrChange w:id="12175" w:author="Grislayne Guedes Lopes da Silva" w:date="2023-09-08T10:30:00Z">
            <w:rPr>
              <w:rFonts w:ascii="Arial" w:hAnsi="Arial" w:cs="Arial"/>
              <w:sz w:val="24"/>
              <w:szCs w:val="24"/>
            </w:rPr>
          </w:rPrChange>
        </w:rPr>
        <w:t>Google Maps</w:t>
      </w:r>
      <w:del w:id="12176" w:author="Grislayne Guedes Lopes da Silva" w:date="2023-09-08T15:52:00Z">
        <w:r w:rsidRPr="00F209C0" w:rsidDel="00FE2E93">
          <w:rPr>
            <w:rFonts w:ascii="Arial" w:hAnsi="Arial" w:cs="Arial"/>
            <w:sz w:val="24"/>
            <w:szCs w:val="24"/>
          </w:rPr>
          <w:delText>,</w:delText>
        </w:r>
      </w:del>
      <w:r w:rsidRPr="00F209C0">
        <w:rPr>
          <w:rFonts w:ascii="Arial" w:hAnsi="Arial" w:cs="Arial"/>
          <w:sz w:val="24"/>
          <w:szCs w:val="24"/>
        </w:rPr>
        <w:t xml:space="preserve"> </w:t>
      </w:r>
      <w:ins w:id="12177" w:author="Grislayne Guedes Lopes da Silva" w:date="2023-09-08T15:52:00Z">
        <w:r w:rsidR="00FE2E93">
          <w:rPr>
            <w:rFonts w:ascii="Arial" w:hAnsi="Arial" w:cs="Arial"/>
            <w:sz w:val="24"/>
            <w:szCs w:val="24"/>
          </w:rPr>
          <w:t>(</w:t>
        </w:r>
      </w:ins>
      <w:r w:rsidRPr="00F209C0">
        <w:rPr>
          <w:rFonts w:ascii="Arial" w:hAnsi="Arial" w:cs="Arial"/>
          <w:sz w:val="24"/>
          <w:szCs w:val="24"/>
        </w:rPr>
        <w:t>2023</w:t>
      </w:r>
      <w:ins w:id="12178" w:author="Grislayne Guedes Lopes da Silva" w:date="2023-09-08T15:52:00Z">
        <w:r w:rsidR="00FE2E93">
          <w:rPr>
            <w:rFonts w:ascii="Arial" w:hAnsi="Arial" w:cs="Arial"/>
            <w:sz w:val="24"/>
            <w:szCs w:val="24"/>
          </w:rPr>
          <w:t>).</w:t>
        </w:r>
      </w:ins>
    </w:p>
    <w:p w14:paraId="0B3C4EFA" w14:textId="77777777" w:rsidR="00F209C0" w:rsidRPr="00F209C0" w:rsidRDefault="00F209C0" w:rsidP="00232502">
      <w:pPr>
        <w:spacing w:line="360" w:lineRule="auto"/>
        <w:jc w:val="both"/>
        <w:rPr>
          <w:rFonts w:ascii="Arial" w:hAnsi="Arial" w:cs="Arial"/>
          <w:sz w:val="24"/>
          <w:szCs w:val="24"/>
        </w:rPr>
      </w:pPr>
    </w:p>
    <w:p w14:paraId="7A797E63" w14:textId="7821C5AC" w:rsidR="00F209C0" w:rsidRPr="00F209C0" w:rsidRDefault="00F209C0" w:rsidP="00232502">
      <w:pPr>
        <w:spacing w:line="360" w:lineRule="auto"/>
        <w:jc w:val="both"/>
        <w:rPr>
          <w:rFonts w:ascii="Arial" w:hAnsi="Arial" w:cs="Arial"/>
          <w:sz w:val="24"/>
          <w:szCs w:val="24"/>
        </w:rPr>
      </w:pPr>
      <w:r w:rsidRPr="00F209C0">
        <w:rPr>
          <w:rFonts w:ascii="Arial" w:hAnsi="Arial" w:cs="Arial"/>
          <w:sz w:val="24"/>
          <w:szCs w:val="24"/>
        </w:rPr>
        <w:t xml:space="preserve">No </w:t>
      </w:r>
      <w:r w:rsidRPr="00E12313">
        <w:rPr>
          <w:rFonts w:ascii="Arial" w:hAnsi="Arial" w:cs="Arial"/>
          <w:sz w:val="24"/>
          <w:szCs w:val="24"/>
          <w:highlight w:val="yellow"/>
          <w:rPrChange w:id="12179" w:author="Grislayne Guedes Lopes da Silva" w:date="2023-09-08T10:31:00Z">
            <w:rPr>
              <w:rFonts w:ascii="Arial" w:hAnsi="Arial" w:cs="Arial"/>
              <w:sz w:val="24"/>
              <w:szCs w:val="24"/>
            </w:rPr>
          </w:rPrChange>
        </w:rPr>
        <w:t>Quadro N</w:t>
      </w:r>
      <w:del w:id="12180" w:author="Grislayne Guedes Lopes da Silva" w:date="2023-09-08T10:31:00Z">
        <w:r w:rsidRPr="00F209C0" w:rsidDel="00E12313">
          <w:rPr>
            <w:rFonts w:ascii="Arial" w:hAnsi="Arial" w:cs="Arial"/>
            <w:sz w:val="24"/>
            <w:szCs w:val="24"/>
          </w:rPr>
          <w:delText>,</w:delText>
        </w:r>
      </w:del>
      <w:r w:rsidRPr="00F209C0">
        <w:rPr>
          <w:rFonts w:ascii="Arial" w:hAnsi="Arial" w:cs="Arial"/>
          <w:sz w:val="24"/>
          <w:szCs w:val="24"/>
        </w:rPr>
        <w:t xml:space="preserve"> são apresentados os dados das agências de turismo, de acordo com o </w:t>
      </w:r>
      <w:r w:rsidRPr="00DD0BEC">
        <w:rPr>
          <w:rFonts w:ascii="Arial" w:hAnsi="Arial" w:cs="Arial"/>
          <w:sz w:val="24"/>
          <w:szCs w:val="24"/>
          <w:highlight w:val="yellow"/>
          <w:rPrChange w:id="12181" w:author="Grislayne Guedes Lopes da Silva" w:date="2023-09-08T10:31:00Z">
            <w:rPr>
              <w:rFonts w:ascii="Arial" w:hAnsi="Arial" w:cs="Arial"/>
              <w:sz w:val="24"/>
              <w:szCs w:val="24"/>
            </w:rPr>
          </w:rPrChange>
        </w:rPr>
        <w:t>Cadastur (202</w:t>
      </w:r>
      <w:ins w:id="12182" w:author="Grislayne Guedes Lopes da Silva" w:date="2023-09-08T16:02:00Z">
        <w:r w:rsidR="004E7A47">
          <w:rPr>
            <w:rFonts w:ascii="Arial" w:hAnsi="Arial" w:cs="Arial"/>
            <w:sz w:val="24"/>
            <w:szCs w:val="24"/>
            <w:highlight w:val="yellow"/>
          </w:rPr>
          <w:t>2</w:t>
        </w:r>
      </w:ins>
      <w:del w:id="12183" w:author="Grislayne Guedes Lopes da Silva" w:date="2023-09-08T16:02:00Z">
        <w:r w:rsidRPr="00DD0BEC" w:rsidDel="004E7A47">
          <w:rPr>
            <w:rFonts w:ascii="Arial" w:hAnsi="Arial" w:cs="Arial"/>
            <w:sz w:val="24"/>
            <w:szCs w:val="24"/>
            <w:highlight w:val="yellow"/>
            <w:rPrChange w:id="12184" w:author="Grislayne Guedes Lopes da Silva" w:date="2023-09-08T10:31:00Z">
              <w:rPr>
                <w:rFonts w:ascii="Arial" w:hAnsi="Arial" w:cs="Arial"/>
                <w:sz w:val="24"/>
                <w:szCs w:val="24"/>
              </w:rPr>
            </w:rPrChange>
          </w:rPr>
          <w:delText>3</w:delText>
        </w:r>
      </w:del>
      <w:r w:rsidRPr="00DD0BEC">
        <w:rPr>
          <w:rFonts w:ascii="Arial" w:hAnsi="Arial" w:cs="Arial"/>
          <w:sz w:val="24"/>
          <w:szCs w:val="24"/>
          <w:highlight w:val="yellow"/>
          <w:rPrChange w:id="12185" w:author="Grislayne Guedes Lopes da Silva" w:date="2023-09-08T10:31:00Z">
            <w:rPr>
              <w:rFonts w:ascii="Arial" w:hAnsi="Arial" w:cs="Arial"/>
              <w:sz w:val="24"/>
              <w:szCs w:val="24"/>
            </w:rPr>
          </w:rPrChange>
        </w:rPr>
        <w:t>)</w:t>
      </w:r>
      <w:del w:id="12186" w:author="Grislayne Guedes Lopes da Silva" w:date="2023-09-08T10:31:00Z">
        <w:r w:rsidRPr="00F209C0" w:rsidDel="00DD0BEC">
          <w:rPr>
            <w:rFonts w:ascii="Arial" w:hAnsi="Arial" w:cs="Arial"/>
            <w:sz w:val="24"/>
            <w:szCs w:val="24"/>
          </w:rPr>
          <w:delText>,</w:delText>
        </w:r>
      </w:del>
      <w:ins w:id="12187" w:author="Grislayne Guedes Lopes da Silva" w:date="2023-09-08T10:32:00Z">
        <w:r w:rsidR="00DD0BEC">
          <w:rPr>
            <w:rFonts w:ascii="Arial" w:hAnsi="Arial" w:cs="Arial"/>
            <w:sz w:val="24"/>
            <w:szCs w:val="24"/>
          </w:rPr>
          <w:t xml:space="preserve">, contendo informações </w:t>
        </w:r>
      </w:ins>
      <w:ins w:id="12188" w:author="Grislayne Guedes Lopes da Silva" w:date="2023-09-08T10:33:00Z">
        <w:r w:rsidR="00DD0BEC">
          <w:rPr>
            <w:rFonts w:ascii="Arial" w:hAnsi="Arial" w:cs="Arial"/>
            <w:sz w:val="24"/>
            <w:szCs w:val="24"/>
          </w:rPr>
          <w:t xml:space="preserve">tais como: </w:t>
        </w:r>
        <w:r w:rsidR="00DD0BEC" w:rsidRPr="00F209C0">
          <w:rPr>
            <w:rFonts w:ascii="Arial" w:hAnsi="Arial" w:cs="Arial"/>
            <w:sz w:val="24"/>
            <w:szCs w:val="24"/>
          </w:rPr>
          <w:t>número de cadastro, o endereço, o telefone, e-mail ou site e tipo de atividade de cada agência</w:t>
        </w:r>
      </w:ins>
      <w:ins w:id="12189" w:author="Grislayne Guedes Lopes da Silva" w:date="2023-09-08T10:31:00Z">
        <w:r w:rsidR="00DD0BEC">
          <w:rPr>
            <w:rFonts w:ascii="Arial" w:hAnsi="Arial" w:cs="Arial"/>
            <w:sz w:val="24"/>
            <w:szCs w:val="24"/>
          </w:rPr>
          <w:t>.</w:t>
        </w:r>
      </w:ins>
      <w:r w:rsidRPr="00F209C0">
        <w:rPr>
          <w:rFonts w:ascii="Arial" w:hAnsi="Arial" w:cs="Arial"/>
          <w:sz w:val="24"/>
          <w:szCs w:val="24"/>
        </w:rPr>
        <w:t xml:space="preserve"> </w:t>
      </w:r>
      <w:del w:id="12190" w:author="Grislayne Guedes Lopes da Silva" w:date="2023-09-08T10:31:00Z">
        <w:r w:rsidRPr="00F209C0" w:rsidDel="00DD0BEC">
          <w:rPr>
            <w:rFonts w:ascii="Arial" w:hAnsi="Arial" w:cs="Arial"/>
            <w:sz w:val="24"/>
            <w:szCs w:val="24"/>
          </w:rPr>
          <w:delText>s</w:delText>
        </w:r>
      </w:del>
      <w:del w:id="12191" w:author="Grislayne Guedes Lopes da Silva" w:date="2023-09-11T11:46:00Z">
        <w:r w:rsidRPr="00F209C0" w:rsidDel="00676293">
          <w:rPr>
            <w:rFonts w:ascii="Arial" w:hAnsi="Arial" w:cs="Arial"/>
            <w:sz w:val="24"/>
            <w:szCs w:val="24"/>
          </w:rPr>
          <w:delText xml:space="preserve">ão aproximadamente </w:delText>
        </w:r>
      </w:del>
      <w:ins w:id="12192" w:author="Grislayne Guedes Lopes da Silva" w:date="2023-09-11T11:46:00Z">
        <w:r w:rsidR="00676293">
          <w:rPr>
            <w:rFonts w:ascii="Arial" w:hAnsi="Arial" w:cs="Arial"/>
            <w:sz w:val="24"/>
            <w:szCs w:val="24"/>
          </w:rPr>
          <w:t xml:space="preserve">Foram levantadas </w:t>
        </w:r>
      </w:ins>
      <w:ins w:id="12193" w:author="Grislayne Guedes Lopes da Silva" w:date="2023-09-08T10:31:00Z">
        <w:r w:rsidR="00DD0BEC">
          <w:rPr>
            <w:rFonts w:ascii="Arial" w:hAnsi="Arial" w:cs="Arial"/>
            <w:sz w:val="24"/>
            <w:szCs w:val="24"/>
          </w:rPr>
          <w:t>23 (</w:t>
        </w:r>
      </w:ins>
      <w:r w:rsidRPr="00F209C0">
        <w:rPr>
          <w:rFonts w:ascii="Arial" w:hAnsi="Arial" w:cs="Arial"/>
          <w:sz w:val="24"/>
          <w:szCs w:val="24"/>
        </w:rPr>
        <w:t>vinte e três</w:t>
      </w:r>
      <w:ins w:id="12194" w:author="Grislayne Guedes Lopes da Silva" w:date="2023-09-08T10:31:00Z">
        <w:r w:rsidR="00DD0BEC">
          <w:rPr>
            <w:rFonts w:ascii="Arial" w:hAnsi="Arial" w:cs="Arial"/>
            <w:sz w:val="24"/>
            <w:szCs w:val="24"/>
          </w:rPr>
          <w:t>)</w:t>
        </w:r>
      </w:ins>
      <w:r w:rsidRPr="00F209C0">
        <w:rPr>
          <w:rFonts w:ascii="Arial" w:hAnsi="Arial" w:cs="Arial"/>
          <w:sz w:val="24"/>
          <w:szCs w:val="24"/>
        </w:rPr>
        <w:t xml:space="preserve"> agências</w:t>
      </w:r>
      <w:ins w:id="12195" w:author="Grislayne Guedes Lopes da Silva" w:date="2023-09-11T11:46:00Z">
        <w:r w:rsidR="00676293">
          <w:rPr>
            <w:rFonts w:ascii="Arial" w:hAnsi="Arial" w:cs="Arial"/>
            <w:sz w:val="24"/>
            <w:szCs w:val="24"/>
          </w:rPr>
          <w:t xml:space="preserve"> de viagens</w:t>
        </w:r>
      </w:ins>
      <w:r w:rsidRPr="00F209C0">
        <w:rPr>
          <w:rFonts w:ascii="Arial" w:hAnsi="Arial" w:cs="Arial"/>
          <w:sz w:val="24"/>
          <w:szCs w:val="24"/>
        </w:rPr>
        <w:t xml:space="preserve">, das quais </w:t>
      </w:r>
      <w:ins w:id="12196" w:author="Grislayne Guedes Lopes da Silva" w:date="2023-09-08T10:32:00Z">
        <w:r w:rsidR="00DD0BEC">
          <w:rPr>
            <w:rFonts w:ascii="Arial" w:hAnsi="Arial" w:cs="Arial"/>
            <w:sz w:val="24"/>
            <w:szCs w:val="24"/>
          </w:rPr>
          <w:t>13 (</w:t>
        </w:r>
      </w:ins>
      <w:r w:rsidRPr="00F209C0">
        <w:rPr>
          <w:rFonts w:ascii="Arial" w:hAnsi="Arial" w:cs="Arial"/>
          <w:sz w:val="24"/>
          <w:szCs w:val="24"/>
        </w:rPr>
        <w:t>treze</w:t>
      </w:r>
      <w:ins w:id="12197" w:author="Grislayne Guedes Lopes da Silva" w:date="2023-09-08T10:32:00Z">
        <w:r w:rsidR="00DD0BEC">
          <w:rPr>
            <w:rFonts w:ascii="Arial" w:hAnsi="Arial" w:cs="Arial"/>
            <w:sz w:val="24"/>
            <w:szCs w:val="24"/>
          </w:rPr>
          <w:t>)</w:t>
        </w:r>
      </w:ins>
      <w:r w:rsidRPr="00F209C0">
        <w:rPr>
          <w:rFonts w:ascii="Arial" w:hAnsi="Arial" w:cs="Arial"/>
          <w:sz w:val="24"/>
          <w:szCs w:val="24"/>
        </w:rPr>
        <w:t xml:space="preserve"> são de turismo emissivo, </w:t>
      </w:r>
      <w:ins w:id="12198" w:author="Grislayne Guedes Lopes da Silva" w:date="2023-09-08T10:32:00Z">
        <w:r w:rsidR="00DD0BEC">
          <w:rPr>
            <w:rFonts w:ascii="Arial" w:hAnsi="Arial" w:cs="Arial"/>
            <w:sz w:val="24"/>
            <w:szCs w:val="24"/>
          </w:rPr>
          <w:t>4 (</w:t>
        </w:r>
      </w:ins>
      <w:r w:rsidRPr="00F209C0">
        <w:rPr>
          <w:rFonts w:ascii="Arial" w:hAnsi="Arial" w:cs="Arial"/>
          <w:sz w:val="24"/>
          <w:szCs w:val="24"/>
        </w:rPr>
        <w:t>quatro</w:t>
      </w:r>
      <w:ins w:id="12199" w:author="Grislayne Guedes Lopes da Silva" w:date="2023-09-08T10:32:00Z">
        <w:r w:rsidR="00DD0BEC">
          <w:rPr>
            <w:rFonts w:ascii="Arial" w:hAnsi="Arial" w:cs="Arial"/>
            <w:sz w:val="24"/>
            <w:szCs w:val="24"/>
          </w:rPr>
          <w:t>)</w:t>
        </w:r>
      </w:ins>
      <w:r w:rsidRPr="00F209C0">
        <w:rPr>
          <w:rFonts w:ascii="Arial" w:hAnsi="Arial" w:cs="Arial"/>
          <w:sz w:val="24"/>
          <w:szCs w:val="24"/>
        </w:rPr>
        <w:t xml:space="preserve"> são de turismo receptivo, e </w:t>
      </w:r>
      <w:ins w:id="12200" w:author="Grislayne Guedes Lopes da Silva" w:date="2023-09-08T10:32:00Z">
        <w:r w:rsidR="00DD0BEC">
          <w:rPr>
            <w:rFonts w:ascii="Arial" w:hAnsi="Arial" w:cs="Arial"/>
            <w:sz w:val="24"/>
            <w:szCs w:val="24"/>
          </w:rPr>
          <w:t>6 (</w:t>
        </w:r>
      </w:ins>
      <w:r w:rsidRPr="00F209C0">
        <w:rPr>
          <w:rFonts w:ascii="Arial" w:hAnsi="Arial" w:cs="Arial"/>
          <w:sz w:val="24"/>
          <w:szCs w:val="24"/>
        </w:rPr>
        <w:t>seis</w:t>
      </w:r>
      <w:ins w:id="12201" w:author="Grislayne Guedes Lopes da Silva" w:date="2023-09-08T10:32:00Z">
        <w:r w:rsidR="00DD0BEC">
          <w:rPr>
            <w:rFonts w:ascii="Arial" w:hAnsi="Arial" w:cs="Arial"/>
            <w:sz w:val="24"/>
            <w:szCs w:val="24"/>
          </w:rPr>
          <w:t>)</w:t>
        </w:r>
      </w:ins>
      <w:r w:rsidRPr="00F209C0">
        <w:rPr>
          <w:rFonts w:ascii="Arial" w:hAnsi="Arial" w:cs="Arial"/>
          <w:sz w:val="24"/>
          <w:szCs w:val="24"/>
        </w:rPr>
        <w:t xml:space="preserve"> atuam em ambos os serviços. </w:t>
      </w:r>
      <w:del w:id="12202" w:author="Grislayne Guedes Lopes da Silva" w:date="2023-09-08T10:33:00Z">
        <w:r w:rsidRPr="00F209C0" w:rsidDel="00DD0BEC">
          <w:rPr>
            <w:rFonts w:ascii="Arial" w:hAnsi="Arial" w:cs="Arial"/>
            <w:sz w:val="24"/>
            <w:szCs w:val="24"/>
          </w:rPr>
          <w:delText>Além disso, os dados como o número de cadastro, o endereço, o telefone, e-mail ou site e tipo de atividade de cada agência.</w:delText>
        </w:r>
      </w:del>
    </w:p>
    <w:p w14:paraId="21F29B32" w14:textId="77777777" w:rsidR="00F209C0" w:rsidRPr="00F209C0" w:rsidRDefault="00F209C0" w:rsidP="00232502">
      <w:pPr>
        <w:spacing w:line="360" w:lineRule="auto"/>
        <w:jc w:val="both"/>
        <w:rPr>
          <w:rFonts w:ascii="Arial" w:hAnsi="Arial" w:cs="Arial"/>
          <w:sz w:val="24"/>
          <w:szCs w:val="24"/>
        </w:rPr>
      </w:pPr>
    </w:p>
    <w:p w14:paraId="7338911F" w14:textId="77777777" w:rsidR="00F209C0" w:rsidRPr="00F209C0" w:rsidRDefault="00F209C0" w:rsidP="004F6862">
      <w:pPr>
        <w:jc w:val="both"/>
        <w:rPr>
          <w:rFonts w:ascii="Arial" w:hAnsi="Arial" w:cs="Arial"/>
          <w:sz w:val="24"/>
          <w:szCs w:val="24"/>
        </w:rPr>
        <w:sectPr w:rsidR="00F209C0" w:rsidRPr="00F209C0">
          <w:pgSz w:w="11909" w:h="16834"/>
          <w:pgMar w:top="1440" w:right="550" w:bottom="1440" w:left="1440" w:header="720" w:footer="720" w:gutter="0"/>
          <w:cols w:space="720"/>
        </w:sectPr>
      </w:pPr>
    </w:p>
    <w:p w14:paraId="5C2448CC" w14:textId="77777777" w:rsidR="00F209C0" w:rsidRPr="00F209C0" w:rsidRDefault="00F209C0" w:rsidP="004F6862">
      <w:pPr>
        <w:jc w:val="both"/>
        <w:rPr>
          <w:rFonts w:ascii="Arial" w:hAnsi="Arial" w:cs="Arial"/>
          <w:sz w:val="24"/>
          <w:szCs w:val="24"/>
        </w:rPr>
      </w:pPr>
    </w:p>
    <w:p w14:paraId="6828F143" w14:textId="4E3499AB" w:rsidR="00232502" w:rsidRPr="00232502" w:rsidRDefault="00232502" w:rsidP="00232502">
      <w:pPr>
        <w:pStyle w:val="Legenda"/>
        <w:keepNext/>
        <w:rPr>
          <w:rFonts w:ascii="Arial" w:hAnsi="Arial" w:cs="Arial"/>
          <w:sz w:val="24"/>
          <w:szCs w:val="22"/>
        </w:rPr>
      </w:pPr>
      <w:bookmarkStart w:id="12203" w:name="_Toc140570271"/>
      <w:r w:rsidRPr="00232502">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53</w:t>
      </w:r>
      <w:r w:rsidR="00155321">
        <w:rPr>
          <w:rFonts w:ascii="Arial" w:hAnsi="Arial" w:cs="Arial"/>
          <w:sz w:val="24"/>
          <w:szCs w:val="22"/>
        </w:rPr>
        <w:fldChar w:fldCharType="end"/>
      </w:r>
      <w:r w:rsidRPr="00232502">
        <w:rPr>
          <w:rFonts w:ascii="Arial" w:hAnsi="Arial" w:cs="Arial"/>
          <w:sz w:val="24"/>
          <w:szCs w:val="22"/>
        </w:rPr>
        <w:t>: Base de dados das Agências de Turismo de Mogi das Cruzes</w:t>
      </w:r>
      <w:bookmarkEnd w:id="12203"/>
    </w:p>
    <w:tbl>
      <w:tblPr>
        <w:tblW w:w="15690" w:type="dxa"/>
        <w:tblInd w:w="-10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2204" w:author="Grislayne Guedes Lopes da Silva" w:date="2023-09-08T10:33:00Z">
          <w:tblPr>
            <w:tblW w:w="15690" w:type="dxa"/>
            <w:tblInd w:w="-10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PrChange>
      </w:tblPr>
      <w:tblGrid>
        <w:gridCol w:w="1080"/>
        <w:gridCol w:w="2010"/>
        <w:gridCol w:w="1530"/>
        <w:gridCol w:w="1290"/>
        <w:gridCol w:w="1350"/>
        <w:gridCol w:w="1305"/>
        <w:gridCol w:w="1575"/>
        <w:gridCol w:w="1710"/>
        <w:gridCol w:w="1740"/>
        <w:gridCol w:w="2100"/>
        <w:tblGridChange w:id="12205">
          <w:tblGrid>
            <w:gridCol w:w="1080"/>
            <w:gridCol w:w="2010"/>
            <w:gridCol w:w="1530"/>
            <w:gridCol w:w="1290"/>
            <w:gridCol w:w="1350"/>
            <w:gridCol w:w="1305"/>
            <w:gridCol w:w="1575"/>
            <w:gridCol w:w="1710"/>
            <w:gridCol w:w="1740"/>
            <w:gridCol w:w="2100"/>
          </w:tblGrid>
        </w:tblGridChange>
      </w:tblGrid>
      <w:tr w:rsidR="00F209C0" w:rsidRPr="00DD0BEC" w14:paraId="139F5504" w14:textId="77777777" w:rsidTr="00DD0BEC">
        <w:tc>
          <w:tcPr>
            <w:tcW w:w="1080" w:type="dxa"/>
            <w:shd w:val="clear" w:color="auto" w:fill="073763"/>
            <w:tcMar>
              <w:top w:w="100" w:type="dxa"/>
              <w:left w:w="100" w:type="dxa"/>
              <w:bottom w:w="100" w:type="dxa"/>
              <w:right w:w="100" w:type="dxa"/>
            </w:tcMar>
            <w:vAlign w:val="center"/>
            <w:tcPrChange w:id="12206" w:author="Grislayne Guedes Lopes da Silva" w:date="2023-09-08T10:33:00Z">
              <w:tcPr>
                <w:tcW w:w="1080" w:type="dxa"/>
                <w:shd w:val="clear" w:color="auto" w:fill="073763"/>
                <w:tcMar>
                  <w:top w:w="100" w:type="dxa"/>
                  <w:left w:w="100" w:type="dxa"/>
                  <w:bottom w:w="100" w:type="dxa"/>
                  <w:right w:w="100" w:type="dxa"/>
                </w:tcMar>
              </w:tcPr>
            </w:tcPrChange>
          </w:tcPr>
          <w:p w14:paraId="478E8B27" w14:textId="77777777" w:rsidR="00F209C0" w:rsidRPr="00DD0BEC" w:rsidRDefault="00F209C0">
            <w:pPr>
              <w:jc w:val="center"/>
              <w:rPr>
                <w:rFonts w:ascii="Arial" w:hAnsi="Arial" w:cs="Arial"/>
                <w:b/>
                <w:sz w:val="20"/>
                <w:szCs w:val="20"/>
                <w:rPrChange w:id="12207" w:author="Grislayne Guedes Lopes da Silva" w:date="2023-09-08T10:33:00Z">
                  <w:rPr>
                    <w:rFonts w:ascii="Arial" w:hAnsi="Arial" w:cs="Arial"/>
                    <w:b/>
                    <w:sz w:val="24"/>
                    <w:szCs w:val="24"/>
                  </w:rPr>
                </w:rPrChange>
              </w:rPr>
              <w:pPrChange w:id="12208" w:author="Grislayne Guedes Lopes da Silva" w:date="2023-09-08T10:33:00Z">
                <w:pPr/>
              </w:pPrChange>
            </w:pPr>
            <w:r w:rsidRPr="00DD0BEC">
              <w:rPr>
                <w:rFonts w:ascii="Arial" w:hAnsi="Arial" w:cs="Arial"/>
                <w:b/>
                <w:sz w:val="20"/>
                <w:szCs w:val="20"/>
                <w:rPrChange w:id="12209" w:author="Grislayne Guedes Lopes da Silva" w:date="2023-09-08T10:33:00Z">
                  <w:rPr>
                    <w:rFonts w:ascii="Arial" w:hAnsi="Arial" w:cs="Arial"/>
                    <w:b/>
                    <w:sz w:val="24"/>
                    <w:szCs w:val="24"/>
                  </w:rPr>
                </w:rPrChange>
              </w:rPr>
              <w:t>Nº</w:t>
            </w:r>
          </w:p>
        </w:tc>
        <w:tc>
          <w:tcPr>
            <w:tcW w:w="2010" w:type="dxa"/>
            <w:shd w:val="clear" w:color="auto" w:fill="073763"/>
            <w:tcMar>
              <w:top w:w="100" w:type="dxa"/>
              <w:left w:w="100" w:type="dxa"/>
              <w:bottom w:w="100" w:type="dxa"/>
              <w:right w:w="100" w:type="dxa"/>
            </w:tcMar>
            <w:vAlign w:val="center"/>
            <w:tcPrChange w:id="12210" w:author="Grislayne Guedes Lopes da Silva" w:date="2023-09-08T10:33:00Z">
              <w:tcPr>
                <w:tcW w:w="2010" w:type="dxa"/>
                <w:shd w:val="clear" w:color="auto" w:fill="073763"/>
                <w:tcMar>
                  <w:top w:w="100" w:type="dxa"/>
                  <w:left w:w="100" w:type="dxa"/>
                  <w:bottom w:w="100" w:type="dxa"/>
                  <w:right w:w="100" w:type="dxa"/>
                </w:tcMar>
              </w:tcPr>
            </w:tcPrChange>
          </w:tcPr>
          <w:p w14:paraId="427D39B3" w14:textId="48E87F1E" w:rsidR="00F209C0" w:rsidRPr="00DD0BEC" w:rsidDel="00DD0BEC" w:rsidRDefault="00F209C0">
            <w:pPr>
              <w:jc w:val="center"/>
              <w:rPr>
                <w:del w:id="12211" w:author="Grislayne Guedes Lopes da Silva" w:date="2023-09-08T10:34:00Z"/>
                <w:rFonts w:ascii="Arial" w:hAnsi="Arial" w:cs="Arial"/>
                <w:b/>
                <w:sz w:val="20"/>
                <w:szCs w:val="20"/>
                <w:rPrChange w:id="12212" w:author="Grislayne Guedes Lopes da Silva" w:date="2023-09-08T10:33:00Z">
                  <w:rPr>
                    <w:del w:id="12213" w:author="Grislayne Guedes Lopes da Silva" w:date="2023-09-08T10:34:00Z"/>
                    <w:rFonts w:ascii="Arial" w:hAnsi="Arial" w:cs="Arial"/>
                    <w:b/>
                    <w:sz w:val="24"/>
                    <w:szCs w:val="24"/>
                  </w:rPr>
                </w:rPrChange>
              </w:rPr>
              <w:pPrChange w:id="12214" w:author="Grislayne Guedes Lopes da Silva" w:date="2023-09-08T10:34:00Z">
                <w:pPr/>
              </w:pPrChange>
            </w:pPr>
            <w:r w:rsidRPr="00DD0BEC">
              <w:rPr>
                <w:rFonts w:ascii="Arial" w:hAnsi="Arial" w:cs="Arial"/>
                <w:b/>
                <w:sz w:val="20"/>
                <w:szCs w:val="20"/>
                <w:rPrChange w:id="12215" w:author="Grislayne Guedes Lopes da Silva" w:date="2023-09-08T10:33:00Z">
                  <w:rPr>
                    <w:rFonts w:ascii="Arial" w:hAnsi="Arial" w:cs="Arial"/>
                    <w:b/>
                    <w:sz w:val="24"/>
                    <w:szCs w:val="24"/>
                  </w:rPr>
                </w:rPrChange>
              </w:rPr>
              <w:t>Nome do</w:t>
            </w:r>
            <w:ins w:id="12216" w:author="Grislayne Guedes Lopes da Silva" w:date="2023-09-08T10:34:00Z">
              <w:r w:rsidR="00DD0BEC">
                <w:rPr>
                  <w:rFonts w:ascii="Arial" w:hAnsi="Arial" w:cs="Arial"/>
                  <w:b/>
                  <w:sz w:val="20"/>
                  <w:szCs w:val="20"/>
                </w:rPr>
                <w:t xml:space="preserve"> </w:t>
              </w:r>
            </w:ins>
          </w:p>
          <w:p w14:paraId="591B5C65" w14:textId="458785A5" w:rsidR="00F209C0" w:rsidRPr="00DD0BEC" w:rsidRDefault="00F209C0">
            <w:pPr>
              <w:jc w:val="center"/>
              <w:rPr>
                <w:rFonts w:ascii="Arial" w:hAnsi="Arial" w:cs="Arial"/>
                <w:b/>
                <w:sz w:val="20"/>
                <w:szCs w:val="20"/>
                <w:rPrChange w:id="12217" w:author="Grislayne Guedes Lopes da Silva" w:date="2023-09-08T10:33:00Z">
                  <w:rPr>
                    <w:rFonts w:ascii="Arial" w:hAnsi="Arial" w:cs="Arial"/>
                    <w:b/>
                    <w:sz w:val="24"/>
                    <w:szCs w:val="24"/>
                  </w:rPr>
                </w:rPrChange>
              </w:rPr>
              <w:pPrChange w:id="12218" w:author="Grislayne Guedes Lopes da Silva" w:date="2023-09-08T10:33:00Z">
                <w:pPr/>
              </w:pPrChange>
            </w:pPr>
            <w:r w:rsidRPr="00DD0BEC">
              <w:rPr>
                <w:rFonts w:ascii="Arial" w:hAnsi="Arial" w:cs="Arial"/>
                <w:b/>
                <w:sz w:val="20"/>
                <w:szCs w:val="20"/>
                <w:rPrChange w:id="12219" w:author="Grislayne Guedes Lopes da Silva" w:date="2023-09-08T10:33:00Z">
                  <w:rPr>
                    <w:rFonts w:ascii="Arial" w:hAnsi="Arial" w:cs="Arial"/>
                    <w:b/>
                    <w:sz w:val="24"/>
                    <w:szCs w:val="24"/>
                  </w:rPr>
                </w:rPrChange>
              </w:rPr>
              <w:t>Prestador</w:t>
            </w:r>
          </w:p>
        </w:tc>
        <w:tc>
          <w:tcPr>
            <w:tcW w:w="1530" w:type="dxa"/>
            <w:shd w:val="clear" w:color="auto" w:fill="073763"/>
            <w:tcMar>
              <w:top w:w="100" w:type="dxa"/>
              <w:left w:w="100" w:type="dxa"/>
              <w:bottom w:w="100" w:type="dxa"/>
              <w:right w:w="100" w:type="dxa"/>
            </w:tcMar>
            <w:vAlign w:val="center"/>
            <w:tcPrChange w:id="12220" w:author="Grislayne Guedes Lopes da Silva" w:date="2023-09-08T10:33:00Z">
              <w:tcPr>
                <w:tcW w:w="1530" w:type="dxa"/>
                <w:shd w:val="clear" w:color="auto" w:fill="073763"/>
                <w:tcMar>
                  <w:top w:w="100" w:type="dxa"/>
                  <w:left w:w="100" w:type="dxa"/>
                  <w:bottom w:w="100" w:type="dxa"/>
                  <w:right w:w="100" w:type="dxa"/>
                </w:tcMar>
              </w:tcPr>
            </w:tcPrChange>
          </w:tcPr>
          <w:p w14:paraId="09B47CC4" w14:textId="77777777" w:rsidR="00F209C0" w:rsidRPr="00DD0BEC" w:rsidRDefault="00F209C0">
            <w:pPr>
              <w:jc w:val="center"/>
              <w:rPr>
                <w:rFonts w:ascii="Arial" w:hAnsi="Arial" w:cs="Arial"/>
                <w:b/>
                <w:sz w:val="20"/>
                <w:szCs w:val="20"/>
                <w:rPrChange w:id="12221" w:author="Grislayne Guedes Lopes da Silva" w:date="2023-09-08T10:33:00Z">
                  <w:rPr>
                    <w:rFonts w:ascii="Arial" w:hAnsi="Arial" w:cs="Arial"/>
                    <w:b/>
                    <w:sz w:val="24"/>
                    <w:szCs w:val="24"/>
                  </w:rPr>
                </w:rPrChange>
              </w:rPr>
              <w:pPrChange w:id="12222" w:author="Grislayne Guedes Lopes da Silva" w:date="2023-09-08T10:33:00Z">
                <w:pPr/>
              </w:pPrChange>
            </w:pPr>
            <w:r w:rsidRPr="00DD0BEC">
              <w:rPr>
                <w:rFonts w:ascii="Arial" w:hAnsi="Arial" w:cs="Arial"/>
                <w:b/>
                <w:sz w:val="20"/>
                <w:szCs w:val="20"/>
                <w:rPrChange w:id="12223" w:author="Grislayne Guedes Lopes da Silva" w:date="2023-09-08T10:33:00Z">
                  <w:rPr>
                    <w:rFonts w:ascii="Arial" w:hAnsi="Arial" w:cs="Arial"/>
                    <w:b/>
                    <w:sz w:val="24"/>
                    <w:szCs w:val="24"/>
                  </w:rPr>
                </w:rPrChange>
              </w:rPr>
              <w:t xml:space="preserve">Nº </w:t>
            </w:r>
            <w:del w:id="12224" w:author="Grislayne Guedes Lopes da Silva" w:date="2023-09-08T10:34:00Z">
              <w:r w:rsidRPr="00DD0BEC" w:rsidDel="00DD0BEC">
                <w:rPr>
                  <w:rFonts w:ascii="Arial" w:hAnsi="Arial" w:cs="Arial"/>
                  <w:b/>
                  <w:sz w:val="20"/>
                  <w:szCs w:val="20"/>
                  <w:rPrChange w:id="12225" w:author="Grislayne Guedes Lopes da Silva" w:date="2023-09-08T10:33:00Z">
                    <w:rPr>
                      <w:rFonts w:ascii="Arial" w:hAnsi="Arial" w:cs="Arial"/>
                      <w:b/>
                      <w:sz w:val="24"/>
                      <w:szCs w:val="24"/>
                    </w:rPr>
                  </w:rPrChange>
                </w:rPr>
                <w:delText xml:space="preserve"> </w:delText>
              </w:r>
            </w:del>
            <w:r w:rsidRPr="00DD0BEC">
              <w:rPr>
                <w:rFonts w:ascii="Arial" w:hAnsi="Arial" w:cs="Arial"/>
                <w:b/>
                <w:sz w:val="20"/>
                <w:szCs w:val="20"/>
                <w:rPrChange w:id="12226" w:author="Grislayne Guedes Lopes da Silva" w:date="2023-09-08T10:33:00Z">
                  <w:rPr>
                    <w:rFonts w:ascii="Arial" w:hAnsi="Arial" w:cs="Arial"/>
                    <w:b/>
                    <w:sz w:val="24"/>
                    <w:szCs w:val="24"/>
                  </w:rPr>
                </w:rPrChange>
              </w:rPr>
              <w:t>de Cadastro</w:t>
            </w:r>
          </w:p>
        </w:tc>
        <w:tc>
          <w:tcPr>
            <w:tcW w:w="1290" w:type="dxa"/>
            <w:shd w:val="clear" w:color="auto" w:fill="073763"/>
            <w:tcMar>
              <w:top w:w="100" w:type="dxa"/>
              <w:left w:w="100" w:type="dxa"/>
              <w:bottom w:w="100" w:type="dxa"/>
              <w:right w:w="100" w:type="dxa"/>
            </w:tcMar>
            <w:vAlign w:val="center"/>
            <w:tcPrChange w:id="12227" w:author="Grislayne Guedes Lopes da Silva" w:date="2023-09-08T10:33:00Z">
              <w:tcPr>
                <w:tcW w:w="1290" w:type="dxa"/>
                <w:shd w:val="clear" w:color="auto" w:fill="073763"/>
                <w:tcMar>
                  <w:top w:w="100" w:type="dxa"/>
                  <w:left w:w="100" w:type="dxa"/>
                  <w:bottom w:w="100" w:type="dxa"/>
                  <w:right w:w="100" w:type="dxa"/>
                </w:tcMar>
              </w:tcPr>
            </w:tcPrChange>
          </w:tcPr>
          <w:p w14:paraId="6C231828" w14:textId="77777777" w:rsidR="00F209C0" w:rsidRPr="00DD0BEC" w:rsidRDefault="00F209C0">
            <w:pPr>
              <w:jc w:val="center"/>
              <w:rPr>
                <w:rFonts w:ascii="Arial" w:hAnsi="Arial" w:cs="Arial"/>
                <w:b/>
                <w:sz w:val="20"/>
                <w:szCs w:val="20"/>
                <w:rPrChange w:id="12228" w:author="Grislayne Guedes Lopes da Silva" w:date="2023-09-08T10:33:00Z">
                  <w:rPr>
                    <w:rFonts w:ascii="Arial" w:hAnsi="Arial" w:cs="Arial"/>
                    <w:b/>
                    <w:sz w:val="24"/>
                    <w:szCs w:val="24"/>
                  </w:rPr>
                </w:rPrChange>
              </w:rPr>
              <w:pPrChange w:id="12229" w:author="Grislayne Guedes Lopes da Silva" w:date="2023-09-08T10:33:00Z">
                <w:pPr/>
              </w:pPrChange>
            </w:pPr>
            <w:r w:rsidRPr="00DD0BEC">
              <w:rPr>
                <w:rFonts w:ascii="Arial" w:hAnsi="Arial" w:cs="Arial"/>
                <w:b/>
                <w:sz w:val="20"/>
                <w:szCs w:val="20"/>
                <w:rPrChange w:id="12230" w:author="Grislayne Guedes Lopes da Silva" w:date="2023-09-08T10:33:00Z">
                  <w:rPr>
                    <w:rFonts w:ascii="Arial" w:hAnsi="Arial" w:cs="Arial"/>
                    <w:b/>
                    <w:sz w:val="24"/>
                    <w:szCs w:val="24"/>
                  </w:rPr>
                </w:rPrChange>
              </w:rPr>
              <w:t>Tipo de Turismo: Emissivo/</w:t>
            </w:r>
          </w:p>
          <w:p w14:paraId="1962B623" w14:textId="77777777" w:rsidR="00F209C0" w:rsidRPr="00DD0BEC" w:rsidRDefault="00F209C0">
            <w:pPr>
              <w:jc w:val="center"/>
              <w:rPr>
                <w:rFonts w:ascii="Arial" w:hAnsi="Arial" w:cs="Arial"/>
                <w:b/>
                <w:sz w:val="20"/>
                <w:szCs w:val="20"/>
                <w:rPrChange w:id="12231" w:author="Grislayne Guedes Lopes da Silva" w:date="2023-09-08T10:33:00Z">
                  <w:rPr>
                    <w:rFonts w:ascii="Arial" w:hAnsi="Arial" w:cs="Arial"/>
                    <w:b/>
                    <w:sz w:val="24"/>
                    <w:szCs w:val="24"/>
                  </w:rPr>
                </w:rPrChange>
              </w:rPr>
              <w:pPrChange w:id="12232" w:author="Grislayne Guedes Lopes da Silva" w:date="2023-09-08T10:33:00Z">
                <w:pPr/>
              </w:pPrChange>
            </w:pPr>
            <w:r w:rsidRPr="00DD0BEC">
              <w:rPr>
                <w:rFonts w:ascii="Arial" w:hAnsi="Arial" w:cs="Arial"/>
                <w:b/>
                <w:sz w:val="20"/>
                <w:szCs w:val="20"/>
                <w:rPrChange w:id="12233" w:author="Grislayne Guedes Lopes da Silva" w:date="2023-09-08T10:33:00Z">
                  <w:rPr>
                    <w:rFonts w:ascii="Arial" w:hAnsi="Arial" w:cs="Arial"/>
                    <w:b/>
                    <w:sz w:val="24"/>
                    <w:szCs w:val="24"/>
                  </w:rPr>
                </w:rPrChange>
              </w:rPr>
              <w:t>Receptivo ou Ambos</w:t>
            </w:r>
          </w:p>
        </w:tc>
        <w:tc>
          <w:tcPr>
            <w:tcW w:w="1350" w:type="dxa"/>
            <w:shd w:val="clear" w:color="auto" w:fill="073763"/>
            <w:tcMar>
              <w:top w:w="100" w:type="dxa"/>
              <w:left w:w="100" w:type="dxa"/>
              <w:bottom w:w="100" w:type="dxa"/>
              <w:right w:w="100" w:type="dxa"/>
            </w:tcMar>
            <w:vAlign w:val="center"/>
            <w:tcPrChange w:id="12234" w:author="Grislayne Guedes Lopes da Silva" w:date="2023-09-08T10:33:00Z">
              <w:tcPr>
                <w:tcW w:w="1350" w:type="dxa"/>
                <w:shd w:val="clear" w:color="auto" w:fill="073763"/>
                <w:tcMar>
                  <w:top w:w="100" w:type="dxa"/>
                  <w:left w:w="100" w:type="dxa"/>
                  <w:bottom w:w="100" w:type="dxa"/>
                  <w:right w:w="100" w:type="dxa"/>
                </w:tcMar>
              </w:tcPr>
            </w:tcPrChange>
          </w:tcPr>
          <w:p w14:paraId="7AF21D13" w14:textId="77777777" w:rsidR="00F209C0" w:rsidRPr="00DD0BEC" w:rsidRDefault="00F209C0">
            <w:pPr>
              <w:jc w:val="center"/>
              <w:rPr>
                <w:rFonts w:ascii="Arial" w:hAnsi="Arial" w:cs="Arial"/>
                <w:b/>
                <w:sz w:val="20"/>
                <w:szCs w:val="20"/>
                <w:rPrChange w:id="12235" w:author="Grislayne Guedes Lopes da Silva" w:date="2023-09-08T10:33:00Z">
                  <w:rPr>
                    <w:rFonts w:ascii="Arial" w:hAnsi="Arial" w:cs="Arial"/>
                    <w:b/>
                    <w:sz w:val="24"/>
                    <w:szCs w:val="24"/>
                  </w:rPr>
                </w:rPrChange>
              </w:rPr>
              <w:pPrChange w:id="12236" w:author="Grislayne Guedes Lopes da Silva" w:date="2023-09-08T10:33:00Z">
                <w:pPr/>
              </w:pPrChange>
            </w:pPr>
            <w:r w:rsidRPr="00DD0BEC">
              <w:rPr>
                <w:rFonts w:ascii="Arial" w:hAnsi="Arial" w:cs="Arial"/>
                <w:b/>
                <w:sz w:val="20"/>
                <w:szCs w:val="20"/>
                <w:rPrChange w:id="12237" w:author="Grislayne Guedes Lopes da Silva" w:date="2023-09-08T10:33:00Z">
                  <w:rPr>
                    <w:rFonts w:ascii="Arial" w:hAnsi="Arial" w:cs="Arial"/>
                    <w:b/>
                    <w:sz w:val="24"/>
                    <w:szCs w:val="24"/>
                  </w:rPr>
                </w:rPrChange>
              </w:rPr>
              <w:t>Endereço</w:t>
            </w:r>
          </w:p>
        </w:tc>
        <w:tc>
          <w:tcPr>
            <w:tcW w:w="1305" w:type="dxa"/>
            <w:shd w:val="clear" w:color="auto" w:fill="073763"/>
            <w:tcMar>
              <w:top w:w="100" w:type="dxa"/>
              <w:left w:w="100" w:type="dxa"/>
              <w:bottom w:w="100" w:type="dxa"/>
              <w:right w:w="100" w:type="dxa"/>
            </w:tcMar>
            <w:vAlign w:val="center"/>
            <w:tcPrChange w:id="12238" w:author="Grislayne Guedes Lopes da Silva" w:date="2023-09-08T10:33:00Z">
              <w:tcPr>
                <w:tcW w:w="1305" w:type="dxa"/>
                <w:shd w:val="clear" w:color="auto" w:fill="073763"/>
                <w:tcMar>
                  <w:top w:w="100" w:type="dxa"/>
                  <w:left w:w="100" w:type="dxa"/>
                  <w:bottom w:w="100" w:type="dxa"/>
                  <w:right w:w="100" w:type="dxa"/>
                </w:tcMar>
              </w:tcPr>
            </w:tcPrChange>
          </w:tcPr>
          <w:p w14:paraId="3552633B" w14:textId="77777777" w:rsidR="00F209C0" w:rsidRPr="00DD0BEC" w:rsidRDefault="00F209C0">
            <w:pPr>
              <w:jc w:val="center"/>
              <w:rPr>
                <w:rFonts w:ascii="Arial" w:hAnsi="Arial" w:cs="Arial"/>
                <w:b/>
                <w:sz w:val="20"/>
                <w:szCs w:val="20"/>
                <w:rPrChange w:id="12239" w:author="Grislayne Guedes Lopes da Silva" w:date="2023-09-08T10:33:00Z">
                  <w:rPr>
                    <w:rFonts w:ascii="Arial" w:hAnsi="Arial" w:cs="Arial"/>
                    <w:b/>
                    <w:sz w:val="24"/>
                    <w:szCs w:val="24"/>
                  </w:rPr>
                </w:rPrChange>
              </w:rPr>
              <w:pPrChange w:id="12240" w:author="Grislayne Guedes Lopes da Silva" w:date="2023-09-08T10:33:00Z">
                <w:pPr/>
              </w:pPrChange>
            </w:pPr>
            <w:r w:rsidRPr="00DD0BEC">
              <w:rPr>
                <w:rFonts w:ascii="Arial" w:hAnsi="Arial" w:cs="Arial"/>
                <w:b/>
                <w:sz w:val="20"/>
                <w:szCs w:val="20"/>
                <w:rPrChange w:id="12241" w:author="Grislayne Guedes Lopes da Silva" w:date="2023-09-08T10:33:00Z">
                  <w:rPr>
                    <w:rFonts w:ascii="Arial" w:hAnsi="Arial" w:cs="Arial"/>
                    <w:b/>
                    <w:sz w:val="24"/>
                    <w:szCs w:val="24"/>
                  </w:rPr>
                </w:rPrChange>
              </w:rPr>
              <w:t>Telefone</w:t>
            </w:r>
          </w:p>
        </w:tc>
        <w:tc>
          <w:tcPr>
            <w:tcW w:w="1575" w:type="dxa"/>
            <w:shd w:val="clear" w:color="auto" w:fill="073763"/>
            <w:tcMar>
              <w:top w:w="100" w:type="dxa"/>
              <w:left w:w="100" w:type="dxa"/>
              <w:bottom w:w="100" w:type="dxa"/>
              <w:right w:w="100" w:type="dxa"/>
            </w:tcMar>
            <w:vAlign w:val="center"/>
            <w:tcPrChange w:id="12242" w:author="Grislayne Guedes Lopes da Silva" w:date="2023-09-08T10:33:00Z">
              <w:tcPr>
                <w:tcW w:w="1575" w:type="dxa"/>
                <w:shd w:val="clear" w:color="auto" w:fill="073763"/>
                <w:tcMar>
                  <w:top w:w="100" w:type="dxa"/>
                  <w:left w:w="100" w:type="dxa"/>
                  <w:bottom w:w="100" w:type="dxa"/>
                  <w:right w:w="100" w:type="dxa"/>
                </w:tcMar>
              </w:tcPr>
            </w:tcPrChange>
          </w:tcPr>
          <w:p w14:paraId="34B595B1" w14:textId="77777777" w:rsidR="00F209C0" w:rsidRPr="00DD0BEC" w:rsidRDefault="00F209C0">
            <w:pPr>
              <w:jc w:val="center"/>
              <w:rPr>
                <w:rFonts w:ascii="Arial" w:hAnsi="Arial" w:cs="Arial"/>
                <w:b/>
                <w:sz w:val="20"/>
                <w:szCs w:val="20"/>
                <w:rPrChange w:id="12243" w:author="Grislayne Guedes Lopes da Silva" w:date="2023-09-08T10:33:00Z">
                  <w:rPr>
                    <w:rFonts w:ascii="Arial" w:hAnsi="Arial" w:cs="Arial"/>
                    <w:b/>
                    <w:sz w:val="24"/>
                    <w:szCs w:val="24"/>
                  </w:rPr>
                </w:rPrChange>
              </w:rPr>
              <w:pPrChange w:id="12244" w:author="Grislayne Guedes Lopes da Silva" w:date="2023-09-08T10:33:00Z">
                <w:pPr/>
              </w:pPrChange>
            </w:pPr>
            <w:r w:rsidRPr="00DD0BEC">
              <w:rPr>
                <w:rFonts w:ascii="Arial" w:hAnsi="Arial" w:cs="Arial"/>
                <w:b/>
                <w:sz w:val="20"/>
                <w:szCs w:val="20"/>
                <w:rPrChange w:id="12245" w:author="Grislayne Guedes Lopes da Silva" w:date="2023-09-08T10:33:00Z">
                  <w:rPr>
                    <w:rFonts w:ascii="Arial" w:hAnsi="Arial" w:cs="Arial"/>
                    <w:b/>
                    <w:sz w:val="24"/>
                    <w:szCs w:val="24"/>
                  </w:rPr>
                </w:rPrChange>
              </w:rPr>
              <w:t>E-mail/Site</w:t>
            </w:r>
          </w:p>
        </w:tc>
        <w:tc>
          <w:tcPr>
            <w:tcW w:w="1710" w:type="dxa"/>
            <w:shd w:val="clear" w:color="auto" w:fill="073763"/>
            <w:tcMar>
              <w:top w:w="100" w:type="dxa"/>
              <w:left w:w="100" w:type="dxa"/>
              <w:bottom w:w="100" w:type="dxa"/>
              <w:right w:w="100" w:type="dxa"/>
            </w:tcMar>
            <w:vAlign w:val="center"/>
            <w:tcPrChange w:id="12246" w:author="Grislayne Guedes Lopes da Silva" w:date="2023-09-08T10:33:00Z">
              <w:tcPr>
                <w:tcW w:w="1710" w:type="dxa"/>
                <w:shd w:val="clear" w:color="auto" w:fill="073763"/>
                <w:tcMar>
                  <w:top w:w="100" w:type="dxa"/>
                  <w:left w:w="100" w:type="dxa"/>
                  <w:bottom w:w="100" w:type="dxa"/>
                  <w:right w:w="100" w:type="dxa"/>
                </w:tcMar>
              </w:tcPr>
            </w:tcPrChange>
          </w:tcPr>
          <w:p w14:paraId="353C772D" w14:textId="77777777" w:rsidR="00F209C0" w:rsidRPr="00DD0BEC" w:rsidRDefault="00F209C0">
            <w:pPr>
              <w:jc w:val="center"/>
              <w:rPr>
                <w:rFonts w:ascii="Arial" w:hAnsi="Arial" w:cs="Arial"/>
                <w:b/>
                <w:sz w:val="20"/>
                <w:szCs w:val="20"/>
                <w:rPrChange w:id="12247" w:author="Grislayne Guedes Lopes da Silva" w:date="2023-09-08T10:33:00Z">
                  <w:rPr>
                    <w:rFonts w:ascii="Arial" w:hAnsi="Arial" w:cs="Arial"/>
                    <w:b/>
                    <w:sz w:val="24"/>
                    <w:szCs w:val="24"/>
                  </w:rPr>
                </w:rPrChange>
              </w:rPr>
              <w:pPrChange w:id="12248" w:author="Grislayne Guedes Lopes da Silva" w:date="2023-09-08T10:33:00Z">
                <w:pPr/>
              </w:pPrChange>
            </w:pPr>
            <w:r w:rsidRPr="00DD0BEC">
              <w:rPr>
                <w:rFonts w:ascii="Arial" w:hAnsi="Arial" w:cs="Arial"/>
                <w:b/>
                <w:sz w:val="20"/>
                <w:szCs w:val="20"/>
                <w:rPrChange w:id="12249" w:author="Grislayne Guedes Lopes da Silva" w:date="2023-09-08T10:33:00Z">
                  <w:rPr>
                    <w:rFonts w:ascii="Arial" w:hAnsi="Arial" w:cs="Arial"/>
                    <w:b/>
                    <w:sz w:val="24"/>
                    <w:szCs w:val="24"/>
                  </w:rPr>
                </w:rPrChange>
              </w:rPr>
              <w:t>Horário de Funcionamento</w:t>
            </w:r>
          </w:p>
        </w:tc>
        <w:tc>
          <w:tcPr>
            <w:tcW w:w="1740" w:type="dxa"/>
            <w:shd w:val="clear" w:color="auto" w:fill="073763"/>
            <w:tcMar>
              <w:top w:w="100" w:type="dxa"/>
              <w:left w:w="100" w:type="dxa"/>
              <w:bottom w:w="100" w:type="dxa"/>
              <w:right w:w="100" w:type="dxa"/>
            </w:tcMar>
            <w:vAlign w:val="center"/>
            <w:tcPrChange w:id="12250" w:author="Grislayne Guedes Lopes da Silva" w:date="2023-09-08T10:33:00Z">
              <w:tcPr>
                <w:tcW w:w="1740" w:type="dxa"/>
                <w:shd w:val="clear" w:color="auto" w:fill="073763"/>
                <w:tcMar>
                  <w:top w:w="100" w:type="dxa"/>
                  <w:left w:w="100" w:type="dxa"/>
                  <w:bottom w:w="100" w:type="dxa"/>
                  <w:right w:w="100" w:type="dxa"/>
                </w:tcMar>
              </w:tcPr>
            </w:tcPrChange>
          </w:tcPr>
          <w:p w14:paraId="6BB4C4F3" w14:textId="77777777" w:rsidR="00F209C0" w:rsidRPr="00DD0BEC" w:rsidRDefault="00F209C0">
            <w:pPr>
              <w:jc w:val="center"/>
              <w:rPr>
                <w:rFonts w:ascii="Arial" w:hAnsi="Arial" w:cs="Arial"/>
                <w:b/>
                <w:sz w:val="20"/>
                <w:szCs w:val="20"/>
                <w:rPrChange w:id="12251" w:author="Grislayne Guedes Lopes da Silva" w:date="2023-09-08T10:33:00Z">
                  <w:rPr>
                    <w:rFonts w:ascii="Arial" w:hAnsi="Arial" w:cs="Arial"/>
                    <w:b/>
                    <w:sz w:val="24"/>
                    <w:szCs w:val="24"/>
                  </w:rPr>
                </w:rPrChange>
              </w:rPr>
              <w:pPrChange w:id="12252" w:author="Grislayne Guedes Lopes da Silva" w:date="2023-09-08T10:33:00Z">
                <w:pPr/>
              </w:pPrChange>
            </w:pPr>
            <w:r w:rsidRPr="00DD0BEC">
              <w:rPr>
                <w:rFonts w:ascii="Arial" w:hAnsi="Arial" w:cs="Arial"/>
                <w:b/>
                <w:sz w:val="20"/>
                <w:szCs w:val="20"/>
                <w:rPrChange w:id="12253" w:author="Grislayne Guedes Lopes da Silva" w:date="2023-09-08T10:33:00Z">
                  <w:rPr>
                    <w:rFonts w:ascii="Arial" w:hAnsi="Arial" w:cs="Arial"/>
                    <w:b/>
                    <w:sz w:val="24"/>
                    <w:szCs w:val="24"/>
                  </w:rPr>
                </w:rPrChange>
              </w:rPr>
              <w:t>Funcionamento Presencial</w:t>
            </w:r>
          </w:p>
        </w:tc>
        <w:tc>
          <w:tcPr>
            <w:tcW w:w="2100" w:type="dxa"/>
            <w:shd w:val="clear" w:color="auto" w:fill="073763"/>
            <w:tcMar>
              <w:top w:w="100" w:type="dxa"/>
              <w:left w:w="100" w:type="dxa"/>
              <w:bottom w:w="100" w:type="dxa"/>
              <w:right w:w="100" w:type="dxa"/>
            </w:tcMar>
            <w:vAlign w:val="center"/>
            <w:tcPrChange w:id="12254" w:author="Grislayne Guedes Lopes da Silva" w:date="2023-09-08T10:33:00Z">
              <w:tcPr>
                <w:tcW w:w="2100" w:type="dxa"/>
                <w:shd w:val="clear" w:color="auto" w:fill="073763"/>
                <w:tcMar>
                  <w:top w:w="100" w:type="dxa"/>
                  <w:left w:w="100" w:type="dxa"/>
                  <w:bottom w:w="100" w:type="dxa"/>
                  <w:right w:w="100" w:type="dxa"/>
                </w:tcMar>
              </w:tcPr>
            </w:tcPrChange>
          </w:tcPr>
          <w:p w14:paraId="0F463657" w14:textId="72CC7E98" w:rsidR="00F209C0" w:rsidRPr="00DD0BEC" w:rsidRDefault="00F209C0">
            <w:pPr>
              <w:jc w:val="center"/>
              <w:rPr>
                <w:rFonts w:ascii="Arial" w:hAnsi="Arial" w:cs="Arial"/>
                <w:b/>
                <w:sz w:val="20"/>
                <w:szCs w:val="20"/>
                <w:rPrChange w:id="12255" w:author="Grislayne Guedes Lopes da Silva" w:date="2023-09-08T10:33:00Z">
                  <w:rPr>
                    <w:rFonts w:ascii="Arial" w:hAnsi="Arial" w:cs="Arial"/>
                    <w:b/>
                    <w:sz w:val="24"/>
                    <w:szCs w:val="24"/>
                  </w:rPr>
                </w:rPrChange>
              </w:rPr>
              <w:pPrChange w:id="12256" w:author="Grislayne Guedes Lopes da Silva" w:date="2023-09-08T10:33:00Z">
                <w:pPr/>
              </w:pPrChange>
            </w:pPr>
            <w:r w:rsidRPr="00DD0BEC">
              <w:rPr>
                <w:rFonts w:ascii="Arial" w:hAnsi="Arial" w:cs="Arial"/>
                <w:b/>
                <w:sz w:val="20"/>
                <w:szCs w:val="20"/>
                <w:rPrChange w:id="12257" w:author="Grislayne Guedes Lopes da Silva" w:date="2023-09-08T10:33:00Z">
                  <w:rPr>
                    <w:rFonts w:ascii="Arial" w:hAnsi="Arial" w:cs="Arial"/>
                    <w:b/>
                    <w:sz w:val="24"/>
                    <w:szCs w:val="24"/>
                  </w:rPr>
                </w:rPrChange>
              </w:rPr>
              <w:t>Atividade/ Tipo de Informação Fornecida</w:t>
            </w:r>
          </w:p>
        </w:tc>
      </w:tr>
      <w:tr w:rsidR="00F209C0" w:rsidRPr="00DD0BEC" w14:paraId="336308D2" w14:textId="77777777" w:rsidTr="00DD0BEC">
        <w:tc>
          <w:tcPr>
            <w:tcW w:w="1080" w:type="dxa"/>
            <w:shd w:val="clear" w:color="auto" w:fill="CFE2F3"/>
            <w:tcMar>
              <w:top w:w="100" w:type="dxa"/>
              <w:left w:w="100" w:type="dxa"/>
              <w:bottom w:w="100" w:type="dxa"/>
              <w:right w:w="100" w:type="dxa"/>
            </w:tcMar>
            <w:vAlign w:val="center"/>
            <w:tcPrChange w:id="12258" w:author="Grislayne Guedes Lopes da Silva" w:date="2023-09-08T10:34:00Z">
              <w:tcPr>
                <w:tcW w:w="1080" w:type="dxa"/>
                <w:shd w:val="clear" w:color="auto" w:fill="CFE2F3"/>
                <w:tcMar>
                  <w:top w:w="100" w:type="dxa"/>
                  <w:left w:w="100" w:type="dxa"/>
                  <w:bottom w:w="100" w:type="dxa"/>
                  <w:right w:w="100" w:type="dxa"/>
                </w:tcMar>
              </w:tcPr>
            </w:tcPrChange>
          </w:tcPr>
          <w:p w14:paraId="628D30C6" w14:textId="77777777" w:rsidR="00F209C0" w:rsidRPr="00DD0BEC" w:rsidRDefault="00F209C0" w:rsidP="00DD0BEC">
            <w:pPr>
              <w:rPr>
                <w:rFonts w:ascii="Arial" w:hAnsi="Arial" w:cs="Arial"/>
                <w:sz w:val="20"/>
                <w:szCs w:val="20"/>
                <w:rPrChange w:id="12259" w:author="Grislayne Guedes Lopes da Silva" w:date="2023-09-08T10:33:00Z">
                  <w:rPr>
                    <w:rFonts w:ascii="Arial" w:hAnsi="Arial" w:cs="Arial"/>
                    <w:sz w:val="24"/>
                    <w:szCs w:val="24"/>
                  </w:rPr>
                </w:rPrChange>
              </w:rPr>
            </w:pPr>
            <w:r w:rsidRPr="00DD0BEC">
              <w:rPr>
                <w:rFonts w:ascii="Arial" w:hAnsi="Arial" w:cs="Arial"/>
                <w:sz w:val="20"/>
                <w:szCs w:val="20"/>
                <w:rPrChange w:id="12260" w:author="Grislayne Guedes Lopes da Silva" w:date="2023-09-08T10:33:00Z">
                  <w:rPr>
                    <w:rFonts w:ascii="Arial" w:hAnsi="Arial" w:cs="Arial"/>
                    <w:sz w:val="24"/>
                    <w:szCs w:val="24"/>
                  </w:rPr>
                </w:rPrChange>
              </w:rPr>
              <w:t>1</w:t>
            </w:r>
          </w:p>
        </w:tc>
        <w:tc>
          <w:tcPr>
            <w:tcW w:w="2010" w:type="dxa"/>
            <w:shd w:val="clear" w:color="auto" w:fill="CFE2F3"/>
            <w:tcMar>
              <w:top w:w="100" w:type="dxa"/>
              <w:left w:w="100" w:type="dxa"/>
              <w:bottom w:w="100" w:type="dxa"/>
              <w:right w:w="100" w:type="dxa"/>
            </w:tcMar>
            <w:vAlign w:val="center"/>
            <w:tcPrChange w:id="12261" w:author="Grislayne Guedes Lopes da Silva" w:date="2023-09-08T10:34:00Z">
              <w:tcPr>
                <w:tcW w:w="2010" w:type="dxa"/>
                <w:shd w:val="clear" w:color="auto" w:fill="CFE2F3"/>
                <w:tcMar>
                  <w:top w:w="100" w:type="dxa"/>
                  <w:left w:w="100" w:type="dxa"/>
                  <w:bottom w:w="100" w:type="dxa"/>
                  <w:right w:w="100" w:type="dxa"/>
                </w:tcMar>
              </w:tcPr>
            </w:tcPrChange>
          </w:tcPr>
          <w:p w14:paraId="5D951038" w14:textId="77777777" w:rsidR="00F209C0" w:rsidRPr="00DD0BEC" w:rsidRDefault="00F209C0" w:rsidP="00DD0BEC">
            <w:pPr>
              <w:rPr>
                <w:rFonts w:ascii="Arial" w:hAnsi="Arial" w:cs="Arial"/>
                <w:sz w:val="20"/>
                <w:szCs w:val="20"/>
                <w:rPrChange w:id="12262" w:author="Grislayne Guedes Lopes da Silva" w:date="2023-09-08T10:33:00Z">
                  <w:rPr>
                    <w:rFonts w:ascii="Arial" w:hAnsi="Arial" w:cs="Arial"/>
                    <w:sz w:val="24"/>
                    <w:szCs w:val="24"/>
                  </w:rPr>
                </w:rPrChange>
              </w:rPr>
            </w:pPr>
            <w:r w:rsidRPr="00DD0BEC">
              <w:rPr>
                <w:rFonts w:ascii="Arial" w:hAnsi="Arial" w:cs="Arial"/>
                <w:sz w:val="20"/>
                <w:szCs w:val="20"/>
                <w:rPrChange w:id="12263" w:author="Grislayne Guedes Lopes da Silva" w:date="2023-09-08T10:33:00Z">
                  <w:rPr>
                    <w:rFonts w:ascii="Arial" w:hAnsi="Arial" w:cs="Arial"/>
                    <w:sz w:val="24"/>
                    <w:szCs w:val="24"/>
                  </w:rPr>
                </w:rPrChange>
              </w:rPr>
              <w:t>Agaxtur Mogi</w:t>
            </w:r>
          </w:p>
        </w:tc>
        <w:tc>
          <w:tcPr>
            <w:tcW w:w="1530" w:type="dxa"/>
            <w:shd w:val="clear" w:color="auto" w:fill="auto"/>
            <w:tcMar>
              <w:top w:w="100" w:type="dxa"/>
              <w:left w:w="100" w:type="dxa"/>
              <w:bottom w:w="100" w:type="dxa"/>
              <w:right w:w="100" w:type="dxa"/>
            </w:tcMar>
            <w:vAlign w:val="center"/>
            <w:tcPrChange w:id="12264" w:author="Grislayne Guedes Lopes da Silva" w:date="2023-09-08T10:34:00Z">
              <w:tcPr>
                <w:tcW w:w="1530" w:type="dxa"/>
                <w:shd w:val="clear" w:color="auto" w:fill="auto"/>
                <w:tcMar>
                  <w:top w:w="100" w:type="dxa"/>
                  <w:left w:w="100" w:type="dxa"/>
                  <w:bottom w:w="100" w:type="dxa"/>
                  <w:right w:w="100" w:type="dxa"/>
                </w:tcMar>
              </w:tcPr>
            </w:tcPrChange>
          </w:tcPr>
          <w:p w14:paraId="3A9C0A96" w14:textId="77777777" w:rsidR="00F209C0" w:rsidRPr="00DD0BEC" w:rsidRDefault="00F209C0" w:rsidP="00DD0BEC">
            <w:pPr>
              <w:rPr>
                <w:rFonts w:ascii="Arial" w:hAnsi="Arial" w:cs="Arial"/>
                <w:sz w:val="20"/>
                <w:szCs w:val="20"/>
                <w:rPrChange w:id="12265" w:author="Grislayne Guedes Lopes da Silva" w:date="2023-09-08T10:33:00Z">
                  <w:rPr>
                    <w:rFonts w:ascii="Arial" w:hAnsi="Arial" w:cs="Arial"/>
                    <w:sz w:val="24"/>
                    <w:szCs w:val="24"/>
                  </w:rPr>
                </w:rPrChange>
              </w:rPr>
            </w:pPr>
            <w:r w:rsidRPr="00DD0BEC">
              <w:rPr>
                <w:rFonts w:ascii="Arial" w:hAnsi="Arial" w:cs="Arial"/>
                <w:sz w:val="20"/>
                <w:szCs w:val="20"/>
                <w:rPrChange w:id="12266" w:author="Grislayne Guedes Lopes da Silva" w:date="2023-09-08T10:33:00Z">
                  <w:rPr>
                    <w:rFonts w:ascii="Arial" w:hAnsi="Arial" w:cs="Arial"/>
                    <w:sz w:val="24"/>
                    <w:szCs w:val="24"/>
                  </w:rPr>
                </w:rPrChange>
              </w:rPr>
              <w:t>27.761.023/0001-75</w:t>
            </w:r>
          </w:p>
        </w:tc>
        <w:tc>
          <w:tcPr>
            <w:tcW w:w="1290" w:type="dxa"/>
            <w:shd w:val="clear" w:color="auto" w:fill="auto"/>
            <w:tcMar>
              <w:top w:w="100" w:type="dxa"/>
              <w:left w:w="100" w:type="dxa"/>
              <w:bottom w:w="100" w:type="dxa"/>
              <w:right w:w="100" w:type="dxa"/>
            </w:tcMar>
            <w:vAlign w:val="center"/>
            <w:tcPrChange w:id="12267" w:author="Grislayne Guedes Lopes da Silva" w:date="2023-09-08T10:34:00Z">
              <w:tcPr>
                <w:tcW w:w="1290" w:type="dxa"/>
                <w:shd w:val="clear" w:color="auto" w:fill="auto"/>
                <w:tcMar>
                  <w:top w:w="100" w:type="dxa"/>
                  <w:left w:w="100" w:type="dxa"/>
                  <w:bottom w:w="100" w:type="dxa"/>
                  <w:right w:w="100" w:type="dxa"/>
                </w:tcMar>
              </w:tcPr>
            </w:tcPrChange>
          </w:tcPr>
          <w:p w14:paraId="0F4EF8F5" w14:textId="77777777" w:rsidR="00F209C0" w:rsidRPr="00DD0BEC" w:rsidRDefault="00F209C0" w:rsidP="00DD0BEC">
            <w:pPr>
              <w:rPr>
                <w:rFonts w:ascii="Arial" w:hAnsi="Arial" w:cs="Arial"/>
                <w:sz w:val="20"/>
                <w:szCs w:val="20"/>
                <w:rPrChange w:id="12268" w:author="Grislayne Guedes Lopes da Silva" w:date="2023-09-08T10:33:00Z">
                  <w:rPr>
                    <w:rFonts w:ascii="Arial" w:hAnsi="Arial" w:cs="Arial"/>
                    <w:sz w:val="24"/>
                    <w:szCs w:val="24"/>
                  </w:rPr>
                </w:rPrChange>
              </w:rPr>
            </w:pPr>
            <w:r w:rsidRPr="00DD0BEC">
              <w:rPr>
                <w:rFonts w:ascii="Arial" w:hAnsi="Arial" w:cs="Arial"/>
                <w:sz w:val="20"/>
                <w:szCs w:val="20"/>
                <w:rPrChange w:id="12269" w:author="Grislayne Guedes Lopes da Silva" w:date="2023-09-08T10:33:00Z">
                  <w:rPr>
                    <w:rFonts w:ascii="Arial" w:hAnsi="Arial" w:cs="Arial"/>
                    <w:sz w:val="24"/>
                    <w:szCs w:val="24"/>
                  </w:rPr>
                </w:rPrChange>
              </w:rPr>
              <w:t>Emissivo</w:t>
            </w:r>
          </w:p>
        </w:tc>
        <w:tc>
          <w:tcPr>
            <w:tcW w:w="1350" w:type="dxa"/>
            <w:shd w:val="clear" w:color="auto" w:fill="auto"/>
            <w:tcMar>
              <w:top w:w="100" w:type="dxa"/>
              <w:left w:w="100" w:type="dxa"/>
              <w:bottom w:w="100" w:type="dxa"/>
              <w:right w:w="100" w:type="dxa"/>
            </w:tcMar>
            <w:vAlign w:val="center"/>
            <w:tcPrChange w:id="12270" w:author="Grislayne Guedes Lopes da Silva" w:date="2023-09-08T10:34:00Z">
              <w:tcPr>
                <w:tcW w:w="1350" w:type="dxa"/>
                <w:shd w:val="clear" w:color="auto" w:fill="auto"/>
                <w:tcMar>
                  <w:top w:w="100" w:type="dxa"/>
                  <w:left w:w="100" w:type="dxa"/>
                  <w:bottom w:w="100" w:type="dxa"/>
                  <w:right w:w="100" w:type="dxa"/>
                </w:tcMar>
              </w:tcPr>
            </w:tcPrChange>
          </w:tcPr>
          <w:p w14:paraId="63B18806" w14:textId="483DBAF6" w:rsidR="00F209C0" w:rsidRPr="00DD0BEC" w:rsidRDefault="00F209C0" w:rsidP="00DD0BEC">
            <w:pPr>
              <w:rPr>
                <w:rFonts w:ascii="Arial" w:hAnsi="Arial" w:cs="Arial"/>
                <w:sz w:val="20"/>
                <w:szCs w:val="20"/>
                <w:rPrChange w:id="12271" w:author="Grislayne Guedes Lopes da Silva" w:date="2023-09-08T10:33:00Z">
                  <w:rPr>
                    <w:rFonts w:ascii="Arial" w:hAnsi="Arial" w:cs="Arial"/>
                    <w:sz w:val="24"/>
                    <w:szCs w:val="24"/>
                  </w:rPr>
                </w:rPrChange>
              </w:rPr>
            </w:pPr>
            <w:r w:rsidRPr="00DD0BEC">
              <w:rPr>
                <w:rFonts w:ascii="Arial" w:hAnsi="Arial" w:cs="Arial"/>
                <w:sz w:val="20"/>
                <w:szCs w:val="20"/>
                <w:rPrChange w:id="12272" w:author="Grislayne Guedes Lopes da Silva" w:date="2023-09-08T10:33:00Z">
                  <w:rPr>
                    <w:rFonts w:ascii="Arial" w:hAnsi="Arial" w:cs="Arial"/>
                    <w:sz w:val="24"/>
                    <w:szCs w:val="24"/>
                  </w:rPr>
                </w:rPrChange>
              </w:rPr>
              <w:t>R.</w:t>
            </w:r>
            <w:ins w:id="12273" w:author="Grislayne Guedes Lopes da Silva" w:date="2023-09-08T10:35:00Z">
              <w:r w:rsidR="00DD0BEC">
                <w:rPr>
                  <w:rFonts w:ascii="Arial" w:hAnsi="Arial" w:cs="Arial"/>
                  <w:sz w:val="20"/>
                  <w:szCs w:val="20"/>
                </w:rPr>
                <w:t xml:space="preserve"> </w:t>
              </w:r>
            </w:ins>
            <w:r w:rsidRPr="00DD0BEC">
              <w:rPr>
                <w:rFonts w:ascii="Arial" w:hAnsi="Arial" w:cs="Arial"/>
                <w:sz w:val="20"/>
                <w:szCs w:val="20"/>
                <w:rPrChange w:id="12274" w:author="Grislayne Guedes Lopes da Silva" w:date="2023-09-08T10:33:00Z">
                  <w:rPr>
                    <w:rFonts w:ascii="Arial" w:hAnsi="Arial" w:cs="Arial"/>
                    <w:sz w:val="24"/>
                    <w:szCs w:val="24"/>
                  </w:rPr>
                </w:rPrChange>
              </w:rPr>
              <w:t>Barão de Jaceguai, 1605</w:t>
            </w:r>
          </w:p>
        </w:tc>
        <w:tc>
          <w:tcPr>
            <w:tcW w:w="1305" w:type="dxa"/>
            <w:shd w:val="clear" w:color="auto" w:fill="auto"/>
            <w:tcMar>
              <w:top w:w="100" w:type="dxa"/>
              <w:left w:w="100" w:type="dxa"/>
              <w:bottom w:w="100" w:type="dxa"/>
              <w:right w:w="100" w:type="dxa"/>
            </w:tcMar>
            <w:vAlign w:val="center"/>
            <w:tcPrChange w:id="12275" w:author="Grislayne Guedes Lopes da Silva" w:date="2023-09-08T10:34:00Z">
              <w:tcPr>
                <w:tcW w:w="1305" w:type="dxa"/>
                <w:shd w:val="clear" w:color="auto" w:fill="auto"/>
                <w:tcMar>
                  <w:top w:w="100" w:type="dxa"/>
                  <w:left w:w="100" w:type="dxa"/>
                  <w:bottom w:w="100" w:type="dxa"/>
                  <w:right w:w="100" w:type="dxa"/>
                </w:tcMar>
              </w:tcPr>
            </w:tcPrChange>
          </w:tcPr>
          <w:p w14:paraId="2CBC30C9" w14:textId="77777777" w:rsidR="00F209C0" w:rsidRPr="00DD0BEC" w:rsidRDefault="00F209C0" w:rsidP="00DD0BEC">
            <w:pPr>
              <w:rPr>
                <w:rFonts w:ascii="Arial" w:hAnsi="Arial" w:cs="Arial"/>
                <w:sz w:val="20"/>
                <w:szCs w:val="20"/>
                <w:rPrChange w:id="12276" w:author="Grislayne Guedes Lopes da Silva" w:date="2023-09-08T10:33:00Z">
                  <w:rPr>
                    <w:rFonts w:ascii="Arial" w:hAnsi="Arial" w:cs="Arial"/>
                    <w:sz w:val="24"/>
                    <w:szCs w:val="24"/>
                  </w:rPr>
                </w:rPrChange>
              </w:rPr>
            </w:pPr>
            <w:r w:rsidRPr="00DD0BEC">
              <w:rPr>
                <w:rFonts w:ascii="Arial" w:hAnsi="Arial" w:cs="Arial"/>
                <w:sz w:val="20"/>
                <w:szCs w:val="20"/>
                <w:rPrChange w:id="12277" w:author="Grislayne Guedes Lopes da Silva" w:date="2023-09-08T10:33:00Z">
                  <w:rPr>
                    <w:rFonts w:ascii="Arial" w:hAnsi="Arial" w:cs="Arial"/>
                    <w:sz w:val="24"/>
                    <w:szCs w:val="24"/>
                  </w:rPr>
                </w:rPrChange>
              </w:rPr>
              <w:t>(11) 2378-9499</w:t>
            </w:r>
          </w:p>
        </w:tc>
        <w:tc>
          <w:tcPr>
            <w:tcW w:w="1575" w:type="dxa"/>
            <w:shd w:val="clear" w:color="auto" w:fill="auto"/>
            <w:tcMar>
              <w:top w:w="100" w:type="dxa"/>
              <w:left w:w="100" w:type="dxa"/>
              <w:bottom w:w="100" w:type="dxa"/>
              <w:right w:w="100" w:type="dxa"/>
            </w:tcMar>
            <w:vAlign w:val="center"/>
            <w:tcPrChange w:id="12278" w:author="Grislayne Guedes Lopes da Silva" w:date="2023-09-08T10:34:00Z">
              <w:tcPr>
                <w:tcW w:w="1575" w:type="dxa"/>
                <w:shd w:val="clear" w:color="auto" w:fill="auto"/>
                <w:tcMar>
                  <w:top w:w="100" w:type="dxa"/>
                  <w:left w:w="100" w:type="dxa"/>
                  <w:bottom w:w="100" w:type="dxa"/>
                  <w:right w:w="100" w:type="dxa"/>
                </w:tcMar>
              </w:tcPr>
            </w:tcPrChange>
          </w:tcPr>
          <w:p w14:paraId="4AA86A5B" w14:textId="77777777" w:rsidR="00F209C0" w:rsidRPr="00DD0BEC" w:rsidRDefault="00F209C0" w:rsidP="00DD0BEC">
            <w:pPr>
              <w:rPr>
                <w:rFonts w:ascii="Arial" w:hAnsi="Arial" w:cs="Arial"/>
                <w:b/>
                <w:sz w:val="20"/>
                <w:szCs w:val="20"/>
                <w:rPrChange w:id="12279" w:author="Grislayne Guedes Lopes da Silva" w:date="2023-09-08T10:33:00Z">
                  <w:rPr>
                    <w:rFonts w:ascii="Arial" w:hAnsi="Arial" w:cs="Arial"/>
                    <w:b/>
                    <w:sz w:val="24"/>
                    <w:szCs w:val="24"/>
                  </w:rPr>
                </w:rPrChange>
              </w:rPr>
            </w:pPr>
            <w:r w:rsidRPr="00DD0BEC">
              <w:rPr>
                <w:rFonts w:ascii="Arial" w:hAnsi="Arial" w:cs="Arial"/>
                <w:sz w:val="20"/>
                <w:szCs w:val="20"/>
                <w:rPrChange w:id="12280" w:author="Grislayne Guedes Lopes da Silva" w:date="2023-09-08T10:33:00Z">
                  <w:rPr>
                    <w:rFonts w:ascii="Arial" w:hAnsi="Arial" w:cs="Arial"/>
                    <w:sz w:val="24"/>
                    <w:szCs w:val="24"/>
                  </w:rPr>
                </w:rPrChange>
              </w:rPr>
              <w:t>agaxturviagens.com.br/mogi</w:t>
            </w:r>
          </w:p>
          <w:p w14:paraId="3A050F02" w14:textId="77777777" w:rsidR="00F209C0" w:rsidRPr="00DD0BEC" w:rsidRDefault="00F209C0" w:rsidP="00DD0BEC">
            <w:pPr>
              <w:rPr>
                <w:rFonts w:ascii="Arial" w:hAnsi="Arial" w:cs="Arial"/>
                <w:sz w:val="20"/>
                <w:szCs w:val="20"/>
                <w:rPrChange w:id="12281" w:author="Grislayne Guedes Lopes da Silva" w:date="2023-09-08T10:33:00Z">
                  <w:rPr>
                    <w:rFonts w:ascii="Arial" w:hAnsi="Arial" w:cs="Arial"/>
                    <w:sz w:val="24"/>
                    <w:szCs w:val="24"/>
                  </w:rPr>
                </w:rPrChange>
              </w:rPr>
            </w:pPr>
          </w:p>
        </w:tc>
        <w:tc>
          <w:tcPr>
            <w:tcW w:w="1710" w:type="dxa"/>
            <w:shd w:val="clear" w:color="auto" w:fill="auto"/>
            <w:tcMar>
              <w:top w:w="100" w:type="dxa"/>
              <w:left w:w="100" w:type="dxa"/>
              <w:bottom w:w="100" w:type="dxa"/>
              <w:right w:w="100" w:type="dxa"/>
            </w:tcMar>
            <w:vAlign w:val="center"/>
            <w:tcPrChange w:id="12282" w:author="Grislayne Guedes Lopes da Silva" w:date="2023-09-08T10:34:00Z">
              <w:tcPr>
                <w:tcW w:w="1710" w:type="dxa"/>
                <w:shd w:val="clear" w:color="auto" w:fill="auto"/>
                <w:tcMar>
                  <w:top w:w="100" w:type="dxa"/>
                  <w:left w:w="100" w:type="dxa"/>
                  <w:bottom w:w="100" w:type="dxa"/>
                  <w:right w:w="100" w:type="dxa"/>
                </w:tcMar>
              </w:tcPr>
            </w:tcPrChange>
          </w:tcPr>
          <w:p w14:paraId="6F1D936B" w14:textId="77777777" w:rsidR="00F209C0" w:rsidRPr="00DD0BEC" w:rsidRDefault="00F209C0" w:rsidP="00DD0BEC">
            <w:pPr>
              <w:rPr>
                <w:rFonts w:ascii="Arial" w:hAnsi="Arial" w:cs="Arial"/>
                <w:sz w:val="20"/>
                <w:szCs w:val="20"/>
                <w:rPrChange w:id="12283" w:author="Grislayne Guedes Lopes da Silva" w:date="2023-09-08T10:33:00Z">
                  <w:rPr>
                    <w:rFonts w:ascii="Arial" w:hAnsi="Arial" w:cs="Arial"/>
                    <w:sz w:val="24"/>
                    <w:szCs w:val="24"/>
                  </w:rPr>
                </w:rPrChange>
              </w:rPr>
            </w:pPr>
            <w:r w:rsidRPr="00DD0BEC">
              <w:rPr>
                <w:rFonts w:ascii="Arial" w:hAnsi="Arial" w:cs="Arial"/>
                <w:sz w:val="20"/>
                <w:szCs w:val="20"/>
                <w:rPrChange w:id="12284" w:author="Grislayne Guedes Lopes da Silva" w:date="2023-09-08T10:33:00Z">
                  <w:rPr>
                    <w:rFonts w:ascii="Arial" w:hAnsi="Arial" w:cs="Arial"/>
                    <w:sz w:val="24"/>
                    <w:szCs w:val="24"/>
                  </w:rPr>
                </w:rPrChange>
              </w:rPr>
              <w:t>Segunda a Sexta: 10h às 18:30h</w:t>
            </w:r>
          </w:p>
          <w:p w14:paraId="5CAD6BF3" w14:textId="77777777" w:rsidR="00F209C0" w:rsidRPr="00DD0BEC" w:rsidRDefault="00F209C0" w:rsidP="00DD0BEC">
            <w:pPr>
              <w:rPr>
                <w:rFonts w:ascii="Arial" w:hAnsi="Arial" w:cs="Arial"/>
                <w:sz w:val="20"/>
                <w:szCs w:val="20"/>
                <w:rPrChange w:id="12285" w:author="Grislayne Guedes Lopes da Silva" w:date="2023-09-08T10:33:00Z">
                  <w:rPr>
                    <w:rFonts w:ascii="Arial" w:hAnsi="Arial" w:cs="Arial"/>
                    <w:sz w:val="24"/>
                    <w:szCs w:val="24"/>
                  </w:rPr>
                </w:rPrChange>
              </w:rPr>
            </w:pPr>
            <w:r w:rsidRPr="00DD0BEC">
              <w:rPr>
                <w:rFonts w:ascii="Arial" w:hAnsi="Arial" w:cs="Arial"/>
                <w:sz w:val="20"/>
                <w:szCs w:val="20"/>
                <w:rPrChange w:id="12286" w:author="Grislayne Guedes Lopes da Silva" w:date="2023-09-08T10:33:00Z">
                  <w:rPr>
                    <w:rFonts w:ascii="Arial" w:hAnsi="Arial" w:cs="Arial"/>
                    <w:sz w:val="24"/>
                    <w:szCs w:val="24"/>
                  </w:rPr>
                </w:rPrChange>
              </w:rPr>
              <w:t xml:space="preserve">Sábado: 10h às 15h </w:t>
            </w:r>
          </w:p>
        </w:tc>
        <w:tc>
          <w:tcPr>
            <w:tcW w:w="1740" w:type="dxa"/>
            <w:shd w:val="clear" w:color="auto" w:fill="auto"/>
            <w:tcMar>
              <w:top w:w="100" w:type="dxa"/>
              <w:left w:w="100" w:type="dxa"/>
              <w:bottom w:w="100" w:type="dxa"/>
              <w:right w:w="100" w:type="dxa"/>
            </w:tcMar>
            <w:vAlign w:val="center"/>
            <w:tcPrChange w:id="12287" w:author="Grislayne Guedes Lopes da Silva" w:date="2023-09-08T10:34:00Z">
              <w:tcPr>
                <w:tcW w:w="1740" w:type="dxa"/>
                <w:shd w:val="clear" w:color="auto" w:fill="auto"/>
                <w:tcMar>
                  <w:top w:w="100" w:type="dxa"/>
                  <w:left w:w="100" w:type="dxa"/>
                  <w:bottom w:w="100" w:type="dxa"/>
                  <w:right w:w="100" w:type="dxa"/>
                </w:tcMar>
              </w:tcPr>
            </w:tcPrChange>
          </w:tcPr>
          <w:p w14:paraId="041341B1" w14:textId="77777777" w:rsidR="00F209C0" w:rsidRPr="00DD0BEC" w:rsidRDefault="00F209C0" w:rsidP="00DD0BEC">
            <w:pPr>
              <w:rPr>
                <w:rFonts w:ascii="Arial" w:hAnsi="Arial" w:cs="Arial"/>
                <w:sz w:val="20"/>
                <w:szCs w:val="20"/>
                <w:rPrChange w:id="12288" w:author="Grislayne Guedes Lopes da Silva" w:date="2023-09-08T10:33:00Z">
                  <w:rPr>
                    <w:rFonts w:ascii="Arial" w:hAnsi="Arial" w:cs="Arial"/>
                    <w:sz w:val="24"/>
                    <w:szCs w:val="24"/>
                  </w:rPr>
                </w:rPrChange>
              </w:rPr>
            </w:pPr>
            <w:r w:rsidRPr="00DD0BEC">
              <w:rPr>
                <w:rFonts w:ascii="Arial" w:hAnsi="Arial" w:cs="Arial"/>
                <w:sz w:val="20"/>
                <w:szCs w:val="20"/>
                <w:rPrChange w:id="12289" w:author="Grislayne Guedes Lopes da Silva" w:date="2023-09-08T10:33:00Z">
                  <w:rPr>
                    <w:rFonts w:ascii="Arial" w:hAnsi="Arial" w:cs="Arial"/>
                    <w:sz w:val="24"/>
                    <w:szCs w:val="24"/>
                  </w:rPr>
                </w:rPrChange>
              </w:rPr>
              <w:t>Sim</w:t>
            </w:r>
          </w:p>
        </w:tc>
        <w:tc>
          <w:tcPr>
            <w:tcW w:w="2100" w:type="dxa"/>
            <w:shd w:val="clear" w:color="auto" w:fill="auto"/>
            <w:tcMar>
              <w:top w:w="100" w:type="dxa"/>
              <w:left w:w="100" w:type="dxa"/>
              <w:bottom w:w="100" w:type="dxa"/>
              <w:right w:w="100" w:type="dxa"/>
            </w:tcMar>
            <w:vAlign w:val="center"/>
            <w:tcPrChange w:id="12290" w:author="Grislayne Guedes Lopes da Silva" w:date="2023-09-08T10:34:00Z">
              <w:tcPr>
                <w:tcW w:w="2100" w:type="dxa"/>
                <w:shd w:val="clear" w:color="auto" w:fill="auto"/>
                <w:tcMar>
                  <w:top w:w="100" w:type="dxa"/>
                  <w:left w:w="100" w:type="dxa"/>
                  <w:bottom w:w="100" w:type="dxa"/>
                  <w:right w:w="100" w:type="dxa"/>
                </w:tcMar>
              </w:tcPr>
            </w:tcPrChange>
          </w:tcPr>
          <w:p w14:paraId="71CBD2CD" w14:textId="77777777" w:rsidR="00F209C0" w:rsidRPr="00DD0BEC" w:rsidRDefault="00F209C0" w:rsidP="00DD0BEC">
            <w:pPr>
              <w:rPr>
                <w:rFonts w:ascii="Arial" w:hAnsi="Arial" w:cs="Arial"/>
                <w:sz w:val="20"/>
                <w:szCs w:val="20"/>
                <w:rPrChange w:id="12291" w:author="Grislayne Guedes Lopes da Silva" w:date="2023-09-08T10:33:00Z">
                  <w:rPr>
                    <w:rFonts w:ascii="Arial" w:hAnsi="Arial" w:cs="Arial"/>
                    <w:sz w:val="24"/>
                    <w:szCs w:val="24"/>
                  </w:rPr>
                </w:rPrChange>
              </w:rPr>
            </w:pPr>
            <w:r w:rsidRPr="00DD0BEC">
              <w:rPr>
                <w:rFonts w:ascii="Arial" w:hAnsi="Arial" w:cs="Arial"/>
                <w:sz w:val="20"/>
                <w:szCs w:val="20"/>
                <w:rPrChange w:id="12292" w:author="Grislayne Guedes Lopes da Silva" w:date="2023-09-08T10:33:00Z">
                  <w:rPr>
                    <w:rFonts w:ascii="Arial" w:hAnsi="Arial" w:cs="Arial"/>
                    <w:sz w:val="24"/>
                    <w:szCs w:val="24"/>
                  </w:rPr>
                </w:rPrChange>
              </w:rPr>
              <w:t>Agência de Turismo</w:t>
            </w:r>
          </w:p>
        </w:tc>
      </w:tr>
      <w:tr w:rsidR="00F209C0" w:rsidRPr="00DD0BEC" w14:paraId="36DCFA99" w14:textId="77777777" w:rsidTr="00DD0BEC">
        <w:tc>
          <w:tcPr>
            <w:tcW w:w="1080" w:type="dxa"/>
            <w:shd w:val="clear" w:color="auto" w:fill="CFE2F3"/>
            <w:tcMar>
              <w:top w:w="100" w:type="dxa"/>
              <w:left w:w="100" w:type="dxa"/>
              <w:bottom w:w="100" w:type="dxa"/>
              <w:right w:w="100" w:type="dxa"/>
            </w:tcMar>
            <w:vAlign w:val="center"/>
            <w:tcPrChange w:id="12293" w:author="Grislayne Guedes Lopes da Silva" w:date="2023-09-08T10:34:00Z">
              <w:tcPr>
                <w:tcW w:w="1080" w:type="dxa"/>
                <w:shd w:val="clear" w:color="auto" w:fill="CFE2F3"/>
                <w:tcMar>
                  <w:top w:w="100" w:type="dxa"/>
                  <w:left w:w="100" w:type="dxa"/>
                  <w:bottom w:w="100" w:type="dxa"/>
                  <w:right w:w="100" w:type="dxa"/>
                </w:tcMar>
              </w:tcPr>
            </w:tcPrChange>
          </w:tcPr>
          <w:p w14:paraId="79562DFD" w14:textId="77777777" w:rsidR="00F209C0" w:rsidRPr="00DD0BEC" w:rsidRDefault="00F209C0" w:rsidP="00DD0BEC">
            <w:pPr>
              <w:rPr>
                <w:rFonts w:ascii="Arial" w:hAnsi="Arial" w:cs="Arial"/>
                <w:sz w:val="20"/>
                <w:szCs w:val="20"/>
                <w:rPrChange w:id="12294" w:author="Grislayne Guedes Lopes da Silva" w:date="2023-09-08T10:33:00Z">
                  <w:rPr>
                    <w:rFonts w:ascii="Arial" w:hAnsi="Arial" w:cs="Arial"/>
                    <w:sz w:val="24"/>
                    <w:szCs w:val="24"/>
                  </w:rPr>
                </w:rPrChange>
              </w:rPr>
            </w:pPr>
            <w:r w:rsidRPr="00DD0BEC">
              <w:rPr>
                <w:rFonts w:ascii="Arial" w:hAnsi="Arial" w:cs="Arial"/>
                <w:sz w:val="20"/>
                <w:szCs w:val="20"/>
                <w:rPrChange w:id="12295" w:author="Grislayne Guedes Lopes da Silva" w:date="2023-09-08T10:33:00Z">
                  <w:rPr>
                    <w:rFonts w:ascii="Arial" w:hAnsi="Arial" w:cs="Arial"/>
                    <w:sz w:val="24"/>
                    <w:szCs w:val="24"/>
                  </w:rPr>
                </w:rPrChange>
              </w:rPr>
              <w:t>2</w:t>
            </w:r>
          </w:p>
        </w:tc>
        <w:tc>
          <w:tcPr>
            <w:tcW w:w="2010" w:type="dxa"/>
            <w:shd w:val="clear" w:color="auto" w:fill="CFE2F3"/>
            <w:tcMar>
              <w:top w:w="100" w:type="dxa"/>
              <w:left w:w="100" w:type="dxa"/>
              <w:bottom w:w="100" w:type="dxa"/>
              <w:right w:w="100" w:type="dxa"/>
            </w:tcMar>
            <w:vAlign w:val="center"/>
            <w:tcPrChange w:id="12296" w:author="Grislayne Guedes Lopes da Silva" w:date="2023-09-08T10:34:00Z">
              <w:tcPr>
                <w:tcW w:w="2010" w:type="dxa"/>
                <w:shd w:val="clear" w:color="auto" w:fill="CFE2F3"/>
                <w:tcMar>
                  <w:top w:w="100" w:type="dxa"/>
                  <w:left w:w="100" w:type="dxa"/>
                  <w:bottom w:w="100" w:type="dxa"/>
                  <w:right w:w="100" w:type="dxa"/>
                </w:tcMar>
              </w:tcPr>
            </w:tcPrChange>
          </w:tcPr>
          <w:p w14:paraId="7A2F2A9C" w14:textId="77777777" w:rsidR="00F209C0" w:rsidRPr="00DD0BEC" w:rsidRDefault="00F209C0" w:rsidP="00DD0BEC">
            <w:pPr>
              <w:rPr>
                <w:rFonts w:ascii="Arial" w:hAnsi="Arial" w:cs="Arial"/>
                <w:sz w:val="20"/>
                <w:szCs w:val="20"/>
                <w:rPrChange w:id="12297" w:author="Grislayne Guedes Lopes da Silva" w:date="2023-09-08T10:33:00Z">
                  <w:rPr>
                    <w:rFonts w:ascii="Arial" w:hAnsi="Arial" w:cs="Arial"/>
                    <w:sz w:val="24"/>
                    <w:szCs w:val="24"/>
                  </w:rPr>
                </w:rPrChange>
              </w:rPr>
            </w:pPr>
            <w:r w:rsidRPr="00DD0BEC">
              <w:rPr>
                <w:rFonts w:ascii="Arial" w:hAnsi="Arial" w:cs="Arial"/>
                <w:sz w:val="20"/>
                <w:szCs w:val="20"/>
                <w:rPrChange w:id="12298" w:author="Grislayne Guedes Lopes da Silva" w:date="2023-09-08T10:33:00Z">
                  <w:rPr>
                    <w:rFonts w:ascii="Arial" w:hAnsi="Arial" w:cs="Arial"/>
                    <w:sz w:val="24"/>
                    <w:szCs w:val="24"/>
                  </w:rPr>
                </w:rPrChange>
              </w:rPr>
              <w:t>Comadres da Roça</w:t>
            </w:r>
          </w:p>
        </w:tc>
        <w:tc>
          <w:tcPr>
            <w:tcW w:w="1530" w:type="dxa"/>
            <w:shd w:val="clear" w:color="auto" w:fill="auto"/>
            <w:tcMar>
              <w:top w:w="100" w:type="dxa"/>
              <w:left w:w="100" w:type="dxa"/>
              <w:bottom w:w="100" w:type="dxa"/>
              <w:right w:w="100" w:type="dxa"/>
            </w:tcMar>
            <w:vAlign w:val="center"/>
            <w:tcPrChange w:id="12299" w:author="Grislayne Guedes Lopes da Silva" w:date="2023-09-08T10:34:00Z">
              <w:tcPr>
                <w:tcW w:w="1530" w:type="dxa"/>
                <w:shd w:val="clear" w:color="auto" w:fill="auto"/>
                <w:tcMar>
                  <w:top w:w="100" w:type="dxa"/>
                  <w:left w:w="100" w:type="dxa"/>
                  <w:bottom w:w="100" w:type="dxa"/>
                  <w:right w:w="100" w:type="dxa"/>
                </w:tcMar>
              </w:tcPr>
            </w:tcPrChange>
          </w:tcPr>
          <w:p w14:paraId="7E828B7E" w14:textId="77777777" w:rsidR="00F209C0" w:rsidRPr="00DD0BEC" w:rsidRDefault="00F209C0" w:rsidP="00DD0BEC">
            <w:pPr>
              <w:rPr>
                <w:rFonts w:ascii="Arial" w:hAnsi="Arial" w:cs="Arial"/>
                <w:sz w:val="20"/>
                <w:szCs w:val="20"/>
                <w:rPrChange w:id="12300" w:author="Grislayne Guedes Lopes da Silva" w:date="2023-09-08T10:33:00Z">
                  <w:rPr>
                    <w:rFonts w:ascii="Arial" w:hAnsi="Arial" w:cs="Arial"/>
                    <w:sz w:val="24"/>
                    <w:szCs w:val="24"/>
                  </w:rPr>
                </w:rPrChange>
              </w:rPr>
            </w:pPr>
            <w:r w:rsidRPr="00DD0BEC">
              <w:rPr>
                <w:rFonts w:ascii="Arial" w:hAnsi="Arial" w:cs="Arial"/>
                <w:sz w:val="20"/>
                <w:szCs w:val="20"/>
                <w:rPrChange w:id="12301" w:author="Grislayne Guedes Lopes da Silva" w:date="2023-09-08T10:33:00Z">
                  <w:rPr>
                    <w:rFonts w:ascii="Arial" w:hAnsi="Arial" w:cs="Arial"/>
                    <w:sz w:val="24"/>
                    <w:szCs w:val="24"/>
                  </w:rPr>
                </w:rPrChange>
              </w:rPr>
              <w:t>03.966.111?0001-45</w:t>
            </w:r>
          </w:p>
        </w:tc>
        <w:tc>
          <w:tcPr>
            <w:tcW w:w="1290" w:type="dxa"/>
            <w:shd w:val="clear" w:color="auto" w:fill="auto"/>
            <w:tcMar>
              <w:top w:w="100" w:type="dxa"/>
              <w:left w:w="100" w:type="dxa"/>
              <w:bottom w:w="100" w:type="dxa"/>
              <w:right w:w="100" w:type="dxa"/>
            </w:tcMar>
            <w:vAlign w:val="center"/>
            <w:tcPrChange w:id="12302" w:author="Grislayne Guedes Lopes da Silva" w:date="2023-09-08T10:34:00Z">
              <w:tcPr>
                <w:tcW w:w="1290" w:type="dxa"/>
                <w:shd w:val="clear" w:color="auto" w:fill="auto"/>
                <w:tcMar>
                  <w:top w:w="100" w:type="dxa"/>
                  <w:left w:w="100" w:type="dxa"/>
                  <w:bottom w:w="100" w:type="dxa"/>
                  <w:right w:w="100" w:type="dxa"/>
                </w:tcMar>
              </w:tcPr>
            </w:tcPrChange>
          </w:tcPr>
          <w:p w14:paraId="712E6578" w14:textId="77777777" w:rsidR="00F209C0" w:rsidRPr="00DD0BEC" w:rsidRDefault="00F209C0" w:rsidP="00DD0BEC">
            <w:pPr>
              <w:rPr>
                <w:rFonts w:ascii="Arial" w:hAnsi="Arial" w:cs="Arial"/>
                <w:sz w:val="20"/>
                <w:szCs w:val="20"/>
                <w:rPrChange w:id="12303" w:author="Grislayne Guedes Lopes da Silva" w:date="2023-09-08T10:33:00Z">
                  <w:rPr>
                    <w:rFonts w:ascii="Arial" w:hAnsi="Arial" w:cs="Arial"/>
                    <w:sz w:val="24"/>
                    <w:szCs w:val="24"/>
                  </w:rPr>
                </w:rPrChange>
              </w:rPr>
            </w:pPr>
            <w:r w:rsidRPr="00DD0BEC">
              <w:rPr>
                <w:rFonts w:ascii="Arial" w:hAnsi="Arial" w:cs="Arial"/>
                <w:sz w:val="20"/>
                <w:szCs w:val="20"/>
                <w:rPrChange w:id="12304" w:author="Grislayne Guedes Lopes da Silva" w:date="2023-09-08T10:33:00Z">
                  <w:rPr>
                    <w:rFonts w:ascii="Arial" w:hAnsi="Arial" w:cs="Arial"/>
                    <w:sz w:val="24"/>
                    <w:szCs w:val="24"/>
                  </w:rPr>
                </w:rPrChange>
              </w:rPr>
              <w:t>Emissivo e Receptivo</w:t>
            </w:r>
          </w:p>
        </w:tc>
        <w:tc>
          <w:tcPr>
            <w:tcW w:w="1350" w:type="dxa"/>
            <w:shd w:val="clear" w:color="auto" w:fill="auto"/>
            <w:tcMar>
              <w:top w:w="100" w:type="dxa"/>
              <w:left w:w="100" w:type="dxa"/>
              <w:bottom w:w="100" w:type="dxa"/>
              <w:right w:w="100" w:type="dxa"/>
            </w:tcMar>
            <w:vAlign w:val="center"/>
            <w:tcPrChange w:id="12305" w:author="Grislayne Guedes Lopes da Silva" w:date="2023-09-08T10:34:00Z">
              <w:tcPr>
                <w:tcW w:w="1350" w:type="dxa"/>
                <w:shd w:val="clear" w:color="auto" w:fill="auto"/>
                <w:tcMar>
                  <w:top w:w="100" w:type="dxa"/>
                  <w:left w:w="100" w:type="dxa"/>
                  <w:bottom w:w="100" w:type="dxa"/>
                  <w:right w:w="100" w:type="dxa"/>
                </w:tcMar>
              </w:tcPr>
            </w:tcPrChange>
          </w:tcPr>
          <w:p w14:paraId="1BF7A0CF" w14:textId="77777777" w:rsidR="00F209C0" w:rsidRPr="00DD0BEC" w:rsidRDefault="00F209C0" w:rsidP="00DD0BEC">
            <w:pPr>
              <w:rPr>
                <w:rFonts w:ascii="Arial" w:hAnsi="Arial" w:cs="Arial"/>
                <w:sz w:val="20"/>
                <w:szCs w:val="20"/>
                <w:rPrChange w:id="12306" w:author="Grislayne Guedes Lopes da Silva" w:date="2023-09-08T10:33:00Z">
                  <w:rPr>
                    <w:rFonts w:ascii="Arial" w:hAnsi="Arial" w:cs="Arial"/>
                    <w:sz w:val="24"/>
                    <w:szCs w:val="24"/>
                  </w:rPr>
                </w:rPrChange>
              </w:rPr>
            </w:pPr>
            <w:r w:rsidRPr="00DD0BEC">
              <w:rPr>
                <w:rFonts w:ascii="Arial" w:hAnsi="Arial" w:cs="Arial"/>
                <w:sz w:val="20"/>
                <w:szCs w:val="20"/>
                <w:rPrChange w:id="12307" w:author="Grislayne Guedes Lopes da Silva" w:date="2023-09-08T10:33:00Z">
                  <w:rPr>
                    <w:rFonts w:ascii="Arial" w:hAnsi="Arial" w:cs="Arial"/>
                    <w:sz w:val="24"/>
                    <w:szCs w:val="24"/>
                  </w:rPr>
                </w:rPrChange>
              </w:rPr>
              <w:t>Contatos por telefones e site</w:t>
            </w:r>
          </w:p>
        </w:tc>
        <w:tc>
          <w:tcPr>
            <w:tcW w:w="1305" w:type="dxa"/>
            <w:shd w:val="clear" w:color="auto" w:fill="auto"/>
            <w:tcMar>
              <w:top w:w="100" w:type="dxa"/>
              <w:left w:w="100" w:type="dxa"/>
              <w:bottom w:w="100" w:type="dxa"/>
              <w:right w:w="100" w:type="dxa"/>
            </w:tcMar>
            <w:vAlign w:val="center"/>
            <w:tcPrChange w:id="12308" w:author="Grislayne Guedes Lopes da Silva" w:date="2023-09-08T10:34:00Z">
              <w:tcPr>
                <w:tcW w:w="1305" w:type="dxa"/>
                <w:shd w:val="clear" w:color="auto" w:fill="auto"/>
                <w:tcMar>
                  <w:top w:w="100" w:type="dxa"/>
                  <w:left w:w="100" w:type="dxa"/>
                  <w:bottom w:w="100" w:type="dxa"/>
                  <w:right w:w="100" w:type="dxa"/>
                </w:tcMar>
              </w:tcPr>
            </w:tcPrChange>
          </w:tcPr>
          <w:p w14:paraId="05E0F48D" w14:textId="77777777" w:rsidR="00F209C0" w:rsidRPr="00DD0BEC" w:rsidRDefault="00F209C0" w:rsidP="00DD0BEC">
            <w:pPr>
              <w:rPr>
                <w:rFonts w:ascii="Arial" w:hAnsi="Arial" w:cs="Arial"/>
                <w:sz w:val="20"/>
                <w:szCs w:val="20"/>
                <w:rPrChange w:id="12309" w:author="Grislayne Guedes Lopes da Silva" w:date="2023-09-08T10:33:00Z">
                  <w:rPr>
                    <w:rFonts w:ascii="Arial" w:hAnsi="Arial" w:cs="Arial"/>
                    <w:sz w:val="24"/>
                    <w:szCs w:val="24"/>
                  </w:rPr>
                </w:rPrChange>
              </w:rPr>
            </w:pPr>
            <w:r w:rsidRPr="00DD0BEC">
              <w:rPr>
                <w:rFonts w:ascii="Arial" w:hAnsi="Arial" w:cs="Arial"/>
                <w:sz w:val="20"/>
                <w:szCs w:val="20"/>
                <w:rPrChange w:id="12310" w:author="Grislayne Guedes Lopes da Silva" w:date="2023-09-08T10:33:00Z">
                  <w:rPr>
                    <w:rFonts w:ascii="Arial" w:hAnsi="Arial" w:cs="Arial"/>
                    <w:sz w:val="24"/>
                    <w:szCs w:val="24"/>
                  </w:rPr>
                </w:rPrChange>
              </w:rPr>
              <w:t>(11)9.999501-3307</w:t>
            </w:r>
          </w:p>
          <w:p w14:paraId="2212866A" w14:textId="77777777" w:rsidR="00F209C0" w:rsidRPr="00DD0BEC" w:rsidRDefault="00F209C0" w:rsidP="00DD0BEC">
            <w:pPr>
              <w:rPr>
                <w:rFonts w:ascii="Arial" w:hAnsi="Arial" w:cs="Arial"/>
                <w:sz w:val="20"/>
                <w:szCs w:val="20"/>
                <w:rPrChange w:id="12311" w:author="Grislayne Guedes Lopes da Silva" w:date="2023-09-08T10:33:00Z">
                  <w:rPr>
                    <w:rFonts w:ascii="Arial" w:hAnsi="Arial" w:cs="Arial"/>
                    <w:sz w:val="24"/>
                    <w:szCs w:val="24"/>
                  </w:rPr>
                </w:rPrChange>
              </w:rPr>
            </w:pPr>
            <w:r w:rsidRPr="00DD0BEC">
              <w:rPr>
                <w:rFonts w:ascii="Arial" w:hAnsi="Arial" w:cs="Arial"/>
                <w:sz w:val="20"/>
                <w:szCs w:val="20"/>
                <w:rPrChange w:id="12312" w:author="Grislayne Guedes Lopes da Silva" w:date="2023-09-08T10:33:00Z">
                  <w:rPr>
                    <w:rFonts w:ascii="Arial" w:hAnsi="Arial" w:cs="Arial"/>
                    <w:sz w:val="24"/>
                    <w:szCs w:val="24"/>
                  </w:rPr>
                </w:rPrChange>
              </w:rPr>
              <w:t>(11)9.7155-8535</w:t>
            </w:r>
          </w:p>
        </w:tc>
        <w:tc>
          <w:tcPr>
            <w:tcW w:w="1575" w:type="dxa"/>
            <w:shd w:val="clear" w:color="auto" w:fill="auto"/>
            <w:tcMar>
              <w:top w:w="100" w:type="dxa"/>
              <w:left w:w="100" w:type="dxa"/>
              <w:bottom w:w="100" w:type="dxa"/>
              <w:right w:w="100" w:type="dxa"/>
            </w:tcMar>
            <w:vAlign w:val="center"/>
            <w:tcPrChange w:id="12313" w:author="Grislayne Guedes Lopes da Silva" w:date="2023-09-08T10:34:00Z">
              <w:tcPr>
                <w:tcW w:w="1575" w:type="dxa"/>
                <w:shd w:val="clear" w:color="auto" w:fill="auto"/>
                <w:tcMar>
                  <w:top w:w="100" w:type="dxa"/>
                  <w:left w:w="100" w:type="dxa"/>
                  <w:bottom w:w="100" w:type="dxa"/>
                  <w:right w:w="100" w:type="dxa"/>
                </w:tcMar>
              </w:tcPr>
            </w:tcPrChange>
          </w:tcPr>
          <w:p w14:paraId="3BBB4508" w14:textId="77777777" w:rsidR="00F209C0" w:rsidRPr="00DD0BEC" w:rsidRDefault="00F209C0" w:rsidP="00DD0BEC">
            <w:pPr>
              <w:rPr>
                <w:rFonts w:ascii="Arial" w:hAnsi="Arial" w:cs="Arial"/>
                <w:sz w:val="20"/>
                <w:szCs w:val="20"/>
                <w:rPrChange w:id="12314" w:author="Grislayne Guedes Lopes da Silva" w:date="2023-09-08T10:33:00Z">
                  <w:rPr>
                    <w:rFonts w:ascii="Arial" w:hAnsi="Arial" w:cs="Arial"/>
                    <w:sz w:val="24"/>
                    <w:szCs w:val="24"/>
                  </w:rPr>
                </w:rPrChange>
              </w:rPr>
            </w:pPr>
            <w:r w:rsidRPr="00DD0BEC">
              <w:rPr>
                <w:rFonts w:ascii="Arial" w:hAnsi="Arial" w:cs="Arial"/>
                <w:sz w:val="20"/>
                <w:szCs w:val="20"/>
                <w:rPrChange w:id="12315" w:author="Grislayne Guedes Lopes da Silva" w:date="2023-09-08T10:33:00Z">
                  <w:rPr>
                    <w:rFonts w:ascii="Arial" w:hAnsi="Arial" w:cs="Arial"/>
                    <w:sz w:val="24"/>
                    <w:szCs w:val="24"/>
                  </w:rPr>
                </w:rPrChange>
              </w:rPr>
              <w:t>comadresdaroca.com.br</w:t>
            </w:r>
          </w:p>
        </w:tc>
        <w:tc>
          <w:tcPr>
            <w:tcW w:w="1710" w:type="dxa"/>
            <w:shd w:val="clear" w:color="auto" w:fill="auto"/>
            <w:tcMar>
              <w:top w:w="100" w:type="dxa"/>
              <w:left w:w="100" w:type="dxa"/>
              <w:bottom w:w="100" w:type="dxa"/>
              <w:right w:w="100" w:type="dxa"/>
            </w:tcMar>
            <w:vAlign w:val="center"/>
            <w:tcPrChange w:id="12316" w:author="Grislayne Guedes Lopes da Silva" w:date="2023-09-08T10:34:00Z">
              <w:tcPr>
                <w:tcW w:w="1710" w:type="dxa"/>
                <w:shd w:val="clear" w:color="auto" w:fill="auto"/>
                <w:tcMar>
                  <w:top w:w="100" w:type="dxa"/>
                  <w:left w:w="100" w:type="dxa"/>
                  <w:bottom w:w="100" w:type="dxa"/>
                  <w:right w:w="100" w:type="dxa"/>
                </w:tcMar>
              </w:tcPr>
            </w:tcPrChange>
          </w:tcPr>
          <w:p w14:paraId="1A542A69" w14:textId="77777777" w:rsidR="00F209C0" w:rsidRPr="00DD0BEC" w:rsidRDefault="00F209C0" w:rsidP="00DD0BEC">
            <w:pPr>
              <w:rPr>
                <w:rFonts w:ascii="Arial" w:hAnsi="Arial" w:cs="Arial"/>
                <w:sz w:val="20"/>
                <w:szCs w:val="20"/>
                <w:rPrChange w:id="12317" w:author="Grislayne Guedes Lopes da Silva" w:date="2023-09-08T10:33:00Z">
                  <w:rPr>
                    <w:rFonts w:ascii="Arial" w:hAnsi="Arial" w:cs="Arial"/>
                    <w:sz w:val="24"/>
                    <w:szCs w:val="24"/>
                  </w:rPr>
                </w:rPrChange>
              </w:rPr>
            </w:pPr>
            <w:r w:rsidRPr="00DD0BEC">
              <w:rPr>
                <w:rFonts w:ascii="Arial" w:hAnsi="Arial" w:cs="Arial"/>
                <w:sz w:val="20"/>
                <w:szCs w:val="20"/>
                <w:rPrChange w:id="12318" w:author="Grislayne Guedes Lopes da Silva" w:date="2023-09-08T10:33:00Z">
                  <w:rPr>
                    <w:rFonts w:ascii="Arial" w:hAnsi="Arial" w:cs="Arial"/>
                    <w:sz w:val="24"/>
                    <w:szCs w:val="24"/>
                  </w:rPr>
                </w:rPrChange>
              </w:rPr>
              <w:t>Horário Comercial</w:t>
            </w:r>
          </w:p>
        </w:tc>
        <w:tc>
          <w:tcPr>
            <w:tcW w:w="1740" w:type="dxa"/>
            <w:shd w:val="clear" w:color="auto" w:fill="auto"/>
            <w:tcMar>
              <w:top w:w="100" w:type="dxa"/>
              <w:left w:w="100" w:type="dxa"/>
              <w:bottom w:w="100" w:type="dxa"/>
              <w:right w:w="100" w:type="dxa"/>
            </w:tcMar>
            <w:vAlign w:val="center"/>
            <w:tcPrChange w:id="12319" w:author="Grislayne Guedes Lopes da Silva" w:date="2023-09-08T10:34:00Z">
              <w:tcPr>
                <w:tcW w:w="1740" w:type="dxa"/>
                <w:shd w:val="clear" w:color="auto" w:fill="auto"/>
                <w:tcMar>
                  <w:top w:w="100" w:type="dxa"/>
                  <w:left w:w="100" w:type="dxa"/>
                  <w:bottom w:w="100" w:type="dxa"/>
                  <w:right w:w="100" w:type="dxa"/>
                </w:tcMar>
              </w:tcPr>
            </w:tcPrChange>
          </w:tcPr>
          <w:p w14:paraId="29EBC434" w14:textId="77777777" w:rsidR="00F209C0" w:rsidRPr="00DD0BEC" w:rsidRDefault="00F209C0" w:rsidP="00DD0BEC">
            <w:pPr>
              <w:rPr>
                <w:rFonts w:ascii="Arial" w:hAnsi="Arial" w:cs="Arial"/>
                <w:sz w:val="20"/>
                <w:szCs w:val="20"/>
                <w:rPrChange w:id="12320" w:author="Grislayne Guedes Lopes da Silva" w:date="2023-09-08T10:33:00Z">
                  <w:rPr>
                    <w:rFonts w:ascii="Arial" w:hAnsi="Arial" w:cs="Arial"/>
                    <w:sz w:val="24"/>
                    <w:szCs w:val="24"/>
                  </w:rPr>
                </w:rPrChange>
              </w:rPr>
            </w:pPr>
            <w:r w:rsidRPr="00DD0BEC">
              <w:rPr>
                <w:rFonts w:ascii="Arial" w:hAnsi="Arial" w:cs="Arial"/>
                <w:sz w:val="20"/>
                <w:szCs w:val="20"/>
                <w:rPrChange w:id="12321"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322" w:author="Grislayne Guedes Lopes da Silva" w:date="2023-09-08T10:34:00Z">
              <w:tcPr>
                <w:tcW w:w="2100" w:type="dxa"/>
                <w:shd w:val="clear" w:color="auto" w:fill="auto"/>
                <w:tcMar>
                  <w:top w:w="100" w:type="dxa"/>
                  <w:left w:w="100" w:type="dxa"/>
                  <w:bottom w:w="100" w:type="dxa"/>
                  <w:right w:w="100" w:type="dxa"/>
                </w:tcMar>
              </w:tcPr>
            </w:tcPrChange>
          </w:tcPr>
          <w:p w14:paraId="54D2D25C" w14:textId="77777777" w:rsidR="00F209C0" w:rsidRPr="00DD0BEC" w:rsidRDefault="00F209C0" w:rsidP="00DD0BEC">
            <w:pPr>
              <w:rPr>
                <w:rFonts w:ascii="Arial" w:hAnsi="Arial" w:cs="Arial"/>
                <w:sz w:val="20"/>
                <w:szCs w:val="20"/>
                <w:rPrChange w:id="12323" w:author="Grislayne Guedes Lopes da Silva" w:date="2023-09-08T10:33:00Z">
                  <w:rPr>
                    <w:rFonts w:ascii="Arial" w:hAnsi="Arial" w:cs="Arial"/>
                    <w:sz w:val="24"/>
                    <w:szCs w:val="24"/>
                  </w:rPr>
                </w:rPrChange>
              </w:rPr>
            </w:pPr>
            <w:r w:rsidRPr="00DD0BEC">
              <w:rPr>
                <w:rFonts w:ascii="Arial" w:hAnsi="Arial" w:cs="Arial"/>
                <w:sz w:val="20"/>
                <w:szCs w:val="20"/>
                <w:rPrChange w:id="12324" w:author="Grislayne Guedes Lopes da Silva" w:date="2023-09-08T10:33:00Z">
                  <w:rPr>
                    <w:rFonts w:ascii="Arial" w:hAnsi="Arial" w:cs="Arial"/>
                    <w:sz w:val="24"/>
                    <w:szCs w:val="24"/>
                  </w:rPr>
                </w:rPrChange>
              </w:rPr>
              <w:t>Organizadora de Eventos</w:t>
            </w:r>
          </w:p>
        </w:tc>
      </w:tr>
      <w:tr w:rsidR="00F209C0" w:rsidRPr="00DD0BEC" w14:paraId="07C36CDF" w14:textId="77777777" w:rsidTr="00DD0BEC">
        <w:tc>
          <w:tcPr>
            <w:tcW w:w="1080" w:type="dxa"/>
            <w:shd w:val="clear" w:color="auto" w:fill="CFE2F3"/>
            <w:tcMar>
              <w:top w:w="100" w:type="dxa"/>
              <w:left w:w="100" w:type="dxa"/>
              <w:bottom w:w="100" w:type="dxa"/>
              <w:right w:w="100" w:type="dxa"/>
            </w:tcMar>
            <w:vAlign w:val="center"/>
            <w:tcPrChange w:id="12325" w:author="Grislayne Guedes Lopes da Silva" w:date="2023-09-08T10:34:00Z">
              <w:tcPr>
                <w:tcW w:w="1080" w:type="dxa"/>
                <w:shd w:val="clear" w:color="auto" w:fill="CFE2F3"/>
                <w:tcMar>
                  <w:top w:w="100" w:type="dxa"/>
                  <w:left w:w="100" w:type="dxa"/>
                  <w:bottom w:w="100" w:type="dxa"/>
                  <w:right w:w="100" w:type="dxa"/>
                </w:tcMar>
              </w:tcPr>
            </w:tcPrChange>
          </w:tcPr>
          <w:p w14:paraId="56869DFE" w14:textId="77777777" w:rsidR="00F209C0" w:rsidRPr="00DD0BEC" w:rsidRDefault="00F209C0" w:rsidP="00DD0BEC">
            <w:pPr>
              <w:rPr>
                <w:rFonts w:ascii="Arial" w:hAnsi="Arial" w:cs="Arial"/>
                <w:sz w:val="20"/>
                <w:szCs w:val="20"/>
                <w:rPrChange w:id="12326" w:author="Grislayne Guedes Lopes da Silva" w:date="2023-09-08T10:33:00Z">
                  <w:rPr>
                    <w:rFonts w:ascii="Arial" w:hAnsi="Arial" w:cs="Arial"/>
                    <w:sz w:val="24"/>
                    <w:szCs w:val="24"/>
                  </w:rPr>
                </w:rPrChange>
              </w:rPr>
            </w:pPr>
            <w:r w:rsidRPr="00DD0BEC">
              <w:rPr>
                <w:rFonts w:ascii="Arial" w:hAnsi="Arial" w:cs="Arial"/>
                <w:sz w:val="20"/>
                <w:szCs w:val="20"/>
                <w:rPrChange w:id="12327" w:author="Grislayne Guedes Lopes da Silva" w:date="2023-09-08T10:33:00Z">
                  <w:rPr>
                    <w:rFonts w:ascii="Arial" w:hAnsi="Arial" w:cs="Arial"/>
                    <w:sz w:val="24"/>
                    <w:szCs w:val="24"/>
                  </w:rPr>
                </w:rPrChange>
              </w:rPr>
              <w:t>3</w:t>
            </w:r>
          </w:p>
        </w:tc>
        <w:tc>
          <w:tcPr>
            <w:tcW w:w="2010" w:type="dxa"/>
            <w:shd w:val="clear" w:color="auto" w:fill="CFE2F3"/>
            <w:tcMar>
              <w:top w:w="100" w:type="dxa"/>
              <w:left w:w="100" w:type="dxa"/>
              <w:bottom w:w="100" w:type="dxa"/>
              <w:right w:w="100" w:type="dxa"/>
            </w:tcMar>
            <w:vAlign w:val="center"/>
            <w:tcPrChange w:id="12328" w:author="Grislayne Guedes Lopes da Silva" w:date="2023-09-08T10:34:00Z">
              <w:tcPr>
                <w:tcW w:w="2010" w:type="dxa"/>
                <w:shd w:val="clear" w:color="auto" w:fill="CFE2F3"/>
                <w:tcMar>
                  <w:top w:w="100" w:type="dxa"/>
                  <w:left w:w="100" w:type="dxa"/>
                  <w:bottom w:w="100" w:type="dxa"/>
                  <w:right w:w="100" w:type="dxa"/>
                </w:tcMar>
              </w:tcPr>
            </w:tcPrChange>
          </w:tcPr>
          <w:p w14:paraId="0567EE05" w14:textId="77777777" w:rsidR="00F209C0" w:rsidRPr="00DD0BEC" w:rsidRDefault="00F209C0" w:rsidP="00DD0BEC">
            <w:pPr>
              <w:rPr>
                <w:rFonts w:ascii="Arial" w:hAnsi="Arial" w:cs="Arial"/>
                <w:sz w:val="20"/>
                <w:szCs w:val="20"/>
                <w:rPrChange w:id="12329" w:author="Grislayne Guedes Lopes da Silva" w:date="2023-09-08T10:33:00Z">
                  <w:rPr>
                    <w:rFonts w:ascii="Arial" w:hAnsi="Arial" w:cs="Arial"/>
                    <w:sz w:val="24"/>
                    <w:szCs w:val="24"/>
                  </w:rPr>
                </w:rPrChange>
              </w:rPr>
            </w:pPr>
            <w:r w:rsidRPr="00DD0BEC">
              <w:rPr>
                <w:rFonts w:ascii="Arial" w:hAnsi="Arial" w:cs="Arial"/>
                <w:sz w:val="20"/>
                <w:szCs w:val="20"/>
                <w:rPrChange w:id="12330" w:author="Grislayne Guedes Lopes da Silva" w:date="2023-09-08T10:33:00Z">
                  <w:rPr>
                    <w:rFonts w:ascii="Arial" w:hAnsi="Arial" w:cs="Arial"/>
                    <w:sz w:val="24"/>
                    <w:szCs w:val="24"/>
                  </w:rPr>
                </w:rPrChange>
              </w:rPr>
              <w:t>Agencia Quintal de Vó</w:t>
            </w:r>
          </w:p>
        </w:tc>
        <w:tc>
          <w:tcPr>
            <w:tcW w:w="1530" w:type="dxa"/>
            <w:shd w:val="clear" w:color="auto" w:fill="auto"/>
            <w:tcMar>
              <w:top w:w="100" w:type="dxa"/>
              <w:left w:w="100" w:type="dxa"/>
              <w:bottom w:w="100" w:type="dxa"/>
              <w:right w:w="100" w:type="dxa"/>
            </w:tcMar>
            <w:vAlign w:val="center"/>
            <w:tcPrChange w:id="12331" w:author="Grislayne Guedes Lopes da Silva" w:date="2023-09-08T10:34:00Z">
              <w:tcPr>
                <w:tcW w:w="1530" w:type="dxa"/>
                <w:shd w:val="clear" w:color="auto" w:fill="auto"/>
                <w:tcMar>
                  <w:top w:w="100" w:type="dxa"/>
                  <w:left w:w="100" w:type="dxa"/>
                  <w:bottom w:w="100" w:type="dxa"/>
                  <w:right w:w="100" w:type="dxa"/>
                </w:tcMar>
              </w:tcPr>
            </w:tcPrChange>
          </w:tcPr>
          <w:p w14:paraId="7F22F9FF" w14:textId="77777777" w:rsidR="00F209C0" w:rsidRPr="00DD0BEC" w:rsidRDefault="00F209C0" w:rsidP="00DD0BEC">
            <w:pPr>
              <w:rPr>
                <w:rFonts w:ascii="Arial" w:hAnsi="Arial" w:cs="Arial"/>
                <w:sz w:val="20"/>
                <w:szCs w:val="20"/>
                <w:rPrChange w:id="12332" w:author="Grislayne Guedes Lopes da Silva" w:date="2023-09-08T10:33:00Z">
                  <w:rPr>
                    <w:rFonts w:ascii="Arial" w:hAnsi="Arial" w:cs="Arial"/>
                    <w:sz w:val="24"/>
                    <w:szCs w:val="24"/>
                  </w:rPr>
                </w:rPrChange>
              </w:rPr>
            </w:pPr>
            <w:r w:rsidRPr="00DD0BEC">
              <w:rPr>
                <w:rFonts w:ascii="Arial" w:hAnsi="Arial" w:cs="Arial"/>
                <w:sz w:val="20"/>
                <w:szCs w:val="20"/>
                <w:rPrChange w:id="12333" w:author="Grislayne Guedes Lopes da Silva" w:date="2023-09-08T10:33:00Z">
                  <w:rPr>
                    <w:rFonts w:ascii="Arial" w:hAnsi="Arial" w:cs="Arial"/>
                    <w:sz w:val="24"/>
                    <w:szCs w:val="24"/>
                  </w:rPr>
                </w:rPrChange>
              </w:rPr>
              <w:t>23.563.597/0001-88</w:t>
            </w:r>
          </w:p>
        </w:tc>
        <w:tc>
          <w:tcPr>
            <w:tcW w:w="1290" w:type="dxa"/>
            <w:shd w:val="clear" w:color="auto" w:fill="auto"/>
            <w:tcMar>
              <w:top w:w="100" w:type="dxa"/>
              <w:left w:w="100" w:type="dxa"/>
              <w:bottom w:w="100" w:type="dxa"/>
              <w:right w:w="100" w:type="dxa"/>
            </w:tcMar>
            <w:vAlign w:val="center"/>
            <w:tcPrChange w:id="12334" w:author="Grislayne Guedes Lopes da Silva" w:date="2023-09-08T10:34:00Z">
              <w:tcPr>
                <w:tcW w:w="1290" w:type="dxa"/>
                <w:shd w:val="clear" w:color="auto" w:fill="auto"/>
                <w:tcMar>
                  <w:top w:w="100" w:type="dxa"/>
                  <w:left w:w="100" w:type="dxa"/>
                  <w:bottom w:w="100" w:type="dxa"/>
                  <w:right w:w="100" w:type="dxa"/>
                </w:tcMar>
              </w:tcPr>
            </w:tcPrChange>
          </w:tcPr>
          <w:p w14:paraId="7BDDB713" w14:textId="77777777" w:rsidR="00F209C0" w:rsidRPr="00DD0BEC" w:rsidRDefault="00F209C0" w:rsidP="00DD0BEC">
            <w:pPr>
              <w:rPr>
                <w:rFonts w:ascii="Arial" w:hAnsi="Arial" w:cs="Arial"/>
                <w:sz w:val="20"/>
                <w:szCs w:val="20"/>
                <w:rPrChange w:id="12335" w:author="Grislayne Guedes Lopes da Silva" w:date="2023-09-08T10:33:00Z">
                  <w:rPr>
                    <w:rFonts w:ascii="Arial" w:hAnsi="Arial" w:cs="Arial"/>
                    <w:sz w:val="24"/>
                    <w:szCs w:val="24"/>
                  </w:rPr>
                </w:rPrChange>
              </w:rPr>
            </w:pPr>
            <w:r w:rsidRPr="00DD0BEC">
              <w:rPr>
                <w:rFonts w:ascii="Arial" w:hAnsi="Arial" w:cs="Arial"/>
                <w:sz w:val="20"/>
                <w:szCs w:val="20"/>
                <w:rPrChange w:id="12336" w:author="Grislayne Guedes Lopes da Silva" w:date="2023-09-08T10:33:00Z">
                  <w:rPr>
                    <w:rFonts w:ascii="Arial" w:hAnsi="Arial" w:cs="Arial"/>
                    <w:sz w:val="24"/>
                    <w:szCs w:val="24"/>
                  </w:rPr>
                </w:rPrChange>
              </w:rPr>
              <w:t>Emissivo e Receptivo</w:t>
            </w:r>
          </w:p>
        </w:tc>
        <w:tc>
          <w:tcPr>
            <w:tcW w:w="1350" w:type="dxa"/>
            <w:shd w:val="clear" w:color="auto" w:fill="auto"/>
            <w:tcMar>
              <w:top w:w="100" w:type="dxa"/>
              <w:left w:w="100" w:type="dxa"/>
              <w:bottom w:w="100" w:type="dxa"/>
              <w:right w:w="100" w:type="dxa"/>
            </w:tcMar>
            <w:vAlign w:val="center"/>
            <w:tcPrChange w:id="12337" w:author="Grislayne Guedes Lopes da Silva" w:date="2023-09-08T10:34:00Z">
              <w:tcPr>
                <w:tcW w:w="1350" w:type="dxa"/>
                <w:shd w:val="clear" w:color="auto" w:fill="auto"/>
                <w:tcMar>
                  <w:top w:w="100" w:type="dxa"/>
                  <w:left w:w="100" w:type="dxa"/>
                  <w:bottom w:w="100" w:type="dxa"/>
                  <w:right w:w="100" w:type="dxa"/>
                </w:tcMar>
              </w:tcPr>
            </w:tcPrChange>
          </w:tcPr>
          <w:p w14:paraId="03C55575" w14:textId="77777777" w:rsidR="00F209C0" w:rsidRPr="00DD0BEC" w:rsidRDefault="00F209C0" w:rsidP="00DD0BEC">
            <w:pPr>
              <w:rPr>
                <w:rFonts w:ascii="Arial" w:hAnsi="Arial" w:cs="Arial"/>
                <w:sz w:val="20"/>
                <w:szCs w:val="20"/>
                <w:rPrChange w:id="12338" w:author="Grislayne Guedes Lopes da Silva" w:date="2023-09-08T10:33:00Z">
                  <w:rPr>
                    <w:rFonts w:ascii="Arial" w:hAnsi="Arial" w:cs="Arial"/>
                    <w:sz w:val="24"/>
                    <w:szCs w:val="24"/>
                  </w:rPr>
                </w:rPrChange>
              </w:rPr>
            </w:pPr>
            <w:r w:rsidRPr="00DD0BEC">
              <w:rPr>
                <w:rFonts w:ascii="Arial" w:hAnsi="Arial" w:cs="Arial"/>
                <w:sz w:val="20"/>
                <w:szCs w:val="20"/>
                <w:rPrChange w:id="12339" w:author="Grislayne Guedes Lopes da Silva" w:date="2023-09-08T10:33:00Z">
                  <w:rPr>
                    <w:rFonts w:ascii="Arial" w:hAnsi="Arial" w:cs="Arial"/>
                    <w:sz w:val="24"/>
                    <w:szCs w:val="24"/>
                  </w:rPr>
                </w:rPrChange>
              </w:rPr>
              <w:t>Av. Olavo Bilac, 627- Km 18</w:t>
            </w:r>
          </w:p>
        </w:tc>
        <w:tc>
          <w:tcPr>
            <w:tcW w:w="1305" w:type="dxa"/>
            <w:shd w:val="clear" w:color="auto" w:fill="auto"/>
            <w:tcMar>
              <w:top w:w="100" w:type="dxa"/>
              <w:left w:w="100" w:type="dxa"/>
              <w:bottom w:w="100" w:type="dxa"/>
              <w:right w:w="100" w:type="dxa"/>
            </w:tcMar>
            <w:vAlign w:val="center"/>
            <w:tcPrChange w:id="12340" w:author="Grislayne Guedes Lopes da Silva" w:date="2023-09-08T10:34:00Z">
              <w:tcPr>
                <w:tcW w:w="1305" w:type="dxa"/>
                <w:shd w:val="clear" w:color="auto" w:fill="auto"/>
                <w:tcMar>
                  <w:top w:w="100" w:type="dxa"/>
                  <w:left w:w="100" w:type="dxa"/>
                  <w:bottom w:w="100" w:type="dxa"/>
                  <w:right w:w="100" w:type="dxa"/>
                </w:tcMar>
              </w:tcPr>
            </w:tcPrChange>
          </w:tcPr>
          <w:p w14:paraId="446C1F3A" w14:textId="77777777" w:rsidR="00F209C0" w:rsidRPr="00DD0BEC" w:rsidRDefault="00F209C0" w:rsidP="00DD0BEC">
            <w:pPr>
              <w:rPr>
                <w:rFonts w:ascii="Arial" w:hAnsi="Arial" w:cs="Arial"/>
                <w:sz w:val="20"/>
                <w:szCs w:val="20"/>
                <w:rPrChange w:id="12341" w:author="Grislayne Guedes Lopes da Silva" w:date="2023-09-08T10:33:00Z">
                  <w:rPr>
                    <w:rFonts w:ascii="Arial" w:hAnsi="Arial" w:cs="Arial"/>
                    <w:sz w:val="24"/>
                    <w:szCs w:val="24"/>
                  </w:rPr>
                </w:rPrChange>
              </w:rPr>
            </w:pPr>
            <w:r w:rsidRPr="00DD0BEC">
              <w:rPr>
                <w:rFonts w:ascii="Arial" w:hAnsi="Arial" w:cs="Arial"/>
                <w:sz w:val="20"/>
                <w:szCs w:val="20"/>
                <w:rPrChange w:id="12342" w:author="Grislayne Guedes Lopes da Silva" w:date="2023-09-08T10:33:00Z">
                  <w:rPr>
                    <w:rFonts w:ascii="Arial" w:hAnsi="Arial" w:cs="Arial"/>
                    <w:sz w:val="24"/>
                    <w:szCs w:val="24"/>
                  </w:rPr>
                </w:rPrChange>
              </w:rPr>
              <w:t>(11)97084-6240</w:t>
            </w:r>
          </w:p>
        </w:tc>
        <w:tc>
          <w:tcPr>
            <w:tcW w:w="1575" w:type="dxa"/>
            <w:shd w:val="clear" w:color="auto" w:fill="auto"/>
            <w:tcMar>
              <w:top w:w="100" w:type="dxa"/>
              <w:left w:w="100" w:type="dxa"/>
              <w:bottom w:w="100" w:type="dxa"/>
              <w:right w:w="100" w:type="dxa"/>
            </w:tcMar>
            <w:vAlign w:val="center"/>
            <w:tcPrChange w:id="12343" w:author="Grislayne Guedes Lopes da Silva" w:date="2023-09-08T10:34:00Z">
              <w:tcPr>
                <w:tcW w:w="1575" w:type="dxa"/>
                <w:shd w:val="clear" w:color="auto" w:fill="auto"/>
                <w:tcMar>
                  <w:top w:w="100" w:type="dxa"/>
                  <w:left w:w="100" w:type="dxa"/>
                  <w:bottom w:w="100" w:type="dxa"/>
                  <w:right w:w="100" w:type="dxa"/>
                </w:tcMar>
              </w:tcPr>
            </w:tcPrChange>
          </w:tcPr>
          <w:p w14:paraId="02F6D6FB" w14:textId="77777777" w:rsidR="00F209C0" w:rsidRPr="00DD0BEC" w:rsidRDefault="00F209C0" w:rsidP="00DD0BEC">
            <w:pPr>
              <w:rPr>
                <w:rFonts w:ascii="Arial" w:hAnsi="Arial" w:cs="Arial"/>
                <w:sz w:val="20"/>
                <w:szCs w:val="20"/>
                <w:rPrChange w:id="12344" w:author="Grislayne Guedes Lopes da Silva" w:date="2023-09-08T10:33:00Z">
                  <w:rPr>
                    <w:rFonts w:ascii="Arial" w:hAnsi="Arial" w:cs="Arial"/>
                    <w:sz w:val="24"/>
                    <w:szCs w:val="24"/>
                  </w:rPr>
                </w:rPrChange>
              </w:rPr>
            </w:pPr>
            <w:r w:rsidRPr="00DD0BEC">
              <w:rPr>
                <w:rFonts w:ascii="Arial" w:hAnsi="Arial" w:cs="Arial"/>
                <w:sz w:val="20"/>
                <w:szCs w:val="20"/>
                <w:rPrChange w:id="12345" w:author="Grislayne Guedes Lopes da Silva" w:date="2023-09-08T10:33:00Z">
                  <w:rPr>
                    <w:rFonts w:ascii="Arial" w:hAnsi="Arial" w:cs="Arial"/>
                    <w:sz w:val="24"/>
                    <w:szCs w:val="24"/>
                  </w:rPr>
                </w:rPrChange>
              </w:rPr>
              <w:t>instagram.quintaldavo</w:t>
            </w:r>
          </w:p>
        </w:tc>
        <w:tc>
          <w:tcPr>
            <w:tcW w:w="1710" w:type="dxa"/>
            <w:shd w:val="clear" w:color="auto" w:fill="auto"/>
            <w:tcMar>
              <w:top w:w="100" w:type="dxa"/>
              <w:left w:w="100" w:type="dxa"/>
              <w:bottom w:w="100" w:type="dxa"/>
              <w:right w:w="100" w:type="dxa"/>
            </w:tcMar>
            <w:vAlign w:val="center"/>
            <w:tcPrChange w:id="12346" w:author="Grislayne Guedes Lopes da Silva" w:date="2023-09-08T10:34:00Z">
              <w:tcPr>
                <w:tcW w:w="1710" w:type="dxa"/>
                <w:shd w:val="clear" w:color="auto" w:fill="auto"/>
                <w:tcMar>
                  <w:top w:w="100" w:type="dxa"/>
                  <w:left w:w="100" w:type="dxa"/>
                  <w:bottom w:w="100" w:type="dxa"/>
                  <w:right w:w="100" w:type="dxa"/>
                </w:tcMar>
              </w:tcPr>
            </w:tcPrChange>
          </w:tcPr>
          <w:p w14:paraId="52A205AB" w14:textId="77777777" w:rsidR="00F209C0" w:rsidRPr="00DD0BEC" w:rsidRDefault="00F209C0" w:rsidP="00DD0BEC">
            <w:pPr>
              <w:rPr>
                <w:rFonts w:ascii="Arial" w:hAnsi="Arial" w:cs="Arial"/>
                <w:sz w:val="20"/>
                <w:szCs w:val="20"/>
                <w:rPrChange w:id="12347" w:author="Grislayne Guedes Lopes da Silva" w:date="2023-09-08T10:33:00Z">
                  <w:rPr>
                    <w:rFonts w:ascii="Arial" w:hAnsi="Arial" w:cs="Arial"/>
                    <w:sz w:val="24"/>
                    <w:szCs w:val="24"/>
                  </w:rPr>
                </w:rPrChange>
              </w:rPr>
            </w:pPr>
            <w:r w:rsidRPr="00DD0BEC">
              <w:rPr>
                <w:rFonts w:ascii="Arial" w:hAnsi="Arial" w:cs="Arial"/>
                <w:sz w:val="20"/>
                <w:szCs w:val="20"/>
                <w:rPrChange w:id="12348" w:author="Grislayne Guedes Lopes da Silva" w:date="2023-09-08T10:33:00Z">
                  <w:rPr>
                    <w:rFonts w:ascii="Arial" w:hAnsi="Arial" w:cs="Arial"/>
                    <w:sz w:val="24"/>
                    <w:szCs w:val="24"/>
                  </w:rPr>
                </w:rPrChange>
              </w:rPr>
              <w:t>Horário Comercial</w:t>
            </w:r>
          </w:p>
        </w:tc>
        <w:tc>
          <w:tcPr>
            <w:tcW w:w="1740" w:type="dxa"/>
            <w:shd w:val="clear" w:color="auto" w:fill="auto"/>
            <w:tcMar>
              <w:top w:w="100" w:type="dxa"/>
              <w:left w:w="100" w:type="dxa"/>
              <w:bottom w:w="100" w:type="dxa"/>
              <w:right w:w="100" w:type="dxa"/>
            </w:tcMar>
            <w:vAlign w:val="center"/>
            <w:tcPrChange w:id="12349" w:author="Grislayne Guedes Lopes da Silva" w:date="2023-09-08T10:34:00Z">
              <w:tcPr>
                <w:tcW w:w="1740" w:type="dxa"/>
                <w:shd w:val="clear" w:color="auto" w:fill="auto"/>
                <w:tcMar>
                  <w:top w:w="100" w:type="dxa"/>
                  <w:left w:w="100" w:type="dxa"/>
                  <w:bottom w:w="100" w:type="dxa"/>
                  <w:right w:w="100" w:type="dxa"/>
                </w:tcMar>
              </w:tcPr>
            </w:tcPrChange>
          </w:tcPr>
          <w:p w14:paraId="2CC04A97" w14:textId="77777777" w:rsidR="00F209C0" w:rsidRPr="00DD0BEC" w:rsidRDefault="00F209C0" w:rsidP="00DD0BEC">
            <w:pPr>
              <w:rPr>
                <w:rFonts w:ascii="Arial" w:hAnsi="Arial" w:cs="Arial"/>
                <w:sz w:val="20"/>
                <w:szCs w:val="20"/>
                <w:rPrChange w:id="12350" w:author="Grislayne Guedes Lopes da Silva" w:date="2023-09-08T10:33:00Z">
                  <w:rPr>
                    <w:rFonts w:ascii="Arial" w:hAnsi="Arial" w:cs="Arial"/>
                    <w:sz w:val="24"/>
                    <w:szCs w:val="24"/>
                  </w:rPr>
                </w:rPrChange>
              </w:rPr>
            </w:pPr>
            <w:r w:rsidRPr="00DD0BEC">
              <w:rPr>
                <w:rFonts w:ascii="Arial" w:hAnsi="Arial" w:cs="Arial"/>
                <w:sz w:val="20"/>
                <w:szCs w:val="20"/>
                <w:rPrChange w:id="12351"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352" w:author="Grislayne Guedes Lopes da Silva" w:date="2023-09-08T10:34:00Z">
              <w:tcPr>
                <w:tcW w:w="2100" w:type="dxa"/>
                <w:shd w:val="clear" w:color="auto" w:fill="auto"/>
                <w:tcMar>
                  <w:top w:w="100" w:type="dxa"/>
                  <w:left w:w="100" w:type="dxa"/>
                  <w:bottom w:w="100" w:type="dxa"/>
                  <w:right w:w="100" w:type="dxa"/>
                </w:tcMar>
              </w:tcPr>
            </w:tcPrChange>
          </w:tcPr>
          <w:p w14:paraId="67FA48B0" w14:textId="77777777" w:rsidR="00F209C0" w:rsidRPr="00DD0BEC" w:rsidRDefault="00F209C0" w:rsidP="00DD0BEC">
            <w:pPr>
              <w:rPr>
                <w:rFonts w:ascii="Arial" w:hAnsi="Arial" w:cs="Arial"/>
                <w:sz w:val="20"/>
                <w:szCs w:val="20"/>
                <w:rPrChange w:id="12353" w:author="Grislayne Guedes Lopes da Silva" w:date="2023-09-08T10:33:00Z">
                  <w:rPr>
                    <w:rFonts w:ascii="Arial" w:hAnsi="Arial" w:cs="Arial"/>
                    <w:sz w:val="24"/>
                    <w:szCs w:val="24"/>
                  </w:rPr>
                </w:rPrChange>
              </w:rPr>
            </w:pPr>
            <w:r w:rsidRPr="00DD0BEC">
              <w:rPr>
                <w:rFonts w:ascii="Arial" w:hAnsi="Arial" w:cs="Arial"/>
                <w:sz w:val="20"/>
                <w:szCs w:val="20"/>
                <w:rPrChange w:id="12354" w:author="Grislayne Guedes Lopes da Silva" w:date="2023-09-08T10:33:00Z">
                  <w:rPr>
                    <w:rFonts w:ascii="Arial" w:hAnsi="Arial" w:cs="Arial"/>
                    <w:sz w:val="24"/>
                    <w:szCs w:val="24"/>
                  </w:rPr>
                </w:rPrChange>
              </w:rPr>
              <w:t>Agência de Turismo e Receptivo</w:t>
            </w:r>
          </w:p>
        </w:tc>
      </w:tr>
      <w:tr w:rsidR="00F209C0" w:rsidRPr="00DD0BEC" w14:paraId="77B032DD" w14:textId="77777777" w:rsidTr="00DD0BEC">
        <w:tc>
          <w:tcPr>
            <w:tcW w:w="1080" w:type="dxa"/>
            <w:shd w:val="clear" w:color="auto" w:fill="CFE2F3"/>
            <w:tcMar>
              <w:top w:w="100" w:type="dxa"/>
              <w:left w:w="100" w:type="dxa"/>
              <w:bottom w:w="100" w:type="dxa"/>
              <w:right w:w="100" w:type="dxa"/>
            </w:tcMar>
            <w:vAlign w:val="center"/>
            <w:tcPrChange w:id="12355" w:author="Grislayne Guedes Lopes da Silva" w:date="2023-09-08T10:34:00Z">
              <w:tcPr>
                <w:tcW w:w="1080" w:type="dxa"/>
                <w:shd w:val="clear" w:color="auto" w:fill="CFE2F3"/>
                <w:tcMar>
                  <w:top w:w="100" w:type="dxa"/>
                  <w:left w:w="100" w:type="dxa"/>
                  <w:bottom w:w="100" w:type="dxa"/>
                  <w:right w:w="100" w:type="dxa"/>
                </w:tcMar>
              </w:tcPr>
            </w:tcPrChange>
          </w:tcPr>
          <w:p w14:paraId="6F344DD2" w14:textId="77777777" w:rsidR="00F209C0" w:rsidRPr="00DD0BEC" w:rsidRDefault="00F209C0" w:rsidP="00DD0BEC">
            <w:pPr>
              <w:rPr>
                <w:rFonts w:ascii="Arial" w:hAnsi="Arial" w:cs="Arial"/>
                <w:sz w:val="20"/>
                <w:szCs w:val="20"/>
                <w:rPrChange w:id="12356" w:author="Grislayne Guedes Lopes da Silva" w:date="2023-09-08T10:33:00Z">
                  <w:rPr>
                    <w:rFonts w:ascii="Arial" w:hAnsi="Arial" w:cs="Arial"/>
                    <w:sz w:val="24"/>
                    <w:szCs w:val="24"/>
                  </w:rPr>
                </w:rPrChange>
              </w:rPr>
            </w:pPr>
            <w:r w:rsidRPr="00DD0BEC">
              <w:rPr>
                <w:rFonts w:ascii="Arial" w:hAnsi="Arial" w:cs="Arial"/>
                <w:sz w:val="20"/>
                <w:szCs w:val="20"/>
                <w:rPrChange w:id="12357" w:author="Grislayne Guedes Lopes da Silva" w:date="2023-09-08T10:33:00Z">
                  <w:rPr>
                    <w:rFonts w:ascii="Arial" w:hAnsi="Arial" w:cs="Arial"/>
                    <w:sz w:val="24"/>
                    <w:szCs w:val="24"/>
                  </w:rPr>
                </w:rPrChange>
              </w:rPr>
              <w:t>4</w:t>
            </w:r>
          </w:p>
        </w:tc>
        <w:tc>
          <w:tcPr>
            <w:tcW w:w="2010" w:type="dxa"/>
            <w:shd w:val="clear" w:color="auto" w:fill="CFE2F3"/>
            <w:tcMar>
              <w:top w:w="100" w:type="dxa"/>
              <w:left w:w="100" w:type="dxa"/>
              <w:bottom w:w="100" w:type="dxa"/>
              <w:right w:w="100" w:type="dxa"/>
            </w:tcMar>
            <w:vAlign w:val="center"/>
            <w:tcPrChange w:id="12358" w:author="Grislayne Guedes Lopes da Silva" w:date="2023-09-08T10:34:00Z">
              <w:tcPr>
                <w:tcW w:w="2010" w:type="dxa"/>
                <w:shd w:val="clear" w:color="auto" w:fill="CFE2F3"/>
                <w:tcMar>
                  <w:top w:w="100" w:type="dxa"/>
                  <w:left w:w="100" w:type="dxa"/>
                  <w:bottom w:w="100" w:type="dxa"/>
                  <w:right w:w="100" w:type="dxa"/>
                </w:tcMar>
              </w:tcPr>
            </w:tcPrChange>
          </w:tcPr>
          <w:p w14:paraId="449A74F0" w14:textId="77777777" w:rsidR="00F209C0" w:rsidRPr="00DD0BEC" w:rsidRDefault="00F209C0" w:rsidP="00DD0BEC">
            <w:pPr>
              <w:rPr>
                <w:rFonts w:ascii="Arial" w:hAnsi="Arial" w:cs="Arial"/>
                <w:sz w:val="20"/>
                <w:szCs w:val="20"/>
                <w:rPrChange w:id="12359" w:author="Grislayne Guedes Lopes da Silva" w:date="2023-09-08T10:33:00Z">
                  <w:rPr>
                    <w:rFonts w:ascii="Arial" w:hAnsi="Arial" w:cs="Arial"/>
                    <w:sz w:val="24"/>
                    <w:szCs w:val="24"/>
                  </w:rPr>
                </w:rPrChange>
              </w:rPr>
            </w:pPr>
            <w:r w:rsidRPr="00DD0BEC">
              <w:rPr>
                <w:rFonts w:ascii="Arial" w:hAnsi="Arial" w:cs="Arial"/>
                <w:sz w:val="20"/>
                <w:szCs w:val="20"/>
                <w:rPrChange w:id="12360" w:author="Grislayne Guedes Lopes da Silva" w:date="2023-09-08T10:33:00Z">
                  <w:rPr>
                    <w:rFonts w:ascii="Arial" w:hAnsi="Arial" w:cs="Arial"/>
                    <w:sz w:val="24"/>
                    <w:szCs w:val="24"/>
                  </w:rPr>
                </w:rPrChange>
              </w:rPr>
              <w:t>Agência Moving Trip</w:t>
            </w:r>
          </w:p>
        </w:tc>
        <w:tc>
          <w:tcPr>
            <w:tcW w:w="1530" w:type="dxa"/>
            <w:shd w:val="clear" w:color="auto" w:fill="auto"/>
            <w:tcMar>
              <w:top w:w="100" w:type="dxa"/>
              <w:left w:w="100" w:type="dxa"/>
              <w:bottom w:w="100" w:type="dxa"/>
              <w:right w:w="100" w:type="dxa"/>
            </w:tcMar>
            <w:vAlign w:val="center"/>
            <w:tcPrChange w:id="12361" w:author="Grislayne Guedes Lopes da Silva" w:date="2023-09-08T10:34:00Z">
              <w:tcPr>
                <w:tcW w:w="1530" w:type="dxa"/>
                <w:shd w:val="clear" w:color="auto" w:fill="auto"/>
                <w:tcMar>
                  <w:top w:w="100" w:type="dxa"/>
                  <w:left w:w="100" w:type="dxa"/>
                  <w:bottom w:w="100" w:type="dxa"/>
                  <w:right w:w="100" w:type="dxa"/>
                </w:tcMar>
              </w:tcPr>
            </w:tcPrChange>
          </w:tcPr>
          <w:p w14:paraId="7484FA91" w14:textId="77777777" w:rsidR="00F209C0" w:rsidRPr="00DD0BEC" w:rsidRDefault="00F209C0" w:rsidP="00DD0BEC">
            <w:pPr>
              <w:rPr>
                <w:rFonts w:ascii="Arial" w:hAnsi="Arial" w:cs="Arial"/>
                <w:sz w:val="20"/>
                <w:szCs w:val="20"/>
                <w:rPrChange w:id="12362" w:author="Grislayne Guedes Lopes da Silva" w:date="2023-09-08T10:33:00Z">
                  <w:rPr>
                    <w:rFonts w:ascii="Arial" w:hAnsi="Arial" w:cs="Arial"/>
                    <w:sz w:val="24"/>
                    <w:szCs w:val="24"/>
                  </w:rPr>
                </w:rPrChange>
              </w:rPr>
            </w:pPr>
            <w:r w:rsidRPr="00DD0BEC">
              <w:rPr>
                <w:rFonts w:ascii="Arial" w:hAnsi="Arial" w:cs="Arial"/>
                <w:sz w:val="20"/>
                <w:szCs w:val="20"/>
                <w:rPrChange w:id="12363" w:author="Grislayne Guedes Lopes da Silva" w:date="2023-09-08T10:33:00Z">
                  <w:rPr>
                    <w:rFonts w:ascii="Arial" w:hAnsi="Arial" w:cs="Arial"/>
                    <w:sz w:val="24"/>
                    <w:szCs w:val="24"/>
                  </w:rPr>
                </w:rPrChange>
              </w:rPr>
              <w:t>42.189.032/0001-27</w:t>
            </w:r>
          </w:p>
        </w:tc>
        <w:tc>
          <w:tcPr>
            <w:tcW w:w="1290" w:type="dxa"/>
            <w:shd w:val="clear" w:color="auto" w:fill="auto"/>
            <w:tcMar>
              <w:top w:w="100" w:type="dxa"/>
              <w:left w:w="100" w:type="dxa"/>
              <w:bottom w:w="100" w:type="dxa"/>
              <w:right w:w="100" w:type="dxa"/>
            </w:tcMar>
            <w:vAlign w:val="center"/>
            <w:tcPrChange w:id="12364" w:author="Grislayne Guedes Lopes da Silva" w:date="2023-09-08T10:34:00Z">
              <w:tcPr>
                <w:tcW w:w="1290" w:type="dxa"/>
                <w:shd w:val="clear" w:color="auto" w:fill="auto"/>
                <w:tcMar>
                  <w:top w:w="100" w:type="dxa"/>
                  <w:left w:w="100" w:type="dxa"/>
                  <w:bottom w:w="100" w:type="dxa"/>
                  <w:right w:w="100" w:type="dxa"/>
                </w:tcMar>
              </w:tcPr>
            </w:tcPrChange>
          </w:tcPr>
          <w:p w14:paraId="2C8D95A5" w14:textId="77777777" w:rsidR="00F209C0" w:rsidRPr="00DD0BEC" w:rsidRDefault="00F209C0" w:rsidP="00DD0BEC">
            <w:pPr>
              <w:rPr>
                <w:rFonts w:ascii="Arial" w:hAnsi="Arial" w:cs="Arial"/>
                <w:sz w:val="20"/>
                <w:szCs w:val="20"/>
                <w:rPrChange w:id="12365" w:author="Grislayne Guedes Lopes da Silva" w:date="2023-09-08T10:33:00Z">
                  <w:rPr>
                    <w:rFonts w:ascii="Arial" w:hAnsi="Arial" w:cs="Arial"/>
                    <w:sz w:val="24"/>
                    <w:szCs w:val="24"/>
                  </w:rPr>
                </w:rPrChange>
              </w:rPr>
            </w:pPr>
            <w:r w:rsidRPr="00DD0BEC">
              <w:rPr>
                <w:rFonts w:ascii="Arial" w:hAnsi="Arial" w:cs="Arial"/>
                <w:sz w:val="20"/>
                <w:szCs w:val="20"/>
                <w:rPrChange w:id="12366" w:author="Grislayne Guedes Lopes da Silva" w:date="2023-09-08T10:33:00Z">
                  <w:rPr>
                    <w:rFonts w:ascii="Arial" w:hAnsi="Arial" w:cs="Arial"/>
                    <w:sz w:val="24"/>
                    <w:szCs w:val="24"/>
                  </w:rPr>
                </w:rPrChange>
              </w:rPr>
              <w:t>Emissivo</w:t>
            </w:r>
          </w:p>
        </w:tc>
        <w:tc>
          <w:tcPr>
            <w:tcW w:w="1350" w:type="dxa"/>
            <w:shd w:val="clear" w:color="auto" w:fill="auto"/>
            <w:tcMar>
              <w:top w:w="100" w:type="dxa"/>
              <w:left w:w="100" w:type="dxa"/>
              <w:bottom w:w="100" w:type="dxa"/>
              <w:right w:w="100" w:type="dxa"/>
            </w:tcMar>
            <w:vAlign w:val="center"/>
            <w:tcPrChange w:id="12367" w:author="Grislayne Guedes Lopes da Silva" w:date="2023-09-08T10:34:00Z">
              <w:tcPr>
                <w:tcW w:w="1350" w:type="dxa"/>
                <w:shd w:val="clear" w:color="auto" w:fill="auto"/>
                <w:tcMar>
                  <w:top w:w="100" w:type="dxa"/>
                  <w:left w:w="100" w:type="dxa"/>
                  <w:bottom w:w="100" w:type="dxa"/>
                  <w:right w:w="100" w:type="dxa"/>
                </w:tcMar>
              </w:tcPr>
            </w:tcPrChange>
          </w:tcPr>
          <w:p w14:paraId="4EB2B647" w14:textId="77777777" w:rsidR="00F209C0" w:rsidRPr="00DD0BEC" w:rsidRDefault="00F209C0" w:rsidP="00DD0BEC">
            <w:pPr>
              <w:rPr>
                <w:rFonts w:ascii="Arial" w:hAnsi="Arial" w:cs="Arial"/>
                <w:sz w:val="20"/>
                <w:szCs w:val="20"/>
                <w:rPrChange w:id="12368" w:author="Grislayne Guedes Lopes da Silva" w:date="2023-09-08T10:33:00Z">
                  <w:rPr>
                    <w:rFonts w:ascii="Arial" w:hAnsi="Arial" w:cs="Arial"/>
                    <w:sz w:val="24"/>
                    <w:szCs w:val="24"/>
                  </w:rPr>
                </w:rPrChange>
              </w:rPr>
            </w:pPr>
            <w:r w:rsidRPr="00DD0BEC">
              <w:rPr>
                <w:rFonts w:ascii="Arial" w:hAnsi="Arial" w:cs="Arial"/>
                <w:sz w:val="20"/>
                <w:szCs w:val="20"/>
                <w:rPrChange w:id="12369" w:author="Grislayne Guedes Lopes da Silva" w:date="2023-09-08T10:33:00Z">
                  <w:rPr>
                    <w:rFonts w:ascii="Arial" w:hAnsi="Arial" w:cs="Arial"/>
                    <w:sz w:val="24"/>
                    <w:szCs w:val="24"/>
                  </w:rPr>
                </w:rPrChange>
              </w:rPr>
              <w:t>Rua Manoel de Freitas Garcia, 16001</w:t>
            </w:r>
          </w:p>
        </w:tc>
        <w:tc>
          <w:tcPr>
            <w:tcW w:w="1305" w:type="dxa"/>
            <w:shd w:val="clear" w:color="auto" w:fill="auto"/>
            <w:tcMar>
              <w:top w:w="100" w:type="dxa"/>
              <w:left w:w="100" w:type="dxa"/>
              <w:bottom w:w="100" w:type="dxa"/>
              <w:right w:w="100" w:type="dxa"/>
            </w:tcMar>
            <w:vAlign w:val="center"/>
            <w:tcPrChange w:id="12370" w:author="Grislayne Guedes Lopes da Silva" w:date="2023-09-08T10:34:00Z">
              <w:tcPr>
                <w:tcW w:w="1305" w:type="dxa"/>
                <w:shd w:val="clear" w:color="auto" w:fill="auto"/>
                <w:tcMar>
                  <w:top w:w="100" w:type="dxa"/>
                  <w:left w:w="100" w:type="dxa"/>
                  <w:bottom w:w="100" w:type="dxa"/>
                  <w:right w:w="100" w:type="dxa"/>
                </w:tcMar>
              </w:tcPr>
            </w:tcPrChange>
          </w:tcPr>
          <w:p w14:paraId="3907ABBE" w14:textId="77777777" w:rsidR="00F209C0" w:rsidRPr="00DD0BEC" w:rsidRDefault="00F209C0" w:rsidP="00DD0BEC">
            <w:pPr>
              <w:rPr>
                <w:rFonts w:ascii="Arial" w:hAnsi="Arial" w:cs="Arial"/>
                <w:sz w:val="20"/>
                <w:szCs w:val="20"/>
                <w:rPrChange w:id="12371" w:author="Grislayne Guedes Lopes da Silva" w:date="2023-09-08T10:33:00Z">
                  <w:rPr>
                    <w:rFonts w:ascii="Arial" w:hAnsi="Arial" w:cs="Arial"/>
                    <w:sz w:val="24"/>
                    <w:szCs w:val="24"/>
                  </w:rPr>
                </w:rPrChange>
              </w:rPr>
            </w:pPr>
            <w:r w:rsidRPr="00DD0BEC">
              <w:rPr>
                <w:rFonts w:ascii="Arial" w:hAnsi="Arial" w:cs="Arial"/>
                <w:sz w:val="20"/>
                <w:szCs w:val="20"/>
                <w:rPrChange w:id="12372" w:author="Grislayne Guedes Lopes da Silva" w:date="2023-09-08T10:33:00Z">
                  <w:rPr>
                    <w:rFonts w:ascii="Arial" w:hAnsi="Arial" w:cs="Arial"/>
                    <w:sz w:val="24"/>
                    <w:szCs w:val="24"/>
                  </w:rPr>
                </w:rPrChange>
              </w:rPr>
              <w:t>(11) 3705-5952</w:t>
            </w:r>
          </w:p>
        </w:tc>
        <w:tc>
          <w:tcPr>
            <w:tcW w:w="1575" w:type="dxa"/>
            <w:shd w:val="clear" w:color="auto" w:fill="auto"/>
            <w:tcMar>
              <w:top w:w="100" w:type="dxa"/>
              <w:left w:w="100" w:type="dxa"/>
              <w:bottom w:w="100" w:type="dxa"/>
              <w:right w:w="100" w:type="dxa"/>
            </w:tcMar>
            <w:vAlign w:val="center"/>
            <w:tcPrChange w:id="12373" w:author="Grislayne Guedes Lopes da Silva" w:date="2023-09-08T10:34:00Z">
              <w:tcPr>
                <w:tcW w:w="1575" w:type="dxa"/>
                <w:shd w:val="clear" w:color="auto" w:fill="auto"/>
                <w:tcMar>
                  <w:top w:w="100" w:type="dxa"/>
                  <w:left w:w="100" w:type="dxa"/>
                  <w:bottom w:w="100" w:type="dxa"/>
                  <w:right w:w="100" w:type="dxa"/>
                </w:tcMar>
              </w:tcPr>
            </w:tcPrChange>
          </w:tcPr>
          <w:p w14:paraId="76546BB7" w14:textId="77777777" w:rsidR="00F209C0" w:rsidRPr="00DD0BEC" w:rsidRDefault="00F209C0" w:rsidP="00DD0BEC">
            <w:pPr>
              <w:rPr>
                <w:rFonts w:ascii="Arial" w:hAnsi="Arial" w:cs="Arial"/>
                <w:sz w:val="20"/>
                <w:szCs w:val="20"/>
                <w:rPrChange w:id="12374" w:author="Grislayne Guedes Lopes da Silva" w:date="2023-09-08T10:33:00Z">
                  <w:rPr>
                    <w:rFonts w:ascii="Arial" w:hAnsi="Arial" w:cs="Arial"/>
                    <w:sz w:val="24"/>
                    <w:szCs w:val="24"/>
                  </w:rPr>
                </w:rPrChange>
              </w:rPr>
            </w:pPr>
            <w:r w:rsidRPr="00DD0BEC">
              <w:rPr>
                <w:rFonts w:ascii="Arial" w:hAnsi="Arial" w:cs="Arial"/>
                <w:sz w:val="20"/>
                <w:szCs w:val="20"/>
                <w:rPrChange w:id="12375" w:author="Grislayne Guedes Lopes da Silva" w:date="2023-09-08T10:33:00Z">
                  <w:rPr>
                    <w:rFonts w:ascii="Arial" w:hAnsi="Arial" w:cs="Arial"/>
                    <w:sz w:val="24"/>
                    <w:szCs w:val="24"/>
                  </w:rPr>
                </w:rPrChange>
              </w:rPr>
              <w:t>contato.movngtrip@gmail.com</w:t>
            </w:r>
          </w:p>
        </w:tc>
        <w:tc>
          <w:tcPr>
            <w:tcW w:w="1710" w:type="dxa"/>
            <w:shd w:val="clear" w:color="auto" w:fill="auto"/>
            <w:tcMar>
              <w:top w:w="100" w:type="dxa"/>
              <w:left w:w="100" w:type="dxa"/>
              <w:bottom w:w="100" w:type="dxa"/>
              <w:right w:w="100" w:type="dxa"/>
            </w:tcMar>
            <w:vAlign w:val="center"/>
            <w:tcPrChange w:id="12376" w:author="Grislayne Guedes Lopes da Silva" w:date="2023-09-08T10:34:00Z">
              <w:tcPr>
                <w:tcW w:w="1710" w:type="dxa"/>
                <w:shd w:val="clear" w:color="auto" w:fill="auto"/>
                <w:tcMar>
                  <w:top w:w="100" w:type="dxa"/>
                  <w:left w:w="100" w:type="dxa"/>
                  <w:bottom w:w="100" w:type="dxa"/>
                  <w:right w:w="100" w:type="dxa"/>
                </w:tcMar>
              </w:tcPr>
            </w:tcPrChange>
          </w:tcPr>
          <w:p w14:paraId="1FB54790" w14:textId="77777777" w:rsidR="00F209C0" w:rsidRPr="00DD0BEC" w:rsidRDefault="00F209C0" w:rsidP="00DD0BEC">
            <w:pPr>
              <w:rPr>
                <w:rFonts w:ascii="Arial" w:hAnsi="Arial" w:cs="Arial"/>
                <w:sz w:val="20"/>
                <w:szCs w:val="20"/>
                <w:rPrChange w:id="12377" w:author="Grislayne Guedes Lopes da Silva" w:date="2023-09-08T10:33:00Z">
                  <w:rPr>
                    <w:rFonts w:ascii="Arial" w:hAnsi="Arial" w:cs="Arial"/>
                    <w:sz w:val="24"/>
                    <w:szCs w:val="24"/>
                  </w:rPr>
                </w:rPrChange>
              </w:rPr>
            </w:pPr>
            <w:r w:rsidRPr="00DD0BEC">
              <w:rPr>
                <w:rFonts w:ascii="Arial" w:hAnsi="Arial" w:cs="Arial"/>
                <w:sz w:val="20"/>
                <w:szCs w:val="20"/>
                <w:rPrChange w:id="12378" w:author="Grislayne Guedes Lopes da Silva" w:date="2023-09-08T10:33:00Z">
                  <w:rPr>
                    <w:rFonts w:ascii="Arial" w:hAnsi="Arial" w:cs="Arial"/>
                    <w:sz w:val="24"/>
                    <w:szCs w:val="24"/>
                  </w:rPr>
                </w:rPrChange>
              </w:rPr>
              <w:t>Horário Comercial</w:t>
            </w:r>
          </w:p>
        </w:tc>
        <w:tc>
          <w:tcPr>
            <w:tcW w:w="1740" w:type="dxa"/>
            <w:shd w:val="clear" w:color="auto" w:fill="auto"/>
            <w:tcMar>
              <w:top w:w="100" w:type="dxa"/>
              <w:left w:w="100" w:type="dxa"/>
              <w:bottom w:w="100" w:type="dxa"/>
              <w:right w:w="100" w:type="dxa"/>
            </w:tcMar>
            <w:vAlign w:val="center"/>
            <w:tcPrChange w:id="12379" w:author="Grislayne Guedes Lopes da Silva" w:date="2023-09-08T10:34:00Z">
              <w:tcPr>
                <w:tcW w:w="1740" w:type="dxa"/>
                <w:shd w:val="clear" w:color="auto" w:fill="auto"/>
                <w:tcMar>
                  <w:top w:w="100" w:type="dxa"/>
                  <w:left w:w="100" w:type="dxa"/>
                  <w:bottom w:w="100" w:type="dxa"/>
                  <w:right w:w="100" w:type="dxa"/>
                </w:tcMar>
              </w:tcPr>
            </w:tcPrChange>
          </w:tcPr>
          <w:p w14:paraId="0887315D" w14:textId="77777777" w:rsidR="00F209C0" w:rsidRPr="00DD0BEC" w:rsidRDefault="00F209C0" w:rsidP="00DD0BEC">
            <w:pPr>
              <w:rPr>
                <w:rFonts w:ascii="Arial" w:hAnsi="Arial" w:cs="Arial"/>
                <w:sz w:val="20"/>
                <w:szCs w:val="20"/>
                <w:rPrChange w:id="12380" w:author="Grislayne Guedes Lopes da Silva" w:date="2023-09-08T10:33:00Z">
                  <w:rPr>
                    <w:rFonts w:ascii="Arial" w:hAnsi="Arial" w:cs="Arial"/>
                    <w:sz w:val="24"/>
                    <w:szCs w:val="24"/>
                  </w:rPr>
                </w:rPrChange>
              </w:rPr>
            </w:pPr>
            <w:r w:rsidRPr="00DD0BEC">
              <w:rPr>
                <w:rFonts w:ascii="Arial" w:hAnsi="Arial" w:cs="Arial"/>
                <w:sz w:val="20"/>
                <w:szCs w:val="20"/>
                <w:rPrChange w:id="12381" w:author="Grislayne Guedes Lopes da Silva" w:date="2023-09-08T10:33:00Z">
                  <w:rPr>
                    <w:rFonts w:ascii="Arial" w:hAnsi="Arial" w:cs="Arial"/>
                    <w:sz w:val="24"/>
                    <w:szCs w:val="24"/>
                  </w:rPr>
                </w:rPrChange>
              </w:rPr>
              <w:t>Sim</w:t>
            </w:r>
          </w:p>
        </w:tc>
        <w:tc>
          <w:tcPr>
            <w:tcW w:w="2100" w:type="dxa"/>
            <w:shd w:val="clear" w:color="auto" w:fill="auto"/>
            <w:tcMar>
              <w:top w:w="100" w:type="dxa"/>
              <w:left w:w="100" w:type="dxa"/>
              <w:bottom w:w="100" w:type="dxa"/>
              <w:right w:w="100" w:type="dxa"/>
            </w:tcMar>
            <w:vAlign w:val="center"/>
            <w:tcPrChange w:id="12382" w:author="Grislayne Guedes Lopes da Silva" w:date="2023-09-08T10:34:00Z">
              <w:tcPr>
                <w:tcW w:w="2100" w:type="dxa"/>
                <w:shd w:val="clear" w:color="auto" w:fill="auto"/>
                <w:tcMar>
                  <w:top w:w="100" w:type="dxa"/>
                  <w:left w:w="100" w:type="dxa"/>
                  <w:bottom w:w="100" w:type="dxa"/>
                  <w:right w:w="100" w:type="dxa"/>
                </w:tcMar>
              </w:tcPr>
            </w:tcPrChange>
          </w:tcPr>
          <w:p w14:paraId="457D6C4A" w14:textId="77777777" w:rsidR="00F209C0" w:rsidRPr="00DD0BEC" w:rsidRDefault="00F209C0" w:rsidP="00DD0BEC">
            <w:pPr>
              <w:rPr>
                <w:rFonts w:ascii="Arial" w:hAnsi="Arial" w:cs="Arial"/>
                <w:sz w:val="20"/>
                <w:szCs w:val="20"/>
                <w:rPrChange w:id="12383" w:author="Grislayne Guedes Lopes da Silva" w:date="2023-09-08T10:33:00Z">
                  <w:rPr>
                    <w:rFonts w:ascii="Arial" w:hAnsi="Arial" w:cs="Arial"/>
                    <w:sz w:val="24"/>
                    <w:szCs w:val="24"/>
                  </w:rPr>
                </w:rPrChange>
              </w:rPr>
            </w:pPr>
            <w:r w:rsidRPr="00DD0BEC">
              <w:rPr>
                <w:rFonts w:ascii="Arial" w:hAnsi="Arial" w:cs="Arial"/>
                <w:sz w:val="20"/>
                <w:szCs w:val="20"/>
                <w:rPrChange w:id="12384" w:author="Grislayne Guedes Lopes da Silva" w:date="2023-09-08T10:33:00Z">
                  <w:rPr>
                    <w:rFonts w:ascii="Arial" w:hAnsi="Arial" w:cs="Arial"/>
                    <w:sz w:val="24"/>
                    <w:szCs w:val="24"/>
                  </w:rPr>
                </w:rPrChange>
              </w:rPr>
              <w:t>Agência de Turismo</w:t>
            </w:r>
          </w:p>
        </w:tc>
      </w:tr>
      <w:tr w:rsidR="00F209C0" w:rsidRPr="00DD0BEC" w14:paraId="6A12011A" w14:textId="77777777" w:rsidTr="00DD0BEC">
        <w:tc>
          <w:tcPr>
            <w:tcW w:w="1080" w:type="dxa"/>
            <w:shd w:val="clear" w:color="auto" w:fill="CFE2F3"/>
            <w:tcMar>
              <w:top w:w="100" w:type="dxa"/>
              <w:left w:w="100" w:type="dxa"/>
              <w:bottom w:w="100" w:type="dxa"/>
              <w:right w:w="100" w:type="dxa"/>
            </w:tcMar>
            <w:vAlign w:val="center"/>
            <w:tcPrChange w:id="12385" w:author="Grislayne Guedes Lopes da Silva" w:date="2023-09-08T10:34:00Z">
              <w:tcPr>
                <w:tcW w:w="1080" w:type="dxa"/>
                <w:shd w:val="clear" w:color="auto" w:fill="CFE2F3"/>
                <w:tcMar>
                  <w:top w:w="100" w:type="dxa"/>
                  <w:left w:w="100" w:type="dxa"/>
                  <w:bottom w:w="100" w:type="dxa"/>
                  <w:right w:w="100" w:type="dxa"/>
                </w:tcMar>
              </w:tcPr>
            </w:tcPrChange>
          </w:tcPr>
          <w:p w14:paraId="3D9C3C46" w14:textId="77777777" w:rsidR="00F209C0" w:rsidRPr="00DD0BEC" w:rsidRDefault="00F209C0" w:rsidP="00DD0BEC">
            <w:pPr>
              <w:rPr>
                <w:rFonts w:ascii="Arial" w:hAnsi="Arial" w:cs="Arial"/>
                <w:sz w:val="20"/>
                <w:szCs w:val="20"/>
                <w:rPrChange w:id="12386" w:author="Grislayne Guedes Lopes da Silva" w:date="2023-09-08T10:33:00Z">
                  <w:rPr>
                    <w:rFonts w:ascii="Arial" w:hAnsi="Arial" w:cs="Arial"/>
                    <w:sz w:val="24"/>
                    <w:szCs w:val="24"/>
                  </w:rPr>
                </w:rPrChange>
              </w:rPr>
            </w:pPr>
            <w:r w:rsidRPr="00DD0BEC">
              <w:rPr>
                <w:rFonts w:ascii="Arial" w:hAnsi="Arial" w:cs="Arial"/>
                <w:sz w:val="20"/>
                <w:szCs w:val="20"/>
                <w:rPrChange w:id="12387" w:author="Grislayne Guedes Lopes da Silva" w:date="2023-09-08T10:33:00Z">
                  <w:rPr>
                    <w:rFonts w:ascii="Arial" w:hAnsi="Arial" w:cs="Arial"/>
                    <w:sz w:val="24"/>
                    <w:szCs w:val="24"/>
                  </w:rPr>
                </w:rPrChange>
              </w:rPr>
              <w:lastRenderedPageBreak/>
              <w:t>5</w:t>
            </w:r>
          </w:p>
        </w:tc>
        <w:tc>
          <w:tcPr>
            <w:tcW w:w="2010" w:type="dxa"/>
            <w:shd w:val="clear" w:color="auto" w:fill="CFE2F3"/>
            <w:tcMar>
              <w:top w:w="100" w:type="dxa"/>
              <w:left w:w="100" w:type="dxa"/>
              <w:bottom w:w="100" w:type="dxa"/>
              <w:right w:w="100" w:type="dxa"/>
            </w:tcMar>
            <w:vAlign w:val="center"/>
            <w:tcPrChange w:id="12388" w:author="Grislayne Guedes Lopes da Silva" w:date="2023-09-08T10:34:00Z">
              <w:tcPr>
                <w:tcW w:w="2010" w:type="dxa"/>
                <w:shd w:val="clear" w:color="auto" w:fill="CFE2F3"/>
                <w:tcMar>
                  <w:top w:w="100" w:type="dxa"/>
                  <w:left w:w="100" w:type="dxa"/>
                  <w:bottom w:w="100" w:type="dxa"/>
                  <w:right w:w="100" w:type="dxa"/>
                </w:tcMar>
              </w:tcPr>
            </w:tcPrChange>
          </w:tcPr>
          <w:p w14:paraId="2DC12A2A" w14:textId="77777777" w:rsidR="00F209C0" w:rsidRPr="00DD0BEC" w:rsidRDefault="00F209C0" w:rsidP="00DD0BEC">
            <w:pPr>
              <w:rPr>
                <w:rFonts w:ascii="Arial" w:hAnsi="Arial" w:cs="Arial"/>
                <w:sz w:val="20"/>
                <w:szCs w:val="20"/>
                <w:rPrChange w:id="12389" w:author="Grislayne Guedes Lopes da Silva" w:date="2023-09-08T10:33:00Z">
                  <w:rPr>
                    <w:rFonts w:ascii="Arial" w:hAnsi="Arial" w:cs="Arial"/>
                    <w:sz w:val="24"/>
                    <w:szCs w:val="24"/>
                  </w:rPr>
                </w:rPrChange>
              </w:rPr>
            </w:pPr>
            <w:r w:rsidRPr="00DD0BEC">
              <w:rPr>
                <w:rFonts w:ascii="Arial" w:hAnsi="Arial" w:cs="Arial"/>
                <w:sz w:val="20"/>
                <w:szCs w:val="20"/>
                <w:rPrChange w:id="12390" w:author="Grislayne Guedes Lopes da Silva" w:date="2023-09-08T10:33:00Z">
                  <w:rPr>
                    <w:rFonts w:ascii="Arial" w:hAnsi="Arial" w:cs="Arial"/>
                    <w:sz w:val="24"/>
                    <w:szCs w:val="24"/>
                  </w:rPr>
                </w:rPrChange>
              </w:rPr>
              <w:t>Tour7ventos</w:t>
            </w:r>
          </w:p>
        </w:tc>
        <w:tc>
          <w:tcPr>
            <w:tcW w:w="1530" w:type="dxa"/>
            <w:shd w:val="clear" w:color="auto" w:fill="auto"/>
            <w:tcMar>
              <w:top w:w="100" w:type="dxa"/>
              <w:left w:w="100" w:type="dxa"/>
              <w:bottom w:w="100" w:type="dxa"/>
              <w:right w:w="100" w:type="dxa"/>
            </w:tcMar>
            <w:vAlign w:val="center"/>
            <w:tcPrChange w:id="12391" w:author="Grislayne Guedes Lopes da Silva" w:date="2023-09-08T10:34:00Z">
              <w:tcPr>
                <w:tcW w:w="1530" w:type="dxa"/>
                <w:shd w:val="clear" w:color="auto" w:fill="auto"/>
                <w:tcMar>
                  <w:top w:w="100" w:type="dxa"/>
                  <w:left w:w="100" w:type="dxa"/>
                  <w:bottom w:w="100" w:type="dxa"/>
                  <w:right w:w="100" w:type="dxa"/>
                </w:tcMar>
              </w:tcPr>
            </w:tcPrChange>
          </w:tcPr>
          <w:p w14:paraId="667B53D7" w14:textId="77777777" w:rsidR="00F209C0" w:rsidRPr="00DD0BEC" w:rsidRDefault="00F209C0" w:rsidP="00DD0BEC">
            <w:pPr>
              <w:rPr>
                <w:rFonts w:ascii="Arial" w:hAnsi="Arial" w:cs="Arial"/>
                <w:sz w:val="20"/>
                <w:szCs w:val="20"/>
                <w:rPrChange w:id="12392" w:author="Grislayne Guedes Lopes da Silva" w:date="2023-09-08T10:33:00Z">
                  <w:rPr>
                    <w:rFonts w:ascii="Arial" w:hAnsi="Arial" w:cs="Arial"/>
                    <w:sz w:val="24"/>
                    <w:szCs w:val="24"/>
                  </w:rPr>
                </w:rPrChange>
              </w:rPr>
            </w:pPr>
            <w:r w:rsidRPr="00DD0BEC">
              <w:rPr>
                <w:rFonts w:ascii="Arial" w:hAnsi="Arial" w:cs="Arial"/>
                <w:sz w:val="20"/>
                <w:szCs w:val="20"/>
                <w:rPrChange w:id="12393" w:author="Grislayne Guedes Lopes da Silva" w:date="2023-09-08T10:33:00Z">
                  <w:rPr>
                    <w:rFonts w:ascii="Arial" w:hAnsi="Arial" w:cs="Arial"/>
                    <w:sz w:val="24"/>
                    <w:szCs w:val="24"/>
                  </w:rPr>
                </w:rPrChange>
              </w:rPr>
              <w:t>26.026.877.96-5</w:t>
            </w:r>
          </w:p>
        </w:tc>
        <w:tc>
          <w:tcPr>
            <w:tcW w:w="1290" w:type="dxa"/>
            <w:shd w:val="clear" w:color="auto" w:fill="auto"/>
            <w:tcMar>
              <w:top w:w="100" w:type="dxa"/>
              <w:left w:w="100" w:type="dxa"/>
              <w:bottom w:w="100" w:type="dxa"/>
              <w:right w:w="100" w:type="dxa"/>
            </w:tcMar>
            <w:vAlign w:val="center"/>
            <w:tcPrChange w:id="12394" w:author="Grislayne Guedes Lopes da Silva" w:date="2023-09-08T10:34:00Z">
              <w:tcPr>
                <w:tcW w:w="1290" w:type="dxa"/>
                <w:shd w:val="clear" w:color="auto" w:fill="auto"/>
                <w:tcMar>
                  <w:top w:w="100" w:type="dxa"/>
                  <w:left w:w="100" w:type="dxa"/>
                  <w:bottom w:w="100" w:type="dxa"/>
                  <w:right w:w="100" w:type="dxa"/>
                </w:tcMar>
              </w:tcPr>
            </w:tcPrChange>
          </w:tcPr>
          <w:p w14:paraId="244C3CFE" w14:textId="77777777" w:rsidR="00F209C0" w:rsidRPr="00DD0BEC" w:rsidRDefault="00F209C0" w:rsidP="00DD0BEC">
            <w:pPr>
              <w:rPr>
                <w:rFonts w:ascii="Arial" w:hAnsi="Arial" w:cs="Arial"/>
                <w:sz w:val="20"/>
                <w:szCs w:val="20"/>
                <w:rPrChange w:id="12395" w:author="Grislayne Guedes Lopes da Silva" w:date="2023-09-08T10:33:00Z">
                  <w:rPr>
                    <w:rFonts w:ascii="Arial" w:hAnsi="Arial" w:cs="Arial"/>
                    <w:sz w:val="24"/>
                    <w:szCs w:val="24"/>
                  </w:rPr>
                </w:rPrChange>
              </w:rPr>
            </w:pPr>
            <w:r w:rsidRPr="00DD0BEC">
              <w:rPr>
                <w:rFonts w:ascii="Arial" w:hAnsi="Arial" w:cs="Arial"/>
                <w:sz w:val="20"/>
                <w:szCs w:val="20"/>
                <w:rPrChange w:id="12396" w:author="Grislayne Guedes Lopes da Silva" w:date="2023-09-08T10:33:00Z">
                  <w:rPr>
                    <w:rFonts w:ascii="Arial" w:hAnsi="Arial" w:cs="Arial"/>
                    <w:sz w:val="24"/>
                    <w:szCs w:val="24"/>
                  </w:rPr>
                </w:rPrChange>
              </w:rPr>
              <w:t>Emissivo</w:t>
            </w:r>
          </w:p>
        </w:tc>
        <w:tc>
          <w:tcPr>
            <w:tcW w:w="1350" w:type="dxa"/>
            <w:shd w:val="clear" w:color="auto" w:fill="auto"/>
            <w:tcMar>
              <w:top w:w="100" w:type="dxa"/>
              <w:left w:w="100" w:type="dxa"/>
              <w:bottom w:w="100" w:type="dxa"/>
              <w:right w:w="100" w:type="dxa"/>
            </w:tcMar>
            <w:vAlign w:val="center"/>
            <w:tcPrChange w:id="12397" w:author="Grislayne Guedes Lopes da Silva" w:date="2023-09-08T10:34:00Z">
              <w:tcPr>
                <w:tcW w:w="1350" w:type="dxa"/>
                <w:shd w:val="clear" w:color="auto" w:fill="auto"/>
                <w:tcMar>
                  <w:top w:w="100" w:type="dxa"/>
                  <w:left w:w="100" w:type="dxa"/>
                  <w:bottom w:w="100" w:type="dxa"/>
                  <w:right w:w="100" w:type="dxa"/>
                </w:tcMar>
              </w:tcPr>
            </w:tcPrChange>
          </w:tcPr>
          <w:p w14:paraId="1BCCA69B" w14:textId="77777777" w:rsidR="00F209C0" w:rsidRPr="00DD0BEC" w:rsidRDefault="00F209C0" w:rsidP="00DD0BEC">
            <w:pPr>
              <w:rPr>
                <w:rFonts w:ascii="Arial" w:hAnsi="Arial" w:cs="Arial"/>
                <w:sz w:val="20"/>
                <w:szCs w:val="20"/>
                <w:rPrChange w:id="12398" w:author="Grislayne Guedes Lopes da Silva" w:date="2023-09-08T10:33:00Z">
                  <w:rPr>
                    <w:rFonts w:ascii="Arial" w:hAnsi="Arial" w:cs="Arial"/>
                    <w:sz w:val="24"/>
                    <w:szCs w:val="24"/>
                  </w:rPr>
                </w:rPrChange>
              </w:rPr>
            </w:pPr>
            <w:r w:rsidRPr="00DD0BEC">
              <w:rPr>
                <w:rFonts w:ascii="Arial" w:hAnsi="Arial" w:cs="Arial"/>
                <w:sz w:val="20"/>
                <w:szCs w:val="20"/>
                <w:rPrChange w:id="12399" w:author="Grislayne Guedes Lopes da Silva" w:date="2023-09-08T10:33:00Z">
                  <w:rPr>
                    <w:rFonts w:ascii="Arial" w:hAnsi="Arial" w:cs="Arial"/>
                    <w:sz w:val="24"/>
                    <w:szCs w:val="24"/>
                  </w:rPr>
                </w:rPrChange>
              </w:rPr>
              <w:t>Contatos por telefone e site</w:t>
            </w:r>
          </w:p>
        </w:tc>
        <w:tc>
          <w:tcPr>
            <w:tcW w:w="1305" w:type="dxa"/>
            <w:shd w:val="clear" w:color="auto" w:fill="auto"/>
            <w:tcMar>
              <w:top w:w="100" w:type="dxa"/>
              <w:left w:w="100" w:type="dxa"/>
              <w:bottom w:w="100" w:type="dxa"/>
              <w:right w:w="100" w:type="dxa"/>
            </w:tcMar>
            <w:vAlign w:val="center"/>
            <w:tcPrChange w:id="12400" w:author="Grislayne Guedes Lopes da Silva" w:date="2023-09-08T10:34:00Z">
              <w:tcPr>
                <w:tcW w:w="1305" w:type="dxa"/>
                <w:shd w:val="clear" w:color="auto" w:fill="auto"/>
                <w:tcMar>
                  <w:top w:w="100" w:type="dxa"/>
                  <w:left w:w="100" w:type="dxa"/>
                  <w:bottom w:w="100" w:type="dxa"/>
                  <w:right w:w="100" w:type="dxa"/>
                </w:tcMar>
              </w:tcPr>
            </w:tcPrChange>
          </w:tcPr>
          <w:p w14:paraId="152042FB" w14:textId="77777777" w:rsidR="00F209C0" w:rsidRPr="00DD0BEC" w:rsidRDefault="00F209C0" w:rsidP="00DD0BEC">
            <w:pPr>
              <w:rPr>
                <w:rFonts w:ascii="Arial" w:hAnsi="Arial" w:cs="Arial"/>
                <w:sz w:val="20"/>
                <w:szCs w:val="20"/>
                <w:rPrChange w:id="12401" w:author="Grislayne Guedes Lopes da Silva" w:date="2023-09-08T10:33:00Z">
                  <w:rPr>
                    <w:rFonts w:ascii="Arial" w:hAnsi="Arial" w:cs="Arial"/>
                    <w:sz w:val="24"/>
                    <w:szCs w:val="24"/>
                  </w:rPr>
                </w:rPrChange>
              </w:rPr>
            </w:pPr>
            <w:r w:rsidRPr="00DD0BEC">
              <w:rPr>
                <w:rFonts w:ascii="Arial" w:hAnsi="Arial" w:cs="Arial"/>
                <w:sz w:val="20"/>
                <w:szCs w:val="20"/>
                <w:rPrChange w:id="12402" w:author="Grislayne Guedes Lopes da Silva" w:date="2023-09-08T10:33:00Z">
                  <w:rPr>
                    <w:rFonts w:ascii="Arial" w:hAnsi="Arial" w:cs="Arial"/>
                    <w:sz w:val="24"/>
                    <w:szCs w:val="24"/>
                  </w:rPr>
                </w:rPrChange>
              </w:rPr>
              <w:t>(11) 94119-2702</w:t>
            </w:r>
          </w:p>
        </w:tc>
        <w:tc>
          <w:tcPr>
            <w:tcW w:w="1575" w:type="dxa"/>
            <w:shd w:val="clear" w:color="auto" w:fill="auto"/>
            <w:tcMar>
              <w:top w:w="100" w:type="dxa"/>
              <w:left w:w="100" w:type="dxa"/>
              <w:bottom w:w="100" w:type="dxa"/>
              <w:right w:w="100" w:type="dxa"/>
            </w:tcMar>
            <w:vAlign w:val="center"/>
            <w:tcPrChange w:id="12403" w:author="Grislayne Guedes Lopes da Silva" w:date="2023-09-08T10:34:00Z">
              <w:tcPr>
                <w:tcW w:w="1575" w:type="dxa"/>
                <w:shd w:val="clear" w:color="auto" w:fill="auto"/>
                <w:tcMar>
                  <w:top w:w="100" w:type="dxa"/>
                  <w:left w:w="100" w:type="dxa"/>
                  <w:bottom w:w="100" w:type="dxa"/>
                  <w:right w:w="100" w:type="dxa"/>
                </w:tcMar>
              </w:tcPr>
            </w:tcPrChange>
          </w:tcPr>
          <w:p w14:paraId="11B65347" w14:textId="77777777" w:rsidR="00F209C0" w:rsidRPr="00DD0BEC" w:rsidRDefault="00F209C0" w:rsidP="00DD0BEC">
            <w:pPr>
              <w:rPr>
                <w:rFonts w:ascii="Arial" w:hAnsi="Arial" w:cs="Arial"/>
                <w:sz w:val="20"/>
                <w:szCs w:val="20"/>
                <w:rPrChange w:id="12404" w:author="Grislayne Guedes Lopes da Silva" w:date="2023-09-08T10:33:00Z">
                  <w:rPr>
                    <w:rFonts w:ascii="Arial" w:hAnsi="Arial" w:cs="Arial"/>
                    <w:sz w:val="24"/>
                    <w:szCs w:val="24"/>
                  </w:rPr>
                </w:rPrChange>
              </w:rPr>
            </w:pPr>
            <w:r w:rsidRPr="00DD0BEC">
              <w:rPr>
                <w:rFonts w:ascii="Arial" w:hAnsi="Arial" w:cs="Arial"/>
                <w:sz w:val="20"/>
                <w:szCs w:val="20"/>
                <w:rPrChange w:id="12405" w:author="Grislayne Guedes Lopes da Silva" w:date="2023-09-08T10:33:00Z">
                  <w:rPr>
                    <w:rFonts w:ascii="Arial" w:hAnsi="Arial" w:cs="Arial"/>
                    <w:sz w:val="24"/>
                    <w:szCs w:val="24"/>
                  </w:rPr>
                </w:rPrChange>
              </w:rPr>
              <w:t>@tur7eventos</w:t>
            </w:r>
          </w:p>
        </w:tc>
        <w:tc>
          <w:tcPr>
            <w:tcW w:w="1710" w:type="dxa"/>
            <w:shd w:val="clear" w:color="auto" w:fill="auto"/>
            <w:tcMar>
              <w:top w:w="100" w:type="dxa"/>
              <w:left w:w="100" w:type="dxa"/>
              <w:bottom w:w="100" w:type="dxa"/>
              <w:right w:w="100" w:type="dxa"/>
            </w:tcMar>
            <w:vAlign w:val="center"/>
            <w:tcPrChange w:id="12406" w:author="Grislayne Guedes Lopes da Silva" w:date="2023-09-08T10:34:00Z">
              <w:tcPr>
                <w:tcW w:w="1710" w:type="dxa"/>
                <w:shd w:val="clear" w:color="auto" w:fill="auto"/>
                <w:tcMar>
                  <w:top w:w="100" w:type="dxa"/>
                  <w:left w:w="100" w:type="dxa"/>
                  <w:bottom w:w="100" w:type="dxa"/>
                  <w:right w:w="100" w:type="dxa"/>
                </w:tcMar>
              </w:tcPr>
            </w:tcPrChange>
          </w:tcPr>
          <w:p w14:paraId="1AA59832" w14:textId="77777777" w:rsidR="00F209C0" w:rsidRPr="00DD0BEC" w:rsidRDefault="00F209C0" w:rsidP="00DD0BEC">
            <w:pPr>
              <w:rPr>
                <w:rFonts w:ascii="Arial" w:hAnsi="Arial" w:cs="Arial"/>
                <w:sz w:val="20"/>
                <w:szCs w:val="20"/>
                <w:rPrChange w:id="12407" w:author="Grislayne Guedes Lopes da Silva" w:date="2023-09-08T10:33:00Z">
                  <w:rPr>
                    <w:rFonts w:ascii="Arial" w:hAnsi="Arial" w:cs="Arial"/>
                    <w:sz w:val="24"/>
                    <w:szCs w:val="24"/>
                  </w:rPr>
                </w:rPrChange>
              </w:rPr>
            </w:pPr>
            <w:r w:rsidRPr="00DD0BEC">
              <w:rPr>
                <w:rFonts w:ascii="Arial" w:hAnsi="Arial" w:cs="Arial"/>
                <w:sz w:val="20"/>
                <w:szCs w:val="20"/>
                <w:rPrChange w:id="12408" w:author="Grislayne Guedes Lopes da Silva" w:date="2023-09-08T10:33:00Z">
                  <w:rPr>
                    <w:rFonts w:ascii="Arial" w:hAnsi="Arial" w:cs="Arial"/>
                    <w:sz w:val="24"/>
                    <w:szCs w:val="24"/>
                  </w:rPr>
                </w:rPrChange>
              </w:rPr>
              <w:t>Horário Comercial</w:t>
            </w:r>
          </w:p>
        </w:tc>
        <w:tc>
          <w:tcPr>
            <w:tcW w:w="1740" w:type="dxa"/>
            <w:shd w:val="clear" w:color="auto" w:fill="auto"/>
            <w:tcMar>
              <w:top w:w="100" w:type="dxa"/>
              <w:left w:w="100" w:type="dxa"/>
              <w:bottom w:w="100" w:type="dxa"/>
              <w:right w:w="100" w:type="dxa"/>
            </w:tcMar>
            <w:vAlign w:val="center"/>
            <w:tcPrChange w:id="12409" w:author="Grislayne Guedes Lopes da Silva" w:date="2023-09-08T10:34:00Z">
              <w:tcPr>
                <w:tcW w:w="1740" w:type="dxa"/>
                <w:shd w:val="clear" w:color="auto" w:fill="auto"/>
                <w:tcMar>
                  <w:top w:w="100" w:type="dxa"/>
                  <w:left w:w="100" w:type="dxa"/>
                  <w:bottom w:w="100" w:type="dxa"/>
                  <w:right w:w="100" w:type="dxa"/>
                </w:tcMar>
              </w:tcPr>
            </w:tcPrChange>
          </w:tcPr>
          <w:p w14:paraId="5DCC81FD" w14:textId="77777777" w:rsidR="00F209C0" w:rsidRPr="00DD0BEC" w:rsidRDefault="00F209C0" w:rsidP="00DD0BEC">
            <w:pPr>
              <w:rPr>
                <w:rFonts w:ascii="Arial" w:hAnsi="Arial" w:cs="Arial"/>
                <w:sz w:val="20"/>
                <w:szCs w:val="20"/>
                <w:rPrChange w:id="12410" w:author="Grislayne Guedes Lopes da Silva" w:date="2023-09-08T10:33:00Z">
                  <w:rPr>
                    <w:rFonts w:ascii="Arial" w:hAnsi="Arial" w:cs="Arial"/>
                    <w:sz w:val="24"/>
                    <w:szCs w:val="24"/>
                  </w:rPr>
                </w:rPrChange>
              </w:rPr>
            </w:pPr>
            <w:r w:rsidRPr="00DD0BEC">
              <w:rPr>
                <w:rFonts w:ascii="Arial" w:hAnsi="Arial" w:cs="Arial"/>
                <w:sz w:val="20"/>
                <w:szCs w:val="20"/>
                <w:rPrChange w:id="12411"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412" w:author="Grislayne Guedes Lopes da Silva" w:date="2023-09-08T10:34:00Z">
              <w:tcPr>
                <w:tcW w:w="2100" w:type="dxa"/>
                <w:shd w:val="clear" w:color="auto" w:fill="auto"/>
                <w:tcMar>
                  <w:top w:w="100" w:type="dxa"/>
                  <w:left w:w="100" w:type="dxa"/>
                  <w:bottom w:w="100" w:type="dxa"/>
                  <w:right w:w="100" w:type="dxa"/>
                </w:tcMar>
              </w:tcPr>
            </w:tcPrChange>
          </w:tcPr>
          <w:p w14:paraId="09A3C039" w14:textId="77777777" w:rsidR="00F209C0" w:rsidRPr="00DD0BEC" w:rsidRDefault="00F209C0" w:rsidP="00DD0BEC">
            <w:pPr>
              <w:rPr>
                <w:rFonts w:ascii="Arial" w:hAnsi="Arial" w:cs="Arial"/>
                <w:sz w:val="20"/>
                <w:szCs w:val="20"/>
                <w:rPrChange w:id="12413" w:author="Grislayne Guedes Lopes da Silva" w:date="2023-09-08T10:33:00Z">
                  <w:rPr>
                    <w:rFonts w:ascii="Arial" w:hAnsi="Arial" w:cs="Arial"/>
                    <w:sz w:val="24"/>
                    <w:szCs w:val="24"/>
                  </w:rPr>
                </w:rPrChange>
              </w:rPr>
            </w:pPr>
            <w:r w:rsidRPr="00DD0BEC">
              <w:rPr>
                <w:rFonts w:ascii="Arial" w:hAnsi="Arial" w:cs="Arial"/>
                <w:sz w:val="20"/>
                <w:szCs w:val="20"/>
                <w:rPrChange w:id="12414" w:author="Grislayne Guedes Lopes da Silva" w:date="2023-09-08T10:33:00Z">
                  <w:rPr>
                    <w:rFonts w:ascii="Arial" w:hAnsi="Arial" w:cs="Arial"/>
                    <w:sz w:val="24"/>
                    <w:szCs w:val="24"/>
                  </w:rPr>
                </w:rPrChange>
              </w:rPr>
              <w:t>Agência de Turismo</w:t>
            </w:r>
          </w:p>
        </w:tc>
      </w:tr>
      <w:tr w:rsidR="00F209C0" w:rsidRPr="00DD0BEC" w14:paraId="18DC3493" w14:textId="77777777" w:rsidTr="00DD0BEC">
        <w:tc>
          <w:tcPr>
            <w:tcW w:w="1080" w:type="dxa"/>
            <w:shd w:val="clear" w:color="auto" w:fill="CFE2F3"/>
            <w:tcMar>
              <w:top w:w="100" w:type="dxa"/>
              <w:left w:w="100" w:type="dxa"/>
              <w:bottom w:w="100" w:type="dxa"/>
              <w:right w:w="100" w:type="dxa"/>
            </w:tcMar>
            <w:vAlign w:val="center"/>
            <w:tcPrChange w:id="12415" w:author="Grislayne Guedes Lopes da Silva" w:date="2023-09-08T10:34:00Z">
              <w:tcPr>
                <w:tcW w:w="1080" w:type="dxa"/>
                <w:shd w:val="clear" w:color="auto" w:fill="CFE2F3"/>
                <w:tcMar>
                  <w:top w:w="100" w:type="dxa"/>
                  <w:left w:w="100" w:type="dxa"/>
                  <w:bottom w:w="100" w:type="dxa"/>
                  <w:right w:w="100" w:type="dxa"/>
                </w:tcMar>
              </w:tcPr>
            </w:tcPrChange>
          </w:tcPr>
          <w:p w14:paraId="4FC13DB4" w14:textId="77777777" w:rsidR="00F209C0" w:rsidRPr="00DD0BEC" w:rsidRDefault="00F209C0" w:rsidP="00DD0BEC">
            <w:pPr>
              <w:rPr>
                <w:rFonts w:ascii="Arial" w:hAnsi="Arial" w:cs="Arial"/>
                <w:sz w:val="20"/>
                <w:szCs w:val="20"/>
                <w:rPrChange w:id="12416" w:author="Grislayne Guedes Lopes da Silva" w:date="2023-09-08T10:33:00Z">
                  <w:rPr>
                    <w:rFonts w:ascii="Arial" w:hAnsi="Arial" w:cs="Arial"/>
                    <w:sz w:val="24"/>
                    <w:szCs w:val="24"/>
                  </w:rPr>
                </w:rPrChange>
              </w:rPr>
            </w:pPr>
            <w:r w:rsidRPr="00DD0BEC">
              <w:rPr>
                <w:rFonts w:ascii="Arial" w:hAnsi="Arial" w:cs="Arial"/>
                <w:sz w:val="20"/>
                <w:szCs w:val="20"/>
                <w:rPrChange w:id="12417" w:author="Grislayne Guedes Lopes da Silva" w:date="2023-09-08T10:33:00Z">
                  <w:rPr>
                    <w:rFonts w:ascii="Arial" w:hAnsi="Arial" w:cs="Arial"/>
                    <w:sz w:val="24"/>
                    <w:szCs w:val="24"/>
                  </w:rPr>
                </w:rPrChange>
              </w:rPr>
              <w:t>6</w:t>
            </w:r>
          </w:p>
        </w:tc>
        <w:tc>
          <w:tcPr>
            <w:tcW w:w="2010" w:type="dxa"/>
            <w:shd w:val="clear" w:color="auto" w:fill="CFE2F3"/>
            <w:tcMar>
              <w:top w:w="100" w:type="dxa"/>
              <w:left w:w="100" w:type="dxa"/>
              <w:bottom w:w="100" w:type="dxa"/>
              <w:right w:w="100" w:type="dxa"/>
            </w:tcMar>
            <w:vAlign w:val="center"/>
            <w:tcPrChange w:id="12418" w:author="Grislayne Guedes Lopes da Silva" w:date="2023-09-08T10:34:00Z">
              <w:tcPr>
                <w:tcW w:w="2010" w:type="dxa"/>
                <w:shd w:val="clear" w:color="auto" w:fill="CFE2F3"/>
                <w:tcMar>
                  <w:top w:w="100" w:type="dxa"/>
                  <w:left w:w="100" w:type="dxa"/>
                  <w:bottom w:w="100" w:type="dxa"/>
                  <w:right w:w="100" w:type="dxa"/>
                </w:tcMar>
              </w:tcPr>
            </w:tcPrChange>
          </w:tcPr>
          <w:p w14:paraId="4368F483" w14:textId="77777777" w:rsidR="00F209C0" w:rsidRPr="00DD0BEC" w:rsidRDefault="00F209C0" w:rsidP="00DD0BEC">
            <w:pPr>
              <w:rPr>
                <w:rFonts w:ascii="Arial" w:hAnsi="Arial" w:cs="Arial"/>
                <w:sz w:val="20"/>
                <w:szCs w:val="20"/>
                <w:rPrChange w:id="12419" w:author="Grislayne Guedes Lopes da Silva" w:date="2023-09-08T10:33:00Z">
                  <w:rPr>
                    <w:rFonts w:ascii="Arial" w:hAnsi="Arial" w:cs="Arial"/>
                    <w:sz w:val="24"/>
                    <w:szCs w:val="24"/>
                  </w:rPr>
                </w:rPrChange>
              </w:rPr>
            </w:pPr>
            <w:r w:rsidRPr="00DD0BEC">
              <w:rPr>
                <w:rFonts w:ascii="Arial" w:hAnsi="Arial" w:cs="Arial"/>
                <w:sz w:val="20"/>
                <w:szCs w:val="20"/>
                <w:rPrChange w:id="12420" w:author="Grislayne Guedes Lopes da Silva" w:date="2023-09-08T10:33:00Z">
                  <w:rPr>
                    <w:rFonts w:ascii="Arial" w:hAnsi="Arial" w:cs="Arial"/>
                    <w:sz w:val="24"/>
                    <w:szCs w:val="24"/>
                  </w:rPr>
                </w:rPrChange>
              </w:rPr>
              <w:t>Agere Travel Ltda</w:t>
            </w:r>
          </w:p>
        </w:tc>
        <w:tc>
          <w:tcPr>
            <w:tcW w:w="1530" w:type="dxa"/>
            <w:shd w:val="clear" w:color="auto" w:fill="auto"/>
            <w:tcMar>
              <w:top w:w="100" w:type="dxa"/>
              <w:left w:w="100" w:type="dxa"/>
              <w:bottom w:w="100" w:type="dxa"/>
              <w:right w:w="100" w:type="dxa"/>
            </w:tcMar>
            <w:vAlign w:val="center"/>
            <w:tcPrChange w:id="12421" w:author="Grislayne Guedes Lopes da Silva" w:date="2023-09-08T10:34:00Z">
              <w:tcPr>
                <w:tcW w:w="1530" w:type="dxa"/>
                <w:shd w:val="clear" w:color="auto" w:fill="auto"/>
                <w:tcMar>
                  <w:top w:w="100" w:type="dxa"/>
                  <w:left w:w="100" w:type="dxa"/>
                  <w:bottom w:w="100" w:type="dxa"/>
                  <w:right w:w="100" w:type="dxa"/>
                </w:tcMar>
              </w:tcPr>
            </w:tcPrChange>
          </w:tcPr>
          <w:p w14:paraId="2C79226D" w14:textId="77777777" w:rsidR="00F209C0" w:rsidRPr="00DD0BEC" w:rsidRDefault="00F209C0" w:rsidP="00DD0BEC">
            <w:pPr>
              <w:rPr>
                <w:rFonts w:ascii="Arial" w:hAnsi="Arial" w:cs="Arial"/>
                <w:sz w:val="20"/>
                <w:szCs w:val="20"/>
                <w:rPrChange w:id="12422" w:author="Grislayne Guedes Lopes da Silva" w:date="2023-09-08T10:33:00Z">
                  <w:rPr>
                    <w:rFonts w:ascii="Arial" w:hAnsi="Arial" w:cs="Arial"/>
                    <w:sz w:val="24"/>
                    <w:szCs w:val="24"/>
                  </w:rPr>
                </w:rPrChange>
              </w:rPr>
            </w:pPr>
            <w:r w:rsidRPr="00DD0BEC">
              <w:rPr>
                <w:rFonts w:ascii="Arial" w:hAnsi="Arial" w:cs="Arial"/>
                <w:sz w:val="20"/>
                <w:szCs w:val="20"/>
                <w:rPrChange w:id="12423" w:author="Grislayne Guedes Lopes da Silva" w:date="2023-09-08T10:33:00Z">
                  <w:rPr>
                    <w:rFonts w:ascii="Arial" w:hAnsi="Arial" w:cs="Arial"/>
                    <w:sz w:val="24"/>
                    <w:szCs w:val="24"/>
                  </w:rPr>
                </w:rPrChange>
              </w:rPr>
              <w:t>48.388.478/0001-67</w:t>
            </w:r>
          </w:p>
        </w:tc>
        <w:tc>
          <w:tcPr>
            <w:tcW w:w="1290" w:type="dxa"/>
            <w:shd w:val="clear" w:color="auto" w:fill="auto"/>
            <w:tcMar>
              <w:top w:w="100" w:type="dxa"/>
              <w:left w:w="100" w:type="dxa"/>
              <w:bottom w:w="100" w:type="dxa"/>
              <w:right w:w="100" w:type="dxa"/>
            </w:tcMar>
            <w:vAlign w:val="center"/>
            <w:tcPrChange w:id="12424" w:author="Grislayne Guedes Lopes da Silva" w:date="2023-09-08T10:34:00Z">
              <w:tcPr>
                <w:tcW w:w="1290" w:type="dxa"/>
                <w:shd w:val="clear" w:color="auto" w:fill="auto"/>
                <w:tcMar>
                  <w:top w:w="100" w:type="dxa"/>
                  <w:left w:w="100" w:type="dxa"/>
                  <w:bottom w:w="100" w:type="dxa"/>
                  <w:right w:w="100" w:type="dxa"/>
                </w:tcMar>
              </w:tcPr>
            </w:tcPrChange>
          </w:tcPr>
          <w:p w14:paraId="3E2A8B76" w14:textId="77777777" w:rsidR="00F209C0" w:rsidRPr="00DD0BEC" w:rsidRDefault="00F209C0" w:rsidP="00DD0BEC">
            <w:pPr>
              <w:rPr>
                <w:rFonts w:ascii="Arial" w:hAnsi="Arial" w:cs="Arial"/>
                <w:sz w:val="20"/>
                <w:szCs w:val="20"/>
                <w:rPrChange w:id="12425" w:author="Grislayne Guedes Lopes da Silva" w:date="2023-09-08T10:33:00Z">
                  <w:rPr>
                    <w:rFonts w:ascii="Arial" w:hAnsi="Arial" w:cs="Arial"/>
                    <w:sz w:val="24"/>
                    <w:szCs w:val="24"/>
                  </w:rPr>
                </w:rPrChange>
              </w:rPr>
            </w:pPr>
            <w:r w:rsidRPr="00DD0BEC">
              <w:rPr>
                <w:rFonts w:ascii="Arial" w:hAnsi="Arial" w:cs="Arial"/>
                <w:sz w:val="20"/>
                <w:szCs w:val="20"/>
                <w:rPrChange w:id="12426" w:author="Grislayne Guedes Lopes da Silva" w:date="2023-09-08T10:33:00Z">
                  <w:rPr>
                    <w:rFonts w:ascii="Arial" w:hAnsi="Arial" w:cs="Arial"/>
                    <w:sz w:val="24"/>
                    <w:szCs w:val="24"/>
                  </w:rPr>
                </w:rPrChange>
              </w:rPr>
              <w:t>Emissivo</w:t>
            </w:r>
          </w:p>
        </w:tc>
        <w:tc>
          <w:tcPr>
            <w:tcW w:w="1350" w:type="dxa"/>
            <w:shd w:val="clear" w:color="auto" w:fill="auto"/>
            <w:tcMar>
              <w:top w:w="100" w:type="dxa"/>
              <w:left w:w="100" w:type="dxa"/>
              <w:bottom w:w="100" w:type="dxa"/>
              <w:right w:w="100" w:type="dxa"/>
            </w:tcMar>
            <w:vAlign w:val="center"/>
            <w:tcPrChange w:id="12427" w:author="Grislayne Guedes Lopes da Silva" w:date="2023-09-08T10:34:00Z">
              <w:tcPr>
                <w:tcW w:w="1350" w:type="dxa"/>
                <w:shd w:val="clear" w:color="auto" w:fill="auto"/>
                <w:tcMar>
                  <w:top w:w="100" w:type="dxa"/>
                  <w:left w:w="100" w:type="dxa"/>
                  <w:bottom w:w="100" w:type="dxa"/>
                  <w:right w:w="100" w:type="dxa"/>
                </w:tcMar>
              </w:tcPr>
            </w:tcPrChange>
          </w:tcPr>
          <w:p w14:paraId="0134FBDF" w14:textId="77777777" w:rsidR="00F209C0" w:rsidRPr="00DD0BEC" w:rsidRDefault="00F209C0" w:rsidP="00DD0BEC">
            <w:pPr>
              <w:rPr>
                <w:rFonts w:ascii="Arial" w:hAnsi="Arial" w:cs="Arial"/>
                <w:sz w:val="20"/>
                <w:szCs w:val="20"/>
                <w:lang w:val="es-CO"/>
                <w:rPrChange w:id="12428" w:author="Grislayne Guedes Lopes da Silva" w:date="2023-09-08T10:33:00Z">
                  <w:rPr>
                    <w:rFonts w:ascii="Arial" w:hAnsi="Arial" w:cs="Arial"/>
                    <w:sz w:val="24"/>
                    <w:szCs w:val="24"/>
                    <w:lang w:val="es-CO"/>
                  </w:rPr>
                </w:rPrChange>
              </w:rPr>
            </w:pPr>
            <w:r w:rsidRPr="00DD0BEC">
              <w:rPr>
                <w:rFonts w:ascii="Arial" w:hAnsi="Arial" w:cs="Arial"/>
                <w:sz w:val="20"/>
                <w:szCs w:val="20"/>
                <w:lang w:val="es-CO"/>
                <w:rPrChange w:id="12429" w:author="Grislayne Guedes Lopes da Silva" w:date="2023-09-08T10:33:00Z">
                  <w:rPr>
                    <w:rFonts w:ascii="Arial" w:hAnsi="Arial" w:cs="Arial"/>
                    <w:sz w:val="24"/>
                    <w:szCs w:val="24"/>
                    <w:lang w:val="es-CO"/>
                  </w:rPr>
                </w:rPrChange>
              </w:rPr>
              <w:t>R.José Eloy Pupo, 76 - Apto 34 B - Torre 2</w:t>
            </w:r>
          </w:p>
          <w:p w14:paraId="68AF50DB" w14:textId="77777777" w:rsidR="00F209C0" w:rsidRPr="00DD0BEC" w:rsidRDefault="00F209C0" w:rsidP="00DD0BEC">
            <w:pPr>
              <w:rPr>
                <w:rFonts w:ascii="Arial" w:hAnsi="Arial" w:cs="Arial"/>
                <w:sz w:val="20"/>
                <w:szCs w:val="20"/>
                <w:lang w:val="es-CO"/>
                <w:rPrChange w:id="12430" w:author="Grislayne Guedes Lopes da Silva" w:date="2023-09-08T10:33:00Z">
                  <w:rPr>
                    <w:rFonts w:ascii="Arial" w:hAnsi="Arial" w:cs="Arial"/>
                    <w:sz w:val="24"/>
                    <w:szCs w:val="24"/>
                    <w:lang w:val="es-CO"/>
                  </w:rPr>
                </w:rPrChange>
              </w:rPr>
            </w:pPr>
          </w:p>
        </w:tc>
        <w:tc>
          <w:tcPr>
            <w:tcW w:w="1305" w:type="dxa"/>
            <w:shd w:val="clear" w:color="auto" w:fill="auto"/>
            <w:tcMar>
              <w:top w:w="100" w:type="dxa"/>
              <w:left w:w="100" w:type="dxa"/>
              <w:bottom w:w="100" w:type="dxa"/>
              <w:right w:w="100" w:type="dxa"/>
            </w:tcMar>
            <w:vAlign w:val="center"/>
            <w:tcPrChange w:id="12431" w:author="Grislayne Guedes Lopes da Silva" w:date="2023-09-08T10:34:00Z">
              <w:tcPr>
                <w:tcW w:w="1305" w:type="dxa"/>
                <w:shd w:val="clear" w:color="auto" w:fill="auto"/>
                <w:tcMar>
                  <w:top w:w="100" w:type="dxa"/>
                  <w:left w:w="100" w:type="dxa"/>
                  <w:bottom w:w="100" w:type="dxa"/>
                  <w:right w:w="100" w:type="dxa"/>
                </w:tcMar>
              </w:tcPr>
            </w:tcPrChange>
          </w:tcPr>
          <w:p w14:paraId="28BDE044" w14:textId="77777777" w:rsidR="00F209C0" w:rsidRPr="00DD0BEC" w:rsidRDefault="00F209C0" w:rsidP="00DD0BEC">
            <w:pPr>
              <w:rPr>
                <w:rFonts w:ascii="Arial" w:hAnsi="Arial" w:cs="Arial"/>
                <w:sz w:val="20"/>
                <w:szCs w:val="20"/>
                <w:rPrChange w:id="12432" w:author="Grislayne Guedes Lopes da Silva" w:date="2023-09-08T10:33:00Z">
                  <w:rPr>
                    <w:rFonts w:ascii="Arial" w:hAnsi="Arial" w:cs="Arial"/>
                    <w:sz w:val="24"/>
                    <w:szCs w:val="24"/>
                  </w:rPr>
                </w:rPrChange>
              </w:rPr>
            </w:pPr>
            <w:r w:rsidRPr="00DD0BEC">
              <w:rPr>
                <w:rFonts w:ascii="Arial" w:hAnsi="Arial" w:cs="Arial"/>
                <w:sz w:val="20"/>
                <w:szCs w:val="20"/>
                <w:rPrChange w:id="12433" w:author="Grislayne Guedes Lopes da Silva" w:date="2023-09-08T10:33:00Z">
                  <w:rPr>
                    <w:rFonts w:ascii="Arial" w:hAnsi="Arial" w:cs="Arial"/>
                    <w:sz w:val="24"/>
                    <w:szCs w:val="24"/>
                  </w:rPr>
                </w:rPrChange>
              </w:rPr>
              <w:t>(11) 4728-9655</w:t>
            </w:r>
          </w:p>
        </w:tc>
        <w:tc>
          <w:tcPr>
            <w:tcW w:w="1575" w:type="dxa"/>
            <w:shd w:val="clear" w:color="auto" w:fill="auto"/>
            <w:tcMar>
              <w:top w:w="100" w:type="dxa"/>
              <w:left w:w="100" w:type="dxa"/>
              <w:bottom w:w="100" w:type="dxa"/>
              <w:right w:w="100" w:type="dxa"/>
            </w:tcMar>
            <w:vAlign w:val="center"/>
            <w:tcPrChange w:id="12434" w:author="Grislayne Guedes Lopes da Silva" w:date="2023-09-08T10:34:00Z">
              <w:tcPr>
                <w:tcW w:w="1575" w:type="dxa"/>
                <w:shd w:val="clear" w:color="auto" w:fill="auto"/>
                <w:tcMar>
                  <w:top w:w="100" w:type="dxa"/>
                  <w:left w:w="100" w:type="dxa"/>
                  <w:bottom w:w="100" w:type="dxa"/>
                  <w:right w:w="100" w:type="dxa"/>
                </w:tcMar>
              </w:tcPr>
            </w:tcPrChange>
          </w:tcPr>
          <w:p w14:paraId="17515591" w14:textId="77777777" w:rsidR="00F209C0" w:rsidRPr="00DD0BEC" w:rsidRDefault="00F209C0" w:rsidP="00DD0BEC">
            <w:pPr>
              <w:rPr>
                <w:rFonts w:ascii="Arial" w:hAnsi="Arial" w:cs="Arial"/>
                <w:b/>
                <w:sz w:val="20"/>
                <w:szCs w:val="20"/>
                <w:rPrChange w:id="12435" w:author="Grislayne Guedes Lopes da Silva" w:date="2023-09-08T10:33:00Z">
                  <w:rPr>
                    <w:rFonts w:ascii="Arial" w:hAnsi="Arial" w:cs="Arial"/>
                    <w:b/>
                    <w:sz w:val="24"/>
                    <w:szCs w:val="24"/>
                  </w:rPr>
                </w:rPrChange>
              </w:rPr>
            </w:pPr>
            <w:r w:rsidRPr="00DD0BEC">
              <w:rPr>
                <w:rFonts w:ascii="Arial" w:hAnsi="Arial" w:cs="Arial"/>
                <w:sz w:val="20"/>
                <w:szCs w:val="20"/>
                <w:rPrChange w:id="12436" w:author="Grislayne Guedes Lopes da Silva" w:date="2023-09-08T10:33:00Z">
                  <w:rPr>
                    <w:rFonts w:ascii="Arial" w:hAnsi="Arial" w:cs="Arial"/>
                    <w:sz w:val="24"/>
                    <w:szCs w:val="24"/>
                  </w:rPr>
                </w:rPrChange>
              </w:rPr>
              <w:t>ageretravel.com.br/</w:t>
            </w:r>
          </w:p>
          <w:p w14:paraId="264C4C62" w14:textId="77777777" w:rsidR="00F209C0" w:rsidRPr="00DD0BEC" w:rsidRDefault="00F209C0" w:rsidP="00DD0BEC">
            <w:pPr>
              <w:rPr>
                <w:rFonts w:ascii="Arial" w:hAnsi="Arial" w:cs="Arial"/>
                <w:sz w:val="20"/>
                <w:szCs w:val="20"/>
                <w:rPrChange w:id="12437" w:author="Grislayne Guedes Lopes da Silva" w:date="2023-09-08T10:33:00Z">
                  <w:rPr>
                    <w:rFonts w:ascii="Arial" w:hAnsi="Arial" w:cs="Arial"/>
                    <w:sz w:val="24"/>
                    <w:szCs w:val="24"/>
                  </w:rPr>
                </w:rPrChange>
              </w:rPr>
            </w:pPr>
          </w:p>
          <w:p w14:paraId="581B01A0" w14:textId="77777777" w:rsidR="00F209C0" w:rsidRPr="00DD0BEC" w:rsidRDefault="00F209C0" w:rsidP="00DD0BEC">
            <w:pPr>
              <w:rPr>
                <w:rFonts w:ascii="Arial" w:hAnsi="Arial" w:cs="Arial"/>
                <w:sz w:val="20"/>
                <w:szCs w:val="20"/>
                <w:rPrChange w:id="12438" w:author="Grislayne Guedes Lopes da Silva" w:date="2023-09-08T10:33:00Z">
                  <w:rPr>
                    <w:rFonts w:ascii="Arial" w:hAnsi="Arial" w:cs="Arial"/>
                    <w:sz w:val="24"/>
                    <w:szCs w:val="24"/>
                  </w:rPr>
                </w:rPrChange>
              </w:rPr>
            </w:pPr>
          </w:p>
        </w:tc>
        <w:tc>
          <w:tcPr>
            <w:tcW w:w="1710" w:type="dxa"/>
            <w:shd w:val="clear" w:color="auto" w:fill="auto"/>
            <w:tcMar>
              <w:top w:w="100" w:type="dxa"/>
              <w:left w:w="100" w:type="dxa"/>
              <w:bottom w:w="100" w:type="dxa"/>
              <w:right w:w="100" w:type="dxa"/>
            </w:tcMar>
            <w:vAlign w:val="center"/>
            <w:tcPrChange w:id="12439" w:author="Grislayne Guedes Lopes da Silva" w:date="2023-09-08T10:34:00Z">
              <w:tcPr>
                <w:tcW w:w="1710" w:type="dxa"/>
                <w:shd w:val="clear" w:color="auto" w:fill="auto"/>
                <w:tcMar>
                  <w:top w:w="100" w:type="dxa"/>
                  <w:left w:w="100" w:type="dxa"/>
                  <w:bottom w:w="100" w:type="dxa"/>
                  <w:right w:w="100" w:type="dxa"/>
                </w:tcMar>
              </w:tcPr>
            </w:tcPrChange>
          </w:tcPr>
          <w:p w14:paraId="1F1A2F8B" w14:textId="77777777" w:rsidR="00F209C0" w:rsidRPr="00DD0BEC" w:rsidRDefault="00F209C0" w:rsidP="00DD0BEC">
            <w:pPr>
              <w:rPr>
                <w:rFonts w:ascii="Arial" w:hAnsi="Arial" w:cs="Arial"/>
                <w:sz w:val="20"/>
                <w:szCs w:val="20"/>
                <w:rPrChange w:id="12440" w:author="Grislayne Guedes Lopes da Silva" w:date="2023-09-08T10:33:00Z">
                  <w:rPr>
                    <w:rFonts w:ascii="Arial" w:hAnsi="Arial" w:cs="Arial"/>
                    <w:sz w:val="24"/>
                    <w:szCs w:val="24"/>
                  </w:rPr>
                </w:rPrChange>
              </w:rPr>
            </w:pPr>
            <w:r w:rsidRPr="00DD0BEC">
              <w:rPr>
                <w:rFonts w:ascii="Arial" w:hAnsi="Arial" w:cs="Arial"/>
                <w:sz w:val="20"/>
                <w:szCs w:val="20"/>
                <w:rPrChange w:id="12441" w:author="Grislayne Guedes Lopes da Silva" w:date="2023-09-08T10:33:00Z">
                  <w:rPr>
                    <w:rFonts w:ascii="Arial" w:hAnsi="Arial" w:cs="Arial"/>
                    <w:sz w:val="24"/>
                    <w:szCs w:val="24"/>
                  </w:rPr>
                </w:rPrChange>
              </w:rPr>
              <w:t>Segunda a Sexta: 08:30h às 17:30h</w:t>
            </w:r>
          </w:p>
        </w:tc>
        <w:tc>
          <w:tcPr>
            <w:tcW w:w="1740" w:type="dxa"/>
            <w:shd w:val="clear" w:color="auto" w:fill="auto"/>
            <w:tcMar>
              <w:top w:w="100" w:type="dxa"/>
              <w:left w:w="100" w:type="dxa"/>
              <w:bottom w:w="100" w:type="dxa"/>
              <w:right w:w="100" w:type="dxa"/>
            </w:tcMar>
            <w:vAlign w:val="center"/>
            <w:tcPrChange w:id="12442" w:author="Grislayne Guedes Lopes da Silva" w:date="2023-09-08T10:34:00Z">
              <w:tcPr>
                <w:tcW w:w="1740" w:type="dxa"/>
                <w:shd w:val="clear" w:color="auto" w:fill="auto"/>
                <w:tcMar>
                  <w:top w:w="100" w:type="dxa"/>
                  <w:left w:w="100" w:type="dxa"/>
                  <w:bottom w:w="100" w:type="dxa"/>
                  <w:right w:w="100" w:type="dxa"/>
                </w:tcMar>
              </w:tcPr>
            </w:tcPrChange>
          </w:tcPr>
          <w:p w14:paraId="4A9EA7DC" w14:textId="77777777" w:rsidR="00F209C0" w:rsidRPr="00DD0BEC" w:rsidRDefault="00F209C0" w:rsidP="00DD0BEC">
            <w:pPr>
              <w:rPr>
                <w:rFonts w:ascii="Arial" w:hAnsi="Arial" w:cs="Arial"/>
                <w:sz w:val="20"/>
                <w:szCs w:val="20"/>
                <w:rPrChange w:id="12443" w:author="Grislayne Guedes Lopes da Silva" w:date="2023-09-08T10:33:00Z">
                  <w:rPr>
                    <w:rFonts w:ascii="Arial" w:hAnsi="Arial" w:cs="Arial"/>
                    <w:sz w:val="24"/>
                    <w:szCs w:val="24"/>
                  </w:rPr>
                </w:rPrChange>
              </w:rPr>
            </w:pPr>
            <w:r w:rsidRPr="00DD0BEC">
              <w:rPr>
                <w:rFonts w:ascii="Arial" w:hAnsi="Arial" w:cs="Arial"/>
                <w:sz w:val="20"/>
                <w:szCs w:val="20"/>
                <w:rPrChange w:id="12444"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445" w:author="Grislayne Guedes Lopes da Silva" w:date="2023-09-08T10:34:00Z">
              <w:tcPr>
                <w:tcW w:w="2100" w:type="dxa"/>
                <w:shd w:val="clear" w:color="auto" w:fill="auto"/>
                <w:tcMar>
                  <w:top w:w="100" w:type="dxa"/>
                  <w:left w:w="100" w:type="dxa"/>
                  <w:bottom w:w="100" w:type="dxa"/>
                  <w:right w:w="100" w:type="dxa"/>
                </w:tcMar>
              </w:tcPr>
            </w:tcPrChange>
          </w:tcPr>
          <w:p w14:paraId="439A7DE3" w14:textId="77777777" w:rsidR="00F209C0" w:rsidRPr="00DD0BEC" w:rsidRDefault="00F209C0" w:rsidP="00DD0BEC">
            <w:pPr>
              <w:rPr>
                <w:rFonts w:ascii="Arial" w:hAnsi="Arial" w:cs="Arial"/>
                <w:sz w:val="20"/>
                <w:szCs w:val="20"/>
                <w:rPrChange w:id="12446" w:author="Grislayne Guedes Lopes da Silva" w:date="2023-09-08T10:33:00Z">
                  <w:rPr>
                    <w:rFonts w:ascii="Arial" w:hAnsi="Arial" w:cs="Arial"/>
                    <w:sz w:val="24"/>
                    <w:szCs w:val="24"/>
                  </w:rPr>
                </w:rPrChange>
              </w:rPr>
            </w:pPr>
            <w:r w:rsidRPr="00DD0BEC">
              <w:rPr>
                <w:rFonts w:ascii="Arial" w:hAnsi="Arial" w:cs="Arial"/>
                <w:sz w:val="20"/>
                <w:szCs w:val="20"/>
                <w:rPrChange w:id="12447" w:author="Grislayne Guedes Lopes da Silva" w:date="2023-09-08T10:33:00Z">
                  <w:rPr>
                    <w:rFonts w:ascii="Arial" w:hAnsi="Arial" w:cs="Arial"/>
                    <w:sz w:val="24"/>
                    <w:szCs w:val="24"/>
                  </w:rPr>
                </w:rPrChange>
              </w:rPr>
              <w:t>Agência de Turismo</w:t>
            </w:r>
          </w:p>
        </w:tc>
      </w:tr>
      <w:tr w:rsidR="00F209C0" w:rsidRPr="00DD0BEC" w14:paraId="2403224F" w14:textId="77777777" w:rsidTr="00DD0BEC">
        <w:tc>
          <w:tcPr>
            <w:tcW w:w="1080" w:type="dxa"/>
            <w:shd w:val="clear" w:color="auto" w:fill="CFE2F3"/>
            <w:tcMar>
              <w:top w:w="100" w:type="dxa"/>
              <w:left w:w="100" w:type="dxa"/>
              <w:bottom w:w="100" w:type="dxa"/>
              <w:right w:w="100" w:type="dxa"/>
            </w:tcMar>
            <w:vAlign w:val="center"/>
            <w:tcPrChange w:id="12448" w:author="Grislayne Guedes Lopes da Silva" w:date="2023-09-08T10:34:00Z">
              <w:tcPr>
                <w:tcW w:w="1080" w:type="dxa"/>
                <w:shd w:val="clear" w:color="auto" w:fill="CFE2F3"/>
                <w:tcMar>
                  <w:top w:w="100" w:type="dxa"/>
                  <w:left w:w="100" w:type="dxa"/>
                  <w:bottom w:w="100" w:type="dxa"/>
                  <w:right w:w="100" w:type="dxa"/>
                </w:tcMar>
              </w:tcPr>
            </w:tcPrChange>
          </w:tcPr>
          <w:p w14:paraId="52D9AD57" w14:textId="77777777" w:rsidR="00F209C0" w:rsidRPr="00DD0BEC" w:rsidRDefault="00F209C0" w:rsidP="00DD0BEC">
            <w:pPr>
              <w:rPr>
                <w:rFonts w:ascii="Arial" w:hAnsi="Arial" w:cs="Arial"/>
                <w:sz w:val="20"/>
                <w:szCs w:val="20"/>
                <w:rPrChange w:id="12449" w:author="Grislayne Guedes Lopes da Silva" w:date="2023-09-08T10:33:00Z">
                  <w:rPr>
                    <w:rFonts w:ascii="Arial" w:hAnsi="Arial" w:cs="Arial"/>
                    <w:sz w:val="24"/>
                    <w:szCs w:val="24"/>
                  </w:rPr>
                </w:rPrChange>
              </w:rPr>
            </w:pPr>
            <w:r w:rsidRPr="00DD0BEC">
              <w:rPr>
                <w:rFonts w:ascii="Arial" w:hAnsi="Arial" w:cs="Arial"/>
                <w:sz w:val="20"/>
                <w:szCs w:val="20"/>
                <w:rPrChange w:id="12450" w:author="Grislayne Guedes Lopes da Silva" w:date="2023-09-08T10:33:00Z">
                  <w:rPr>
                    <w:rFonts w:ascii="Arial" w:hAnsi="Arial" w:cs="Arial"/>
                    <w:sz w:val="24"/>
                    <w:szCs w:val="24"/>
                  </w:rPr>
                </w:rPrChange>
              </w:rPr>
              <w:t>7</w:t>
            </w:r>
          </w:p>
        </w:tc>
        <w:tc>
          <w:tcPr>
            <w:tcW w:w="2010" w:type="dxa"/>
            <w:shd w:val="clear" w:color="auto" w:fill="CFE2F3"/>
            <w:tcMar>
              <w:top w:w="100" w:type="dxa"/>
              <w:left w:w="100" w:type="dxa"/>
              <w:bottom w:w="100" w:type="dxa"/>
              <w:right w:w="100" w:type="dxa"/>
            </w:tcMar>
            <w:vAlign w:val="center"/>
            <w:tcPrChange w:id="12451" w:author="Grislayne Guedes Lopes da Silva" w:date="2023-09-08T10:34:00Z">
              <w:tcPr>
                <w:tcW w:w="2010" w:type="dxa"/>
                <w:shd w:val="clear" w:color="auto" w:fill="CFE2F3"/>
                <w:tcMar>
                  <w:top w:w="100" w:type="dxa"/>
                  <w:left w:w="100" w:type="dxa"/>
                  <w:bottom w:w="100" w:type="dxa"/>
                  <w:right w:w="100" w:type="dxa"/>
                </w:tcMar>
              </w:tcPr>
            </w:tcPrChange>
          </w:tcPr>
          <w:p w14:paraId="03DBB674" w14:textId="77777777" w:rsidR="00F209C0" w:rsidRPr="00DD0BEC" w:rsidRDefault="00F209C0" w:rsidP="00DD0BEC">
            <w:pPr>
              <w:rPr>
                <w:rFonts w:ascii="Arial" w:hAnsi="Arial" w:cs="Arial"/>
                <w:sz w:val="20"/>
                <w:szCs w:val="20"/>
                <w:rPrChange w:id="12452" w:author="Grislayne Guedes Lopes da Silva" w:date="2023-09-08T10:33:00Z">
                  <w:rPr>
                    <w:rFonts w:ascii="Arial" w:hAnsi="Arial" w:cs="Arial"/>
                    <w:sz w:val="24"/>
                    <w:szCs w:val="24"/>
                  </w:rPr>
                </w:rPrChange>
              </w:rPr>
            </w:pPr>
            <w:r w:rsidRPr="00DD0BEC">
              <w:rPr>
                <w:rFonts w:ascii="Arial" w:hAnsi="Arial" w:cs="Arial"/>
                <w:sz w:val="20"/>
                <w:szCs w:val="20"/>
                <w:rPrChange w:id="12453" w:author="Grislayne Guedes Lopes da Silva" w:date="2023-09-08T10:33:00Z">
                  <w:rPr>
                    <w:rFonts w:ascii="Arial" w:hAnsi="Arial" w:cs="Arial"/>
                    <w:sz w:val="24"/>
                    <w:szCs w:val="24"/>
                  </w:rPr>
                </w:rPrChange>
              </w:rPr>
              <w:t>All Flags Travel</w:t>
            </w:r>
          </w:p>
        </w:tc>
        <w:tc>
          <w:tcPr>
            <w:tcW w:w="1530" w:type="dxa"/>
            <w:shd w:val="clear" w:color="auto" w:fill="auto"/>
            <w:tcMar>
              <w:top w:w="100" w:type="dxa"/>
              <w:left w:w="100" w:type="dxa"/>
              <w:bottom w:w="100" w:type="dxa"/>
              <w:right w:w="100" w:type="dxa"/>
            </w:tcMar>
            <w:vAlign w:val="center"/>
            <w:tcPrChange w:id="12454" w:author="Grislayne Guedes Lopes da Silva" w:date="2023-09-08T10:34:00Z">
              <w:tcPr>
                <w:tcW w:w="1530" w:type="dxa"/>
                <w:shd w:val="clear" w:color="auto" w:fill="auto"/>
                <w:tcMar>
                  <w:top w:w="100" w:type="dxa"/>
                  <w:left w:w="100" w:type="dxa"/>
                  <w:bottom w:w="100" w:type="dxa"/>
                  <w:right w:w="100" w:type="dxa"/>
                </w:tcMar>
              </w:tcPr>
            </w:tcPrChange>
          </w:tcPr>
          <w:p w14:paraId="1EF33D6F" w14:textId="77777777" w:rsidR="00F209C0" w:rsidRPr="00DD0BEC" w:rsidRDefault="00F209C0" w:rsidP="00DD0BEC">
            <w:pPr>
              <w:rPr>
                <w:rFonts w:ascii="Arial" w:hAnsi="Arial" w:cs="Arial"/>
                <w:sz w:val="20"/>
                <w:szCs w:val="20"/>
                <w:rPrChange w:id="12455" w:author="Grislayne Guedes Lopes da Silva" w:date="2023-09-08T10:33:00Z">
                  <w:rPr>
                    <w:rFonts w:ascii="Arial" w:hAnsi="Arial" w:cs="Arial"/>
                    <w:sz w:val="24"/>
                    <w:szCs w:val="24"/>
                  </w:rPr>
                </w:rPrChange>
              </w:rPr>
            </w:pPr>
            <w:r w:rsidRPr="00DD0BEC">
              <w:rPr>
                <w:rFonts w:ascii="Arial" w:hAnsi="Arial" w:cs="Arial"/>
                <w:sz w:val="20"/>
                <w:szCs w:val="20"/>
                <w:rPrChange w:id="12456" w:author="Grislayne Guedes Lopes da Silva" w:date="2023-09-08T10:33:00Z">
                  <w:rPr>
                    <w:rFonts w:ascii="Arial" w:hAnsi="Arial" w:cs="Arial"/>
                    <w:sz w:val="24"/>
                    <w:szCs w:val="24"/>
                  </w:rPr>
                </w:rPrChange>
              </w:rPr>
              <w:t>08.873.737/0001-20</w:t>
            </w:r>
          </w:p>
        </w:tc>
        <w:tc>
          <w:tcPr>
            <w:tcW w:w="1290" w:type="dxa"/>
            <w:shd w:val="clear" w:color="auto" w:fill="auto"/>
            <w:tcMar>
              <w:top w:w="100" w:type="dxa"/>
              <w:left w:w="100" w:type="dxa"/>
              <w:bottom w:w="100" w:type="dxa"/>
              <w:right w:w="100" w:type="dxa"/>
            </w:tcMar>
            <w:vAlign w:val="center"/>
            <w:tcPrChange w:id="12457" w:author="Grislayne Guedes Lopes da Silva" w:date="2023-09-08T10:34:00Z">
              <w:tcPr>
                <w:tcW w:w="1290" w:type="dxa"/>
                <w:shd w:val="clear" w:color="auto" w:fill="auto"/>
                <w:tcMar>
                  <w:top w:w="100" w:type="dxa"/>
                  <w:left w:w="100" w:type="dxa"/>
                  <w:bottom w:w="100" w:type="dxa"/>
                  <w:right w:w="100" w:type="dxa"/>
                </w:tcMar>
              </w:tcPr>
            </w:tcPrChange>
          </w:tcPr>
          <w:p w14:paraId="74889520" w14:textId="77777777" w:rsidR="00F209C0" w:rsidRPr="00DD0BEC" w:rsidRDefault="00F209C0" w:rsidP="00DD0BEC">
            <w:pPr>
              <w:rPr>
                <w:rFonts w:ascii="Arial" w:hAnsi="Arial" w:cs="Arial"/>
                <w:sz w:val="20"/>
                <w:szCs w:val="20"/>
                <w:rPrChange w:id="12458" w:author="Grislayne Guedes Lopes da Silva" w:date="2023-09-08T10:33:00Z">
                  <w:rPr>
                    <w:rFonts w:ascii="Arial" w:hAnsi="Arial" w:cs="Arial"/>
                    <w:sz w:val="24"/>
                    <w:szCs w:val="24"/>
                  </w:rPr>
                </w:rPrChange>
              </w:rPr>
            </w:pPr>
            <w:r w:rsidRPr="00DD0BEC">
              <w:rPr>
                <w:rFonts w:ascii="Arial" w:hAnsi="Arial" w:cs="Arial"/>
                <w:sz w:val="20"/>
                <w:szCs w:val="20"/>
                <w:rPrChange w:id="12459" w:author="Grislayne Guedes Lopes da Silva" w:date="2023-09-08T10:33:00Z">
                  <w:rPr>
                    <w:rFonts w:ascii="Arial" w:hAnsi="Arial" w:cs="Arial"/>
                    <w:sz w:val="24"/>
                    <w:szCs w:val="24"/>
                  </w:rPr>
                </w:rPrChange>
              </w:rPr>
              <w:t>Emissivo</w:t>
            </w:r>
          </w:p>
        </w:tc>
        <w:tc>
          <w:tcPr>
            <w:tcW w:w="1350" w:type="dxa"/>
            <w:shd w:val="clear" w:color="auto" w:fill="auto"/>
            <w:tcMar>
              <w:top w:w="100" w:type="dxa"/>
              <w:left w:w="100" w:type="dxa"/>
              <w:bottom w:w="100" w:type="dxa"/>
              <w:right w:w="100" w:type="dxa"/>
            </w:tcMar>
            <w:vAlign w:val="center"/>
            <w:tcPrChange w:id="12460" w:author="Grislayne Guedes Lopes da Silva" w:date="2023-09-08T10:34:00Z">
              <w:tcPr>
                <w:tcW w:w="1350" w:type="dxa"/>
                <w:shd w:val="clear" w:color="auto" w:fill="auto"/>
                <w:tcMar>
                  <w:top w:w="100" w:type="dxa"/>
                  <w:left w:w="100" w:type="dxa"/>
                  <w:bottom w:w="100" w:type="dxa"/>
                  <w:right w:w="100" w:type="dxa"/>
                </w:tcMar>
              </w:tcPr>
            </w:tcPrChange>
          </w:tcPr>
          <w:p w14:paraId="36CDE99B" w14:textId="77777777" w:rsidR="00F209C0" w:rsidRPr="00DD0BEC" w:rsidRDefault="00F209C0" w:rsidP="00DD0BEC">
            <w:pPr>
              <w:rPr>
                <w:rFonts w:ascii="Arial" w:hAnsi="Arial" w:cs="Arial"/>
                <w:sz w:val="20"/>
                <w:szCs w:val="20"/>
                <w:rPrChange w:id="12461" w:author="Grislayne Guedes Lopes da Silva" w:date="2023-09-08T10:33:00Z">
                  <w:rPr>
                    <w:rFonts w:ascii="Arial" w:hAnsi="Arial" w:cs="Arial"/>
                    <w:sz w:val="24"/>
                    <w:szCs w:val="24"/>
                  </w:rPr>
                </w:rPrChange>
              </w:rPr>
            </w:pPr>
            <w:r w:rsidRPr="00DD0BEC">
              <w:rPr>
                <w:rFonts w:ascii="Arial" w:hAnsi="Arial" w:cs="Arial"/>
                <w:sz w:val="20"/>
                <w:szCs w:val="20"/>
                <w:rPrChange w:id="12462" w:author="Grislayne Guedes Lopes da Silva" w:date="2023-09-08T10:33:00Z">
                  <w:rPr>
                    <w:rFonts w:ascii="Arial" w:hAnsi="Arial" w:cs="Arial"/>
                    <w:sz w:val="24"/>
                    <w:szCs w:val="24"/>
                  </w:rPr>
                </w:rPrChange>
              </w:rPr>
              <w:t>Doutor Cândido Xavier de Almeida e Souza, 200</w:t>
            </w:r>
          </w:p>
        </w:tc>
        <w:tc>
          <w:tcPr>
            <w:tcW w:w="1305" w:type="dxa"/>
            <w:shd w:val="clear" w:color="auto" w:fill="auto"/>
            <w:tcMar>
              <w:top w:w="100" w:type="dxa"/>
              <w:left w:w="100" w:type="dxa"/>
              <w:bottom w:w="100" w:type="dxa"/>
              <w:right w:w="100" w:type="dxa"/>
            </w:tcMar>
            <w:vAlign w:val="center"/>
            <w:tcPrChange w:id="12463" w:author="Grislayne Guedes Lopes da Silva" w:date="2023-09-08T10:34:00Z">
              <w:tcPr>
                <w:tcW w:w="1305" w:type="dxa"/>
                <w:shd w:val="clear" w:color="auto" w:fill="auto"/>
                <w:tcMar>
                  <w:top w:w="100" w:type="dxa"/>
                  <w:left w:w="100" w:type="dxa"/>
                  <w:bottom w:w="100" w:type="dxa"/>
                  <w:right w:w="100" w:type="dxa"/>
                </w:tcMar>
              </w:tcPr>
            </w:tcPrChange>
          </w:tcPr>
          <w:p w14:paraId="1487B840" w14:textId="77777777" w:rsidR="00F209C0" w:rsidRPr="00DD0BEC" w:rsidRDefault="00F209C0" w:rsidP="00DD0BEC">
            <w:pPr>
              <w:rPr>
                <w:rFonts w:ascii="Arial" w:hAnsi="Arial" w:cs="Arial"/>
                <w:sz w:val="20"/>
                <w:szCs w:val="20"/>
                <w:rPrChange w:id="12464" w:author="Grislayne Guedes Lopes da Silva" w:date="2023-09-08T10:33:00Z">
                  <w:rPr>
                    <w:rFonts w:ascii="Arial" w:hAnsi="Arial" w:cs="Arial"/>
                    <w:sz w:val="24"/>
                    <w:szCs w:val="24"/>
                  </w:rPr>
                </w:rPrChange>
              </w:rPr>
            </w:pPr>
            <w:r w:rsidRPr="00DD0BEC">
              <w:rPr>
                <w:rFonts w:ascii="Arial" w:hAnsi="Arial" w:cs="Arial"/>
                <w:sz w:val="20"/>
                <w:szCs w:val="20"/>
                <w:rPrChange w:id="12465" w:author="Grislayne Guedes Lopes da Silva" w:date="2023-09-08T10:33:00Z">
                  <w:rPr>
                    <w:rFonts w:ascii="Arial" w:hAnsi="Arial" w:cs="Arial"/>
                    <w:sz w:val="24"/>
                    <w:szCs w:val="24"/>
                  </w:rPr>
                </w:rPrChange>
              </w:rPr>
              <w:t>(11) 2843-0456</w:t>
            </w:r>
          </w:p>
        </w:tc>
        <w:tc>
          <w:tcPr>
            <w:tcW w:w="1575" w:type="dxa"/>
            <w:shd w:val="clear" w:color="auto" w:fill="auto"/>
            <w:tcMar>
              <w:top w:w="100" w:type="dxa"/>
              <w:left w:w="100" w:type="dxa"/>
              <w:bottom w:w="100" w:type="dxa"/>
              <w:right w:w="100" w:type="dxa"/>
            </w:tcMar>
            <w:vAlign w:val="center"/>
            <w:tcPrChange w:id="12466" w:author="Grislayne Guedes Lopes da Silva" w:date="2023-09-08T10:34:00Z">
              <w:tcPr>
                <w:tcW w:w="1575" w:type="dxa"/>
                <w:shd w:val="clear" w:color="auto" w:fill="auto"/>
                <w:tcMar>
                  <w:top w:w="100" w:type="dxa"/>
                  <w:left w:w="100" w:type="dxa"/>
                  <w:bottom w:w="100" w:type="dxa"/>
                  <w:right w:w="100" w:type="dxa"/>
                </w:tcMar>
              </w:tcPr>
            </w:tcPrChange>
          </w:tcPr>
          <w:p w14:paraId="35B43A08" w14:textId="77777777" w:rsidR="00F209C0" w:rsidRPr="00DD0BEC" w:rsidRDefault="00F209C0" w:rsidP="00DD0BEC">
            <w:pPr>
              <w:rPr>
                <w:rFonts w:ascii="Arial" w:hAnsi="Arial" w:cs="Arial"/>
                <w:sz w:val="20"/>
                <w:szCs w:val="20"/>
                <w:rPrChange w:id="12467" w:author="Grislayne Guedes Lopes da Silva" w:date="2023-09-08T10:33:00Z">
                  <w:rPr>
                    <w:rFonts w:ascii="Arial" w:hAnsi="Arial" w:cs="Arial"/>
                    <w:sz w:val="24"/>
                    <w:szCs w:val="24"/>
                  </w:rPr>
                </w:rPrChange>
              </w:rPr>
            </w:pPr>
            <w:r w:rsidRPr="00DD0BEC">
              <w:rPr>
                <w:rFonts w:ascii="Arial" w:hAnsi="Arial" w:cs="Arial"/>
                <w:sz w:val="20"/>
                <w:szCs w:val="20"/>
                <w:rPrChange w:id="12468" w:author="Grislayne Guedes Lopes da Silva" w:date="2023-09-08T10:33:00Z">
                  <w:rPr>
                    <w:rFonts w:ascii="Arial" w:hAnsi="Arial" w:cs="Arial"/>
                    <w:sz w:val="24"/>
                    <w:szCs w:val="24"/>
                  </w:rPr>
                </w:rPrChange>
              </w:rPr>
              <w:t>www.guia.com.br</w:t>
            </w:r>
          </w:p>
        </w:tc>
        <w:tc>
          <w:tcPr>
            <w:tcW w:w="1710" w:type="dxa"/>
            <w:shd w:val="clear" w:color="auto" w:fill="auto"/>
            <w:tcMar>
              <w:top w:w="100" w:type="dxa"/>
              <w:left w:w="100" w:type="dxa"/>
              <w:bottom w:w="100" w:type="dxa"/>
              <w:right w:w="100" w:type="dxa"/>
            </w:tcMar>
            <w:vAlign w:val="center"/>
            <w:tcPrChange w:id="12469" w:author="Grislayne Guedes Lopes da Silva" w:date="2023-09-08T10:34:00Z">
              <w:tcPr>
                <w:tcW w:w="1710" w:type="dxa"/>
                <w:shd w:val="clear" w:color="auto" w:fill="auto"/>
                <w:tcMar>
                  <w:top w:w="100" w:type="dxa"/>
                  <w:left w:w="100" w:type="dxa"/>
                  <w:bottom w:w="100" w:type="dxa"/>
                  <w:right w:w="100" w:type="dxa"/>
                </w:tcMar>
              </w:tcPr>
            </w:tcPrChange>
          </w:tcPr>
          <w:p w14:paraId="5E230305" w14:textId="77777777" w:rsidR="00F209C0" w:rsidRPr="00DD0BEC" w:rsidRDefault="00F209C0" w:rsidP="00DD0BEC">
            <w:pPr>
              <w:rPr>
                <w:rFonts w:ascii="Arial" w:hAnsi="Arial" w:cs="Arial"/>
                <w:sz w:val="20"/>
                <w:szCs w:val="20"/>
                <w:rPrChange w:id="12470" w:author="Grislayne Guedes Lopes da Silva" w:date="2023-09-08T10:33:00Z">
                  <w:rPr>
                    <w:rFonts w:ascii="Arial" w:hAnsi="Arial" w:cs="Arial"/>
                    <w:sz w:val="24"/>
                    <w:szCs w:val="24"/>
                  </w:rPr>
                </w:rPrChange>
              </w:rPr>
            </w:pPr>
            <w:r w:rsidRPr="00DD0BEC">
              <w:rPr>
                <w:rFonts w:ascii="Arial" w:hAnsi="Arial" w:cs="Arial"/>
                <w:sz w:val="20"/>
                <w:szCs w:val="20"/>
                <w:rPrChange w:id="12471" w:author="Grislayne Guedes Lopes da Silva" w:date="2023-09-08T10:33:00Z">
                  <w:rPr>
                    <w:rFonts w:ascii="Arial" w:hAnsi="Arial" w:cs="Arial"/>
                    <w:sz w:val="24"/>
                    <w:szCs w:val="24"/>
                  </w:rPr>
                </w:rPrChange>
              </w:rPr>
              <w:t>Segunda a Sexta: 8h às 20h</w:t>
            </w:r>
          </w:p>
        </w:tc>
        <w:tc>
          <w:tcPr>
            <w:tcW w:w="1740" w:type="dxa"/>
            <w:shd w:val="clear" w:color="auto" w:fill="auto"/>
            <w:tcMar>
              <w:top w:w="100" w:type="dxa"/>
              <w:left w:w="100" w:type="dxa"/>
              <w:bottom w:w="100" w:type="dxa"/>
              <w:right w:w="100" w:type="dxa"/>
            </w:tcMar>
            <w:vAlign w:val="center"/>
            <w:tcPrChange w:id="12472" w:author="Grislayne Guedes Lopes da Silva" w:date="2023-09-08T10:34:00Z">
              <w:tcPr>
                <w:tcW w:w="1740" w:type="dxa"/>
                <w:shd w:val="clear" w:color="auto" w:fill="auto"/>
                <w:tcMar>
                  <w:top w:w="100" w:type="dxa"/>
                  <w:left w:w="100" w:type="dxa"/>
                  <w:bottom w:w="100" w:type="dxa"/>
                  <w:right w:w="100" w:type="dxa"/>
                </w:tcMar>
              </w:tcPr>
            </w:tcPrChange>
          </w:tcPr>
          <w:p w14:paraId="0037C6EA" w14:textId="77777777" w:rsidR="00F209C0" w:rsidRPr="00DD0BEC" w:rsidRDefault="00F209C0" w:rsidP="00DD0BEC">
            <w:pPr>
              <w:rPr>
                <w:rFonts w:ascii="Arial" w:hAnsi="Arial" w:cs="Arial"/>
                <w:sz w:val="20"/>
                <w:szCs w:val="20"/>
                <w:rPrChange w:id="12473" w:author="Grislayne Guedes Lopes da Silva" w:date="2023-09-08T10:33:00Z">
                  <w:rPr>
                    <w:rFonts w:ascii="Arial" w:hAnsi="Arial" w:cs="Arial"/>
                    <w:sz w:val="24"/>
                    <w:szCs w:val="24"/>
                  </w:rPr>
                </w:rPrChange>
              </w:rPr>
            </w:pPr>
            <w:r w:rsidRPr="00DD0BEC">
              <w:rPr>
                <w:rFonts w:ascii="Arial" w:hAnsi="Arial" w:cs="Arial"/>
                <w:sz w:val="20"/>
                <w:szCs w:val="20"/>
                <w:rPrChange w:id="12474"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475" w:author="Grislayne Guedes Lopes da Silva" w:date="2023-09-08T10:34:00Z">
              <w:tcPr>
                <w:tcW w:w="2100" w:type="dxa"/>
                <w:shd w:val="clear" w:color="auto" w:fill="auto"/>
                <w:tcMar>
                  <w:top w:w="100" w:type="dxa"/>
                  <w:left w:w="100" w:type="dxa"/>
                  <w:bottom w:w="100" w:type="dxa"/>
                  <w:right w:w="100" w:type="dxa"/>
                </w:tcMar>
              </w:tcPr>
            </w:tcPrChange>
          </w:tcPr>
          <w:p w14:paraId="76D6A84A" w14:textId="77777777" w:rsidR="00F209C0" w:rsidRPr="00DD0BEC" w:rsidRDefault="00F209C0" w:rsidP="00DD0BEC">
            <w:pPr>
              <w:rPr>
                <w:rFonts w:ascii="Arial" w:hAnsi="Arial" w:cs="Arial"/>
                <w:sz w:val="20"/>
                <w:szCs w:val="20"/>
                <w:rPrChange w:id="12476" w:author="Grislayne Guedes Lopes da Silva" w:date="2023-09-08T10:33:00Z">
                  <w:rPr>
                    <w:rFonts w:ascii="Arial" w:hAnsi="Arial" w:cs="Arial"/>
                    <w:sz w:val="24"/>
                    <w:szCs w:val="24"/>
                  </w:rPr>
                </w:rPrChange>
              </w:rPr>
            </w:pPr>
            <w:r w:rsidRPr="00DD0BEC">
              <w:rPr>
                <w:rFonts w:ascii="Arial" w:hAnsi="Arial" w:cs="Arial"/>
                <w:sz w:val="20"/>
                <w:szCs w:val="20"/>
                <w:rPrChange w:id="12477" w:author="Grislayne Guedes Lopes da Silva" w:date="2023-09-08T10:33:00Z">
                  <w:rPr>
                    <w:rFonts w:ascii="Arial" w:hAnsi="Arial" w:cs="Arial"/>
                    <w:sz w:val="24"/>
                    <w:szCs w:val="24"/>
                  </w:rPr>
                </w:rPrChange>
              </w:rPr>
              <w:t>Agência de Turismo</w:t>
            </w:r>
          </w:p>
        </w:tc>
      </w:tr>
      <w:tr w:rsidR="00F209C0" w:rsidRPr="00DD0BEC" w14:paraId="06F91343" w14:textId="77777777" w:rsidTr="00DD0BEC">
        <w:tc>
          <w:tcPr>
            <w:tcW w:w="1080" w:type="dxa"/>
            <w:shd w:val="clear" w:color="auto" w:fill="CFE2F3"/>
            <w:tcMar>
              <w:top w:w="100" w:type="dxa"/>
              <w:left w:w="100" w:type="dxa"/>
              <w:bottom w:w="100" w:type="dxa"/>
              <w:right w:w="100" w:type="dxa"/>
            </w:tcMar>
            <w:vAlign w:val="center"/>
            <w:tcPrChange w:id="12478" w:author="Grislayne Guedes Lopes da Silva" w:date="2023-09-08T10:34:00Z">
              <w:tcPr>
                <w:tcW w:w="1080" w:type="dxa"/>
                <w:shd w:val="clear" w:color="auto" w:fill="CFE2F3"/>
                <w:tcMar>
                  <w:top w:w="100" w:type="dxa"/>
                  <w:left w:w="100" w:type="dxa"/>
                  <w:bottom w:w="100" w:type="dxa"/>
                  <w:right w:w="100" w:type="dxa"/>
                </w:tcMar>
              </w:tcPr>
            </w:tcPrChange>
          </w:tcPr>
          <w:p w14:paraId="2748097E" w14:textId="77777777" w:rsidR="00F209C0" w:rsidRPr="00DD0BEC" w:rsidRDefault="00F209C0" w:rsidP="00DD0BEC">
            <w:pPr>
              <w:rPr>
                <w:rFonts w:ascii="Arial" w:hAnsi="Arial" w:cs="Arial"/>
                <w:sz w:val="20"/>
                <w:szCs w:val="20"/>
                <w:rPrChange w:id="12479" w:author="Grislayne Guedes Lopes da Silva" w:date="2023-09-08T10:33:00Z">
                  <w:rPr>
                    <w:rFonts w:ascii="Arial" w:hAnsi="Arial" w:cs="Arial"/>
                    <w:sz w:val="24"/>
                    <w:szCs w:val="24"/>
                  </w:rPr>
                </w:rPrChange>
              </w:rPr>
            </w:pPr>
            <w:r w:rsidRPr="00DD0BEC">
              <w:rPr>
                <w:rFonts w:ascii="Arial" w:hAnsi="Arial" w:cs="Arial"/>
                <w:sz w:val="20"/>
                <w:szCs w:val="20"/>
                <w:rPrChange w:id="12480" w:author="Grislayne Guedes Lopes da Silva" w:date="2023-09-08T10:33:00Z">
                  <w:rPr>
                    <w:rFonts w:ascii="Arial" w:hAnsi="Arial" w:cs="Arial"/>
                    <w:sz w:val="24"/>
                    <w:szCs w:val="24"/>
                  </w:rPr>
                </w:rPrChange>
              </w:rPr>
              <w:t>8</w:t>
            </w:r>
          </w:p>
        </w:tc>
        <w:tc>
          <w:tcPr>
            <w:tcW w:w="2010" w:type="dxa"/>
            <w:shd w:val="clear" w:color="auto" w:fill="CFE2F3"/>
            <w:tcMar>
              <w:top w:w="100" w:type="dxa"/>
              <w:left w:w="100" w:type="dxa"/>
              <w:bottom w:w="100" w:type="dxa"/>
              <w:right w:w="100" w:type="dxa"/>
            </w:tcMar>
            <w:vAlign w:val="center"/>
            <w:tcPrChange w:id="12481" w:author="Grislayne Guedes Lopes da Silva" w:date="2023-09-08T10:34:00Z">
              <w:tcPr>
                <w:tcW w:w="2010" w:type="dxa"/>
                <w:shd w:val="clear" w:color="auto" w:fill="CFE2F3"/>
                <w:tcMar>
                  <w:top w:w="100" w:type="dxa"/>
                  <w:left w:w="100" w:type="dxa"/>
                  <w:bottom w:w="100" w:type="dxa"/>
                  <w:right w:w="100" w:type="dxa"/>
                </w:tcMar>
              </w:tcPr>
            </w:tcPrChange>
          </w:tcPr>
          <w:p w14:paraId="11A0E39E" w14:textId="77777777" w:rsidR="00F209C0" w:rsidRPr="00DD0BEC" w:rsidRDefault="00F209C0" w:rsidP="00DD0BEC">
            <w:pPr>
              <w:rPr>
                <w:rFonts w:ascii="Arial" w:hAnsi="Arial" w:cs="Arial"/>
                <w:sz w:val="20"/>
                <w:szCs w:val="20"/>
                <w:rPrChange w:id="12482" w:author="Grislayne Guedes Lopes da Silva" w:date="2023-09-08T10:33:00Z">
                  <w:rPr>
                    <w:rFonts w:ascii="Arial" w:hAnsi="Arial" w:cs="Arial"/>
                    <w:sz w:val="24"/>
                    <w:szCs w:val="24"/>
                  </w:rPr>
                </w:rPrChange>
              </w:rPr>
            </w:pPr>
            <w:r w:rsidRPr="00DD0BEC">
              <w:rPr>
                <w:rFonts w:ascii="Arial" w:hAnsi="Arial" w:cs="Arial"/>
                <w:sz w:val="20"/>
                <w:szCs w:val="20"/>
                <w:rPrChange w:id="12483" w:author="Grislayne Guedes Lopes da Silva" w:date="2023-09-08T10:33:00Z">
                  <w:rPr>
                    <w:rFonts w:ascii="Arial" w:hAnsi="Arial" w:cs="Arial"/>
                    <w:sz w:val="24"/>
                    <w:szCs w:val="24"/>
                  </w:rPr>
                </w:rPrChange>
              </w:rPr>
              <w:t>Alvortur</w:t>
            </w:r>
          </w:p>
        </w:tc>
        <w:tc>
          <w:tcPr>
            <w:tcW w:w="1530" w:type="dxa"/>
            <w:shd w:val="clear" w:color="auto" w:fill="auto"/>
            <w:tcMar>
              <w:top w:w="100" w:type="dxa"/>
              <w:left w:w="100" w:type="dxa"/>
              <w:bottom w:w="100" w:type="dxa"/>
              <w:right w:w="100" w:type="dxa"/>
            </w:tcMar>
            <w:vAlign w:val="center"/>
            <w:tcPrChange w:id="12484" w:author="Grislayne Guedes Lopes da Silva" w:date="2023-09-08T10:34:00Z">
              <w:tcPr>
                <w:tcW w:w="1530" w:type="dxa"/>
                <w:shd w:val="clear" w:color="auto" w:fill="auto"/>
                <w:tcMar>
                  <w:top w:w="100" w:type="dxa"/>
                  <w:left w:w="100" w:type="dxa"/>
                  <w:bottom w:w="100" w:type="dxa"/>
                  <w:right w:w="100" w:type="dxa"/>
                </w:tcMar>
              </w:tcPr>
            </w:tcPrChange>
          </w:tcPr>
          <w:p w14:paraId="6448EAC1" w14:textId="77777777" w:rsidR="00F209C0" w:rsidRPr="00DD0BEC" w:rsidRDefault="00F209C0" w:rsidP="00DD0BEC">
            <w:pPr>
              <w:rPr>
                <w:rFonts w:ascii="Arial" w:hAnsi="Arial" w:cs="Arial"/>
                <w:sz w:val="20"/>
                <w:szCs w:val="20"/>
                <w:rPrChange w:id="12485" w:author="Grislayne Guedes Lopes da Silva" w:date="2023-09-08T10:33:00Z">
                  <w:rPr>
                    <w:rFonts w:ascii="Arial" w:hAnsi="Arial" w:cs="Arial"/>
                    <w:sz w:val="24"/>
                    <w:szCs w:val="24"/>
                  </w:rPr>
                </w:rPrChange>
              </w:rPr>
            </w:pPr>
            <w:r w:rsidRPr="00DD0BEC">
              <w:rPr>
                <w:rFonts w:ascii="Arial" w:hAnsi="Arial" w:cs="Arial"/>
                <w:sz w:val="20"/>
                <w:szCs w:val="20"/>
                <w:rPrChange w:id="12486" w:author="Grislayne Guedes Lopes da Silva" w:date="2023-09-08T10:33:00Z">
                  <w:rPr>
                    <w:rFonts w:ascii="Arial" w:hAnsi="Arial" w:cs="Arial"/>
                    <w:sz w:val="24"/>
                    <w:szCs w:val="24"/>
                  </w:rPr>
                </w:rPrChange>
              </w:rPr>
              <w:t>34.985.842/0001-61</w:t>
            </w:r>
          </w:p>
        </w:tc>
        <w:tc>
          <w:tcPr>
            <w:tcW w:w="1290" w:type="dxa"/>
            <w:shd w:val="clear" w:color="auto" w:fill="auto"/>
            <w:tcMar>
              <w:top w:w="100" w:type="dxa"/>
              <w:left w:w="100" w:type="dxa"/>
              <w:bottom w:w="100" w:type="dxa"/>
              <w:right w:w="100" w:type="dxa"/>
            </w:tcMar>
            <w:vAlign w:val="center"/>
            <w:tcPrChange w:id="12487" w:author="Grislayne Guedes Lopes da Silva" w:date="2023-09-08T10:34:00Z">
              <w:tcPr>
                <w:tcW w:w="1290" w:type="dxa"/>
                <w:shd w:val="clear" w:color="auto" w:fill="auto"/>
                <w:tcMar>
                  <w:top w:w="100" w:type="dxa"/>
                  <w:left w:w="100" w:type="dxa"/>
                  <w:bottom w:w="100" w:type="dxa"/>
                  <w:right w:w="100" w:type="dxa"/>
                </w:tcMar>
              </w:tcPr>
            </w:tcPrChange>
          </w:tcPr>
          <w:p w14:paraId="5C62DD75" w14:textId="77777777" w:rsidR="00F209C0" w:rsidRPr="00DD0BEC" w:rsidRDefault="00F209C0" w:rsidP="00DD0BEC">
            <w:pPr>
              <w:rPr>
                <w:rFonts w:ascii="Arial" w:hAnsi="Arial" w:cs="Arial"/>
                <w:sz w:val="20"/>
                <w:szCs w:val="20"/>
                <w:rPrChange w:id="12488" w:author="Grislayne Guedes Lopes da Silva" w:date="2023-09-08T10:33:00Z">
                  <w:rPr>
                    <w:rFonts w:ascii="Arial" w:hAnsi="Arial" w:cs="Arial"/>
                    <w:sz w:val="24"/>
                    <w:szCs w:val="24"/>
                  </w:rPr>
                </w:rPrChange>
              </w:rPr>
            </w:pPr>
            <w:r w:rsidRPr="00DD0BEC">
              <w:rPr>
                <w:rFonts w:ascii="Arial" w:hAnsi="Arial" w:cs="Arial"/>
                <w:sz w:val="20"/>
                <w:szCs w:val="20"/>
                <w:rPrChange w:id="12489" w:author="Grislayne Guedes Lopes da Silva" w:date="2023-09-08T10:33:00Z">
                  <w:rPr>
                    <w:rFonts w:ascii="Arial" w:hAnsi="Arial" w:cs="Arial"/>
                    <w:sz w:val="24"/>
                    <w:szCs w:val="24"/>
                  </w:rPr>
                </w:rPrChange>
              </w:rPr>
              <w:t>Emissivo e Receptivo</w:t>
            </w:r>
          </w:p>
        </w:tc>
        <w:tc>
          <w:tcPr>
            <w:tcW w:w="1350" w:type="dxa"/>
            <w:shd w:val="clear" w:color="auto" w:fill="auto"/>
            <w:tcMar>
              <w:top w:w="100" w:type="dxa"/>
              <w:left w:w="100" w:type="dxa"/>
              <w:bottom w:w="100" w:type="dxa"/>
              <w:right w:w="100" w:type="dxa"/>
            </w:tcMar>
            <w:vAlign w:val="center"/>
            <w:tcPrChange w:id="12490" w:author="Grislayne Guedes Lopes da Silva" w:date="2023-09-08T10:34:00Z">
              <w:tcPr>
                <w:tcW w:w="1350" w:type="dxa"/>
                <w:shd w:val="clear" w:color="auto" w:fill="auto"/>
                <w:tcMar>
                  <w:top w:w="100" w:type="dxa"/>
                  <w:left w:w="100" w:type="dxa"/>
                  <w:bottom w:w="100" w:type="dxa"/>
                  <w:right w:w="100" w:type="dxa"/>
                </w:tcMar>
              </w:tcPr>
            </w:tcPrChange>
          </w:tcPr>
          <w:p w14:paraId="57D6A832" w14:textId="77777777" w:rsidR="00F209C0" w:rsidRPr="00DD0BEC" w:rsidRDefault="00F209C0" w:rsidP="00DD0BEC">
            <w:pPr>
              <w:rPr>
                <w:rFonts w:ascii="Arial" w:hAnsi="Arial" w:cs="Arial"/>
                <w:sz w:val="20"/>
                <w:szCs w:val="20"/>
                <w:rPrChange w:id="12491" w:author="Grislayne Guedes Lopes da Silva" w:date="2023-09-08T10:33:00Z">
                  <w:rPr>
                    <w:rFonts w:ascii="Arial" w:hAnsi="Arial" w:cs="Arial"/>
                    <w:sz w:val="24"/>
                    <w:szCs w:val="24"/>
                  </w:rPr>
                </w:rPrChange>
              </w:rPr>
            </w:pPr>
            <w:r w:rsidRPr="00DD0BEC">
              <w:rPr>
                <w:rFonts w:ascii="Arial" w:hAnsi="Arial" w:cs="Arial"/>
                <w:sz w:val="20"/>
                <w:szCs w:val="20"/>
                <w:rPrChange w:id="12492" w:author="Grislayne Guedes Lopes da Silva" w:date="2023-09-08T10:33:00Z">
                  <w:rPr>
                    <w:rFonts w:ascii="Arial" w:hAnsi="Arial" w:cs="Arial"/>
                    <w:sz w:val="24"/>
                    <w:szCs w:val="24"/>
                  </w:rPr>
                </w:rPrChange>
              </w:rPr>
              <w:t>Presidente Getúlio Vargas</w:t>
            </w:r>
          </w:p>
          <w:p w14:paraId="60FF6612" w14:textId="77777777" w:rsidR="00F209C0" w:rsidRPr="00DD0BEC" w:rsidRDefault="00F209C0" w:rsidP="00DD0BEC">
            <w:pPr>
              <w:rPr>
                <w:rFonts w:ascii="Arial" w:hAnsi="Arial" w:cs="Arial"/>
                <w:sz w:val="20"/>
                <w:szCs w:val="20"/>
                <w:rPrChange w:id="12493" w:author="Grislayne Guedes Lopes da Silva" w:date="2023-09-08T10:33:00Z">
                  <w:rPr>
                    <w:rFonts w:ascii="Arial" w:hAnsi="Arial" w:cs="Arial"/>
                    <w:sz w:val="24"/>
                    <w:szCs w:val="24"/>
                  </w:rPr>
                </w:rPrChange>
              </w:rPr>
            </w:pPr>
            <w:r w:rsidRPr="00DD0BEC">
              <w:rPr>
                <w:rFonts w:ascii="Arial" w:hAnsi="Arial" w:cs="Arial"/>
                <w:sz w:val="20"/>
                <w:szCs w:val="20"/>
                <w:rPrChange w:id="12494" w:author="Grislayne Guedes Lopes da Silva" w:date="2023-09-08T10:33:00Z">
                  <w:rPr>
                    <w:rFonts w:ascii="Arial" w:hAnsi="Arial" w:cs="Arial"/>
                    <w:sz w:val="24"/>
                    <w:szCs w:val="24"/>
                  </w:rPr>
                </w:rPrChange>
              </w:rPr>
              <w:t>08715-400</w:t>
            </w:r>
          </w:p>
        </w:tc>
        <w:tc>
          <w:tcPr>
            <w:tcW w:w="1305" w:type="dxa"/>
            <w:shd w:val="clear" w:color="auto" w:fill="auto"/>
            <w:tcMar>
              <w:top w:w="100" w:type="dxa"/>
              <w:left w:w="100" w:type="dxa"/>
              <w:bottom w:w="100" w:type="dxa"/>
              <w:right w:w="100" w:type="dxa"/>
            </w:tcMar>
            <w:vAlign w:val="center"/>
            <w:tcPrChange w:id="12495" w:author="Grislayne Guedes Lopes da Silva" w:date="2023-09-08T10:34:00Z">
              <w:tcPr>
                <w:tcW w:w="1305" w:type="dxa"/>
                <w:shd w:val="clear" w:color="auto" w:fill="auto"/>
                <w:tcMar>
                  <w:top w:w="100" w:type="dxa"/>
                  <w:left w:w="100" w:type="dxa"/>
                  <w:bottom w:w="100" w:type="dxa"/>
                  <w:right w:w="100" w:type="dxa"/>
                </w:tcMar>
              </w:tcPr>
            </w:tcPrChange>
          </w:tcPr>
          <w:p w14:paraId="40FBAD8F" w14:textId="77777777" w:rsidR="00F209C0" w:rsidRPr="00DD0BEC" w:rsidRDefault="00F209C0" w:rsidP="00DD0BEC">
            <w:pPr>
              <w:rPr>
                <w:rFonts w:ascii="Arial" w:hAnsi="Arial" w:cs="Arial"/>
                <w:sz w:val="20"/>
                <w:szCs w:val="20"/>
                <w:rPrChange w:id="12496" w:author="Grislayne Guedes Lopes da Silva" w:date="2023-09-08T10:33:00Z">
                  <w:rPr>
                    <w:rFonts w:ascii="Arial" w:hAnsi="Arial" w:cs="Arial"/>
                    <w:sz w:val="24"/>
                    <w:szCs w:val="24"/>
                  </w:rPr>
                </w:rPrChange>
              </w:rPr>
            </w:pPr>
            <w:r w:rsidRPr="00DD0BEC">
              <w:rPr>
                <w:rFonts w:ascii="Arial" w:hAnsi="Arial" w:cs="Arial"/>
                <w:sz w:val="20"/>
                <w:szCs w:val="20"/>
                <w:rPrChange w:id="12497" w:author="Grislayne Guedes Lopes da Silva" w:date="2023-09-08T10:33:00Z">
                  <w:rPr>
                    <w:rFonts w:ascii="Arial" w:hAnsi="Arial" w:cs="Arial"/>
                    <w:sz w:val="24"/>
                    <w:szCs w:val="24"/>
                  </w:rPr>
                </w:rPrChange>
              </w:rPr>
              <w:t>(11) 4798-2557</w:t>
            </w:r>
          </w:p>
        </w:tc>
        <w:tc>
          <w:tcPr>
            <w:tcW w:w="1575" w:type="dxa"/>
            <w:shd w:val="clear" w:color="auto" w:fill="auto"/>
            <w:tcMar>
              <w:top w:w="100" w:type="dxa"/>
              <w:left w:w="100" w:type="dxa"/>
              <w:bottom w:w="100" w:type="dxa"/>
              <w:right w:w="100" w:type="dxa"/>
            </w:tcMar>
            <w:vAlign w:val="center"/>
            <w:tcPrChange w:id="12498" w:author="Grislayne Guedes Lopes da Silva" w:date="2023-09-08T10:34:00Z">
              <w:tcPr>
                <w:tcW w:w="1575" w:type="dxa"/>
                <w:shd w:val="clear" w:color="auto" w:fill="auto"/>
                <w:tcMar>
                  <w:top w:w="100" w:type="dxa"/>
                  <w:left w:w="100" w:type="dxa"/>
                  <w:bottom w:w="100" w:type="dxa"/>
                  <w:right w:w="100" w:type="dxa"/>
                </w:tcMar>
              </w:tcPr>
            </w:tcPrChange>
          </w:tcPr>
          <w:p w14:paraId="123E2BCE" w14:textId="77777777" w:rsidR="00F209C0" w:rsidRPr="00DD0BEC" w:rsidRDefault="00F209C0" w:rsidP="00DD0BEC">
            <w:pPr>
              <w:rPr>
                <w:rFonts w:ascii="Arial" w:hAnsi="Arial" w:cs="Arial"/>
                <w:sz w:val="20"/>
                <w:szCs w:val="20"/>
                <w:rPrChange w:id="12499" w:author="Grislayne Guedes Lopes da Silva" w:date="2023-09-08T10:33:00Z">
                  <w:rPr>
                    <w:rFonts w:ascii="Arial" w:hAnsi="Arial" w:cs="Arial"/>
                    <w:sz w:val="24"/>
                    <w:szCs w:val="24"/>
                  </w:rPr>
                </w:rPrChange>
              </w:rPr>
            </w:pPr>
            <w:r w:rsidRPr="00DD0BEC">
              <w:rPr>
                <w:rFonts w:ascii="Arial" w:hAnsi="Arial" w:cs="Arial"/>
                <w:sz w:val="20"/>
                <w:szCs w:val="20"/>
                <w:rPrChange w:id="12500" w:author="Grislayne Guedes Lopes da Silva" w:date="2023-09-08T10:33:00Z">
                  <w:rPr>
                    <w:rFonts w:ascii="Arial" w:hAnsi="Arial" w:cs="Arial"/>
                    <w:sz w:val="24"/>
                    <w:szCs w:val="24"/>
                  </w:rPr>
                </w:rPrChange>
              </w:rPr>
              <w:t>não informado</w:t>
            </w:r>
          </w:p>
        </w:tc>
        <w:tc>
          <w:tcPr>
            <w:tcW w:w="1710" w:type="dxa"/>
            <w:shd w:val="clear" w:color="auto" w:fill="auto"/>
            <w:tcMar>
              <w:top w:w="100" w:type="dxa"/>
              <w:left w:w="100" w:type="dxa"/>
              <w:bottom w:w="100" w:type="dxa"/>
              <w:right w:w="100" w:type="dxa"/>
            </w:tcMar>
            <w:vAlign w:val="center"/>
            <w:tcPrChange w:id="12501" w:author="Grislayne Guedes Lopes da Silva" w:date="2023-09-08T10:34:00Z">
              <w:tcPr>
                <w:tcW w:w="1710" w:type="dxa"/>
                <w:shd w:val="clear" w:color="auto" w:fill="auto"/>
                <w:tcMar>
                  <w:top w:w="100" w:type="dxa"/>
                  <w:left w:w="100" w:type="dxa"/>
                  <w:bottom w:w="100" w:type="dxa"/>
                  <w:right w:w="100" w:type="dxa"/>
                </w:tcMar>
              </w:tcPr>
            </w:tcPrChange>
          </w:tcPr>
          <w:p w14:paraId="7623440A" w14:textId="77777777" w:rsidR="00F209C0" w:rsidRPr="00DD0BEC" w:rsidRDefault="00F209C0" w:rsidP="00DD0BEC">
            <w:pPr>
              <w:rPr>
                <w:rFonts w:ascii="Arial" w:hAnsi="Arial" w:cs="Arial"/>
                <w:sz w:val="20"/>
                <w:szCs w:val="20"/>
                <w:rPrChange w:id="12502" w:author="Grislayne Guedes Lopes da Silva" w:date="2023-09-08T10:33:00Z">
                  <w:rPr>
                    <w:rFonts w:ascii="Arial" w:hAnsi="Arial" w:cs="Arial"/>
                    <w:sz w:val="24"/>
                    <w:szCs w:val="24"/>
                  </w:rPr>
                </w:rPrChange>
              </w:rPr>
            </w:pPr>
            <w:r w:rsidRPr="00DD0BEC">
              <w:rPr>
                <w:rFonts w:ascii="Arial" w:hAnsi="Arial" w:cs="Arial"/>
                <w:sz w:val="20"/>
                <w:szCs w:val="20"/>
                <w:rPrChange w:id="12503" w:author="Grislayne Guedes Lopes da Silva" w:date="2023-09-08T10:33:00Z">
                  <w:rPr>
                    <w:rFonts w:ascii="Arial" w:hAnsi="Arial" w:cs="Arial"/>
                    <w:sz w:val="24"/>
                    <w:szCs w:val="24"/>
                  </w:rPr>
                </w:rPrChange>
              </w:rPr>
              <w:t>Segunda a Sexta: 10h às 18:30h</w:t>
            </w:r>
          </w:p>
          <w:p w14:paraId="41F63B67" w14:textId="77777777" w:rsidR="00F209C0" w:rsidRPr="00DD0BEC" w:rsidRDefault="00F209C0" w:rsidP="00DD0BEC">
            <w:pPr>
              <w:rPr>
                <w:rFonts w:ascii="Arial" w:hAnsi="Arial" w:cs="Arial"/>
                <w:sz w:val="20"/>
                <w:szCs w:val="20"/>
                <w:rPrChange w:id="12504" w:author="Grislayne Guedes Lopes da Silva" w:date="2023-09-08T10:33:00Z">
                  <w:rPr>
                    <w:rFonts w:ascii="Arial" w:hAnsi="Arial" w:cs="Arial"/>
                    <w:sz w:val="24"/>
                    <w:szCs w:val="24"/>
                  </w:rPr>
                </w:rPrChange>
              </w:rPr>
            </w:pPr>
            <w:r w:rsidRPr="00DD0BEC">
              <w:rPr>
                <w:rFonts w:ascii="Arial" w:hAnsi="Arial" w:cs="Arial"/>
                <w:sz w:val="20"/>
                <w:szCs w:val="20"/>
                <w:rPrChange w:id="12505" w:author="Grislayne Guedes Lopes da Silva" w:date="2023-09-08T10:33:00Z">
                  <w:rPr>
                    <w:rFonts w:ascii="Arial" w:hAnsi="Arial" w:cs="Arial"/>
                    <w:sz w:val="24"/>
                    <w:szCs w:val="24"/>
                  </w:rPr>
                </w:rPrChange>
              </w:rPr>
              <w:t xml:space="preserve">Sábado: 10h às 15h </w:t>
            </w:r>
          </w:p>
        </w:tc>
        <w:tc>
          <w:tcPr>
            <w:tcW w:w="1740" w:type="dxa"/>
            <w:shd w:val="clear" w:color="auto" w:fill="auto"/>
            <w:tcMar>
              <w:top w:w="100" w:type="dxa"/>
              <w:left w:w="100" w:type="dxa"/>
              <w:bottom w:w="100" w:type="dxa"/>
              <w:right w:w="100" w:type="dxa"/>
            </w:tcMar>
            <w:vAlign w:val="center"/>
            <w:tcPrChange w:id="12506" w:author="Grislayne Guedes Lopes da Silva" w:date="2023-09-08T10:34:00Z">
              <w:tcPr>
                <w:tcW w:w="1740" w:type="dxa"/>
                <w:shd w:val="clear" w:color="auto" w:fill="auto"/>
                <w:tcMar>
                  <w:top w:w="100" w:type="dxa"/>
                  <w:left w:w="100" w:type="dxa"/>
                  <w:bottom w:w="100" w:type="dxa"/>
                  <w:right w:w="100" w:type="dxa"/>
                </w:tcMar>
              </w:tcPr>
            </w:tcPrChange>
          </w:tcPr>
          <w:p w14:paraId="1E51BD5B" w14:textId="77777777" w:rsidR="00F209C0" w:rsidRPr="00DD0BEC" w:rsidRDefault="00F209C0" w:rsidP="00DD0BEC">
            <w:pPr>
              <w:rPr>
                <w:rFonts w:ascii="Arial" w:hAnsi="Arial" w:cs="Arial"/>
                <w:sz w:val="20"/>
                <w:szCs w:val="20"/>
                <w:rPrChange w:id="12507" w:author="Grislayne Guedes Lopes da Silva" w:date="2023-09-08T10:33:00Z">
                  <w:rPr>
                    <w:rFonts w:ascii="Arial" w:hAnsi="Arial" w:cs="Arial"/>
                    <w:sz w:val="24"/>
                    <w:szCs w:val="24"/>
                  </w:rPr>
                </w:rPrChange>
              </w:rPr>
            </w:pPr>
            <w:r w:rsidRPr="00DD0BEC">
              <w:rPr>
                <w:rFonts w:ascii="Arial" w:hAnsi="Arial" w:cs="Arial"/>
                <w:sz w:val="20"/>
                <w:szCs w:val="20"/>
                <w:rPrChange w:id="12508"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509" w:author="Grislayne Guedes Lopes da Silva" w:date="2023-09-08T10:34:00Z">
              <w:tcPr>
                <w:tcW w:w="2100" w:type="dxa"/>
                <w:shd w:val="clear" w:color="auto" w:fill="auto"/>
                <w:tcMar>
                  <w:top w:w="100" w:type="dxa"/>
                  <w:left w:w="100" w:type="dxa"/>
                  <w:bottom w:w="100" w:type="dxa"/>
                  <w:right w:w="100" w:type="dxa"/>
                </w:tcMar>
              </w:tcPr>
            </w:tcPrChange>
          </w:tcPr>
          <w:p w14:paraId="40DA04DB" w14:textId="77777777" w:rsidR="00F209C0" w:rsidRPr="00DD0BEC" w:rsidRDefault="00F209C0" w:rsidP="00DD0BEC">
            <w:pPr>
              <w:rPr>
                <w:rFonts w:ascii="Arial" w:hAnsi="Arial" w:cs="Arial"/>
                <w:sz w:val="20"/>
                <w:szCs w:val="20"/>
                <w:rPrChange w:id="12510" w:author="Grislayne Guedes Lopes da Silva" w:date="2023-09-08T10:33:00Z">
                  <w:rPr>
                    <w:rFonts w:ascii="Arial" w:hAnsi="Arial" w:cs="Arial"/>
                    <w:sz w:val="24"/>
                    <w:szCs w:val="24"/>
                  </w:rPr>
                </w:rPrChange>
              </w:rPr>
            </w:pPr>
            <w:r w:rsidRPr="00DD0BEC">
              <w:rPr>
                <w:rFonts w:ascii="Arial" w:hAnsi="Arial" w:cs="Arial"/>
                <w:sz w:val="20"/>
                <w:szCs w:val="20"/>
                <w:rPrChange w:id="12511" w:author="Grislayne Guedes Lopes da Silva" w:date="2023-09-08T10:33:00Z">
                  <w:rPr>
                    <w:rFonts w:ascii="Arial" w:hAnsi="Arial" w:cs="Arial"/>
                    <w:sz w:val="24"/>
                    <w:szCs w:val="24"/>
                  </w:rPr>
                </w:rPrChange>
              </w:rPr>
              <w:t>Agência de Turismo</w:t>
            </w:r>
          </w:p>
        </w:tc>
      </w:tr>
      <w:tr w:rsidR="00F209C0" w:rsidRPr="00DD0BEC" w14:paraId="37FA5594" w14:textId="77777777" w:rsidTr="00DD0BEC">
        <w:tc>
          <w:tcPr>
            <w:tcW w:w="1080" w:type="dxa"/>
            <w:shd w:val="clear" w:color="auto" w:fill="CFE2F3"/>
            <w:tcMar>
              <w:top w:w="100" w:type="dxa"/>
              <w:left w:w="100" w:type="dxa"/>
              <w:bottom w:w="100" w:type="dxa"/>
              <w:right w:w="100" w:type="dxa"/>
            </w:tcMar>
            <w:vAlign w:val="center"/>
            <w:tcPrChange w:id="12512" w:author="Grislayne Guedes Lopes da Silva" w:date="2023-09-08T10:34:00Z">
              <w:tcPr>
                <w:tcW w:w="1080" w:type="dxa"/>
                <w:shd w:val="clear" w:color="auto" w:fill="CFE2F3"/>
                <w:tcMar>
                  <w:top w:w="100" w:type="dxa"/>
                  <w:left w:w="100" w:type="dxa"/>
                  <w:bottom w:w="100" w:type="dxa"/>
                  <w:right w:w="100" w:type="dxa"/>
                </w:tcMar>
              </w:tcPr>
            </w:tcPrChange>
          </w:tcPr>
          <w:p w14:paraId="1C64B2AE" w14:textId="77777777" w:rsidR="00F209C0" w:rsidRPr="00DD0BEC" w:rsidRDefault="00F209C0" w:rsidP="00DD0BEC">
            <w:pPr>
              <w:rPr>
                <w:rFonts w:ascii="Arial" w:hAnsi="Arial" w:cs="Arial"/>
                <w:sz w:val="20"/>
                <w:szCs w:val="20"/>
                <w:rPrChange w:id="12513" w:author="Grislayne Guedes Lopes da Silva" w:date="2023-09-08T10:33:00Z">
                  <w:rPr>
                    <w:rFonts w:ascii="Arial" w:hAnsi="Arial" w:cs="Arial"/>
                    <w:sz w:val="24"/>
                    <w:szCs w:val="24"/>
                  </w:rPr>
                </w:rPrChange>
              </w:rPr>
            </w:pPr>
            <w:r w:rsidRPr="00DD0BEC">
              <w:rPr>
                <w:rFonts w:ascii="Arial" w:hAnsi="Arial" w:cs="Arial"/>
                <w:sz w:val="20"/>
                <w:szCs w:val="20"/>
                <w:rPrChange w:id="12514" w:author="Grislayne Guedes Lopes da Silva" w:date="2023-09-08T10:33:00Z">
                  <w:rPr>
                    <w:rFonts w:ascii="Arial" w:hAnsi="Arial" w:cs="Arial"/>
                    <w:sz w:val="24"/>
                    <w:szCs w:val="24"/>
                  </w:rPr>
                </w:rPrChange>
              </w:rPr>
              <w:t>9</w:t>
            </w:r>
          </w:p>
        </w:tc>
        <w:tc>
          <w:tcPr>
            <w:tcW w:w="2010" w:type="dxa"/>
            <w:shd w:val="clear" w:color="auto" w:fill="CFE2F3"/>
            <w:tcMar>
              <w:top w:w="100" w:type="dxa"/>
              <w:left w:w="100" w:type="dxa"/>
              <w:bottom w:w="100" w:type="dxa"/>
              <w:right w:w="100" w:type="dxa"/>
            </w:tcMar>
            <w:vAlign w:val="center"/>
            <w:tcPrChange w:id="12515" w:author="Grislayne Guedes Lopes da Silva" w:date="2023-09-08T10:34:00Z">
              <w:tcPr>
                <w:tcW w:w="2010" w:type="dxa"/>
                <w:shd w:val="clear" w:color="auto" w:fill="CFE2F3"/>
                <w:tcMar>
                  <w:top w:w="100" w:type="dxa"/>
                  <w:left w:w="100" w:type="dxa"/>
                  <w:bottom w:w="100" w:type="dxa"/>
                  <w:right w:w="100" w:type="dxa"/>
                </w:tcMar>
              </w:tcPr>
            </w:tcPrChange>
          </w:tcPr>
          <w:p w14:paraId="5E277FAC" w14:textId="7A2701D4" w:rsidR="00F209C0" w:rsidRPr="00DD0BEC" w:rsidRDefault="00F209C0" w:rsidP="00DD0BEC">
            <w:pPr>
              <w:rPr>
                <w:rFonts w:ascii="Arial" w:hAnsi="Arial" w:cs="Arial"/>
                <w:sz w:val="20"/>
                <w:szCs w:val="20"/>
                <w:rPrChange w:id="12516" w:author="Grislayne Guedes Lopes da Silva" w:date="2023-09-08T10:33:00Z">
                  <w:rPr>
                    <w:rFonts w:ascii="Arial" w:hAnsi="Arial" w:cs="Arial"/>
                    <w:sz w:val="24"/>
                    <w:szCs w:val="24"/>
                  </w:rPr>
                </w:rPrChange>
              </w:rPr>
            </w:pPr>
            <w:r w:rsidRPr="00DD0BEC">
              <w:rPr>
                <w:rFonts w:ascii="Arial" w:hAnsi="Arial" w:cs="Arial"/>
                <w:sz w:val="20"/>
                <w:szCs w:val="20"/>
                <w:rPrChange w:id="12517" w:author="Grislayne Guedes Lopes da Silva" w:date="2023-09-08T10:33:00Z">
                  <w:rPr>
                    <w:rFonts w:ascii="Arial" w:hAnsi="Arial" w:cs="Arial"/>
                    <w:sz w:val="24"/>
                    <w:szCs w:val="24"/>
                  </w:rPr>
                </w:rPrChange>
              </w:rPr>
              <w:t xml:space="preserve">Applause Agência </w:t>
            </w:r>
            <w:ins w:id="12518" w:author="Grislayne Guedes Lopes da Silva" w:date="2023-09-11T12:05:00Z">
              <w:r w:rsidR="001E686E">
                <w:rPr>
                  <w:rFonts w:ascii="Arial" w:hAnsi="Arial" w:cs="Arial"/>
                  <w:sz w:val="20"/>
                  <w:szCs w:val="20"/>
                </w:rPr>
                <w:t>d</w:t>
              </w:r>
            </w:ins>
            <w:del w:id="12519" w:author="Grislayne Guedes Lopes da Silva" w:date="2023-09-11T12:05:00Z">
              <w:r w:rsidRPr="00DD0BEC" w:rsidDel="001E686E">
                <w:rPr>
                  <w:rFonts w:ascii="Arial" w:hAnsi="Arial" w:cs="Arial"/>
                  <w:sz w:val="20"/>
                  <w:szCs w:val="20"/>
                  <w:rPrChange w:id="12520" w:author="Grislayne Guedes Lopes da Silva" w:date="2023-09-08T10:33:00Z">
                    <w:rPr>
                      <w:rFonts w:ascii="Arial" w:hAnsi="Arial" w:cs="Arial"/>
                      <w:sz w:val="24"/>
                      <w:szCs w:val="24"/>
                    </w:rPr>
                  </w:rPrChange>
                </w:rPr>
                <w:delText>D</w:delText>
              </w:r>
            </w:del>
            <w:r w:rsidRPr="00DD0BEC">
              <w:rPr>
                <w:rFonts w:ascii="Arial" w:hAnsi="Arial" w:cs="Arial"/>
                <w:sz w:val="20"/>
                <w:szCs w:val="20"/>
                <w:rPrChange w:id="12521" w:author="Grislayne Guedes Lopes da Silva" w:date="2023-09-08T10:33:00Z">
                  <w:rPr>
                    <w:rFonts w:ascii="Arial" w:hAnsi="Arial" w:cs="Arial"/>
                    <w:sz w:val="24"/>
                    <w:szCs w:val="24"/>
                  </w:rPr>
                </w:rPrChange>
              </w:rPr>
              <w:t xml:space="preserve">e Viagens </w:t>
            </w:r>
            <w:ins w:id="12522" w:author="Grislayne Guedes Lopes da Silva" w:date="2023-09-11T12:05:00Z">
              <w:r w:rsidR="001E686E">
                <w:rPr>
                  <w:rFonts w:ascii="Arial" w:hAnsi="Arial" w:cs="Arial"/>
                  <w:sz w:val="20"/>
                  <w:szCs w:val="20"/>
                </w:rPr>
                <w:t>e</w:t>
              </w:r>
            </w:ins>
            <w:del w:id="12523" w:author="Grislayne Guedes Lopes da Silva" w:date="2023-09-11T12:05:00Z">
              <w:r w:rsidRPr="00DD0BEC" w:rsidDel="001E686E">
                <w:rPr>
                  <w:rFonts w:ascii="Arial" w:hAnsi="Arial" w:cs="Arial"/>
                  <w:sz w:val="20"/>
                  <w:szCs w:val="20"/>
                  <w:rPrChange w:id="12524" w:author="Grislayne Guedes Lopes da Silva" w:date="2023-09-08T10:33:00Z">
                    <w:rPr>
                      <w:rFonts w:ascii="Arial" w:hAnsi="Arial" w:cs="Arial"/>
                      <w:sz w:val="24"/>
                      <w:szCs w:val="24"/>
                    </w:rPr>
                  </w:rPrChange>
                </w:rPr>
                <w:delText>E</w:delText>
              </w:r>
            </w:del>
            <w:r w:rsidRPr="00DD0BEC">
              <w:rPr>
                <w:rFonts w:ascii="Arial" w:hAnsi="Arial" w:cs="Arial"/>
                <w:sz w:val="20"/>
                <w:szCs w:val="20"/>
                <w:rPrChange w:id="12525" w:author="Grislayne Guedes Lopes da Silva" w:date="2023-09-08T10:33:00Z">
                  <w:rPr>
                    <w:rFonts w:ascii="Arial" w:hAnsi="Arial" w:cs="Arial"/>
                    <w:sz w:val="24"/>
                    <w:szCs w:val="24"/>
                  </w:rPr>
                </w:rPrChange>
              </w:rPr>
              <w:t xml:space="preserve"> Turismo Ltda M</w:t>
            </w:r>
            <w:ins w:id="12526" w:author="Grislayne Guedes Lopes da Silva" w:date="2023-09-11T12:05:00Z">
              <w:r w:rsidR="001E686E">
                <w:rPr>
                  <w:rFonts w:ascii="Arial" w:hAnsi="Arial" w:cs="Arial"/>
                  <w:sz w:val="20"/>
                  <w:szCs w:val="20"/>
                </w:rPr>
                <w:t>E</w:t>
              </w:r>
            </w:ins>
            <w:del w:id="12527" w:author="Grislayne Guedes Lopes da Silva" w:date="2023-09-11T12:05:00Z">
              <w:r w:rsidRPr="00DD0BEC" w:rsidDel="001E686E">
                <w:rPr>
                  <w:rFonts w:ascii="Arial" w:hAnsi="Arial" w:cs="Arial"/>
                  <w:sz w:val="20"/>
                  <w:szCs w:val="20"/>
                  <w:rPrChange w:id="12528" w:author="Grislayne Guedes Lopes da Silva" w:date="2023-09-08T10:33:00Z">
                    <w:rPr>
                      <w:rFonts w:ascii="Arial" w:hAnsi="Arial" w:cs="Arial"/>
                      <w:sz w:val="24"/>
                      <w:szCs w:val="24"/>
                    </w:rPr>
                  </w:rPrChange>
                </w:rPr>
                <w:delText>e</w:delText>
              </w:r>
            </w:del>
          </w:p>
        </w:tc>
        <w:tc>
          <w:tcPr>
            <w:tcW w:w="1530" w:type="dxa"/>
            <w:shd w:val="clear" w:color="auto" w:fill="auto"/>
            <w:tcMar>
              <w:top w:w="100" w:type="dxa"/>
              <w:left w:w="100" w:type="dxa"/>
              <w:bottom w:w="100" w:type="dxa"/>
              <w:right w:w="100" w:type="dxa"/>
            </w:tcMar>
            <w:vAlign w:val="center"/>
            <w:tcPrChange w:id="12529" w:author="Grislayne Guedes Lopes da Silva" w:date="2023-09-08T10:34:00Z">
              <w:tcPr>
                <w:tcW w:w="1530" w:type="dxa"/>
                <w:shd w:val="clear" w:color="auto" w:fill="auto"/>
                <w:tcMar>
                  <w:top w:w="100" w:type="dxa"/>
                  <w:left w:w="100" w:type="dxa"/>
                  <w:bottom w:w="100" w:type="dxa"/>
                  <w:right w:w="100" w:type="dxa"/>
                </w:tcMar>
              </w:tcPr>
            </w:tcPrChange>
          </w:tcPr>
          <w:p w14:paraId="2C59C7BF" w14:textId="77777777" w:rsidR="00F209C0" w:rsidRPr="00DD0BEC" w:rsidRDefault="00F209C0" w:rsidP="00DD0BEC">
            <w:pPr>
              <w:rPr>
                <w:rFonts w:ascii="Arial" w:hAnsi="Arial" w:cs="Arial"/>
                <w:sz w:val="20"/>
                <w:szCs w:val="20"/>
                <w:rPrChange w:id="12530" w:author="Grislayne Guedes Lopes da Silva" w:date="2023-09-08T10:33:00Z">
                  <w:rPr>
                    <w:rFonts w:ascii="Arial" w:hAnsi="Arial" w:cs="Arial"/>
                    <w:sz w:val="24"/>
                    <w:szCs w:val="24"/>
                  </w:rPr>
                </w:rPrChange>
              </w:rPr>
            </w:pPr>
            <w:r w:rsidRPr="00DD0BEC">
              <w:rPr>
                <w:rFonts w:ascii="Arial" w:hAnsi="Arial" w:cs="Arial"/>
                <w:sz w:val="20"/>
                <w:szCs w:val="20"/>
                <w:rPrChange w:id="12531" w:author="Grislayne Guedes Lopes da Silva" w:date="2023-09-08T10:33:00Z">
                  <w:rPr>
                    <w:rFonts w:ascii="Arial" w:hAnsi="Arial" w:cs="Arial"/>
                    <w:sz w:val="24"/>
                    <w:szCs w:val="24"/>
                  </w:rPr>
                </w:rPrChange>
              </w:rPr>
              <w:t>13.898.042/0001-33</w:t>
            </w:r>
          </w:p>
        </w:tc>
        <w:tc>
          <w:tcPr>
            <w:tcW w:w="1290" w:type="dxa"/>
            <w:shd w:val="clear" w:color="auto" w:fill="auto"/>
            <w:tcMar>
              <w:top w:w="100" w:type="dxa"/>
              <w:left w:w="100" w:type="dxa"/>
              <w:bottom w:w="100" w:type="dxa"/>
              <w:right w:w="100" w:type="dxa"/>
            </w:tcMar>
            <w:vAlign w:val="center"/>
            <w:tcPrChange w:id="12532" w:author="Grislayne Guedes Lopes da Silva" w:date="2023-09-08T10:34:00Z">
              <w:tcPr>
                <w:tcW w:w="1290" w:type="dxa"/>
                <w:shd w:val="clear" w:color="auto" w:fill="auto"/>
                <w:tcMar>
                  <w:top w:w="100" w:type="dxa"/>
                  <w:left w:w="100" w:type="dxa"/>
                  <w:bottom w:w="100" w:type="dxa"/>
                  <w:right w:w="100" w:type="dxa"/>
                </w:tcMar>
              </w:tcPr>
            </w:tcPrChange>
          </w:tcPr>
          <w:p w14:paraId="0B50B133" w14:textId="77777777" w:rsidR="00F209C0" w:rsidRPr="00DD0BEC" w:rsidRDefault="00F209C0" w:rsidP="00DD0BEC">
            <w:pPr>
              <w:rPr>
                <w:rFonts w:ascii="Arial" w:hAnsi="Arial" w:cs="Arial"/>
                <w:sz w:val="20"/>
                <w:szCs w:val="20"/>
                <w:rPrChange w:id="12533" w:author="Grislayne Guedes Lopes da Silva" w:date="2023-09-08T10:33:00Z">
                  <w:rPr>
                    <w:rFonts w:ascii="Arial" w:hAnsi="Arial" w:cs="Arial"/>
                    <w:sz w:val="24"/>
                    <w:szCs w:val="24"/>
                  </w:rPr>
                </w:rPrChange>
              </w:rPr>
            </w:pPr>
            <w:r w:rsidRPr="00DD0BEC">
              <w:rPr>
                <w:rFonts w:ascii="Arial" w:hAnsi="Arial" w:cs="Arial"/>
                <w:sz w:val="20"/>
                <w:szCs w:val="20"/>
                <w:rPrChange w:id="12534" w:author="Grislayne Guedes Lopes da Silva" w:date="2023-09-08T10:33:00Z">
                  <w:rPr>
                    <w:rFonts w:ascii="Arial" w:hAnsi="Arial" w:cs="Arial"/>
                    <w:sz w:val="24"/>
                    <w:szCs w:val="24"/>
                  </w:rPr>
                </w:rPrChange>
              </w:rPr>
              <w:t>Emissivo</w:t>
            </w:r>
          </w:p>
        </w:tc>
        <w:tc>
          <w:tcPr>
            <w:tcW w:w="1350" w:type="dxa"/>
            <w:shd w:val="clear" w:color="auto" w:fill="auto"/>
            <w:tcMar>
              <w:top w:w="100" w:type="dxa"/>
              <w:left w:w="100" w:type="dxa"/>
              <w:bottom w:w="100" w:type="dxa"/>
              <w:right w:w="100" w:type="dxa"/>
            </w:tcMar>
            <w:vAlign w:val="center"/>
            <w:tcPrChange w:id="12535" w:author="Grislayne Guedes Lopes da Silva" w:date="2023-09-08T10:34:00Z">
              <w:tcPr>
                <w:tcW w:w="1350" w:type="dxa"/>
                <w:shd w:val="clear" w:color="auto" w:fill="auto"/>
                <w:tcMar>
                  <w:top w:w="100" w:type="dxa"/>
                  <w:left w:w="100" w:type="dxa"/>
                  <w:bottom w:w="100" w:type="dxa"/>
                  <w:right w:w="100" w:type="dxa"/>
                </w:tcMar>
              </w:tcPr>
            </w:tcPrChange>
          </w:tcPr>
          <w:p w14:paraId="31AA9798" w14:textId="77777777" w:rsidR="00F209C0" w:rsidRPr="00DD0BEC" w:rsidRDefault="00F209C0" w:rsidP="00DD0BEC">
            <w:pPr>
              <w:rPr>
                <w:rFonts w:ascii="Arial" w:hAnsi="Arial" w:cs="Arial"/>
                <w:sz w:val="20"/>
                <w:szCs w:val="20"/>
                <w:rPrChange w:id="12536" w:author="Grislayne Guedes Lopes da Silva" w:date="2023-09-08T10:33:00Z">
                  <w:rPr>
                    <w:rFonts w:ascii="Arial" w:hAnsi="Arial" w:cs="Arial"/>
                    <w:sz w:val="24"/>
                    <w:szCs w:val="24"/>
                  </w:rPr>
                </w:rPrChange>
              </w:rPr>
            </w:pPr>
            <w:r w:rsidRPr="00DD0BEC">
              <w:rPr>
                <w:rFonts w:ascii="Arial" w:hAnsi="Arial" w:cs="Arial"/>
                <w:sz w:val="20"/>
                <w:szCs w:val="20"/>
                <w:rPrChange w:id="12537" w:author="Grislayne Guedes Lopes da Silva" w:date="2023-09-08T10:33:00Z">
                  <w:rPr>
                    <w:rFonts w:ascii="Arial" w:hAnsi="Arial" w:cs="Arial"/>
                    <w:sz w:val="24"/>
                    <w:szCs w:val="24"/>
                  </w:rPr>
                </w:rPrChange>
              </w:rPr>
              <w:t>Cisne</w:t>
            </w:r>
          </w:p>
          <w:p w14:paraId="7886602E" w14:textId="77777777" w:rsidR="00F209C0" w:rsidRPr="00DD0BEC" w:rsidRDefault="00F209C0" w:rsidP="00DD0BEC">
            <w:pPr>
              <w:rPr>
                <w:rFonts w:ascii="Arial" w:hAnsi="Arial" w:cs="Arial"/>
                <w:sz w:val="20"/>
                <w:szCs w:val="20"/>
                <w:rPrChange w:id="12538" w:author="Grislayne Guedes Lopes da Silva" w:date="2023-09-08T10:33:00Z">
                  <w:rPr>
                    <w:rFonts w:ascii="Arial" w:hAnsi="Arial" w:cs="Arial"/>
                    <w:sz w:val="24"/>
                    <w:szCs w:val="24"/>
                  </w:rPr>
                </w:rPrChange>
              </w:rPr>
            </w:pPr>
            <w:r w:rsidRPr="00DD0BEC">
              <w:rPr>
                <w:rFonts w:ascii="Arial" w:hAnsi="Arial" w:cs="Arial"/>
                <w:sz w:val="20"/>
                <w:szCs w:val="20"/>
                <w:rPrChange w:id="12539" w:author="Grislayne Guedes Lopes da Silva" w:date="2023-09-08T10:33:00Z">
                  <w:rPr>
                    <w:rFonts w:ascii="Arial" w:hAnsi="Arial" w:cs="Arial"/>
                    <w:sz w:val="24"/>
                    <w:szCs w:val="24"/>
                  </w:rPr>
                </w:rPrChange>
              </w:rPr>
              <w:t>(Eco Park)</w:t>
            </w:r>
          </w:p>
          <w:p w14:paraId="5624CD3B" w14:textId="77777777" w:rsidR="00F209C0" w:rsidRPr="00DD0BEC" w:rsidRDefault="00F209C0" w:rsidP="00DD0BEC">
            <w:pPr>
              <w:rPr>
                <w:rFonts w:ascii="Arial" w:hAnsi="Arial" w:cs="Arial"/>
                <w:sz w:val="20"/>
                <w:szCs w:val="20"/>
                <w:rPrChange w:id="12540" w:author="Grislayne Guedes Lopes da Silva" w:date="2023-09-08T10:33:00Z">
                  <w:rPr>
                    <w:rFonts w:ascii="Arial" w:hAnsi="Arial" w:cs="Arial"/>
                    <w:sz w:val="24"/>
                    <w:szCs w:val="24"/>
                  </w:rPr>
                </w:rPrChange>
              </w:rPr>
            </w:pPr>
            <w:r w:rsidRPr="00DD0BEC">
              <w:rPr>
                <w:rFonts w:ascii="Arial" w:hAnsi="Arial" w:cs="Arial"/>
                <w:sz w:val="20"/>
                <w:szCs w:val="20"/>
                <w:rPrChange w:id="12541" w:author="Grislayne Guedes Lopes da Silva" w:date="2023-09-08T10:33:00Z">
                  <w:rPr>
                    <w:rFonts w:ascii="Arial" w:hAnsi="Arial" w:cs="Arial"/>
                    <w:sz w:val="24"/>
                    <w:szCs w:val="24"/>
                  </w:rPr>
                </w:rPrChange>
              </w:rPr>
              <w:t>08771-316</w:t>
            </w:r>
          </w:p>
        </w:tc>
        <w:tc>
          <w:tcPr>
            <w:tcW w:w="1305" w:type="dxa"/>
            <w:shd w:val="clear" w:color="auto" w:fill="auto"/>
            <w:tcMar>
              <w:top w:w="100" w:type="dxa"/>
              <w:left w:w="100" w:type="dxa"/>
              <w:bottom w:w="100" w:type="dxa"/>
              <w:right w:w="100" w:type="dxa"/>
            </w:tcMar>
            <w:vAlign w:val="center"/>
            <w:tcPrChange w:id="12542" w:author="Grislayne Guedes Lopes da Silva" w:date="2023-09-08T10:34:00Z">
              <w:tcPr>
                <w:tcW w:w="1305" w:type="dxa"/>
                <w:shd w:val="clear" w:color="auto" w:fill="auto"/>
                <w:tcMar>
                  <w:top w:w="100" w:type="dxa"/>
                  <w:left w:w="100" w:type="dxa"/>
                  <w:bottom w:w="100" w:type="dxa"/>
                  <w:right w:w="100" w:type="dxa"/>
                </w:tcMar>
              </w:tcPr>
            </w:tcPrChange>
          </w:tcPr>
          <w:p w14:paraId="5CE22879" w14:textId="77777777" w:rsidR="00F209C0" w:rsidRPr="00DD0BEC" w:rsidRDefault="00F209C0" w:rsidP="00DD0BEC">
            <w:pPr>
              <w:rPr>
                <w:rFonts w:ascii="Arial" w:hAnsi="Arial" w:cs="Arial"/>
                <w:sz w:val="20"/>
                <w:szCs w:val="20"/>
                <w:rPrChange w:id="12543" w:author="Grislayne Guedes Lopes da Silva" w:date="2023-09-08T10:33:00Z">
                  <w:rPr>
                    <w:rFonts w:ascii="Arial" w:hAnsi="Arial" w:cs="Arial"/>
                    <w:sz w:val="24"/>
                    <w:szCs w:val="24"/>
                  </w:rPr>
                </w:rPrChange>
              </w:rPr>
            </w:pPr>
            <w:r w:rsidRPr="00DD0BEC">
              <w:rPr>
                <w:rFonts w:ascii="Arial" w:hAnsi="Arial" w:cs="Arial"/>
                <w:sz w:val="20"/>
                <w:szCs w:val="20"/>
                <w:rPrChange w:id="12544" w:author="Grislayne Guedes Lopes da Silva" w:date="2023-09-08T10:33:00Z">
                  <w:rPr>
                    <w:rFonts w:ascii="Arial" w:hAnsi="Arial" w:cs="Arial"/>
                    <w:sz w:val="24"/>
                    <w:szCs w:val="24"/>
                  </w:rPr>
                </w:rPrChange>
              </w:rPr>
              <w:t>(11) 4795-1378</w:t>
            </w:r>
          </w:p>
        </w:tc>
        <w:tc>
          <w:tcPr>
            <w:tcW w:w="1575" w:type="dxa"/>
            <w:shd w:val="clear" w:color="auto" w:fill="auto"/>
            <w:tcMar>
              <w:top w:w="100" w:type="dxa"/>
              <w:left w:w="100" w:type="dxa"/>
              <w:bottom w:w="100" w:type="dxa"/>
              <w:right w:w="100" w:type="dxa"/>
            </w:tcMar>
            <w:vAlign w:val="center"/>
            <w:tcPrChange w:id="12545" w:author="Grislayne Guedes Lopes da Silva" w:date="2023-09-08T10:34:00Z">
              <w:tcPr>
                <w:tcW w:w="1575" w:type="dxa"/>
                <w:shd w:val="clear" w:color="auto" w:fill="auto"/>
                <w:tcMar>
                  <w:top w:w="100" w:type="dxa"/>
                  <w:left w:w="100" w:type="dxa"/>
                  <w:bottom w:w="100" w:type="dxa"/>
                  <w:right w:w="100" w:type="dxa"/>
                </w:tcMar>
              </w:tcPr>
            </w:tcPrChange>
          </w:tcPr>
          <w:p w14:paraId="6B379434" w14:textId="77777777" w:rsidR="00F209C0" w:rsidRPr="00DD0BEC" w:rsidRDefault="00F209C0" w:rsidP="00DD0BEC">
            <w:pPr>
              <w:rPr>
                <w:rFonts w:ascii="Arial" w:hAnsi="Arial" w:cs="Arial"/>
                <w:sz w:val="20"/>
                <w:szCs w:val="20"/>
                <w:rPrChange w:id="12546" w:author="Grislayne Guedes Lopes da Silva" w:date="2023-09-08T10:33:00Z">
                  <w:rPr>
                    <w:rFonts w:ascii="Arial" w:hAnsi="Arial" w:cs="Arial"/>
                    <w:sz w:val="24"/>
                    <w:szCs w:val="24"/>
                  </w:rPr>
                </w:rPrChange>
              </w:rPr>
            </w:pPr>
            <w:r w:rsidRPr="00DD0BEC">
              <w:rPr>
                <w:rFonts w:ascii="Arial" w:hAnsi="Arial" w:cs="Arial"/>
                <w:sz w:val="20"/>
                <w:szCs w:val="20"/>
                <w:rPrChange w:id="12547" w:author="Grislayne Guedes Lopes da Silva" w:date="2023-09-08T10:33:00Z">
                  <w:rPr>
                    <w:rFonts w:ascii="Arial" w:hAnsi="Arial" w:cs="Arial"/>
                    <w:sz w:val="24"/>
                    <w:szCs w:val="24"/>
                  </w:rPr>
                </w:rPrChange>
              </w:rPr>
              <w:t>não informado</w:t>
            </w:r>
          </w:p>
        </w:tc>
        <w:tc>
          <w:tcPr>
            <w:tcW w:w="1710" w:type="dxa"/>
            <w:shd w:val="clear" w:color="auto" w:fill="auto"/>
            <w:tcMar>
              <w:top w:w="100" w:type="dxa"/>
              <w:left w:w="100" w:type="dxa"/>
              <w:bottom w:w="100" w:type="dxa"/>
              <w:right w:w="100" w:type="dxa"/>
            </w:tcMar>
            <w:vAlign w:val="center"/>
            <w:tcPrChange w:id="12548" w:author="Grislayne Guedes Lopes da Silva" w:date="2023-09-08T10:34:00Z">
              <w:tcPr>
                <w:tcW w:w="1710" w:type="dxa"/>
                <w:shd w:val="clear" w:color="auto" w:fill="auto"/>
                <w:tcMar>
                  <w:top w:w="100" w:type="dxa"/>
                  <w:left w:w="100" w:type="dxa"/>
                  <w:bottom w:w="100" w:type="dxa"/>
                  <w:right w:w="100" w:type="dxa"/>
                </w:tcMar>
              </w:tcPr>
            </w:tcPrChange>
          </w:tcPr>
          <w:p w14:paraId="4E3D7E75" w14:textId="77777777" w:rsidR="00F209C0" w:rsidRPr="00DD0BEC" w:rsidRDefault="00F209C0" w:rsidP="00DD0BEC">
            <w:pPr>
              <w:rPr>
                <w:rFonts w:ascii="Arial" w:hAnsi="Arial" w:cs="Arial"/>
                <w:sz w:val="20"/>
                <w:szCs w:val="20"/>
                <w:rPrChange w:id="12549" w:author="Grislayne Guedes Lopes da Silva" w:date="2023-09-08T10:33:00Z">
                  <w:rPr>
                    <w:rFonts w:ascii="Arial" w:hAnsi="Arial" w:cs="Arial"/>
                    <w:sz w:val="24"/>
                    <w:szCs w:val="24"/>
                  </w:rPr>
                </w:rPrChange>
              </w:rPr>
            </w:pPr>
            <w:r w:rsidRPr="00DD0BEC">
              <w:rPr>
                <w:rFonts w:ascii="Arial" w:hAnsi="Arial" w:cs="Arial"/>
                <w:sz w:val="20"/>
                <w:szCs w:val="20"/>
                <w:rPrChange w:id="12550" w:author="Grislayne Guedes Lopes da Silva" w:date="2023-09-08T10:33:00Z">
                  <w:rPr>
                    <w:rFonts w:ascii="Arial" w:hAnsi="Arial" w:cs="Arial"/>
                    <w:sz w:val="24"/>
                    <w:szCs w:val="24"/>
                  </w:rPr>
                </w:rPrChange>
              </w:rPr>
              <w:t>Segunda a Sexta: 9h às 18h</w:t>
            </w:r>
          </w:p>
          <w:p w14:paraId="28293A2D" w14:textId="77777777" w:rsidR="00F209C0" w:rsidRPr="00DD0BEC" w:rsidRDefault="00F209C0" w:rsidP="00DD0BEC">
            <w:pPr>
              <w:rPr>
                <w:rFonts w:ascii="Arial" w:hAnsi="Arial" w:cs="Arial"/>
                <w:sz w:val="20"/>
                <w:szCs w:val="20"/>
                <w:rPrChange w:id="12551" w:author="Grislayne Guedes Lopes da Silva" w:date="2023-09-08T10:33:00Z">
                  <w:rPr>
                    <w:rFonts w:ascii="Arial" w:hAnsi="Arial" w:cs="Arial"/>
                    <w:sz w:val="24"/>
                    <w:szCs w:val="24"/>
                  </w:rPr>
                </w:rPrChange>
              </w:rPr>
            </w:pPr>
            <w:r w:rsidRPr="00DD0BEC">
              <w:rPr>
                <w:rFonts w:ascii="Arial" w:hAnsi="Arial" w:cs="Arial"/>
                <w:sz w:val="20"/>
                <w:szCs w:val="20"/>
                <w:rPrChange w:id="12552" w:author="Grislayne Guedes Lopes da Silva" w:date="2023-09-08T10:33:00Z">
                  <w:rPr>
                    <w:rFonts w:ascii="Arial" w:hAnsi="Arial" w:cs="Arial"/>
                    <w:sz w:val="24"/>
                    <w:szCs w:val="24"/>
                  </w:rPr>
                </w:rPrChange>
              </w:rPr>
              <w:t>Sábado: 9h às 13h</w:t>
            </w:r>
          </w:p>
        </w:tc>
        <w:tc>
          <w:tcPr>
            <w:tcW w:w="1740" w:type="dxa"/>
            <w:shd w:val="clear" w:color="auto" w:fill="auto"/>
            <w:tcMar>
              <w:top w:w="100" w:type="dxa"/>
              <w:left w:w="100" w:type="dxa"/>
              <w:bottom w:w="100" w:type="dxa"/>
              <w:right w:w="100" w:type="dxa"/>
            </w:tcMar>
            <w:vAlign w:val="center"/>
            <w:tcPrChange w:id="12553" w:author="Grislayne Guedes Lopes da Silva" w:date="2023-09-08T10:34:00Z">
              <w:tcPr>
                <w:tcW w:w="1740" w:type="dxa"/>
                <w:shd w:val="clear" w:color="auto" w:fill="auto"/>
                <w:tcMar>
                  <w:top w:w="100" w:type="dxa"/>
                  <w:left w:w="100" w:type="dxa"/>
                  <w:bottom w:w="100" w:type="dxa"/>
                  <w:right w:w="100" w:type="dxa"/>
                </w:tcMar>
              </w:tcPr>
            </w:tcPrChange>
          </w:tcPr>
          <w:p w14:paraId="50A9AADC" w14:textId="77777777" w:rsidR="00F209C0" w:rsidRPr="00DD0BEC" w:rsidRDefault="00F209C0" w:rsidP="00DD0BEC">
            <w:pPr>
              <w:rPr>
                <w:rFonts w:ascii="Arial" w:hAnsi="Arial" w:cs="Arial"/>
                <w:sz w:val="20"/>
                <w:szCs w:val="20"/>
                <w:rPrChange w:id="12554" w:author="Grislayne Guedes Lopes da Silva" w:date="2023-09-08T10:33:00Z">
                  <w:rPr>
                    <w:rFonts w:ascii="Arial" w:hAnsi="Arial" w:cs="Arial"/>
                    <w:sz w:val="24"/>
                    <w:szCs w:val="24"/>
                  </w:rPr>
                </w:rPrChange>
              </w:rPr>
            </w:pPr>
            <w:r w:rsidRPr="00DD0BEC">
              <w:rPr>
                <w:rFonts w:ascii="Arial" w:hAnsi="Arial" w:cs="Arial"/>
                <w:sz w:val="20"/>
                <w:szCs w:val="20"/>
                <w:rPrChange w:id="12555"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556" w:author="Grislayne Guedes Lopes da Silva" w:date="2023-09-08T10:34:00Z">
              <w:tcPr>
                <w:tcW w:w="2100" w:type="dxa"/>
                <w:shd w:val="clear" w:color="auto" w:fill="auto"/>
                <w:tcMar>
                  <w:top w:w="100" w:type="dxa"/>
                  <w:left w:w="100" w:type="dxa"/>
                  <w:bottom w:w="100" w:type="dxa"/>
                  <w:right w:w="100" w:type="dxa"/>
                </w:tcMar>
              </w:tcPr>
            </w:tcPrChange>
          </w:tcPr>
          <w:p w14:paraId="180CA3F3" w14:textId="77777777" w:rsidR="00F209C0" w:rsidRPr="00DD0BEC" w:rsidRDefault="00F209C0" w:rsidP="00DD0BEC">
            <w:pPr>
              <w:rPr>
                <w:rFonts w:ascii="Arial" w:hAnsi="Arial" w:cs="Arial"/>
                <w:sz w:val="20"/>
                <w:szCs w:val="20"/>
                <w:rPrChange w:id="12557" w:author="Grislayne Guedes Lopes da Silva" w:date="2023-09-08T10:33:00Z">
                  <w:rPr>
                    <w:rFonts w:ascii="Arial" w:hAnsi="Arial" w:cs="Arial"/>
                    <w:sz w:val="24"/>
                    <w:szCs w:val="24"/>
                  </w:rPr>
                </w:rPrChange>
              </w:rPr>
            </w:pPr>
            <w:r w:rsidRPr="00DD0BEC">
              <w:rPr>
                <w:rFonts w:ascii="Arial" w:hAnsi="Arial" w:cs="Arial"/>
                <w:sz w:val="20"/>
                <w:szCs w:val="20"/>
                <w:rPrChange w:id="12558" w:author="Grislayne Guedes Lopes da Silva" w:date="2023-09-08T10:33:00Z">
                  <w:rPr>
                    <w:rFonts w:ascii="Arial" w:hAnsi="Arial" w:cs="Arial"/>
                    <w:sz w:val="24"/>
                    <w:szCs w:val="24"/>
                  </w:rPr>
                </w:rPrChange>
              </w:rPr>
              <w:t>Agência de Turismo</w:t>
            </w:r>
          </w:p>
        </w:tc>
      </w:tr>
      <w:tr w:rsidR="00F209C0" w:rsidRPr="00DD0BEC" w14:paraId="575E94BC" w14:textId="77777777" w:rsidTr="00DD0BEC">
        <w:tc>
          <w:tcPr>
            <w:tcW w:w="1080" w:type="dxa"/>
            <w:shd w:val="clear" w:color="auto" w:fill="CFE2F3"/>
            <w:tcMar>
              <w:top w:w="100" w:type="dxa"/>
              <w:left w:w="100" w:type="dxa"/>
              <w:bottom w:w="100" w:type="dxa"/>
              <w:right w:w="100" w:type="dxa"/>
            </w:tcMar>
            <w:vAlign w:val="center"/>
            <w:tcPrChange w:id="12559" w:author="Grislayne Guedes Lopes da Silva" w:date="2023-09-08T10:34:00Z">
              <w:tcPr>
                <w:tcW w:w="1080" w:type="dxa"/>
                <w:shd w:val="clear" w:color="auto" w:fill="CFE2F3"/>
                <w:tcMar>
                  <w:top w:w="100" w:type="dxa"/>
                  <w:left w:w="100" w:type="dxa"/>
                  <w:bottom w:w="100" w:type="dxa"/>
                  <w:right w:w="100" w:type="dxa"/>
                </w:tcMar>
              </w:tcPr>
            </w:tcPrChange>
          </w:tcPr>
          <w:p w14:paraId="19B1E05D" w14:textId="77777777" w:rsidR="00F209C0" w:rsidRPr="00DD0BEC" w:rsidRDefault="00F209C0" w:rsidP="00DD0BEC">
            <w:pPr>
              <w:rPr>
                <w:rFonts w:ascii="Arial" w:hAnsi="Arial" w:cs="Arial"/>
                <w:sz w:val="20"/>
                <w:szCs w:val="20"/>
                <w:rPrChange w:id="12560" w:author="Grislayne Guedes Lopes da Silva" w:date="2023-09-08T10:33:00Z">
                  <w:rPr>
                    <w:rFonts w:ascii="Arial" w:hAnsi="Arial" w:cs="Arial"/>
                    <w:sz w:val="24"/>
                    <w:szCs w:val="24"/>
                  </w:rPr>
                </w:rPrChange>
              </w:rPr>
            </w:pPr>
            <w:r w:rsidRPr="00DD0BEC">
              <w:rPr>
                <w:rFonts w:ascii="Arial" w:hAnsi="Arial" w:cs="Arial"/>
                <w:sz w:val="20"/>
                <w:szCs w:val="20"/>
                <w:rPrChange w:id="12561" w:author="Grislayne Guedes Lopes da Silva" w:date="2023-09-08T10:33:00Z">
                  <w:rPr>
                    <w:rFonts w:ascii="Arial" w:hAnsi="Arial" w:cs="Arial"/>
                    <w:sz w:val="24"/>
                    <w:szCs w:val="24"/>
                  </w:rPr>
                </w:rPrChange>
              </w:rPr>
              <w:lastRenderedPageBreak/>
              <w:t>10</w:t>
            </w:r>
          </w:p>
        </w:tc>
        <w:tc>
          <w:tcPr>
            <w:tcW w:w="2010" w:type="dxa"/>
            <w:shd w:val="clear" w:color="auto" w:fill="CFE2F3"/>
            <w:tcMar>
              <w:top w:w="100" w:type="dxa"/>
              <w:left w:w="100" w:type="dxa"/>
              <w:bottom w:w="100" w:type="dxa"/>
              <w:right w:w="100" w:type="dxa"/>
            </w:tcMar>
            <w:vAlign w:val="center"/>
            <w:tcPrChange w:id="12562" w:author="Grislayne Guedes Lopes da Silva" w:date="2023-09-08T10:34:00Z">
              <w:tcPr>
                <w:tcW w:w="2010" w:type="dxa"/>
                <w:shd w:val="clear" w:color="auto" w:fill="CFE2F3"/>
                <w:tcMar>
                  <w:top w:w="100" w:type="dxa"/>
                  <w:left w:w="100" w:type="dxa"/>
                  <w:bottom w:w="100" w:type="dxa"/>
                  <w:right w:w="100" w:type="dxa"/>
                </w:tcMar>
              </w:tcPr>
            </w:tcPrChange>
          </w:tcPr>
          <w:p w14:paraId="57F92235" w14:textId="77777777" w:rsidR="00F209C0" w:rsidRPr="00DD0BEC" w:rsidRDefault="00F209C0" w:rsidP="00DD0BEC">
            <w:pPr>
              <w:rPr>
                <w:rFonts w:ascii="Arial" w:hAnsi="Arial" w:cs="Arial"/>
                <w:sz w:val="20"/>
                <w:szCs w:val="20"/>
                <w:rPrChange w:id="12563" w:author="Grislayne Guedes Lopes da Silva" w:date="2023-09-08T10:33:00Z">
                  <w:rPr>
                    <w:rFonts w:ascii="Arial" w:hAnsi="Arial" w:cs="Arial"/>
                    <w:sz w:val="24"/>
                    <w:szCs w:val="24"/>
                  </w:rPr>
                </w:rPrChange>
              </w:rPr>
            </w:pPr>
            <w:r w:rsidRPr="00DD0BEC">
              <w:rPr>
                <w:rFonts w:ascii="Arial" w:hAnsi="Arial" w:cs="Arial"/>
                <w:sz w:val="20"/>
                <w:szCs w:val="20"/>
                <w:rPrChange w:id="12564" w:author="Grislayne Guedes Lopes da Silva" w:date="2023-09-08T10:33:00Z">
                  <w:rPr>
                    <w:rFonts w:ascii="Arial" w:hAnsi="Arial" w:cs="Arial"/>
                    <w:sz w:val="24"/>
                    <w:szCs w:val="24"/>
                  </w:rPr>
                </w:rPrChange>
              </w:rPr>
              <w:t>Aves &amp; Fotos Editora E Turismo</w:t>
            </w:r>
          </w:p>
        </w:tc>
        <w:tc>
          <w:tcPr>
            <w:tcW w:w="1530" w:type="dxa"/>
            <w:shd w:val="clear" w:color="auto" w:fill="auto"/>
            <w:tcMar>
              <w:top w:w="100" w:type="dxa"/>
              <w:left w:w="100" w:type="dxa"/>
              <w:bottom w:w="100" w:type="dxa"/>
              <w:right w:w="100" w:type="dxa"/>
            </w:tcMar>
            <w:vAlign w:val="center"/>
            <w:tcPrChange w:id="12565" w:author="Grislayne Guedes Lopes da Silva" w:date="2023-09-08T10:34:00Z">
              <w:tcPr>
                <w:tcW w:w="1530" w:type="dxa"/>
                <w:shd w:val="clear" w:color="auto" w:fill="auto"/>
                <w:tcMar>
                  <w:top w:w="100" w:type="dxa"/>
                  <w:left w:w="100" w:type="dxa"/>
                  <w:bottom w:w="100" w:type="dxa"/>
                  <w:right w:w="100" w:type="dxa"/>
                </w:tcMar>
              </w:tcPr>
            </w:tcPrChange>
          </w:tcPr>
          <w:p w14:paraId="0BA21D9B" w14:textId="77777777" w:rsidR="00F209C0" w:rsidRPr="00DD0BEC" w:rsidRDefault="00F209C0" w:rsidP="00DD0BEC">
            <w:pPr>
              <w:rPr>
                <w:rFonts w:ascii="Arial" w:hAnsi="Arial" w:cs="Arial"/>
                <w:sz w:val="20"/>
                <w:szCs w:val="20"/>
                <w:rPrChange w:id="12566" w:author="Grislayne Guedes Lopes da Silva" w:date="2023-09-08T10:33:00Z">
                  <w:rPr>
                    <w:rFonts w:ascii="Arial" w:hAnsi="Arial" w:cs="Arial"/>
                    <w:sz w:val="24"/>
                    <w:szCs w:val="24"/>
                  </w:rPr>
                </w:rPrChange>
              </w:rPr>
            </w:pPr>
            <w:r w:rsidRPr="00DD0BEC">
              <w:rPr>
                <w:rFonts w:ascii="Arial" w:hAnsi="Arial" w:cs="Arial"/>
                <w:sz w:val="20"/>
                <w:szCs w:val="20"/>
                <w:rPrChange w:id="12567" w:author="Grislayne Guedes Lopes da Silva" w:date="2023-09-08T10:33:00Z">
                  <w:rPr>
                    <w:rFonts w:ascii="Arial" w:hAnsi="Arial" w:cs="Arial"/>
                    <w:sz w:val="24"/>
                    <w:szCs w:val="24"/>
                  </w:rPr>
                </w:rPrChange>
              </w:rPr>
              <w:t>04.947.132/0001-86</w:t>
            </w:r>
          </w:p>
        </w:tc>
        <w:tc>
          <w:tcPr>
            <w:tcW w:w="1290" w:type="dxa"/>
            <w:shd w:val="clear" w:color="auto" w:fill="auto"/>
            <w:tcMar>
              <w:top w:w="100" w:type="dxa"/>
              <w:left w:w="100" w:type="dxa"/>
              <w:bottom w:w="100" w:type="dxa"/>
              <w:right w:w="100" w:type="dxa"/>
            </w:tcMar>
            <w:vAlign w:val="center"/>
            <w:tcPrChange w:id="12568" w:author="Grislayne Guedes Lopes da Silva" w:date="2023-09-08T10:34:00Z">
              <w:tcPr>
                <w:tcW w:w="1290" w:type="dxa"/>
                <w:shd w:val="clear" w:color="auto" w:fill="auto"/>
                <w:tcMar>
                  <w:top w:w="100" w:type="dxa"/>
                  <w:left w:w="100" w:type="dxa"/>
                  <w:bottom w:w="100" w:type="dxa"/>
                  <w:right w:w="100" w:type="dxa"/>
                </w:tcMar>
              </w:tcPr>
            </w:tcPrChange>
          </w:tcPr>
          <w:p w14:paraId="65566852" w14:textId="77777777" w:rsidR="00F209C0" w:rsidRPr="00DD0BEC" w:rsidRDefault="00F209C0" w:rsidP="00DD0BEC">
            <w:pPr>
              <w:rPr>
                <w:rFonts w:ascii="Arial" w:hAnsi="Arial" w:cs="Arial"/>
                <w:sz w:val="20"/>
                <w:szCs w:val="20"/>
                <w:rPrChange w:id="12569" w:author="Grislayne Guedes Lopes da Silva" w:date="2023-09-08T10:33:00Z">
                  <w:rPr>
                    <w:rFonts w:ascii="Arial" w:hAnsi="Arial" w:cs="Arial"/>
                    <w:sz w:val="24"/>
                    <w:szCs w:val="24"/>
                  </w:rPr>
                </w:rPrChange>
              </w:rPr>
            </w:pPr>
            <w:r w:rsidRPr="00DD0BEC">
              <w:rPr>
                <w:rFonts w:ascii="Arial" w:hAnsi="Arial" w:cs="Arial"/>
                <w:sz w:val="20"/>
                <w:szCs w:val="20"/>
                <w:rPrChange w:id="12570" w:author="Grislayne Guedes Lopes da Silva" w:date="2023-09-08T10:33:00Z">
                  <w:rPr>
                    <w:rFonts w:ascii="Arial" w:hAnsi="Arial" w:cs="Arial"/>
                    <w:sz w:val="24"/>
                    <w:szCs w:val="24"/>
                  </w:rPr>
                </w:rPrChange>
              </w:rPr>
              <w:t>Emissivo</w:t>
            </w:r>
          </w:p>
        </w:tc>
        <w:tc>
          <w:tcPr>
            <w:tcW w:w="1350" w:type="dxa"/>
            <w:shd w:val="clear" w:color="auto" w:fill="auto"/>
            <w:tcMar>
              <w:top w:w="100" w:type="dxa"/>
              <w:left w:w="100" w:type="dxa"/>
              <w:bottom w:w="100" w:type="dxa"/>
              <w:right w:w="100" w:type="dxa"/>
            </w:tcMar>
            <w:vAlign w:val="center"/>
            <w:tcPrChange w:id="12571" w:author="Grislayne Guedes Lopes da Silva" w:date="2023-09-08T10:34:00Z">
              <w:tcPr>
                <w:tcW w:w="1350" w:type="dxa"/>
                <w:shd w:val="clear" w:color="auto" w:fill="auto"/>
                <w:tcMar>
                  <w:top w:w="100" w:type="dxa"/>
                  <w:left w:w="100" w:type="dxa"/>
                  <w:bottom w:w="100" w:type="dxa"/>
                  <w:right w:w="100" w:type="dxa"/>
                </w:tcMar>
              </w:tcPr>
            </w:tcPrChange>
          </w:tcPr>
          <w:p w14:paraId="3EED07A7" w14:textId="77777777" w:rsidR="00F209C0" w:rsidRPr="00DD0BEC" w:rsidRDefault="00F209C0" w:rsidP="00DD0BEC">
            <w:pPr>
              <w:rPr>
                <w:rFonts w:ascii="Arial" w:hAnsi="Arial" w:cs="Arial"/>
                <w:sz w:val="20"/>
                <w:szCs w:val="20"/>
                <w:rPrChange w:id="12572" w:author="Grislayne Guedes Lopes da Silva" w:date="2023-09-08T10:33:00Z">
                  <w:rPr>
                    <w:rFonts w:ascii="Arial" w:hAnsi="Arial" w:cs="Arial"/>
                    <w:sz w:val="24"/>
                    <w:szCs w:val="24"/>
                  </w:rPr>
                </w:rPrChange>
              </w:rPr>
            </w:pPr>
            <w:r w:rsidRPr="00DD0BEC">
              <w:rPr>
                <w:rFonts w:ascii="Arial" w:hAnsi="Arial" w:cs="Arial"/>
                <w:sz w:val="20"/>
                <w:szCs w:val="20"/>
                <w:rPrChange w:id="12573" w:author="Grislayne Guedes Lopes da Silva" w:date="2023-09-08T10:33:00Z">
                  <w:rPr>
                    <w:rFonts w:ascii="Arial" w:hAnsi="Arial" w:cs="Arial"/>
                    <w:sz w:val="24"/>
                    <w:szCs w:val="24"/>
                  </w:rPr>
                </w:rPrChange>
              </w:rPr>
              <w:t>Amaro Corrêa, 155</w:t>
            </w:r>
          </w:p>
        </w:tc>
        <w:tc>
          <w:tcPr>
            <w:tcW w:w="1305" w:type="dxa"/>
            <w:shd w:val="clear" w:color="auto" w:fill="auto"/>
            <w:tcMar>
              <w:top w:w="100" w:type="dxa"/>
              <w:left w:w="100" w:type="dxa"/>
              <w:bottom w:w="100" w:type="dxa"/>
              <w:right w:w="100" w:type="dxa"/>
            </w:tcMar>
            <w:vAlign w:val="center"/>
            <w:tcPrChange w:id="12574" w:author="Grislayne Guedes Lopes da Silva" w:date="2023-09-08T10:34:00Z">
              <w:tcPr>
                <w:tcW w:w="1305" w:type="dxa"/>
                <w:shd w:val="clear" w:color="auto" w:fill="auto"/>
                <w:tcMar>
                  <w:top w:w="100" w:type="dxa"/>
                  <w:left w:w="100" w:type="dxa"/>
                  <w:bottom w:w="100" w:type="dxa"/>
                  <w:right w:w="100" w:type="dxa"/>
                </w:tcMar>
              </w:tcPr>
            </w:tcPrChange>
          </w:tcPr>
          <w:p w14:paraId="264B60CB" w14:textId="77777777" w:rsidR="00F209C0" w:rsidRPr="00DD0BEC" w:rsidRDefault="00F209C0" w:rsidP="00DD0BEC">
            <w:pPr>
              <w:rPr>
                <w:rFonts w:ascii="Arial" w:hAnsi="Arial" w:cs="Arial"/>
                <w:sz w:val="20"/>
                <w:szCs w:val="20"/>
                <w:rPrChange w:id="12575" w:author="Grislayne Guedes Lopes da Silva" w:date="2023-09-08T10:33:00Z">
                  <w:rPr>
                    <w:rFonts w:ascii="Arial" w:hAnsi="Arial" w:cs="Arial"/>
                    <w:sz w:val="24"/>
                    <w:szCs w:val="24"/>
                  </w:rPr>
                </w:rPrChange>
              </w:rPr>
            </w:pPr>
            <w:r w:rsidRPr="00DD0BEC">
              <w:rPr>
                <w:rFonts w:ascii="Arial" w:hAnsi="Arial" w:cs="Arial"/>
                <w:sz w:val="20"/>
                <w:szCs w:val="20"/>
                <w:rPrChange w:id="12576" w:author="Grislayne Guedes Lopes da Silva" w:date="2023-09-08T10:33:00Z">
                  <w:rPr>
                    <w:rFonts w:ascii="Arial" w:hAnsi="Arial" w:cs="Arial"/>
                    <w:sz w:val="24"/>
                    <w:szCs w:val="24"/>
                  </w:rPr>
                </w:rPrChange>
              </w:rPr>
              <w:t>(11) 99975-7854</w:t>
            </w:r>
          </w:p>
        </w:tc>
        <w:tc>
          <w:tcPr>
            <w:tcW w:w="1575" w:type="dxa"/>
            <w:shd w:val="clear" w:color="auto" w:fill="auto"/>
            <w:tcMar>
              <w:top w:w="100" w:type="dxa"/>
              <w:left w:w="100" w:type="dxa"/>
              <w:bottom w:w="100" w:type="dxa"/>
              <w:right w:w="100" w:type="dxa"/>
            </w:tcMar>
            <w:vAlign w:val="center"/>
            <w:tcPrChange w:id="12577" w:author="Grislayne Guedes Lopes da Silva" w:date="2023-09-08T10:34:00Z">
              <w:tcPr>
                <w:tcW w:w="1575" w:type="dxa"/>
                <w:shd w:val="clear" w:color="auto" w:fill="auto"/>
                <w:tcMar>
                  <w:top w:w="100" w:type="dxa"/>
                  <w:left w:w="100" w:type="dxa"/>
                  <w:bottom w:w="100" w:type="dxa"/>
                  <w:right w:w="100" w:type="dxa"/>
                </w:tcMar>
              </w:tcPr>
            </w:tcPrChange>
          </w:tcPr>
          <w:p w14:paraId="34CD1E65" w14:textId="77777777" w:rsidR="00F209C0" w:rsidRPr="00DD0BEC" w:rsidRDefault="00F209C0" w:rsidP="00DD0BEC">
            <w:pPr>
              <w:rPr>
                <w:rFonts w:ascii="Arial" w:hAnsi="Arial" w:cs="Arial"/>
                <w:sz w:val="20"/>
                <w:szCs w:val="20"/>
                <w:rPrChange w:id="12578" w:author="Grislayne Guedes Lopes da Silva" w:date="2023-09-08T10:33:00Z">
                  <w:rPr>
                    <w:rFonts w:ascii="Arial" w:hAnsi="Arial" w:cs="Arial"/>
                    <w:sz w:val="24"/>
                    <w:szCs w:val="24"/>
                  </w:rPr>
                </w:rPrChange>
              </w:rPr>
            </w:pPr>
            <w:r w:rsidRPr="00DD0BEC">
              <w:rPr>
                <w:rFonts w:ascii="Arial" w:hAnsi="Arial" w:cs="Arial"/>
                <w:sz w:val="20"/>
                <w:szCs w:val="20"/>
                <w:rPrChange w:id="12579" w:author="Grislayne Guedes Lopes da Silva" w:date="2023-09-08T10:33:00Z">
                  <w:rPr>
                    <w:rFonts w:ascii="Arial" w:hAnsi="Arial" w:cs="Arial"/>
                    <w:sz w:val="24"/>
                    <w:szCs w:val="24"/>
                  </w:rPr>
                </w:rPrChange>
              </w:rPr>
              <w:t>http://avesefotoseditora.com.br/</w:t>
            </w:r>
          </w:p>
        </w:tc>
        <w:tc>
          <w:tcPr>
            <w:tcW w:w="1710" w:type="dxa"/>
            <w:shd w:val="clear" w:color="auto" w:fill="auto"/>
            <w:tcMar>
              <w:top w:w="100" w:type="dxa"/>
              <w:left w:w="100" w:type="dxa"/>
              <w:bottom w:w="100" w:type="dxa"/>
              <w:right w:w="100" w:type="dxa"/>
            </w:tcMar>
            <w:vAlign w:val="center"/>
            <w:tcPrChange w:id="12580" w:author="Grislayne Guedes Lopes da Silva" w:date="2023-09-08T10:34:00Z">
              <w:tcPr>
                <w:tcW w:w="1710" w:type="dxa"/>
                <w:shd w:val="clear" w:color="auto" w:fill="auto"/>
                <w:tcMar>
                  <w:top w:w="100" w:type="dxa"/>
                  <w:left w:w="100" w:type="dxa"/>
                  <w:bottom w:w="100" w:type="dxa"/>
                  <w:right w:w="100" w:type="dxa"/>
                </w:tcMar>
              </w:tcPr>
            </w:tcPrChange>
          </w:tcPr>
          <w:p w14:paraId="3C13C994" w14:textId="77777777" w:rsidR="00F209C0" w:rsidRPr="00DD0BEC" w:rsidRDefault="00F209C0" w:rsidP="00DD0BEC">
            <w:pPr>
              <w:rPr>
                <w:rFonts w:ascii="Arial" w:hAnsi="Arial" w:cs="Arial"/>
                <w:sz w:val="20"/>
                <w:szCs w:val="20"/>
                <w:rPrChange w:id="12581" w:author="Grislayne Guedes Lopes da Silva" w:date="2023-09-08T10:33:00Z">
                  <w:rPr>
                    <w:rFonts w:ascii="Arial" w:hAnsi="Arial" w:cs="Arial"/>
                    <w:sz w:val="24"/>
                    <w:szCs w:val="24"/>
                  </w:rPr>
                </w:rPrChange>
              </w:rPr>
            </w:pPr>
            <w:r w:rsidRPr="00DD0BEC">
              <w:rPr>
                <w:rFonts w:ascii="Arial" w:hAnsi="Arial" w:cs="Arial"/>
                <w:sz w:val="20"/>
                <w:szCs w:val="20"/>
                <w:rPrChange w:id="12582" w:author="Grislayne Guedes Lopes da Silva" w:date="2023-09-08T10:33:00Z">
                  <w:rPr>
                    <w:rFonts w:ascii="Arial" w:hAnsi="Arial" w:cs="Arial"/>
                    <w:sz w:val="24"/>
                    <w:szCs w:val="24"/>
                  </w:rPr>
                </w:rPrChange>
              </w:rPr>
              <w:t>Segunda a Sexta: 8h às 20h</w:t>
            </w:r>
          </w:p>
        </w:tc>
        <w:tc>
          <w:tcPr>
            <w:tcW w:w="1740" w:type="dxa"/>
            <w:shd w:val="clear" w:color="auto" w:fill="auto"/>
            <w:tcMar>
              <w:top w:w="100" w:type="dxa"/>
              <w:left w:w="100" w:type="dxa"/>
              <w:bottom w:w="100" w:type="dxa"/>
              <w:right w:w="100" w:type="dxa"/>
            </w:tcMar>
            <w:vAlign w:val="center"/>
            <w:tcPrChange w:id="12583" w:author="Grislayne Guedes Lopes da Silva" w:date="2023-09-08T10:34:00Z">
              <w:tcPr>
                <w:tcW w:w="1740" w:type="dxa"/>
                <w:shd w:val="clear" w:color="auto" w:fill="auto"/>
                <w:tcMar>
                  <w:top w:w="100" w:type="dxa"/>
                  <w:left w:w="100" w:type="dxa"/>
                  <w:bottom w:w="100" w:type="dxa"/>
                  <w:right w:w="100" w:type="dxa"/>
                </w:tcMar>
              </w:tcPr>
            </w:tcPrChange>
          </w:tcPr>
          <w:p w14:paraId="5E291824" w14:textId="77777777" w:rsidR="00F209C0" w:rsidRPr="00DD0BEC" w:rsidRDefault="00F209C0" w:rsidP="00DD0BEC">
            <w:pPr>
              <w:rPr>
                <w:rFonts w:ascii="Arial" w:hAnsi="Arial" w:cs="Arial"/>
                <w:sz w:val="20"/>
                <w:szCs w:val="20"/>
                <w:rPrChange w:id="12584" w:author="Grislayne Guedes Lopes da Silva" w:date="2023-09-08T10:33:00Z">
                  <w:rPr>
                    <w:rFonts w:ascii="Arial" w:hAnsi="Arial" w:cs="Arial"/>
                    <w:sz w:val="24"/>
                    <w:szCs w:val="24"/>
                  </w:rPr>
                </w:rPrChange>
              </w:rPr>
            </w:pPr>
            <w:r w:rsidRPr="00DD0BEC">
              <w:rPr>
                <w:rFonts w:ascii="Arial" w:hAnsi="Arial" w:cs="Arial"/>
                <w:sz w:val="20"/>
                <w:szCs w:val="20"/>
                <w:rPrChange w:id="12585"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586" w:author="Grislayne Guedes Lopes da Silva" w:date="2023-09-08T10:34:00Z">
              <w:tcPr>
                <w:tcW w:w="2100" w:type="dxa"/>
                <w:shd w:val="clear" w:color="auto" w:fill="auto"/>
                <w:tcMar>
                  <w:top w:w="100" w:type="dxa"/>
                  <w:left w:w="100" w:type="dxa"/>
                  <w:bottom w:w="100" w:type="dxa"/>
                  <w:right w:w="100" w:type="dxa"/>
                </w:tcMar>
              </w:tcPr>
            </w:tcPrChange>
          </w:tcPr>
          <w:p w14:paraId="69901410" w14:textId="77777777" w:rsidR="00F209C0" w:rsidRPr="00DD0BEC" w:rsidRDefault="00F209C0" w:rsidP="00DD0BEC">
            <w:pPr>
              <w:rPr>
                <w:rFonts w:ascii="Arial" w:hAnsi="Arial" w:cs="Arial"/>
                <w:sz w:val="20"/>
                <w:szCs w:val="20"/>
                <w:rPrChange w:id="12587" w:author="Grislayne Guedes Lopes da Silva" w:date="2023-09-08T10:33:00Z">
                  <w:rPr>
                    <w:rFonts w:ascii="Arial" w:hAnsi="Arial" w:cs="Arial"/>
                    <w:sz w:val="24"/>
                    <w:szCs w:val="24"/>
                  </w:rPr>
                </w:rPrChange>
              </w:rPr>
            </w:pPr>
            <w:r w:rsidRPr="00DD0BEC">
              <w:rPr>
                <w:rFonts w:ascii="Arial" w:hAnsi="Arial" w:cs="Arial"/>
                <w:sz w:val="20"/>
                <w:szCs w:val="20"/>
                <w:rPrChange w:id="12588" w:author="Grislayne Guedes Lopes da Silva" w:date="2023-09-08T10:33:00Z">
                  <w:rPr>
                    <w:rFonts w:ascii="Arial" w:hAnsi="Arial" w:cs="Arial"/>
                    <w:sz w:val="24"/>
                    <w:szCs w:val="24"/>
                  </w:rPr>
                </w:rPrChange>
              </w:rPr>
              <w:t>Agência de Turismo</w:t>
            </w:r>
          </w:p>
        </w:tc>
      </w:tr>
      <w:tr w:rsidR="00F209C0" w:rsidRPr="00DD0BEC" w14:paraId="0D60CAF6" w14:textId="77777777" w:rsidTr="00DD0BEC">
        <w:tc>
          <w:tcPr>
            <w:tcW w:w="1080" w:type="dxa"/>
            <w:shd w:val="clear" w:color="auto" w:fill="CFE2F3"/>
            <w:tcMar>
              <w:top w:w="100" w:type="dxa"/>
              <w:left w:w="100" w:type="dxa"/>
              <w:bottom w:w="100" w:type="dxa"/>
              <w:right w:w="100" w:type="dxa"/>
            </w:tcMar>
            <w:vAlign w:val="center"/>
            <w:tcPrChange w:id="12589" w:author="Grislayne Guedes Lopes da Silva" w:date="2023-09-08T10:34:00Z">
              <w:tcPr>
                <w:tcW w:w="1080" w:type="dxa"/>
                <w:shd w:val="clear" w:color="auto" w:fill="CFE2F3"/>
                <w:tcMar>
                  <w:top w:w="100" w:type="dxa"/>
                  <w:left w:w="100" w:type="dxa"/>
                  <w:bottom w:w="100" w:type="dxa"/>
                  <w:right w:w="100" w:type="dxa"/>
                </w:tcMar>
              </w:tcPr>
            </w:tcPrChange>
          </w:tcPr>
          <w:p w14:paraId="627CD1DA" w14:textId="77777777" w:rsidR="00F209C0" w:rsidRPr="00DD0BEC" w:rsidRDefault="00F209C0" w:rsidP="00DD0BEC">
            <w:pPr>
              <w:rPr>
                <w:rFonts w:ascii="Arial" w:hAnsi="Arial" w:cs="Arial"/>
                <w:sz w:val="20"/>
                <w:szCs w:val="20"/>
                <w:rPrChange w:id="12590" w:author="Grislayne Guedes Lopes da Silva" w:date="2023-09-08T10:33:00Z">
                  <w:rPr>
                    <w:rFonts w:ascii="Arial" w:hAnsi="Arial" w:cs="Arial"/>
                    <w:sz w:val="24"/>
                    <w:szCs w:val="24"/>
                  </w:rPr>
                </w:rPrChange>
              </w:rPr>
            </w:pPr>
            <w:r w:rsidRPr="00DD0BEC">
              <w:rPr>
                <w:rFonts w:ascii="Arial" w:hAnsi="Arial" w:cs="Arial"/>
                <w:sz w:val="20"/>
                <w:szCs w:val="20"/>
                <w:rPrChange w:id="12591" w:author="Grislayne Guedes Lopes da Silva" w:date="2023-09-08T10:33:00Z">
                  <w:rPr>
                    <w:rFonts w:ascii="Arial" w:hAnsi="Arial" w:cs="Arial"/>
                    <w:sz w:val="24"/>
                    <w:szCs w:val="24"/>
                  </w:rPr>
                </w:rPrChange>
              </w:rPr>
              <w:t>11</w:t>
            </w:r>
          </w:p>
        </w:tc>
        <w:tc>
          <w:tcPr>
            <w:tcW w:w="2010" w:type="dxa"/>
            <w:shd w:val="clear" w:color="auto" w:fill="CFE2F3"/>
            <w:tcMar>
              <w:top w:w="100" w:type="dxa"/>
              <w:left w:w="100" w:type="dxa"/>
              <w:bottom w:w="100" w:type="dxa"/>
              <w:right w:w="100" w:type="dxa"/>
            </w:tcMar>
            <w:vAlign w:val="center"/>
            <w:tcPrChange w:id="12592" w:author="Grislayne Guedes Lopes da Silva" w:date="2023-09-08T10:34:00Z">
              <w:tcPr>
                <w:tcW w:w="2010" w:type="dxa"/>
                <w:shd w:val="clear" w:color="auto" w:fill="CFE2F3"/>
                <w:tcMar>
                  <w:top w:w="100" w:type="dxa"/>
                  <w:left w:w="100" w:type="dxa"/>
                  <w:bottom w:w="100" w:type="dxa"/>
                  <w:right w:w="100" w:type="dxa"/>
                </w:tcMar>
              </w:tcPr>
            </w:tcPrChange>
          </w:tcPr>
          <w:p w14:paraId="698B8510" w14:textId="77777777" w:rsidR="00F209C0" w:rsidRPr="00DD0BEC" w:rsidRDefault="00F209C0" w:rsidP="00DD0BEC">
            <w:pPr>
              <w:rPr>
                <w:rFonts w:ascii="Arial" w:hAnsi="Arial" w:cs="Arial"/>
                <w:sz w:val="20"/>
                <w:szCs w:val="20"/>
                <w:rPrChange w:id="12593" w:author="Grislayne Guedes Lopes da Silva" w:date="2023-09-08T10:33:00Z">
                  <w:rPr>
                    <w:rFonts w:ascii="Arial" w:hAnsi="Arial" w:cs="Arial"/>
                    <w:sz w:val="24"/>
                    <w:szCs w:val="24"/>
                  </w:rPr>
                </w:rPrChange>
              </w:rPr>
            </w:pPr>
            <w:r w:rsidRPr="00DD0BEC">
              <w:rPr>
                <w:rFonts w:ascii="Arial" w:hAnsi="Arial" w:cs="Arial"/>
                <w:sz w:val="20"/>
                <w:szCs w:val="20"/>
                <w:rPrChange w:id="12594" w:author="Grislayne Guedes Lopes da Silva" w:date="2023-09-08T10:33:00Z">
                  <w:rPr>
                    <w:rFonts w:ascii="Arial" w:hAnsi="Arial" w:cs="Arial"/>
                    <w:sz w:val="24"/>
                    <w:szCs w:val="24"/>
                  </w:rPr>
                </w:rPrChange>
              </w:rPr>
              <w:t>Bilhete On</w:t>
            </w:r>
          </w:p>
        </w:tc>
        <w:tc>
          <w:tcPr>
            <w:tcW w:w="1530" w:type="dxa"/>
            <w:shd w:val="clear" w:color="auto" w:fill="auto"/>
            <w:tcMar>
              <w:top w:w="100" w:type="dxa"/>
              <w:left w:w="100" w:type="dxa"/>
              <w:bottom w:w="100" w:type="dxa"/>
              <w:right w:w="100" w:type="dxa"/>
            </w:tcMar>
            <w:vAlign w:val="center"/>
            <w:tcPrChange w:id="12595" w:author="Grislayne Guedes Lopes da Silva" w:date="2023-09-08T10:34:00Z">
              <w:tcPr>
                <w:tcW w:w="1530" w:type="dxa"/>
                <w:shd w:val="clear" w:color="auto" w:fill="auto"/>
                <w:tcMar>
                  <w:top w:w="100" w:type="dxa"/>
                  <w:left w:w="100" w:type="dxa"/>
                  <w:bottom w:w="100" w:type="dxa"/>
                  <w:right w:w="100" w:type="dxa"/>
                </w:tcMar>
              </w:tcPr>
            </w:tcPrChange>
          </w:tcPr>
          <w:p w14:paraId="287CB418" w14:textId="77777777" w:rsidR="00F209C0" w:rsidRPr="00DD0BEC" w:rsidRDefault="00F209C0" w:rsidP="00DD0BEC">
            <w:pPr>
              <w:rPr>
                <w:rFonts w:ascii="Arial" w:hAnsi="Arial" w:cs="Arial"/>
                <w:sz w:val="20"/>
                <w:szCs w:val="20"/>
                <w:rPrChange w:id="12596" w:author="Grislayne Guedes Lopes da Silva" w:date="2023-09-08T10:33:00Z">
                  <w:rPr>
                    <w:rFonts w:ascii="Arial" w:hAnsi="Arial" w:cs="Arial"/>
                    <w:sz w:val="24"/>
                    <w:szCs w:val="24"/>
                  </w:rPr>
                </w:rPrChange>
              </w:rPr>
            </w:pPr>
            <w:r w:rsidRPr="00DD0BEC">
              <w:rPr>
                <w:rFonts w:ascii="Arial" w:hAnsi="Arial" w:cs="Arial"/>
                <w:sz w:val="20"/>
                <w:szCs w:val="20"/>
                <w:rPrChange w:id="12597" w:author="Grislayne Guedes Lopes da Silva" w:date="2023-09-08T10:33:00Z">
                  <w:rPr>
                    <w:rFonts w:ascii="Arial" w:hAnsi="Arial" w:cs="Arial"/>
                    <w:sz w:val="24"/>
                    <w:szCs w:val="24"/>
                  </w:rPr>
                </w:rPrChange>
              </w:rPr>
              <w:t>43.079.194/0001-75</w:t>
            </w:r>
          </w:p>
        </w:tc>
        <w:tc>
          <w:tcPr>
            <w:tcW w:w="1290" w:type="dxa"/>
            <w:shd w:val="clear" w:color="auto" w:fill="auto"/>
            <w:tcMar>
              <w:top w:w="100" w:type="dxa"/>
              <w:left w:w="100" w:type="dxa"/>
              <w:bottom w:w="100" w:type="dxa"/>
              <w:right w:w="100" w:type="dxa"/>
            </w:tcMar>
            <w:vAlign w:val="center"/>
            <w:tcPrChange w:id="12598" w:author="Grislayne Guedes Lopes da Silva" w:date="2023-09-08T10:34:00Z">
              <w:tcPr>
                <w:tcW w:w="1290" w:type="dxa"/>
                <w:shd w:val="clear" w:color="auto" w:fill="auto"/>
                <w:tcMar>
                  <w:top w:w="100" w:type="dxa"/>
                  <w:left w:w="100" w:type="dxa"/>
                  <w:bottom w:w="100" w:type="dxa"/>
                  <w:right w:w="100" w:type="dxa"/>
                </w:tcMar>
              </w:tcPr>
            </w:tcPrChange>
          </w:tcPr>
          <w:p w14:paraId="5315CB2B" w14:textId="77777777" w:rsidR="00F209C0" w:rsidRPr="00DD0BEC" w:rsidRDefault="00F209C0" w:rsidP="00DD0BEC">
            <w:pPr>
              <w:rPr>
                <w:rFonts w:ascii="Arial" w:hAnsi="Arial" w:cs="Arial"/>
                <w:sz w:val="20"/>
                <w:szCs w:val="20"/>
                <w:rPrChange w:id="12599" w:author="Grislayne Guedes Lopes da Silva" w:date="2023-09-08T10:33:00Z">
                  <w:rPr>
                    <w:rFonts w:ascii="Arial" w:hAnsi="Arial" w:cs="Arial"/>
                    <w:sz w:val="24"/>
                    <w:szCs w:val="24"/>
                  </w:rPr>
                </w:rPrChange>
              </w:rPr>
            </w:pPr>
            <w:r w:rsidRPr="00DD0BEC">
              <w:rPr>
                <w:rFonts w:ascii="Arial" w:hAnsi="Arial" w:cs="Arial"/>
                <w:sz w:val="20"/>
                <w:szCs w:val="20"/>
                <w:rPrChange w:id="12600" w:author="Grislayne Guedes Lopes da Silva" w:date="2023-09-08T10:33:00Z">
                  <w:rPr>
                    <w:rFonts w:ascii="Arial" w:hAnsi="Arial" w:cs="Arial"/>
                    <w:sz w:val="24"/>
                    <w:szCs w:val="24"/>
                  </w:rPr>
                </w:rPrChange>
              </w:rPr>
              <w:t>Emissivo</w:t>
            </w:r>
          </w:p>
        </w:tc>
        <w:tc>
          <w:tcPr>
            <w:tcW w:w="1350" w:type="dxa"/>
            <w:shd w:val="clear" w:color="auto" w:fill="auto"/>
            <w:tcMar>
              <w:top w:w="100" w:type="dxa"/>
              <w:left w:w="100" w:type="dxa"/>
              <w:bottom w:w="100" w:type="dxa"/>
              <w:right w:w="100" w:type="dxa"/>
            </w:tcMar>
            <w:vAlign w:val="center"/>
            <w:tcPrChange w:id="12601" w:author="Grislayne Guedes Lopes da Silva" w:date="2023-09-08T10:34:00Z">
              <w:tcPr>
                <w:tcW w:w="1350" w:type="dxa"/>
                <w:shd w:val="clear" w:color="auto" w:fill="auto"/>
                <w:tcMar>
                  <w:top w:w="100" w:type="dxa"/>
                  <w:left w:w="100" w:type="dxa"/>
                  <w:bottom w:w="100" w:type="dxa"/>
                  <w:right w:w="100" w:type="dxa"/>
                </w:tcMar>
              </w:tcPr>
            </w:tcPrChange>
          </w:tcPr>
          <w:p w14:paraId="06201148" w14:textId="77777777" w:rsidR="00F209C0" w:rsidRPr="00DD0BEC" w:rsidRDefault="00F209C0" w:rsidP="00DD0BEC">
            <w:pPr>
              <w:rPr>
                <w:rFonts w:ascii="Arial" w:hAnsi="Arial" w:cs="Arial"/>
                <w:sz w:val="20"/>
                <w:szCs w:val="20"/>
                <w:rPrChange w:id="12602" w:author="Grislayne Guedes Lopes da Silva" w:date="2023-09-08T10:33:00Z">
                  <w:rPr>
                    <w:rFonts w:ascii="Arial" w:hAnsi="Arial" w:cs="Arial"/>
                    <w:sz w:val="24"/>
                    <w:szCs w:val="24"/>
                  </w:rPr>
                </w:rPrChange>
              </w:rPr>
            </w:pPr>
            <w:r w:rsidRPr="00DD0BEC">
              <w:rPr>
                <w:rFonts w:ascii="Arial" w:hAnsi="Arial" w:cs="Arial"/>
                <w:sz w:val="20"/>
                <w:szCs w:val="20"/>
                <w:rPrChange w:id="12603" w:author="Grislayne Guedes Lopes da Silva" w:date="2023-09-08T10:33:00Z">
                  <w:rPr>
                    <w:rFonts w:ascii="Arial" w:hAnsi="Arial" w:cs="Arial"/>
                    <w:sz w:val="24"/>
                    <w:szCs w:val="24"/>
                  </w:rPr>
                </w:rPrChange>
              </w:rPr>
              <w:t>Virgílio Frezatti</w:t>
            </w:r>
          </w:p>
          <w:p w14:paraId="1743B6C6" w14:textId="77777777" w:rsidR="00F209C0" w:rsidRPr="00DD0BEC" w:rsidRDefault="00F209C0" w:rsidP="00DD0BEC">
            <w:pPr>
              <w:rPr>
                <w:rFonts w:ascii="Arial" w:hAnsi="Arial" w:cs="Arial"/>
                <w:sz w:val="20"/>
                <w:szCs w:val="20"/>
                <w:rPrChange w:id="12604" w:author="Grislayne Guedes Lopes da Silva" w:date="2023-09-08T10:33:00Z">
                  <w:rPr>
                    <w:rFonts w:ascii="Arial" w:hAnsi="Arial" w:cs="Arial"/>
                    <w:sz w:val="24"/>
                    <w:szCs w:val="24"/>
                  </w:rPr>
                </w:rPrChange>
              </w:rPr>
            </w:pPr>
            <w:r w:rsidRPr="00DD0BEC">
              <w:rPr>
                <w:rFonts w:ascii="Arial" w:hAnsi="Arial" w:cs="Arial"/>
                <w:sz w:val="20"/>
                <w:szCs w:val="20"/>
                <w:rPrChange w:id="12605" w:author="Grislayne Guedes Lopes da Silva" w:date="2023-09-08T10:33:00Z">
                  <w:rPr>
                    <w:rFonts w:ascii="Arial" w:hAnsi="Arial" w:cs="Arial"/>
                    <w:sz w:val="24"/>
                    <w:szCs w:val="24"/>
                  </w:rPr>
                </w:rPrChange>
              </w:rPr>
              <w:t>08752-630</w:t>
            </w:r>
          </w:p>
        </w:tc>
        <w:tc>
          <w:tcPr>
            <w:tcW w:w="1305" w:type="dxa"/>
            <w:shd w:val="clear" w:color="auto" w:fill="auto"/>
            <w:tcMar>
              <w:top w:w="100" w:type="dxa"/>
              <w:left w:w="100" w:type="dxa"/>
              <w:bottom w:w="100" w:type="dxa"/>
              <w:right w:w="100" w:type="dxa"/>
            </w:tcMar>
            <w:vAlign w:val="center"/>
            <w:tcPrChange w:id="12606" w:author="Grislayne Guedes Lopes da Silva" w:date="2023-09-08T10:34:00Z">
              <w:tcPr>
                <w:tcW w:w="1305" w:type="dxa"/>
                <w:shd w:val="clear" w:color="auto" w:fill="auto"/>
                <w:tcMar>
                  <w:top w:w="100" w:type="dxa"/>
                  <w:left w:w="100" w:type="dxa"/>
                  <w:bottom w:w="100" w:type="dxa"/>
                  <w:right w:w="100" w:type="dxa"/>
                </w:tcMar>
              </w:tcPr>
            </w:tcPrChange>
          </w:tcPr>
          <w:p w14:paraId="1BC78593" w14:textId="77777777" w:rsidR="00F209C0" w:rsidRPr="00DD0BEC" w:rsidRDefault="00F209C0" w:rsidP="00DD0BEC">
            <w:pPr>
              <w:rPr>
                <w:rFonts w:ascii="Arial" w:hAnsi="Arial" w:cs="Arial"/>
                <w:sz w:val="20"/>
                <w:szCs w:val="20"/>
                <w:rPrChange w:id="12607" w:author="Grislayne Guedes Lopes da Silva" w:date="2023-09-08T10:33:00Z">
                  <w:rPr>
                    <w:rFonts w:ascii="Arial" w:hAnsi="Arial" w:cs="Arial"/>
                    <w:sz w:val="24"/>
                    <w:szCs w:val="24"/>
                  </w:rPr>
                </w:rPrChange>
              </w:rPr>
            </w:pPr>
            <w:r w:rsidRPr="00DD0BEC">
              <w:rPr>
                <w:rFonts w:ascii="Arial" w:hAnsi="Arial" w:cs="Arial"/>
                <w:sz w:val="20"/>
                <w:szCs w:val="20"/>
                <w:rPrChange w:id="12608" w:author="Grislayne Guedes Lopes da Silva" w:date="2023-09-08T10:33:00Z">
                  <w:rPr>
                    <w:rFonts w:ascii="Arial" w:hAnsi="Arial" w:cs="Arial"/>
                    <w:sz w:val="24"/>
                    <w:szCs w:val="24"/>
                  </w:rPr>
                </w:rPrChange>
              </w:rPr>
              <w:t>(11) 9711-2281</w:t>
            </w:r>
          </w:p>
        </w:tc>
        <w:tc>
          <w:tcPr>
            <w:tcW w:w="1575" w:type="dxa"/>
            <w:shd w:val="clear" w:color="auto" w:fill="auto"/>
            <w:tcMar>
              <w:top w:w="100" w:type="dxa"/>
              <w:left w:w="100" w:type="dxa"/>
              <w:bottom w:w="100" w:type="dxa"/>
              <w:right w:w="100" w:type="dxa"/>
            </w:tcMar>
            <w:vAlign w:val="center"/>
            <w:tcPrChange w:id="12609" w:author="Grislayne Guedes Lopes da Silva" w:date="2023-09-08T10:34:00Z">
              <w:tcPr>
                <w:tcW w:w="1575" w:type="dxa"/>
                <w:shd w:val="clear" w:color="auto" w:fill="auto"/>
                <w:tcMar>
                  <w:top w:w="100" w:type="dxa"/>
                  <w:left w:w="100" w:type="dxa"/>
                  <w:bottom w:w="100" w:type="dxa"/>
                  <w:right w:w="100" w:type="dxa"/>
                </w:tcMar>
              </w:tcPr>
            </w:tcPrChange>
          </w:tcPr>
          <w:p w14:paraId="505C225B" w14:textId="77777777" w:rsidR="00F209C0" w:rsidRPr="00DD0BEC" w:rsidRDefault="00F209C0" w:rsidP="00DD0BEC">
            <w:pPr>
              <w:rPr>
                <w:rFonts w:ascii="Arial" w:hAnsi="Arial" w:cs="Arial"/>
                <w:sz w:val="20"/>
                <w:szCs w:val="20"/>
                <w:rPrChange w:id="12610" w:author="Grislayne Guedes Lopes da Silva" w:date="2023-09-08T10:33:00Z">
                  <w:rPr>
                    <w:rFonts w:ascii="Arial" w:hAnsi="Arial" w:cs="Arial"/>
                    <w:sz w:val="24"/>
                    <w:szCs w:val="24"/>
                  </w:rPr>
                </w:rPrChange>
              </w:rPr>
            </w:pPr>
            <w:r w:rsidRPr="00DD0BEC">
              <w:rPr>
                <w:rFonts w:ascii="Arial" w:hAnsi="Arial" w:cs="Arial"/>
                <w:sz w:val="20"/>
                <w:szCs w:val="20"/>
                <w:rPrChange w:id="12611" w:author="Grislayne Guedes Lopes da Silva" w:date="2023-09-08T10:33:00Z">
                  <w:rPr>
                    <w:rFonts w:ascii="Arial" w:hAnsi="Arial" w:cs="Arial"/>
                    <w:sz w:val="24"/>
                    <w:szCs w:val="24"/>
                  </w:rPr>
                </w:rPrChange>
              </w:rPr>
              <w:t>/bilheteon.com</w:t>
            </w:r>
          </w:p>
        </w:tc>
        <w:tc>
          <w:tcPr>
            <w:tcW w:w="1710" w:type="dxa"/>
            <w:shd w:val="clear" w:color="auto" w:fill="auto"/>
            <w:tcMar>
              <w:top w:w="100" w:type="dxa"/>
              <w:left w:w="100" w:type="dxa"/>
              <w:bottom w:w="100" w:type="dxa"/>
              <w:right w:w="100" w:type="dxa"/>
            </w:tcMar>
            <w:vAlign w:val="center"/>
            <w:tcPrChange w:id="12612" w:author="Grislayne Guedes Lopes da Silva" w:date="2023-09-08T10:34:00Z">
              <w:tcPr>
                <w:tcW w:w="1710" w:type="dxa"/>
                <w:shd w:val="clear" w:color="auto" w:fill="auto"/>
                <w:tcMar>
                  <w:top w:w="100" w:type="dxa"/>
                  <w:left w:w="100" w:type="dxa"/>
                  <w:bottom w:w="100" w:type="dxa"/>
                  <w:right w:w="100" w:type="dxa"/>
                </w:tcMar>
              </w:tcPr>
            </w:tcPrChange>
          </w:tcPr>
          <w:p w14:paraId="799EE19C" w14:textId="77777777" w:rsidR="00F209C0" w:rsidRPr="00DD0BEC" w:rsidRDefault="00F209C0" w:rsidP="00DD0BEC">
            <w:pPr>
              <w:rPr>
                <w:rFonts w:ascii="Arial" w:hAnsi="Arial" w:cs="Arial"/>
                <w:sz w:val="20"/>
                <w:szCs w:val="20"/>
                <w:rPrChange w:id="12613" w:author="Grislayne Guedes Lopes da Silva" w:date="2023-09-08T10:33:00Z">
                  <w:rPr>
                    <w:rFonts w:ascii="Arial" w:hAnsi="Arial" w:cs="Arial"/>
                    <w:sz w:val="24"/>
                    <w:szCs w:val="24"/>
                  </w:rPr>
                </w:rPrChange>
              </w:rPr>
            </w:pPr>
            <w:r w:rsidRPr="00DD0BEC">
              <w:rPr>
                <w:rFonts w:ascii="Arial" w:hAnsi="Arial" w:cs="Arial"/>
                <w:sz w:val="20"/>
                <w:szCs w:val="20"/>
                <w:rPrChange w:id="12614" w:author="Grislayne Guedes Lopes da Silva" w:date="2023-09-08T10:33:00Z">
                  <w:rPr>
                    <w:rFonts w:ascii="Arial" w:hAnsi="Arial" w:cs="Arial"/>
                    <w:sz w:val="24"/>
                    <w:szCs w:val="24"/>
                  </w:rPr>
                </w:rPrChange>
              </w:rPr>
              <w:t>Segunda a Sexta: 09:30h as 18:30h</w:t>
            </w:r>
          </w:p>
        </w:tc>
        <w:tc>
          <w:tcPr>
            <w:tcW w:w="1740" w:type="dxa"/>
            <w:shd w:val="clear" w:color="auto" w:fill="auto"/>
            <w:tcMar>
              <w:top w:w="100" w:type="dxa"/>
              <w:left w:w="100" w:type="dxa"/>
              <w:bottom w:w="100" w:type="dxa"/>
              <w:right w:w="100" w:type="dxa"/>
            </w:tcMar>
            <w:vAlign w:val="center"/>
            <w:tcPrChange w:id="12615" w:author="Grislayne Guedes Lopes da Silva" w:date="2023-09-08T10:34:00Z">
              <w:tcPr>
                <w:tcW w:w="1740" w:type="dxa"/>
                <w:shd w:val="clear" w:color="auto" w:fill="auto"/>
                <w:tcMar>
                  <w:top w:w="100" w:type="dxa"/>
                  <w:left w:w="100" w:type="dxa"/>
                  <w:bottom w:w="100" w:type="dxa"/>
                  <w:right w:w="100" w:type="dxa"/>
                </w:tcMar>
              </w:tcPr>
            </w:tcPrChange>
          </w:tcPr>
          <w:p w14:paraId="5F4214BB" w14:textId="77777777" w:rsidR="00F209C0" w:rsidRPr="00DD0BEC" w:rsidRDefault="00F209C0" w:rsidP="00DD0BEC">
            <w:pPr>
              <w:rPr>
                <w:rFonts w:ascii="Arial" w:hAnsi="Arial" w:cs="Arial"/>
                <w:sz w:val="20"/>
                <w:szCs w:val="20"/>
                <w:rPrChange w:id="12616" w:author="Grislayne Guedes Lopes da Silva" w:date="2023-09-08T10:33:00Z">
                  <w:rPr>
                    <w:rFonts w:ascii="Arial" w:hAnsi="Arial" w:cs="Arial"/>
                    <w:sz w:val="24"/>
                    <w:szCs w:val="24"/>
                  </w:rPr>
                </w:rPrChange>
              </w:rPr>
            </w:pPr>
            <w:r w:rsidRPr="00DD0BEC">
              <w:rPr>
                <w:rFonts w:ascii="Arial" w:hAnsi="Arial" w:cs="Arial"/>
                <w:sz w:val="20"/>
                <w:szCs w:val="20"/>
                <w:rPrChange w:id="12617"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618" w:author="Grislayne Guedes Lopes da Silva" w:date="2023-09-08T10:34:00Z">
              <w:tcPr>
                <w:tcW w:w="2100" w:type="dxa"/>
                <w:shd w:val="clear" w:color="auto" w:fill="auto"/>
                <w:tcMar>
                  <w:top w:w="100" w:type="dxa"/>
                  <w:left w:w="100" w:type="dxa"/>
                  <w:bottom w:w="100" w:type="dxa"/>
                  <w:right w:w="100" w:type="dxa"/>
                </w:tcMar>
              </w:tcPr>
            </w:tcPrChange>
          </w:tcPr>
          <w:p w14:paraId="05223BE7" w14:textId="77777777" w:rsidR="00F209C0" w:rsidRPr="00DD0BEC" w:rsidRDefault="00F209C0" w:rsidP="00DD0BEC">
            <w:pPr>
              <w:rPr>
                <w:rFonts w:ascii="Arial" w:hAnsi="Arial" w:cs="Arial"/>
                <w:sz w:val="20"/>
                <w:szCs w:val="20"/>
                <w:rPrChange w:id="12619" w:author="Grislayne Guedes Lopes da Silva" w:date="2023-09-08T10:33:00Z">
                  <w:rPr>
                    <w:rFonts w:ascii="Arial" w:hAnsi="Arial" w:cs="Arial"/>
                    <w:sz w:val="24"/>
                    <w:szCs w:val="24"/>
                  </w:rPr>
                </w:rPrChange>
              </w:rPr>
            </w:pPr>
            <w:r w:rsidRPr="00DD0BEC">
              <w:rPr>
                <w:rFonts w:ascii="Arial" w:hAnsi="Arial" w:cs="Arial"/>
                <w:sz w:val="20"/>
                <w:szCs w:val="20"/>
                <w:rPrChange w:id="12620" w:author="Grislayne Guedes Lopes da Silva" w:date="2023-09-08T10:33:00Z">
                  <w:rPr>
                    <w:rFonts w:ascii="Arial" w:hAnsi="Arial" w:cs="Arial"/>
                    <w:sz w:val="24"/>
                    <w:szCs w:val="24"/>
                  </w:rPr>
                </w:rPrChange>
              </w:rPr>
              <w:t>Agência de Turismo</w:t>
            </w:r>
          </w:p>
        </w:tc>
      </w:tr>
      <w:tr w:rsidR="00F209C0" w:rsidRPr="00DD0BEC" w14:paraId="3AFADAD5" w14:textId="77777777" w:rsidTr="00DD0BEC">
        <w:tc>
          <w:tcPr>
            <w:tcW w:w="1080" w:type="dxa"/>
            <w:shd w:val="clear" w:color="auto" w:fill="CFE2F3"/>
            <w:tcMar>
              <w:top w:w="100" w:type="dxa"/>
              <w:left w:w="100" w:type="dxa"/>
              <w:bottom w:w="100" w:type="dxa"/>
              <w:right w:w="100" w:type="dxa"/>
            </w:tcMar>
            <w:vAlign w:val="center"/>
            <w:tcPrChange w:id="12621" w:author="Grislayne Guedes Lopes da Silva" w:date="2023-09-08T10:34:00Z">
              <w:tcPr>
                <w:tcW w:w="1080" w:type="dxa"/>
                <w:shd w:val="clear" w:color="auto" w:fill="CFE2F3"/>
                <w:tcMar>
                  <w:top w:w="100" w:type="dxa"/>
                  <w:left w:w="100" w:type="dxa"/>
                  <w:bottom w:w="100" w:type="dxa"/>
                  <w:right w:w="100" w:type="dxa"/>
                </w:tcMar>
              </w:tcPr>
            </w:tcPrChange>
          </w:tcPr>
          <w:p w14:paraId="55570221" w14:textId="77777777" w:rsidR="00F209C0" w:rsidRPr="00DD0BEC" w:rsidRDefault="00F209C0" w:rsidP="00DD0BEC">
            <w:pPr>
              <w:rPr>
                <w:rFonts w:ascii="Arial" w:hAnsi="Arial" w:cs="Arial"/>
                <w:sz w:val="20"/>
                <w:szCs w:val="20"/>
                <w:rPrChange w:id="12622" w:author="Grislayne Guedes Lopes da Silva" w:date="2023-09-08T10:33:00Z">
                  <w:rPr>
                    <w:rFonts w:ascii="Arial" w:hAnsi="Arial" w:cs="Arial"/>
                    <w:sz w:val="24"/>
                    <w:szCs w:val="24"/>
                  </w:rPr>
                </w:rPrChange>
              </w:rPr>
            </w:pPr>
            <w:r w:rsidRPr="00DD0BEC">
              <w:rPr>
                <w:rFonts w:ascii="Arial" w:hAnsi="Arial" w:cs="Arial"/>
                <w:sz w:val="20"/>
                <w:szCs w:val="20"/>
                <w:rPrChange w:id="12623" w:author="Grislayne Guedes Lopes da Silva" w:date="2023-09-08T10:33:00Z">
                  <w:rPr>
                    <w:rFonts w:ascii="Arial" w:hAnsi="Arial" w:cs="Arial"/>
                    <w:sz w:val="24"/>
                    <w:szCs w:val="24"/>
                  </w:rPr>
                </w:rPrChange>
              </w:rPr>
              <w:t>12</w:t>
            </w:r>
          </w:p>
        </w:tc>
        <w:tc>
          <w:tcPr>
            <w:tcW w:w="2010" w:type="dxa"/>
            <w:shd w:val="clear" w:color="auto" w:fill="CFE2F3"/>
            <w:tcMar>
              <w:top w:w="100" w:type="dxa"/>
              <w:left w:w="100" w:type="dxa"/>
              <w:bottom w:w="100" w:type="dxa"/>
              <w:right w:w="100" w:type="dxa"/>
            </w:tcMar>
            <w:vAlign w:val="center"/>
            <w:tcPrChange w:id="12624" w:author="Grislayne Guedes Lopes da Silva" w:date="2023-09-08T10:34:00Z">
              <w:tcPr>
                <w:tcW w:w="2010" w:type="dxa"/>
                <w:shd w:val="clear" w:color="auto" w:fill="CFE2F3"/>
                <w:tcMar>
                  <w:top w:w="100" w:type="dxa"/>
                  <w:left w:w="100" w:type="dxa"/>
                  <w:bottom w:w="100" w:type="dxa"/>
                  <w:right w:w="100" w:type="dxa"/>
                </w:tcMar>
              </w:tcPr>
            </w:tcPrChange>
          </w:tcPr>
          <w:p w14:paraId="05F97FC3" w14:textId="686006B8" w:rsidR="00F209C0" w:rsidRPr="00DD0BEC" w:rsidRDefault="00F209C0" w:rsidP="00DD0BEC">
            <w:pPr>
              <w:rPr>
                <w:rFonts w:ascii="Arial" w:hAnsi="Arial" w:cs="Arial"/>
                <w:sz w:val="20"/>
                <w:szCs w:val="20"/>
                <w:rPrChange w:id="12625" w:author="Grislayne Guedes Lopes da Silva" w:date="2023-09-08T10:33:00Z">
                  <w:rPr>
                    <w:rFonts w:ascii="Arial" w:hAnsi="Arial" w:cs="Arial"/>
                    <w:sz w:val="24"/>
                    <w:szCs w:val="24"/>
                  </w:rPr>
                </w:rPrChange>
              </w:rPr>
            </w:pPr>
            <w:r w:rsidRPr="00DD0BEC">
              <w:rPr>
                <w:rFonts w:ascii="Arial" w:hAnsi="Arial" w:cs="Arial"/>
                <w:sz w:val="20"/>
                <w:szCs w:val="20"/>
                <w:rPrChange w:id="12626" w:author="Grislayne Guedes Lopes da Silva" w:date="2023-09-08T10:33:00Z">
                  <w:rPr>
                    <w:rFonts w:ascii="Arial" w:hAnsi="Arial" w:cs="Arial"/>
                    <w:sz w:val="24"/>
                    <w:szCs w:val="24"/>
                  </w:rPr>
                </w:rPrChange>
              </w:rPr>
              <w:t xml:space="preserve">Cantos </w:t>
            </w:r>
            <w:ins w:id="12627" w:author="Grislayne Guedes Lopes da Silva" w:date="2023-09-08T10:37:00Z">
              <w:r w:rsidR="00DD0BEC">
                <w:rPr>
                  <w:rFonts w:ascii="Arial" w:hAnsi="Arial" w:cs="Arial"/>
                  <w:sz w:val="20"/>
                  <w:szCs w:val="20"/>
                </w:rPr>
                <w:t>d</w:t>
              </w:r>
            </w:ins>
            <w:del w:id="12628" w:author="Grislayne Guedes Lopes da Silva" w:date="2023-09-08T10:37:00Z">
              <w:r w:rsidRPr="00DD0BEC" w:rsidDel="00DD0BEC">
                <w:rPr>
                  <w:rFonts w:ascii="Arial" w:hAnsi="Arial" w:cs="Arial"/>
                  <w:sz w:val="20"/>
                  <w:szCs w:val="20"/>
                  <w:rPrChange w:id="12629" w:author="Grislayne Guedes Lopes da Silva" w:date="2023-09-08T10:33:00Z">
                    <w:rPr>
                      <w:rFonts w:ascii="Arial" w:hAnsi="Arial" w:cs="Arial"/>
                      <w:sz w:val="24"/>
                      <w:szCs w:val="24"/>
                    </w:rPr>
                  </w:rPrChange>
                </w:rPr>
                <w:delText>D</w:delText>
              </w:r>
            </w:del>
            <w:r w:rsidRPr="00DD0BEC">
              <w:rPr>
                <w:rFonts w:ascii="Arial" w:hAnsi="Arial" w:cs="Arial"/>
                <w:sz w:val="20"/>
                <w:szCs w:val="20"/>
                <w:rPrChange w:id="12630" w:author="Grislayne Guedes Lopes da Silva" w:date="2023-09-08T10:33:00Z">
                  <w:rPr>
                    <w:rFonts w:ascii="Arial" w:hAnsi="Arial" w:cs="Arial"/>
                    <w:sz w:val="24"/>
                    <w:szCs w:val="24"/>
                  </w:rPr>
                </w:rPrChange>
              </w:rPr>
              <w:t>a Mata</w:t>
            </w:r>
          </w:p>
        </w:tc>
        <w:tc>
          <w:tcPr>
            <w:tcW w:w="1530" w:type="dxa"/>
            <w:shd w:val="clear" w:color="auto" w:fill="auto"/>
            <w:tcMar>
              <w:top w:w="100" w:type="dxa"/>
              <w:left w:w="100" w:type="dxa"/>
              <w:bottom w:w="100" w:type="dxa"/>
              <w:right w:w="100" w:type="dxa"/>
            </w:tcMar>
            <w:vAlign w:val="center"/>
            <w:tcPrChange w:id="12631" w:author="Grislayne Guedes Lopes da Silva" w:date="2023-09-08T10:34:00Z">
              <w:tcPr>
                <w:tcW w:w="1530" w:type="dxa"/>
                <w:shd w:val="clear" w:color="auto" w:fill="auto"/>
                <w:tcMar>
                  <w:top w:w="100" w:type="dxa"/>
                  <w:left w:w="100" w:type="dxa"/>
                  <w:bottom w:w="100" w:type="dxa"/>
                  <w:right w:w="100" w:type="dxa"/>
                </w:tcMar>
              </w:tcPr>
            </w:tcPrChange>
          </w:tcPr>
          <w:p w14:paraId="4FA7122A" w14:textId="77777777" w:rsidR="00F209C0" w:rsidRPr="00DD0BEC" w:rsidRDefault="00F209C0" w:rsidP="00DD0BEC">
            <w:pPr>
              <w:rPr>
                <w:rFonts w:ascii="Arial" w:hAnsi="Arial" w:cs="Arial"/>
                <w:sz w:val="20"/>
                <w:szCs w:val="20"/>
                <w:rPrChange w:id="12632" w:author="Grislayne Guedes Lopes da Silva" w:date="2023-09-08T10:33:00Z">
                  <w:rPr>
                    <w:rFonts w:ascii="Arial" w:hAnsi="Arial" w:cs="Arial"/>
                    <w:sz w:val="24"/>
                    <w:szCs w:val="24"/>
                  </w:rPr>
                </w:rPrChange>
              </w:rPr>
            </w:pPr>
            <w:r w:rsidRPr="00DD0BEC">
              <w:rPr>
                <w:rFonts w:ascii="Arial" w:hAnsi="Arial" w:cs="Arial"/>
                <w:sz w:val="20"/>
                <w:szCs w:val="20"/>
                <w:rPrChange w:id="12633" w:author="Grislayne Guedes Lopes da Silva" w:date="2023-09-08T10:33:00Z">
                  <w:rPr>
                    <w:rFonts w:ascii="Arial" w:hAnsi="Arial" w:cs="Arial"/>
                    <w:sz w:val="24"/>
                    <w:szCs w:val="24"/>
                  </w:rPr>
                </w:rPrChange>
              </w:rPr>
              <w:t>11.234.694/0001-48</w:t>
            </w:r>
          </w:p>
        </w:tc>
        <w:tc>
          <w:tcPr>
            <w:tcW w:w="1290" w:type="dxa"/>
            <w:shd w:val="clear" w:color="auto" w:fill="auto"/>
            <w:tcMar>
              <w:top w:w="100" w:type="dxa"/>
              <w:left w:w="100" w:type="dxa"/>
              <w:bottom w:w="100" w:type="dxa"/>
              <w:right w:w="100" w:type="dxa"/>
            </w:tcMar>
            <w:vAlign w:val="center"/>
            <w:tcPrChange w:id="12634" w:author="Grislayne Guedes Lopes da Silva" w:date="2023-09-08T10:34:00Z">
              <w:tcPr>
                <w:tcW w:w="1290" w:type="dxa"/>
                <w:shd w:val="clear" w:color="auto" w:fill="auto"/>
                <w:tcMar>
                  <w:top w:w="100" w:type="dxa"/>
                  <w:left w:w="100" w:type="dxa"/>
                  <w:bottom w:w="100" w:type="dxa"/>
                  <w:right w:w="100" w:type="dxa"/>
                </w:tcMar>
              </w:tcPr>
            </w:tcPrChange>
          </w:tcPr>
          <w:p w14:paraId="5770A32F" w14:textId="77777777" w:rsidR="00F209C0" w:rsidRPr="00DD0BEC" w:rsidRDefault="00F209C0" w:rsidP="00DD0BEC">
            <w:pPr>
              <w:rPr>
                <w:rFonts w:ascii="Arial" w:hAnsi="Arial" w:cs="Arial"/>
                <w:sz w:val="20"/>
                <w:szCs w:val="20"/>
                <w:rPrChange w:id="12635" w:author="Grislayne Guedes Lopes da Silva" w:date="2023-09-08T10:33:00Z">
                  <w:rPr>
                    <w:rFonts w:ascii="Arial" w:hAnsi="Arial" w:cs="Arial"/>
                    <w:sz w:val="24"/>
                    <w:szCs w:val="24"/>
                  </w:rPr>
                </w:rPrChange>
              </w:rPr>
            </w:pPr>
            <w:r w:rsidRPr="00DD0BEC">
              <w:rPr>
                <w:rFonts w:ascii="Arial" w:hAnsi="Arial" w:cs="Arial"/>
                <w:sz w:val="20"/>
                <w:szCs w:val="20"/>
                <w:rPrChange w:id="12636" w:author="Grislayne Guedes Lopes da Silva" w:date="2023-09-08T10:33:00Z">
                  <w:rPr>
                    <w:rFonts w:ascii="Arial" w:hAnsi="Arial" w:cs="Arial"/>
                    <w:sz w:val="24"/>
                    <w:szCs w:val="24"/>
                  </w:rPr>
                </w:rPrChange>
              </w:rPr>
              <w:t>Emissivo e Receptivo</w:t>
            </w:r>
          </w:p>
        </w:tc>
        <w:tc>
          <w:tcPr>
            <w:tcW w:w="1350" w:type="dxa"/>
            <w:shd w:val="clear" w:color="auto" w:fill="auto"/>
            <w:tcMar>
              <w:top w:w="100" w:type="dxa"/>
              <w:left w:w="100" w:type="dxa"/>
              <w:bottom w:w="100" w:type="dxa"/>
              <w:right w:w="100" w:type="dxa"/>
            </w:tcMar>
            <w:vAlign w:val="center"/>
            <w:tcPrChange w:id="12637" w:author="Grislayne Guedes Lopes da Silva" w:date="2023-09-08T10:34:00Z">
              <w:tcPr>
                <w:tcW w:w="1350" w:type="dxa"/>
                <w:shd w:val="clear" w:color="auto" w:fill="auto"/>
                <w:tcMar>
                  <w:top w:w="100" w:type="dxa"/>
                  <w:left w:w="100" w:type="dxa"/>
                  <w:bottom w:w="100" w:type="dxa"/>
                  <w:right w:w="100" w:type="dxa"/>
                </w:tcMar>
              </w:tcPr>
            </w:tcPrChange>
          </w:tcPr>
          <w:p w14:paraId="17311852" w14:textId="77777777" w:rsidR="00F209C0" w:rsidRPr="00DD0BEC" w:rsidRDefault="00F209C0" w:rsidP="00DD0BEC">
            <w:pPr>
              <w:rPr>
                <w:rFonts w:ascii="Arial" w:hAnsi="Arial" w:cs="Arial"/>
                <w:sz w:val="20"/>
                <w:szCs w:val="20"/>
                <w:rPrChange w:id="12638" w:author="Grislayne Guedes Lopes da Silva" w:date="2023-09-08T10:33:00Z">
                  <w:rPr>
                    <w:rFonts w:ascii="Arial" w:hAnsi="Arial" w:cs="Arial"/>
                    <w:sz w:val="24"/>
                    <w:szCs w:val="24"/>
                  </w:rPr>
                </w:rPrChange>
              </w:rPr>
            </w:pPr>
            <w:r w:rsidRPr="00DD0BEC">
              <w:rPr>
                <w:rFonts w:ascii="Arial" w:hAnsi="Arial" w:cs="Arial"/>
                <w:sz w:val="20"/>
                <w:szCs w:val="20"/>
                <w:rPrChange w:id="12639" w:author="Grislayne Guedes Lopes da Silva" w:date="2023-09-08T10:33:00Z">
                  <w:rPr>
                    <w:rFonts w:ascii="Arial" w:hAnsi="Arial" w:cs="Arial"/>
                    <w:sz w:val="24"/>
                    <w:szCs w:val="24"/>
                  </w:rPr>
                </w:rPrChange>
              </w:rPr>
              <w:t>Estr. Santa Rita, 450</w:t>
            </w:r>
          </w:p>
        </w:tc>
        <w:tc>
          <w:tcPr>
            <w:tcW w:w="1305" w:type="dxa"/>
            <w:shd w:val="clear" w:color="auto" w:fill="auto"/>
            <w:tcMar>
              <w:top w:w="100" w:type="dxa"/>
              <w:left w:w="100" w:type="dxa"/>
              <w:bottom w:w="100" w:type="dxa"/>
              <w:right w:w="100" w:type="dxa"/>
            </w:tcMar>
            <w:vAlign w:val="center"/>
            <w:tcPrChange w:id="12640" w:author="Grislayne Guedes Lopes da Silva" w:date="2023-09-08T10:34:00Z">
              <w:tcPr>
                <w:tcW w:w="1305" w:type="dxa"/>
                <w:shd w:val="clear" w:color="auto" w:fill="auto"/>
                <w:tcMar>
                  <w:top w:w="100" w:type="dxa"/>
                  <w:left w:w="100" w:type="dxa"/>
                  <w:bottom w:w="100" w:type="dxa"/>
                  <w:right w:w="100" w:type="dxa"/>
                </w:tcMar>
              </w:tcPr>
            </w:tcPrChange>
          </w:tcPr>
          <w:p w14:paraId="517EB7E3" w14:textId="77777777" w:rsidR="00F209C0" w:rsidRPr="00DD0BEC" w:rsidRDefault="00F209C0" w:rsidP="00DD0BEC">
            <w:pPr>
              <w:rPr>
                <w:rFonts w:ascii="Arial" w:hAnsi="Arial" w:cs="Arial"/>
                <w:sz w:val="20"/>
                <w:szCs w:val="20"/>
                <w:rPrChange w:id="12641" w:author="Grislayne Guedes Lopes da Silva" w:date="2023-09-08T10:33:00Z">
                  <w:rPr>
                    <w:rFonts w:ascii="Arial" w:hAnsi="Arial" w:cs="Arial"/>
                    <w:sz w:val="24"/>
                    <w:szCs w:val="24"/>
                  </w:rPr>
                </w:rPrChange>
              </w:rPr>
            </w:pPr>
            <w:r w:rsidRPr="00DD0BEC">
              <w:rPr>
                <w:rFonts w:ascii="Arial" w:hAnsi="Arial" w:cs="Arial"/>
                <w:sz w:val="20"/>
                <w:szCs w:val="20"/>
                <w:rPrChange w:id="12642" w:author="Grislayne Guedes Lopes da Silva" w:date="2023-09-08T10:33:00Z">
                  <w:rPr>
                    <w:rFonts w:ascii="Arial" w:hAnsi="Arial" w:cs="Arial"/>
                    <w:sz w:val="24"/>
                    <w:szCs w:val="24"/>
                  </w:rPr>
                </w:rPrChange>
              </w:rPr>
              <w:t>(11) 4794-0639</w:t>
            </w:r>
          </w:p>
        </w:tc>
        <w:tc>
          <w:tcPr>
            <w:tcW w:w="1575" w:type="dxa"/>
            <w:shd w:val="clear" w:color="auto" w:fill="auto"/>
            <w:tcMar>
              <w:top w:w="100" w:type="dxa"/>
              <w:left w:w="100" w:type="dxa"/>
              <w:bottom w:w="100" w:type="dxa"/>
              <w:right w:w="100" w:type="dxa"/>
            </w:tcMar>
            <w:vAlign w:val="center"/>
            <w:tcPrChange w:id="12643" w:author="Grislayne Guedes Lopes da Silva" w:date="2023-09-08T10:34:00Z">
              <w:tcPr>
                <w:tcW w:w="1575" w:type="dxa"/>
                <w:shd w:val="clear" w:color="auto" w:fill="auto"/>
                <w:tcMar>
                  <w:top w:w="100" w:type="dxa"/>
                  <w:left w:w="100" w:type="dxa"/>
                  <w:bottom w:w="100" w:type="dxa"/>
                  <w:right w:w="100" w:type="dxa"/>
                </w:tcMar>
              </w:tcPr>
            </w:tcPrChange>
          </w:tcPr>
          <w:p w14:paraId="05615EDA" w14:textId="77777777" w:rsidR="00F209C0" w:rsidRPr="00DD0BEC" w:rsidRDefault="00F209C0" w:rsidP="00DD0BEC">
            <w:pPr>
              <w:rPr>
                <w:rFonts w:ascii="Arial" w:hAnsi="Arial" w:cs="Arial"/>
                <w:sz w:val="20"/>
                <w:szCs w:val="20"/>
                <w:rPrChange w:id="12644" w:author="Grislayne Guedes Lopes da Silva" w:date="2023-09-08T10:33:00Z">
                  <w:rPr>
                    <w:rFonts w:ascii="Arial" w:hAnsi="Arial" w:cs="Arial"/>
                    <w:sz w:val="24"/>
                    <w:szCs w:val="24"/>
                  </w:rPr>
                </w:rPrChange>
              </w:rPr>
            </w:pPr>
            <w:r w:rsidRPr="00DD0BEC">
              <w:rPr>
                <w:rFonts w:ascii="Arial" w:hAnsi="Arial" w:cs="Arial"/>
                <w:sz w:val="20"/>
                <w:szCs w:val="20"/>
                <w:rPrChange w:id="12645" w:author="Grislayne Guedes Lopes da Silva" w:date="2023-09-08T10:33:00Z">
                  <w:rPr>
                    <w:rFonts w:ascii="Arial" w:hAnsi="Arial" w:cs="Arial"/>
                    <w:sz w:val="24"/>
                    <w:szCs w:val="24"/>
                  </w:rPr>
                </w:rPrChange>
              </w:rPr>
              <w:t>www.cantosdamata.co</w:t>
            </w:r>
          </w:p>
        </w:tc>
        <w:tc>
          <w:tcPr>
            <w:tcW w:w="1710" w:type="dxa"/>
            <w:shd w:val="clear" w:color="auto" w:fill="auto"/>
            <w:tcMar>
              <w:top w:w="100" w:type="dxa"/>
              <w:left w:w="100" w:type="dxa"/>
              <w:bottom w:w="100" w:type="dxa"/>
              <w:right w:w="100" w:type="dxa"/>
            </w:tcMar>
            <w:vAlign w:val="center"/>
            <w:tcPrChange w:id="12646" w:author="Grislayne Guedes Lopes da Silva" w:date="2023-09-08T10:34:00Z">
              <w:tcPr>
                <w:tcW w:w="1710" w:type="dxa"/>
                <w:shd w:val="clear" w:color="auto" w:fill="auto"/>
                <w:tcMar>
                  <w:top w:w="100" w:type="dxa"/>
                  <w:left w:w="100" w:type="dxa"/>
                  <w:bottom w:w="100" w:type="dxa"/>
                  <w:right w:w="100" w:type="dxa"/>
                </w:tcMar>
              </w:tcPr>
            </w:tcPrChange>
          </w:tcPr>
          <w:p w14:paraId="03808D71" w14:textId="77777777" w:rsidR="00F209C0" w:rsidRPr="00DD0BEC" w:rsidRDefault="00F209C0" w:rsidP="00DD0BEC">
            <w:pPr>
              <w:rPr>
                <w:rFonts w:ascii="Arial" w:hAnsi="Arial" w:cs="Arial"/>
                <w:sz w:val="20"/>
                <w:szCs w:val="20"/>
                <w:rPrChange w:id="12647" w:author="Grislayne Guedes Lopes da Silva" w:date="2023-09-08T10:33:00Z">
                  <w:rPr>
                    <w:rFonts w:ascii="Arial" w:hAnsi="Arial" w:cs="Arial"/>
                    <w:sz w:val="24"/>
                    <w:szCs w:val="24"/>
                  </w:rPr>
                </w:rPrChange>
              </w:rPr>
            </w:pPr>
            <w:r w:rsidRPr="00DD0BEC">
              <w:rPr>
                <w:rFonts w:ascii="Arial" w:hAnsi="Arial" w:cs="Arial"/>
                <w:sz w:val="20"/>
                <w:szCs w:val="20"/>
                <w:rPrChange w:id="12648" w:author="Grislayne Guedes Lopes da Silva" w:date="2023-09-08T10:33:00Z">
                  <w:rPr>
                    <w:rFonts w:ascii="Arial" w:hAnsi="Arial" w:cs="Arial"/>
                    <w:sz w:val="24"/>
                    <w:szCs w:val="24"/>
                  </w:rPr>
                </w:rPrChange>
              </w:rPr>
              <w:t>Site 24h</w:t>
            </w:r>
          </w:p>
        </w:tc>
        <w:tc>
          <w:tcPr>
            <w:tcW w:w="1740" w:type="dxa"/>
            <w:shd w:val="clear" w:color="auto" w:fill="auto"/>
            <w:tcMar>
              <w:top w:w="100" w:type="dxa"/>
              <w:left w:w="100" w:type="dxa"/>
              <w:bottom w:w="100" w:type="dxa"/>
              <w:right w:w="100" w:type="dxa"/>
            </w:tcMar>
            <w:vAlign w:val="center"/>
            <w:tcPrChange w:id="12649" w:author="Grislayne Guedes Lopes da Silva" w:date="2023-09-08T10:34:00Z">
              <w:tcPr>
                <w:tcW w:w="1740" w:type="dxa"/>
                <w:shd w:val="clear" w:color="auto" w:fill="auto"/>
                <w:tcMar>
                  <w:top w:w="100" w:type="dxa"/>
                  <w:left w:w="100" w:type="dxa"/>
                  <w:bottom w:w="100" w:type="dxa"/>
                  <w:right w:w="100" w:type="dxa"/>
                </w:tcMar>
              </w:tcPr>
            </w:tcPrChange>
          </w:tcPr>
          <w:p w14:paraId="75BEDD06" w14:textId="77777777" w:rsidR="00F209C0" w:rsidRPr="00DD0BEC" w:rsidRDefault="00F209C0" w:rsidP="00DD0BEC">
            <w:pPr>
              <w:rPr>
                <w:rFonts w:ascii="Arial" w:hAnsi="Arial" w:cs="Arial"/>
                <w:sz w:val="20"/>
                <w:szCs w:val="20"/>
                <w:rPrChange w:id="12650" w:author="Grislayne Guedes Lopes da Silva" w:date="2023-09-08T10:33:00Z">
                  <w:rPr>
                    <w:rFonts w:ascii="Arial" w:hAnsi="Arial" w:cs="Arial"/>
                    <w:sz w:val="24"/>
                    <w:szCs w:val="24"/>
                  </w:rPr>
                </w:rPrChange>
              </w:rPr>
            </w:pPr>
            <w:r w:rsidRPr="00DD0BEC">
              <w:rPr>
                <w:rFonts w:ascii="Arial" w:hAnsi="Arial" w:cs="Arial"/>
                <w:sz w:val="20"/>
                <w:szCs w:val="20"/>
                <w:rPrChange w:id="12651"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652" w:author="Grislayne Guedes Lopes da Silva" w:date="2023-09-08T10:34:00Z">
              <w:tcPr>
                <w:tcW w:w="2100" w:type="dxa"/>
                <w:shd w:val="clear" w:color="auto" w:fill="auto"/>
                <w:tcMar>
                  <w:top w:w="100" w:type="dxa"/>
                  <w:left w:w="100" w:type="dxa"/>
                  <w:bottom w:w="100" w:type="dxa"/>
                  <w:right w:w="100" w:type="dxa"/>
                </w:tcMar>
              </w:tcPr>
            </w:tcPrChange>
          </w:tcPr>
          <w:p w14:paraId="36321921" w14:textId="77777777" w:rsidR="00F209C0" w:rsidRPr="00DD0BEC" w:rsidRDefault="00F209C0" w:rsidP="00DD0BEC">
            <w:pPr>
              <w:rPr>
                <w:rFonts w:ascii="Arial" w:hAnsi="Arial" w:cs="Arial"/>
                <w:sz w:val="20"/>
                <w:szCs w:val="20"/>
                <w:rPrChange w:id="12653" w:author="Grislayne Guedes Lopes da Silva" w:date="2023-09-08T10:33:00Z">
                  <w:rPr>
                    <w:rFonts w:ascii="Arial" w:hAnsi="Arial" w:cs="Arial"/>
                    <w:sz w:val="24"/>
                    <w:szCs w:val="24"/>
                  </w:rPr>
                </w:rPrChange>
              </w:rPr>
            </w:pPr>
            <w:r w:rsidRPr="00DD0BEC">
              <w:rPr>
                <w:rFonts w:ascii="Arial" w:hAnsi="Arial" w:cs="Arial"/>
                <w:sz w:val="20"/>
                <w:szCs w:val="20"/>
                <w:rPrChange w:id="12654" w:author="Grislayne Guedes Lopes da Silva" w:date="2023-09-08T10:33:00Z">
                  <w:rPr>
                    <w:rFonts w:ascii="Arial" w:hAnsi="Arial" w:cs="Arial"/>
                    <w:sz w:val="24"/>
                    <w:szCs w:val="24"/>
                  </w:rPr>
                </w:rPrChange>
              </w:rPr>
              <w:t>Organizadora de Eventos</w:t>
            </w:r>
          </w:p>
        </w:tc>
      </w:tr>
      <w:tr w:rsidR="00F209C0" w:rsidRPr="00DD0BEC" w14:paraId="00CF66F1" w14:textId="77777777" w:rsidTr="00DD0BEC">
        <w:tc>
          <w:tcPr>
            <w:tcW w:w="1080" w:type="dxa"/>
            <w:shd w:val="clear" w:color="auto" w:fill="CFE2F3"/>
            <w:tcMar>
              <w:top w:w="100" w:type="dxa"/>
              <w:left w:w="100" w:type="dxa"/>
              <w:bottom w:w="100" w:type="dxa"/>
              <w:right w:w="100" w:type="dxa"/>
            </w:tcMar>
            <w:vAlign w:val="center"/>
            <w:tcPrChange w:id="12655" w:author="Grislayne Guedes Lopes da Silva" w:date="2023-09-08T10:34:00Z">
              <w:tcPr>
                <w:tcW w:w="1080" w:type="dxa"/>
                <w:shd w:val="clear" w:color="auto" w:fill="CFE2F3"/>
                <w:tcMar>
                  <w:top w:w="100" w:type="dxa"/>
                  <w:left w:w="100" w:type="dxa"/>
                  <w:bottom w:w="100" w:type="dxa"/>
                  <w:right w:w="100" w:type="dxa"/>
                </w:tcMar>
              </w:tcPr>
            </w:tcPrChange>
          </w:tcPr>
          <w:p w14:paraId="44AA0109" w14:textId="77777777" w:rsidR="00F209C0" w:rsidRPr="00DD0BEC" w:rsidRDefault="00F209C0" w:rsidP="00DD0BEC">
            <w:pPr>
              <w:rPr>
                <w:rFonts w:ascii="Arial" w:hAnsi="Arial" w:cs="Arial"/>
                <w:sz w:val="20"/>
                <w:szCs w:val="20"/>
                <w:rPrChange w:id="12656" w:author="Grislayne Guedes Lopes da Silva" w:date="2023-09-08T10:33:00Z">
                  <w:rPr>
                    <w:rFonts w:ascii="Arial" w:hAnsi="Arial" w:cs="Arial"/>
                    <w:sz w:val="24"/>
                    <w:szCs w:val="24"/>
                  </w:rPr>
                </w:rPrChange>
              </w:rPr>
            </w:pPr>
            <w:r w:rsidRPr="00DD0BEC">
              <w:rPr>
                <w:rFonts w:ascii="Arial" w:hAnsi="Arial" w:cs="Arial"/>
                <w:sz w:val="20"/>
                <w:szCs w:val="20"/>
                <w:rPrChange w:id="12657" w:author="Grislayne Guedes Lopes da Silva" w:date="2023-09-08T10:33:00Z">
                  <w:rPr>
                    <w:rFonts w:ascii="Arial" w:hAnsi="Arial" w:cs="Arial"/>
                    <w:sz w:val="24"/>
                    <w:szCs w:val="24"/>
                  </w:rPr>
                </w:rPrChange>
              </w:rPr>
              <w:t>13</w:t>
            </w:r>
          </w:p>
        </w:tc>
        <w:tc>
          <w:tcPr>
            <w:tcW w:w="2010" w:type="dxa"/>
            <w:shd w:val="clear" w:color="auto" w:fill="CFE2F3"/>
            <w:tcMar>
              <w:top w:w="100" w:type="dxa"/>
              <w:left w:w="100" w:type="dxa"/>
              <w:bottom w:w="100" w:type="dxa"/>
              <w:right w:w="100" w:type="dxa"/>
            </w:tcMar>
            <w:vAlign w:val="center"/>
            <w:tcPrChange w:id="12658" w:author="Grislayne Guedes Lopes da Silva" w:date="2023-09-08T10:34:00Z">
              <w:tcPr>
                <w:tcW w:w="2010" w:type="dxa"/>
                <w:shd w:val="clear" w:color="auto" w:fill="CFE2F3"/>
                <w:tcMar>
                  <w:top w:w="100" w:type="dxa"/>
                  <w:left w:w="100" w:type="dxa"/>
                  <w:bottom w:w="100" w:type="dxa"/>
                  <w:right w:w="100" w:type="dxa"/>
                </w:tcMar>
              </w:tcPr>
            </w:tcPrChange>
          </w:tcPr>
          <w:p w14:paraId="48F68013" w14:textId="77777777" w:rsidR="00F209C0" w:rsidRPr="00DD0BEC" w:rsidRDefault="00F209C0" w:rsidP="00DD0BEC">
            <w:pPr>
              <w:rPr>
                <w:rFonts w:ascii="Arial" w:hAnsi="Arial" w:cs="Arial"/>
                <w:sz w:val="20"/>
                <w:szCs w:val="20"/>
                <w:rPrChange w:id="12659" w:author="Grislayne Guedes Lopes da Silva" w:date="2023-09-08T10:33:00Z">
                  <w:rPr>
                    <w:rFonts w:ascii="Arial" w:hAnsi="Arial" w:cs="Arial"/>
                    <w:sz w:val="24"/>
                    <w:szCs w:val="24"/>
                  </w:rPr>
                </w:rPrChange>
              </w:rPr>
            </w:pPr>
            <w:r w:rsidRPr="00DD0BEC">
              <w:rPr>
                <w:rFonts w:ascii="Arial" w:hAnsi="Arial" w:cs="Arial"/>
                <w:sz w:val="20"/>
                <w:szCs w:val="20"/>
                <w:rPrChange w:id="12660" w:author="Grislayne Guedes Lopes da Silva" w:date="2023-09-08T10:33:00Z">
                  <w:rPr>
                    <w:rFonts w:ascii="Arial" w:hAnsi="Arial" w:cs="Arial"/>
                    <w:sz w:val="24"/>
                    <w:szCs w:val="24"/>
                  </w:rPr>
                </w:rPrChange>
              </w:rPr>
              <w:t>Carvalho Composites Consultoria E Eventos Ltda.</w:t>
            </w:r>
          </w:p>
        </w:tc>
        <w:tc>
          <w:tcPr>
            <w:tcW w:w="1530" w:type="dxa"/>
            <w:shd w:val="clear" w:color="auto" w:fill="auto"/>
            <w:tcMar>
              <w:top w:w="100" w:type="dxa"/>
              <w:left w:w="100" w:type="dxa"/>
              <w:bottom w:w="100" w:type="dxa"/>
              <w:right w:w="100" w:type="dxa"/>
            </w:tcMar>
            <w:vAlign w:val="center"/>
            <w:tcPrChange w:id="12661" w:author="Grislayne Guedes Lopes da Silva" w:date="2023-09-08T10:34:00Z">
              <w:tcPr>
                <w:tcW w:w="1530" w:type="dxa"/>
                <w:shd w:val="clear" w:color="auto" w:fill="auto"/>
                <w:tcMar>
                  <w:top w:w="100" w:type="dxa"/>
                  <w:left w:w="100" w:type="dxa"/>
                  <w:bottom w:w="100" w:type="dxa"/>
                  <w:right w:w="100" w:type="dxa"/>
                </w:tcMar>
              </w:tcPr>
            </w:tcPrChange>
          </w:tcPr>
          <w:p w14:paraId="339C2F85" w14:textId="77777777" w:rsidR="00F209C0" w:rsidRPr="00DD0BEC" w:rsidRDefault="00F209C0" w:rsidP="00DD0BEC">
            <w:pPr>
              <w:rPr>
                <w:rFonts w:ascii="Arial" w:hAnsi="Arial" w:cs="Arial"/>
                <w:sz w:val="20"/>
                <w:szCs w:val="20"/>
                <w:rPrChange w:id="12662" w:author="Grislayne Guedes Lopes da Silva" w:date="2023-09-08T10:33:00Z">
                  <w:rPr>
                    <w:rFonts w:ascii="Arial" w:hAnsi="Arial" w:cs="Arial"/>
                    <w:sz w:val="24"/>
                    <w:szCs w:val="24"/>
                  </w:rPr>
                </w:rPrChange>
              </w:rPr>
            </w:pPr>
            <w:r w:rsidRPr="00DD0BEC">
              <w:rPr>
                <w:rFonts w:ascii="Arial" w:hAnsi="Arial" w:cs="Arial"/>
                <w:sz w:val="20"/>
                <w:szCs w:val="20"/>
                <w:rPrChange w:id="12663" w:author="Grislayne Guedes Lopes da Silva" w:date="2023-09-08T10:33:00Z">
                  <w:rPr>
                    <w:rFonts w:ascii="Arial" w:hAnsi="Arial" w:cs="Arial"/>
                    <w:sz w:val="24"/>
                    <w:szCs w:val="24"/>
                  </w:rPr>
                </w:rPrChange>
              </w:rPr>
              <w:t>04.564.319/0001-09</w:t>
            </w:r>
          </w:p>
        </w:tc>
        <w:tc>
          <w:tcPr>
            <w:tcW w:w="1290" w:type="dxa"/>
            <w:shd w:val="clear" w:color="auto" w:fill="auto"/>
            <w:tcMar>
              <w:top w:w="100" w:type="dxa"/>
              <w:left w:w="100" w:type="dxa"/>
              <w:bottom w:w="100" w:type="dxa"/>
              <w:right w:w="100" w:type="dxa"/>
            </w:tcMar>
            <w:vAlign w:val="center"/>
            <w:tcPrChange w:id="12664" w:author="Grislayne Guedes Lopes da Silva" w:date="2023-09-08T10:34:00Z">
              <w:tcPr>
                <w:tcW w:w="1290" w:type="dxa"/>
                <w:shd w:val="clear" w:color="auto" w:fill="auto"/>
                <w:tcMar>
                  <w:top w:w="100" w:type="dxa"/>
                  <w:left w:w="100" w:type="dxa"/>
                  <w:bottom w:w="100" w:type="dxa"/>
                  <w:right w:w="100" w:type="dxa"/>
                </w:tcMar>
              </w:tcPr>
            </w:tcPrChange>
          </w:tcPr>
          <w:p w14:paraId="09D7DA43" w14:textId="77777777" w:rsidR="00F209C0" w:rsidRPr="00DD0BEC" w:rsidRDefault="00F209C0" w:rsidP="00DD0BEC">
            <w:pPr>
              <w:rPr>
                <w:rFonts w:ascii="Arial" w:hAnsi="Arial" w:cs="Arial"/>
                <w:sz w:val="20"/>
                <w:szCs w:val="20"/>
                <w:rPrChange w:id="12665" w:author="Grislayne Guedes Lopes da Silva" w:date="2023-09-08T10:33:00Z">
                  <w:rPr>
                    <w:rFonts w:ascii="Arial" w:hAnsi="Arial" w:cs="Arial"/>
                    <w:sz w:val="24"/>
                    <w:szCs w:val="24"/>
                  </w:rPr>
                </w:rPrChange>
              </w:rPr>
            </w:pPr>
            <w:r w:rsidRPr="00DD0BEC">
              <w:rPr>
                <w:rFonts w:ascii="Arial" w:hAnsi="Arial" w:cs="Arial"/>
                <w:sz w:val="20"/>
                <w:szCs w:val="20"/>
                <w:rPrChange w:id="12666" w:author="Grislayne Guedes Lopes da Silva" w:date="2023-09-08T10:33:00Z">
                  <w:rPr>
                    <w:rFonts w:ascii="Arial" w:hAnsi="Arial" w:cs="Arial"/>
                    <w:sz w:val="24"/>
                    <w:szCs w:val="24"/>
                  </w:rPr>
                </w:rPrChange>
              </w:rPr>
              <w:t>Receptivo</w:t>
            </w:r>
          </w:p>
        </w:tc>
        <w:tc>
          <w:tcPr>
            <w:tcW w:w="1350" w:type="dxa"/>
            <w:shd w:val="clear" w:color="auto" w:fill="auto"/>
            <w:tcMar>
              <w:top w:w="100" w:type="dxa"/>
              <w:left w:w="100" w:type="dxa"/>
              <w:bottom w:w="100" w:type="dxa"/>
              <w:right w:w="100" w:type="dxa"/>
            </w:tcMar>
            <w:vAlign w:val="center"/>
            <w:tcPrChange w:id="12667" w:author="Grislayne Guedes Lopes da Silva" w:date="2023-09-08T10:34:00Z">
              <w:tcPr>
                <w:tcW w:w="1350" w:type="dxa"/>
                <w:shd w:val="clear" w:color="auto" w:fill="auto"/>
                <w:tcMar>
                  <w:top w:w="100" w:type="dxa"/>
                  <w:left w:w="100" w:type="dxa"/>
                  <w:bottom w:w="100" w:type="dxa"/>
                  <w:right w:w="100" w:type="dxa"/>
                </w:tcMar>
              </w:tcPr>
            </w:tcPrChange>
          </w:tcPr>
          <w:p w14:paraId="38DCE0C1" w14:textId="77777777" w:rsidR="00F209C0" w:rsidRPr="00DD0BEC" w:rsidRDefault="00F209C0" w:rsidP="00DD0BEC">
            <w:pPr>
              <w:rPr>
                <w:rFonts w:ascii="Arial" w:hAnsi="Arial" w:cs="Arial"/>
                <w:sz w:val="20"/>
                <w:szCs w:val="20"/>
                <w:rPrChange w:id="12668" w:author="Grislayne Guedes Lopes da Silva" w:date="2023-09-08T10:33:00Z">
                  <w:rPr>
                    <w:rFonts w:ascii="Arial" w:hAnsi="Arial" w:cs="Arial"/>
                    <w:sz w:val="24"/>
                    <w:szCs w:val="24"/>
                  </w:rPr>
                </w:rPrChange>
              </w:rPr>
            </w:pPr>
            <w:r w:rsidRPr="00DD0BEC">
              <w:rPr>
                <w:rFonts w:ascii="Arial" w:hAnsi="Arial" w:cs="Arial"/>
                <w:sz w:val="20"/>
                <w:szCs w:val="20"/>
                <w:rPrChange w:id="12669" w:author="Grislayne Guedes Lopes da Silva" w:date="2023-09-08T10:33:00Z">
                  <w:rPr>
                    <w:rFonts w:ascii="Arial" w:hAnsi="Arial" w:cs="Arial"/>
                    <w:sz w:val="24"/>
                    <w:szCs w:val="24"/>
                  </w:rPr>
                </w:rPrChange>
              </w:rPr>
              <w:t>R. Nilo Garcia Alabarce, 33</w:t>
            </w:r>
          </w:p>
          <w:p w14:paraId="0CA73098" w14:textId="77777777" w:rsidR="00F209C0" w:rsidRPr="00DD0BEC" w:rsidRDefault="00F209C0" w:rsidP="00DD0BEC">
            <w:pPr>
              <w:rPr>
                <w:rFonts w:ascii="Arial" w:hAnsi="Arial" w:cs="Arial"/>
                <w:sz w:val="20"/>
                <w:szCs w:val="20"/>
                <w:rPrChange w:id="12670" w:author="Grislayne Guedes Lopes da Silva" w:date="2023-09-08T10:33:00Z">
                  <w:rPr>
                    <w:rFonts w:ascii="Arial" w:hAnsi="Arial" w:cs="Arial"/>
                    <w:sz w:val="24"/>
                    <w:szCs w:val="24"/>
                  </w:rPr>
                </w:rPrChange>
              </w:rPr>
            </w:pPr>
            <w:r w:rsidRPr="00DD0BEC">
              <w:rPr>
                <w:rFonts w:ascii="Arial" w:hAnsi="Arial" w:cs="Arial"/>
                <w:sz w:val="20"/>
                <w:szCs w:val="20"/>
                <w:rPrChange w:id="12671" w:author="Grislayne Guedes Lopes da Silva" w:date="2023-09-08T10:33:00Z">
                  <w:rPr>
                    <w:rFonts w:ascii="Arial" w:hAnsi="Arial" w:cs="Arial"/>
                    <w:sz w:val="24"/>
                    <w:szCs w:val="24"/>
                  </w:rPr>
                </w:rPrChange>
              </w:rPr>
              <w:t>08820-400</w:t>
            </w:r>
          </w:p>
        </w:tc>
        <w:tc>
          <w:tcPr>
            <w:tcW w:w="1305" w:type="dxa"/>
            <w:shd w:val="clear" w:color="auto" w:fill="auto"/>
            <w:tcMar>
              <w:top w:w="100" w:type="dxa"/>
              <w:left w:w="100" w:type="dxa"/>
              <w:bottom w:w="100" w:type="dxa"/>
              <w:right w:w="100" w:type="dxa"/>
            </w:tcMar>
            <w:vAlign w:val="center"/>
            <w:tcPrChange w:id="12672" w:author="Grislayne Guedes Lopes da Silva" w:date="2023-09-08T10:34:00Z">
              <w:tcPr>
                <w:tcW w:w="1305" w:type="dxa"/>
                <w:shd w:val="clear" w:color="auto" w:fill="auto"/>
                <w:tcMar>
                  <w:top w:w="100" w:type="dxa"/>
                  <w:left w:w="100" w:type="dxa"/>
                  <w:bottom w:w="100" w:type="dxa"/>
                  <w:right w:w="100" w:type="dxa"/>
                </w:tcMar>
              </w:tcPr>
            </w:tcPrChange>
          </w:tcPr>
          <w:p w14:paraId="050000F4" w14:textId="77777777" w:rsidR="00F209C0" w:rsidRPr="00DD0BEC" w:rsidRDefault="00F209C0" w:rsidP="00DD0BEC">
            <w:pPr>
              <w:rPr>
                <w:rFonts w:ascii="Arial" w:hAnsi="Arial" w:cs="Arial"/>
                <w:sz w:val="20"/>
                <w:szCs w:val="20"/>
                <w:rPrChange w:id="12673" w:author="Grislayne Guedes Lopes da Silva" w:date="2023-09-08T10:33:00Z">
                  <w:rPr>
                    <w:rFonts w:ascii="Arial" w:hAnsi="Arial" w:cs="Arial"/>
                    <w:sz w:val="24"/>
                    <w:szCs w:val="24"/>
                  </w:rPr>
                </w:rPrChange>
              </w:rPr>
            </w:pPr>
            <w:r w:rsidRPr="00DD0BEC">
              <w:rPr>
                <w:rFonts w:ascii="Arial" w:hAnsi="Arial" w:cs="Arial"/>
                <w:sz w:val="20"/>
                <w:szCs w:val="20"/>
                <w:rPrChange w:id="12674" w:author="Grislayne Guedes Lopes da Silva" w:date="2023-09-08T10:33:00Z">
                  <w:rPr>
                    <w:rFonts w:ascii="Arial" w:hAnsi="Arial" w:cs="Arial"/>
                    <w:sz w:val="24"/>
                    <w:szCs w:val="24"/>
                  </w:rPr>
                </w:rPrChange>
              </w:rPr>
              <w:t>11) 2059-4600</w:t>
            </w:r>
          </w:p>
        </w:tc>
        <w:tc>
          <w:tcPr>
            <w:tcW w:w="1575" w:type="dxa"/>
            <w:shd w:val="clear" w:color="auto" w:fill="auto"/>
            <w:tcMar>
              <w:top w:w="100" w:type="dxa"/>
              <w:left w:w="100" w:type="dxa"/>
              <w:bottom w:w="100" w:type="dxa"/>
              <w:right w:w="100" w:type="dxa"/>
            </w:tcMar>
            <w:vAlign w:val="center"/>
            <w:tcPrChange w:id="12675" w:author="Grislayne Guedes Lopes da Silva" w:date="2023-09-08T10:34:00Z">
              <w:tcPr>
                <w:tcW w:w="1575" w:type="dxa"/>
                <w:shd w:val="clear" w:color="auto" w:fill="auto"/>
                <w:tcMar>
                  <w:top w:w="100" w:type="dxa"/>
                  <w:left w:w="100" w:type="dxa"/>
                  <w:bottom w:w="100" w:type="dxa"/>
                  <w:right w:w="100" w:type="dxa"/>
                </w:tcMar>
              </w:tcPr>
            </w:tcPrChange>
          </w:tcPr>
          <w:p w14:paraId="6C3139EC" w14:textId="77777777" w:rsidR="00F209C0" w:rsidRPr="00DD0BEC" w:rsidRDefault="00F209C0" w:rsidP="00DD0BEC">
            <w:pPr>
              <w:rPr>
                <w:rFonts w:ascii="Arial" w:hAnsi="Arial" w:cs="Arial"/>
                <w:sz w:val="20"/>
                <w:szCs w:val="20"/>
                <w:rPrChange w:id="12676" w:author="Grislayne Guedes Lopes da Silva" w:date="2023-09-08T10:33:00Z">
                  <w:rPr>
                    <w:rFonts w:ascii="Arial" w:hAnsi="Arial" w:cs="Arial"/>
                    <w:sz w:val="24"/>
                    <w:szCs w:val="24"/>
                  </w:rPr>
                </w:rPrChange>
              </w:rPr>
            </w:pPr>
            <w:r w:rsidRPr="00DD0BEC">
              <w:rPr>
                <w:rFonts w:ascii="Arial" w:hAnsi="Arial" w:cs="Arial"/>
                <w:sz w:val="20"/>
                <w:szCs w:val="20"/>
                <w:rPrChange w:id="12677" w:author="Grislayne Guedes Lopes da Silva" w:date="2023-09-08T10:33:00Z">
                  <w:rPr>
                    <w:rFonts w:ascii="Arial" w:hAnsi="Arial" w:cs="Arial"/>
                    <w:sz w:val="24"/>
                    <w:szCs w:val="24"/>
                  </w:rPr>
                </w:rPrChange>
              </w:rPr>
              <w:t>não informado</w:t>
            </w:r>
          </w:p>
        </w:tc>
        <w:tc>
          <w:tcPr>
            <w:tcW w:w="1710" w:type="dxa"/>
            <w:shd w:val="clear" w:color="auto" w:fill="auto"/>
            <w:tcMar>
              <w:top w:w="100" w:type="dxa"/>
              <w:left w:w="100" w:type="dxa"/>
              <w:bottom w:w="100" w:type="dxa"/>
              <w:right w:w="100" w:type="dxa"/>
            </w:tcMar>
            <w:vAlign w:val="center"/>
            <w:tcPrChange w:id="12678" w:author="Grislayne Guedes Lopes da Silva" w:date="2023-09-08T10:34:00Z">
              <w:tcPr>
                <w:tcW w:w="1710" w:type="dxa"/>
                <w:shd w:val="clear" w:color="auto" w:fill="auto"/>
                <w:tcMar>
                  <w:top w:w="100" w:type="dxa"/>
                  <w:left w:w="100" w:type="dxa"/>
                  <w:bottom w:w="100" w:type="dxa"/>
                  <w:right w:w="100" w:type="dxa"/>
                </w:tcMar>
              </w:tcPr>
            </w:tcPrChange>
          </w:tcPr>
          <w:p w14:paraId="37881629" w14:textId="77777777" w:rsidR="00F209C0" w:rsidRPr="00DD0BEC" w:rsidRDefault="00F209C0" w:rsidP="00DD0BEC">
            <w:pPr>
              <w:rPr>
                <w:rFonts w:ascii="Arial" w:hAnsi="Arial" w:cs="Arial"/>
                <w:sz w:val="20"/>
                <w:szCs w:val="20"/>
                <w:rPrChange w:id="12679" w:author="Grislayne Guedes Lopes da Silva" w:date="2023-09-08T10:33:00Z">
                  <w:rPr>
                    <w:rFonts w:ascii="Arial" w:hAnsi="Arial" w:cs="Arial"/>
                    <w:sz w:val="24"/>
                    <w:szCs w:val="24"/>
                  </w:rPr>
                </w:rPrChange>
              </w:rPr>
            </w:pPr>
            <w:r w:rsidRPr="00DD0BEC">
              <w:rPr>
                <w:rFonts w:ascii="Arial" w:hAnsi="Arial" w:cs="Arial"/>
                <w:sz w:val="20"/>
                <w:szCs w:val="20"/>
                <w:rPrChange w:id="12680" w:author="Grislayne Guedes Lopes da Silva" w:date="2023-09-08T10:33:00Z">
                  <w:rPr>
                    <w:rFonts w:ascii="Arial" w:hAnsi="Arial" w:cs="Arial"/>
                    <w:sz w:val="24"/>
                    <w:szCs w:val="24"/>
                  </w:rPr>
                </w:rPrChange>
              </w:rPr>
              <w:t>Horário não divulgado</w:t>
            </w:r>
          </w:p>
        </w:tc>
        <w:tc>
          <w:tcPr>
            <w:tcW w:w="1740" w:type="dxa"/>
            <w:shd w:val="clear" w:color="auto" w:fill="auto"/>
            <w:tcMar>
              <w:top w:w="100" w:type="dxa"/>
              <w:left w:w="100" w:type="dxa"/>
              <w:bottom w:w="100" w:type="dxa"/>
              <w:right w:w="100" w:type="dxa"/>
            </w:tcMar>
            <w:vAlign w:val="center"/>
            <w:tcPrChange w:id="12681" w:author="Grislayne Guedes Lopes da Silva" w:date="2023-09-08T10:34:00Z">
              <w:tcPr>
                <w:tcW w:w="1740" w:type="dxa"/>
                <w:shd w:val="clear" w:color="auto" w:fill="auto"/>
                <w:tcMar>
                  <w:top w:w="100" w:type="dxa"/>
                  <w:left w:w="100" w:type="dxa"/>
                  <w:bottom w:w="100" w:type="dxa"/>
                  <w:right w:w="100" w:type="dxa"/>
                </w:tcMar>
              </w:tcPr>
            </w:tcPrChange>
          </w:tcPr>
          <w:p w14:paraId="7AC6ED72" w14:textId="77777777" w:rsidR="00F209C0" w:rsidRPr="00DD0BEC" w:rsidRDefault="00F209C0" w:rsidP="00DD0BEC">
            <w:pPr>
              <w:rPr>
                <w:rFonts w:ascii="Arial" w:hAnsi="Arial" w:cs="Arial"/>
                <w:sz w:val="20"/>
                <w:szCs w:val="20"/>
                <w:rPrChange w:id="12682" w:author="Grislayne Guedes Lopes da Silva" w:date="2023-09-08T10:33:00Z">
                  <w:rPr>
                    <w:rFonts w:ascii="Arial" w:hAnsi="Arial" w:cs="Arial"/>
                    <w:sz w:val="24"/>
                    <w:szCs w:val="24"/>
                  </w:rPr>
                </w:rPrChange>
              </w:rPr>
            </w:pPr>
            <w:r w:rsidRPr="00DD0BEC">
              <w:rPr>
                <w:rFonts w:ascii="Arial" w:hAnsi="Arial" w:cs="Arial"/>
                <w:sz w:val="20"/>
                <w:szCs w:val="20"/>
                <w:rPrChange w:id="12683" w:author="Grislayne Guedes Lopes da Silva" w:date="2023-09-08T10:33:00Z">
                  <w:rPr>
                    <w:rFonts w:ascii="Arial" w:hAnsi="Arial" w:cs="Arial"/>
                    <w:sz w:val="24"/>
                    <w:szCs w:val="24"/>
                  </w:rPr>
                </w:rPrChange>
              </w:rPr>
              <w:t>Não, contato somente por site e telefone</w:t>
            </w:r>
          </w:p>
        </w:tc>
        <w:tc>
          <w:tcPr>
            <w:tcW w:w="2100" w:type="dxa"/>
            <w:shd w:val="clear" w:color="auto" w:fill="auto"/>
            <w:tcMar>
              <w:top w:w="100" w:type="dxa"/>
              <w:left w:w="100" w:type="dxa"/>
              <w:bottom w:w="100" w:type="dxa"/>
              <w:right w:w="100" w:type="dxa"/>
            </w:tcMar>
            <w:vAlign w:val="center"/>
            <w:tcPrChange w:id="12684" w:author="Grislayne Guedes Lopes da Silva" w:date="2023-09-08T10:34:00Z">
              <w:tcPr>
                <w:tcW w:w="2100" w:type="dxa"/>
                <w:shd w:val="clear" w:color="auto" w:fill="auto"/>
                <w:tcMar>
                  <w:top w:w="100" w:type="dxa"/>
                  <w:left w:w="100" w:type="dxa"/>
                  <w:bottom w:w="100" w:type="dxa"/>
                  <w:right w:w="100" w:type="dxa"/>
                </w:tcMar>
              </w:tcPr>
            </w:tcPrChange>
          </w:tcPr>
          <w:p w14:paraId="3C90245A" w14:textId="77777777" w:rsidR="00F209C0" w:rsidRPr="00DD0BEC" w:rsidRDefault="00F209C0" w:rsidP="00DD0BEC">
            <w:pPr>
              <w:rPr>
                <w:rFonts w:ascii="Arial" w:hAnsi="Arial" w:cs="Arial"/>
                <w:sz w:val="20"/>
                <w:szCs w:val="20"/>
                <w:rPrChange w:id="12685" w:author="Grislayne Guedes Lopes da Silva" w:date="2023-09-08T10:33:00Z">
                  <w:rPr>
                    <w:rFonts w:ascii="Arial" w:hAnsi="Arial" w:cs="Arial"/>
                    <w:sz w:val="24"/>
                    <w:szCs w:val="24"/>
                  </w:rPr>
                </w:rPrChange>
              </w:rPr>
            </w:pPr>
            <w:r w:rsidRPr="00DD0BEC">
              <w:rPr>
                <w:rFonts w:ascii="Arial" w:hAnsi="Arial" w:cs="Arial"/>
                <w:sz w:val="20"/>
                <w:szCs w:val="20"/>
                <w:rPrChange w:id="12686" w:author="Grislayne Guedes Lopes da Silva" w:date="2023-09-08T10:33:00Z">
                  <w:rPr>
                    <w:rFonts w:ascii="Arial" w:hAnsi="Arial" w:cs="Arial"/>
                    <w:sz w:val="24"/>
                    <w:szCs w:val="24"/>
                  </w:rPr>
                </w:rPrChange>
              </w:rPr>
              <w:t>Organizadora de Eventos</w:t>
            </w:r>
          </w:p>
        </w:tc>
      </w:tr>
      <w:tr w:rsidR="00F209C0" w:rsidRPr="00DD0BEC" w14:paraId="265AFF87" w14:textId="77777777" w:rsidTr="00DD0BEC">
        <w:tc>
          <w:tcPr>
            <w:tcW w:w="1080" w:type="dxa"/>
            <w:shd w:val="clear" w:color="auto" w:fill="CFE2F3"/>
            <w:tcMar>
              <w:top w:w="100" w:type="dxa"/>
              <w:left w:w="100" w:type="dxa"/>
              <w:bottom w:w="100" w:type="dxa"/>
              <w:right w:w="100" w:type="dxa"/>
            </w:tcMar>
            <w:vAlign w:val="center"/>
            <w:tcPrChange w:id="12687" w:author="Grislayne Guedes Lopes da Silva" w:date="2023-09-08T10:34:00Z">
              <w:tcPr>
                <w:tcW w:w="1080" w:type="dxa"/>
                <w:shd w:val="clear" w:color="auto" w:fill="CFE2F3"/>
                <w:tcMar>
                  <w:top w:w="100" w:type="dxa"/>
                  <w:left w:w="100" w:type="dxa"/>
                  <w:bottom w:w="100" w:type="dxa"/>
                  <w:right w:w="100" w:type="dxa"/>
                </w:tcMar>
              </w:tcPr>
            </w:tcPrChange>
          </w:tcPr>
          <w:p w14:paraId="2FACE1A6" w14:textId="77777777" w:rsidR="00F209C0" w:rsidRPr="00DD0BEC" w:rsidRDefault="00F209C0" w:rsidP="00DD0BEC">
            <w:pPr>
              <w:rPr>
                <w:rFonts w:ascii="Arial" w:hAnsi="Arial" w:cs="Arial"/>
                <w:sz w:val="20"/>
                <w:szCs w:val="20"/>
                <w:rPrChange w:id="12688" w:author="Grislayne Guedes Lopes da Silva" w:date="2023-09-08T10:33:00Z">
                  <w:rPr>
                    <w:rFonts w:ascii="Arial" w:hAnsi="Arial" w:cs="Arial"/>
                    <w:sz w:val="24"/>
                    <w:szCs w:val="24"/>
                  </w:rPr>
                </w:rPrChange>
              </w:rPr>
            </w:pPr>
            <w:r w:rsidRPr="00DD0BEC">
              <w:rPr>
                <w:rFonts w:ascii="Arial" w:hAnsi="Arial" w:cs="Arial"/>
                <w:sz w:val="20"/>
                <w:szCs w:val="20"/>
                <w:rPrChange w:id="12689" w:author="Grislayne Guedes Lopes da Silva" w:date="2023-09-08T10:33:00Z">
                  <w:rPr>
                    <w:rFonts w:ascii="Arial" w:hAnsi="Arial" w:cs="Arial"/>
                    <w:sz w:val="24"/>
                    <w:szCs w:val="24"/>
                  </w:rPr>
                </w:rPrChange>
              </w:rPr>
              <w:t>14</w:t>
            </w:r>
          </w:p>
        </w:tc>
        <w:tc>
          <w:tcPr>
            <w:tcW w:w="2010" w:type="dxa"/>
            <w:shd w:val="clear" w:color="auto" w:fill="CFE2F3"/>
            <w:tcMar>
              <w:top w:w="100" w:type="dxa"/>
              <w:left w:w="100" w:type="dxa"/>
              <w:bottom w:w="100" w:type="dxa"/>
              <w:right w:w="100" w:type="dxa"/>
            </w:tcMar>
            <w:vAlign w:val="center"/>
            <w:tcPrChange w:id="12690" w:author="Grislayne Guedes Lopes da Silva" w:date="2023-09-08T10:34:00Z">
              <w:tcPr>
                <w:tcW w:w="2010" w:type="dxa"/>
                <w:shd w:val="clear" w:color="auto" w:fill="CFE2F3"/>
                <w:tcMar>
                  <w:top w:w="100" w:type="dxa"/>
                  <w:left w:w="100" w:type="dxa"/>
                  <w:bottom w:w="100" w:type="dxa"/>
                  <w:right w:w="100" w:type="dxa"/>
                </w:tcMar>
              </w:tcPr>
            </w:tcPrChange>
          </w:tcPr>
          <w:p w14:paraId="16597CB1" w14:textId="57ADE6A9" w:rsidR="00F209C0" w:rsidRPr="00DD0BEC" w:rsidRDefault="00F209C0" w:rsidP="00DD0BEC">
            <w:pPr>
              <w:rPr>
                <w:rFonts w:ascii="Arial" w:hAnsi="Arial" w:cs="Arial"/>
                <w:sz w:val="20"/>
                <w:szCs w:val="20"/>
                <w:rPrChange w:id="12691" w:author="Grislayne Guedes Lopes da Silva" w:date="2023-09-08T10:33:00Z">
                  <w:rPr>
                    <w:rFonts w:ascii="Arial" w:hAnsi="Arial" w:cs="Arial"/>
                    <w:sz w:val="24"/>
                    <w:szCs w:val="24"/>
                  </w:rPr>
                </w:rPrChange>
              </w:rPr>
            </w:pPr>
            <w:r w:rsidRPr="00DD0BEC">
              <w:rPr>
                <w:rFonts w:ascii="Arial" w:hAnsi="Arial" w:cs="Arial"/>
                <w:sz w:val="20"/>
                <w:szCs w:val="20"/>
                <w:rPrChange w:id="12692" w:author="Grislayne Guedes Lopes da Silva" w:date="2023-09-08T10:33:00Z">
                  <w:rPr>
                    <w:rFonts w:ascii="Arial" w:hAnsi="Arial" w:cs="Arial"/>
                    <w:sz w:val="24"/>
                    <w:szCs w:val="24"/>
                  </w:rPr>
                </w:rPrChange>
              </w:rPr>
              <w:t xml:space="preserve">Elos Assessoria Ambiental, Cultural </w:t>
            </w:r>
            <w:ins w:id="12693" w:author="Grislayne Guedes Lopes da Silva" w:date="2023-09-08T10:37:00Z">
              <w:r w:rsidR="00DD0BEC">
                <w:rPr>
                  <w:rFonts w:ascii="Arial" w:hAnsi="Arial" w:cs="Arial"/>
                  <w:sz w:val="20"/>
                  <w:szCs w:val="20"/>
                </w:rPr>
                <w:t>e</w:t>
              </w:r>
            </w:ins>
            <w:del w:id="12694" w:author="Grislayne Guedes Lopes da Silva" w:date="2023-09-08T10:37:00Z">
              <w:r w:rsidRPr="00DD0BEC" w:rsidDel="00DD0BEC">
                <w:rPr>
                  <w:rFonts w:ascii="Arial" w:hAnsi="Arial" w:cs="Arial"/>
                  <w:sz w:val="20"/>
                  <w:szCs w:val="20"/>
                  <w:rPrChange w:id="12695" w:author="Grislayne Guedes Lopes da Silva" w:date="2023-09-08T10:33:00Z">
                    <w:rPr>
                      <w:rFonts w:ascii="Arial" w:hAnsi="Arial" w:cs="Arial"/>
                      <w:sz w:val="24"/>
                      <w:szCs w:val="24"/>
                    </w:rPr>
                  </w:rPrChange>
                </w:rPr>
                <w:delText>E</w:delText>
              </w:r>
            </w:del>
            <w:r w:rsidRPr="00DD0BEC">
              <w:rPr>
                <w:rFonts w:ascii="Arial" w:hAnsi="Arial" w:cs="Arial"/>
                <w:sz w:val="20"/>
                <w:szCs w:val="20"/>
                <w:rPrChange w:id="12696" w:author="Grislayne Guedes Lopes da Silva" w:date="2023-09-08T10:33:00Z">
                  <w:rPr>
                    <w:rFonts w:ascii="Arial" w:hAnsi="Arial" w:cs="Arial"/>
                    <w:sz w:val="24"/>
                    <w:szCs w:val="24"/>
                  </w:rPr>
                </w:rPrChange>
              </w:rPr>
              <w:t xml:space="preserve"> Turismo</w:t>
            </w:r>
          </w:p>
        </w:tc>
        <w:tc>
          <w:tcPr>
            <w:tcW w:w="1530" w:type="dxa"/>
            <w:shd w:val="clear" w:color="auto" w:fill="auto"/>
            <w:tcMar>
              <w:top w:w="100" w:type="dxa"/>
              <w:left w:w="100" w:type="dxa"/>
              <w:bottom w:w="100" w:type="dxa"/>
              <w:right w:w="100" w:type="dxa"/>
            </w:tcMar>
            <w:vAlign w:val="center"/>
            <w:tcPrChange w:id="12697" w:author="Grislayne Guedes Lopes da Silva" w:date="2023-09-08T10:34:00Z">
              <w:tcPr>
                <w:tcW w:w="1530" w:type="dxa"/>
                <w:shd w:val="clear" w:color="auto" w:fill="auto"/>
                <w:tcMar>
                  <w:top w:w="100" w:type="dxa"/>
                  <w:left w:w="100" w:type="dxa"/>
                  <w:bottom w:w="100" w:type="dxa"/>
                  <w:right w:w="100" w:type="dxa"/>
                </w:tcMar>
              </w:tcPr>
            </w:tcPrChange>
          </w:tcPr>
          <w:p w14:paraId="02115A0C" w14:textId="77777777" w:rsidR="00F209C0" w:rsidRPr="00DD0BEC" w:rsidRDefault="00F209C0" w:rsidP="00DD0BEC">
            <w:pPr>
              <w:rPr>
                <w:rFonts w:ascii="Arial" w:hAnsi="Arial" w:cs="Arial"/>
                <w:sz w:val="20"/>
                <w:szCs w:val="20"/>
                <w:rPrChange w:id="12698" w:author="Grislayne Guedes Lopes da Silva" w:date="2023-09-08T10:33:00Z">
                  <w:rPr>
                    <w:rFonts w:ascii="Arial" w:hAnsi="Arial" w:cs="Arial"/>
                    <w:sz w:val="24"/>
                    <w:szCs w:val="24"/>
                  </w:rPr>
                </w:rPrChange>
              </w:rPr>
            </w:pPr>
            <w:r w:rsidRPr="00DD0BEC">
              <w:rPr>
                <w:rFonts w:ascii="Arial" w:hAnsi="Arial" w:cs="Arial"/>
                <w:sz w:val="20"/>
                <w:szCs w:val="20"/>
                <w:rPrChange w:id="12699" w:author="Grislayne Guedes Lopes da Silva" w:date="2023-09-08T10:33:00Z">
                  <w:rPr>
                    <w:rFonts w:ascii="Arial" w:hAnsi="Arial" w:cs="Arial"/>
                    <w:sz w:val="24"/>
                    <w:szCs w:val="24"/>
                  </w:rPr>
                </w:rPrChange>
              </w:rPr>
              <w:t>20.849.813/0001-68</w:t>
            </w:r>
          </w:p>
        </w:tc>
        <w:tc>
          <w:tcPr>
            <w:tcW w:w="1290" w:type="dxa"/>
            <w:shd w:val="clear" w:color="auto" w:fill="auto"/>
            <w:tcMar>
              <w:top w:w="100" w:type="dxa"/>
              <w:left w:w="100" w:type="dxa"/>
              <w:bottom w:w="100" w:type="dxa"/>
              <w:right w:w="100" w:type="dxa"/>
            </w:tcMar>
            <w:vAlign w:val="center"/>
            <w:tcPrChange w:id="12700" w:author="Grislayne Guedes Lopes da Silva" w:date="2023-09-08T10:34:00Z">
              <w:tcPr>
                <w:tcW w:w="1290" w:type="dxa"/>
                <w:shd w:val="clear" w:color="auto" w:fill="auto"/>
                <w:tcMar>
                  <w:top w:w="100" w:type="dxa"/>
                  <w:left w:w="100" w:type="dxa"/>
                  <w:bottom w:w="100" w:type="dxa"/>
                  <w:right w:w="100" w:type="dxa"/>
                </w:tcMar>
              </w:tcPr>
            </w:tcPrChange>
          </w:tcPr>
          <w:p w14:paraId="6EB841FB" w14:textId="77777777" w:rsidR="00F209C0" w:rsidRPr="00DD0BEC" w:rsidRDefault="00F209C0" w:rsidP="00DD0BEC">
            <w:pPr>
              <w:rPr>
                <w:rFonts w:ascii="Arial" w:hAnsi="Arial" w:cs="Arial"/>
                <w:sz w:val="20"/>
                <w:szCs w:val="20"/>
                <w:rPrChange w:id="12701" w:author="Grislayne Guedes Lopes da Silva" w:date="2023-09-08T10:33:00Z">
                  <w:rPr>
                    <w:rFonts w:ascii="Arial" w:hAnsi="Arial" w:cs="Arial"/>
                    <w:sz w:val="24"/>
                    <w:szCs w:val="24"/>
                  </w:rPr>
                </w:rPrChange>
              </w:rPr>
            </w:pPr>
            <w:r w:rsidRPr="00DD0BEC">
              <w:rPr>
                <w:rFonts w:ascii="Arial" w:hAnsi="Arial" w:cs="Arial"/>
                <w:sz w:val="20"/>
                <w:szCs w:val="20"/>
                <w:rPrChange w:id="12702" w:author="Grislayne Guedes Lopes da Silva" w:date="2023-09-08T10:33:00Z">
                  <w:rPr>
                    <w:rFonts w:ascii="Arial" w:hAnsi="Arial" w:cs="Arial"/>
                    <w:sz w:val="24"/>
                    <w:szCs w:val="24"/>
                  </w:rPr>
                </w:rPrChange>
              </w:rPr>
              <w:t>Emissivo e Receptivo</w:t>
            </w:r>
          </w:p>
        </w:tc>
        <w:tc>
          <w:tcPr>
            <w:tcW w:w="1350" w:type="dxa"/>
            <w:shd w:val="clear" w:color="auto" w:fill="auto"/>
            <w:tcMar>
              <w:top w:w="100" w:type="dxa"/>
              <w:left w:w="100" w:type="dxa"/>
              <w:bottom w:w="100" w:type="dxa"/>
              <w:right w:w="100" w:type="dxa"/>
            </w:tcMar>
            <w:vAlign w:val="center"/>
            <w:tcPrChange w:id="12703" w:author="Grislayne Guedes Lopes da Silva" w:date="2023-09-08T10:34:00Z">
              <w:tcPr>
                <w:tcW w:w="1350" w:type="dxa"/>
                <w:shd w:val="clear" w:color="auto" w:fill="auto"/>
                <w:tcMar>
                  <w:top w:w="100" w:type="dxa"/>
                  <w:left w:w="100" w:type="dxa"/>
                  <w:bottom w:w="100" w:type="dxa"/>
                  <w:right w:w="100" w:type="dxa"/>
                </w:tcMar>
              </w:tcPr>
            </w:tcPrChange>
          </w:tcPr>
          <w:p w14:paraId="2DC8248C" w14:textId="77777777" w:rsidR="00F209C0" w:rsidRPr="00DD0BEC" w:rsidRDefault="00F209C0" w:rsidP="00DD0BEC">
            <w:pPr>
              <w:rPr>
                <w:rFonts w:ascii="Arial" w:hAnsi="Arial" w:cs="Arial"/>
                <w:sz w:val="20"/>
                <w:szCs w:val="20"/>
                <w:rPrChange w:id="12704" w:author="Grislayne Guedes Lopes da Silva" w:date="2023-09-08T10:33:00Z">
                  <w:rPr>
                    <w:rFonts w:ascii="Arial" w:hAnsi="Arial" w:cs="Arial"/>
                    <w:sz w:val="24"/>
                    <w:szCs w:val="24"/>
                  </w:rPr>
                </w:rPrChange>
              </w:rPr>
            </w:pPr>
            <w:r w:rsidRPr="00DD0BEC">
              <w:rPr>
                <w:rFonts w:ascii="Arial" w:hAnsi="Arial" w:cs="Arial"/>
                <w:sz w:val="20"/>
                <w:szCs w:val="20"/>
                <w:rPrChange w:id="12705" w:author="Grislayne Guedes Lopes da Silva" w:date="2023-09-08T10:33:00Z">
                  <w:rPr>
                    <w:rFonts w:ascii="Arial" w:hAnsi="Arial" w:cs="Arial"/>
                    <w:sz w:val="24"/>
                    <w:szCs w:val="24"/>
                  </w:rPr>
                </w:rPrChange>
              </w:rPr>
              <w:t>R.Amaro Corrêa, 155</w:t>
            </w:r>
          </w:p>
        </w:tc>
        <w:tc>
          <w:tcPr>
            <w:tcW w:w="1305" w:type="dxa"/>
            <w:shd w:val="clear" w:color="auto" w:fill="auto"/>
            <w:tcMar>
              <w:top w:w="100" w:type="dxa"/>
              <w:left w:w="100" w:type="dxa"/>
              <w:bottom w:w="100" w:type="dxa"/>
              <w:right w:w="100" w:type="dxa"/>
            </w:tcMar>
            <w:vAlign w:val="center"/>
            <w:tcPrChange w:id="12706" w:author="Grislayne Guedes Lopes da Silva" w:date="2023-09-08T10:34:00Z">
              <w:tcPr>
                <w:tcW w:w="1305" w:type="dxa"/>
                <w:shd w:val="clear" w:color="auto" w:fill="auto"/>
                <w:tcMar>
                  <w:top w:w="100" w:type="dxa"/>
                  <w:left w:w="100" w:type="dxa"/>
                  <w:bottom w:w="100" w:type="dxa"/>
                  <w:right w:w="100" w:type="dxa"/>
                </w:tcMar>
              </w:tcPr>
            </w:tcPrChange>
          </w:tcPr>
          <w:p w14:paraId="722EE673" w14:textId="77777777" w:rsidR="00F209C0" w:rsidRPr="00DD0BEC" w:rsidRDefault="00F209C0" w:rsidP="00DD0BEC">
            <w:pPr>
              <w:rPr>
                <w:rFonts w:ascii="Arial" w:hAnsi="Arial" w:cs="Arial"/>
                <w:sz w:val="20"/>
                <w:szCs w:val="20"/>
                <w:rPrChange w:id="12707" w:author="Grislayne Guedes Lopes da Silva" w:date="2023-09-08T10:33:00Z">
                  <w:rPr>
                    <w:rFonts w:ascii="Arial" w:hAnsi="Arial" w:cs="Arial"/>
                    <w:sz w:val="24"/>
                    <w:szCs w:val="24"/>
                  </w:rPr>
                </w:rPrChange>
              </w:rPr>
            </w:pPr>
            <w:r w:rsidRPr="00DD0BEC">
              <w:rPr>
                <w:rFonts w:ascii="Arial" w:hAnsi="Arial" w:cs="Arial"/>
                <w:sz w:val="20"/>
                <w:szCs w:val="20"/>
                <w:rPrChange w:id="12708" w:author="Grislayne Guedes Lopes da Silva" w:date="2023-09-08T10:33:00Z">
                  <w:rPr>
                    <w:rFonts w:ascii="Arial" w:hAnsi="Arial" w:cs="Arial"/>
                    <w:sz w:val="24"/>
                    <w:szCs w:val="24"/>
                  </w:rPr>
                </w:rPrChange>
              </w:rPr>
              <w:t>(11) 96059-9497</w:t>
            </w:r>
          </w:p>
        </w:tc>
        <w:tc>
          <w:tcPr>
            <w:tcW w:w="1575" w:type="dxa"/>
            <w:shd w:val="clear" w:color="auto" w:fill="auto"/>
            <w:tcMar>
              <w:top w:w="100" w:type="dxa"/>
              <w:left w:w="100" w:type="dxa"/>
              <w:bottom w:w="100" w:type="dxa"/>
              <w:right w:w="100" w:type="dxa"/>
            </w:tcMar>
            <w:vAlign w:val="center"/>
            <w:tcPrChange w:id="12709" w:author="Grislayne Guedes Lopes da Silva" w:date="2023-09-08T10:34:00Z">
              <w:tcPr>
                <w:tcW w:w="1575" w:type="dxa"/>
                <w:shd w:val="clear" w:color="auto" w:fill="auto"/>
                <w:tcMar>
                  <w:top w:w="100" w:type="dxa"/>
                  <w:left w:w="100" w:type="dxa"/>
                  <w:bottom w:w="100" w:type="dxa"/>
                  <w:right w:w="100" w:type="dxa"/>
                </w:tcMar>
              </w:tcPr>
            </w:tcPrChange>
          </w:tcPr>
          <w:p w14:paraId="0C4BB095" w14:textId="77777777" w:rsidR="00F209C0" w:rsidRPr="00DD0BEC" w:rsidRDefault="00F209C0" w:rsidP="00DD0BEC">
            <w:pPr>
              <w:rPr>
                <w:rFonts w:ascii="Arial" w:hAnsi="Arial" w:cs="Arial"/>
                <w:sz w:val="20"/>
                <w:szCs w:val="20"/>
                <w:rPrChange w:id="12710" w:author="Grislayne Guedes Lopes da Silva" w:date="2023-09-08T10:33:00Z">
                  <w:rPr>
                    <w:rFonts w:ascii="Arial" w:hAnsi="Arial" w:cs="Arial"/>
                    <w:sz w:val="24"/>
                    <w:szCs w:val="24"/>
                  </w:rPr>
                </w:rPrChange>
              </w:rPr>
            </w:pPr>
            <w:r w:rsidRPr="00DD0BEC">
              <w:rPr>
                <w:rFonts w:ascii="Arial" w:hAnsi="Arial" w:cs="Arial"/>
                <w:sz w:val="20"/>
                <w:szCs w:val="20"/>
                <w:rPrChange w:id="12711" w:author="Grislayne Guedes Lopes da Silva" w:date="2023-09-08T10:33:00Z">
                  <w:rPr>
                    <w:rFonts w:ascii="Arial" w:hAnsi="Arial" w:cs="Arial"/>
                    <w:sz w:val="24"/>
                    <w:szCs w:val="24"/>
                  </w:rPr>
                </w:rPrChange>
              </w:rPr>
              <w:t>@elos.assessoria.cultural.turismo</w:t>
            </w:r>
          </w:p>
        </w:tc>
        <w:tc>
          <w:tcPr>
            <w:tcW w:w="1710" w:type="dxa"/>
            <w:shd w:val="clear" w:color="auto" w:fill="auto"/>
            <w:tcMar>
              <w:top w:w="100" w:type="dxa"/>
              <w:left w:w="100" w:type="dxa"/>
              <w:bottom w:w="100" w:type="dxa"/>
              <w:right w:w="100" w:type="dxa"/>
            </w:tcMar>
            <w:vAlign w:val="center"/>
            <w:tcPrChange w:id="12712" w:author="Grislayne Guedes Lopes da Silva" w:date="2023-09-08T10:34:00Z">
              <w:tcPr>
                <w:tcW w:w="1710" w:type="dxa"/>
                <w:shd w:val="clear" w:color="auto" w:fill="auto"/>
                <w:tcMar>
                  <w:top w:w="100" w:type="dxa"/>
                  <w:left w:w="100" w:type="dxa"/>
                  <w:bottom w:w="100" w:type="dxa"/>
                  <w:right w:w="100" w:type="dxa"/>
                </w:tcMar>
              </w:tcPr>
            </w:tcPrChange>
          </w:tcPr>
          <w:p w14:paraId="4EC1FFB2" w14:textId="77777777" w:rsidR="00F209C0" w:rsidRPr="00DD0BEC" w:rsidRDefault="00F209C0" w:rsidP="00DD0BEC">
            <w:pPr>
              <w:rPr>
                <w:rFonts w:ascii="Arial" w:hAnsi="Arial" w:cs="Arial"/>
                <w:sz w:val="20"/>
                <w:szCs w:val="20"/>
                <w:rPrChange w:id="12713" w:author="Grislayne Guedes Lopes da Silva" w:date="2023-09-08T10:33:00Z">
                  <w:rPr>
                    <w:rFonts w:ascii="Arial" w:hAnsi="Arial" w:cs="Arial"/>
                    <w:sz w:val="24"/>
                    <w:szCs w:val="24"/>
                  </w:rPr>
                </w:rPrChange>
              </w:rPr>
            </w:pPr>
            <w:r w:rsidRPr="00DD0BEC">
              <w:rPr>
                <w:rFonts w:ascii="Arial" w:hAnsi="Arial" w:cs="Arial"/>
                <w:sz w:val="20"/>
                <w:szCs w:val="20"/>
                <w:rPrChange w:id="12714" w:author="Grislayne Guedes Lopes da Silva" w:date="2023-09-08T10:33:00Z">
                  <w:rPr>
                    <w:rFonts w:ascii="Arial" w:hAnsi="Arial" w:cs="Arial"/>
                    <w:sz w:val="24"/>
                    <w:szCs w:val="24"/>
                  </w:rPr>
                </w:rPrChange>
              </w:rPr>
              <w:t>Site 24h</w:t>
            </w:r>
          </w:p>
        </w:tc>
        <w:tc>
          <w:tcPr>
            <w:tcW w:w="1740" w:type="dxa"/>
            <w:shd w:val="clear" w:color="auto" w:fill="auto"/>
            <w:tcMar>
              <w:top w:w="100" w:type="dxa"/>
              <w:left w:w="100" w:type="dxa"/>
              <w:bottom w:w="100" w:type="dxa"/>
              <w:right w:w="100" w:type="dxa"/>
            </w:tcMar>
            <w:vAlign w:val="center"/>
            <w:tcPrChange w:id="12715" w:author="Grislayne Guedes Lopes da Silva" w:date="2023-09-08T10:34:00Z">
              <w:tcPr>
                <w:tcW w:w="1740" w:type="dxa"/>
                <w:shd w:val="clear" w:color="auto" w:fill="auto"/>
                <w:tcMar>
                  <w:top w:w="100" w:type="dxa"/>
                  <w:left w:w="100" w:type="dxa"/>
                  <w:bottom w:w="100" w:type="dxa"/>
                  <w:right w:w="100" w:type="dxa"/>
                </w:tcMar>
              </w:tcPr>
            </w:tcPrChange>
          </w:tcPr>
          <w:p w14:paraId="037B3904" w14:textId="77777777" w:rsidR="00F209C0" w:rsidRPr="00DD0BEC" w:rsidRDefault="00F209C0" w:rsidP="00DD0BEC">
            <w:pPr>
              <w:rPr>
                <w:rFonts w:ascii="Arial" w:hAnsi="Arial" w:cs="Arial"/>
                <w:sz w:val="20"/>
                <w:szCs w:val="20"/>
                <w:rPrChange w:id="12716" w:author="Grislayne Guedes Lopes da Silva" w:date="2023-09-08T10:33:00Z">
                  <w:rPr>
                    <w:rFonts w:ascii="Arial" w:hAnsi="Arial" w:cs="Arial"/>
                    <w:sz w:val="24"/>
                    <w:szCs w:val="24"/>
                  </w:rPr>
                </w:rPrChange>
              </w:rPr>
            </w:pPr>
            <w:r w:rsidRPr="00DD0BEC">
              <w:rPr>
                <w:rFonts w:ascii="Arial" w:hAnsi="Arial" w:cs="Arial"/>
                <w:sz w:val="20"/>
                <w:szCs w:val="20"/>
                <w:rPrChange w:id="12717" w:author="Grislayne Guedes Lopes da Silva" w:date="2023-09-08T10:33:00Z">
                  <w:rPr>
                    <w:rFonts w:ascii="Arial" w:hAnsi="Arial" w:cs="Arial"/>
                    <w:sz w:val="24"/>
                    <w:szCs w:val="24"/>
                  </w:rPr>
                </w:rPrChange>
              </w:rPr>
              <w:t>Não</w:t>
            </w:r>
          </w:p>
        </w:tc>
        <w:tc>
          <w:tcPr>
            <w:tcW w:w="2100" w:type="dxa"/>
            <w:shd w:val="clear" w:color="auto" w:fill="auto"/>
            <w:tcMar>
              <w:top w:w="100" w:type="dxa"/>
              <w:left w:w="100" w:type="dxa"/>
              <w:bottom w:w="100" w:type="dxa"/>
              <w:right w:w="100" w:type="dxa"/>
            </w:tcMar>
            <w:vAlign w:val="center"/>
            <w:tcPrChange w:id="12718" w:author="Grislayne Guedes Lopes da Silva" w:date="2023-09-08T10:34:00Z">
              <w:tcPr>
                <w:tcW w:w="2100" w:type="dxa"/>
                <w:shd w:val="clear" w:color="auto" w:fill="auto"/>
                <w:tcMar>
                  <w:top w:w="100" w:type="dxa"/>
                  <w:left w:w="100" w:type="dxa"/>
                  <w:bottom w:w="100" w:type="dxa"/>
                  <w:right w:w="100" w:type="dxa"/>
                </w:tcMar>
              </w:tcPr>
            </w:tcPrChange>
          </w:tcPr>
          <w:p w14:paraId="294710C4" w14:textId="77777777" w:rsidR="00F209C0" w:rsidRPr="00DD0BEC" w:rsidRDefault="00F209C0" w:rsidP="00DD0BEC">
            <w:pPr>
              <w:rPr>
                <w:rFonts w:ascii="Arial" w:hAnsi="Arial" w:cs="Arial"/>
                <w:sz w:val="20"/>
                <w:szCs w:val="20"/>
                <w:rPrChange w:id="12719" w:author="Grislayne Guedes Lopes da Silva" w:date="2023-09-08T10:33:00Z">
                  <w:rPr>
                    <w:rFonts w:ascii="Arial" w:hAnsi="Arial" w:cs="Arial"/>
                    <w:sz w:val="24"/>
                    <w:szCs w:val="24"/>
                  </w:rPr>
                </w:rPrChange>
              </w:rPr>
            </w:pPr>
            <w:r w:rsidRPr="00DD0BEC">
              <w:rPr>
                <w:rFonts w:ascii="Arial" w:hAnsi="Arial" w:cs="Arial"/>
                <w:sz w:val="20"/>
                <w:szCs w:val="20"/>
                <w:rPrChange w:id="12720" w:author="Grislayne Guedes Lopes da Silva" w:date="2023-09-08T10:33:00Z">
                  <w:rPr>
                    <w:rFonts w:ascii="Arial" w:hAnsi="Arial" w:cs="Arial"/>
                    <w:sz w:val="24"/>
                    <w:szCs w:val="24"/>
                  </w:rPr>
                </w:rPrChange>
              </w:rPr>
              <w:t>Organizadora de Eventos</w:t>
            </w:r>
          </w:p>
        </w:tc>
      </w:tr>
      <w:tr w:rsidR="00F209C0" w:rsidRPr="00DD0BEC" w14:paraId="7FA10F7B" w14:textId="77777777" w:rsidTr="00DD0BEC">
        <w:tc>
          <w:tcPr>
            <w:tcW w:w="1080" w:type="dxa"/>
            <w:shd w:val="clear" w:color="auto" w:fill="CFE2F3"/>
            <w:tcMar>
              <w:top w:w="100" w:type="dxa"/>
              <w:left w:w="100" w:type="dxa"/>
              <w:bottom w:w="100" w:type="dxa"/>
              <w:right w:w="100" w:type="dxa"/>
            </w:tcMar>
            <w:vAlign w:val="center"/>
            <w:tcPrChange w:id="12721" w:author="Grislayne Guedes Lopes da Silva" w:date="2023-09-08T10:34:00Z">
              <w:tcPr>
                <w:tcW w:w="1080" w:type="dxa"/>
                <w:shd w:val="clear" w:color="auto" w:fill="CFE2F3"/>
                <w:tcMar>
                  <w:top w:w="100" w:type="dxa"/>
                  <w:left w:w="100" w:type="dxa"/>
                  <w:bottom w:w="100" w:type="dxa"/>
                  <w:right w:w="100" w:type="dxa"/>
                </w:tcMar>
              </w:tcPr>
            </w:tcPrChange>
          </w:tcPr>
          <w:p w14:paraId="0C09AD19" w14:textId="77777777" w:rsidR="00F209C0" w:rsidRPr="00DD0BEC" w:rsidRDefault="00F209C0" w:rsidP="00DD0BEC">
            <w:pPr>
              <w:rPr>
                <w:rFonts w:ascii="Arial" w:hAnsi="Arial" w:cs="Arial"/>
                <w:sz w:val="20"/>
                <w:szCs w:val="20"/>
                <w:rPrChange w:id="12722" w:author="Grislayne Guedes Lopes da Silva" w:date="2023-09-08T10:33:00Z">
                  <w:rPr>
                    <w:rFonts w:ascii="Arial" w:hAnsi="Arial" w:cs="Arial"/>
                    <w:sz w:val="24"/>
                    <w:szCs w:val="24"/>
                  </w:rPr>
                </w:rPrChange>
              </w:rPr>
            </w:pPr>
            <w:r w:rsidRPr="00DD0BEC">
              <w:rPr>
                <w:rFonts w:ascii="Arial" w:hAnsi="Arial" w:cs="Arial"/>
                <w:sz w:val="20"/>
                <w:szCs w:val="20"/>
                <w:rPrChange w:id="12723" w:author="Grislayne Guedes Lopes da Silva" w:date="2023-09-08T10:33:00Z">
                  <w:rPr>
                    <w:rFonts w:ascii="Arial" w:hAnsi="Arial" w:cs="Arial"/>
                    <w:sz w:val="24"/>
                    <w:szCs w:val="24"/>
                  </w:rPr>
                </w:rPrChange>
              </w:rPr>
              <w:t>15</w:t>
            </w:r>
          </w:p>
        </w:tc>
        <w:tc>
          <w:tcPr>
            <w:tcW w:w="2010" w:type="dxa"/>
            <w:shd w:val="clear" w:color="auto" w:fill="CFE2F3"/>
            <w:tcMar>
              <w:top w:w="100" w:type="dxa"/>
              <w:left w:w="100" w:type="dxa"/>
              <w:bottom w:w="100" w:type="dxa"/>
              <w:right w:w="100" w:type="dxa"/>
            </w:tcMar>
            <w:vAlign w:val="center"/>
            <w:tcPrChange w:id="12724" w:author="Grislayne Guedes Lopes da Silva" w:date="2023-09-08T10:34:00Z">
              <w:tcPr>
                <w:tcW w:w="2010" w:type="dxa"/>
                <w:shd w:val="clear" w:color="auto" w:fill="CFE2F3"/>
                <w:tcMar>
                  <w:top w:w="100" w:type="dxa"/>
                  <w:left w:w="100" w:type="dxa"/>
                  <w:bottom w:w="100" w:type="dxa"/>
                  <w:right w:w="100" w:type="dxa"/>
                </w:tcMar>
              </w:tcPr>
            </w:tcPrChange>
          </w:tcPr>
          <w:p w14:paraId="6A423D65" w14:textId="0462F10B" w:rsidR="00F209C0" w:rsidRPr="00DD0BEC" w:rsidRDefault="00F209C0" w:rsidP="00DD0BEC">
            <w:pPr>
              <w:rPr>
                <w:rFonts w:ascii="Arial" w:hAnsi="Arial" w:cs="Arial"/>
                <w:sz w:val="20"/>
                <w:szCs w:val="20"/>
                <w:rPrChange w:id="12725" w:author="Grislayne Guedes Lopes da Silva" w:date="2023-09-08T10:33:00Z">
                  <w:rPr>
                    <w:rFonts w:ascii="Arial" w:hAnsi="Arial" w:cs="Arial"/>
                    <w:sz w:val="24"/>
                    <w:szCs w:val="24"/>
                  </w:rPr>
                </w:rPrChange>
              </w:rPr>
            </w:pPr>
            <w:r w:rsidRPr="00DD0BEC">
              <w:rPr>
                <w:rFonts w:ascii="Arial" w:hAnsi="Arial" w:cs="Arial"/>
                <w:sz w:val="20"/>
                <w:szCs w:val="20"/>
                <w:rPrChange w:id="12726" w:author="Grislayne Guedes Lopes da Silva" w:date="2023-09-08T10:33:00Z">
                  <w:rPr>
                    <w:rFonts w:ascii="Arial" w:hAnsi="Arial" w:cs="Arial"/>
                    <w:sz w:val="24"/>
                    <w:szCs w:val="24"/>
                  </w:rPr>
                </w:rPrChange>
              </w:rPr>
              <w:t xml:space="preserve">Estelar Tour Viagens </w:t>
            </w:r>
            <w:ins w:id="12727" w:author="Grislayne Guedes Lopes da Silva" w:date="2023-09-08T10:37:00Z">
              <w:r w:rsidR="00DD0BEC">
                <w:rPr>
                  <w:rFonts w:ascii="Arial" w:hAnsi="Arial" w:cs="Arial"/>
                  <w:sz w:val="20"/>
                  <w:szCs w:val="20"/>
                </w:rPr>
                <w:t>e</w:t>
              </w:r>
            </w:ins>
            <w:del w:id="12728" w:author="Grislayne Guedes Lopes da Silva" w:date="2023-09-08T10:37:00Z">
              <w:r w:rsidRPr="00DD0BEC" w:rsidDel="00DD0BEC">
                <w:rPr>
                  <w:rFonts w:ascii="Arial" w:hAnsi="Arial" w:cs="Arial"/>
                  <w:sz w:val="20"/>
                  <w:szCs w:val="20"/>
                  <w:rPrChange w:id="12729" w:author="Grislayne Guedes Lopes da Silva" w:date="2023-09-08T10:33:00Z">
                    <w:rPr>
                      <w:rFonts w:ascii="Arial" w:hAnsi="Arial" w:cs="Arial"/>
                      <w:sz w:val="24"/>
                      <w:szCs w:val="24"/>
                    </w:rPr>
                  </w:rPrChange>
                </w:rPr>
                <w:delText>E</w:delText>
              </w:r>
            </w:del>
            <w:r w:rsidRPr="00DD0BEC">
              <w:rPr>
                <w:rFonts w:ascii="Arial" w:hAnsi="Arial" w:cs="Arial"/>
                <w:sz w:val="20"/>
                <w:szCs w:val="20"/>
                <w:rPrChange w:id="12730" w:author="Grislayne Guedes Lopes da Silva" w:date="2023-09-08T10:33:00Z">
                  <w:rPr>
                    <w:rFonts w:ascii="Arial" w:hAnsi="Arial" w:cs="Arial"/>
                    <w:sz w:val="24"/>
                    <w:szCs w:val="24"/>
                  </w:rPr>
                </w:rPrChange>
              </w:rPr>
              <w:t xml:space="preserve"> Turismo</w:t>
            </w:r>
          </w:p>
        </w:tc>
        <w:tc>
          <w:tcPr>
            <w:tcW w:w="1530" w:type="dxa"/>
            <w:shd w:val="clear" w:color="auto" w:fill="auto"/>
            <w:tcMar>
              <w:top w:w="100" w:type="dxa"/>
              <w:left w:w="100" w:type="dxa"/>
              <w:bottom w:w="100" w:type="dxa"/>
              <w:right w:w="100" w:type="dxa"/>
            </w:tcMar>
            <w:vAlign w:val="center"/>
            <w:tcPrChange w:id="12731" w:author="Grislayne Guedes Lopes da Silva" w:date="2023-09-08T10:34:00Z">
              <w:tcPr>
                <w:tcW w:w="1530" w:type="dxa"/>
                <w:shd w:val="clear" w:color="auto" w:fill="auto"/>
                <w:tcMar>
                  <w:top w:w="100" w:type="dxa"/>
                  <w:left w:w="100" w:type="dxa"/>
                  <w:bottom w:w="100" w:type="dxa"/>
                  <w:right w:w="100" w:type="dxa"/>
                </w:tcMar>
              </w:tcPr>
            </w:tcPrChange>
          </w:tcPr>
          <w:p w14:paraId="0A3A3711" w14:textId="77777777" w:rsidR="00F209C0" w:rsidRPr="00DD0BEC" w:rsidRDefault="00F209C0" w:rsidP="00DD0BEC">
            <w:pPr>
              <w:rPr>
                <w:rFonts w:ascii="Arial" w:hAnsi="Arial" w:cs="Arial"/>
                <w:sz w:val="20"/>
                <w:szCs w:val="20"/>
                <w:rPrChange w:id="12732" w:author="Grislayne Guedes Lopes da Silva" w:date="2023-09-08T10:33:00Z">
                  <w:rPr>
                    <w:rFonts w:ascii="Arial" w:hAnsi="Arial" w:cs="Arial"/>
                    <w:sz w:val="24"/>
                    <w:szCs w:val="24"/>
                  </w:rPr>
                </w:rPrChange>
              </w:rPr>
            </w:pPr>
            <w:r w:rsidRPr="00DD0BEC">
              <w:rPr>
                <w:rFonts w:ascii="Arial" w:hAnsi="Arial" w:cs="Arial"/>
                <w:sz w:val="20"/>
                <w:szCs w:val="20"/>
                <w:rPrChange w:id="12733" w:author="Grislayne Guedes Lopes da Silva" w:date="2023-09-08T10:33:00Z">
                  <w:rPr>
                    <w:rFonts w:ascii="Arial" w:hAnsi="Arial" w:cs="Arial"/>
                    <w:sz w:val="24"/>
                    <w:szCs w:val="24"/>
                  </w:rPr>
                </w:rPrChange>
              </w:rPr>
              <w:t>44.302.782/0001-99</w:t>
            </w:r>
          </w:p>
        </w:tc>
        <w:tc>
          <w:tcPr>
            <w:tcW w:w="1290" w:type="dxa"/>
            <w:shd w:val="clear" w:color="auto" w:fill="auto"/>
            <w:tcMar>
              <w:top w:w="100" w:type="dxa"/>
              <w:left w:w="100" w:type="dxa"/>
              <w:bottom w:w="100" w:type="dxa"/>
              <w:right w:w="100" w:type="dxa"/>
            </w:tcMar>
            <w:vAlign w:val="center"/>
            <w:tcPrChange w:id="12734" w:author="Grislayne Guedes Lopes da Silva" w:date="2023-09-08T10:34:00Z">
              <w:tcPr>
                <w:tcW w:w="1290" w:type="dxa"/>
                <w:shd w:val="clear" w:color="auto" w:fill="auto"/>
                <w:tcMar>
                  <w:top w:w="100" w:type="dxa"/>
                  <w:left w:w="100" w:type="dxa"/>
                  <w:bottom w:w="100" w:type="dxa"/>
                  <w:right w:w="100" w:type="dxa"/>
                </w:tcMar>
              </w:tcPr>
            </w:tcPrChange>
          </w:tcPr>
          <w:p w14:paraId="765F45D0" w14:textId="77777777" w:rsidR="00F209C0" w:rsidRPr="00DD0BEC" w:rsidRDefault="00F209C0" w:rsidP="00DD0BEC">
            <w:pPr>
              <w:rPr>
                <w:rFonts w:ascii="Arial" w:hAnsi="Arial" w:cs="Arial"/>
                <w:sz w:val="20"/>
                <w:szCs w:val="20"/>
                <w:rPrChange w:id="12735" w:author="Grislayne Guedes Lopes da Silva" w:date="2023-09-08T10:33:00Z">
                  <w:rPr>
                    <w:rFonts w:ascii="Arial" w:hAnsi="Arial" w:cs="Arial"/>
                    <w:sz w:val="24"/>
                    <w:szCs w:val="24"/>
                  </w:rPr>
                </w:rPrChange>
              </w:rPr>
            </w:pPr>
            <w:r w:rsidRPr="00DD0BEC">
              <w:rPr>
                <w:rFonts w:ascii="Arial" w:hAnsi="Arial" w:cs="Arial"/>
                <w:sz w:val="20"/>
                <w:szCs w:val="20"/>
                <w:rPrChange w:id="12736" w:author="Grislayne Guedes Lopes da Silva" w:date="2023-09-08T10:33:00Z">
                  <w:rPr>
                    <w:rFonts w:ascii="Arial" w:hAnsi="Arial" w:cs="Arial"/>
                    <w:sz w:val="24"/>
                    <w:szCs w:val="24"/>
                  </w:rPr>
                </w:rPrChange>
              </w:rPr>
              <w:t>Emissivo e Receptivo</w:t>
            </w:r>
          </w:p>
        </w:tc>
        <w:tc>
          <w:tcPr>
            <w:tcW w:w="1350" w:type="dxa"/>
            <w:shd w:val="clear" w:color="auto" w:fill="auto"/>
            <w:tcMar>
              <w:top w:w="100" w:type="dxa"/>
              <w:left w:w="100" w:type="dxa"/>
              <w:bottom w:w="100" w:type="dxa"/>
              <w:right w:w="100" w:type="dxa"/>
            </w:tcMar>
            <w:vAlign w:val="center"/>
            <w:tcPrChange w:id="12737" w:author="Grislayne Guedes Lopes da Silva" w:date="2023-09-08T10:34:00Z">
              <w:tcPr>
                <w:tcW w:w="1350" w:type="dxa"/>
                <w:shd w:val="clear" w:color="auto" w:fill="auto"/>
                <w:tcMar>
                  <w:top w:w="100" w:type="dxa"/>
                  <w:left w:w="100" w:type="dxa"/>
                  <w:bottom w:w="100" w:type="dxa"/>
                  <w:right w:w="100" w:type="dxa"/>
                </w:tcMar>
              </w:tcPr>
            </w:tcPrChange>
          </w:tcPr>
          <w:p w14:paraId="40063712" w14:textId="77777777" w:rsidR="00F209C0" w:rsidRPr="00DD0BEC" w:rsidRDefault="00F209C0" w:rsidP="00DD0BEC">
            <w:pPr>
              <w:rPr>
                <w:rFonts w:ascii="Arial" w:hAnsi="Arial" w:cs="Arial"/>
                <w:sz w:val="20"/>
                <w:szCs w:val="20"/>
                <w:rPrChange w:id="12738" w:author="Grislayne Guedes Lopes da Silva" w:date="2023-09-08T10:33:00Z">
                  <w:rPr>
                    <w:rFonts w:ascii="Arial" w:hAnsi="Arial" w:cs="Arial"/>
                    <w:sz w:val="24"/>
                    <w:szCs w:val="24"/>
                  </w:rPr>
                </w:rPrChange>
              </w:rPr>
            </w:pPr>
            <w:r w:rsidRPr="00DD0BEC">
              <w:rPr>
                <w:rFonts w:ascii="Arial" w:hAnsi="Arial" w:cs="Arial"/>
                <w:sz w:val="20"/>
                <w:szCs w:val="20"/>
                <w:rPrChange w:id="12739" w:author="Grislayne Guedes Lopes da Silva" w:date="2023-09-08T10:33:00Z">
                  <w:rPr>
                    <w:rFonts w:ascii="Arial" w:hAnsi="Arial" w:cs="Arial"/>
                    <w:sz w:val="24"/>
                    <w:szCs w:val="24"/>
                  </w:rPr>
                </w:rPrChange>
              </w:rPr>
              <w:t>Av. Kaoru Hiramatsu</w:t>
            </w:r>
          </w:p>
          <w:p w14:paraId="497B86C7" w14:textId="77777777" w:rsidR="00F209C0" w:rsidRPr="00DD0BEC" w:rsidRDefault="00F209C0" w:rsidP="00DD0BEC">
            <w:pPr>
              <w:rPr>
                <w:rFonts w:ascii="Arial" w:hAnsi="Arial" w:cs="Arial"/>
                <w:sz w:val="20"/>
                <w:szCs w:val="20"/>
                <w:rPrChange w:id="12740" w:author="Grislayne Guedes Lopes da Silva" w:date="2023-09-08T10:33:00Z">
                  <w:rPr>
                    <w:rFonts w:ascii="Arial" w:hAnsi="Arial" w:cs="Arial"/>
                    <w:sz w:val="24"/>
                    <w:szCs w:val="24"/>
                  </w:rPr>
                </w:rPrChange>
              </w:rPr>
            </w:pPr>
            <w:r w:rsidRPr="00DD0BEC">
              <w:rPr>
                <w:rFonts w:ascii="Arial" w:hAnsi="Arial" w:cs="Arial"/>
                <w:sz w:val="20"/>
                <w:szCs w:val="20"/>
                <w:rPrChange w:id="12741" w:author="Grislayne Guedes Lopes da Silva" w:date="2023-09-08T10:33:00Z">
                  <w:rPr>
                    <w:rFonts w:ascii="Arial" w:hAnsi="Arial" w:cs="Arial"/>
                    <w:sz w:val="24"/>
                    <w:szCs w:val="24"/>
                  </w:rPr>
                </w:rPrChange>
              </w:rPr>
              <w:t>1800/torre 14 Apto 01</w:t>
            </w:r>
          </w:p>
        </w:tc>
        <w:tc>
          <w:tcPr>
            <w:tcW w:w="1305" w:type="dxa"/>
            <w:shd w:val="clear" w:color="auto" w:fill="auto"/>
            <w:tcMar>
              <w:top w:w="100" w:type="dxa"/>
              <w:left w:w="100" w:type="dxa"/>
              <w:bottom w:w="100" w:type="dxa"/>
              <w:right w:w="100" w:type="dxa"/>
            </w:tcMar>
            <w:vAlign w:val="center"/>
            <w:tcPrChange w:id="12742" w:author="Grislayne Guedes Lopes da Silva" w:date="2023-09-08T10:34:00Z">
              <w:tcPr>
                <w:tcW w:w="1305" w:type="dxa"/>
                <w:shd w:val="clear" w:color="auto" w:fill="auto"/>
                <w:tcMar>
                  <w:top w:w="100" w:type="dxa"/>
                  <w:left w:w="100" w:type="dxa"/>
                  <w:bottom w:w="100" w:type="dxa"/>
                  <w:right w:w="100" w:type="dxa"/>
                </w:tcMar>
              </w:tcPr>
            </w:tcPrChange>
          </w:tcPr>
          <w:p w14:paraId="22EE66F2" w14:textId="77777777" w:rsidR="00F209C0" w:rsidRPr="00DD0BEC" w:rsidRDefault="00F209C0" w:rsidP="00DD0BEC">
            <w:pPr>
              <w:rPr>
                <w:rFonts w:ascii="Arial" w:hAnsi="Arial" w:cs="Arial"/>
                <w:sz w:val="20"/>
                <w:szCs w:val="20"/>
                <w:rPrChange w:id="12743" w:author="Grislayne Guedes Lopes da Silva" w:date="2023-09-08T10:33:00Z">
                  <w:rPr>
                    <w:rFonts w:ascii="Arial" w:hAnsi="Arial" w:cs="Arial"/>
                    <w:sz w:val="24"/>
                    <w:szCs w:val="24"/>
                  </w:rPr>
                </w:rPrChange>
              </w:rPr>
            </w:pPr>
            <w:r w:rsidRPr="00DD0BEC">
              <w:rPr>
                <w:rFonts w:ascii="Arial" w:hAnsi="Arial" w:cs="Arial"/>
                <w:sz w:val="20"/>
                <w:szCs w:val="20"/>
                <w:rPrChange w:id="12744" w:author="Grislayne Guedes Lopes da Silva" w:date="2023-09-08T10:33:00Z">
                  <w:rPr>
                    <w:rFonts w:ascii="Arial" w:hAnsi="Arial" w:cs="Arial"/>
                    <w:sz w:val="24"/>
                    <w:szCs w:val="24"/>
                  </w:rPr>
                </w:rPrChange>
              </w:rPr>
              <w:t>(11) 97803-9686</w:t>
            </w:r>
          </w:p>
        </w:tc>
        <w:tc>
          <w:tcPr>
            <w:tcW w:w="1575" w:type="dxa"/>
            <w:shd w:val="clear" w:color="auto" w:fill="auto"/>
            <w:tcMar>
              <w:top w:w="100" w:type="dxa"/>
              <w:left w:w="100" w:type="dxa"/>
              <w:bottom w:w="100" w:type="dxa"/>
              <w:right w:w="100" w:type="dxa"/>
            </w:tcMar>
            <w:vAlign w:val="center"/>
            <w:tcPrChange w:id="12745" w:author="Grislayne Guedes Lopes da Silva" w:date="2023-09-08T10:34:00Z">
              <w:tcPr>
                <w:tcW w:w="1575" w:type="dxa"/>
                <w:shd w:val="clear" w:color="auto" w:fill="auto"/>
                <w:tcMar>
                  <w:top w:w="100" w:type="dxa"/>
                  <w:left w:w="100" w:type="dxa"/>
                  <w:bottom w:w="100" w:type="dxa"/>
                  <w:right w:w="100" w:type="dxa"/>
                </w:tcMar>
              </w:tcPr>
            </w:tcPrChange>
          </w:tcPr>
          <w:p w14:paraId="2EF025E9" w14:textId="77777777" w:rsidR="00F209C0" w:rsidRPr="00DD0BEC" w:rsidRDefault="00F209C0" w:rsidP="00DD0BEC">
            <w:pPr>
              <w:rPr>
                <w:rFonts w:ascii="Arial" w:hAnsi="Arial" w:cs="Arial"/>
                <w:sz w:val="20"/>
                <w:szCs w:val="20"/>
                <w:rPrChange w:id="12746" w:author="Grislayne Guedes Lopes da Silva" w:date="2023-09-08T10:33:00Z">
                  <w:rPr>
                    <w:rFonts w:ascii="Arial" w:hAnsi="Arial" w:cs="Arial"/>
                    <w:sz w:val="24"/>
                    <w:szCs w:val="24"/>
                  </w:rPr>
                </w:rPrChange>
              </w:rPr>
            </w:pPr>
            <w:r w:rsidRPr="00DD0BEC">
              <w:rPr>
                <w:rFonts w:ascii="Arial" w:hAnsi="Arial" w:cs="Arial"/>
                <w:sz w:val="20"/>
                <w:szCs w:val="20"/>
                <w:rPrChange w:id="12747" w:author="Grislayne Guedes Lopes da Silva" w:date="2023-09-08T10:33:00Z">
                  <w:rPr>
                    <w:rFonts w:ascii="Arial" w:hAnsi="Arial" w:cs="Arial"/>
                    <w:sz w:val="24"/>
                    <w:szCs w:val="24"/>
                  </w:rPr>
                </w:rPrChange>
              </w:rPr>
              <w:t>adm.profitcontabil@gmail.com</w:t>
            </w:r>
          </w:p>
        </w:tc>
        <w:tc>
          <w:tcPr>
            <w:tcW w:w="1710" w:type="dxa"/>
            <w:shd w:val="clear" w:color="auto" w:fill="auto"/>
            <w:tcMar>
              <w:top w:w="100" w:type="dxa"/>
              <w:left w:w="100" w:type="dxa"/>
              <w:bottom w:w="100" w:type="dxa"/>
              <w:right w:w="100" w:type="dxa"/>
            </w:tcMar>
            <w:vAlign w:val="center"/>
            <w:tcPrChange w:id="12748" w:author="Grislayne Guedes Lopes da Silva" w:date="2023-09-08T10:34:00Z">
              <w:tcPr>
                <w:tcW w:w="1710" w:type="dxa"/>
                <w:shd w:val="clear" w:color="auto" w:fill="auto"/>
                <w:tcMar>
                  <w:top w:w="100" w:type="dxa"/>
                  <w:left w:w="100" w:type="dxa"/>
                  <w:bottom w:w="100" w:type="dxa"/>
                  <w:right w:w="100" w:type="dxa"/>
                </w:tcMar>
              </w:tcPr>
            </w:tcPrChange>
          </w:tcPr>
          <w:p w14:paraId="4DEB26DF" w14:textId="77777777" w:rsidR="00F209C0" w:rsidRPr="00DD0BEC" w:rsidRDefault="00F209C0" w:rsidP="00DD0BEC">
            <w:pPr>
              <w:rPr>
                <w:rFonts w:ascii="Arial" w:hAnsi="Arial" w:cs="Arial"/>
                <w:sz w:val="20"/>
                <w:szCs w:val="20"/>
                <w:rPrChange w:id="12749" w:author="Grislayne Guedes Lopes da Silva" w:date="2023-09-08T10:33:00Z">
                  <w:rPr>
                    <w:rFonts w:ascii="Arial" w:hAnsi="Arial" w:cs="Arial"/>
                    <w:sz w:val="24"/>
                    <w:szCs w:val="24"/>
                  </w:rPr>
                </w:rPrChange>
              </w:rPr>
            </w:pPr>
            <w:r w:rsidRPr="00DD0BEC">
              <w:rPr>
                <w:rFonts w:ascii="Arial" w:hAnsi="Arial" w:cs="Arial"/>
                <w:sz w:val="20"/>
                <w:szCs w:val="20"/>
                <w:rPrChange w:id="12750" w:author="Grislayne Guedes Lopes da Silva" w:date="2023-09-08T10:33:00Z">
                  <w:rPr>
                    <w:rFonts w:ascii="Arial" w:hAnsi="Arial" w:cs="Arial"/>
                    <w:sz w:val="24"/>
                    <w:szCs w:val="24"/>
                  </w:rPr>
                </w:rPrChange>
              </w:rPr>
              <w:t>Segunda a Sexta:9h às 19h</w:t>
            </w:r>
          </w:p>
        </w:tc>
        <w:tc>
          <w:tcPr>
            <w:tcW w:w="1740" w:type="dxa"/>
            <w:shd w:val="clear" w:color="auto" w:fill="auto"/>
            <w:tcMar>
              <w:top w:w="100" w:type="dxa"/>
              <w:left w:w="100" w:type="dxa"/>
              <w:bottom w:w="100" w:type="dxa"/>
              <w:right w:w="100" w:type="dxa"/>
            </w:tcMar>
            <w:vAlign w:val="center"/>
            <w:tcPrChange w:id="12751" w:author="Grislayne Guedes Lopes da Silva" w:date="2023-09-08T10:34:00Z">
              <w:tcPr>
                <w:tcW w:w="1740" w:type="dxa"/>
                <w:shd w:val="clear" w:color="auto" w:fill="auto"/>
                <w:tcMar>
                  <w:top w:w="100" w:type="dxa"/>
                  <w:left w:w="100" w:type="dxa"/>
                  <w:bottom w:w="100" w:type="dxa"/>
                  <w:right w:w="100" w:type="dxa"/>
                </w:tcMar>
              </w:tcPr>
            </w:tcPrChange>
          </w:tcPr>
          <w:p w14:paraId="513F20F0" w14:textId="77777777" w:rsidR="00F209C0" w:rsidRPr="00DD0BEC" w:rsidRDefault="00F209C0" w:rsidP="00DD0BEC">
            <w:pPr>
              <w:rPr>
                <w:rFonts w:ascii="Arial" w:hAnsi="Arial" w:cs="Arial"/>
                <w:sz w:val="20"/>
                <w:szCs w:val="20"/>
                <w:rPrChange w:id="12752" w:author="Grislayne Guedes Lopes da Silva" w:date="2023-09-08T10:33:00Z">
                  <w:rPr>
                    <w:rFonts w:ascii="Arial" w:hAnsi="Arial" w:cs="Arial"/>
                    <w:sz w:val="24"/>
                    <w:szCs w:val="24"/>
                  </w:rPr>
                </w:rPrChange>
              </w:rPr>
            </w:pPr>
            <w:r w:rsidRPr="00DD0BEC">
              <w:rPr>
                <w:rFonts w:ascii="Arial" w:hAnsi="Arial" w:cs="Arial"/>
                <w:sz w:val="20"/>
                <w:szCs w:val="20"/>
                <w:rPrChange w:id="12753"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754" w:author="Grislayne Guedes Lopes da Silva" w:date="2023-09-08T10:34:00Z">
              <w:tcPr>
                <w:tcW w:w="2100" w:type="dxa"/>
                <w:shd w:val="clear" w:color="auto" w:fill="auto"/>
                <w:tcMar>
                  <w:top w:w="100" w:type="dxa"/>
                  <w:left w:w="100" w:type="dxa"/>
                  <w:bottom w:w="100" w:type="dxa"/>
                  <w:right w:w="100" w:type="dxa"/>
                </w:tcMar>
              </w:tcPr>
            </w:tcPrChange>
          </w:tcPr>
          <w:p w14:paraId="7DDF6E8D" w14:textId="77777777" w:rsidR="00F209C0" w:rsidRPr="00DD0BEC" w:rsidRDefault="00F209C0" w:rsidP="00DD0BEC">
            <w:pPr>
              <w:rPr>
                <w:rFonts w:ascii="Arial" w:hAnsi="Arial" w:cs="Arial"/>
                <w:sz w:val="20"/>
                <w:szCs w:val="20"/>
                <w:rPrChange w:id="12755" w:author="Grislayne Guedes Lopes da Silva" w:date="2023-09-08T10:33:00Z">
                  <w:rPr>
                    <w:rFonts w:ascii="Arial" w:hAnsi="Arial" w:cs="Arial"/>
                    <w:sz w:val="24"/>
                    <w:szCs w:val="24"/>
                  </w:rPr>
                </w:rPrChange>
              </w:rPr>
            </w:pPr>
            <w:r w:rsidRPr="00DD0BEC">
              <w:rPr>
                <w:rFonts w:ascii="Arial" w:hAnsi="Arial" w:cs="Arial"/>
                <w:sz w:val="20"/>
                <w:szCs w:val="20"/>
                <w:rPrChange w:id="12756" w:author="Grislayne Guedes Lopes da Silva" w:date="2023-09-08T10:33:00Z">
                  <w:rPr>
                    <w:rFonts w:ascii="Arial" w:hAnsi="Arial" w:cs="Arial"/>
                    <w:sz w:val="24"/>
                    <w:szCs w:val="24"/>
                  </w:rPr>
                </w:rPrChange>
              </w:rPr>
              <w:t>Organizadora de Eventos</w:t>
            </w:r>
          </w:p>
        </w:tc>
      </w:tr>
      <w:tr w:rsidR="00F209C0" w:rsidRPr="00DD0BEC" w14:paraId="6AC54E79" w14:textId="77777777" w:rsidTr="00DD0BEC">
        <w:tc>
          <w:tcPr>
            <w:tcW w:w="1080" w:type="dxa"/>
            <w:shd w:val="clear" w:color="auto" w:fill="CFE2F3"/>
            <w:tcMar>
              <w:top w:w="100" w:type="dxa"/>
              <w:left w:w="100" w:type="dxa"/>
              <w:bottom w:w="100" w:type="dxa"/>
              <w:right w:w="100" w:type="dxa"/>
            </w:tcMar>
            <w:vAlign w:val="center"/>
            <w:tcPrChange w:id="12757" w:author="Grislayne Guedes Lopes da Silva" w:date="2023-09-08T10:34:00Z">
              <w:tcPr>
                <w:tcW w:w="1080" w:type="dxa"/>
                <w:shd w:val="clear" w:color="auto" w:fill="CFE2F3"/>
                <w:tcMar>
                  <w:top w:w="100" w:type="dxa"/>
                  <w:left w:w="100" w:type="dxa"/>
                  <w:bottom w:w="100" w:type="dxa"/>
                  <w:right w:w="100" w:type="dxa"/>
                </w:tcMar>
              </w:tcPr>
            </w:tcPrChange>
          </w:tcPr>
          <w:p w14:paraId="60DBD00D" w14:textId="77777777" w:rsidR="00F209C0" w:rsidRPr="00DD0BEC" w:rsidRDefault="00F209C0" w:rsidP="00DD0BEC">
            <w:pPr>
              <w:rPr>
                <w:rFonts w:ascii="Arial" w:hAnsi="Arial" w:cs="Arial"/>
                <w:sz w:val="20"/>
                <w:szCs w:val="20"/>
                <w:rPrChange w:id="12758" w:author="Grislayne Guedes Lopes da Silva" w:date="2023-09-08T10:33:00Z">
                  <w:rPr>
                    <w:rFonts w:ascii="Arial" w:hAnsi="Arial" w:cs="Arial"/>
                    <w:sz w:val="24"/>
                    <w:szCs w:val="24"/>
                  </w:rPr>
                </w:rPrChange>
              </w:rPr>
            </w:pPr>
            <w:r w:rsidRPr="00DD0BEC">
              <w:rPr>
                <w:rFonts w:ascii="Arial" w:hAnsi="Arial" w:cs="Arial"/>
                <w:sz w:val="20"/>
                <w:szCs w:val="20"/>
                <w:rPrChange w:id="12759" w:author="Grislayne Guedes Lopes da Silva" w:date="2023-09-08T10:33:00Z">
                  <w:rPr>
                    <w:rFonts w:ascii="Arial" w:hAnsi="Arial" w:cs="Arial"/>
                    <w:sz w:val="24"/>
                    <w:szCs w:val="24"/>
                  </w:rPr>
                </w:rPrChange>
              </w:rPr>
              <w:t>16</w:t>
            </w:r>
          </w:p>
        </w:tc>
        <w:tc>
          <w:tcPr>
            <w:tcW w:w="2010" w:type="dxa"/>
            <w:shd w:val="clear" w:color="auto" w:fill="CFE2F3"/>
            <w:tcMar>
              <w:top w:w="100" w:type="dxa"/>
              <w:left w:w="100" w:type="dxa"/>
              <w:bottom w:w="100" w:type="dxa"/>
              <w:right w:w="100" w:type="dxa"/>
            </w:tcMar>
            <w:vAlign w:val="center"/>
            <w:tcPrChange w:id="12760" w:author="Grislayne Guedes Lopes da Silva" w:date="2023-09-08T10:34:00Z">
              <w:tcPr>
                <w:tcW w:w="2010" w:type="dxa"/>
                <w:shd w:val="clear" w:color="auto" w:fill="CFE2F3"/>
                <w:tcMar>
                  <w:top w:w="100" w:type="dxa"/>
                  <w:left w:w="100" w:type="dxa"/>
                  <w:bottom w:w="100" w:type="dxa"/>
                  <w:right w:w="100" w:type="dxa"/>
                </w:tcMar>
              </w:tcPr>
            </w:tcPrChange>
          </w:tcPr>
          <w:p w14:paraId="6BC971FD" w14:textId="28A0BA09" w:rsidR="00F209C0" w:rsidRPr="00DD0BEC" w:rsidRDefault="00F209C0" w:rsidP="00DD0BEC">
            <w:pPr>
              <w:rPr>
                <w:rFonts w:ascii="Arial" w:hAnsi="Arial" w:cs="Arial"/>
                <w:sz w:val="20"/>
                <w:szCs w:val="20"/>
                <w:rPrChange w:id="12761" w:author="Grislayne Guedes Lopes da Silva" w:date="2023-09-08T10:33:00Z">
                  <w:rPr>
                    <w:rFonts w:ascii="Arial" w:hAnsi="Arial" w:cs="Arial"/>
                    <w:sz w:val="24"/>
                    <w:szCs w:val="24"/>
                  </w:rPr>
                </w:rPrChange>
              </w:rPr>
            </w:pPr>
            <w:r w:rsidRPr="00DD0BEC">
              <w:rPr>
                <w:rFonts w:ascii="Arial" w:hAnsi="Arial" w:cs="Arial"/>
                <w:sz w:val="20"/>
                <w:szCs w:val="20"/>
                <w:rPrChange w:id="12762" w:author="Grislayne Guedes Lopes da Silva" w:date="2023-09-08T10:33:00Z">
                  <w:rPr>
                    <w:rFonts w:ascii="Arial" w:hAnsi="Arial" w:cs="Arial"/>
                    <w:sz w:val="24"/>
                    <w:szCs w:val="24"/>
                  </w:rPr>
                </w:rPrChange>
              </w:rPr>
              <w:t xml:space="preserve">Magni &amp; A.R Produções </w:t>
            </w:r>
            <w:ins w:id="12763" w:author="Grislayne Guedes Lopes da Silva" w:date="2023-09-08T10:37:00Z">
              <w:r w:rsidR="00DD0BEC">
                <w:rPr>
                  <w:rFonts w:ascii="Arial" w:hAnsi="Arial" w:cs="Arial"/>
                  <w:sz w:val="20"/>
                  <w:szCs w:val="20"/>
                </w:rPr>
                <w:t>e</w:t>
              </w:r>
            </w:ins>
            <w:del w:id="12764" w:author="Grislayne Guedes Lopes da Silva" w:date="2023-09-08T10:37:00Z">
              <w:r w:rsidRPr="00DD0BEC" w:rsidDel="00DD0BEC">
                <w:rPr>
                  <w:rFonts w:ascii="Arial" w:hAnsi="Arial" w:cs="Arial"/>
                  <w:sz w:val="20"/>
                  <w:szCs w:val="20"/>
                  <w:rPrChange w:id="12765" w:author="Grislayne Guedes Lopes da Silva" w:date="2023-09-08T10:33:00Z">
                    <w:rPr>
                      <w:rFonts w:ascii="Arial" w:hAnsi="Arial" w:cs="Arial"/>
                      <w:sz w:val="24"/>
                      <w:szCs w:val="24"/>
                    </w:rPr>
                  </w:rPrChange>
                </w:rPr>
                <w:delText>E</w:delText>
              </w:r>
            </w:del>
            <w:r w:rsidRPr="00DD0BEC">
              <w:rPr>
                <w:rFonts w:ascii="Arial" w:hAnsi="Arial" w:cs="Arial"/>
                <w:sz w:val="20"/>
                <w:szCs w:val="20"/>
                <w:rPrChange w:id="12766" w:author="Grislayne Guedes Lopes da Silva" w:date="2023-09-08T10:33:00Z">
                  <w:rPr>
                    <w:rFonts w:ascii="Arial" w:hAnsi="Arial" w:cs="Arial"/>
                    <w:sz w:val="24"/>
                    <w:szCs w:val="24"/>
                  </w:rPr>
                </w:rPrChange>
              </w:rPr>
              <w:t xml:space="preserve"> Shows Ltda</w:t>
            </w:r>
          </w:p>
        </w:tc>
        <w:tc>
          <w:tcPr>
            <w:tcW w:w="1530" w:type="dxa"/>
            <w:shd w:val="clear" w:color="auto" w:fill="auto"/>
            <w:tcMar>
              <w:top w:w="100" w:type="dxa"/>
              <w:left w:w="100" w:type="dxa"/>
              <w:bottom w:w="100" w:type="dxa"/>
              <w:right w:w="100" w:type="dxa"/>
            </w:tcMar>
            <w:vAlign w:val="center"/>
            <w:tcPrChange w:id="12767" w:author="Grislayne Guedes Lopes da Silva" w:date="2023-09-08T10:34:00Z">
              <w:tcPr>
                <w:tcW w:w="1530" w:type="dxa"/>
                <w:shd w:val="clear" w:color="auto" w:fill="auto"/>
                <w:tcMar>
                  <w:top w:w="100" w:type="dxa"/>
                  <w:left w:w="100" w:type="dxa"/>
                  <w:bottom w:w="100" w:type="dxa"/>
                  <w:right w:w="100" w:type="dxa"/>
                </w:tcMar>
              </w:tcPr>
            </w:tcPrChange>
          </w:tcPr>
          <w:p w14:paraId="2A26ED00" w14:textId="77777777" w:rsidR="00F209C0" w:rsidRPr="00DD0BEC" w:rsidRDefault="00F209C0" w:rsidP="00DD0BEC">
            <w:pPr>
              <w:rPr>
                <w:rFonts w:ascii="Arial" w:hAnsi="Arial" w:cs="Arial"/>
                <w:sz w:val="20"/>
                <w:szCs w:val="20"/>
                <w:rPrChange w:id="12768" w:author="Grislayne Guedes Lopes da Silva" w:date="2023-09-08T10:33:00Z">
                  <w:rPr>
                    <w:rFonts w:ascii="Arial" w:hAnsi="Arial" w:cs="Arial"/>
                    <w:sz w:val="24"/>
                    <w:szCs w:val="24"/>
                  </w:rPr>
                </w:rPrChange>
              </w:rPr>
            </w:pPr>
            <w:r w:rsidRPr="00DD0BEC">
              <w:rPr>
                <w:rFonts w:ascii="Arial" w:hAnsi="Arial" w:cs="Arial"/>
                <w:sz w:val="20"/>
                <w:szCs w:val="20"/>
                <w:rPrChange w:id="12769" w:author="Grislayne Guedes Lopes da Silva" w:date="2023-09-08T10:33:00Z">
                  <w:rPr>
                    <w:rFonts w:ascii="Arial" w:hAnsi="Arial" w:cs="Arial"/>
                    <w:sz w:val="24"/>
                    <w:szCs w:val="24"/>
                  </w:rPr>
                </w:rPrChange>
              </w:rPr>
              <w:t>09.604.690/0001-62</w:t>
            </w:r>
          </w:p>
        </w:tc>
        <w:tc>
          <w:tcPr>
            <w:tcW w:w="1290" w:type="dxa"/>
            <w:shd w:val="clear" w:color="auto" w:fill="auto"/>
            <w:tcMar>
              <w:top w:w="100" w:type="dxa"/>
              <w:left w:w="100" w:type="dxa"/>
              <w:bottom w:w="100" w:type="dxa"/>
              <w:right w:w="100" w:type="dxa"/>
            </w:tcMar>
            <w:vAlign w:val="center"/>
            <w:tcPrChange w:id="12770" w:author="Grislayne Guedes Lopes da Silva" w:date="2023-09-08T10:34:00Z">
              <w:tcPr>
                <w:tcW w:w="1290" w:type="dxa"/>
                <w:shd w:val="clear" w:color="auto" w:fill="auto"/>
                <w:tcMar>
                  <w:top w:w="100" w:type="dxa"/>
                  <w:left w:w="100" w:type="dxa"/>
                  <w:bottom w:w="100" w:type="dxa"/>
                  <w:right w:w="100" w:type="dxa"/>
                </w:tcMar>
              </w:tcPr>
            </w:tcPrChange>
          </w:tcPr>
          <w:p w14:paraId="325ED6AB" w14:textId="77777777" w:rsidR="00F209C0" w:rsidRPr="00DD0BEC" w:rsidRDefault="00F209C0" w:rsidP="00DD0BEC">
            <w:pPr>
              <w:rPr>
                <w:rFonts w:ascii="Arial" w:hAnsi="Arial" w:cs="Arial"/>
                <w:sz w:val="20"/>
                <w:szCs w:val="20"/>
                <w:rPrChange w:id="12771" w:author="Grislayne Guedes Lopes da Silva" w:date="2023-09-08T10:33:00Z">
                  <w:rPr>
                    <w:rFonts w:ascii="Arial" w:hAnsi="Arial" w:cs="Arial"/>
                    <w:sz w:val="24"/>
                    <w:szCs w:val="24"/>
                  </w:rPr>
                </w:rPrChange>
              </w:rPr>
            </w:pPr>
            <w:r w:rsidRPr="00DD0BEC">
              <w:rPr>
                <w:rFonts w:ascii="Arial" w:hAnsi="Arial" w:cs="Arial"/>
                <w:sz w:val="20"/>
                <w:szCs w:val="20"/>
                <w:rPrChange w:id="12772" w:author="Grislayne Guedes Lopes da Silva" w:date="2023-09-08T10:33:00Z">
                  <w:rPr>
                    <w:rFonts w:ascii="Arial" w:hAnsi="Arial" w:cs="Arial"/>
                    <w:sz w:val="24"/>
                    <w:szCs w:val="24"/>
                  </w:rPr>
                </w:rPrChange>
              </w:rPr>
              <w:t>Receptivo</w:t>
            </w:r>
          </w:p>
        </w:tc>
        <w:tc>
          <w:tcPr>
            <w:tcW w:w="1350" w:type="dxa"/>
            <w:shd w:val="clear" w:color="auto" w:fill="auto"/>
            <w:tcMar>
              <w:top w:w="100" w:type="dxa"/>
              <w:left w:w="100" w:type="dxa"/>
              <w:bottom w:w="100" w:type="dxa"/>
              <w:right w:w="100" w:type="dxa"/>
            </w:tcMar>
            <w:vAlign w:val="center"/>
            <w:tcPrChange w:id="12773" w:author="Grislayne Guedes Lopes da Silva" w:date="2023-09-08T10:34:00Z">
              <w:tcPr>
                <w:tcW w:w="1350" w:type="dxa"/>
                <w:shd w:val="clear" w:color="auto" w:fill="auto"/>
                <w:tcMar>
                  <w:top w:w="100" w:type="dxa"/>
                  <w:left w:w="100" w:type="dxa"/>
                  <w:bottom w:w="100" w:type="dxa"/>
                  <w:right w:w="100" w:type="dxa"/>
                </w:tcMar>
              </w:tcPr>
            </w:tcPrChange>
          </w:tcPr>
          <w:p w14:paraId="7B5E2467" w14:textId="77777777" w:rsidR="00F209C0" w:rsidRPr="00DD0BEC" w:rsidRDefault="00F209C0" w:rsidP="00DD0BEC">
            <w:pPr>
              <w:rPr>
                <w:rFonts w:ascii="Arial" w:hAnsi="Arial" w:cs="Arial"/>
                <w:sz w:val="20"/>
                <w:szCs w:val="20"/>
                <w:rPrChange w:id="12774" w:author="Grislayne Guedes Lopes da Silva" w:date="2023-09-08T10:33:00Z">
                  <w:rPr>
                    <w:rFonts w:ascii="Arial" w:hAnsi="Arial" w:cs="Arial"/>
                    <w:sz w:val="24"/>
                    <w:szCs w:val="24"/>
                  </w:rPr>
                </w:rPrChange>
              </w:rPr>
            </w:pPr>
            <w:r w:rsidRPr="00DD0BEC">
              <w:rPr>
                <w:rFonts w:ascii="Arial" w:hAnsi="Arial" w:cs="Arial"/>
                <w:sz w:val="20"/>
                <w:szCs w:val="20"/>
                <w:rPrChange w:id="12775" w:author="Grislayne Guedes Lopes da Silva" w:date="2023-09-08T10:33:00Z">
                  <w:rPr>
                    <w:rFonts w:ascii="Arial" w:hAnsi="Arial" w:cs="Arial"/>
                    <w:sz w:val="24"/>
                    <w:szCs w:val="24"/>
                  </w:rPr>
                </w:rPrChange>
              </w:rPr>
              <w:t xml:space="preserve">Rua Capitão Manoel Rudge, Nº </w:t>
            </w:r>
            <w:r w:rsidRPr="00DD0BEC">
              <w:rPr>
                <w:rFonts w:ascii="Arial" w:hAnsi="Arial" w:cs="Arial"/>
                <w:sz w:val="20"/>
                <w:szCs w:val="20"/>
                <w:rPrChange w:id="12776" w:author="Grislayne Guedes Lopes da Silva" w:date="2023-09-08T10:33:00Z">
                  <w:rPr>
                    <w:rFonts w:ascii="Arial" w:hAnsi="Arial" w:cs="Arial"/>
                    <w:sz w:val="24"/>
                    <w:szCs w:val="24"/>
                  </w:rPr>
                </w:rPrChange>
              </w:rPr>
              <w:lastRenderedPageBreak/>
              <w:t>565 - Sala 07</w:t>
            </w:r>
          </w:p>
        </w:tc>
        <w:tc>
          <w:tcPr>
            <w:tcW w:w="1305" w:type="dxa"/>
            <w:shd w:val="clear" w:color="auto" w:fill="auto"/>
            <w:tcMar>
              <w:top w:w="100" w:type="dxa"/>
              <w:left w:w="100" w:type="dxa"/>
              <w:bottom w:w="100" w:type="dxa"/>
              <w:right w:w="100" w:type="dxa"/>
            </w:tcMar>
            <w:vAlign w:val="center"/>
            <w:tcPrChange w:id="12777" w:author="Grislayne Guedes Lopes da Silva" w:date="2023-09-08T10:34:00Z">
              <w:tcPr>
                <w:tcW w:w="1305" w:type="dxa"/>
                <w:shd w:val="clear" w:color="auto" w:fill="auto"/>
                <w:tcMar>
                  <w:top w:w="100" w:type="dxa"/>
                  <w:left w:w="100" w:type="dxa"/>
                  <w:bottom w:w="100" w:type="dxa"/>
                  <w:right w:w="100" w:type="dxa"/>
                </w:tcMar>
              </w:tcPr>
            </w:tcPrChange>
          </w:tcPr>
          <w:p w14:paraId="65A76BCB" w14:textId="77777777" w:rsidR="00F209C0" w:rsidRPr="00DD0BEC" w:rsidRDefault="00F209C0" w:rsidP="00DD0BEC">
            <w:pPr>
              <w:rPr>
                <w:rFonts w:ascii="Arial" w:hAnsi="Arial" w:cs="Arial"/>
                <w:sz w:val="20"/>
                <w:szCs w:val="20"/>
                <w:rPrChange w:id="12778" w:author="Grislayne Guedes Lopes da Silva" w:date="2023-09-08T10:33:00Z">
                  <w:rPr>
                    <w:rFonts w:ascii="Arial" w:hAnsi="Arial" w:cs="Arial"/>
                    <w:sz w:val="24"/>
                    <w:szCs w:val="24"/>
                  </w:rPr>
                </w:rPrChange>
              </w:rPr>
            </w:pPr>
            <w:r w:rsidRPr="00DD0BEC">
              <w:rPr>
                <w:rFonts w:ascii="Arial" w:hAnsi="Arial" w:cs="Arial"/>
                <w:sz w:val="20"/>
                <w:szCs w:val="20"/>
                <w:rPrChange w:id="12779" w:author="Grislayne Guedes Lopes da Silva" w:date="2023-09-08T10:33:00Z">
                  <w:rPr>
                    <w:rFonts w:ascii="Arial" w:hAnsi="Arial" w:cs="Arial"/>
                    <w:sz w:val="24"/>
                    <w:szCs w:val="24"/>
                  </w:rPr>
                </w:rPrChange>
              </w:rPr>
              <w:lastRenderedPageBreak/>
              <w:t>(11) 4726-1268</w:t>
            </w:r>
          </w:p>
        </w:tc>
        <w:tc>
          <w:tcPr>
            <w:tcW w:w="1575" w:type="dxa"/>
            <w:shd w:val="clear" w:color="auto" w:fill="auto"/>
            <w:tcMar>
              <w:top w:w="100" w:type="dxa"/>
              <w:left w:w="100" w:type="dxa"/>
              <w:bottom w:w="100" w:type="dxa"/>
              <w:right w:w="100" w:type="dxa"/>
            </w:tcMar>
            <w:vAlign w:val="center"/>
            <w:tcPrChange w:id="12780" w:author="Grislayne Guedes Lopes da Silva" w:date="2023-09-08T10:34:00Z">
              <w:tcPr>
                <w:tcW w:w="1575" w:type="dxa"/>
                <w:shd w:val="clear" w:color="auto" w:fill="auto"/>
                <w:tcMar>
                  <w:top w:w="100" w:type="dxa"/>
                  <w:left w:w="100" w:type="dxa"/>
                  <w:bottom w:w="100" w:type="dxa"/>
                  <w:right w:w="100" w:type="dxa"/>
                </w:tcMar>
              </w:tcPr>
            </w:tcPrChange>
          </w:tcPr>
          <w:p w14:paraId="62DF25A2" w14:textId="77777777" w:rsidR="00F209C0" w:rsidRPr="00DD0BEC" w:rsidRDefault="00F209C0" w:rsidP="00DD0BEC">
            <w:pPr>
              <w:rPr>
                <w:rFonts w:ascii="Arial" w:hAnsi="Arial" w:cs="Arial"/>
                <w:sz w:val="20"/>
                <w:szCs w:val="20"/>
                <w:rPrChange w:id="12781" w:author="Grislayne Guedes Lopes da Silva" w:date="2023-09-08T10:33:00Z">
                  <w:rPr>
                    <w:rFonts w:ascii="Arial" w:hAnsi="Arial" w:cs="Arial"/>
                    <w:sz w:val="24"/>
                    <w:szCs w:val="24"/>
                  </w:rPr>
                </w:rPrChange>
              </w:rPr>
            </w:pPr>
            <w:r w:rsidRPr="00DD0BEC">
              <w:rPr>
                <w:rFonts w:ascii="Arial" w:hAnsi="Arial" w:cs="Arial"/>
                <w:sz w:val="20"/>
                <w:szCs w:val="20"/>
                <w:rPrChange w:id="12782" w:author="Grislayne Guedes Lopes da Silva" w:date="2023-09-08T10:33:00Z">
                  <w:rPr>
                    <w:rFonts w:ascii="Arial" w:hAnsi="Arial" w:cs="Arial"/>
                    <w:sz w:val="24"/>
                    <w:szCs w:val="24"/>
                  </w:rPr>
                </w:rPrChange>
              </w:rPr>
              <w:t>arproducoeseshows.com.br/</w:t>
            </w:r>
          </w:p>
        </w:tc>
        <w:tc>
          <w:tcPr>
            <w:tcW w:w="1710" w:type="dxa"/>
            <w:shd w:val="clear" w:color="auto" w:fill="auto"/>
            <w:tcMar>
              <w:top w:w="100" w:type="dxa"/>
              <w:left w:w="100" w:type="dxa"/>
              <w:bottom w:w="100" w:type="dxa"/>
              <w:right w:w="100" w:type="dxa"/>
            </w:tcMar>
            <w:vAlign w:val="center"/>
            <w:tcPrChange w:id="12783" w:author="Grislayne Guedes Lopes da Silva" w:date="2023-09-08T10:34:00Z">
              <w:tcPr>
                <w:tcW w:w="1710" w:type="dxa"/>
                <w:shd w:val="clear" w:color="auto" w:fill="auto"/>
                <w:tcMar>
                  <w:top w:w="100" w:type="dxa"/>
                  <w:left w:w="100" w:type="dxa"/>
                  <w:bottom w:w="100" w:type="dxa"/>
                  <w:right w:w="100" w:type="dxa"/>
                </w:tcMar>
              </w:tcPr>
            </w:tcPrChange>
          </w:tcPr>
          <w:p w14:paraId="25B39E5B" w14:textId="77777777" w:rsidR="00F209C0" w:rsidRPr="00DD0BEC" w:rsidRDefault="00F209C0" w:rsidP="00DD0BEC">
            <w:pPr>
              <w:rPr>
                <w:rFonts w:ascii="Arial" w:hAnsi="Arial" w:cs="Arial"/>
                <w:sz w:val="20"/>
                <w:szCs w:val="20"/>
                <w:rPrChange w:id="12784" w:author="Grislayne Guedes Lopes da Silva" w:date="2023-09-08T10:33:00Z">
                  <w:rPr>
                    <w:rFonts w:ascii="Arial" w:hAnsi="Arial" w:cs="Arial"/>
                    <w:sz w:val="24"/>
                    <w:szCs w:val="24"/>
                  </w:rPr>
                </w:rPrChange>
              </w:rPr>
            </w:pPr>
            <w:r w:rsidRPr="00DD0BEC">
              <w:rPr>
                <w:rFonts w:ascii="Arial" w:hAnsi="Arial" w:cs="Arial"/>
                <w:sz w:val="20"/>
                <w:szCs w:val="20"/>
                <w:rPrChange w:id="12785" w:author="Grislayne Guedes Lopes da Silva" w:date="2023-09-08T10:33:00Z">
                  <w:rPr>
                    <w:rFonts w:ascii="Arial" w:hAnsi="Arial" w:cs="Arial"/>
                    <w:sz w:val="24"/>
                    <w:szCs w:val="24"/>
                  </w:rPr>
                </w:rPrChange>
              </w:rPr>
              <w:t>Horário não divulgado</w:t>
            </w:r>
          </w:p>
        </w:tc>
        <w:tc>
          <w:tcPr>
            <w:tcW w:w="1740" w:type="dxa"/>
            <w:shd w:val="clear" w:color="auto" w:fill="auto"/>
            <w:tcMar>
              <w:top w:w="100" w:type="dxa"/>
              <w:left w:w="100" w:type="dxa"/>
              <w:bottom w:w="100" w:type="dxa"/>
              <w:right w:w="100" w:type="dxa"/>
            </w:tcMar>
            <w:vAlign w:val="center"/>
            <w:tcPrChange w:id="12786" w:author="Grislayne Guedes Lopes da Silva" w:date="2023-09-08T10:34:00Z">
              <w:tcPr>
                <w:tcW w:w="1740" w:type="dxa"/>
                <w:shd w:val="clear" w:color="auto" w:fill="auto"/>
                <w:tcMar>
                  <w:top w:w="100" w:type="dxa"/>
                  <w:left w:w="100" w:type="dxa"/>
                  <w:bottom w:w="100" w:type="dxa"/>
                  <w:right w:w="100" w:type="dxa"/>
                </w:tcMar>
              </w:tcPr>
            </w:tcPrChange>
          </w:tcPr>
          <w:p w14:paraId="76CECF1D" w14:textId="77777777" w:rsidR="00F209C0" w:rsidRPr="00DD0BEC" w:rsidRDefault="00F209C0" w:rsidP="00DD0BEC">
            <w:pPr>
              <w:rPr>
                <w:rFonts w:ascii="Arial" w:hAnsi="Arial" w:cs="Arial"/>
                <w:sz w:val="20"/>
                <w:szCs w:val="20"/>
                <w:rPrChange w:id="12787" w:author="Grislayne Guedes Lopes da Silva" w:date="2023-09-08T10:33:00Z">
                  <w:rPr>
                    <w:rFonts w:ascii="Arial" w:hAnsi="Arial" w:cs="Arial"/>
                    <w:sz w:val="24"/>
                    <w:szCs w:val="24"/>
                  </w:rPr>
                </w:rPrChange>
              </w:rPr>
            </w:pPr>
            <w:r w:rsidRPr="00DD0BEC">
              <w:rPr>
                <w:rFonts w:ascii="Arial" w:hAnsi="Arial" w:cs="Arial"/>
                <w:sz w:val="20"/>
                <w:szCs w:val="20"/>
                <w:rPrChange w:id="12788"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789" w:author="Grislayne Guedes Lopes da Silva" w:date="2023-09-08T10:34:00Z">
              <w:tcPr>
                <w:tcW w:w="2100" w:type="dxa"/>
                <w:shd w:val="clear" w:color="auto" w:fill="auto"/>
                <w:tcMar>
                  <w:top w:w="100" w:type="dxa"/>
                  <w:left w:w="100" w:type="dxa"/>
                  <w:bottom w:w="100" w:type="dxa"/>
                  <w:right w:w="100" w:type="dxa"/>
                </w:tcMar>
              </w:tcPr>
            </w:tcPrChange>
          </w:tcPr>
          <w:p w14:paraId="76EC855E" w14:textId="77777777" w:rsidR="00F209C0" w:rsidRPr="00DD0BEC" w:rsidRDefault="00F209C0" w:rsidP="00DD0BEC">
            <w:pPr>
              <w:rPr>
                <w:rFonts w:ascii="Arial" w:hAnsi="Arial" w:cs="Arial"/>
                <w:sz w:val="20"/>
                <w:szCs w:val="20"/>
                <w:rPrChange w:id="12790" w:author="Grislayne Guedes Lopes da Silva" w:date="2023-09-08T10:33:00Z">
                  <w:rPr>
                    <w:rFonts w:ascii="Arial" w:hAnsi="Arial" w:cs="Arial"/>
                    <w:sz w:val="24"/>
                    <w:szCs w:val="24"/>
                  </w:rPr>
                </w:rPrChange>
              </w:rPr>
            </w:pPr>
            <w:r w:rsidRPr="00DD0BEC">
              <w:rPr>
                <w:rFonts w:ascii="Arial" w:hAnsi="Arial" w:cs="Arial"/>
                <w:sz w:val="20"/>
                <w:szCs w:val="20"/>
                <w:rPrChange w:id="12791" w:author="Grislayne Guedes Lopes da Silva" w:date="2023-09-08T10:33:00Z">
                  <w:rPr>
                    <w:rFonts w:ascii="Arial" w:hAnsi="Arial" w:cs="Arial"/>
                    <w:sz w:val="24"/>
                    <w:szCs w:val="24"/>
                  </w:rPr>
                </w:rPrChange>
              </w:rPr>
              <w:t>Organizadora de Eventos</w:t>
            </w:r>
          </w:p>
        </w:tc>
      </w:tr>
      <w:tr w:rsidR="00F209C0" w:rsidRPr="00DD0BEC" w14:paraId="592458E0" w14:textId="77777777" w:rsidTr="00DD0BEC">
        <w:tc>
          <w:tcPr>
            <w:tcW w:w="1080" w:type="dxa"/>
            <w:shd w:val="clear" w:color="auto" w:fill="CFE2F3"/>
            <w:tcMar>
              <w:top w:w="100" w:type="dxa"/>
              <w:left w:w="100" w:type="dxa"/>
              <w:bottom w:w="100" w:type="dxa"/>
              <w:right w:w="100" w:type="dxa"/>
            </w:tcMar>
            <w:vAlign w:val="center"/>
            <w:tcPrChange w:id="12792" w:author="Grislayne Guedes Lopes da Silva" w:date="2023-09-08T10:34:00Z">
              <w:tcPr>
                <w:tcW w:w="1080" w:type="dxa"/>
                <w:shd w:val="clear" w:color="auto" w:fill="CFE2F3"/>
                <w:tcMar>
                  <w:top w:w="100" w:type="dxa"/>
                  <w:left w:w="100" w:type="dxa"/>
                  <w:bottom w:w="100" w:type="dxa"/>
                  <w:right w:w="100" w:type="dxa"/>
                </w:tcMar>
              </w:tcPr>
            </w:tcPrChange>
          </w:tcPr>
          <w:p w14:paraId="2E606461" w14:textId="77777777" w:rsidR="00F209C0" w:rsidRPr="00DD0BEC" w:rsidRDefault="00F209C0" w:rsidP="00DD0BEC">
            <w:pPr>
              <w:rPr>
                <w:rFonts w:ascii="Arial" w:hAnsi="Arial" w:cs="Arial"/>
                <w:sz w:val="20"/>
                <w:szCs w:val="20"/>
                <w:rPrChange w:id="12793" w:author="Grislayne Guedes Lopes da Silva" w:date="2023-09-08T10:33:00Z">
                  <w:rPr>
                    <w:rFonts w:ascii="Arial" w:hAnsi="Arial" w:cs="Arial"/>
                    <w:sz w:val="24"/>
                    <w:szCs w:val="24"/>
                  </w:rPr>
                </w:rPrChange>
              </w:rPr>
            </w:pPr>
            <w:r w:rsidRPr="00DD0BEC">
              <w:rPr>
                <w:rFonts w:ascii="Arial" w:hAnsi="Arial" w:cs="Arial"/>
                <w:sz w:val="20"/>
                <w:szCs w:val="20"/>
                <w:rPrChange w:id="12794" w:author="Grislayne Guedes Lopes da Silva" w:date="2023-09-08T10:33:00Z">
                  <w:rPr>
                    <w:rFonts w:ascii="Arial" w:hAnsi="Arial" w:cs="Arial"/>
                    <w:sz w:val="24"/>
                    <w:szCs w:val="24"/>
                  </w:rPr>
                </w:rPrChange>
              </w:rPr>
              <w:t>17</w:t>
            </w:r>
          </w:p>
        </w:tc>
        <w:tc>
          <w:tcPr>
            <w:tcW w:w="2010" w:type="dxa"/>
            <w:shd w:val="clear" w:color="auto" w:fill="CFE2F3"/>
            <w:tcMar>
              <w:top w:w="100" w:type="dxa"/>
              <w:left w:w="100" w:type="dxa"/>
              <w:bottom w:w="100" w:type="dxa"/>
              <w:right w:w="100" w:type="dxa"/>
            </w:tcMar>
            <w:vAlign w:val="center"/>
            <w:tcPrChange w:id="12795" w:author="Grislayne Guedes Lopes da Silva" w:date="2023-09-08T10:34:00Z">
              <w:tcPr>
                <w:tcW w:w="2010" w:type="dxa"/>
                <w:shd w:val="clear" w:color="auto" w:fill="CFE2F3"/>
                <w:tcMar>
                  <w:top w:w="100" w:type="dxa"/>
                  <w:left w:w="100" w:type="dxa"/>
                  <w:bottom w:w="100" w:type="dxa"/>
                  <w:right w:w="100" w:type="dxa"/>
                </w:tcMar>
              </w:tcPr>
            </w:tcPrChange>
          </w:tcPr>
          <w:p w14:paraId="42F7B0C9" w14:textId="7AEBAE85" w:rsidR="00F209C0" w:rsidRPr="00DD0BEC" w:rsidRDefault="00F209C0" w:rsidP="00DD0BEC">
            <w:pPr>
              <w:rPr>
                <w:rFonts w:ascii="Arial" w:hAnsi="Arial" w:cs="Arial"/>
                <w:sz w:val="20"/>
                <w:szCs w:val="20"/>
                <w:rPrChange w:id="12796" w:author="Grislayne Guedes Lopes da Silva" w:date="2023-09-08T10:33:00Z">
                  <w:rPr>
                    <w:rFonts w:ascii="Arial" w:hAnsi="Arial" w:cs="Arial"/>
                    <w:sz w:val="24"/>
                    <w:szCs w:val="24"/>
                  </w:rPr>
                </w:rPrChange>
              </w:rPr>
            </w:pPr>
            <w:r w:rsidRPr="00DD0BEC">
              <w:rPr>
                <w:rFonts w:ascii="Arial" w:hAnsi="Arial" w:cs="Arial"/>
                <w:sz w:val="20"/>
                <w:szCs w:val="20"/>
                <w:rPrChange w:id="12797" w:author="Grislayne Guedes Lopes da Silva" w:date="2023-09-08T10:33:00Z">
                  <w:rPr>
                    <w:rFonts w:ascii="Arial" w:hAnsi="Arial" w:cs="Arial"/>
                    <w:sz w:val="24"/>
                    <w:szCs w:val="24"/>
                  </w:rPr>
                </w:rPrChange>
              </w:rPr>
              <w:t xml:space="preserve">Portal </w:t>
            </w:r>
            <w:ins w:id="12798" w:author="Grislayne Guedes Lopes da Silva" w:date="2023-09-08T10:38:00Z">
              <w:r w:rsidR="00DD0BEC">
                <w:rPr>
                  <w:rFonts w:ascii="Arial" w:hAnsi="Arial" w:cs="Arial"/>
                  <w:sz w:val="20"/>
                  <w:szCs w:val="20"/>
                </w:rPr>
                <w:t>d</w:t>
              </w:r>
            </w:ins>
            <w:del w:id="12799" w:author="Grislayne Guedes Lopes da Silva" w:date="2023-09-08T10:38:00Z">
              <w:r w:rsidRPr="00DD0BEC" w:rsidDel="00DD0BEC">
                <w:rPr>
                  <w:rFonts w:ascii="Arial" w:hAnsi="Arial" w:cs="Arial"/>
                  <w:sz w:val="20"/>
                  <w:szCs w:val="20"/>
                  <w:rPrChange w:id="12800" w:author="Grislayne Guedes Lopes da Silva" w:date="2023-09-08T10:33:00Z">
                    <w:rPr>
                      <w:rFonts w:ascii="Arial" w:hAnsi="Arial" w:cs="Arial"/>
                      <w:sz w:val="24"/>
                      <w:szCs w:val="24"/>
                    </w:rPr>
                  </w:rPrChange>
                </w:rPr>
                <w:delText>D</w:delText>
              </w:r>
            </w:del>
            <w:r w:rsidRPr="00DD0BEC">
              <w:rPr>
                <w:rFonts w:ascii="Arial" w:hAnsi="Arial" w:cs="Arial"/>
                <w:sz w:val="20"/>
                <w:szCs w:val="20"/>
                <w:rPrChange w:id="12801" w:author="Grislayne Guedes Lopes da Silva" w:date="2023-09-08T10:33:00Z">
                  <w:rPr>
                    <w:rFonts w:ascii="Arial" w:hAnsi="Arial" w:cs="Arial"/>
                    <w:sz w:val="24"/>
                    <w:szCs w:val="24"/>
                  </w:rPr>
                </w:rPrChange>
              </w:rPr>
              <w:t>a Serra Eventos</w:t>
            </w:r>
          </w:p>
        </w:tc>
        <w:tc>
          <w:tcPr>
            <w:tcW w:w="1530" w:type="dxa"/>
            <w:shd w:val="clear" w:color="auto" w:fill="auto"/>
            <w:tcMar>
              <w:top w:w="100" w:type="dxa"/>
              <w:left w:w="100" w:type="dxa"/>
              <w:bottom w:w="100" w:type="dxa"/>
              <w:right w:w="100" w:type="dxa"/>
            </w:tcMar>
            <w:vAlign w:val="center"/>
            <w:tcPrChange w:id="12802" w:author="Grislayne Guedes Lopes da Silva" w:date="2023-09-08T10:34:00Z">
              <w:tcPr>
                <w:tcW w:w="1530" w:type="dxa"/>
                <w:shd w:val="clear" w:color="auto" w:fill="auto"/>
                <w:tcMar>
                  <w:top w:w="100" w:type="dxa"/>
                  <w:left w:w="100" w:type="dxa"/>
                  <w:bottom w:w="100" w:type="dxa"/>
                  <w:right w:w="100" w:type="dxa"/>
                </w:tcMar>
              </w:tcPr>
            </w:tcPrChange>
          </w:tcPr>
          <w:p w14:paraId="3345D6CD" w14:textId="77777777" w:rsidR="00F209C0" w:rsidRPr="00DD0BEC" w:rsidRDefault="00F209C0" w:rsidP="00DD0BEC">
            <w:pPr>
              <w:rPr>
                <w:rFonts w:ascii="Arial" w:hAnsi="Arial" w:cs="Arial"/>
                <w:sz w:val="20"/>
                <w:szCs w:val="20"/>
                <w:rPrChange w:id="12803" w:author="Grislayne Guedes Lopes da Silva" w:date="2023-09-08T10:33:00Z">
                  <w:rPr>
                    <w:rFonts w:ascii="Arial" w:hAnsi="Arial" w:cs="Arial"/>
                    <w:sz w:val="24"/>
                    <w:szCs w:val="24"/>
                  </w:rPr>
                </w:rPrChange>
              </w:rPr>
            </w:pPr>
            <w:r w:rsidRPr="00DD0BEC">
              <w:rPr>
                <w:rFonts w:ascii="Arial" w:hAnsi="Arial" w:cs="Arial"/>
                <w:sz w:val="20"/>
                <w:szCs w:val="20"/>
                <w:rPrChange w:id="12804" w:author="Grislayne Guedes Lopes da Silva" w:date="2023-09-08T10:33:00Z">
                  <w:rPr>
                    <w:rFonts w:ascii="Arial" w:hAnsi="Arial" w:cs="Arial"/>
                    <w:sz w:val="24"/>
                    <w:szCs w:val="24"/>
                  </w:rPr>
                </w:rPrChange>
              </w:rPr>
              <w:t>11.470.550/0001-90</w:t>
            </w:r>
          </w:p>
        </w:tc>
        <w:tc>
          <w:tcPr>
            <w:tcW w:w="1290" w:type="dxa"/>
            <w:shd w:val="clear" w:color="auto" w:fill="auto"/>
            <w:tcMar>
              <w:top w:w="100" w:type="dxa"/>
              <w:left w:w="100" w:type="dxa"/>
              <w:bottom w:w="100" w:type="dxa"/>
              <w:right w:w="100" w:type="dxa"/>
            </w:tcMar>
            <w:vAlign w:val="center"/>
            <w:tcPrChange w:id="12805" w:author="Grislayne Guedes Lopes da Silva" w:date="2023-09-08T10:34:00Z">
              <w:tcPr>
                <w:tcW w:w="1290" w:type="dxa"/>
                <w:shd w:val="clear" w:color="auto" w:fill="auto"/>
                <w:tcMar>
                  <w:top w:w="100" w:type="dxa"/>
                  <w:left w:w="100" w:type="dxa"/>
                  <w:bottom w:w="100" w:type="dxa"/>
                  <w:right w:w="100" w:type="dxa"/>
                </w:tcMar>
              </w:tcPr>
            </w:tcPrChange>
          </w:tcPr>
          <w:p w14:paraId="194E50C4" w14:textId="77777777" w:rsidR="00F209C0" w:rsidRPr="00DD0BEC" w:rsidRDefault="00F209C0" w:rsidP="00DD0BEC">
            <w:pPr>
              <w:rPr>
                <w:rFonts w:ascii="Arial" w:hAnsi="Arial" w:cs="Arial"/>
                <w:sz w:val="20"/>
                <w:szCs w:val="20"/>
                <w:rPrChange w:id="12806" w:author="Grislayne Guedes Lopes da Silva" w:date="2023-09-08T10:33:00Z">
                  <w:rPr>
                    <w:rFonts w:ascii="Arial" w:hAnsi="Arial" w:cs="Arial"/>
                    <w:sz w:val="24"/>
                    <w:szCs w:val="24"/>
                  </w:rPr>
                </w:rPrChange>
              </w:rPr>
            </w:pPr>
            <w:r w:rsidRPr="00DD0BEC">
              <w:rPr>
                <w:rFonts w:ascii="Arial" w:hAnsi="Arial" w:cs="Arial"/>
                <w:sz w:val="20"/>
                <w:szCs w:val="20"/>
                <w:rPrChange w:id="12807" w:author="Grislayne Guedes Lopes da Silva" w:date="2023-09-08T10:33:00Z">
                  <w:rPr>
                    <w:rFonts w:ascii="Arial" w:hAnsi="Arial" w:cs="Arial"/>
                    <w:sz w:val="24"/>
                    <w:szCs w:val="24"/>
                  </w:rPr>
                </w:rPrChange>
              </w:rPr>
              <w:t>Receptivo</w:t>
            </w:r>
          </w:p>
        </w:tc>
        <w:tc>
          <w:tcPr>
            <w:tcW w:w="1350" w:type="dxa"/>
            <w:shd w:val="clear" w:color="auto" w:fill="auto"/>
            <w:tcMar>
              <w:top w:w="100" w:type="dxa"/>
              <w:left w:w="100" w:type="dxa"/>
              <w:bottom w:w="100" w:type="dxa"/>
              <w:right w:w="100" w:type="dxa"/>
            </w:tcMar>
            <w:vAlign w:val="center"/>
            <w:tcPrChange w:id="12808" w:author="Grislayne Guedes Lopes da Silva" w:date="2023-09-08T10:34:00Z">
              <w:tcPr>
                <w:tcW w:w="1350" w:type="dxa"/>
                <w:shd w:val="clear" w:color="auto" w:fill="auto"/>
                <w:tcMar>
                  <w:top w:w="100" w:type="dxa"/>
                  <w:left w:w="100" w:type="dxa"/>
                  <w:bottom w:w="100" w:type="dxa"/>
                  <w:right w:w="100" w:type="dxa"/>
                </w:tcMar>
              </w:tcPr>
            </w:tcPrChange>
          </w:tcPr>
          <w:p w14:paraId="6C7D1DF5" w14:textId="77777777" w:rsidR="00F209C0" w:rsidRPr="00DD0BEC" w:rsidRDefault="00F209C0" w:rsidP="00DD0BEC">
            <w:pPr>
              <w:rPr>
                <w:rFonts w:ascii="Arial" w:hAnsi="Arial" w:cs="Arial"/>
                <w:sz w:val="20"/>
                <w:szCs w:val="20"/>
                <w:rPrChange w:id="12809" w:author="Grislayne Guedes Lopes da Silva" w:date="2023-09-08T10:33:00Z">
                  <w:rPr>
                    <w:rFonts w:ascii="Arial" w:hAnsi="Arial" w:cs="Arial"/>
                    <w:sz w:val="24"/>
                    <w:szCs w:val="24"/>
                  </w:rPr>
                </w:rPrChange>
              </w:rPr>
            </w:pPr>
            <w:r w:rsidRPr="00DD0BEC">
              <w:rPr>
                <w:rFonts w:ascii="Arial" w:hAnsi="Arial" w:cs="Arial"/>
                <w:sz w:val="20"/>
                <w:szCs w:val="20"/>
                <w:rPrChange w:id="12810" w:author="Grislayne Guedes Lopes da Silva" w:date="2023-09-08T10:33:00Z">
                  <w:rPr>
                    <w:rFonts w:ascii="Arial" w:hAnsi="Arial" w:cs="Arial"/>
                    <w:sz w:val="24"/>
                    <w:szCs w:val="24"/>
                  </w:rPr>
                </w:rPrChange>
              </w:rPr>
              <w:t>Estrada Municipal São Bento do Lambari</w:t>
            </w:r>
          </w:p>
        </w:tc>
        <w:tc>
          <w:tcPr>
            <w:tcW w:w="1305" w:type="dxa"/>
            <w:shd w:val="clear" w:color="auto" w:fill="auto"/>
            <w:tcMar>
              <w:top w:w="100" w:type="dxa"/>
              <w:left w:w="100" w:type="dxa"/>
              <w:bottom w:w="100" w:type="dxa"/>
              <w:right w:w="100" w:type="dxa"/>
            </w:tcMar>
            <w:vAlign w:val="center"/>
            <w:tcPrChange w:id="12811" w:author="Grislayne Guedes Lopes da Silva" w:date="2023-09-08T10:34:00Z">
              <w:tcPr>
                <w:tcW w:w="1305" w:type="dxa"/>
                <w:shd w:val="clear" w:color="auto" w:fill="auto"/>
                <w:tcMar>
                  <w:top w:w="100" w:type="dxa"/>
                  <w:left w:w="100" w:type="dxa"/>
                  <w:bottom w:w="100" w:type="dxa"/>
                  <w:right w:w="100" w:type="dxa"/>
                </w:tcMar>
              </w:tcPr>
            </w:tcPrChange>
          </w:tcPr>
          <w:p w14:paraId="16F32708" w14:textId="77777777" w:rsidR="00F209C0" w:rsidRPr="00DD0BEC" w:rsidRDefault="00F209C0" w:rsidP="00DD0BEC">
            <w:pPr>
              <w:rPr>
                <w:rFonts w:ascii="Arial" w:hAnsi="Arial" w:cs="Arial"/>
                <w:sz w:val="20"/>
                <w:szCs w:val="20"/>
                <w:rPrChange w:id="12812" w:author="Grislayne Guedes Lopes da Silva" w:date="2023-09-08T10:33:00Z">
                  <w:rPr>
                    <w:rFonts w:ascii="Arial" w:hAnsi="Arial" w:cs="Arial"/>
                    <w:sz w:val="24"/>
                    <w:szCs w:val="24"/>
                  </w:rPr>
                </w:rPrChange>
              </w:rPr>
            </w:pPr>
            <w:r w:rsidRPr="00DD0BEC">
              <w:rPr>
                <w:rFonts w:ascii="Arial" w:hAnsi="Arial" w:cs="Arial"/>
                <w:sz w:val="20"/>
                <w:szCs w:val="20"/>
                <w:rPrChange w:id="12813" w:author="Grislayne Guedes Lopes da Silva" w:date="2023-09-08T10:33:00Z">
                  <w:rPr>
                    <w:rFonts w:ascii="Arial" w:hAnsi="Arial" w:cs="Arial"/>
                    <w:sz w:val="24"/>
                    <w:szCs w:val="24"/>
                  </w:rPr>
                </w:rPrChange>
              </w:rPr>
              <w:t>(11) 4723-1545</w:t>
            </w:r>
          </w:p>
        </w:tc>
        <w:tc>
          <w:tcPr>
            <w:tcW w:w="1575" w:type="dxa"/>
            <w:shd w:val="clear" w:color="auto" w:fill="auto"/>
            <w:tcMar>
              <w:top w:w="100" w:type="dxa"/>
              <w:left w:w="100" w:type="dxa"/>
              <w:bottom w:w="100" w:type="dxa"/>
              <w:right w:w="100" w:type="dxa"/>
            </w:tcMar>
            <w:vAlign w:val="center"/>
            <w:tcPrChange w:id="12814" w:author="Grislayne Guedes Lopes da Silva" w:date="2023-09-08T10:34:00Z">
              <w:tcPr>
                <w:tcW w:w="1575" w:type="dxa"/>
                <w:shd w:val="clear" w:color="auto" w:fill="auto"/>
                <w:tcMar>
                  <w:top w:w="100" w:type="dxa"/>
                  <w:left w:w="100" w:type="dxa"/>
                  <w:bottom w:w="100" w:type="dxa"/>
                  <w:right w:w="100" w:type="dxa"/>
                </w:tcMar>
              </w:tcPr>
            </w:tcPrChange>
          </w:tcPr>
          <w:p w14:paraId="092D2E75" w14:textId="77777777" w:rsidR="00F209C0" w:rsidRPr="00DD0BEC" w:rsidRDefault="00F209C0" w:rsidP="00DD0BEC">
            <w:pPr>
              <w:rPr>
                <w:rFonts w:ascii="Arial" w:hAnsi="Arial" w:cs="Arial"/>
                <w:sz w:val="20"/>
                <w:szCs w:val="20"/>
                <w:rPrChange w:id="12815" w:author="Grislayne Guedes Lopes da Silva" w:date="2023-09-08T10:33:00Z">
                  <w:rPr>
                    <w:rFonts w:ascii="Arial" w:hAnsi="Arial" w:cs="Arial"/>
                    <w:sz w:val="24"/>
                    <w:szCs w:val="24"/>
                  </w:rPr>
                </w:rPrChange>
              </w:rPr>
            </w:pPr>
            <w:r w:rsidRPr="00DD0BEC">
              <w:rPr>
                <w:rFonts w:ascii="Arial" w:hAnsi="Arial" w:cs="Arial"/>
                <w:sz w:val="20"/>
                <w:szCs w:val="20"/>
                <w:rPrChange w:id="12816" w:author="Grislayne Guedes Lopes da Silva" w:date="2023-09-08T10:33:00Z">
                  <w:rPr>
                    <w:rFonts w:ascii="Arial" w:hAnsi="Arial" w:cs="Arial"/>
                    <w:sz w:val="24"/>
                    <w:szCs w:val="24"/>
                  </w:rPr>
                </w:rPrChange>
              </w:rPr>
              <w:t>www.portaldaserraeventos.com.br</w:t>
            </w:r>
          </w:p>
        </w:tc>
        <w:tc>
          <w:tcPr>
            <w:tcW w:w="1710" w:type="dxa"/>
            <w:shd w:val="clear" w:color="auto" w:fill="auto"/>
            <w:tcMar>
              <w:top w:w="100" w:type="dxa"/>
              <w:left w:w="100" w:type="dxa"/>
              <w:bottom w:w="100" w:type="dxa"/>
              <w:right w:w="100" w:type="dxa"/>
            </w:tcMar>
            <w:vAlign w:val="center"/>
            <w:tcPrChange w:id="12817" w:author="Grislayne Guedes Lopes da Silva" w:date="2023-09-08T10:34:00Z">
              <w:tcPr>
                <w:tcW w:w="1710" w:type="dxa"/>
                <w:shd w:val="clear" w:color="auto" w:fill="auto"/>
                <w:tcMar>
                  <w:top w:w="100" w:type="dxa"/>
                  <w:left w:w="100" w:type="dxa"/>
                  <w:bottom w:w="100" w:type="dxa"/>
                  <w:right w:w="100" w:type="dxa"/>
                </w:tcMar>
              </w:tcPr>
            </w:tcPrChange>
          </w:tcPr>
          <w:p w14:paraId="255BFC19" w14:textId="77777777" w:rsidR="00F209C0" w:rsidRPr="00DD0BEC" w:rsidRDefault="00F209C0" w:rsidP="00DD0BEC">
            <w:pPr>
              <w:rPr>
                <w:rFonts w:ascii="Arial" w:hAnsi="Arial" w:cs="Arial"/>
                <w:sz w:val="20"/>
                <w:szCs w:val="20"/>
                <w:rPrChange w:id="12818" w:author="Grislayne Guedes Lopes da Silva" w:date="2023-09-08T10:33:00Z">
                  <w:rPr>
                    <w:rFonts w:ascii="Arial" w:hAnsi="Arial" w:cs="Arial"/>
                    <w:sz w:val="24"/>
                    <w:szCs w:val="24"/>
                  </w:rPr>
                </w:rPrChange>
              </w:rPr>
            </w:pPr>
            <w:r w:rsidRPr="00DD0BEC">
              <w:rPr>
                <w:rFonts w:ascii="Arial" w:hAnsi="Arial" w:cs="Arial"/>
                <w:sz w:val="20"/>
                <w:szCs w:val="20"/>
                <w:rPrChange w:id="12819" w:author="Grislayne Guedes Lopes da Silva" w:date="2023-09-08T10:33:00Z">
                  <w:rPr>
                    <w:rFonts w:ascii="Arial" w:hAnsi="Arial" w:cs="Arial"/>
                    <w:sz w:val="24"/>
                    <w:szCs w:val="24"/>
                  </w:rPr>
                </w:rPrChange>
              </w:rPr>
              <w:t>Segunda a Sábado: 9h às 19h</w:t>
            </w:r>
          </w:p>
        </w:tc>
        <w:tc>
          <w:tcPr>
            <w:tcW w:w="1740" w:type="dxa"/>
            <w:shd w:val="clear" w:color="auto" w:fill="auto"/>
            <w:tcMar>
              <w:top w:w="100" w:type="dxa"/>
              <w:left w:w="100" w:type="dxa"/>
              <w:bottom w:w="100" w:type="dxa"/>
              <w:right w:w="100" w:type="dxa"/>
            </w:tcMar>
            <w:vAlign w:val="center"/>
            <w:tcPrChange w:id="12820" w:author="Grislayne Guedes Lopes da Silva" w:date="2023-09-08T10:34:00Z">
              <w:tcPr>
                <w:tcW w:w="1740" w:type="dxa"/>
                <w:shd w:val="clear" w:color="auto" w:fill="auto"/>
                <w:tcMar>
                  <w:top w:w="100" w:type="dxa"/>
                  <w:left w:w="100" w:type="dxa"/>
                  <w:bottom w:w="100" w:type="dxa"/>
                  <w:right w:w="100" w:type="dxa"/>
                </w:tcMar>
              </w:tcPr>
            </w:tcPrChange>
          </w:tcPr>
          <w:p w14:paraId="54E30A65" w14:textId="77777777" w:rsidR="00F209C0" w:rsidRPr="00DD0BEC" w:rsidRDefault="00F209C0" w:rsidP="00DD0BEC">
            <w:pPr>
              <w:rPr>
                <w:rFonts w:ascii="Arial" w:hAnsi="Arial" w:cs="Arial"/>
                <w:sz w:val="20"/>
                <w:szCs w:val="20"/>
                <w:rPrChange w:id="12821" w:author="Grislayne Guedes Lopes da Silva" w:date="2023-09-08T10:33:00Z">
                  <w:rPr>
                    <w:rFonts w:ascii="Arial" w:hAnsi="Arial" w:cs="Arial"/>
                    <w:sz w:val="24"/>
                    <w:szCs w:val="24"/>
                  </w:rPr>
                </w:rPrChange>
              </w:rPr>
            </w:pPr>
            <w:r w:rsidRPr="00DD0BEC">
              <w:rPr>
                <w:rFonts w:ascii="Arial" w:hAnsi="Arial" w:cs="Arial"/>
                <w:sz w:val="20"/>
                <w:szCs w:val="20"/>
                <w:rPrChange w:id="12822"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823" w:author="Grislayne Guedes Lopes da Silva" w:date="2023-09-08T10:34:00Z">
              <w:tcPr>
                <w:tcW w:w="2100" w:type="dxa"/>
                <w:shd w:val="clear" w:color="auto" w:fill="auto"/>
                <w:tcMar>
                  <w:top w:w="100" w:type="dxa"/>
                  <w:left w:w="100" w:type="dxa"/>
                  <w:bottom w:w="100" w:type="dxa"/>
                  <w:right w:w="100" w:type="dxa"/>
                </w:tcMar>
              </w:tcPr>
            </w:tcPrChange>
          </w:tcPr>
          <w:p w14:paraId="2512B131" w14:textId="77777777" w:rsidR="00F209C0" w:rsidRPr="00DD0BEC" w:rsidRDefault="00F209C0" w:rsidP="00DD0BEC">
            <w:pPr>
              <w:rPr>
                <w:rFonts w:ascii="Arial" w:hAnsi="Arial" w:cs="Arial"/>
                <w:sz w:val="20"/>
                <w:szCs w:val="20"/>
                <w:rPrChange w:id="12824" w:author="Grislayne Guedes Lopes da Silva" w:date="2023-09-08T10:33:00Z">
                  <w:rPr>
                    <w:rFonts w:ascii="Arial" w:hAnsi="Arial" w:cs="Arial"/>
                    <w:sz w:val="24"/>
                    <w:szCs w:val="24"/>
                  </w:rPr>
                </w:rPrChange>
              </w:rPr>
            </w:pPr>
            <w:r w:rsidRPr="00DD0BEC">
              <w:rPr>
                <w:rFonts w:ascii="Arial" w:hAnsi="Arial" w:cs="Arial"/>
                <w:sz w:val="20"/>
                <w:szCs w:val="20"/>
                <w:rPrChange w:id="12825" w:author="Grislayne Guedes Lopes da Silva" w:date="2023-09-08T10:33:00Z">
                  <w:rPr>
                    <w:rFonts w:ascii="Arial" w:hAnsi="Arial" w:cs="Arial"/>
                    <w:sz w:val="24"/>
                    <w:szCs w:val="24"/>
                  </w:rPr>
                </w:rPrChange>
              </w:rPr>
              <w:t>Organizadora de Eventos</w:t>
            </w:r>
          </w:p>
        </w:tc>
      </w:tr>
      <w:tr w:rsidR="00F209C0" w:rsidRPr="00DD0BEC" w14:paraId="15DFA154" w14:textId="77777777" w:rsidTr="00DD0BEC">
        <w:tc>
          <w:tcPr>
            <w:tcW w:w="1080" w:type="dxa"/>
            <w:shd w:val="clear" w:color="auto" w:fill="CFE2F3"/>
            <w:tcMar>
              <w:top w:w="100" w:type="dxa"/>
              <w:left w:w="100" w:type="dxa"/>
              <w:bottom w:w="100" w:type="dxa"/>
              <w:right w:w="100" w:type="dxa"/>
            </w:tcMar>
            <w:vAlign w:val="center"/>
            <w:tcPrChange w:id="12826" w:author="Grislayne Guedes Lopes da Silva" w:date="2023-09-08T10:34:00Z">
              <w:tcPr>
                <w:tcW w:w="1080" w:type="dxa"/>
                <w:shd w:val="clear" w:color="auto" w:fill="CFE2F3"/>
                <w:tcMar>
                  <w:top w:w="100" w:type="dxa"/>
                  <w:left w:w="100" w:type="dxa"/>
                  <w:bottom w:w="100" w:type="dxa"/>
                  <w:right w:w="100" w:type="dxa"/>
                </w:tcMar>
              </w:tcPr>
            </w:tcPrChange>
          </w:tcPr>
          <w:p w14:paraId="62726C6E" w14:textId="77777777" w:rsidR="00F209C0" w:rsidRPr="00DD0BEC" w:rsidRDefault="00F209C0" w:rsidP="00DD0BEC">
            <w:pPr>
              <w:rPr>
                <w:rFonts w:ascii="Arial" w:hAnsi="Arial" w:cs="Arial"/>
                <w:sz w:val="20"/>
                <w:szCs w:val="20"/>
                <w:rPrChange w:id="12827" w:author="Grislayne Guedes Lopes da Silva" w:date="2023-09-08T10:33:00Z">
                  <w:rPr>
                    <w:rFonts w:ascii="Arial" w:hAnsi="Arial" w:cs="Arial"/>
                    <w:sz w:val="24"/>
                    <w:szCs w:val="24"/>
                  </w:rPr>
                </w:rPrChange>
              </w:rPr>
            </w:pPr>
            <w:r w:rsidRPr="00DD0BEC">
              <w:rPr>
                <w:rFonts w:ascii="Arial" w:hAnsi="Arial" w:cs="Arial"/>
                <w:sz w:val="20"/>
                <w:szCs w:val="20"/>
                <w:rPrChange w:id="12828" w:author="Grislayne Guedes Lopes da Silva" w:date="2023-09-08T10:33:00Z">
                  <w:rPr>
                    <w:rFonts w:ascii="Arial" w:hAnsi="Arial" w:cs="Arial"/>
                    <w:sz w:val="24"/>
                    <w:szCs w:val="24"/>
                  </w:rPr>
                </w:rPrChange>
              </w:rPr>
              <w:t>18</w:t>
            </w:r>
          </w:p>
        </w:tc>
        <w:tc>
          <w:tcPr>
            <w:tcW w:w="2010" w:type="dxa"/>
            <w:shd w:val="clear" w:color="auto" w:fill="CFE2F3"/>
            <w:tcMar>
              <w:top w:w="100" w:type="dxa"/>
              <w:left w:w="100" w:type="dxa"/>
              <w:bottom w:w="100" w:type="dxa"/>
              <w:right w:w="100" w:type="dxa"/>
            </w:tcMar>
            <w:vAlign w:val="center"/>
            <w:tcPrChange w:id="12829" w:author="Grislayne Guedes Lopes da Silva" w:date="2023-09-08T10:34:00Z">
              <w:tcPr>
                <w:tcW w:w="2010" w:type="dxa"/>
                <w:shd w:val="clear" w:color="auto" w:fill="CFE2F3"/>
                <w:tcMar>
                  <w:top w:w="100" w:type="dxa"/>
                  <w:left w:w="100" w:type="dxa"/>
                  <w:bottom w:w="100" w:type="dxa"/>
                  <w:right w:w="100" w:type="dxa"/>
                </w:tcMar>
              </w:tcPr>
            </w:tcPrChange>
          </w:tcPr>
          <w:p w14:paraId="5AB696BE" w14:textId="77777777" w:rsidR="00F209C0" w:rsidRPr="00DD0BEC" w:rsidRDefault="00F209C0" w:rsidP="00DD0BEC">
            <w:pPr>
              <w:rPr>
                <w:rFonts w:ascii="Arial" w:hAnsi="Arial" w:cs="Arial"/>
                <w:sz w:val="20"/>
                <w:szCs w:val="20"/>
                <w:rPrChange w:id="12830" w:author="Grislayne Guedes Lopes da Silva" w:date="2023-09-08T10:33:00Z">
                  <w:rPr>
                    <w:rFonts w:ascii="Arial" w:hAnsi="Arial" w:cs="Arial"/>
                    <w:sz w:val="24"/>
                    <w:szCs w:val="24"/>
                  </w:rPr>
                </w:rPrChange>
              </w:rPr>
            </w:pPr>
            <w:r w:rsidRPr="00DD0BEC">
              <w:rPr>
                <w:rFonts w:ascii="Arial" w:hAnsi="Arial" w:cs="Arial"/>
                <w:sz w:val="20"/>
                <w:szCs w:val="20"/>
                <w:rPrChange w:id="12831" w:author="Grislayne Guedes Lopes da Silva" w:date="2023-09-08T10:33:00Z">
                  <w:rPr>
                    <w:rFonts w:ascii="Arial" w:hAnsi="Arial" w:cs="Arial"/>
                    <w:sz w:val="24"/>
                    <w:szCs w:val="24"/>
                  </w:rPr>
                </w:rPrChange>
              </w:rPr>
              <w:t>THG Turismo Receptivo</w:t>
            </w:r>
          </w:p>
        </w:tc>
        <w:tc>
          <w:tcPr>
            <w:tcW w:w="1530" w:type="dxa"/>
            <w:shd w:val="clear" w:color="auto" w:fill="auto"/>
            <w:tcMar>
              <w:top w:w="100" w:type="dxa"/>
              <w:left w:w="100" w:type="dxa"/>
              <w:bottom w:w="100" w:type="dxa"/>
              <w:right w:w="100" w:type="dxa"/>
            </w:tcMar>
            <w:vAlign w:val="center"/>
            <w:tcPrChange w:id="12832" w:author="Grislayne Guedes Lopes da Silva" w:date="2023-09-08T10:34:00Z">
              <w:tcPr>
                <w:tcW w:w="1530" w:type="dxa"/>
                <w:shd w:val="clear" w:color="auto" w:fill="auto"/>
                <w:tcMar>
                  <w:top w:w="100" w:type="dxa"/>
                  <w:left w:w="100" w:type="dxa"/>
                  <w:bottom w:w="100" w:type="dxa"/>
                  <w:right w:w="100" w:type="dxa"/>
                </w:tcMar>
              </w:tcPr>
            </w:tcPrChange>
          </w:tcPr>
          <w:p w14:paraId="29C1EE9C" w14:textId="77777777" w:rsidR="00F209C0" w:rsidRPr="00DD0BEC" w:rsidRDefault="00F209C0" w:rsidP="00DD0BEC">
            <w:pPr>
              <w:rPr>
                <w:rFonts w:ascii="Arial" w:hAnsi="Arial" w:cs="Arial"/>
                <w:sz w:val="20"/>
                <w:szCs w:val="20"/>
                <w:rPrChange w:id="12833" w:author="Grislayne Guedes Lopes da Silva" w:date="2023-09-08T10:33:00Z">
                  <w:rPr>
                    <w:rFonts w:ascii="Arial" w:hAnsi="Arial" w:cs="Arial"/>
                    <w:sz w:val="24"/>
                    <w:szCs w:val="24"/>
                  </w:rPr>
                </w:rPrChange>
              </w:rPr>
            </w:pPr>
            <w:r w:rsidRPr="00DD0BEC">
              <w:rPr>
                <w:rFonts w:ascii="Arial" w:hAnsi="Arial" w:cs="Arial"/>
                <w:sz w:val="20"/>
                <w:szCs w:val="20"/>
                <w:rPrChange w:id="12834" w:author="Grislayne Guedes Lopes da Silva" w:date="2023-09-08T10:33:00Z">
                  <w:rPr>
                    <w:rFonts w:ascii="Arial" w:hAnsi="Arial" w:cs="Arial"/>
                    <w:sz w:val="24"/>
                    <w:szCs w:val="24"/>
                  </w:rPr>
                </w:rPrChange>
              </w:rPr>
              <w:t>02.878.805/0001-68</w:t>
            </w:r>
          </w:p>
        </w:tc>
        <w:tc>
          <w:tcPr>
            <w:tcW w:w="1290" w:type="dxa"/>
            <w:shd w:val="clear" w:color="auto" w:fill="auto"/>
            <w:tcMar>
              <w:top w:w="100" w:type="dxa"/>
              <w:left w:w="100" w:type="dxa"/>
              <w:bottom w:w="100" w:type="dxa"/>
              <w:right w:w="100" w:type="dxa"/>
            </w:tcMar>
            <w:vAlign w:val="center"/>
            <w:tcPrChange w:id="12835" w:author="Grislayne Guedes Lopes da Silva" w:date="2023-09-08T10:34:00Z">
              <w:tcPr>
                <w:tcW w:w="1290" w:type="dxa"/>
                <w:shd w:val="clear" w:color="auto" w:fill="auto"/>
                <w:tcMar>
                  <w:top w:w="100" w:type="dxa"/>
                  <w:left w:w="100" w:type="dxa"/>
                  <w:bottom w:w="100" w:type="dxa"/>
                  <w:right w:w="100" w:type="dxa"/>
                </w:tcMar>
              </w:tcPr>
            </w:tcPrChange>
          </w:tcPr>
          <w:p w14:paraId="0FEBAC9E" w14:textId="77777777" w:rsidR="00F209C0" w:rsidRPr="00DD0BEC" w:rsidRDefault="00F209C0" w:rsidP="00DD0BEC">
            <w:pPr>
              <w:rPr>
                <w:rFonts w:ascii="Arial" w:hAnsi="Arial" w:cs="Arial"/>
                <w:sz w:val="20"/>
                <w:szCs w:val="20"/>
                <w:rPrChange w:id="12836" w:author="Grislayne Guedes Lopes da Silva" w:date="2023-09-08T10:33:00Z">
                  <w:rPr>
                    <w:rFonts w:ascii="Arial" w:hAnsi="Arial" w:cs="Arial"/>
                    <w:sz w:val="24"/>
                    <w:szCs w:val="24"/>
                  </w:rPr>
                </w:rPrChange>
              </w:rPr>
            </w:pPr>
            <w:r w:rsidRPr="00DD0BEC">
              <w:rPr>
                <w:rFonts w:ascii="Arial" w:hAnsi="Arial" w:cs="Arial"/>
                <w:sz w:val="20"/>
                <w:szCs w:val="20"/>
                <w:rPrChange w:id="12837" w:author="Grislayne Guedes Lopes da Silva" w:date="2023-09-08T10:33:00Z">
                  <w:rPr>
                    <w:rFonts w:ascii="Arial" w:hAnsi="Arial" w:cs="Arial"/>
                    <w:sz w:val="24"/>
                    <w:szCs w:val="24"/>
                  </w:rPr>
                </w:rPrChange>
              </w:rPr>
              <w:t>Receptivo</w:t>
            </w:r>
          </w:p>
        </w:tc>
        <w:tc>
          <w:tcPr>
            <w:tcW w:w="1350" w:type="dxa"/>
            <w:shd w:val="clear" w:color="auto" w:fill="auto"/>
            <w:tcMar>
              <w:top w:w="100" w:type="dxa"/>
              <w:left w:w="100" w:type="dxa"/>
              <w:bottom w:w="100" w:type="dxa"/>
              <w:right w:w="100" w:type="dxa"/>
            </w:tcMar>
            <w:vAlign w:val="center"/>
            <w:tcPrChange w:id="12838" w:author="Grislayne Guedes Lopes da Silva" w:date="2023-09-08T10:34:00Z">
              <w:tcPr>
                <w:tcW w:w="1350" w:type="dxa"/>
                <w:shd w:val="clear" w:color="auto" w:fill="auto"/>
                <w:tcMar>
                  <w:top w:w="100" w:type="dxa"/>
                  <w:left w:w="100" w:type="dxa"/>
                  <w:bottom w:w="100" w:type="dxa"/>
                  <w:right w:w="100" w:type="dxa"/>
                </w:tcMar>
              </w:tcPr>
            </w:tcPrChange>
          </w:tcPr>
          <w:p w14:paraId="5F49E9FC" w14:textId="41087A71" w:rsidR="00F209C0" w:rsidRPr="00DD0BEC" w:rsidDel="00DD0BEC" w:rsidRDefault="00F209C0" w:rsidP="00DD0BEC">
            <w:pPr>
              <w:rPr>
                <w:del w:id="12839" w:author="Grislayne Guedes Lopes da Silva" w:date="2023-09-08T10:38:00Z"/>
                <w:rFonts w:ascii="Arial" w:hAnsi="Arial" w:cs="Arial"/>
                <w:sz w:val="20"/>
                <w:szCs w:val="20"/>
                <w:rPrChange w:id="12840" w:author="Grislayne Guedes Lopes da Silva" w:date="2023-09-08T10:33:00Z">
                  <w:rPr>
                    <w:del w:id="12841" w:author="Grislayne Guedes Lopes da Silva" w:date="2023-09-08T10:38:00Z"/>
                    <w:rFonts w:ascii="Arial" w:hAnsi="Arial" w:cs="Arial"/>
                    <w:sz w:val="24"/>
                    <w:szCs w:val="24"/>
                  </w:rPr>
                </w:rPrChange>
              </w:rPr>
            </w:pPr>
            <w:r w:rsidRPr="00DD0BEC">
              <w:rPr>
                <w:rFonts w:ascii="Arial" w:hAnsi="Arial" w:cs="Arial"/>
                <w:sz w:val="20"/>
                <w:szCs w:val="20"/>
                <w:rPrChange w:id="12842" w:author="Grislayne Guedes Lopes da Silva" w:date="2023-09-08T10:33:00Z">
                  <w:rPr>
                    <w:rFonts w:ascii="Arial" w:hAnsi="Arial" w:cs="Arial"/>
                    <w:sz w:val="24"/>
                    <w:szCs w:val="24"/>
                  </w:rPr>
                </w:rPrChange>
              </w:rPr>
              <w:t>R. Capitão Francisco Melo E. Souza, Nº 43</w:t>
            </w:r>
            <w:ins w:id="12843" w:author="Grislayne Guedes Lopes da Silva" w:date="2023-09-08T10:38:00Z">
              <w:r w:rsidR="00DD0BEC">
                <w:rPr>
                  <w:rFonts w:ascii="Arial" w:hAnsi="Arial" w:cs="Arial"/>
                  <w:sz w:val="20"/>
                  <w:szCs w:val="20"/>
                </w:rPr>
                <w:t xml:space="preserve">, </w:t>
              </w:r>
            </w:ins>
          </w:p>
          <w:p w14:paraId="31A2586A" w14:textId="77777777" w:rsidR="00F209C0" w:rsidRPr="00DD0BEC" w:rsidRDefault="00F209C0" w:rsidP="00DD0BEC">
            <w:pPr>
              <w:rPr>
                <w:rFonts w:ascii="Arial" w:hAnsi="Arial" w:cs="Arial"/>
                <w:sz w:val="20"/>
                <w:szCs w:val="20"/>
                <w:rPrChange w:id="12844" w:author="Grislayne Guedes Lopes da Silva" w:date="2023-09-08T10:33:00Z">
                  <w:rPr>
                    <w:rFonts w:ascii="Arial" w:hAnsi="Arial" w:cs="Arial"/>
                    <w:sz w:val="24"/>
                    <w:szCs w:val="24"/>
                  </w:rPr>
                </w:rPrChange>
              </w:rPr>
            </w:pPr>
            <w:r w:rsidRPr="00DD0BEC">
              <w:rPr>
                <w:rFonts w:ascii="Arial" w:hAnsi="Arial" w:cs="Arial"/>
                <w:sz w:val="20"/>
                <w:szCs w:val="20"/>
                <w:rPrChange w:id="12845" w:author="Grislayne Guedes Lopes da Silva" w:date="2023-09-08T10:33:00Z">
                  <w:rPr>
                    <w:rFonts w:ascii="Arial" w:hAnsi="Arial" w:cs="Arial"/>
                    <w:sz w:val="24"/>
                    <w:szCs w:val="24"/>
                  </w:rPr>
                </w:rPrChange>
              </w:rPr>
              <w:t>Sabaúna</w:t>
            </w:r>
          </w:p>
        </w:tc>
        <w:tc>
          <w:tcPr>
            <w:tcW w:w="1305" w:type="dxa"/>
            <w:shd w:val="clear" w:color="auto" w:fill="auto"/>
            <w:tcMar>
              <w:top w:w="100" w:type="dxa"/>
              <w:left w:w="100" w:type="dxa"/>
              <w:bottom w:w="100" w:type="dxa"/>
              <w:right w:w="100" w:type="dxa"/>
            </w:tcMar>
            <w:vAlign w:val="center"/>
            <w:tcPrChange w:id="12846" w:author="Grislayne Guedes Lopes da Silva" w:date="2023-09-08T10:34:00Z">
              <w:tcPr>
                <w:tcW w:w="1305" w:type="dxa"/>
                <w:shd w:val="clear" w:color="auto" w:fill="auto"/>
                <w:tcMar>
                  <w:top w:w="100" w:type="dxa"/>
                  <w:left w:w="100" w:type="dxa"/>
                  <w:bottom w:w="100" w:type="dxa"/>
                  <w:right w:w="100" w:type="dxa"/>
                </w:tcMar>
              </w:tcPr>
            </w:tcPrChange>
          </w:tcPr>
          <w:p w14:paraId="3C26BB9E" w14:textId="77777777" w:rsidR="00F209C0" w:rsidRPr="00DD0BEC" w:rsidRDefault="00F209C0" w:rsidP="00DD0BEC">
            <w:pPr>
              <w:rPr>
                <w:rFonts w:ascii="Arial" w:hAnsi="Arial" w:cs="Arial"/>
                <w:sz w:val="20"/>
                <w:szCs w:val="20"/>
                <w:rPrChange w:id="12847" w:author="Grislayne Guedes Lopes da Silva" w:date="2023-09-08T10:33:00Z">
                  <w:rPr>
                    <w:rFonts w:ascii="Arial" w:hAnsi="Arial" w:cs="Arial"/>
                    <w:sz w:val="24"/>
                    <w:szCs w:val="24"/>
                  </w:rPr>
                </w:rPrChange>
              </w:rPr>
            </w:pPr>
            <w:r w:rsidRPr="00DD0BEC">
              <w:rPr>
                <w:rFonts w:ascii="Arial" w:hAnsi="Arial" w:cs="Arial"/>
                <w:sz w:val="20"/>
                <w:szCs w:val="20"/>
                <w:rPrChange w:id="12848" w:author="Grislayne Guedes Lopes da Silva" w:date="2023-09-08T10:33:00Z">
                  <w:rPr>
                    <w:rFonts w:ascii="Arial" w:hAnsi="Arial" w:cs="Arial"/>
                    <w:sz w:val="24"/>
                    <w:szCs w:val="24"/>
                  </w:rPr>
                </w:rPrChange>
              </w:rPr>
              <w:t>(11) 4796-1463 4796-5328</w:t>
            </w:r>
          </w:p>
        </w:tc>
        <w:tc>
          <w:tcPr>
            <w:tcW w:w="1575" w:type="dxa"/>
            <w:shd w:val="clear" w:color="auto" w:fill="auto"/>
            <w:tcMar>
              <w:top w:w="100" w:type="dxa"/>
              <w:left w:w="100" w:type="dxa"/>
              <w:bottom w:w="100" w:type="dxa"/>
              <w:right w:w="100" w:type="dxa"/>
            </w:tcMar>
            <w:vAlign w:val="center"/>
            <w:tcPrChange w:id="12849" w:author="Grislayne Guedes Lopes da Silva" w:date="2023-09-08T10:34:00Z">
              <w:tcPr>
                <w:tcW w:w="1575" w:type="dxa"/>
                <w:shd w:val="clear" w:color="auto" w:fill="auto"/>
                <w:tcMar>
                  <w:top w:w="100" w:type="dxa"/>
                  <w:left w:w="100" w:type="dxa"/>
                  <w:bottom w:w="100" w:type="dxa"/>
                  <w:right w:w="100" w:type="dxa"/>
                </w:tcMar>
              </w:tcPr>
            </w:tcPrChange>
          </w:tcPr>
          <w:p w14:paraId="34F85F76" w14:textId="77777777" w:rsidR="00F209C0" w:rsidRPr="00DD0BEC" w:rsidRDefault="00F209C0" w:rsidP="00DD0BEC">
            <w:pPr>
              <w:rPr>
                <w:rFonts w:ascii="Arial" w:hAnsi="Arial" w:cs="Arial"/>
                <w:sz w:val="20"/>
                <w:szCs w:val="20"/>
                <w:rPrChange w:id="12850" w:author="Grislayne Guedes Lopes da Silva" w:date="2023-09-08T10:33:00Z">
                  <w:rPr>
                    <w:rFonts w:ascii="Arial" w:hAnsi="Arial" w:cs="Arial"/>
                    <w:sz w:val="24"/>
                    <w:szCs w:val="24"/>
                  </w:rPr>
                </w:rPrChange>
              </w:rPr>
            </w:pPr>
            <w:r w:rsidRPr="00DD0BEC">
              <w:rPr>
                <w:rFonts w:ascii="Arial" w:hAnsi="Arial" w:cs="Arial"/>
                <w:sz w:val="20"/>
                <w:szCs w:val="20"/>
                <w:rPrChange w:id="12851" w:author="Grislayne Guedes Lopes da Silva" w:date="2023-09-08T10:33:00Z">
                  <w:rPr>
                    <w:rFonts w:ascii="Arial" w:hAnsi="Arial" w:cs="Arial"/>
                    <w:sz w:val="24"/>
                    <w:szCs w:val="24"/>
                  </w:rPr>
                </w:rPrChange>
              </w:rPr>
              <w:t>@agenciathg</w:t>
            </w:r>
          </w:p>
        </w:tc>
        <w:tc>
          <w:tcPr>
            <w:tcW w:w="1710" w:type="dxa"/>
            <w:shd w:val="clear" w:color="auto" w:fill="auto"/>
            <w:tcMar>
              <w:top w:w="100" w:type="dxa"/>
              <w:left w:w="100" w:type="dxa"/>
              <w:bottom w:w="100" w:type="dxa"/>
              <w:right w:w="100" w:type="dxa"/>
            </w:tcMar>
            <w:vAlign w:val="center"/>
            <w:tcPrChange w:id="12852" w:author="Grislayne Guedes Lopes da Silva" w:date="2023-09-08T10:34:00Z">
              <w:tcPr>
                <w:tcW w:w="1710" w:type="dxa"/>
                <w:shd w:val="clear" w:color="auto" w:fill="auto"/>
                <w:tcMar>
                  <w:top w:w="100" w:type="dxa"/>
                  <w:left w:w="100" w:type="dxa"/>
                  <w:bottom w:w="100" w:type="dxa"/>
                  <w:right w:w="100" w:type="dxa"/>
                </w:tcMar>
              </w:tcPr>
            </w:tcPrChange>
          </w:tcPr>
          <w:p w14:paraId="3772FB26" w14:textId="77777777" w:rsidR="00F209C0" w:rsidRPr="00DD0BEC" w:rsidRDefault="00F209C0" w:rsidP="00DD0BEC">
            <w:pPr>
              <w:rPr>
                <w:rFonts w:ascii="Arial" w:hAnsi="Arial" w:cs="Arial"/>
                <w:sz w:val="20"/>
                <w:szCs w:val="20"/>
                <w:rPrChange w:id="12853" w:author="Grislayne Guedes Lopes da Silva" w:date="2023-09-08T10:33:00Z">
                  <w:rPr>
                    <w:rFonts w:ascii="Arial" w:hAnsi="Arial" w:cs="Arial"/>
                    <w:sz w:val="24"/>
                    <w:szCs w:val="24"/>
                  </w:rPr>
                </w:rPrChange>
              </w:rPr>
            </w:pPr>
            <w:r w:rsidRPr="00DD0BEC">
              <w:rPr>
                <w:rFonts w:ascii="Arial" w:hAnsi="Arial" w:cs="Arial"/>
                <w:sz w:val="20"/>
                <w:szCs w:val="20"/>
                <w:rPrChange w:id="12854" w:author="Grislayne Guedes Lopes da Silva" w:date="2023-09-08T10:33:00Z">
                  <w:rPr>
                    <w:rFonts w:ascii="Arial" w:hAnsi="Arial" w:cs="Arial"/>
                    <w:sz w:val="24"/>
                    <w:szCs w:val="24"/>
                  </w:rPr>
                </w:rPrChange>
              </w:rPr>
              <w:t>Horário não divulgado</w:t>
            </w:r>
          </w:p>
        </w:tc>
        <w:tc>
          <w:tcPr>
            <w:tcW w:w="1740" w:type="dxa"/>
            <w:shd w:val="clear" w:color="auto" w:fill="auto"/>
            <w:tcMar>
              <w:top w:w="100" w:type="dxa"/>
              <w:left w:w="100" w:type="dxa"/>
              <w:bottom w:w="100" w:type="dxa"/>
              <w:right w:w="100" w:type="dxa"/>
            </w:tcMar>
            <w:vAlign w:val="center"/>
            <w:tcPrChange w:id="12855" w:author="Grislayne Guedes Lopes da Silva" w:date="2023-09-08T10:34:00Z">
              <w:tcPr>
                <w:tcW w:w="1740" w:type="dxa"/>
                <w:shd w:val="clear" w:color="auto" w:fill="auto"/>
                <w:tcMar>
                  <w:top w:w="100" w:type="dxa"/>
                  <w:left w:w="100" w:type="dxa"/>
                  <w:bottom w:w="100" w:type="dxa"/>
                  <w:right w:w="100" w:type="dxa"/>
                </w:tcMar>
              </w:tcPr>
            </w:tcPrChange>
          </w:tcPr>
          <w:p w14:paraId="5119AD02" w14:textId="77777777" w:rsidR="00F209C0" w:rsidRPr="00DD0BEC" w:rsidRDefault="00F209C0" w:rsidP="00DD0BEC">
            <w:pPr>
              <w:rPr>
                <w:rFonts w:ascii="Arial" w:hAnsi="Arial" w:cs="Arial"/>
                <w:sz w:val="20"/>
                <w:szCs w:val="20"/>
                <w:rPrChange w:id="12856" w:author="Grislayne Guedes Lopes da Silva" w:date="2023-09-08T10:33:00Z">
                  <w:rPr>
                    <w:rFonts w:ascii="Arial" w:hAnsi="Arial" w:cs="Arial"/>
                    <w:sz w:val="24"/>
                    <w:szCs w:val="24"/>
                  </w:rPr>
                </w:rPrChange>
              </w:rPr>
            </w:pPr>
            <w:r w:rsidRPr="00DD0BEC">
              <w:rPr>
                <w:rFonts w:ascii="Arial" w:hAnsi="Arial" w:cs="Arial"/>
                <w:sz w:val="20"/>
                <w:szCs w:val="20"/>
                <w:rPrChange w:id="12857"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858" w:author="Grislayne Guedes Lopes da Silva" w:date="2023-09-08T10:34:00Z">
              <w:tcPr>
                <w:tcW w:w="2100" w:type="dxa"/>
                <w:shd w:val="clear" w:color="auto" w:fill="auto"/>
                <w:tcMar>
                  <w:top w:w="100" w:type="dxa"/>
                  <w:left w:w="100" w:type="dxa"/>
                  <w:bottom w:w="100" w:type="dxa"/>
                  <w:right w:w="100" w:type="dxa"/>
                </w:tcMar>
              </w:tcPr>
            </w:tcPrChange>
          </w:tcPr>
          <w:p w14:paraId="610EF526" w14:textId="77777777" w:rsidR="00F209C0" w:rsidRPr="00DD0BEC" w:rsidRDefault="00F209C0" w:rsidP="00DD0BEC">
            <w:pPr>
              <w:rPr>
                <w:rFonts w:ascii="Arial" w:hAnsi="Arial" w:cs="Arial"/>
                <w:sz w:val="20"/>
                <w:szCs w:val="20"/>
                <w:rPrChange w:id="12859" w:author="Grislayne Guedes Lopes da Silva" w:date="2023-09-08T10:33:00Z">
                  <w:rPr>
                    <w:rFonts w:ascii="Arial" w:hAnsi="Arial" w:cs="Arial"/>
                    <w:sz w:val="24"/>
                    <w:szCs w:val="24"/>
                  </w:rPr>
                </w:rPrChange>
              </w:rPr>
            </w:pPr>
            <w:r w:rsidRPr="00DD0BEC">
              <w:rPr>
                <w:rFonts w:ascii="Arial" w:hAnsi="Arial" w:cs="Arial"/>
                <w:sz w:val="20"/>
                <w:szCs w:val="20"/>
                <w:rPrChange w:id="12860" w:author="Grislayne Guedes Lopes da Silva" w:date="2023-09-08T10:33:00Z">
                  <w:rPr>
                    <w:rFonts w:ascii="Arial" w:hAnsi="Arial" w:cs="Arial"/>
                    <w:sz w:val="24"/>
                    <w:szCs w:val="24"/>
                  </w:rPr>
                </w:rPrChange>
              </w:rPr>
              <w:t>Turismo Receptivo, Ferroviário</w:t>
            </w:r>
          </w:p>
        </w:tc>
      </w:tr>
      <w:tr w:rsidR="00F209C0" w:rsidRPr="00DD0BEC" w14:paraId="00E1CA5E" w14:textId="77777777" w:rsidTr="00DD0BEC">
        <w:tc>
          <w:tcPr>
            <w:tcW w:w="1080" w:type="dxa"/>
            <w:shd w:val="clear" w:color="auto" w:fill="CFE2F3"/>
            <w:tcMar>
              <w:top w:w="100" w:type="dxa"/>
              <w:left w:w="100" w:type="dxa"/>
              <w:bottom w:w="100" w:type="dxa"/>
              <w:right w:w="100" w:type="dxa"/>
            </w:tcMar>
            <w:vAlign w:val="center"/>
            <w:tcPrChange w:id="12861" w:author="Grislayne Guedes Lopes da Silva" w:date="2023-09-08T10:34:00Z">
              <w:tcPr>
                <w:tcW w:w="1080" w:type="dxa"/>
                <w:shd w:val="clear" w:color="auto" w:fill="CFE2F3"/>
                <w:tcMar>
                  <w:top w:w="100" w:type="dxa"/>
                  <w:left w:w="100" w:type="dxa"/>
                  <w:bottom w:w="100" w:type="dxa"/>
                  <w:right w:w="100" w:type="dxa"/>
                </w:tcMar>
              </w:tcPr>
            </w:tcPrChange>
          </w:tcPr>
          <w:p w14:paraId="3F3CC3EB" w14:textId="77777777" w:rsidR="00F209C0" w:rsidRPr="00DD0BEC" w:rsidRDefault="00F209C0" w:rsidP="00DD0BEC">
            <w:pPr>
              <w:rPr>
                <w:rFonts w:ascii="Arial" w:hAnsi="Arial" w:cs="Arial"/>
                <w:sz w:val="20"/>
                <w:szCs w:val="20"/>
                <w:rPrChange w:id="12862" w:author="Grislayne Guedes Lopes da Silva" w:date="2023-09-08T10:33:00Z">
                  <w:rPr>
                    <w:rFonts w:ascii="Arial" w:hAnsi="Arial" w:cs="Arial"/>
                    <w:sz w:val="24"/>
                    <w:szCs w:val="24"/>
                  </w:rPr>
                </w:rPrChange>
              </w:rPr>
            </w:pPr>
            <w:r w:rsidRPr="00DD0BEC">
              <w:rPr>
                <w:rFonts w:ascii="Arial" w:hAnsi="Arial" w:cs="Arial"/>
                <w:sz w:val="20"/>
                <w:szCs w:val="20"/>
                <w:rPrChange w:id="12863" w:author="Grislayne Guedes Lopes da Silva" w:date="2023-09-08T10:33:00Z">
                  <w:rPr>
                    <w:rFonts w:ascii="Arial" w:hAnsi="Arial" w:cs="Arial"/>
                    <w:sz w:val="24"/>
                    <w:szCs w:val="24"/>
                  </w:rPr>
                </w:rPrChange>
              </w:rPr>
              <w:t>19</w:t>
            </w:r>
          </w:p>
        </w:tc>
        <w:tc>
          <w:tcPr>
            <w:tcW w:w="2010" w:type="dxa"/>
            <w:shd w:val="clear" w:color="auto" w:fill="CFE2F3"/>
            <w:tcMar>
              <w:top w:w="100" w:type="dxa"/>
              <w:left w:w="100" w:type="dxa"/>
              <w:bottom w:w="100" w:type="dxa"/>
              <w:right w:w="100" w:type="dxa"/>
            </w:tcMar>
            <w:vAlign w:val="center"/>
            <w:tcPrChange w:id="12864" w:author="Grislayne Guedes Lopes da Silva" w:date="2023-09-08T10:34:00Z">
              <w:tcPr>
                <w:tcW w:w="2010" w:type="dxa"/>
                <w:shd w:val="clear" w:color="auto" w:fill="CFE2F3"/>
                <w:tcMar>
                  <w:top w:w="100" w:type="dxa"/>
                  <w:left w:w="100" w:type="dxa"/>
                  <w:bottom w:w="100" w:type="dxa"/>
                  <w:right w:w="100" w:type="dxa"/>
                </w:tcMar>
              </w:tcPr>
            </w:tcPrChange>
          </w:tcPr>
          <w:p w14:paraId="1934F540" w14:textId="77777777" w:rsidR="00F209C0" w:rsidRPr="00DD0BEC" w:rsidRDefault="00F209C0" w:rsidP="00DD0BEC">
            <w:pPr>
              <w:rPr>
                <w:rFonts w:ascii="Arial" w:hAnsi="Arial" w:cs="Arial"/>
                <w:sz w:val="20"/>
                <w:szCs w:val="20"/>
                <w:rPrChange w:id="12865" w:author="Grislayne Guedes Lopes da Silva" w:date="2023-09-08T10:33:00Z">
                  <w:rPr>
                    <w:rFonts w:ascii="Arial" w:hAnsi="Arial" w:cs="Arial"/>
                    <w:sz w:val="24"/>
                    <w:szCs w:val="24"/>
                  </w:rPr>
                </w:rPrChange>
              </w:rPr>
            </w:pPr>
            <w:r w:rsidRPr="00DD0BEC">
              <w:rPr>
                <w:rFonts w:ascii="Arial" w:hAnsi="Arial" w:cs="Arial"/>
                <w:sz w:val="20"/>
                <w:szCs w:val="20"/>
                <w:rPrChange w:id="12866" w:author="Grislayne Guedes Lopes da Silva" w:date="2023-09-08T10:33:00Z">
                  <w:rPr>
                    <w:rFonts w:ascii="Arial" w:hAnsi="Arial" w:cs="Arial"/>
                    <w:sz w:val="24"/>
                    <w:szCs w:val="24"/>
                  </w:rPr>
                </w:rPrChange>
              </w:rPr>
              <w:t>Mogi Travel</w:t>
            </w:r>
          </w:p>
        </w:tc>
        <w:tc>
          <w:tcPr>
            <w:tcW w:w="1530" w:type="dxa"/>
            <w:shd w:val="clear" w:color="auto" w:fill="auto"/>
            <w:tcMar>
              <w:top w:w="100" w:type="dxa"/>
              <w:left w:w="100" w:type="dxa"/>
              <w:bottom w:w="100" w:type="dxa"/>
              <w:right w:w="100" w:type="dxa"/>
            </w:tcMar>
            <w:vAlign w:val="center"/>
            <w:tcPrChange w:id="12867" w:author="Grislayne Guedes Lopes da Silva" w:date="2023-09-08T10:34:00Z">
              <w:tcPr>
                <w:tcW w:w="1530" w:type="dxa"/>
                <w:shd w:val="clear" w:color="auto" w:fill="auto"/>
                <w:tcMar>
                  <w:top w:w="100" w:type="dxa"/>
                  <w:left w:w="100" w:type="dxa"/>
                  <w:bottom w:w="100" w:type="dxa"/>
                  <w:right w:w="100" w:type="dxa"/>
                </w:tcMar>
              </w:tcPr>
            </w:tcPrChange>
          </w:tcPr>
          <w:p w14:paraId="1FB15ACA" w14:textId="77777777" w:rsidR="00F209C0" w:rsidRPr="00DD0BEC" w:rsidRDefault="00F209C0" w:rsidP="00DD0BEC">
            <w:pPr>
              <w:rPr>
                <w:rFonts w:ascii="Arial" w:hAnsi="Arial" w:cs="Arial"/>
                <w:sz w:val="20"/>
                <w:szCs w:val="20"/>
                <w:rPrChange w:id="12868" w:author="Grislayne Guedes Lopes da Silva" w:date="2023-09-08T10:33:00Z">
                  <w:rPr>
                    <w:rFonts w:ascii="Arial" w:hAnsi="Arial" w:cs="Arial"/>
                    <w:sz w:val="24"/>
                    <w:szCs w:val="24"/>
                  </w:rPr>
                </w:rPrChange>
              </w:rPr>
            </w:pPr>
            <w:r w:rsidRPr="00DD0BEC">
              <w:rPr>
                <w:rFonts w:ascii="Arial" w:hAnsi="Arial" w:cs="Arial"/>
                <w:sz w:val="20"/>
                <w:szCs w:val="20"/>
                <w:rPrChange w:id="12869" w:author="Grislayne Guedes Lopes da Silva" w:date="2023-09-08T10:33:00Z">
                  <w:rPr>
                    <w:rFonts w:ascii="Arial" w:hAnsi="Arial" w:cs="Arial"/>
                    <w:sz w:val="24"/>
                    <w:szCs w:val="24"/>
                  </w:rPr>
                </w:rPrChange>
              </w:rPr>
              <w:t xml:space="preserve">56.731.227/0001-61 </w:t>
            </w:r>
          </w:p>
        </w:tc>
        <w:tc>
          <w:tcPr>
            <w:tcW w:w="1290" w:type="dxa"/>
            <w:shd w:val="clear" w:color="auto" w:fill="auto"/>
            <w:tcMar>
              <w:top w:w="100" w:type="dxa"/>
              <w:left w:w="100" w:type="dxa"/>
              <w:bottom w:w="100" w:type="dxa"/>
              <w:right w:w="100" w:type="dxa"/>
            </w:tcMar>
            <w:vAlign w:val="center"/>
            <w:tcPrChange w:id="12870" w:author="Grislayne Guedes Lopes da Silva" w:date="2023-09-08T10:34:00Z">
              <w:tcPr>
                <w:tcW w:w="1290" w:type="dxa"/>
                <w:shd w:val="clear" w:color="auto" w:fill="auto"/>
                <w:tcMar>
                  <w:top w:w="100" w:type="dxa"/>
                  <w:left w:w="100" w:type="dxa"/>
                  <w:bottom w:w="100" w:type="dxa"/>
                  <w:right w:w="100" w:type="dxa"/>
                </w:tcMar>
              </w:tcPr>
            </w:tcPrChange>
          </w:tcPr>
          <w:p w14:paraId="71F4B63F" w14:textId="77777777" w:rsidR="00F209C0" w:rsidRPr="00DD0BEC" w:rsidRDefault="00F209C0" w:rsidP="00DD0BEC">
            <w:pPr>
              <w:rPr>
                <w:rFonts w:ascii="Arial" w:hAnsi="Arial" w:cs="Arial"/>
                <w:sz w:val="20"/>
                <w:szCs w:val="20"/>
                <w:rPrChange w:id="12871" w:author="Grislayne Guedes Lopes da Silva" w:date="2023-09-08T10:33:00Z">
                  <w:rPr>
                    <w:rFonts w:ascii="Arial" w:hAnsi="Arial" w:cs="Arial"/>
                    <w:sz w:val="24"/>
                    <w:szCs w:val="24"/>
                  </w:rPr>
                </w:rPrChange>
              </w:rPr>
            </w:pPr>
            <w:r w:rsidRPr="00DD0BEC">
              <w:rPr>
                <w:rFonts w:ascii="Arial" w:hAnsi="Arial" w:cs="Arial"/>
                <w:sz w:val="20"/>
                <w:szCs w:val="20"/>
                <w:rPrChange w:id="12872" w:author="Grislayne Guedes Lopes da Silva" w:date="2023-09-08T10:33:00Z">
                  <w:rPr>
                    <w:rFonts w:ascii="Arial" w:hAnsi="Arial" w:cs="Arial"/>
                    <w:sz w:val="24"/>
                    <w:szCs w:val="24"/>
                  </w:rPr>
                </w:rPrChange>
              </w:rPr>
              <w:t>Emissivo</w:t>
            </w:r>
          </w:p>
        </w:tc>
        <w:tc>
          <w:tcPr>
            <w:tcW w:w="1350" w:type="dxa"/>
            <w:shd w:val="clear" w:color="auto" w:fill="auto"/>
            <w:tcMar>
              <w:top w:w="100" w:type="dxa"/>
              <w:left w:w="100" w:type="dxa"/>
              <w:bottom w:w="100" w:type="dxa"/>
              <w:right w:w="100" w:type="dxa"/>
            </w:tcMar>
            <w:vAlign w:val="center"/>
            <w:tcPrChange w:id="12873" w:author="Grislayne Guedes Lopes da Silva" w:date="2023-09-08T10:34:00Z">
              <w:tcPr>
                <w:tcW w:w="1350" w:type="dxa"/>
                <w:shd w:val="clear" w:color="auto" w:fill="auto"/>
                <w:tcMar>
                  <w:top w:w="100" w:type="dxa"/>
                  <w:left w:w="100" w:type="dxa"/>
                  <w:bottom w:w="100" w:type="dxa"/>
                  <w:right w:w="100" w:type="dxa"/>
                </w:tcMar>
              </w:tcPr>
            </w:tcPrChange>
          </w:tcPr>
          <w:p w14:paraId="540077EF" w14:textId="77777777" w:rsidR="00F209C0" w:rsidRPr="00DD0BEC" w:rsidRDefault="00F209C0" w:rsidP="00DD0BEC">
            <w:pPr>
              <w:rPr>
                <w:rFonts w:ascii="Arial" w:hAnsi="Arial" w:cs="Arial"/>
                <w:sz w:val="20"/>
                <w:szCs w:val="20"/>
                <w:rPrChange w:id="12874" w:author="Grislayne Guedes Lopes da Silva" w:date="2023-09-08T10:33:00Z">
                  <w:rPr>
                    <w:rFonts w:ascii="Arial" w:hAnsi="Arial" w:cs="Arial"/>
                    <w:sz w:val="24"/>
                    <w:szCs w:val="24"/>
                  </w:rPr>
                </w:rPrChange>
              </w:rPr>
            </w:pPr>
            <w:r w:rsidRPr="00DD0BEC">
              <w:rPr>
                <w:rFonts w:ascii="Arial" w:hAnsi="Arial" w:cs="Arial"/>
                <w:sz w:val="20"/>
                <w:szCs w:val="20"/>
                <w:rPrChange w:id="12875" w:author="Grislayne Guedes Lopes da Silva" w:date="2023-09-08T10:33:00Z">
                  <w:rPr>
                    <w:rFonts w:ascii="Arial" w:hAnsi="Arial" w:cs="Arial"/>
                    <w:sz w:val="24"/>
                    <w:szCs w:val="24"/>
                  </w:rPr>
                </w:rPrChange>
              </w:rPr>
              <w:t>Av. Laurinda Cardoso Melo Freire, 487</w:t>
            </w:r>
          </w:p>
        </w:tc>
        <w:tc>
          <w:tcPr>
            <w:tcW w:w="1305" w:type="dxa"/>
            <w:shd w:val="clear" w:color="auto" w:fill="auto"/>
            <w:tcMar>
              <w:top w:w="100" w:type="dxa"/>
              <w:left w:w="100" w:type="dxa"/>
              <w:bottom w:w="100" w:type="dxa"/>
              <w:right w:w="100" w:type="dxa"/>
            </w:tcMar>
            <w:vAlign w:val="center"/>
            <w:tcPrChange w:id="12876" w:author="Grislayne Guedes Lopes da Silva" w:date="2023-09-08T10:34:00Z">
              <w:tcPr>
                <w:tcW w:w="1305" w:type="dxa"/>
                <w:shd w:val="clear" w:color="auto" w:fill="auto"/>
                <w:tcMar>
                  <w:top w:w="100" w:type="dxa"/>
                  <w:left w:w="100" w:type="dxa"/>
                  <w:bottom w:w="100" w:type="dxa"/>
                  <w:right w:w="100" w:type="dxa"/>
                </w:tcMar>
              </w:tcPr>
            </w:tcPrChange>
          </w:tcPr>
          <w:p w14:paraId="3105FF24" w14:textId="77777777" w:rsidR="00F209C0" w:rsidRPr="00DD0BEC" w:rsidRDefault="00F209C0" w:rsidP="00DD0BEC">
            <w:pPr>
              <w:rPr>
                <w:rFonts w:ascii="Arial" w:hAnsi="Arial" w:cs="Arial"/>
                <w:sz w:val="20"/>
                <w:szCs w:val="20"/>
                <w:rPrChange w:id="12877" w:author="Grislayne Guedes Lopes da Silva" w:date="2023-09-08T10:33:00Z">
                  <w:rPr>
                    <w:rFonts w:ascii="Arial" w:hAnsi="Arial" w:cs="Arial"/>
                    <w:sz w:val="24"/>
                    <w:szCs w:val="24"/>
                  </w:rPr>
                </w:rPrChange>
              </w:rPr>
            </w:pPr>
            <w:r w:rsidRPr="00DD0BEC">
              <w:rPr>
                <w:rFonts w:ascii="Arial" w:hAnsi="Arial" w:cs="Arial"/>
                <w:sz w:val="20"/>
                <w:szCs w:val="20"/>
                <w:rPrChange w:id="12878" w:author="Grislayne Guedes Lopes da Silva" w:date="2023-09-08T10:33:00Z">
                  <w:rPr>
                    <w:rFonts w:ascii="Arial" w:hAnsi="Arial" w:cs="Arial"/>
                    <w:sz w:val="24"/>
                    <w:szCs w:val="24"/>
                  </w:rPr>
                </w:rPrChange>
              </w:rPr>
              <w:t>(11) 4799-8898</w:t>
            </w:r>
          </w:p>
        </w:tc>
        <w:tc>
          <w:tcPr>
            <w:tcW w:w="1575" w:type="dxa"/>
            <w:shd w:val="clear" w:color="auto" w:fill="auto"/>
            <w:tcMar>
              <w:top w:w="100" w:type="dxa"/>
              <w:left w:w="100" w:type="dxa"/>
              <w:bottom w:w="100" w:type="dxa"/>
              <w:right w:w="100" w:type="dxa"/>
            </w:tcMar>
            <w:vAlign w:val="center"/>
            <w:tcPrChange w:id="12879" w:author="Grislayne Guedes Lopes da Silva" w:date="2023-09-08T10:34:00Z">
              <w:tcPr>
                <w:tcW w:w="1575" w:type="dxa"/>
                <w:shd w:val="clear" w:color="auto" w:fill="auto"/>
                <w:tcMar>
                  <w:top w:w="100" w:type="dxa"/>
                  <w:left w:w="100" w:type="dxa"/>
                  <w:bottom w:w="100" w:type="dxa"/>
                  <w:right w:w="100" w:type="dxa"/>
                </w:tcMar>
              </w:tcPr>
            </w:tcPrChange>
          </w:tcPr>
          <w:p w14:paraId="4E19D075" w14:textId="28090AEA" w:rsidR="00F209C0" w:rsidRPr="00DD0BEC" w:rsidRDefault="00B50EF6" w:rsidP="00DD0BEC">
            <w:pPr>
              <w:rPr>
                <w:rFonts w:ascii="Arial" w:hAnsi="Arial" w:cs="Arial"/>
                <w:sz w:val="20"/>
                <w:szCs w:val="20"/>
                <w:rPrChange w:id="12880" w:author="Grislayne Guedes Lopes da Silva" w:date="2023-09-08T10:33:00Z">
                  <w:rPr>
                    <w:rFonts w:ascii="Arial" w:hAnsi="Arial" w:cs="Arial"/>
                    <w:sz w:val="24"/>
                    <w:szCs w:val="24"/>
                  </w:rPr>
                </w:rPrChange>
              </w:rPr>
            </w:pPr>
            <w:r w:rsidRPr="00DD0BEC">
              <w:rPr>
                <w:rFonts w:ascii="Arial" w:hAnsi="Arial" w:cs="Arial"/>
                <w:sz w:val="20"/>
                <w:szCs w:val="20"/>
                <w:rPrChange w:id="12881" w:author="Grislayne Guedes Lopes da Silva" w:date="2023-09-08T10:33:00Z">
                  <w:rPr/>
                </w:rPrChange>
              </w:rPr>
              <w:fldChar w:fldCharType="begin"/>
            </w:r>
            <w:r w:rsidRPr="00DD0BEC">
              <w:rPr>
                <w:rFonts w:ascii="Arial" w:hAnsi="Arial" w:cs="Arial"/>
                <w:sz w:val="20"/>
                <w:szCs w:val="20"/>
                <w:rPrChange w:id="12882" w:author="Grislayne Guedes Lopes da Silva" w:date="2023-09-08T10:33:00Z">
                  <w:rPr/>
                </w:rPrChange>
              </w:rPr>
              <w:instrText>HYPERLINK "https://mogitravel.com.br/" \h</w:instrText>
            </w:r>
            <w:r w:rsidRPr="00DD0BEC">
              <w:rPr>
                <w:sz w:val="20"/>
                <w:szCs w:val="20"/>
                <w:rPrChange w:id="12883" w:author="Grislayne Guedes Lopes da Silva" w:date="2023-09-08T10:33:00Z">
                  <w:rPr>
                    <w:rStyle w:val="Hyperlink"/>
                    <w:rFonts w:ascii="Arial" w:hAnsi="Arial" w:cs="Arial"/>
                    <w:sz w:val="24"/>
                    <w:szCs w:val="24"/>
                  </w:rPr>
                </w:rPrChange>
              </w:rPr>
              <w:fldChar w:fldCharType="separate"/>
            </w:r>
            <w:r w:rsidR="00F209C0" w:rsidRPr="00DD0BEC">
              <w:rPr>
                <w:rStyle w:val="Hyperlink"/>
                <w:rFonts w:ascii="Arial" w:hAnsi="Arial" w:cs="Arial"/>
                <w:sz w:val="20"/>
                <w:szCs w:val="20"/>
                <w:rPrChange w:id="12884" w:author="Grislayne Guedes Lopes da Silva" w:date="2023-09-08T10:33:00Z">
                  <w:rPr>
                    <w:rStyle w:val="Hyperlink"/>
                    <w:rFonts w:ascii="Arial" w:hAnsi="Arial" w:cs="Arial"/>
                    <w:sz w:val="24"/>
                    <w:szCs w:val="24"/>
                  </w:rPr>
                </w:rPrChange>
              </w:rPr>
              <w:t>mogitravel.com.br/</w:t>
            </w:r>
            <w:r w:rsidRPr="00DD0BEC">
              <w:rPr>
                <w:rStyle w:val="Hyperlink"/>
                <w:rFonts w:ascii="Arial" w:hAnsi="Arial" w:cs="Arial"/>
                <w:sz w:val="20"/>
                <w:szCs w:val="20"/>
                <w:rPrChange w:id="12885" w:author="Grislayne Guedes Lopes da Silva" w:date="2023-09-08T10:33:00Z">
                  <w:rPr>
                    <w:rStyle w:val="Hyperlink"/>
                    <w:rFonts w:ascii="Arial" w:hAnsi="Arial" w:cs="Arial"/>
                    <w:sz w:val="24"/>
                    <w:szCs w:val="24"/>
                  </w:rPr>
                </w:rPrChange>
              </w:rPr>
              <w:fldChar w:fldCharType="end"/>
            </w:r>
          </w:p>
        </w:tc>
        <w:tc>
          <w:tcPr>
            <w:tcW w:w="1710" w:type="dxa"/>
            <w:shd w:val="clear" w:color="auto" w:fill="auto"/>
            <w:tcMar>
              <w:top w:w="100" w:type="dxa"/>
              <w:left w:w="100" w:type="dxa"/>
              <w:bottom w:w="100" w:type="dxa"/>
              <w:right w:w="100" w:type="dxa"/>
            </w:tcMar>
            <w:vAlign w:val="center"/>
            <w:tcPrChange w:id="12886" w:author="Grislayne Guedes Lopes da Silva" w:date="2023-09-08T10:34:00Z">
              <w:tcPr>
                <w:tcW w:w="1710" w:type="dxa"/>
                <w:shd w:val="clear" w:color="auto" w:fill="auto"/>
                <w:tcMar>
                  <w:top w:w="100" w:type="dxa"/>
                  <w:left w:w="100" w:type="dxa"/>
                  <w:bottom w:w="100" w:type="dxa"/>
                  <w:right w:w="100" w:type="dxa"/>
                </w:tcMar>
              </w:tcPr>
            </w:tcPrChange>
          </w:tcPr>
          <w:p w14:paraId="4F5F042D" w14:textId="77777777" w:rsidR="00F209C0" w:rsidRPr="00DD0BEC" w:rsidRDefault="00F209C0" w:rsidP="00DD0BEC">
            <w:pPr>
              <w:rPr>
                <w:rFonts w:ascii="Arial" w:hAnsi="Arial" w:cs="Arial"/>
                <w:sz w:val="20"/>
                <w:szCs w:val="20"/>
                <w:rPrChange w:id="12887" w:author="Grislayne Guedes Lopes da Silva" w:date="2023-09-08T10:33:00Z">
                  <w:rPr>
                    <w:rFonts w:ascii="Arial" w:hAnsi="Arial" w:cs="Arial"/>
                    <w:sz w:val="24"/>
                    <w:szCs w:val="24"/>
                  </w:rPr>
                </w:rPrChange>
              </w:rPr>
            </w:pPr>
            <w:r w:rsidRPr="00DD0BEC">
              <w:rPr>
                <w:rFonts w:ascii="Arial" w:hAnsi="Arial" w:cs="Arial"/>
                <w:sz w:val="20"/>
                <w:szCs w:val="20"/>
                <w:rPrChange w:id="12888" w:author="Grislayne Guedes Lopes da Silva" w:date="2023-09-08T10:33:00Z">
                  <w:rPr>
                    <w:rFonts w:ascii="Arial" w:hAnsi="Arial" w:cs="Arial"/>
                    <w:sz w:val="24"/>
                    <w:szCs w:val="24"/>
                  </w:rPr>
                </w:rPrChange>
              </w:rPr>
              <w:t>Segunda a Sexta: 8:30 às 18h</w:t>
            </w:r>
          </w:p>
          <w:p w14:paraId="0B300CDD" w14:textId="77777777" w:rsidR="00F209C0" w:rsidRPr="00DD0BEC" w:rsidRDefault="00F209C0" w:rsidP="00DD0BEC">
            <w:pPr>
              <w:rPr>
                <w:rFonts w:ascii="Arial" w:hAnsi="Arial" w:cs="Arial"/>
                <w:sz w:val="20"/>
                <w:szCs w:val="20"/>
                <w:rPrChange w:id="12889" w:author="Grislayne Guedes Lopes da Silva" w:date="2023-09-08T10:33:00Z">
                  <w:rPr>
                    <w:rFonts w:ascii="Arial" w:hAnsi="Arial" w:cs="Arial"/>
                    <w:sz w:val="24"/>
                    <w:szCs w:val="24"/>
                  </w:rPr>
                </w:rPrChange>
              </w:rPr>
            </w:pPr>
            <w:r w:rsidRPr="00DD0BEC">
              <w:rPr>
                <w:rFonts w:ascii="Arial" w:hAnsi="Arial" w:cs="Arial"/>
                <w:sz w:val="20"/>
                <w:szCs w:val="20"/>
                <w:rPrChange w:id="12890" w:author="Grislayne Guedes Lopes da Silva" w:date="2023-09-08T10:33:00Z">
                  <w:rPr>
                    <w:rFonts w:ascii="Arial" w:hAnsi="Arial" w:cs="Arial"/>
                    <w:sz w:val="24"/>
                    <w:szCs w:val="24"/>
                  </w:rPr>
                </w:rPrChange>
              </w:rPr>
              <w:t>Sábado: 9h às 12h</w:t>
            </w:r>
          </w:p>
        </w:tc>
        <w:tc>
          <w:tcPr>
            <w:tcW w:w="1740" w:type="dxa"/>
            <w:shd w:val="clear" w:color="auto" w:fill="auto"/>
            <w:tcMar>
              <w:top w:w="100" w:type="dxa"/>
              <w:left w:w="100" w:type="dxa"/>
              <w:bottom w:w="100" w:type="dxa"/>
              <w:right w:w="100" w:type="dxa"/>
            </w:tcMar>
            <w:vAlign w:val="center"/>
            <w:tcPrChange w:id="12891" w:author="Grislayne Guedes Lopes da Silva" w:date="2023-09-08T10:34:00Z">
              <w:tcPr>
                <w:tcW w:w="1740" w:type="dxa"/>
                <w:shd w:val="clear" w:color="auto" w:fill="auto"/>
                <w:tcMar>
                  <w:top w:w="100" w:type="dxa"/>
                  <w:left w:w="100" w:type="dxa"/>
                  <w:bottom w:w="100" w:type="dxa"/>
                  <w:right w:w="100" w:type="dxa"/>
                </w:tcMar>
              </w:tcPr>
            </w:tcPrChange>
          </w:tcPr>
          <w:p w14:paraId="4D6A3DF2" w14:textId="77777777" w:rsidR="00F209C0" w:rsidRPr="00DD0BEC" w:rsidRDefault="00F209C0" w:rsidP="00DD0BEC">
            <w:pPr>
              <w:rPr>
                <w:rFonts w:ascii="Arial" w:hAnsi="Arial" w:cs="Arial"/>
                <w:sz w:val="20"/>
                <w:szCs w:val="20"/>
                <w:rPrChange w:id="12892" w:author="Grislayne Guedes Lopes da Silva" w:date="2023-09-08T10:33:00Z">
                  <w:rPr>
                    <w:rFonts w:ascii="Arial" w:hAnsi="Arial" w:cs="Arial"/>
                    <w:sz w:val="24"/>
                    <w:szCs w:val="24"/>
                  </w:rPr>
                </w:rPrChange>
              </w:rPr>
            </w:pPr>
            <w:r w:rsidRPr="00DD0BEC">
              <w:rPr>
                <w:rFonts w:ascii="Arial" w:hAnsi="Arial" w:cs="Arial"/>
                <w:sz w:val="20"/>
                <w:szCs w:val="20"/>
                <w:rPrChange w:id="12893"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894" w:author="Grislayne Guedes Lopes da Silva" w:date="2023-09-08T10:34:00Z">
              <w:tcPr>
                <w:tcW w:w="2100" w:type="dxa"/>
                <w:shd w:val="clear" w:color="auto" w:fill="auto"/>
                <w:tcMar>
                  <w:top w:w="100" w:type="dxa"/>
                  <w:left w:w="100" w:type="dxa"/>
                  <w:bottom w:w="100" w:type="dxa"/>
                  <w:right w:w="100" w:type="dxa"/>
                </w:tcMar>
              </w:tcPr>
            </w:tcPrChange>
          </w:tcPr>
          <w:p w14:paraId="7FD74793" w14:textId="77777777" w:rsidR="00F209C0" w:rsidRPr="00DD0BEC" w:rsidRDefault="00F209C0" w:rsidP="00DD0BEC">
            <w:pPr>
              <w:rPr>
                <w:rFonts w:ascii="Arial" w:hAnsi="Arial" w:cs="Arial"/>
                <w:sz w:val="20"/>
                <w:szCs w:val="20"/>
                <w:rPrChange w:id="12895" w:author="Grislayne Guedes Lopes da Silva" w:date="2023-09-08T10:33:00Z">
                  <w:rPr>
                    <w:rFonts w:ascii="Arial" w:hAnsi="Arial" w:cs="Arial"/>
                    <w:sz w:val="24"/>
                    <w:szCs w:val="24"/>
                  </w:rPr>
                </w:rPrChange>
              </w:rPr>
            </w:pPr>
            <w:r w:rsidRPr="00DD0BEC">
              <w:rPr>
                <w:rFonts w:ascii="Arial" w:hAnsi="Arial" w:cs="Arial"/>
                <w:sz w:val="20"/>
                <w:szCs w:val="20"/>
                <w:rPrChange w:id="12896" w:author="Grislayne Guedes Lopes da Silva" w:date="2023-09-08T10:33:00Z">
                  <w:rPr>
                    <w:rFonts w:ascii="Arial" w:hAnsi="Arial" w:cs="Arial"/>
                    <w:sz w:val="24"/>
                    <w:szCs w:val="24"/>
                  </w:rPr>
                </w:rPrChange>
              </w:rPr>
              <w:t>Agência de Turismo</w:t>
            </w:r>
          </w:p>
        </w:tc>
      </w:tr>
      <w:tr w:rsidR="00F209C0" w:rsidRPr="00DD0BEC" w14:paraId="4AE22156" w14:textId="77777777" w:rsidTr="00DD0BEC">
        <w:tc>
          <w:tcPr>
            <w:tcW w:w="1080" w:type="dxa"/>
            <w:shd w:val="clear" w:color="auto" w:fill="CFE2F3"/>
            <w:tcMar>
              <w:top w:w="100" w:type="dxa"/>
              <w:left w:w="100" w:type="dxa"/>
              <w:bottom w:w="100" w:type="dxa"/>
              <w:right w:w="100" w:type="dxa"/>
            </w:tcMar>
            <w:vAlign w:val="center"/>
            <w:tcPrChange w:id="12897" w:author="Grislayne Guedes Lopes da Silva" w:date="2023-09-08T10:34:00Z">
              <w:tcPr>
                <w:tcW w:w="1080" w:type="dxa"/>
                <w:shd w:val="clear" w:color="auto" w:fill="CFE2F3"/>
                <w:tcMar>
                  <w:top w:w="100" w:type="dxa"/>
                  <w:left w:w="100" w:type="dxa"/>
                  <w:bottom w:w="100" w:type="dxa"/>
                  <w:right w:w="100" w:type="dxa"/>
                </w:tcMar>
              </w:tcPr>
            </w:tcPrChange>
          </w:tcPr>
          <w:p w14:paraId="711D2447" w14:textId="77777777" w:rsidR="00F209C0" w:rsidRPr="00DD0BEC" w:rsidRDefault="00F209C0" w:rsidP="00DD0BEC">
            <w:pPr>
              <w:rPr>
                <w:rFonts w:ascii="Arial" w:hAnsi="Arial" w:cs="Arial"/>
                <w:sz w:val="20"/>
                <w:szCs w:val="20"/>
                <w:rPrChange w:id="12898" w:author="Grislayne Guedes Lopes da Silva" w:date="2023-09-08T10:33:00Z">
                  <w:rPr>
                    <w:rFonts w:ascii="Arial" w:hAnsi="Arial" w:cs="Arial"/>
                    <w:sz w:val="24"/>
                    <w:szCs w:val="24"/>
                  </w:rPr>
                </w:rPrChange>
              </w:rPr>
            </w:pPr>
            <w:r w:rsidRPr="00DD0BEC">
              <w:rPr>
                <w:rFonts w:ascii="Arial" w:hAnsi="Arial" w:cs="Arial"/>
                <w:sz w:val="20"/>
                <w:szCs w:val="20"/>
                <w:rPrChange w:id="12899" w:author="Grislayne Guedes Lopes da Silva" w:date="2023-09-08T10:33:00Z">
                  <w:rPr>
                    <w:rFonts w:ascii="Arial" w:hAnsi="Arial" w:cs="Arial"/>
                    <w:sz w:val="24"/>
                    <w:szCs w:val="24"/>
                  </w:rPr>
                </w:rPrChange>
              </w:rPr>
              <w:t>20</w:t>
            </w:r>
          </w:p>
        </w:tc>
        <w:tc>
          <w:tcPr>
            <w:tcW w:w="2010" w:type="dxa"/>
            <w:shd w:val="clear" w:color="auto" w:fill="CFE2F3"/>
            <w:tcMar>
              <w:top w:w="100" w:type="dxa"/>
              <w:left w:w="100" w:type="dxa"/>
              <w:bottom w:w="100" w:type="dxa"/>
              <w:right w:w="100" w:type="dxa"/>
            </w:tcMar>
            <w:vAlign w:val="center"/>
            <w:tcPrChange w:id="12900" w:author="Grislayne Guedes Lopes da Silva" w:date="2023-09-08T10:34:00Z">
              <w:tcPr>
                <w:tcW w:w="2010" w:type="dxa"/>
                <w:shd w:val="clear" w:color="auto" w:fill="CFE2F3"/>
                <w:tcMar>
                  <w:top w:w="100" w:type="dxa"/>
                  <w:left w:w="100" w:type="dxa"/>
                  <w:bottom w:w="100" w:type="dxa"/>
                  <w:right w:w="100" w:type="dxa"/>
                </w:tcMar>
              </w:tcPr>
            </w:tcPrChange>
          </w:tcPr>
          <w:p w14:paraId="0605B77A" w14:textId="77777777" w:rsidR="00F209C0" w:rsidRPr="00DD0BEC" w:rsidRDefault="00F209C0" w:rsidP="00DD0BEC">
            <w:pPr>
              <w:rPr>
                <w:rFonts w:ascii="Arial" w:hAnsi="Arial" w:cs="Arial"/>
                <w:sz w:val="20"/>
                <w:szCs w:val="20"/>
                <w:rPrChange w:id="12901" w:author="Grislayne Guedes Lopes da Silva" w:date="2023-09-08T10:33:00Z">
                  <w:rPr>
                    <w:rFonts w:ascii="Arial" w:hAnsi="Arial" w:cs="Arial"/>
                    <w:sz w:val="24"/>
                    <w:szCs w:val="24"/>
                  </w:rPr>
                </w:rPrChange>
              </w:rPr>
            </w:pPr>
            <w:r w:rsidRPr="00DD0BEC">
              <w:rPr>
                <w:rFonts w:ascii="Arial" w:hAnsi="Arial" w:cs="Arial"/>
                <w:sz w:val="20"/>
                <w:szCs w:val="20"/>
                <w:rPrChange w:id="12902" w:author="Grislayne Guedes Lopes da Silva" w:date="2023-09-08T10:33:00Z">
                  <w:rPr>
                    <w:rFonts w:ascii="Arial" w:hAnsi="Arial" w:cs="Arial"/>
                    <w:sz w:val="24"/>
                    <w:szCs w:val="24"/>
                  </w:rPr>
                </w:rPrChange>
              </w:rPr>
              <w:t>Massa Travel Tour</w:t>
            </w:r>
          </w:p>
        </w:tc>
        <w:tc>
          <w:tcPr>
            <w:tcW w:w="1530" w:type="dxa"/>
            <w:shd w:val="clear" w:color="auto" w:fill="auto"/>
            <w:tcMar>
              <w:top w:w="100" w:type="dxa"/>
              <w:left w:w="100" w:type="dxa"/>
              <w:bottom w:w="100" w:type="dxa"/>
              <w:right w:w="100" w:type="dxa"/>
            </w:tcMar>
            <w:vAlign w:val="center"/>
            <w:tcPrChange w:id="12903" w:author="Grislayne Guedes Lopes da Silva" w:date="2023-09-08T10:34:00Z">
              <w:tcPr>
                <w:tcW w:w="1530" w:type="dxa"/>
                <w:shd w:val="clear" w:color="auto" w:fill="auto"/>
                <w:tcMar>
                  <w:top w:w="100" w:type="dxa"/>
                  <w:left w:w="100" w:type="dxa"/>
                  <w:bottom w:w="100" w:type="dxa"/>
                  <w:right w:w="100" w:type="dxa"/>
                </w:tcMar>
              </w:tcPr>
            </w:tcPrChange>
          </w:tcPr>
          <w:p w14:paraId="245C6FC1" w14:textId="77777777" w:rsidR="00F209C0" w:rsidRPr="00DD0BEC" w:rsidRDefault="00F209C0" w:rsidP="00DD0BEC">
            <w:pPr>
              <w:rPr>
                <w:rFonts w:ascii="Arial" w:hAnsi="Arial" w:cs="Arial"/>
                <w:sz w:val="20"/>
                <w:szCs w:val="20"/>
                <w:rPrChange w:id="12904" w:author="Grislayne Guedes Lopes da Silva" w:date="2023-09-08T10:33:00Z">
                  <w:rPr>
                    <w:rFonts w:ascii="Arial" w:hAnsi="Arial" w:cs="Arial"/>
                    <w:sz w:val="24"/>
                    <w:szCs w:val="24"/>
                  </w:rPr>
                </w:rPrChange>
              </w:rPr>
            </w:pPr>
            <w:r w:rsidRPr="00DD0BEC">
              <w:rPr>
                <w:rFonts w:ascii="Arial" w:hAnsi="Arial" w:cs="Arial"/>
                <w:sz w:val="20"/>
                <w:szCs w:val="20"/>
                <w:rPrChange w:id="12905" w:author="Grislayne Guedes Lopes da Silva" w:date="2023-09-08T10:33:00Z">
                  <w:rPr>
                    <w:rFonts w:ascii="Arial" w:hAnsi="Arial" w:cs="Arial"/>
                    <w:sz w:val="24"/>
                    <w:szCs w:val="24"/>
                  </w:rPr>
                </w:rPrChange>
              </w:rPr>
              <w:t>09.310.940/0001-51</w:t>
            </w:r>
          </w:p>
        </w:tc>
        <w:tc>
          <w:tcPr>
            <w:tcW w:w="1290" w:type="dxa"/>
            <w:shd w:val="clear" w:color="auto" w:fill="auto"/>
            <w:tcMar>
              <w:top w:w="100" w:type="dxa"/>
              <w:left w:w="100" w:type="dxa"/>
              <w:bottom w:w="100" w:type="dxa"/>
              <w:right w:w="100" w:type="dxa"/>
            </w:tcMar>
            <w:vAlign w:val="center"/>
            <w:tcPrChange w:id="12906" w:author="Grislayne Guedes Lopes da Silva" w:date="2023-09-08T10:34:00Z">
              <w:tcPr>
                <w:tcW w:w="1290" w:type="dxa"/>
                <w:shd w:val="clear" w:color="auto" w:fill="auto"/>
                <w:tcMar>
                  <w:top w:w="100" w:type="dxa"/>
                  <w:left w:w="100" w:type="dxa"/>
                  <w:bottom w:w="100" w:type="dxa"/>
                  <w:right w:w="100" w:type="dxa"/>
                </w:tcMar>
              </w:tcPr>
            </w:tcPrChange>
          </w:tcPr>
          <w:p w14:paraId="09380DF1" w14:textId="77777777" w:rsidR="00F209C0" w:rsidRPr="00DD0BEC" w:rsidRDefault="00F209C0" w:rsidP="00DD0BEC">
            <w:pPr>
              <w:rPr>
                <w:rFonts w:ascii="Arial" w:hAnsi="Arial" w:cs="Arial"/>
                <w:sz w:val="20"/>
                <w:szCs w:val="20"/>
                <w:rPrChange w:id="12907" w:author="Grislayne Guedes Lopes da Silva" w:date="2023-09-08T10:33:00Z">
                  <w:rPr>
                    <w:rFonts w:ascii="Arial" w:hAnsi="Arial" w:cs="Arial"/>
                    <w:sz w:val="24"/>
                    <w:szCs w:val="24"/>
                  </w:rPr>
                </w:rPrChange>
              </w:rPr>
            </w:pPr>
            <w:r w:rsidRPr="00DD0BEC">
              <w:rPr>
                <w:rFonts w:ascii="Arial" w:hAnsi="Arial" w:cs="Arial"/>
                <w:sz w:val="20"/>
                <w:szCs w:val="20"/>
                <w:rPrChange w:id="12908" w:author="Grislayne Guedes Lopes da Silva" w:date="2023-09-08T10:33:00Z">
                  <w:rPr>
                    <w:rFonts w:ascii="Arial" w:hAnsi="Arial" w:cs="Arial"/>
                    <w:sz w:val="24"/>
                    <w:szCs w:val="24"/>
                  </w:rPr>
                </w:rPrChange>
              </w:rPr>
              <w:t>Emissivo</w:t>
            </w:r>
          </w:p>
        </w:tc>
        <w:tc>
          <w:tcPr>
            <w:tcW w:w="1350" w:type="dxa"/>
            <w:shd w:val="clear" w:color="auto" w:fill="auto"/>
            <w:tcMar>
              <w:top w:w="100" w:type="dxa"/>
              <w:left w:w="100" w:type="dxa"/>
              <w:bottom w:w="100" w:type="dxa"/>
              <w:right w:w="100" w:type="dxa"/>
            </w:tcMar>
            <w:vAlign w:val="center"/>
            <w:tcPrChange w:id="12909" w:author="Grislayne Guedes Lopes da Silva" w:date="2023-09-08T10:34:00Z">
              <w:tcPr>
                <w:tcW w:w="1350" w:type="dxa"/>
                <w:shd w:val="clear" w:color="auto" w:fill="auto"/>
                <w:tcMar>
                  <w:top w:w="100" w:type="dxa"/>
                  <w:left w:w="100" w:type="dxa"/>
                  <w:bottom w:w="100" w:type="dxa"/>
                  <w:right w:w="100" w:type="dxa"/>
                </w:tcMar>
              </w:tcPr>
            </w:tcPrChange>
          </w:tcPr>
          <w:p w14:paraId="467B8D53" w14:textId="77777777" w:rsidR="00F209C0" w:rsidRPr="00DD0BEC" w:rsidRDefault="00F209C0" w:rsidP="00DD0BEC">
            <w:pPr>
              <w:rPr>
                <w:rFonts w:ascii="Arial" w:hAnsi="Arial" w:cs="Arial"/>
                <w:sz w:val="20"/>
                <w:szCs w:val="20"/>
                <w:rPrChange w:id="12910" w:author="Grislayne Guedes Lopes da Silva" w:date="2023-09-08T10:33:00Z">
                  <w:rPr>
                    <w:rFonts w:ascii="Arial" w:hAnsi="Arial" w:cs="Arial"/>
                    <w:sz w:val="24"/>
                    <w:szCs w:val="24"/>
                  </w:rPr>
                </w:rPrChange>
              </w:rPr>
            </w:pPr>
            <w:r w:rsidRPr="00DD0BEC">
              <w:rPr>
                <w:rFonts w:ascii="Arial" w:hAnsi="Arial" w:cs="Arial"/>
                <w:sz w:val="20"/>
                <w:szCs w:val="20"/>
                <w:rPrChange w:id="12911" w:author="Grislayne Guedes Lopes da Silva" w:date="2023-09-08T10:33:00Z">
                  <w:rPr>
                    <w:rFonts w:ascii="Arial" w:hAnsi="Arial" w:cs="Arial"/>
                    <w:sz w:val="24"/>
                    <w:szCs w:val="24"/>
                  </w:rPr>
                </w:rPrChange>
              </w:rPr>
              <w:t xml:space="preserve">R.Doutor Deodato Wertheimer, 1605 </w:t>
            </w:r>
          </w:p>
        </w:tc>
        <w:tc>
          <w:tcPr>
            <w:tcW w:w="1305" w:type="dxa"/>
            <w:shd w:val="clear" w:color="auto" w:fill="auto"/>
            <w:tcMar>
              <w:top w:w="100" w:type="dxa"/>
              <w:left w:w="100" w:type="dxa"/>
              <w:bottom w:w="100" w:type="dxa"/>
              <w:right w:w="100" w:type="dxa"/>
            </w:tcMar>
            <w:vAlign w:val="center"/>
            <w:tcPrChange w:id="12912" w:author="Grislayne Guedes Lopes da Silva" w:date="2023-09-08T10:34:00Z">
              <w:tcPr>
                <w:tcW w:w="1305" w:type="dxa"/>
                <w:shd w:val="clear" w:color="auto" w:fill="auto"/>
                <w:tcMar>
                  <w:top w:w="100" w:type="dxa"/>
                  <w:left w:w="100" w:type="dxa"/>
                  <w:bottom w:w="100" w:type="dxa"/>
                  <w:right w:w="100" w:type="dxa"/>
                </w:tcMar>
              </w:tcPr>
            </w:tcPrChange>
          </w:tcPr>
          <w:p w14:paraId="0CE97A87" w14:textId="77777777" w:rsidR="00F209C0" w:rsidRPr="00DD0BEC" w:rsidRDefault="00F209C0" w:rsidP="00DD0BEC">
            <w:pPr>
              <w:rPr>
                <w:rFonts w:ascii="Arial" w:hAnsi="Arial" w:cs="Arial"/>
                <w:sz w:val="20"/>
                <w:szCs w:val="20"/>
                <w:rPrChange w:id="12913" w:author="Grislayne Guedes Lopes da Silva" w:date="2023-09-08T10:33:00Z">
                  <w:rPr>
                    <w:rFonts w:ascii="Arial" w:hAnsi="Arial" w:cs="Arial"/>
                    <w:sz w:val="24"/>
                    <w:szCs w:val="24"/>
                  </w:rPr>
                </w:rPrChange>
              </w:rPr>
            </w:pPr>
            <w:r w:rsidRPr="00DD0BEC">
              <w:rPr>
                <w:rFonts w:ascii="Arial" w:hAnsi="Arial" w:cs="Arial"/>
                <w:sz w:val="20"/>
                <w:szCs w:val="20"/>
                <w:rPrChange w:id="12914" w:author="Grislayne Guedes Lopes da Silva" w:date="2023-09-08T10:33:00Z">
                  <w:rPr>
                    <w:rFonts w:ascii="Arial" w:hAnsi="Arial" w:cs="Arial"/>
                    <w:sz w:val="24"/>
                    <w:szCs w:val="24"/>
                  </w:rPr>
                </w:rPrChange>
              </w:rPr>
              <w:t>(11) 4726-3996 4799-2045</w:t>
            </w:r>
          </w:p>
        </w:tc>
        <w:tc>
          <w:tcPr>
            <w:tcW w:w="1575" w:type="dxa"/>
            <w:shd w:val="clear" w:color="auto" w:fill="auto"/>
            <w:tcMar>
              <w:top w:w="100" w:type="dxa"/>
              <w:left w:w="100" w:type="dxa"/>
              <w:bottom w:w="100" w:type="dxa"/>
              <w:right w:w="100" w:type="dxa"/>
            </w:tcMar>
            <w:vAlign w:val="center"/>
            <w:tcPrChange w:id="12915" w:author="Grislayne Guedes Lopes da Silva" w:date="2023-09-08T10:34:00Z">
              <w:tcPr>
                <w:tcW w:w="1575" w:type="dxa"/>
                <w:shd w:val="clear" w:color="auto" w:fill="auto"/>
                <w:tcMar>
                  <w:top w:w="100" w:type="dxa"/>
                  <w:left w:w="100" w:type="dxa"/>
                  <w:bottom w:w="100" w:type="dxa"/>
                  <w:right w:w="100" w:type="dxa"/>
                </w:tcMar>
              </w:tcPr>
            </w:tcPrChange>
          </w:tcPr>
          <w:p w14:paraId="740E4A8E" w14:textId="77777777" w:rsidR="00F209C0" w:rsidRPr="00DD0BEC" w:rsidRDefault="00F209C0" w:rsidP="00DD0BEC">
            <w:pPr>
              <w:rPr>
                <w:rFonts w:ascii="Arial" w:hAnsi="Arial" w:cs="Arial"/>
                <w:sz w:val="20"/>
                <w:szCs w:val="20"/>
                <w:rPrChange w:id="12916" w:author="Grislayne Guedes Lopes da Silva" w:date="2023-09-08T10:33:00Z">
                  <w:rPr>
                    <w:rFonts w:ascii="Arial" w:hAnsi="Arial" w:cs="Arial"/>
                    <w:sz w:val="24"/>
                    <w:szCs w:val="24"/>
                  </w:rPr>
                </w:rPrChange>
              </w:rPr>
            </w:pPr>
            <w:r w:rsidRPr="00DD0BEC">
              <w:rPr>
                <w:rFonts w:ascii="Arial" w:hAnsi="Arial" w:cs="Arial"/>
                <w:sz w:val="20"/>
                <w:szCs w:val="20"/>
                <w:rPrChange w:id="12917" w:author="Grislayne Guedes Lopes da Silva" w:date="2023-09-08T10:33:00Z">
                  <w:rPr>
                    <w:rFonts w:ascii="Arial" w:hAnsi="Arial" w:cs="Arial"/>
                    <w:sz w:val="24"/>
                    <w:szCs w:val="24"/>
                  </w:rPr>
                </w:rPrChange>
              </w:rPr>
              <w:t>massatraveltour.com.br</w:t>
            </w:r>
          </w:p>
        </w:tc>
        <w:tc>
          <w:tcPr>
            <w:tcW w:w="1710" w:type="dxa"/>
            <w:shd w:val="clear" w:color="auto" w:fill="auto"/>
            <w:tcMar>
              <w:top w:w="100" w:type="dxa"/>
              <w:left w:w="100" w:type="dxa"/>
              <w:bottom w:w="100" w:type="dxa"/>
              <w:right w:w="100" w:type="dxa"/>
            </w:tcMar>
            <w:vAlign w:val="center"/>
            <w:tcPrChange w:id="12918" w:author="Grislayne Guedes Lopes da Silva" w:date="2023-09-08T10:34:00Z">
              <w:tcPr>
                <w:tcW w:w="1710" w:type="dxa"/>
                <w:shd w:val="clear" w:color="auto" w:fill="auto"/>
                <w:tcMar>
                  <w:top w:w="100" w:type="dxa"/>
                  <w:left w:w="100" w:type="dxa"/>
                  <w:bottom w:w="100" w:type="dxa"/>
                  <w:right w:w="100" w:type="dxa"/>
                </w:tcMar>
              </w:tcPr>
            </w:tcPrChange>
          </w:tcPr>
          <w:p w14:paraId="634F2EA8" w14:textId="77777777" w:rsidR="00F209C0" w:rsidRPr="00DD0BEC" w:rsidRDefault="00F209C0" w:rsidP="00DD0BEC">
            <w:pPr>
              <w:rPr>
                <w:rFonts w:ascii="Arial" w:hAnsi="Arial" w:cs="Arial"/>
                <w:sz w:val="20"/>
                <w:szCs w:val="20"/>
                <w:rPrChange w:id="12919" w:author="Grislayne Guedes Lopes da Silva" w:date="2023-09-08T10:33:00Z">
                  <w:rPr>
                    <w:rFonts w:ascii="Arial" w:hAnsi="Arial" w:cs="Arial"/>
                    <w:sz w:val="24"/>
                    <w:szCs w:val="24"/>
                  </w:rPr>
                </w:rPrChange>
              </w:rPr>
            </w:pPr>
            <w:r w:rsidRPr="00DD0BEC">
              <w:rPr>
                <w:rFonts w:ascii="Arial" w:hAnsi="Arial" w:cs="Arial"/>
                <w:sz w:val="20"/>
                <w:szCs w:val="20"/>
                <w:rPrChange w:id="12920" w:author="Grislayne Guedes Lopes da Silva" w:date="2023-09-08T10:33:00Z">
                  <w:rPr>
                    <w:rFonts w:ascii="Arial" w:hAnsi="Arial" w:cs="Arial"/>
                    <w:sz w:val="24"/>
                    <w:szCs w:val="24"/>
                  </w:rPr>
                </w:rPrChange>
              </w:rPr>
              <w:t>Segunda a Sexta: 8:30 às 18h</w:t>
            </w:r>
          </w:p>
          <w:p w14:paraId="6FBDD3A5" w14:textId="77777777" w:rsidR="00F209C0" w:rsidRPr="00DD0BEC" w:rsidRDefault="00F209C0" w:rsidP="00DD0BEC">
            <w:pPr>
              <w:rPr>
                <w:rFonts w:ascii="Arial" w:hAnsi="Arial" w:cs="Arial"/>
                <w:sz w:val="20"/>
                <w:szCs w:val="20"/>
                <w:rPrChange w:id="12921" w:author="Grislayne Guedes Lopes da Silva" w:date="2023-09-08T10:33:00Z">
                  <w:rPr>
                    <w:rFonts w:ascii="Arial" w:hAnsi="Arial" w:cs="Arial"/>
                    <w:sz w:val="24"/>
                    <w:szCs w:val="24"/>
                  </w:rPr>
                </w:rPrChange>
              </w:rPr>
            </w:pPr>
          </w:p>
        </w:tc>
        <w:tc>
          <w:tcPr>
            <w:tcW w:w="1740" w:type="dxa"/>
            <w:shd w:val="clear" w:color="auto" w:fill="auto"/>
            <w:tcMar>
              <w:top w:w="100" w:type="dxa"/>
              <w:left w:w="100" w:type="dxa"/>
              <w:bottom w:w="100" w:type="dxa"/>
              <w:right w:w="100" w:type="dxa"/>
            </w:tcMar>
            <w:vAlign w:val="center"/>
            <w:tcPrChange w:id="12922" w:author="Grislayne Guedes Lopes da Silva" w:date="2023-09-08T10:34:00Z">
              <w:tcPr>
                <w:tcW w:w="1740" w:type="dxa"/>
                <w:shd w:val="clear" w:color="auto" w:fill="auto"/>
                <w:tcMar>
                  <w:top w:w="100" w:type="dxa"/>
                  <w:left w:w="100" w:type="dxa"/>
                  <w:bottom w:w="100" w:type="dxa"/>
                  <w:right w:w="100" w:type="dxa"/>
                </w:tcMar>
              </w:tcPr>
            </w:tcPrChange>
          </w:tcPr>
          <w:p w14:paraId="606D615E" w14:textId="77777777" w:rsidR="00F209C0" w:rsidRPr="00DD0BEC" w:rsidRDefault="00F209C0" w:rsidP="00DD0BEC">
            <w:pPr>
              <w:rPr>
                <w:rFonts w:ascii="Arial" w:hAnsi="Arial" w:cs="Arial"/>
                <w:sz w:val="20"/>
                <w:szCs w:val="20"/>
                <w:rPrChange w:id="12923" w:author="Grislayne Guedes Lopes da Silva" w:date="2023-09-08T10:33:00Z">
                  <w:rPr>
                    <w:rFonts w:ascii="Arial" w:hAnsi="Arial" w:cs="Arial"/>
                    <w:sz w:val="24"/>
                    <w:szCs w:val="24"/>
                  </w:rPr>
                </w:rPrChange>
              </w:rPr>
            </w:pPr>
            <w:r w:rsidRPr="00DD0BEC">
              <w:rPr>
                <w:rFonts w:ascii="Arial" w:hAnsi="Arial" w:cs="Arial"/>
                <w:sz w:val="20"/>
                <w:szCs w:val="20"/>
                <w:rPrChange w:id="12924"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925" w:author="Grislayne Guedes Lopes da Silva" w:date="2023-09-08T10:34:00Z">
              <w:tcPr>
                <w:tcW w:w="2100" w:type="dxa"/>
                <w:shd w:val="clear" w:color="auto" w:fill="auto"/>
                <w:tcMar>
                  <w:top w:w="100" w:type="dxa"/>
                  <w:left w:w="100" w:type="dxa"/>
                  <w:bottom w:w="100" w:type="dxa"/>
                  <w:right w:w="100" w:type="dxa"/>
                </w:tcMar>
              </w:tcPr>
            </w:tcPrChange>
          </w:tcPr>
          <w:p w14:paraId="5F3D39E0" w14:textId="77777777" w:rsidR="00F209C0" w:rsidRPr="00DD0BEC" w:rsidRDefault="00F209C0" w:rsidP="00DD0BEC">
            <w:pPr>
              <w:rPr>
                <w:rFonts w:ascii="Arial" w:hAnsi="Arial" w:cs="Arial"/>
                <w:sz w:val="20"/>
                <w:szCs w:val="20"/>
                <w:rPrChange w:id="12926" w:author="Grislayne Guedes Lopes da Silva" w:date="2023-09-08T10:33:00Z">
                  <w:rPr>
                    <w:rFonts w:ascii="Arial" w:hAnsi="Arial" w:cs="Arial"/>
                    <w:sz w:val="24"/>
                    <w:szCs w:val="24"/>
                  </w:rPr>
                </w:rPrChange>
              </w:rPr>
            </w:pPr>
            <w:r w:rsidRPr="00DD0BEC">
              <w:rPr>
                <w:rFonts w:ascii="Arial" w:hAnsi="Arial" w:cs="Arial"/>
                <w:sz w:val="20"/>
                <w:szCs w:val="20"/>
                <w:rPrChange w:id="12927" w:author="Grislayne Guedes Lopes da Silva" w:date="2023-09-08T10:33:00Z">
                  <w:rPr>
                    <w:rFonts w:ascii="Arial" w:hAnsi="Arial" w:cs="Arial"/>
                    <w:sz w:val="24"/>
                    <w:szCs w:val="24"/>
                  </w:rPr>
                </w:rPrChange>
              </w:rPr>
              <w:t>Agência de Turismo</w:t>
            </w:r>
          </w:p>
        </w:tc>
      </w:tr>
      <w:tr w:rsidR="00F209C0" w:rsidRPr="00DD0BEC" w14:paraId="0229E6F8" w14:textId="77777777" w:rsidTr="00DD0BEC">
        <w:tc>
          <w:tcPr>
            <w:tcW w:w="1080" w:type="dxa"/>
            <w:shd w:val="clear" w:color="auto" w:fill="CFE2F3"/>
            <w:tcMar>
              <w:top w:w="100" w:type="dxa"/>
              <w:left w:w="100" w:type="dxa"/>
              <w:bottom w:w="100" w:type="dxa"/>
              <w:right w:w="100" w:type="dxa"/>
            </w:tcMar>
            <w:vAlign w:val="center"/>
            <w:tcPrChange w:id="12928" w:author="Grislayne Guedes Lopes da Silva" w:date="2023-09-08T10:34:00Z">
              <w:tcPr>
                <w:tcW w:w="1080" w:type="dxa"/>
                <w:shd w:val="clear" w:color="auto" w:fill="CFE2F3"/>
                <w:tcMar>
                  <w:top w:w="100" w:type="dxa"/>
                  <w:left w:w="100" w:type="dxa"/>
                  <w:bottom w:w="100" w:type="dxa"/>
                  <w:right w:w="100" w:type="dxa"/>
                </w:tcMar>
              </w:tcPr>
            </w:tcPrChange>
          </w:tcPr>
          <w:p w14:paraId="6025CDB6" w14:textId="77777777" w:rsidR="00F209C0" w:rsidRPr="00DD0BEC" w:rsidRDefault="00F209C0" w:rsidP="00DD0BEC">
            <w:pPr>
              <w:rPr>
                <w:rFonts w:ascii="Arial" w:hAnsi="Arial" w:cs="Arial"/>
                <w:sz w:val="20"/>
                <w:szCs w:val="20"/>
                <w:rPrChange w:id="12929" w:author="Grislayne Guedes Lopes da Silva" w:date="2023-09-08T10:33:00Z">
                  <w:rPr>
                    <w:rFonts w:ascii="Arial" w:hAnsi="Arial" w:cs="Arial"/>
                    <w:sz w:val="24"/>
                    <w:szCs w:val="24"/>
                  </w:rPr>
                </w:rPrChange>
              </w:rPr>
            </w:pPr>
            <w:r w:rsidRPr="00DD0BEC">
              <w:rPr>
                <w:rFonts w:ascii="Arial" w:hAnsi="Arial" w:cs="Arial"/>
                <w:sz w:val="20"/>
                <w:szCs w:val="20"/>
                <w:rPrChange w:id="12930" w:author="Grislayne Guedes Lopes da Silva" w:date="2023-09-08T10:33:00Z">
                  <w:rPr>
                    <w:rFonts w:ascii="Arial" w:hAnsi="Arial" w:cs="Arial"/>
                    <w:sz w:val="24"/>
                    <w:szCs w:val="24"/>
                  </w:rPr>
                </w:rPrChange>
              </w:rPr>
              <w:t>21</w:t>
            </w:r>
          </w:p>
        </w:tc>
        <w:tc>
          <w:tcPr>
            <w:tcW w:w="2010" w:type="dxa"/>
            <w:shd w:val="clear" w:color="auto" w:fill="CFE2F3"/>
            <w:tcMar>
              <w:top w:w="100" w:type="dxa"/>
              <w:left w:w="100" w:type="dxa"/>
              <w:bottom w:w="100" w:type="dxa"/>
              <w:right w:w="100" w:type="dxa"/>
            </w:tcMar>
            <w:vAlign w:val="center"/>
            <w:tcPrChange w:id="12931" w:author="Grislayne Guedes Lopes da Silva" w:date="2023-09-08T10:34:00Z">
              <w:tcPr>
                <w:tcW w:w="2010" w:type="dxa"/>
                <w:shd w:val="clear" w:color="auto" w:fill="CFE2F3"/>
                <w:tcMar>
                  <w:top w:w="100" w:type="dxa"/>
                  <w:left w:w="100" w:type="dxa"/>
                  <w:bottom w:w="100" w:type="dxa"/>
                  <w:right w:w="100" w:type="dxa"/>
                </w:tcMar>
              </w:tcPr>
            </w:tcPrChange>
          </w:tcPr>
          <w:p w14:paraId="2551A76B" w14:textId="77777777" w:rsidR="00F209C0" w:rsidRPr="00DD0BEC" w:rsidRDefault="00F209C0" w:rsidP="00DD0BEC">
            <w:pPr>
              <w:rPr>
                <w:rFonts w:ascii="Arial" w:hAnsi="Arial" w:cs="Arial"/>
                <w:sz w:val="20"/>
                <w:szCs w:val="20"/>
                <w:rPrChange w:id="12932" w:author="Grislayne Guedes Lopes da Silva" w:date="2023-09-08T10:33:00Z">
                  <w:rPr>
                    <w:rFonts w:ascii="Arial" w:hAnsi="Arial" w:cs="Arial"/>
                    <w:sz w:val="24"/>
                    <w:szCs w:val="24"/>
                  </w:rPr>
                </w:rPrChange>
              </w:rPr>
            </w:pPr>
            <w:r w:rsidRPr="00DD0BEC">
              <w:rPr>
                <w:rFonts w:ascii="Arial" w:hAnsi="Arial" w:cs="Arial"/>
                <w:sz w:val="20"/>
                <w:szCs w:val="20"/>
                <w:rPrChange w:id="12933" w:author="Grislayne Guedes Lopes da Silva" w:date="2023-09-08T10:33:00Z">
                  <w:rPr>
                    <w:rFonts w:ascii="Arial" w:hAnsi="Arial" w:cs="Arial"/>
                    <w:sz w:val="24"/>
                    <w:szCs w:val="24"/>
                  </w:rPr>
                </w:rPrChange>
              </w:rPr>
              <w:t>Mito Turismo</w:t>
            </w:r>
          </w:p>
        </w:tc>
        <w:tc>
          <w:tcPr>
            <w:tcW w:w="1530" w:type="dxa"/>
            <w:shd w:val="clear" w:color="auto" w:fill="auto"/>
            <w:tcMar>
              <w:top w:w="100" w:type="dxa"/>
              <w:left w:w="100" w:type="dxa"/>
              <w:bottom w:w="100" w:type="dxa"/>
              <w:right w:w="100" w:type="dxa"/>
            </w:tcMar>
            <w:vAlign w:val="center"/>
            <w:tcPrChange w:id="12934" w:author="Grislayne Guedes Lopes da Silva" w:date="2023-09-08T10:34:00Z">
              <w:tcPr>
                <w:tcW w:w="1530" w:type="dxa"/>
                <w:shd w:val="clear" w:color="auto" w:fill="auto"/>
                <w:tcMar>
                  <w:top w:w="100" w:type="dxa"/>
                  <w:left w:w="100" w:type="dxa"/>
                  <w:bottom w:w="100" w:type="dxa"/>
                  <w:right w:w="100" w:type="dxa"/>
                </w:tcMar>
              </w:tcPr>
            </w:tcPrChange>
          </w:tcPr>
          <w:p w14:paraId="489087B7" w14:textId="77777777" w:rsidR="00F209C0" w:rsidRPr="00DD0BEC" w:rsidRDefault="00F209C0" w:rsidP="00DD0BEC">
            <w:pPr>
              <w:rPr>
                <w:rFonts w:ascii="Arial" w:hAnsi="Arial" w:cs="Arial"/>
                <w:sz w:val="20"/>
                <w:szCs w:val="20"/>
                <w:rPrChange w:id="12935" w:author="Grislayne Guedes Lopes da Silva" w:date="2023-09-08T10:33:00Z">
                  <w:rPr>
                    <w:rFonts w:ascii="Arial" w:hAnsi="Arial" w:cs="Arial"/>
                    <w:sz w:val="24"/>
                    <w:szCs w:val="24"/>
                  </w:rPr>
                </w:rPrChange>
              </w:rPr>
            </w:pPr>
            <w:r w:rsidRPr="00DD0BEC">
              <w:rPr>
                <w:rFonts w:ascii="Arial" w:hAnsi="Arial" w:cs="Arial"/>
                <w:sz w:val="20"/>
                <w:szCs w:val="20"/>
                <w:rPrChange w:id="12936" w:author="Grislayne Guedes Lopes da Silva" w:date="2023-09-08T10:33:00Z">
                  <w:rPr>
                    <w:rFonts w:ascii="Arial" w:hAnsi="Arial" w:cs="Arial"/>
                    <w:sz w:val="24"/>
                    <w:szCs w:val="24"/>
                  </w:rPr>
                </w:rPrChange>
              </w:rPr>
              <w:t>05.520.227/0001-81</w:t>
            </w:r>
          </w:p>
        </w:tc>
        <w:tc>
          <w:tcPr>
            <w:tcW w:w="1290" w:type="dxa"/>
            <w:shd w:val="clear" w:color="auto" w:fill="auto"/>
            <w:tcMar>
              <w:top w:w="100" w:type="dxa"/>
              <w:left w:w="100" w:type="dxa"/>
              <w:bottom w:w="100" w:type="dxa"/>
              <w:right w:w="100" w:type="dxa"/>
            </w:tcMar>
            <w:vAlign w:val="center"/>
            <w:tcPrChange w:id="12937" w:author="Grislayne Guedes Lopes da Silva" w:date="2023-09-08T10:34:00Z">
              <w:tcPr>
                <w:tcW w:w="1290" w:type="dxa"/>
                <w:shd w:val="clear" w:color="auto" w:fill="auto"/>
                <w:tcMar>
                  <w:top w:w="100" w:type="dxa"/>
                  <w:left w:w="100" w:type="dxa"/>
                  <w:bottom w:w="100" w:type="dxa"/>
                  <w:right w:w="100" w:type="dxa"/>
                </w:tcMar>
              </w:tcPr>
            </w:tcPrChange>
          </w:tcPr>
          <w:p w14:paraId="6BB35B22" w14:textId="77777777" w:rsidR="00F209C0" w:rsidRPr="00DD0BEC" w:rsidRDefault="00F209C0" w:rsidP="00DD0BEC">
            <w:pPr>
              <w:rPr>
                <w:rFonts w:ascii="Arial" w:hAnsi="Arial" w:cs="Arial"/>
                <w:sz w:val="20"/>
                <w:szCs w:val="20"/>
                <w:rPrChange w:id="12938" w:author="Grislayne Guedes Lopes da Silva" w:date="2023-09-08T10:33:00Z">
                  <w:rPr>
                    <w:rFonts w:ascii="Arial" w:hAnsi="Arial" w:cs="Arial"/>
                    <w:sz w:val="24"/>
                    <w:szCs w:val="24"/>
                  </w:rPr>
                </w:rPrChange>
              </w:rPr>
            </w:pPr>
            <w:r w:rsidRPr="00DD0BEC">
              <w:rPr>
                <w:rFonts w:ascii="Arial" w:hAnsi="Arial" w:cs="Arial"/>
                <w:sz w:val="20"/>
                <w:szCs w:val="20"/>
                <w:rPrChange w:id="12939" w:author="Grislayne Guedes Lopes da Silva" w:date="2023-09-08T10:33:00Z">
                  <w:rPr>
                    <w:rFonts w:ascii="Arial" w:hAnsi="Arial" w:cs="Arial"/>
                    <w:sz w:val="24"/>
                    <w:szCs w:val="24"/>
                  </w:rPr>
                </w:rPrChange>
              </w:rPr>
              <w:t>Emissivo</w:t>
            </w:r>
          </w:p>
        </w:tc>
        <w:tc>
          <w:tcPr>
            <w:tcW w:w="1350" w:type="dxa"/>
            <w:shd w:val="clear" w:color="auto" w:fill="auto"/>
            <w:tcMar>
              <w:top w:w="100" w:type="dxa"/>
              <w:left w:w="100" w:type="dxa"/>
              <w:bottom w:w="100" w:type="dxa"/>
              <w:right w:w="100" w:type="dxa"/>
            </w:tcMar>
            <w:vAlign w:val="center"/>
            <w:tcPrChange w:id="12940" w:author="Grislayne Guedes Lopes da Silva" w:date="2023-09-08T10:34:00Z">
              <w:tcPr>
                <w:tcW w:w="1350" w:type="dxa"/>
                <w:shd w:val="clear" w:color="auto" w:fill="auto"/>
                <w:tcMar>
                  <w:top w:w="100" w:type="dxa"/>
                  <w:left w:w="100" w:type="dxa"/>
                  <w:bottom w:w="100" w:type="dxa"/>
                  <w:right w:w="100" w:type="dxa"/>
                </w:tcMar>
              </w:tcPr>
            </w:tcPrChange>
          </w:tcPr>
          <w:p w14:paraId="5ABC1785" w14:textId="77777777" w:rsidR="00F209C0" w:rsidRPr="00DD0BEC" w:rsidRDefault="00F209C0" w:rsidP="00DD0BEC">
            <w:pPr>
              <w:rPr>
                <w:rFonts w:ascii="Arial" w:hAnsi="Arial" w:cs="Arial"/>
                <w:sz w:val="20"/>
                <w:szCs w:val="20"/>
                <w:rPrChange w:id="12941" w:author="Grislayne Guedes Lopes da Silva" w:date="2023-09-08T10:33:00Z">
                  <w:rPr>
                    <w:rFonts w:ascii="Arial" w:hAnsi="Arial" w:cs="Arial"/>
                    <w:sz w:val="24"/>
                    <w:szCs w:val="24"/>
                  </w:rPr>
                </w:rPrChange>
              </w:rPr>
            </w:pPr>
            <w:r w:rsidRPr="00DD0BEC">
              <w:rPr>
                <w:rFonts w:ascii="Arial" w:hAnsi="Arial" w:cs="Arial"/>
                <w:sz w:val="20"/>
                <w:szCs w:val="20"/>
                <w:rPrChange w:id="12942" w:author="Grislayne Guedes Lopes da Silva" w:date="2023-09-08T10:33:00Z">
                  <w:rPr>
                    <w:rFonts w:ascii="Arial" w:hAnsi="Arial" w:cs="Arial"/>
                    <w:sz w:val="24"/>
                    <w:szCs w:val="24"/>
                  </w:rPr>
                </w:rPrChange>
              </w:rPr>
              <w:t xml:space="preserve">R.Doutor Deodato </w:t>
            </w:r>
            <w:r w:rsidRPr="00DD0BEC">
              <w:rPr>
                <w:rFonts w:ascii="Arial" w:hAnsi="Arial" w:cs="Arial"/>
                <w:sz w:val="20"/>
                <w:szCs w:val="20"/>
                <w:rPrChange w:id="12943" w:author="Grislayne Guedes Lopes da Silva" w:date="2023-09-08T10:33:00Z">
                  <w:rPr>
                    <w:rFonts w:ascii="Arial" w:hAnsi="Arial" w:cs="Arial"/>
                    <w:sz w:val="24"/>
                    <w:szCs w:val="24"/>
                  </w:rPr>
                </w:rPrChange>
              </w:rPr>
              <w:lastRenderedPageBreak/>
              <w:t>Wertheimer, 1671</w:t>
            </w:r>
          </w:p>
        </w:tc>
        <w:tc>
          <w:tcPr>
            <w:tcW w:w="1305" w:type="dxa"/>
            <w:shd w:val="clear" w:color="auto" w:fill="auto"/>
            <w:tcMar>
              <w:top w:w="100" w:type="dxa"/>
              <w:left w:w="100" w:type="dxa"/>
              <w:bottom w:w="100" w:type="dxa"/>
              <w:right w:w="100" w:type="dxa"/>
            </w:tcMar>
            <w:vAlign w:val="center"/>
            <w:tcPrChange w:id="12944" w:author="Grislayne Guedes Lopes da Silva" w:date="2023-09-08T10:34:00Z">
              <w:tcPr>
                <w:tcW w:w="1305" w:type="dxa"/>
                <w:shd w:val="clear" w:color="auto" w:fill="auto"/>
                <w:tcMar>
                  <w:top w:w="100" w:type="dxa"/>
                  <w:left w:w="100" w:type="dxa"/>
                  <w:bottom w:w="100" w:type="dxa"/>
                  <w:right w:w="100" w:type="dxa"/>
                </w:tcMar>
              </w:tcPr>
            </w:tcPrChange>
          </w:tcPr>
          <w:p w14:paraId="7CDF2001" w14:textId="77777777" w:rsidR="00F209C0" w:rsidRPr="00DD0BEC" w:rsidRDefault="00F209C0" w:rsidP="00DD0BEC">
            <w:pPr>
              <w:rPr>
                <w:rFonts w:ascii="Arial" w:hAnsi="Arial" w:cs="Arial"/>
                <w:sz w:val="20"/>
                <w:szCs w:val="20"/>
                <w:rPrChange w:id="12945" w:author="Grislayne Guedes Lopes da Silva" w:date="2023-09-08T10:33:00Z">
                  <w:rPr>
                    <w:rFonts w:ascii="Arial" w:hAnsi="Arial" w:cs="Arial"/>
                    <w:sz w:val="24"/>
                    <w:szCs w:val="24"/>
                  </w:rPr>
                </w:rPrChange>
              </w:rPr>
            </w:pPr>
            <w:r w:rsidRPr="00DD0BEC">
              <w:rPr>
                <w:rFonts w:ascii="Arial" w:hAnsi="Arial" w:cs="Arial"/>
                <w:sz w:val="20"/>
                <w:szCs w:val="20"/>
                <w:rPrChange w:id="12946" w:author="Grislayne Guedes Lopes da Silva" w:date="2023-09-08T10:33:00Z">
                  <w:rPr>
                    <w:rFonts w:ascii="Arial" w:hAnsi="Arial" w:cs="Arial"/>
                    <w:sz w:val="24"/>
                    <w:szCs w:val="24"/>
                  </w:rPr>
                </w:rPrChange>
              </w:rPr>
              <w:lastRenderedPageBreak/>
              <w:t>(11) 4796-4964</w:t>
            </w:r>
          </w:p>
        </w:tc>
        <w:tc>
          <w:tcPr>
            <w:tcW w:w="1575" w:type="dxa"/>
            <w:shd w:val="clear" w:color="auto" w:fill="auto"/>
            <w:tcMar>
              <w:top w:w="100" w:type="dxa"/>
              <w:left w:w="100" w:type="dxa"/>
              <w:bottom w:w="100" w:type="dxa"/>
              <w:right w:w="100" w:type="dxa"/>
            </w:tcMar>
            <w:vAlign w:val="center"/>
            <w:tcPrChange w:id="12947" w:author="Grislayne Guedes Lopes da Silva" w:date="2023-09-08T10:34:00Z">
              <w:tcPr>
                <w:tcW w:w="1575" w:type="dxa"/>
                <w:shd w:val="clear" w:color="auto" w:fill="auto"/>
                <w:tcMar>
                  <w:top w:w="100" w:type="dxa"/>
                  <w:left w:w="100" w:type="dxa"/>
                  <w:bottom w:w="100" w:type="dxa"/>
                  <w:right w:w="100" w:type="dxa"/>
                </w:tcMar>
              </w:tcPr>
            </w:tcPrChange>
          </w:tcPr>
          <w:p w14:paraId="16DBCCA3" w14:textId="77777777" w:rsidR="00F209C0" w:rsidRPr="00DD0BEC" w:rsidRDefault="00F209C0" w:rsidP="00DD0BEC">
            <w:pPr>
              <w:rPr>
                <w:rFonts w:ascii="Arial" w:hAnsi="Arial" w:cs="Arial"/>
                <w:sz w:val="20"/>
                <w:szCs w:val="20"/>
                <w:rPrChange w:id="12948" w:author="Grislayne Guedes Lopes da Silva" w:date="2023-09-08T10:33:00Z">
                  <w:rPr>
                    <w:rFonts w:ascii="Arial" w:hAnsi="Arial" w:cs="Arial"/>
                    <w:sz w:val="24"/>
                    <w:szCs w:val="24"/>
                  </w:rPr>
                </w:rPrChange>
              </w:rPr>
            </w:pPr>
            <w:r w:rsidRPr="00DD0BEC">
              <w:rPr>
                <w:rFonts w:ascii="Arial" w:hAnsi="Arial" w:cs="Arial"/>
                <w:sz w:val="20"/>
                <w:szCs w:val="20"/>
                <w:rPrChange w:id="12949" w:author="Grislayne Guedes Lopes da Silva" w:date="2023-09-08T10:33:00Z">
                  <w:rPr>
                    <w:rFonts w:ascii="Arial" w:hAnsi="Arial" w:cs="Arial"/>
                    <w:sz w:val="24"/>
                    <w:szCs w:val="24"/>
                  </w:rPr>
                </w:rPrChange>
              </w:rPr>
              <w:t>guiafacil.com/site/mito-turismo</w:t>
            </w:r>
          </w:p>
        </w:tc>
        <w:tc>
          <w:tcPr>
            <w:tcW w:w="1710" w:type="dxa"/>
            <w:shd w:val="clear" w:color="auto" w:fill="auto"/>
            <w:tcMar>
              <w:top w:w="100" w:type="dxa"/>
              <w:left w:w="100" w:type="dxa"/>
              <w:bottom w:w="100" w:type="dxa"/>
              <w:right w:w="100" w:type="dxa"/>
            </w:tcMar>
            <w:vAlign w:val="center"/>
            <w:tcPrChange w:id="12950" w:author="Grislayne Guedes Lopes da Silva" w:date="2023-09-08T10:34:00Z">
              <w:tcPr>
                <w:tcW w:w="1710" w:type="dxa"/>
                <w:shd w:val="clear" w:color="auto" w:fill="auto"/>
                <w:tcMar>
                  <w:top w:w="100" w:type="dxa"/>
                  <w:left w:w="100" w:type="dxa"/>
                  <w:bottom w:w="100" w:type="dxa"/>
                  <w:right w:w="100" w:type="dxa"/>
                </w:tcMar>
              </w:tcPr>
            </w:tcPrChange>
          </w:tcPr>
          <w:p w14:paraId="09464FE0" w14:textId="77777777" w:rsidR="00F209C0" w:rsidRPr="00DD0BEC" w:rsidRDefault="00F209C0" w:rsidP="00DD0BEC">
            <w:pPr>
              <w:rPr>
                <w:rFonts w:ascii="Arial" w:hAnsi="Arial" w:cs="Arial"/>
                <w:sz w:val="20"/>
                <w:szCs w:val="20"/>
                <w:rPrChange w:id="12951" w:author="Grislayne Guedes Lopes da Silva" w:date="2023-09-08T10:33:00Z">
                  <w:rPr>
                    <w:rFonts w:ascii="Arial" w:hAnsi="Arial" w:cs="Arial"/>
                    <w:sz w:val="24"/>
                    <w:szCs w:val="24"/>
                  </w:rPr>
                </w:rPrChange>
              </w:rPr>
            </w:pPr>
            <w:r w:rsidRPr="00DD0BEC">
              <w:rPr>
                <w:rFonts w:ascii="Arial" w:hAnsi="Arial" w:cs="Arial"/>
                <w:sz w:val="20"/>
                <w:szCs w:val="20"/>
                <w:rPrChange w:id="12952" w:author="Grislayne Guedes Lopes da Silva" w:date="2023-09-08T10:33:00Z">
                  <w:rPr>
                    <w:rFonts w:ascii="Arial" w:hAnsi="Arial" w:cs="Arial"/>
                    <w:sz w:val="24"/>
                    <w:szCs w:val="24"/>
                  </w:rPr>
                </w:rPrChange>
              </w:rPr>
              <w:t>24h (Site)</w:t>
            </w:r>
          </w:p>
        </w:tc>
        <w:tc>
          <w:tcPr>
            <w:tcW w:w="1740" w:type="dxa"/>
            <w:shd w:val="clear" w:color="auto" w:fill="auto"/>
            <w:tcMar>
              <w:top w:w="100" w:type="dxa"/>
              <w:left w:w="100" w:type="dxa"/>
              <w:bottom w:w="100" w:type="dxa"/>
              <w:right w:w="100" w:type="dxa"/>
            </w:tcMar>
            <w:vAlign w:val="center"/>
            <w:tcPrChange w:id="12953" w:author="Grislayne Guedes Lopes da Silva" w:date="2023-09-08T10:34:00Z">
              <w:tcPr>
                <w:tcW w:w="1740" w:type="dxa"/>
                <w:shd w:val="clear" w:color="auto" w:fill="auto"/>
                <w:tcMar>
                  <w:top w:w="100" w:type="dxa"/>
                  <w:left w:w="100" w:type="dxa"/>
                  <w:bottom w:w="100" w:type="dxa"/>
                  <w:right w:w="100" w:type="dxa"/>
                </w:tcMar>
              </w:tcPr>
            </w:tcPrChange>
          </w:tcPr>
          <w:p w14:paraId="697302DD" w14:textId="77777777" w:rsidR="00F209C0" w:rsidRPr="00DD0BEC" w:rsidRDefault="00F209C0" w:rsidP="00DD0BEC">
            <w:pPr>
              <w:rPr>
                <w:rFonts w:ascii="Arial" w:hAnsi="Arial" w:cs="Arial"/>
                <w:sz w:val="20"/>
                <w:szCs w:val="20"/>
                <w:rPrChange w:id="12954" w:author="Grislayne Guedes Lopes da Silva" w:date="2023-09-08T10:33:00Z">
                  <w:rPr>
                    <w:rFonts w:ascii="Arial" w:hAnsi="Arial" w:cs="Arial"/>
                    <w:sz w:val="24"/>
                    <w:szCs w:val="24"/>
                  </w:rPr>
                </w:rPrChange>
              </w:rPr>
            </w:pPr>
            <w:r w:rsidRPr="00DD0BEC">
              <w:rPr>
                <w:rFonts w:ascii="Arial" w:hAnsi="Arial" w:cs="Arial"/>
                <w:sz w:val="20"/>
                <w:szCs w:val="20"/>
                <w:rPrChange w:id="12955"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2956" w:author="Grislayne Guedes Lopes da Silva" w:date="2023-09-08T10:34:00Z">
              <w:tcPr>
                <w:tcW w:w="2100" w:type="dxa"/>
                <w:shd w:val="clear" w:color="auto" w:fill="auto"/>
                <w:tcMar>
                  <w:top w:w="100" w:type="dxa"/>
                  <w:left w:w="100" w:type="dxa"/>
                  <w:bottom w:w="100" w:type="dxa"/>
                  <w:right w:w="100" w:type="dxa"/>
                </w:tcMar>
              </w:tcPr>
            </w:tcPrChange>
          </w:tcPr>
          <w:p w14:paraId="7C41C4DA" w14:textId="77777777" w:rsidR="00F209C0" w:rsidRPr="00DD0BEC" w:rsidRDefault="00F209C0" w:rsidP="00DD0BEC">
            <w:pPr>
              <w:rPr>
                <w:rFonts w:ascii="Arial" w:hAnsi="Arial" w:cs="Arial"/>
                <w:sz w:val="20"/>
                <w:szCs w:val="20"/>
                <w:rPrChange w:id="12957" w:author="Grislayne Guedes Lopes da Silva" w:date="2023-09-08T10:33:00Z">
                  <w:rPr>
                    <w:rFonts w:ascii="Arial" w:hAnsi="Arial" w:cs="Arial"/>
                    <w:sz w:val="24"/>
                    <w:szCs w:val="24"/>
                  </w:rPr>
                </w:rPrChange>
              </w:rPr>
            </w:pPr>
            <w:r w:rsidRPr="00DD0BEC">
              <w:rPr>
                <w:rFonts w:ascii="Arial" w:hAnsi="Arial" w:cs="Arial"/>
                <w:sz w:val="20"/>
                <w:szCs w:val="20"/>
                <w:rPrChange w:id="12958" w:author="Grislayne Guedes Lopes da Silva" w:date="2023-09-08T10:33:00Z">
                  <w:rPr>
                    <w:rFonts w:ascii="Arial" w:hAnsi="Arial" w:cs="Arial"/>
                    <w:sz w:val="24"/>
                    <w:szCs w:val="24"/>
                  </w:rPr>
                </w:rPrChange>
              </w:rPr>
              <w:t>Agência de Turismo</w:t>
            </w:r>
          </w:p>
        </w:tc>
      </w:tr>
      <w:tr w:rsidR="00F209C0" w:rsidRPr="00DD0BEC" w14:paraId="20E43813" w14:textId="77777777" w:rsidTr="00DD0BEC">
        <w:trPr>
          <w:trHeight w:val="819"/>
        </w:trPr>
        <w:tc>
          <w:tcPr>
            <w:tcW w:w="1080" w:type="dxa"/>
            <w:shd w:val="clear" w:color="auto" w:fill="CFE2F3"/>
            <w:tcMar>
              <w:top w:w="100" w:type="dxa"/>
              <w:left w:w="100" w:type="dxa"/>
              <w:bottom w:w="100" w:type="dxa"/>
              <w:right w:w="100" w:type="dxa"/>
            </w:tcMar>
            <w:vAlign w:val="center"/>
            <w:tcPrChange w:id="12959" w:author="Grislayne Guedes Lopes da Silva" w:date="2023-09-08T10:34:00Z">
              <w:tcPr>
                <w:tcW w:w="1080" w:type="dxa"/>
                <w:shd w:val="clear" w:color="auto" w:fill="CFE2F3"/>
                <w:tcMar>
                  <w:top w:w="100" w:type="dxa"/>
                  <w:left w:w="100" w:type="dxa"/>
                  <w:bottom w:w="100" w:type="dxa"/>
                  <w:right w:w="100" w:type="dxa"/>
                </w:tcMar>
              </w:tcPr>
            </w:tcPrChange>
          </w:tcPr>
          <w:p w14:paraId="1C8E70AB" w14:textId="77777777" w:rsidR="00F209C0" w:rsidRPr="00DD0BEC" w:rsidRDefault="00F209C0" w:rsidP="00DD0BEC">
            <w:pPr>
              <w:rPr>
                <w:rFonts w:ascii="Arial" w:hAnsi="Arial" w:cs="Arial"/>
                <w:sz w:val="20"/>
                <w:szCs w:val="20"/>
                <w:rPrChange w:id="12960" w:author="Grislayne Guedes Lopes da Silva" w:date="2023-09-08T10:33:00Z">
                  <w:rPr>
                    <w:rFonts w:ascii="Arial" w:hAnsi="Arial" w:cs="Arial"/>
                    <w:sz w:val="24"/>
                    <w:szCs w:val="24"/>
                  </w:rPr>
                </w:rPrChange>
              </w:rPr>
            </w:pPr>
            <w:r w:rsidRPr="00DD0BEC">
              <w:rPr>
                <w:rFonts w:ascii="Arial" w:hAnsi="Arial" w:cs="Arial"/>
                <w:sz w:val="20"/>
                <w:szCs w:val="20"/>
                <w:rPrChange w:id="12961" w:author="Grislayne Guedes Lopes da Silva" w:date="2023-09-08T10:33:00Z">
                  <w:rPr>
                    <w:rFonts w:ascii="Arial" w:hAnsi="Arial" w:cs="Arial"/>
                    <w:sz w:val="24"/>
                    <w:szCs w:val="24"/>
                  </w:rPr>
                </w:rPrChange>
              </w:rPr>
              <w:t>22</w:t>
            </w:r>
          </w:p>
        </w:tc>
        <w:tc>
          <w:tcPr>
            <w:tcW w:w="2010" w:type="dxa"/>
            <w:shd w:val="clear" w:color="auto" w:fill="CFE2F3"/>
            <w:tcMar>
              <w:top w:w="100" w:type="dxa"/>
              <w:left w:w="100" w:type="dxa"/>
              <w:bottom w:w="100" w:type="dxa"/>
              <w:right w:w="100" w:type="dxa"/>
            </w:tcMar>
            <w:vAlign w:val="center"/>
            <w:tcPrChange w:id="12962" w:author="Grislayne Guedes Lopes da Silva" w:date="2023-09-08T10:34:00Z">
              <w:tcPr>
                <w:tcW w:w="2010" w:type="dxa"/>
                <w:shd w:val="clear" w:color="auto" w:fill="CFE2F3"/>
                <w:tcMar>
                  <w:top w:w="100" w:type="dxa"/>
                  <w:left w:w="100" w:type="dxa"/>
                  <w:bottom w:w="100" w:type="dxa"/>
                  <w:right w:w="100" w:type="dxa"/>
                </w:tcMar>
              </w:tcPr>
            </w:tcPrChange>
          </w:tcPr>
          <w:p w14:paraId="1F8508EC" w14:textId="77777777" w:rsidR="00F209C0" w:rsidRPr="00DD0BEC" w:rsidRDefault="00F209C0" w:rsidP="00DD0BEC">
            <w:pPr>
              <w:rPr>
                <w:rFonts w:ascii="Arial" w:hAnsi="Arial" w:cs="Arial"/>
                <w:sz w:val="20"/>
                <w:szCs w:val="20"/>
                <w:rPrChange w:id="12963" w:author="Grislayne Guedes Lopes da Silva" w:date="2023-09-08T10:33:00Z">
                  <w:rPr>
                    <w:rFonts w:ascii="Arial" w:hAnsi="Arial" w:cs="Arial"/>
                    <w:sz w:val="24"/>
                    <w:szCs w:val="24"/>
                  </w:rPr>
                </w:rPrChange>
              </w:rPr>
            </w:pPr>
            <w:r w:rsidRPr="00DD0BEC">
              <w:rPr>
                <w:rFonts w:ascii="Arial" w:hAnsi="Arial" w:cs="Arial"/>
                <w:sz w:val="20"/>
                <w:szCs w:val="20"/>
                <w:rPrChange w:id="12964" w:author="Grislayne Guedes Lopes da Silva" w:date="2023-09-08T10:33:00Z">
                  <w:rPr>
                    <w:rFonts w:ascii="Arial" w:hAnsi="Arial" w:cs="Arial"/>
                    <w:sz w:val="24"/>
                    <w:szCs w:val="24"/>
                  </w:rPr>
                </w:rPrChange>
              </w:rPr>
              <w:t>Solemar Mogi</w:t>
            </w:r>
          </w:p>
        </w:tc>
        <w:tc>
          <w:tcPr>
            <w:tcW w:w="1530" w:type="dxa"/>
            <w:shd w:val="clear" w:color="auto" w:fill="auto"/>
            <w:tcMar>
              <w:top w:w="100" w:type="dxa"/>
              <w:left w:w="100" w:type="dxa"/>
              <w:bottom w:w="100" w:type="dxa"/>
              <w:right w:w="100" w:type="dxa"/>
            </w:tcMar>
            <w:vAlign w:val="center"/>
            <w:tcPrChange w:id="12965" w:author="Grislayne Guedes Lopes da Silva" w:date="2023-09-08T10:34:00Z">
              <w:tcPr>
                <w:tcW w:w="1530" w:type="dxa"/>
                <w:shd w:val="clear" w:color="auto" w:fill="auto"/>
                <w:tcMar>
                  <w:top w:w="100" w:type="dxa"/>
                  <w:left w:w="100" w:type="dxa"/>
                  <w:bottom w:w="100" w:type="dxa"/>
                  <w:right w:w="100" w:type="dxa"/>
                </w:tcMar>
              </w:tcPr>
            </w:tcPrChange>
          </w:tcPr>
          <w:p w14:paraId="4DB40413" w14:textId="77777777" w:rsidR="00F209C0" w:rsidRPr="00DD0BEC" w:rsidRDefault="00F209C0" w:rsidP="00DD0BEC">
            <w:pPr>
              <w:rPr>
                <w:rFonts w:ascii="Arial" w:hAnsi="Arial" w:cs="Arial"/>
                <w:sz w:val="20"/>
                <w:szCs w:val="20"/>
                <w:rPrChange w:id="12966" w:author="Grislayne Guedes Lopes da Silva" w:date="2023-09-08T10:33:00Z">
                  <w:rPr>
                    <w:rFonts w:ascii="Arial" w:hAnsi="Arial" w:cs="Arial"/>
                    <w:sz w:val="24"/>
                    <w:szCs w:val="24"/>
                  </w:rPr>
                </w:rPrChange>
              </w:rPr>
            </w:pPr>
            <w:r w:rsidRPr="00DD0BEC">
              <w:rPr>
                <w:rFonts w:ascii="Arial" w:hAnsi="Arial" w:cs="Arial"/>
                <w:sz w:val="20"/>
                <w:szCs w:val="20"/>
                <w:rPrChange w:id="12967" w:author="Grislayne Guedes Lopes da Silva" w:date="2023-09-08T10:33:00Z">
                  <w:rPr>
                    <w:rFonts w:ascii="Arial" w:hAnsi="Arial" w:cs="Arial"/>
                    <w:sz w:val="24"/>
                    <w:szCs w:val="24"/>
                  </w:rPr>
                </w:rPrChange>
              </w:rPr>
              <w:t>02.743.602/0001-64</w:t>
            </w:r>
          </w:p>
        </w:tc>
        <w:tc>
          <w:tcPr>
            <w:tcW w:w="1290" w:type="dxa"/>
            <w:shd w:val="clear" w:color="auto" w:fill="auto"/>
            <w:tcMar>
              <w:top w:w="100" w:type="dxa"/>
              <w:left w:w="100" w:type="dxa"/>
              <w:bottom w:w="100" w:type="dxa"/>
              <w:right w:w="100" w:type="dxa"/>
            </w:tcMar>
            <w:vAlign w:val="center"/>
            <w:tcPrChange w:id="12968" w:author="Grislayne Guedes Lopes da Silva" w:date="2023-09-08T10:34:00Z">
              <w:tcPr>
                <w:tcW w:w="1290" w:type="dxa"/>
                <w:shd w:val="clear" w:color="auto" w:fill="auto"/>
                <w:tcMar>
                  <w:top w:w="100" w:type="dxa"/>
                  <w:left w:w="100" w:type="dxa"/>
                  <w:bottom w:w="100" w:type="dxa"/>
                  <w:right w:w="100" w:type="dxa"/>
                </w:tcMar>
              </w:tcPr>
            </w:tcPrChange>
          </w:tcPr>
          <w:p w14:paraId="0E0D2B8A" w14:textId="77777777" w:rsidR="00F209C0" w:rsidRPr="00DD0BEC" w:rsidRDefault="00F209C0" w:rsidP="00DD0BEC">
            <w:pPr>
              <w:rPr>
                <w:rFonts w:ascii="Arial" w:hAnsi="Arial" w:cs="Arial"/>
                <w:sz w:val="20"/>
                <w:szCs w:val="20"/>
                <w:rPrChange w:id="12969" w:author="Grislayne Guedes Lopes da Silva" w:date="2023-09-08T10:33:00Z">
                  <w:rPr>
                    <w:rFonts w:ascii="Arial" w:hAnsi="Arial" w:cs="Arial"/>
                    <w:sz w:val="24"/>
                    <w:szCs w:val="24"/>
                  </w:rPr>
                </w:rPrChange>
              </w:rPr>
            </w:pPr>
            <w:r w:rsidRPr="00DD0BEC">
              <w:rPr>
                <w:rFonts w:ascii="Arial" w:hAnsi="Arial" w:cs="Arial"/>
                <w:sz w:val="20"/>
                <w:szCs w:val="20"/>
                <w:rPrChange w:id="12970" w:author="Grislayne Guedes Lopes da Silva" w:date="2023-09-08T10:33:00Z">
                  <w:rPr>
                    <w:rFonts w:ascii="Arial" w:hAnsi="Arial" w:cs="Arial"/>
                    <w:sz w:val="24"/>
                    <w:szCs w:val="24"/>
                  </w:rPr>
                </w:rPrChange>
              </w:rPr>
              <w:t>Emissivo</w:t>
            </w:r>
          </w:p>
        </w:tc>
        <w:tc>
          <w:tcPr>
            <w:tcW w:w="1350" w:type="dxa"/>
            <w:shd w:val="clear" w:color="auto" w:fill="auto"/>
            <w:tcMar>
              <w:top w:w="100" w:type="dxa"/>
              <w:left w:w="100" w:type="dxa"/>
              <w:bottom w:w="100" w:type="dxa"/>
              <w:right w:w="100" w:type="dxa"/>
            </w:tcMar>
            <w:vAlign w:val="center"/>
            <w:tcPrChange w:id="12971" w:author="Grislayne Guedes Lopes da Silva" w:date="2023-09-08T10:34:00Z">
              <w:tcPr>
                <w:tcW w:w="1350" w:type="dxa"/>
                <w:shd w:val="clear" w:color="auto" w:fill="auto"/>
                <w:tcMar>
                  <w:top w:w="100" w:type="dxa"/>
                  <w:left w:w="100" w:type="dxa"/>
                  <w:bottom w:w="100" w:type="dxa"/>
                  <w:right w:w="100" w:type="dxa"/>
                </w:tcMar>
              </w:tcPr>
            </w:tcPrChange>
          </w:tcPr>
          <w:p w14:paraId="2A4C106C" w14:textId="77777777" w:rsidR="00F209C0" w:rsidRPr="00DD0BEC" w:rsidRDefault="00F209C0" w:rsidP="00DD0BEC">
            <w:pPr>
              <w:rPr>
                <w:rFonts w:ascii="Arial" w:hAnsi="Arial" w:cs="Arial"/>
                <w:sz w:val="20"/>
                <w:szCs w:val="20"/>
                <w:rPrChange w:id="12972" w:author="Grislayne Guedes Lopes da Silva" w:date="2023-09-08T10:33:00Z">
                  <w:rPr>
                    <w:rFonts w:ascii="Arial" w:hAnsi="Arial" w:cs="Arial"/>
                    <w:sz w:val="24"/>
                    <w:szCs w:val="24"/>
                  </w:rPr>
                </w:rPrChange>
              </w:rPr>
            </w:pPr>
            <w:r w:rsidRPr="00DD0BEC">
              <w:rPr>
                <w:rFonts w:ascii="Arial" w:hAnsi="Arial" w:cs="Arial"/>
                <w:sz w:val="20"/>
                <w:szCs w:val="20"/>
                <w:rPrChange w:id="12973" w:author="Grislayne Guedes Lopes da Silva" w:date="2023-09-08T10:33:00Z">
                  <w:rPr>
                    <w:rFonts w:ascii="Arial" w:hAnsi="Arial" w:cs="Arial"/>
                    <w:sz w:val="24"/>
                    <w:szCs w:val="24"/>
                  </w:rPr>
                </w:rPrChange>
              </w:rPr>
              <w:t>R. Padre João, 176</w:t>
            </w:r>
          </w:p>
        </w:tc>
        <w:tc>
          <w:tcPr>
            <w:tcW w:w="1305" w:type="dxa"/>
            <w:shd w:val="clear" w:color="auto" w:fill="auto"/>
            <w:tcMar>
              <w:top w:w="100" w:type="dxa"/>
              <w:left w:w="100" w:type="dxa"/>
              <w:bottom w:w="100" w:type="dxa"/>
              <w:right w:w="100" w:type="dxa"/>
            </w:tcMar>
            <w:vAlign w:val="center"/>
            <w:tcPrChange w:id="12974" w:author="Grislayne Guedes Lopes da Silva" w:date="2023-09-08T10:34:00Z">
              <w:tcPr>
                <w:tcW w:w="1305" w:type="dxa"/>
                <w:shd w:val="clear" w:color="auto" w:fill="auto"/>
                <w:tcMar>
                  <w:top w:w="100" w:type="dxa"/>
                  <w:left w:w="100" w:type="dxa"/>
                  <w:bottom w:w="100" w:type="dxa"/>
                  <w:right w:w="100" w:type="dxa"/>
                </w:tcMar>
              </w:tcPr>
            </w:tcPrChange>
          </w:tcPr>
          <w:p w14:paraId="431EB70E" w14:textId="77777777" w:rsidR="00F209C0" w:rsidRPr="00DD0BEC" w:rsidRDefault="00F209C0" w:rsidP="00DD0BEC">
            <w:pPr>
              <w:rPr>
                <w:rFonts w:ascii="Arial" w:hAnsi="Arial" w:cs="Arial"/>
                <w:sz w:val="20"/>
                <w:szCs w:val="20"/>
                <w:rPrChange w:id="12975" w:author="Grislayne Guedes Lopes da Silva" w:date="2023-09-08T10:33:00Z">
                  <w:rPr>
                    <w:rFonts w:ascii="Arial" w:hAnsi="Arial" w:cs="Arial"/>
                    <w:sz w:val="24"/>
                    <w:szCs w:val="24"/>
                  </w:rPr>
                </w:rPrChange>
              </w:rPr>
            </w:pPr>
            <w:r w:rsidRPr="00DD0BEC">
              <w:rPr>
                <w:rFonts w:ascii="Arial" w:hAnsi="Arial" w:cs="Arial"/>
                <w:sz w:val="20"/>
                <w:szCs w:val="20"/>
                <w:rPrChange w:id="12976" w:author="Grislayne Guedes Lopes da Silva" w:date="2023-09-08T10:33:00Z">
                  <w:rPr>
                    <w:rFonts w:ascii="Arial" w:hAnsi="Arial" w:cs="Arial"/>
                    <w:sz w:val="24"/>
                    <w:szCs w:val="24"/>
                  </w:rPr>
                </w:rPrChange>
              </w:rPr>
              <w:t>(11 ) 4799-7298</w:t>
            </w:r>
          </w:p>
        </w:tc>
        <w:tc>
          <w:tcPr>
            <w:tcW w:w="1575" w:type="dxa"/>
            <w:shd w:val="clear" w:color="auto" w:fill="auto"/>
            <w:tcMar>
              <w:top w:w="100" w:type="dxa"/>
              <w:left w:w="100" w:type="dxa"/>
              <w:bottom w:w="100" w:type="dxa"/>
              <w:right w:w="100" w:type="dxa"/>
            </w:tcMar>
            <w:vAlign w:val="center"/>
            <w:tcPrChange w:id="12977" w:author="Grislayne Guedes Lopes da Silva" w:date="2023-09-08T10:34:00Z">
              <w:tcPr>
                <w:tcW w:w="1575" w:type="dxa"/>
                <w:shd w:val="clear" w:color="auto" w:fill="auto"/>
                <w:tcMar>
                  <w:top w:w="100" w:type="dxa"/>
                  <w:left w:w="100" w:type="dxa"/>
                  <w:bottom w:w="100" w:type="dxa"/>
                  <w:right w:w="100" w:type="dxa"/>
                </w:tcMar>
              </w:tcPr>
            </w:tcPrChange>
          </w:tcPr>
          <w:p w14:paraId="0C617A4B" w14:textId="77777777" w:rsidR="00F209C0" w:rsidRPr="00DD0BEC" w:rsidRDefault="00F209C0" w:rsidP="00DD0BEC">
            <w:pPr>
              <w:rPr>
                <w:rFonts w:ascii="Arial" w:hAnsi="Arial" w:cs="Arial"/>
                <w:sz w:val="20"/>
                <w:szCs w:val="20"/>
                <w:rPrChange w:id="12978" w:author="Grislayne Guedes Lopes da Silva" w:date="2023-09-08T10:33:00Z">
                  <w:rPr>
                    <w:rFonts w:ascii="Arial" w:hAnsi="Arial" w:cs="Arial"/>
                    <w:sz w:val="24"/>
                    <w:szCs w:val="24"/>
                  </w:rPr>
                </w:rPrChange>
              </w:rPr>
            </w:pPr>
            <w:r w:rsidRPr="00DD0BEC">
              <w:rPr>
                <w:rFonts w:ascii="Arial" w:hAnsi="Arial" w:cs="Arial"/>
                <w:sz w:val="20"/>
                <w:szCs w:val="20"/>
                <w:rPrChange w:id="12979" w:author="Grislayne Guedes Lopes da Silva" w:date="2023-09-08T10:33:00Z">
                  <w:rPr>
                    <w:rFonts w:ascii="Arial" w:hAnsi="Arial" w:cs="Arial"/>
                    <w:sz w:val="24"/>
                    <w:szCs w:val="24"/>
                  </w:rPr>
                </w:rPrChange>
              </w:rPr>
              <w:t>solemarturismo@hotmail.com</w:t>
            </w:r>
          </w:p>
        </w:tc>
        <w:tc>
          <w:tcPr>
            <w:tcW w:w="1710" w:type="dxa"/>
            <w:shd w:val="clear" w:color="auto" w:fill="auto"/>
            <w:tcMar>
              <w:top w:w="100" w:type="dxa"/>
              <w:left w:w="100" w:type="dxa"/>
              <w:bottom w:w="100" w:type="dxa"/>
              <w:right w:w="100" w:type="dxa"/>
            </w:tcMar>
            <w:vAlign w:val="center"/>
            <w:tcPrChange w:id="12980" w:author="Grislayne Guedes Lopes da Silva" w:date="2023-09-08T10:34:00Z">
              <w:tcPr>
                <w:tcW w:w="1710" w:type="dxa"/>
                <w:shd w:val="clear" w:color="auto" w:fill="auto"/>
                <w:tcMar>
                  <w:top w:w="100" w:type="dxa"/>
                  <w:left w:w="100" w:type="dxa"/>
                  <w:bottom w:w="100" w:type="dxa"/>
                  <w:right w:w="100" w:type="dxa"/>
                </w:tcMar>
              </w:tcPr>
            </w:tcPrChange>
          </w:tcPr>
          <w:p w14:paraId="129D396F" w14:textId="77777777" w:rsidR="00F209C0" w:rsidRPr="00DD0BEC" w:rsidRDefault="00F209C0" w:rsidP="00DD0BEC">
            <w:pPr>
              <w:rPr>
                <w:rFonts w:ascii="Arial" w:hAnsi="Arial" w:cs="Arial"/>
                <w:sz w:val="20"/>
                <w:szCs w:val="20"/>
                <w:rPrChange w:id="12981" w:author="Grislayne Guedes Lopes da Silva" w:date="2023-09-08T10:33:00Z">
                  <w:rPr>
                    <w:rFonts w:ascii="Arial" w:hAnsi="Arial" w:cs="Arial"/>
                    <w:sz w:val="24"/>
                    <w:szCs w:val="24"/>
                  </w:rPr>
                </w:rPrChange>
              </w:rPr>
            </w:pPr>
            <w:r w:rsidRPr="00DD0BEC">
              <w:rPr>
                <w:rFonts w:ascii="Arial" w:hAnsi="Arial" w:cs="Arial"/>
                <w:sz w:val="20"/>
                <w:szCs w:val="20"/>
                <w:rPrChange w:id="12982" w:author="Grislayne Guedes Lopes da Silva" w:date="2023-09-08T10:33:00Z">
                  <w:rPr>
                    <w:rFonts w:ascii="Arial" w:hAnsi="Arial" w:cs="Arial"/>
                    <w:sz w:val="24"/>
                    <w:szCs w:val="24"/>
                  </w:rPr>
                </w:rPrChange>
              </w:rPr>
              <w:t>Horário não divulgado</w:t>
            </w:r>
          </w:p>
        </w:tc>
        <w:tc>
          <w:tcPr>
            <w:tcW w:w="1740" w:type="dxa"/>
            <w:shd w:val="clear" w:color="auto" w:fill="auto"/>
            <w:tcMar>
              <w:top w:w="100" w:type="dxa"/>
              <w:left w:w="100" w:type="dxa"/>
              <w:bottom w:w="100" w:type="dxa"/>
              <w:right w:w="100" w:type="dxa"/>
            </w:tcMar>
            <w:vAlign w:val="center"/>
            <w:tcPrChange w:id="12983" w:author="Grislayne Guedes Lopes da Silva" w:date="2023-09-08T10:34:00Z">
              <w:tcPr>
                <w:tcW w:w="1740" w:type="dxa"/>
                <w:shd w:val="clear" w:color="auto" w:fill="auto"/>
                <w:tcMar>
                  <w:top w:w="100" w:type="dxa"/>
                  <w:left w:w="100" w:type="dxa"/>
                  <w:bottom w:w="100" w:type="dxa"/>
                  <w:right w:w="100" w:type="dxa"/>
                </w:tcMar>
              </w:tcPr>
            </w:tcPrChange>
          </w:tcPr>
          <w:p w14:paraId="34B114EB" w14:textId="77777777" w:rsidR="00F209C0" w:rsidRPr="00DD0BEC" w:rsidRDefault="00F209C0" w:rsidP="00DD0BEC">
            <w:pPr>
              <w:rPr>
                <w:rFonts w:ascii="Arial" w:hAnsi="Arial" w:cs="Arial"/>
                <w:sz w:val="20"/>
                <w:szCs w:val="20"/>
                <w:rPrChange w:id="12984" w:author="Grislayne Guedes Lopes da Silva" w:date="2023-09-08T10:33:00Z">
                  <w:rPr>
                    <w:rFonts w:ascii="Arial" w:hAnsi="Arial" w:cs="Arial"/>
                    <w:sz w:val="24"/>
                    <w:szCs w:val="24"/>
                  </w:rPr>
                </w:rPrChange>
              </w:rPr>
            </w:pPr>
            <w:r w:rsidRPr="00DD0BEC">
              <w:rPr>
                <w:rFonts w:ascii="Arial" w:hAnsi="Arial" w:cs="Arial"/>
                <w:sz w:val="20"/>
                <w:szCs w:val="20"/>
                <w:rPrChange w:id="12985" w:author="Grislayne Guedes Lopes da Silva" w:date="2023-09-08T10:33:00Z">
                  <w:rPr>
                    <w:rFonts w:ascii="Arial" w:hAnsi="Arial" w:cs="Arial"/>
                    <w:sz w:val="24"/>
                    <w:szCs w:val="24"/>
                  </w:rPr>
                </w:rPrChange>
              </w:rPr>
              <w:t>Não</w:t>
            </w:r>
          </w:p>
        </w:tc>
        <w:tc>
          <w:tcPr>
            <w:tcW w:w="2100" w:type="dxa"/>
            <w:shd w:val="clear" w:color="auto" w:fill="auto"/>
            <w:tcMar>
              <w:top w:w="100" w:type="dxa"/>
              <w:left w:w="100" w:type="dxa"/>
              <w:bottom w:w="100" w:type="dxa"/>
              <w:right w:w="100" w:type="dxa"/>
            </w:tcMar>
            <w:vAlign w:val="center"/>
            <w:tcPrChange w:id="12986" w:author="Grislayne Guedes Lopes da Silva" w:date="2023-09-08T10:34:00Z">
              <w:tcPr>
                <w:tcW w:w="2100" w:type="dxa"/>
                <w:shd w:val="clear" w:color="auto" w:fill="auto"/>
                <w:tcMar>
                  <w:top w:w="100" w:type="dxa"/>
                  <w:left w:w="100" w:type="dxa"/>
                  <w:bottom w:w="100" w:type="dxa"/>
                  <w:right w:w="100" w:type="dxa"/>
                </w:tcMar>
              </w:tcPr>
            </w:tcPrChange>
          </w:tcPr>
          <w:p w14:paraId="087C3AB0" w14:textId="77777777" w:rsidR="00F209C0" w:rsidRPr="00DD0BEC" w:rsidRDefault="00F209C0" w:rsidP="00DD0BEC">
            <w:pPr>
              <w:rPr>
                <w:rFonts w:ascii="Arial" w:hAnsi="Arial" w:cs="Arial"/>
                <w:sz w:val="20"/>
                <w:szCs w:val="20"/>
                <w:rPrChange w:id="12987" w:author="Grislayne Guedes Lopes da Silva" w:date="2023-09-08T10:33:00Z">
                  <w:rPr>
                    <w:rFonts w:ascii="Arial" w:hAnsi="Arial" w:cs="Arial"/>
                    <w:sz w:val="24"/>
                    <w:szCs w:val="24"/>
                  </w:rPr>
                </w:rPrChange>
              </w:rPr>
            </w:pPr>
            <w:r w:rsidRPr="00DD0BEC">
              <w:rPr>
                <w:rFonts w:ascii="Arial" w:hAnsi="Arial" w:cs="Arial"/>
                <w:sz w:val="20"/>
                <w:szCs w:val="20"/>
                <w:rPrChange w:id="12988" w:author="Grislayne Guedes Lopes da Silva" w:date="2023-09-08T10:33:00Z">
                  <w:rPr>
                    <w:rFonts w:ascii="Arial" w:hAnsi="Arial" w:cs="Arial"/>
                    <w:sz w:val="24"/>
                    <w:szCs w:val="24"/>
                  </w:rPr>
                </w:rPrChange>
              </w:rPr>
              <w:t>Agência de Turismo</w:t>
            </w:r>
          </w:p>
        </w:tc>
      </w:tr>
      <w:tr w:rsidR="00F209C0" w:rsidRPr="00DD0BEC" w14:paraId="67A21BDB" w14:textId="77777777" w:rsidTr="00DD0BEC">
        <w:tc>
          <w:tcPr>
            <w:tcW w:w="1080" w:type="dxa"/>
            <w:shd w:val="clear" w:color="auto" w:fill="CFE2F3"/>
            <w:tcMar>
              <w:top w:w="100" w:type="dxa"/>
              <w:left w:w="100" w:type="dxa"/>
              <w:bottom w:w="100" w:type="dxa"/>
              <w:right w:w="100" w:type="dxa"/>
            </w:tcMar>
            <w:vAlign w:val="center"/>
            <w:tcPrChange w:id="12989" w:author="Grislayne Guedes Lopes da Silva" w:date="2023-09-08T10:34:00Z">
              <w:tcPr>
                <w:tcW w:w="1080" w:type="dxa"/>
                <w:shd w:val="clear" w:color="auto" w:fill="CFE2F3"/>
                <w:tcMar>
                  <w:top w:w="100" w:type="dxa"/>
                  <w:left w:w="100" w:type="dxa"/>
                  <w:bottom w:w="100" w:type="dxa"/>
                  <w:right w:w="100" w:type="dxa"/>
                </w:tcMar>
              </w:tcPr>
            </w:tcPrChange>
          </w:tcPr>
          <w:p w14:paraId="6E47E4FA" w14:textId="77777777" w:rsidR="00F209C0" w:rsidRPr="00DD0BEC" w:rsidRDefault="00F209C0" w:rsidP="00DD0BEC">
            <w:pPr>
              <w:rPr>
                <w:rFonts w:ascii="Arial" w:hAnsi="Arial" w:cs="Arial"/>
                <w:sz w:val="20"/>
                <w:szCs w:val="20"/>
                <w:rPrChange w:id="12990" w:author="Grislayne Guedes Lopes da Silva" w:date="2023-09-08T10:33:00Z">
                  <w:rPr>
                    <w:rFonts w:ascii="Arial" w:hAnsi="Arial" w:cs="Arial"/>
                    <w:sz w:val="24"/>
                    <w:szCs w:val="24"/>
                  </w:rPr>
                </w:rPrChange>
              </w:rPr>
            </w:pPr>
            <w:r w:rsidRPr="00DD0BEC">
              <w:rPr>
                <w:rFonts w:ascii="Arial" w:hAnsi="Arial" w:cs="Arial"/>
                <w:sz w:val="20"/>
                <w:szCs w:val="20"/>
                <w:rPrChange w:id="12991" w:author="Grislayne Guedes Lopes da Silva" w:date="2023-09-08T10:33:00Z">
                  <w:rPr>
                    <w:rFonts w:ascii="Arial" w:hAnsi="Arial" w:cs="Arial"/>
                    <w:sz w:val="24"/>
                    <w:szCs w:val="24"/>
                  </w:rPr>
                </w:rPrChange>
              </w:rPr>
              <w:t>23</w:t>
            </w:r>
          </w:p>
        </w:tc>
        <w:tc>
          <w:tcPr>
            <w:tcW w:w="2010" w:type="dxa"/>
            <w:shd w:val="clear" w:color="auto" w:fill="CFE2F3"/>
            <w:tcMar>
              <w:top w:w="100" w:type="dxa"/>
              <w:left w:w="100" w:type="dxa"/>
              <w:bottom w:w="100" w:type="dxa"/>
              <w:right w:w="100" w:type="dxa"/>
            </w:tcMar>
            <w:vAlign w:val="center"/>
            <w:tcPrChange w:id="12992" w:author="Grislayne Guedes Lopes da Silva" w:date="2023-09-08T10:34:00Z">
              <w:tcPr>
                <w:tcW w:w="2010" w:type="dxa"/>
                <w:shd w:val="clear" w:color="auto" w:fill="CFE2F3"/>
                <w:tcMar>
                  <w:top w:w="100" w:type="dxa"/>
                  <w:left w:w="100" w:type="dxa"/>
                  <w:bottom w:w="100" w:type="dxa"/>
                  <w:right w:w="100" w:type="dxa"/>
                </w:tcMar>
              </w:tcPr>
            </w:tcPrChange>
          </w:tcPr>
          <w:p w14:paraId="57282DE0" w14:textId="77777777" w:rsidR="00F209C0" w:rsidRPr="00DD0BEC" w:rsidRDefault="00F209C0" w:rsidP="00DD0BEC">
            <w:pPr>
              <w:rPr>
                <w:rFonts w:ascii="Arial" w:hAnsi="Arial" w:cs="Arial"/>
                <w:sz w:val="20"/>
                <w:szCs w:val="20"/>
                <w:rPrChange w:id="12993" w:author="Grislayne Guedes Lopes da Silva" w:date="2023-09-08T10:33:00Z">
                  <w:rPr>
                    <w:rFonts w:ascii="Arial" w:hAnsi="Arial" w:cs="Arial"/>
                    <w:sz w:val="24"/>
                    <w:szCs w:val="24"/>
                  </w:rPr>
                </w:rPrChange>
              </w:rPr>
            </w:pPr>
            <w:r w:rsidRPr="00DD0BEC">
              <w:rPr>
                <w:rFonts w:ascii="Arial" w:hAnsi="Arial" w:cs="Arial"/>
                <w:sz w:val="20"/>
                <w:szCs w:val="20"/>
                <w:rPrChange w:id="12994" w:author="Grislayne Guedes Lopes da Silva" w:date="2023-09-08T10:33:00Z">
                  <w:rPr>
                    <w:rFonts w:ascii="Arial" w:hAnsi="Arial" w:cs="Arial"/>
                    <w:sz w:val="24"/>
                    <w:szCs w:val="24"/>
                  </w:rPr>
                </w:rPrChange>
              </w:rPr>
              <w:t>IE Intercâmbio</w:t>
            </w:r>
          </w:p>
        </w:tc>
        <w:tc>
          <w:tcPr>
            <w:tcW w:w="1530" w:type="dxa"/>
            <w:shd w:val="clear" w:color="auto" w:fill="auto"/>
            <w:tcMar>
              <w:top w:w="100" w:type="dxa"/>
              <w:left w:w="100" w:type="dxa"/>
              <w:bottom w:w="100" w:type="dxa"/>
              <w:right w:w="100" w:type="dxa"/>
            </w:tcMar>
            <w:vAlign w:val="center"/>
            <w:tcPrChange w:id="12995" w:author="Grislayne Guedes Lopes da Silva" w:date="2023-09-08T10:34:00Z">
              <w:tcPr>
                <w:tcW w:w="1530" w:type="dxa"/>
                <w:shd w:val="clear" w:color="auto" w:fill="auto"/>
                <w:tcMar>
                  <w:top w:w="100" w:type="dxa"/>
                  <w:left w:w="100" w:type="dxa"/>
                  <w:bottom w:w="100" w:type="dxa"/>
                  <w:right w:w="100" w:type="dxa"/>
                </w:tcMar>
              </w:tcPr>
            </w:tcPrChange>
          </w:tcPr>
          <w:p w14:paraId="3B74C94F" w14:textId="77777777" w:rsidR="00F209C0" w:rsidRPr="00DD0BEC" w:rsidRDefault="00F209C0" w:rsidP="00DD0BEC">
            <w:pPr>
              <w:rPr>
                <w:rFonts w:ascii="Arial" w:hAnsi="Arial" w:cs="Arial"/>
                <w:sz w:val="20"/>
                <w:szCs w:val="20"/>
                <w:rPrChange w:id="12996" w:author="Grislayne Guedes Lopes da Silva" w:date="2023-09-08T10:33:00Z">
                  <w:rPr>
                    <w:rFonts w:ascii="Arial" w:hAnsi="Arial" w:cs="Arial"/>
                    <w:sz w:val="24"/>
                    <w:szCs w:val="24"/>
                  </w:rPr>
                </w:rPrChange>
              </w:rPr>
            </w:pPr>
            <w:r w:rsidRPr="00DD0BEC">
              <w:rPr>
                <w:rFonts w:ascii="Arial" w:hAnsi="Arial" w:cs="Arial"/>
                <w:sz w:val="20"/>
                <w:szCs w:val="20"/>
                <w:rPrChange w:id="12997" w:author="Grislayne Guedes Lopes da Silva" w:date="2023-09-08T10:33:00Z">
                  <w:rPr>
                    <w:rFonts w:ascii="Arial" w:hAnsi="Arial" w:cs="Arial"/>
                    <w:sz w:val="24"/>
                    <w:szCs w:val="24"/>
                  </w:rPr>
                </w:rPrChange>
              </w:rPr>
              <w:t xml:space="preserve">26.509.868/0001-05 </w:t>
            </w:r>
          </w:p>
        </w:tc>
        <w:tc>
          <w:tcPr>
            <w:tcW w:w="1290" w:type="dxa"/>
            <w:shd w:val="clear" w:color="auto" w:fill="auto"/>
            <w:tcMar>
              <w:top w:w="100" w:type="dxa"/>
              <w:left w:w="100" w:type="dxa"/>
              <w:bottom w:w="100" w:type="dxa"/>
              <w:right w:w="100" w:type="dxa"/>
            </w:tcMar>
            <w:vAlign w:val="center"/>
            <w:tcPrChange w:id="12998" w:author="Grislayne Guedes Lopes da Silva" w:date="2023-09-08T10:34:00Z">
              <w:tcPr>
                <w:tcW w:w="1290" w:type="dxa"/>
                <w:shd w:val="clear" w:color="auto" w:fill="auto"/>
                <w:tcMar>
                  <w:top w:w="100" w:type="dxa"/>
                  <w:left w:w="100" w:type="dxa"/>
                  <w:bottom w:w="100" w:type="dxa"/>
                  <w:right w:w="100" w:type="dxa"/>
                </w:tcMar>
              </w:tcPr>
            </w:tcPrChange>
          </w:tcPr>
          <w:p w14:paraId="0A5BBADD" w14:textId="77777777" w:rsidR="00F209C0" w:rsidRPr="00DD0BEC" w:rsidRDefault="00F209C0" w:rsidP="00DD0BEC">
            <w:pPr>
              <w:rPr>
                <w:rFonts w:ascii="Arial" w:hAnsi="Arial" w:cs="Arial"/>
                <w:sz w:val="20"/>
                <w:szCs w:val="20"/>
                <w:rPrChange w:id="12999" w:author="Grislayne Guedes Lopes da Silva" w:date="2023-09-08T10:33:00Z">
                  <w:rPr>
                    <w:rFonts w:ascii="Arial" w:hAnsi="Arial" w:cs="Arial"/>
                    <w:sz w:val="24"/>
                    <w:szCs w:val="24"/>
                  </w:rPr>
                </w:rPrChange>
              </w:rPr>
            </w:pPr>
            <w:r w:rsidRPr="00DD0BEC">
              <w:rPr>
                <w:rFonts w:ascii="Arial" w:hAnsi="Arial" w:cs="Arial"/>
                <w:sz w:val="20"/>
                <w:szCs w:val="20"/>
                <w:rPrChange w:id="13000" w:author="Grislayne Guedes Lopes da Silva" w:date="2023-09-08T10:33:00Z">
                  <w:rPr>
                    <w:rFonts w:ascii="Arial" w:hAnsi="Arial" w:cs="Arial"/>
                    <w:sz w:val="24"/>
                    <w:szCs w:val="24"/>
                  </w:rPr>
                </w:rPrChange>
              </w:rPr>
              <w:t>Emissivo</w:t>
            </w:r>
          </w:p>
        </w:tc>
        <w:tc>
          <w:tcPr>
            <w:tcW w:w="1350" w:type="dxa"/>
            <w:shd w:val="clear" w:color="auto" w:fill="auto"/>
            <w:tcMar>
              <w:top w:w="100" w:type="dxa"/>
              <w:left w:w="100" w:type="dxa"/>
              <w:bottom w:w="100" w:type="dxa"/>
              <w:right w:w="100" w:type="dxa"/>
            </w:tcMar>
            <w:vAlign w:val="center"/>
            <w:tcPrChange w:id="13001" w:author="Grislayne Guedes Lopes da Silva" w:date="2023-09-08T10:34:00Z">
              <w:tcPr>
                <w:tcW w:w="1350" w:type="dxa"/>
                <w:shd w:val="clear" w:color="auto" w:fill="auto"/>
                <w:tcMar>
                  <w:top w:w="100" w:type="dxa"/>
                  <w:left w:w="100" w:type="dxa"/>
                  <w:bottom w:w="100" w:type="dxa"/>
                  <w:right w:w="100" w:type="dxa"/>
                </w:tcMar>
              </w:tcPr>
            </w:tcPrChange>
          </w:tcPr>
          <w:p w14:paraId="7C1C579F" w14:textId="77777777" w:rsidR="00F209C0" w:rsidRPr="00DD0BEC" w:rsidRDefault="00F209C0" w:rsidP="00DD0BEC">
            <w:pPr>
              <w:rPr>
                <w:rFonts w:ascii="Arial" w:hAnsi="Arial" w:cs="Arial"/>
                <w:sz w:val="20"/>
                <w:szCs w:val="20"/>
                <w:rPrChange w:id="13002" w:author="Grislayne Guedes Lopes da Silva" w:date="2023-09-08T10:33:00Z">
                  <w:rPr>
                    <w:rFonts w:ascii="Arial" w:hAnsi="Arial" w:cs="Arial"/>
                    <w:sz w:val="24"/>
                    <w:szCs w:val="24"/>
                  </w:rPr>
                </w:rPrChange>
              </w:rPr>
            </w:pPr>
            <w:r w:rsidRPr="00DD0BEC">
              <w:rPr>
                <w:rFonts w:ascii="Arial" w:hAnsi="Arial" w:cs="Arial"/>
                <w:sz w:val="20"/>
                <w:szCs w:val="20"/>
                <w:rPrChange w:id="13003" w:author="Grislayne Guedes Lopes da Silva" w:date="2023-09-08T10:33:00Z">
                  <w:rPr>
                    <w:rFonts w:ascii="Arial" w:hAnsi="Arial" w:cs="Arial"/>
                    <w:sz w:val="24"/>
                    <w:szCs w:val="24"/>
                  </w:rPr>
                </w:rPrChange>
              </w:rPr>
              <w:t>R.João Cardoso Pereira, 34</w:t>
            </w:r>
          </w:p>
        </w:tc>
        <w:tc>
          <w:tcPr>
            <w:tcW w:w="1305" w:type="dxa"/>
            <w:shd w:val="clear" w:color="auto" w:fill="auto"/>
            <w:tcMar>
              <w:top w:w="100" w:type="dxa"/>
              <w:left w:w="100" w:type="dxa"/>
              <w:bottom w:w="100" w:type="dxa"/>
              <w:right w:w="100" w:type="dxa"/>
            </w:tcMar>
            <w:vAlign w:val="center"/>
            <w:tcPrChange w:id="13004" w:author="Grislayne Guedes Lopes da Silva" w:date="2023-09-08T10:34:00Z">
              <w:tcPr>
                <w:tcW w:w="1305" w:type="dxa"/>
                <w:shd w:val="clear" w:color="auto" w:fill="auto"/>
                <w:tcMar>
                  <w:top w:w="100" w:type="dxa"/>
                  <w:left w:w="100" w:type="dxa"/>
                  <w:bottom w:w="100" w:type="dxa"/>
                  <w:right w:w="100" w:type="dxa"/>
                </w:tcMar>
              </w:tcPr>
            </w:tcPrChange>
          </w:tcPr>
          <w:p w14:paraId="665A5676" w14:textId="77777777" w:rsidR="00F209C0" w:rsidRPr="00DD0BEC" w:rsidRDefault="00F209C0" w:rsidP="00DD0BEC">
            <w:pPr>
              <w:rPr>
                <w:rFonts w:ascii="Arial" w:hAnsi="Arial" w:cs="Arial"/>
                <w:sz w:val="20"/>
                <w:szCs w:val="20"/>
                <w:rPrChange w:id="13005" w:author="Grislayne Guedes Lopes da Silva" w:date="2023-09-08T10:33:00Z">
                  <w:rPr>
                    <w:rFonts w:ascii="Arial" w:hAnsi="Arial" w:cs="Arial"/>
                    <w:sz w:val="24"/>
                    <w:szCs w:val="24"/>
                  </w:rPr>
                </w:rPrChange>
              </w:rPr>
            </w:pPr>
            <w:r w:rsidRPr="00DD0BEC">
              <w:rPr>
                <w:rFonts w:ascii="Arial" w:hAnsi="Arial" w:cs="Arial"/>
                <w:sz w:val="20"/>
                <w:szCs w:val="20"/>
                <w:rPrChange w:id="13006" w:author="Grislayne Guedes Lopes da Silva" w:date="2023-09-08T10:33:00Z">
                  <w:rPr>
                    <w:rFonts w:ascii="Arial" w:hAnsi="Arial" w:cs="Arial"/>
                    <w:sz w:val="24"/>
                    <w:szCs w:val="24"/>
                  </w:rPr>
                </w:rPrChange>
              </w:rPr>
              <w:t>(11) 97538-6188</w:t>
            </w:r>
          </w:p>
        </w:tc>
        <w:tc>
          <w:tcPr>
            <w:tcW w:w="1575" w:type="dxa"/>
            <w:shd w:val="clear" w:color="auto" w:fill="auto"/>
            <w:tcMar>
              <w:top w:w="100" w:type="dxa"/>
              <w:left w:w="100" w:type="dxa"/>
              <w:bottom w:w="100" w:type="dxa"/>
              <w:right w:w="100" w:type="dxa"/>
            </w:tcMar>
            <w:vAlign w:val="center"/>
            <w:tcPrChange w:id="13007" w:author="Grislayne Guedes Lopes da Silva" w:date="2023-09-08T10:34:00Z">
              <w:tcPr>
                <w:tcW w:w="1575" w:type="dxa"/>
                <w:shd w:val="clear" w:color="auto" w:fill="auto"/>
                <w:tcMar>
                  <w:top w:w="100" w:type="dxa"/>
                  <w:left w:w="100" w:type="dxa"/>
                  <w:bottom w:w="100" w:type="dxa"/>
                  <w:right w:w="100" w:type="dxa"/>
                </w:tcMar>
              </w:tcPr>
            </w:tcPrChange>
          </w:tcPr>
          <w:p w14:paraId="32B3D5B1" w14:textId="77777777" w:rsidR="00F209C0" w:rsidRPr="00DD0BEC" w:rsidRDefault="00F209C0" w:rsidP="00DD0BEC">
            <w:pPr>
              <w:rPr>
                <w:rFonts w:ascii="Arial" w:hAnsi="Arial" w:cs="Arial"/>
                <w:sz w:val="20"/>
                <w:szCs w:val="20"/>
                <w:rPrChange w:id="13008" w:author="Grislayne Guedes Lopes da Silva" w:date="2023-09-08T10:33:00Z">
                  <w:rPr>
                    <w:rFonts w:ascii="Arial" w:hAnsi="Arial" w:cs="Arial"/>
                    <w:sz w:val="24"/>
                    <w:szCs w:val="24"/>
                  </w:rPr>
                </w:rPrChange>
              </w:rPr>
            </w:pPr>
            <w:r w:rsidRPr="00DD0BEC">
              <w:rPr>
                <w:rFonts w:ascii="Arial" w:hAnsi="Arial" w:cs="Arial"/>
                <w:sz w:val="20"/>
                <w:szCs w:val="20"/>
                <w:rPrChange w:id="13009" w:author="Grislayne Guedes Lopes da Silva" w:date="2023-09-08T10:33:00Z">
                  <w:rPr>
                    <w:rFonts w:ascii="Arial" w:hAnsi="Arial" w:cs="Arial"/>
                    <w:sz w:val="24"/>
                    <w:szCs w:val="24"/>
                  </w:rPr>
                </w:rPrChange>
              </w:rPr>
              <w:t>@iemogi</w:t>
            </w:r>
          </w:p>
        </w:tc>
        <w:tc>
          <w:tcPr>
            <w:tcW w:w="1710" w:type="dxa"/>
            <w:shd w:val="clear" w:color="auto" w:fill="auto"/>
            <w:tcMar>
              <w:top w:w="100" w:type="dxa"/>
              <w:left w:w="100" w:type="dxa"/>
              <w:bottom w:w="100" w:type="dxa"/>
              <w:right w:w="100" w:type="dxa"/>
            </w:tcMar>
            <w:vAlign w:val="center"/>
            <w:tcPrChange w:id="13010" w:author="Grislayne Guedes Lopes da Silva" w:date="2023-09-08T10:34:00Z">
              <w:tcPr>
                <w:tcW w:w="1710" w:type="dxa"/>
                <w:shd w:val="clear" w:color="auto" w:fill="auto"/>
                <w:tcMar>
                  <w:top w:w="100" w:type="dxa"/>
                  <w:left w:w="100" w:type="dxa"/>
                  <w:bottom w:w="100" w:type="dxa"/>
                  <w:right w:w="100" w:type="dxa"/>
                </w:tcMar>
              </w:tcPr>
            </w:tcPrChange>
          </w:tcPr>
          <w:p w14:paraId="3819C590" w14:textId="77777777" w:rsidR="00F209C0" w:rsidRPr="00DD0BEC" w:rsidRDefault="00F209C0" w:rsidP="00DD0BEC">
            <w:pPr>
              <w:rPr>
                <w:rFonts w:ascii="Arial" w:hAnsi="Arial" w:cs="Arial"/>
                <w:sz w:val="20"/>
                <w:szCs w:val="20"/>
                <w:rPrChange w:id="13011" w:author="Grislayne Guedes Lopes da Silva" w:date="2023-09-08T10:33:00Z">
                  <w:rPr>
                    <w:rFonts w:ascii="Arial" w:hAnsi="Arial" w:cs="Arial"/>
                    <w:sz w:val="24"/>
                    <w:szCs w:val="24"/>
                  </w:rPr>
                </w:rPrChange>
              </w:rPr>
            </w:pPr>
            <w:r w:rsidRPr="00DD0BEC">
              <w:rPr>
                <w:rFonts w:ascii="Arial" w:hAnsi="Arial" w:cs="Arial"/>
                <w:sz w:val="20"/>
                <w:szCs w:val="20"/>
                <w:rPrChange w:id="13012" w:author="Grislayne Guedes Lopes da Silva" w:date="2023-09-08T10:33:00Z">
                  <w:rPr>
                    <w:rFonts w:ascii="Arial" w:hAnsi="Arial" w:cs="Arial"/>
                    <w:sz w:val="24"/>
                    <w:szCs w:val="24"/>
                  </w:rPr>
                </w:rPrChange>
              </w:rPr>
              <w:t>Segunda a Sexta: 10h às 19h.</w:t>
            </w:r>
          </w:p>
          <w:p w14:paraId="4FBCEC1E" w14:textId="77777777" w:rsidR="00F209C0" w:rsidRPr="00DD0BEC" w:rsidRDefault="00F209C0" w:rsidP="00DD0BEC">
            <w:pPr>
              <w:rPr>
                <w:rFonts w:ascii="Arial" w:hAnsi="Arial" w:cs="Arial"/>
                <w:sz w:val="20"/>
                <w:szCs w:val="20"/>
                <w:rPrChange w:id="13013" w:author="Grislayne Guedes Lopes da Silva" w:date="2023-09-08T10:33:00Z">
                  <w:rPr>
                    <w:rFonts w:ascii="Arial" w:hAnsi="Arial" w:cs="Arial"/>
                    <w:sz w:val="24"/>
                    <w:szCs w:val="24"/>
                  </w:rPr>
                </w:rPrChange>
              </w:rPr>
            </w:pPr>
            <w:r w:rsidRPr="00DD0BEC">
              <w:rPr>
                <w:rFonts w:ascii="Arial" w:hAnsi="Arial" w:cs="Arial"/>
                <w:sz w:val="20"/>
                <w:szCs w:val="20"/>
                <w:rPrChange w:id="13014" w:author="Grislayne Guedes Lopes da Silva" w:date="2023-09-08T10:33:00Z">
                  <w:rPr>
                    <w:rFonts w:ascii="Arial" w:hAnsi="Arial" w:cs="Arial"/>
                    <w:sz w:val="24"/>
                    <w:szCs w:val="24"/>
                  </w:rPr>
                </w:rPrChange>
              </w:rPr>
              <w:t>Sábado:10h às 14h</w:t>
            </w:r>
          </w:p>
        </w:tc>
        <w:tc>
          <w:tcPr>
            <w:tcW w:w="1740" w:type="dxa"/>
            <w:shd w:val="clear" w:color="auto" w:fill="auto"/>
            <w:tcMar>
              <w:top w:w="100" w:type="dxa"/>
              <w:left w:w="100" w:type="dxa"/>
              <w:bottom w:w="100" w:type="dxa"/>
              <w:right w:w="100" w:type="dxa"/>
            </w:tcMar>
            <w:vAlign w:val="center"/>
            <w:tcPrChange w:id="13015" w:author="Grislayne Guedes Lopes da Silva" w:date="2023-09-08T10:34:00Z">
              <w:tcPr>
                <w:tcW w:w="1740" w:type="dxa"/>
                <w:shd w:val="clear" w:color="auto" w:fill="auto"/>
                <w:tcMar>
                  <w:top w:w="100" w:type="dxa"/>
                  <w:left w:w="100" w:type="dxa"/>
                  <w:bottom w:w="100" w:type="dxa"/>
                  <w:right w:w="100" w:type="dxa"/>
                </w:tcMar>
              </w:tcPr>
            </w:tcPrChange>
          </w:tcPr>
          <w:p w14:paraId="1DBB2DB1" w14:textId="77777777" w:rsidR="00F209C0" w:rsidRPr="00DD0BEC" w:rsidRDefault="00F209C0" w:rsidP="00DD0BEC">
            <w:pPr>
              <w:rPr>
                <w:rFonts w:ascii="Arial" w:hAnsi="Arial" w:cs="Arial"/>
                <w:sz w:val="20"/>
                <w:szCs w:val="20"/>
                <w:rPrChange w:id="13016" w:author="Grislayne Guedes Lopes da Silva" w:date="2023-09-08T10:33:00Z">
                  <w:rPr>
                    <w:rFonts w:ascii="Arial" w:hAnsi="Arial" w:cs="Arial"/>
                    <w:sz w:val="24"/>
                    <w:szCs w:val="24"/>
                  </w:rPr>
                </w:rPrChange>
              </w:rPr>
            </w:pPr>
            <w:r w:rsidRPr="00DD0BEC">
              <w:rPr>
                <w:rFonts w:ascii="Arial" w:hAnsi="Arial" w:cs="Arial"/>
                <w:sz w:val="20"/>
                <w:szCs w:val="20"/>
                <w:rPrChange w:id="13017" w:author="Grislayne Guedes Lopes da Silva" w:date="2023-09-08T10:33:00Z">
                  <w:rPr>
                    <w:rFonts w:ascii="Arial" w:hAnsi="Arial" w:cs="Arial"/>
                    <w:sz w:val="24"/>
                    <w:szCs w:val="24"/>
                  </w:rPr>
                </w:rPrChange>
              </w:rPr>
              <w:t>Sim, mediante agendamento</w:t>
            </w:r>
          </w:p>
        </w:tc>
        <w:tc>
          <w:tcPr>
            <w:tcW w:w="2100" w:type="dxa"/>
            <w:shd w:val="clear" w:color="auto" w:fill="auto"/>
            <w:tcMar>
              <w:top w:w="100" w:type="dxa"/>
              <w:left w:w="100" w:type="dxa"/>
              <w:bottom w:w="100" w:type="dxa"/>
              <w:right w:w="100" w:type="dxa"/>
            </w:tcMar>
            <w:vAlign w:val="center"/>
            <w:tcPrChange w:id="13018" w:author="Grislayne Guedes Lopes da Silva" w:date="2023-09-08T10:34:00Z">
              <w:tcPr>
                <w:tcW w:w="2100" w:type="dxa"/>
                <w:shd w:val="clear" w:color="auto" w:fill="auto"/>
                <w:tcMar>
                  <w:top w:w="100" w:type="dxa"/>
                  <w:left w:w="100" w:type="dxa"/>
                  <w:bottom w:w="100" w:type="dxa"/>
                  <w:right w:w="100" w:type="dxa"/>
                </w:tcMar>
              </w:tcPr>
            </w:tcPrChange>
          </w:tcPr>
          <w:p w14:paraId="30D49D45" w14:textId="77777777" w:rsidR="00F209C0" w:rsidRPr="00DD0BEC" w:rsidRDefault="00F209C0" w:rsidP="00DD0BEC">
            <w:pPr>
              <w:rPr>
                <w:rFonts w:ascii="Arial" w:hAnsi="Arial" w:cs="Arial"/>
                <w:sz w:val="20"/>
                <w:szCs w:val="20"/>
                <w:rPrChange w:id="13019" w:author="Grislayne Guedes Lopes da Silva" w:date="2023-09-08T10:33:00Z">
                  <w:rPr>
                    <w:rFonts w:ascii="Arial" w:hAnsi="Arial" w:cs="Arial"/>
                    <w:sz w:val="24"/>
                    <w:szCs w:val="24"/>
                  </w:rPr>
                </w:rPrChange>
              </w:rPr>
            </w:pPr>
            <w:r w:rsidRPr="00DD0BEC">
              <w:rPr>
                <w:rFonts w:ascii="Arial" w:hAnsi="Arial" w:cs="Arial"/>
                <w:sz w:val="20"/>
                <w:szCs w:val="20"/>
                <w:rPrChange w:id="13020" w:author="Grislayne Guedes Lopes da Silva" w:date="2023-09-08T10:33:00Z">
                  <w:rPr>
                    <w:rFonts w:ascii="Arial" w:hAnsi="Arial" w:cs="Arial"/>
                    <w:sz w:val="24"/>
                    <w:szCs w:val="24"/>
                  </w:rPr>
                </w:rPrChange>
              </w:rPr>
              <w:t>Agência de Turismo</w:t>
            </w:r>
          </w:p>
        </w:tc>
      </w:tr>
    </w:tbl>
    <w:p w14:paraId="2A6BEF59" w14:textId="219577A9" w:rsidR="00ED195F" w:rsidRDefault="00F209C0" w:rsidP="004F6862">
      <w:pPr>
        <w:jc w:val="both"/>
        <w:rPr>
          <w:rFonts w:ascii="Arial" w:hAnsi="Arial" w:cs="Arial"/>
          <w:sz w:val="24"/>
          <w:szCs w:val="24"/>
        </w:rPr>
      </w:pPr>
      <w:r w:rsidRPr="00F209C0">
        <w:rPr>
          <w:rFonts w:ascii="Arial" w:hAnsi="Arial" w:cs="Arial"/>
          <w:sz w:val="24"/>
          <w:szCs w:val="24"/>
        </w:rPr>
        <w:t>Fonte: Elaborado pelos autores de acordo com os dados fornecidos pelo Cadastur</w:t>
      </w:r>
      <w:del w:id="13021" w:author="Grislayne Guedes Lopes da Silva" w:date="2023-09-08T10:38:00Z">
        <w:r w:rsidRPr="00F209C0" w:rsidDel="00DD0BEC">
          <w:rPr>
            <w:rFonts w:ascii="Arial" w:hAnsi="Arial" w:cs="Arial"/>
            <w:sz w:val="24"/>
            <w:szCs w:val="24"/>
          </w:rPr>
          <w:delText>,</w:delText>
        </w:r>
      </w:del>
      <w:r w:rsidRPr="00F209C0">
        <w:rPr>
          <w:rFonts w:ascii="Arial" w:hAnsi="Arial" w:cs="Arial"/>
          <w:sz w:val="24"/>
          <w:szCs w:val="24"/>
        </w:rPr>
        <w:t xml:space="preserve"> </w:t>
      </w:r>
      <w:ins w:id="13022" w:author="Grislayne Guedes Lopes da Silva" w:date="2023-09-08T10:38:00Z">
        <w:r w:rsidR="00DD0BEC">
          <w:rPr>
            <w:rFonts w:ascii="Arial" w:hAnsi="Arial" w:cs="Arial"/>
            <w:sz w:val="24"/>
            <w:szCs w:val="24"/>
          </w:rPr>
          <w:t>(</w:t>
        </w:r>
      </w:ins>
      <w:r w:rsidRPr="00F209C0">
        <w:rPr>
          <w:rFonts w:ascii="Arial" w:hAnsi="Arial" w:cs="Arial"/>
          <w:sz w:val="24"/>
          <w:szCs w:val="24"/>
        </w:rPr>
        <w:t>202</w:t>
      </w:r>
      <w:ins w:id="13023" w:author="Grislayne Guedes Lopes da Silva" w:date="2023-09-08T16:02:00Z">
        <w:r w:rsidR="004E7A47">
          <w:rPr>
            <w:rFonts w:ascii="Arial" w:hAnsi="Arial" w:cs="Arial"/>
            <w:sz w:val="24"/>
            <w:szCs w:val="24"/>
          </w:rPr>
          <w:t>2</w:t>
        </w:r>
      </w:ins>
      <w:del w:id="13024" w:author="Grislayne Guedes Lopes da Silva" w:date="2023-09-08T16:02:00Z">
        <w:r w:rsidRPr="00F209C0" w:rsidDel="004E7A47">
          <w:rPr>
            <w:rFonts w:ascii="Arial" w:hAnsi="Arial" w:cs="Arial"/>
            <w:sz w:val="24"/>
            <w:szCs w:val="24"/>
          </w:rPr>
          <w:delText>3</w:delText>
        </w:r>
      </w:del>
      <w:ins w:id="13025" w:author="Grislayne Guedes Lopes da Silva" w:date="2023-09-08T10:38:00Z">
        <w:r w:rsidR="00DD0BEC">
          <w:rPr>
            <w:rFonts w:ascii="Arial" w:hAnsi="Arial" w:cs="Arial"/>
            <w:sz w:val="24"/>
            <w:szCs w:val="24"/>
          </w:rPr>
          <w:t>)</w:t>
        </w:r>
      </w:ins>
      <w:r w:rsidRPr="00F209C0">
        <w:rPr>
          <w:rFonts w:ascii="Arial" w:hAnsi="Arial" w:cs="Arial"/>
          <w:sz w:val="24"/>
          <w:szCs w:val="24"/>
        </w:rPr>
        <w:t>.</w:t>
      </w:r>
    </w:p>
    <w:p w14:paraId="2AB678F2" w14:textId="77777777" w:rsidR="00ED195F" w:rsidRDefault="00ED195F" w:rsidP="004F6862">
      <w:pPr>
        <w:jc w:val="both"/>
        <w:rPr>
          <w:rFonts w:ascii="Arial" w:hAnsi="Arial" w:cs="Arial"/>
          <w:sz w:val="24"/>
          <w:szCs w:val="24"/>
        </w:rPr>
      </w:pPr>
    </w:p>
    <w:p w14:paraId="51139ED0" w14:textId="77777777" w:rsidR="00ED195F" w:rsidRPr="00F209C0" w:rsidRDefault="00ED195F" w:rsidP="00F209C0">
      <w:pPr>
        <w:rPr>
          <w:rFonts w:ascii="Arial" w:hAnsi="Arial" w:cs="Arial"/>
          <w:sz w:val="24"/>
          <w:szCs w:val="24"/>
        </w:rPr>
        <w:sectPr w:rsidR="00ED195F" w:rsidRPr="00F209C0">
          <w:pgSz w:w="16834" w:h="11909" w:orient="landscape"/>
          <w:pgMar w:top="1440" w:right="550" w:bottom="1440" w:left="1440" w:header="720" w:footer="720" w:gutter="0"/>
          <w:cols w:space="720"/>
        </w:sectPr>
      </w:pPr>
    </w:p>
    <w:p w14:paraId="78C06DDF" w14:textId="46517208" w:rsidR="00F209C0" w:rsidRPr="00F209C0" w:rsidRDefault="00F209C0">
      <w:pPr>
        <w:pStyle w:val="ttulosnoscaps"/>
        <w:pPrChange w:id="13026" w:author="Grislayne Guedes Lopes da Silva" w:date="2023-09-11T11:52:00Z">
          <w:pPr>
            <w:pStyle w:val="ttulosnoscaps"/>
            <w:numPr>
              <w:ilvl w:val="2"/>
            </w:numPr>
            <w:ind w:left="1224" w:hanging="504"/>
          </w:pPr>
        </w:pPrChange>
      </w:pPr>
      <w:bookmarkStart w:id="13027" w:name="_Toc140678247"/>
      <w:r w:rsidRPr="00F209C0">
        <w:lastRenderedPageBreak/>
        <w:t>Matriz Qualitativa das Agências e dos Serviços Turísticos</w:t>
      </w:r>
      <w:bookmarkEnd w:id="13027"/>
      <w:r w:rsidRPr="00F209C0">
        <w:t xml:space="preserve"> </w:t>
      </w:r>
    </w:p>
    <w:p w14:paraId="10209237" w14:textId="10052AA7" w:rsidR="00F209C0" w:rsidRPr="00F209C0" w:rsidRDefault="00F209C0" w:rsidP="00232502">
      <w:pPr>
        <w:spacing w:line="360" w:lineRule="auto"/>
        <w:jc w:val="both"/>
        <w:rPr>
          <w:rFonts w:ascii="Arial" w:hAnsi="Arial" w:cs="Arial"/>
          <w:sz w:val="24"/>
          <w:szCs w:val="24"/>
        </w:rPr>
      </w:pPr>
      <w:r w:rsidRPr="00F209C0">
        <w:rPr>
          <w:rFonts w:ascii="Arial" w:hAnsi="Arial" w:cs="Arial"/>
          <w:sz w:val="24"/>
          <w:szCs w:val="24"/>
        </w:rPr>
        <w:t xml:space="preserve">Os critérios para </w:t>
      </w:r>
      <w:ins w:id="13028" w:author="Grislayne Guedes Lopes da Silva" w:date="2023-09-11T11:48:00Z">
        <w:r w:rsidR="00DB6B96">
          <w:rPr>
            <w:rFonts w:ascii="Arial" w:hAnsi="Arial" w:cs="Arial"/>
            <w:sz w:val="24"/>
            <w:szCs w:val="24"/>
          </w:rPr>
          <w:t xml:space="preserve">a </w:t>
        </w:r>
      </w:ins>
      <w:r w:rsidRPr="00F209C0">
        <w:rPr>
          <w:rFonts w:ascii="Arial" w:hAnsi="Arial" w:cs="Arial"/>
          <w:sz w:val="24"/>
          <w:szCs w:val="24"/>
        </w:rPr>
        <w:t>criação da matriz qualitativa de serviços turísticos do município de Mogi das Cruzes são apresentados a seguir</w:t>
      </w:r>
      <w:del w:id="13029" w:author="Grislayne Guedes Lopes da Silva" w:date="2023-09-08T10:42:00Z">
        <w:r w:rsidRPr="00F209C0" w:rsidDel="005C28F0">
          <w:rPr>
            <w:rFonts w:ascii="Arial" w:hAnsi="Arial" w:cs="Arial"/>
            <w:sz w:val="24"/>
            <w:szCs w:val="24"/>
          </w:rPr>
          <w:delText>.</w:delText>
        </w:r>
      </w:del>
      <w:r w:rsidRPr="00F209C0">
        <w:rPr>
          <w:rFonts w:ascii="Arial" w:hAnsi="Arial" w:cs="Arial"/>
          <w:sz w:val="24"/>
          <w:szCs w:val="24"/>
        </w:rPr>
        <w:t xml:space="preserve"> </w:t>
      </w:r>
      <w:ins w:id="13030" w:author="Grislayne Guedes Lopes da Silva" w:date="2023-09-08T10:42:00Z">
        <w:r w:rsidR="005C28F0">
          <w:rPr>
            <w:rFonts w:ascii="Arial" w:hAnsi="Arial" w:cs="Arial"/>
            <w:sz w:val="24"/>
            <w:szCs w:val="24"/>
          </w:rPr>
          <w:t xml:space="preserve">E </w:t>
        </w:r>
      </w:ins>
      <w:del w:id="13031" w:author="Grislayne Guedes Lopes da Silva" w:date="2023-09-08T10:42:00Z">
        <w:r w:rsidRPr="00F209C0" w:rsidDel="005C28F0">
          <w:rPr>
            <w:rFonts w:ascii="Arial" w:hAnsi="Arial" w:cs="Arial"/>
            <w:sz w:val="24"/>
            <w:szCs w:val="24"/>
          </w:rPr>
          <w:delText>N</w:delText>
        </w:r>
      </w:del>
      <w:ins w:id="13032" w:author="Grislayne Guedes Lopes da Silva" w:date="2023-09-08T10:42:00Z">
        <w:r w:rsidR="005C28F0">
          <w:rPr>
            <w:rFonts w:ascii="Arial" w:hAnsi="Arial" w:cs="Arial"/>
            <w:sz w:val="24"/>
            <w:szCs w:val="24"/>
          </w:rPr>
          <w:t>n</w:t>
        </w:r>
      </w:ins>
      <w:r w:rsidRPr="00F209C0">
        <w:rPr>
          <w:rFonts w:ascii="Arial" w:hAnsi="Arial" w:cs="Arial"/>
          <w:sz w:val="24"/>
          <w:szCs w:val="24"/>
        </w:rPr>
        <w:t xml:space="preserve">o </w:t>
      </w:r>
      <w:r w:rsidRPr="006520B9">
        <w:rPr>
          <w:rFonts w:ascii="Arial" w:hAnsi="Arial" w:cs="Arial"/>
          <w:sz w:val="24"/>
          <w:szCs w:val="24"/>
          <w:highlight w:val="yellow"/>
          <w:rPrChange w:id="13033" w:author="Grislayne Guedes Lopes da Silva" w:date="2023-09-08T10:38:00Z">
            <w:rPr>
              <w:rFonts w:ascii="Arial" w:hAnsi="Arial" w:cs="Arial"/>
              <w:sz w:val="24"/>
              <w:szCs w:val="24"/>
            </w:rPr>
          </w:rPrChange>
        </w:rPr>
        <w:t>Quadro N</w:t>
      </w:r>
      <w:del w:id="13034" w:author="Grislayne Guedes Lopes da Silva" w:date="2023-09-08T10:38:00Z">
        <w:r w:rsidRPr="00F209C0" w:rsidDel="006520B9">
          <w:rPr>
            <w:rFonts w:ascii="Arial" w:hAnsi="Arial" w:cs="Arial"/>
            <w:sz w:val="24"/>
            <w:szCs w:val="24"/>
          </w:rPr>
          <w:delText>,</w:delText>
        </w:r>
      </w:del>
      <w:r w:rsidRPr="00F209C0">
        <w:rPr>
          <w:rFonts w:ascii="Arial" w:hAnsi="Arial" w:cs="Arial"/>
          <w:sz w:val="24"/>
          <w:szCs w:val="24"/>
        </w:rPr>
        <w:t xml:space="preserve"> são expostos os dados qualitativos dos serviços turísticos e das agências analisadas. </w:t>
      </w:r>
    </w:p>
    <w:p w14:paraId="4C96032C" w14:textId="2285E379" w:rsidR="00F209C0" w:rsidRPr="00F209C0" w:rsidRDefault="00F209C0">
      <w:pPr>
        <w:numPr>
          <w:ilvl w:val="0"/>
          <w:numId w:val="70"/>
        </w:numPr>
        <w:spacing w:after="0" w:line="360" w:lineRule="auto"/>
        <w:jc w:val="both"/>
        <w:rPr>
          <w:rFonts w:ascii="Arial" w:hAnsi="Arial" w:cs="Arial"/>
          <w:sz w:val="24"/>
          <w:szCs w:val="24"/>
        </w:rPr>
        <w:pPrChange w:id="13035" w:author="Grislayne Guedes Lopes da Silva" w:date="2023-09-08T10:40:00Z">
          <w:pPr>
            <w:numPr>
              <w:numId w:val="70"/>
            </w:numPr>
            <w:spacing w:line="360" w:lineRule="auto"/>
            <w:ind w:left="720" w:hanging="360"/>
            <w:jc w:val="both"/>
          </w:pPr>
        </w:pPrChange>
      </w:pPr>
      <w:r w:rsidRPr="00F209C0">
        <w:rPr>
          <w:rFonts w:ascii="Arial" w:hAnsi="Arial" w:cs="Arial"/>
          <w:sz w:val="24"/>
          <w:szCs w:val="24"/>
        </w:rPr>
        <w:t>Nome da Empresa</w:t>
      </w:r>
      <w:ins w:id="13036" w:author="Grislayne Guedes Lopes da Silva" w:date="2023-09-08T10:43:00Z">
        <w:r w:rsidR="005C28F0">
          <w:rPr>
            <w:rFonts w:ascii="Arial" w:hAnsi="Arial" w:cs="Arial"/>
            <w:sz w:val="24"/>
            <w:szCs w:val="24"/>
          </w:rPr>
          <w:t>;</w:t>
        </w:r>
      </w:ins>
    </w:p>
    <w:p w14:paraId="32049BDB" w14:textId="7014E5A3" w:rsidR="00F209C0" w:rsidRPr="00F209C0" w:rsidRDefault="00F209C0">
      <w:pPr>
        <w:numPr>
          <w:ilvl w:val="0"/>
          <w:numId w:val="70"/>
        </w:numPr>
        <w:spacing w:after="0" w:line="360" w:lineRule="auto"/>
        <w:jc w:val="both"/>
        <w:rPr>
          <w:rFonts w:ascii="Arial" w:hAnsi="Arial" w:cs="Arial"/>
          <w:sz w:val="24"/>
          <w:szCs w:val="24"/>
        </w:rPr>
        <w:pPrChange w:id="13037" w:author="Grislayne Guedes Lopes da Silva" w:date="2023-09-08T10:40:00Z">
          <w:pPr>
            <w:numPr>
              <w:numId w:val="70"/>
            </w:numPr>
            <w:spacing w:line="360" w:lineRule="auto"/>
            <w:ind w:left="720" w:hanging="360"/>
            <w:jc w:val="both"/>
          </w:pPr>
        </w:pPrChange>
      </w:pPr>
      <w:r w:rsidRPr="00F209C0">
        <w:rPr>
          <w:rFonts w:ascii="Arial" w:hAnsi="Arial" w:cs="Arial"/>
          <w:sz w:val="24"/>
          <w:szCs w:val="24"/>
        </w:rPr>
        <w:t>Endereço</w:t>
      </w:r>
      <w:ins w:id="13038" w:author="Grislayne Guedes Lopes da Silva" w:date="2023-09-08T10:43:00Z">
        <w:r w:rsidR="005C28F0">
          <w:rPr>
            <w:rFonts w:ascii="Arial" w:hAnsi="Arial" w:cs="Arial"/>
            <w:sz w:val="24"/>
            <w:szCs w:val="24"/>
          </w:rPr>
          <w:t>;</w:t>
        </w:r>
      </w:ins>
    </w:p>
    <w:p w14:paraId="7D199E27" w14:textId="77777777" w:rsidR="005C28F0" w:rsidRDefault="00F209C0" w:rsidP="00F117F4">
      <w:pPr>
        <w:numPr>
          <w:ilvl w:val="0"/>
          <w:numId w:val="70"/>
        </w:numPr>
        <w:spacing w:after="0" w:line="360" w:lineRule="auto"/>
        <w:jc w:val="both"/>
        <w:rPr>
          <w:ins w:id="13039" w:author="Grislayne Guedes Lopes da Silva" w:date="2023-09-08T10:42:00Z"/>
          <w:rFonts w:ascii="Arial" w:hAnsi="Arial" w:cs="Arial"/>
          <w:sz w:val="24"/>
          <w:szCs w:val="24"/>
        </w:rPr>
      </w:pPr>
      <w:r w:rsidRPr="00F209C0">
        <w:rPr>
          <w:rFonts w:ascii="Arial" w:hAnsi="Arial" w:cs="Arial"/>
          <w:sz w:val="24"/>
          <w:szCs w:val="24"/>
        </w:rPr>
        <w:t xml:space="preserve">Distância: </w:t>
      </w:r>
      <w:r w:rsidRPr="00F209C0">
        <w:rPr>
          <w:rFonts w:ascii="Arial" w:hAnsi="Arial" w:cs="Arial"/>
          <w:sz w:val="24"/>
          <w:szCs w:val="24"/>
        </w:rPr>
        <w:tab/>
      </w:r>
    </w:p>
    <w:p w14:paraId="75DBF779" w14:textId="4D79F585" w:rsidR="00F209C0" w:rsidRPr="00F209C0" w:rsidDel="005C28F0" w:rsidRDefault="00F209C0">
      <w:pPr>
        <w:spacing w:after="0" w:line="360" w:lineRule="auto"/>
        <w:ind w:left="720"/>
        <w:jc w:val="both"/>
        <w:rPr>
          <w:del w:id="13040" w:author="Grislayne Guedes Lopes da Silva" w:date="2023-09-08T10:42:00Z"/>
          <w:rFonts w:ascii="Arial" w:hAnsi="Arial" w:cs="Arial"/>
          <w:sz w:val="24"/>
          <w:szCs w:val="24"/>
        </w:rPr>
        <w:pPrChange w:id="13041" w:author="Grislayne Guedes Lopes da Silva" w:date="2023-09-08T10:42:00Z">
          <w:pPr>
            <w:numPr>
              <w:numId w:val="70"/>
            </w:numPr>
            <w:spacing w:line="360" w:lineRule="auto"/>
            <w:ind w:left="720" w:hanging="360"/>
            <w:jc w:val="both"/>
          </w:pPr>
        </w:pPrChange>
      </w:pPr>
      <w:r w:rsidRPr="00F209C0">
        <w:rPr>
          <w:rFonts w:ascii="Arial" w:hAnsi="Arial" w:cs="Arial"/>
          <w:sz w:val="24"/>
          <w:szCs w:val="24"/>
        </w:rPr>
        <w:t>I- Terminal Rodoviário Geraldo Scavone</w:t>
      </w:r>
      <w:ins w:id="13042" w:author="Grislayne Guedes Lopes da Silva" w:date="2023-09-08T10:42:00Z">
        <w:r w:rsidR="005C28F0">
          <w:rPr>
            <w:rFonts w:ascii="Arial" w:hAnsi="Arial" w:cs="Arial"/>
            <w:sz w:val="24"/>
            <w:szCs w:val="24"/>
          </w:rPr>
          <w:t>:</w:t>
        </w:r>
      </w:ins>
      <w:del w:id="13043" w:author="Grislayne Guedes Lopes da Silva" w:date="2023-09-08T10:42:00Z">
        <w:r w:rsidRPr="00F209C0" w:rsidDel="005C28F0">
          <w:rPr>
            <w:rFonts w:ascii="Arial" w:hAnsi="Arial" w:cs="Arial"/>
            <w:sz w:val="24"/>
            <w:szCs w:val="24"/>
          </w:rPr>
          <w:delText>,</w:delText>
        </w:r>
      </w:del>
      <w:r w:rsidRPr="00F209C0">
        <w:rPr>
          <w:rFonts w:ascii="Arial" w:hAnsi="Arial" w:cs="Arial"/>
          <w:sz w:val="24"/>
          <w:szCs w:val="24"/>
        </w:rPr>
        <w:t xml:space="preserve"> Av. Francisco Rodrigues Filho, 1500 </w:t>
      </w:r>
      <w:del w:id="13044" w:author="Grislayne Guedes Lopes da Silva" w:date="2023-09-08T10:42:00Z">
        <w:r w:rsidRPr="00F209C0" w:rsidDel="005C28F0">
          <w:rPr>
            <w:rFonts w:ascii="Arial" w:hAnsi="Arial" w:cs="Arial"/>
            <w:sz w:val="24"/>
            <w:szCs w:val="24"/>
          </w:rPr>
          <w:delText>-</w:delText>
        </w:r>
      </w:del>
      <w:ins w:id="13045" w:author="Grislayne Guedes Lopes da Silva" w:date="2023-09-08T10:42:00Z">
        <w:r w:rsidR="005C28F0">
          <w:rPr>
            <w:rFonts w:ascii="Arial" w:hAnsi="Arial" w:cs="Arial"/>
            <w:sz w:val="24"/>
            <w:szCs w:val="24"/>
          </w:rPr>
          <w:t>–</w:t>
        </w:r>
      </w:ins>
      <w:r w:rsidRPr="00F209C0">
        <w:rPr>
          <w:rFonts w:ascii="Arial" w:hAnsi="Arial" w:cs="Arial"/>
          <w:sz w:val="24"/>
          <w:szCs w:val="24"/>
        </w:rPr>
        <w:t xml:space="preserve"> Vila Mogilar, Mogi das Cruzes </w:t>
      </w:r>
      <w:del w:id="13046" w:author="Grislayne Guedes Lopes da Silva" w:date="2023-09-08T10:42:00Z">
        <w:r w:rsidRPr="00F209C0" w:rsidDel="005C28F0">
          <w:rPr>
            <w:rFonts w:ascii="Arial" w:hAnsi="Arial" w:cs="Arial"/>
            <w:sz w:val="24"/>
            <w:szCs w:val="24"/>
          </w:rPr>
          <w:delText>-</w:delText>
        </w:r>
      </w:del>
      <w:ins w:id="13047" w:author="Grislayne Guedes Lopes da Silva" w:date="2023-09-08T10:42:00Z">
        <w:r w:rsidR="005C28F0">
          <w:rPr>
            <w:rFonts w:ascii="Arial" w:hAnsi="Arial" w:cs="Arial"/>
            <w:sz w:val="24"/>
            <w:szCs w:val="24"/>
          </w:rPr>
          <w:t>–</w:t>
        </w:r>
      </w:ins>
      <w:r w:rsidRPr="00F209C0">
        <w:rPr>
          <w:rFonts w:ascii="Arial" w:hAnsi="Arial" w:cs="Arial"/>
          <w:sz w:val="24"/>
          <w:szCs w:val="24"/>
        </w:rPr>
        <w:t xml:space="preserve"> SP, </w:t>
      </w:r>
      <w:ins w:id="13048" w:author="Grislayne Guedes Lopes da Silva" w:date="2023-09-08T10:42:00Z">
        <w:r w:rsidR="005C28F0">
          <w:rPr>
            <w:rFonts w:ascii="Arial" w:hAnsi="Arial" w:cs="Arial"/>
            <w:sz w:val="24"/>
            <w:szCs w:val="24"/>
          </w:rPr>
          <w:t>CEP:</w:t>
        </w:r>
      </w:ins>
      <w:ins w:id="13049" w:author="Grislayne Guedes Lopes da Silva" w:date="2023-09-08T10:43:00Z">
        <w:r w:rsidR="005C28F0">
          <w:rPr>
            <w:rFonts w:ascii="Arial" w:hAnsi="Arial" w:cs="Arial"/>
            <w:sz w:val="24"/>
            <w:szCs w:val="24"/>
          </w:rPr>
          <w:t xml:space="preserve"> </w:t>
        </w:r>
      </w:ins>
      <w:r w:rsidRPr="00F209C0">
        <w:rPr>
          <w:rFonts w:ascii="Arial" w:hAnsi="Arial" w:cs="Arial"/>
          <w:sz w:val="24"/>
          <w:szCs w:val="24"/>
        </w:rPr>
        <w:t>08773-380</w:t>
      </w:r>
      <w:ins w:id="13050" w:author="Grislayne Guedes Lopes da Silva" w:date="2023-09-08T10:42:00Z">
        <w:r w:rsidR="005C28F0">
          <w:rPr>
            <w:rFonts w:ascii="Arial" w:hAnsi="Arial" w:cs="Arial"/>
            <w:sz w:val="24"/>
            <w:szCs w:val="24"/>
          </w:rPr>
          <w:t>;</w:t>
        </w:r>
      </w:ins>
    </w:p>
    <w:p w14:paraId="12B1D1C6" w14:textId="079FC577" w:rsidR="00F209C0" w:rsidRPr="00F209C0" w:rsidRDefault="00F209C0">
      <w:pPr>
        <w:spacing w:after="0" w:line="360" w:lineRule="auto"/>
        <w:ind w:left="720"/>
        <w:jc w:val="both"/>
        <w:rPr>
          <w:rFonts w:ascii="Arial" w:hAnsi="Arial" w:cs="Arial"/>
          <w:sz w:val="24"/>
          <w:szCs w:val="24"/>
        </w:rPr>
        <w:pPrChange w:id="13051" w:author="Grislayne Guedes Lopes da Silva" w:date="2023-09-08T10:42:00Z">
          <w:pPr>
            <w:spacing w:line="360" w:lineRule="auto"/>
            <w:jc w:val="both"/>
          </w:pPr>
        </w:pPrChange>
      </w:pPr>
      <w:r w:rsidRPr="00F209C0">
        <w:rPr>
          <w:rFonts w:ascii="Arial" w:hAnsi="Arial" w:cs="Arial"/>
          <w:sz w:val="24"/>
          <w:szCs w:val="24"/>
        </w:rPr>
        <w:t>II- Estação CPTM Mogi das Cruzes</w:t>
      </w:r>
      <w:ins w:id="13052" w:author="Grislayne Guedes Lopes da Silva" w:date="2023-09-08T10:42:00Z">
        <w:r w:rsidR="005C28F0">
          <w:rPr>
            <w:rFonts w:ascii="Arial" w:hAnsi="Arial" w:cs="Arial"/>
            <w:sz w:val="24"/>
            <w:szCs w:val="24"/>
          </w:rPr>
          <w:t>:</w:t>
        </w:r>
      </w:ins>
      <w:del w:id="13053" w:author="Grislayne Guedes Lopes da Silva" w:date="2023-09-08T10:42:00Z">
        <w:r w:rsidRPr="00F209C0" w:rsidDel="005C28F0">
          <w:rPr>
            <w:rFonts w:ascii="Arial" w:hAnsi="Arial" w:cs="Arial"/>
            <w:sz w:val="24"/>
            <w:szCs w:val="24"/>
          </w:rPr>
          <w:delText xml:space="preserve"> -</w:delText>
        </w:r>
      </w:del>
      <w:r w:rsidRPr="00F209C0">
        <w:rPr>
          <w:rFonts w:ascii="Arial" w:hAnsi="Arial" w:cs="Arial"/>
          <w:sz w:val="24"/>
          <w:szCs w:val="24"/>
        </w:rPr>
        <w:t xml:space="preserve"> Praça Sacadura Cabral - Centro, Mogi das Cruzes - SP, </w:t>
      </w:r>
      <w:ins w:id="13054" w:author="Grislayne Guedes Lopes da Silva" w:date="2023-09-08T10:43:00Z">
        <w:r w:rsidR="005C28F0">
          <w:rPr>
            <w:rFonts w:ascii="Arial" w:hAnsi="Arial" w:cs="Arial"/>
            <w:sz w:val="24"/>
            <w:szCs w:val="24"/>
          </w:rPr>
          <w:t xml:space="preserve">CEP: </w:t>
        </w:r>
      </w:ins>
      <w:r w:rsidRPr="00F209C0">
        <w:rPr>
          <w:rFonts w:ascii="Arial" w:hAnsi="Arial" w:cs="Arial"/>
          <w:sz w:val="24"/>
          <w:szCs w:val="24"/>
        </w:rPr>
        <w:t>08710-450</w:t>
      </w:r>
      <w:ins w:id="13055" w:author="Grislayne Guedes Lopes da Silva" w:date="2023-09-08T10:42:00Z">
        <w:r w:rsidR="005C28F0">
          <w:rPr>
            <w:rFonts w:ascii="Arial" w:hAnsi="Arial" w:cs="Arial"/>
            <w:sz w:val="24"/>
            <w:szCs w:val="24"/>
          </w:rPr>
          <w:t>.</w:t>
        </w:r>
      </w:ins>
    </w:p>
    <w:p w14:paraId="4AC9534C" w14:textId="0660745E" w:rsidR="00F209C0" w:rsidRPr="00F209C0" w:rsidRDefault="00F209C0">
      <w:pPr>
        <w:numPr>
          <w:ilvl w:val="0"/>
          <w:numId w:val="53"/>
        </w:numPr>
        <w:spacing w:after="0" w:line="360" w:lineRule="auto"/>
        <w:jc w:val="both"/>
        <w:rPr>
          <w:rFonts w:ascii="Arial" w:hAnsi="Arial" w:cs="Arial"/>
          <w:sz w:val="24"/>
          <w:szCs w:val="24"/>
        </w:rPr>
        <w:pPrChange w:id="13056" w:author="Grislayne Guedes Lopes da Silva" w:date="2023-09-08T10:40:00Z">
          <w:pPr>
            <w:numPr>
              <w:numId w:val="53"/>
            </w:numPr>
            <w:spacing w:line="360" w:lineRule="auto"/>
            <w:ind w:left="720" w:hanging="360"/>
            <w:jc w:val="both"/>
          </w:pPr>
        </w:pPrChange>
      </w:pPr>
      <w:r w:rsidRPr="00F209C0">
        <w:rPr>
          <w:rFonts w:ascii="Arial" w:hAnsi="Arial" w:cs="Arial"/>
          <w:sz w:val="24"/>
          <w:szCs w:val="24"/>
        </w:rPr>
        <w:t>Horários de funcionamento</w:t>
      </w:r>
      <w:ins w:id="13057" w:author="Grislayne Guedes Lopes da Silva" w:date="2023-09-08T10:43:00Z">
        <w:r w:rsidR="005C28F0">
          <w:rPr>
            <w:rFonts w:ascii="Arial" w:hAnsi="Arial" w:cs="Arial"/>
            <w:sz w:val="24"/>
            <w:szCs w:val="24"/>
          </w:rPr>
          <w:t>;</w:t>
        </w:r>
      </w:ins>
    </w:p>
    <w:p w14:paraId="288D778F" w14:textId="6EE8EF99" w:rsidR="00F209C0" w:rsidRPr="00F209C0" w:rsidRDefault="00F209C0">
      <w:pPr>
        <w:numPr>
          <w:ilvl w:val="0"/>
          <w:numId w:val="53"/>
        </w:numPr>
        <w:spacing w:after="0" w:line="360" w:lineRule="auto"/>
        <w:jc w:val="both"/>
        <w:rPr>
          <w:rFonts w:ascii="Arial" w:hAnsi="Arial" w:cs="Arial"/>
          <w:sz w:val="24"/>
          <w:szCs w:val="24"/>
        </w:rPr>
        <w:pPrChange w:id="13058" w:author="Grislayne Guedes Lopes da Silva" w:date="2023-09-08T10:40:00Z">
          <w:pPr>
            <w:numPr>
              <w:numId w:val="53"/>
            </w:numPr>
            <w:spacing w:line="360" w:lineRule="auto"/>
            <w:ind w:left="720" w:hanging="360"/>
            <w:jc w:val="both"/>
          </w:pPr>
        </w:pPrChange>
      </w:pPr>
      <w:r w:rsidRPr="00F209C0">
        <w:rPr>
          <w:rFonts w:ascii="Arial" w:hAnsi="Arial" w:cs="Arial"/>
          <w:sz w:val="24"/>
          <w:szCs w:val="24"/>
        </w:rPr>
        <w:t>Funcionamento presencial</w:t>
      </w:r>
      <w:ins w:id="13059" w:author="Grislayne Guedes Lopes da Silva" w:date="2023-09-08T10:43:00Z">
        <w:r w:rsidR="005C28F0">
          <w:rPr>
            <w:rFonts w:ascii="Arial" w:hAnsi="Arial" w:cs="Arial"/>
            <w:sz w:val="24"/>
            <w:szCs w:val="24"/>
          </w:rPr>
          <w:t>;</w:t>
        </w:r>
      </w:ins>
    </w:p>
    <w:p w14:paraId="56306078" w14:textId="6FBC31CE" w:rsidR="00F209C0" w:rsidRPr="00F209C0" w:rsidRDefault="00F209C0">
      <w:pPr>
        <w:numPr>
          <w:ilvl w:val="0"/>
          <w:numId w:val="53"/>
        </w:numPr>
        <w:spacing w:after="0" w:line="360" w:lineRule="auto"/>
        <w:jc w:val="both"/>
        <w:rPr>
          <w:rFonts w:ascii="Arial" w:hAnsi="Arial" w:cs="Arial"/>
          <w:sz w:val="24"/>
          <w:szCs w:val="24"/>
        </w:rPr>
        <w:pPrChange w:id="13060" w:author="Grislayne Guedes Lopes da Silva" w:date="2023-09-08T10:40:00Z">
          <w:pPr>
            <w:numPr>
              <w:numId w:val="53"/>
            </w:numPr>
            <w:spacing w:line="360" w:lineRule="auto"/>
            <w:ind w:left="720" w:hanging="360"/>
            <w:jc w:val="both"/>
          </w:pPr>
        </w:pPrChange>
      </w:pPr>
      <w:r w:rsidRPr="00F209C0">
        <w:rPr>
          <w:rFonts w:ascii="Arial" w:hAnsi="Arial" w:cs="Arial"/>
          <w:sz w:val="24"/>
          <w:szCs w:val="24"/>
        </w:rPr>
        <w:t>Tipo</w:t>
      </w:r>
      <w:ins w:id="13061" w:author="Grislayne Guedes Lopes da Silva" w:date="2023-09-08T10:43:00Z">
        <w:r w:rsidR="005C28F0">
          <w:rPr>
            <w:rFonts w:ascii="Arial" w:hAnsi="Arial" w:cs="Arial"/>
            <w:sz w:val="24"/>
            <w:szCs w:val="24"/>
          </w:rPr>
          <w:t>s</w:t>
        </w:r>
      </w:ins>
      <w:r w:rsidRPr="00F209C0">
        <w:rPr>
          <w:rFonts w:ascii="Arial" w:hAnsi="Arial" w:cs="Arial"/>
          <w:sz w:val="24"/>
          <w:szCs w:val="24"/>
        </w:rPr>
        <w:t xml:space="preserve"> de serviço e informações fornecidas</w:t>
      </w:r>
      <w:ins w:id="13062" w:author="Grislayne Guedes Lopes da Silva" w:date="2023-09-08T10:43:00Z">
        <w:r w:rsidR="005C28F0">
          <w:rPr>
            <w:rFonts w:ascii="Arial" w:hAnsi="Arial" w:cs="Arial"/>
            <w:sz w:val="24"/>
            <w:szCs w:val="24"/>
          </w:rPr>
          <w:t>.</w:t>
        </w:r>
      </w:ins>
      <w:r w:rsidRPr="00F209C0">
        <w:rPr>
          <w:rFonts w:ascii="Arial" w:hAnsi="Arial" w:cs="Arial"/>
          <w:sz w:val="24"/>
          <w:szCs w:val="24"/>
        </w:rPr>
        <w:t> </w:t>
      </w:r>
      <w:r w:rsidRPr="00F209C0">
        <w:rPr>
          <w:rFonts w:ascii="Arial" w:hAnsi="Arial" w:cs="Arial"/>
          <w:b/>
          <w:sz w:val="24"/>
          <w:szCs w:val="24"/>
        </w:rPr>
        <w:t> </w:t>
      </w:r>
    </w:p>
    <w:p w14:paraId="18F1CC4A" w14:textId="1CA0A9E4" w:rsidR="00F209C0" w:rsidRDefault="00F209C0" w:rsidP="00232502">
      <w:pPr>
        <w:spacing w:line="360" w:lineRule="auto"/>
        <w:jc w:val="both"/>
        <w:rPr>
          <w:rFonts w:ascii="Arial" w:hAnsi="Arial" w:cs="Arial"/>
          <w:sz w:val="24"/>
          <w:szCs w:val="24"/>
        </w:rPr>
      </w:pPr>
    </w:p>
    <w:p w14:paraId="6AF19BCC" w14:textId="0C59ED7D" w:rsidR="00232502" w:rsidRPr="00232502" w:rsidRDefault="00232502" w:rsidP="00232502">
      <w:pPr>
        <w:pStyle w:val="Legenda"/>
        <w:keepNext/>
        <w:rPr>
          <w:rFonts w:ascii="Arial" w:hAnsi="Arial" w:cs="Arial"/>
          <w:sz w:val="24"/>
          <w:szCs w:val="22"/>
        </w:rPr>
      </w:pPr>
      <w:bookmarkStart w:id="13063" w:name="_Toc140570272"/>
      <w:r w:rsidRPr="00232502">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54</w:t>
      </w:r>
      <w:r w:rsidR="00155321">
        <w:rPr>
          <w:rFonts w:ascii="Arial" w:hAnsi="Arial" w:cs="Arial"/>
          <w:sz w:val="24"/>
          <w:szCs w:val="22"/>
        </w:rPr>
        <w:fldChar w:fldCharType="end"/>
      </w:r>
      <w:r w:rsidRPr="00232502">
        <w:rPr>
          <w:rFonts w:ascii="Arial" w:hAnsi="Arial" w:cs="Arial"/>
          <w:sz w:val="24"/>
          <w:szCs w:val="22"/>
        </w:rPr>
        <w:t>: Dados Qualitativos das Agências e dos Serviços Receptivos de Mogi das Cruzes</w:t>
      </w:r>
      <w:bookmarkEnd w:id="13063"/>
    </w:p>
    <w:tbl>
      <w:tblPr>
        <w:tblW w:w="11190" w:type="dxa"/>
        <w:tblInd w:w="-1176" w:type="dxa"/>
        <w:tblLayout w:type="fixed"/>
        <w:tblLook w:val="0400" w:firstRow="0" w:lastRow="0" w:firstColumn="0" w:lastColumn="0" w:noHBand="0" w:noVBand="1"/>
      </w:tblPr>
      <w:tblGrid>
        <w:gridCol w:w="884"/>
        <w:gridCol w:w="1702"/>
        <w:gridCol w:w="1843"/>
        <w:gridCol w:w="1417"/>
        <w:gridCol w:w="1843"/>
        <w:gridCol w:w="1701"/>
        <w:gridCol w:w="1800"/>
        <w:tblGridChange w:id="13064">
          <w:tblGrid>
            <w:gridCol w:w="884"/>
            <w:gridCol w:w="1702"/>
            <w:gridCol w:w="918"/>
            <w:gridCol w:w="925"/>
            <w:gridCol w:w="155"/>
            <w:gridCol w:w="1262"/>
            <w:gridCol w:w="328"/>
            <w:gridCol w:w="1515"/>
            <w:gridCol w:w="825"/>
            <w:gridCol w:w="876"/>
            <w:gridCol w:w="489"/>
            <w:gridCol w:w="1311"/>
            <w:gridCol w:w="489"/>
            <w:gridCol w:w="1515"/>
            <w:gridCol w:w="1500"/>
          </w:tblGrid>
        </w:tblGridChange>
      </w:tblGrid>
      <w:tr w:rsidR="005C28F0" w:rsidRPr="005C28F0" w14:paraId="08AEB977" w14:textId="77777777" w:rsidTr="005C28F0">
        <w:trPr>
          <w:trHeight w:val="1374"/>
        </w:trPr>
        <w:tc>
          <w:tcPr>
            <w:tcW w:w="884"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
          <w:p w14:paraId="0F36ED8E" w14:textId="77777777" w:rsidR="00F209C0" w:rsidRPr="005C28F0" w:rsidRDefault="00F209C0">
            <w:pPr>
              <w:jc w:val="center"/>
              <w:rPr>
                <w:rFonts w:ascii="Arial" w:hAnsi="Arial" w:cs="Arial"/>
                <w:b/>
                <w:i/>
                <w:sz w:val="20"/>
                <w:szCs w:val="20"/>
                <w:rPrChange w:id="13065" w:author="Grislayne Guedes Lopes da Silva" w:date="2023-09-08T10:43:00Z">
                  <w:rPr>
                    <w:rFonts w:ascii="Arial" w:hAnsi="Arial" w:cs="Arial"/>
                    <w:b/>
                    <w:i/>
                    <w:sz w:val="24"/>
                    <w:szCs w:val="24"/>
                  </w:rPr>
                </w:rPrChange>
              </w:rPr>
              <w:pPrChange w:id="13066" w:author="Grislayne Guedes Lopes da Silva" w:date="2023-09-08T10:43:00Z">
                <w:pPr/>
              </w:pPrChange>
            </w:pPr>
            <w:r w:rsidRPr="005C28F0">
              <w:rPr>
                <w:rFonts w:ascii="Arial" w:hAnsi="Arial" w:cs="Arial"/>
                <w:b/>
                <w:i/>
                <w:sz w:val="20"/>
                <w:szCs w:val="20"/>
                <w:rPrChange w:id="13067" w:author="Grislayne Guedes Lopes da Silva" w:date="2023-09-08T10:43:00Z">
                  <w:rPr>
                    <w:rFonts w:ascii="Arial" w:hAnsi="Arial" w:cs="Arial"/>
                    <w:b/>
                    <w:i/>
                    <w:sz w:val="24"/>
                    <w:szCs w:val="24"/>
                  </w:rPr>
                </w:rPrChange>
              </w:rPr>
              <w:t>Nº</w:t>
            </w:r>
          </w:p>
        </w:tc>
        <w:tc>
          <w:tcPr>
            <w:tcW w:w="1702"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
          <w:p w14:paraId="49441CAE" w14:textId="77777777" w:rsidR="00F209C0" w:rsidRPr="005C28F0" w:rsidRDefault="00F209C0">
            <w:pPr>
              <w:jc w:val="center"/>
              <w:rPr>
                <w:rFonts w:ascii="Arial" w:hAnsi="Arial" w:cs="Arial"/>
                <w:sz w:val="20"/>
                <w:szCs w:val="20"/>
                <w:rPrChange w:id="13068" w:author="Grislayne Guedes Lopes da Silva" w:date="2023-09-08T10:43:00Z">
                  <w:rPr>
                    <w:rFonts w:ascii="Arial" w:hAnsi="Arial" w:cs="Arial"/>
                    <w:sz w:val="24"/>
                    <w:szCs w:val="24"/>
                  </w:rPr>
                </w:rPrChange>
              </w:rPr>
              <w:pPrChange w:id="13069" w:author="Grislayne Guedes Lopes da Silva" w:date="2023-09-08T10:43:00Z">
                <w:pPr/>
              </w:pPrChange>
            </w:pPr>
            <w:r w:rsidRPr="005C28F0">
              <w:rPr>
                <w:rFonts w:ascii="Arial" w:hAnsi="Arial" w:cs="Arial"/>
                <w:b/>
                <w:i/>
                <w:sz w:val="20"/>
                <w:szCs w:val="20"/>
                <w:rPrChange w:id="13070" w:author="Grislayne Guedes Lopes da Silva" w:date="2023-09-08T10:43:00Z">
                  <w:rPr>
                    <w:rFonts w:ascii="Arial" w:hAnsi="Arial" w:cs="Arial"/>
                    <w:b/>
                    <w:i/>
                    <w:sz w:val="24"/>
                    <w:szCs w:val="24"/>
                  </w:rPr>
                </w:rPrChange>
              </w:rPr>
              <w:t>Serviço</w:t>
            </w:r>
          </w:p>
        </w:tc>
        <w:tc>
          <w:tcPr>
            <w:tcW w:w="1843"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
          <w:p w14:paraId="550D0C9C" w14:textId="77777777" w:rsidR="00F209C0" w:rsidRPr="005C28F0" w:rsidRDefault="00F209C0">
            <w:pPr>
              <w:jc w:val="center"/>
              <w:rPr>
                <w:rFonts w:ascii="Arial" w:hAnsi="Arial" w:cs="Arial"/>
                <w:sz w:val="20"/>
                <w:szCs w:val="20"/>
                <w:rPrChange w:id="13071" w:author="Grislayne Guedes Lopes da Silva" w:date="2023-09-08T10:43:00Z">
                  <w:rPr>
                    <w:rFonts w:ascii="Arial" w:hAnsi="Arial" w:cs="Arial"/>
                    <w:sz w:val="24"/>
                    <w:szCs w:val="24"/>
                  </w:rPr>
                </w:rPrChange>
              </w:rPr>
              <w:pPrChange w:id="13072" w:author="Grislayne Guedes Lopes da Silva" w:date="2023-09-08T10:43:00Z">
                <w:pPr/>
              </w:pPrChange>
            </w:pPr>
            <w:r w:rsidRPr="005C28F0">
              <w:rPr>
                <w:rFonts w:ascii="Arial" w:hAnsi="Arial" w:cs="Arial"/>
                <w:b/>
                <w:i/>
                <w:sz w:val="20"/>
                <w:szCs w:val="20"/>
                <w:rPrChange w:id="13073" w:author="Grislayne Guedes Lopes da Silva" w:date="2023-09-08T10:43:00Z">
                  <w:rPr>
                    <w:rFonts w:ascii="Arial" w:hAnsi="Arial" w:cs="Arial"/>
                    <w:b/>
                    <w:i/>
                    <w:sz w:val="24"/>
                    <w:szCs w:val="24"/>
                  </w:rPr>
                </w:rPrChange>
              </w:rPr>
              <w:t>Endereço</w:t>
            </w:r>
          </w:p>
        </w:tc>
        <w:tc>
          <w:tcPr>
            <w:tcW w:w="1417"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
          <w:p w14:paraId="70A9AEDC" w14:textId="77777777" w:rsidR="00F209C0" w:rsidRPr="005C28F0" w:rsidRDefault="00F209C0">
            <w:pPr>
              <w:jc w:val="center"/>
              <w:rPr>
                <w:rFonts w:ascii="Arial" w:hAnsi="Arial" w:cs="Arial"/>
                <w:sz w:val="20"/>
                <w:szCs w:val="20"/>
                <w:rPrChange w:id="13074" w:author="Grislayne Guedes Lopes da Silva" w:date="2023-09-08T10:43:00Z">
                  <w:rPr>
                    <w:rFonts w:ascii="Arial" w:hAnsi="Arial" w:cs="Arial"/>
                    <w:sz w:val="24"/>
                    <w:szCs w:val="24"/>
                  </w:rPr>
                </w:rPrChange>
              </w:rPr>
              <w:pPrChange w:id="13075" w:author="Grislayne Guedes Lopes da Silva" w:date="2023-09-08T10:43:00Z">
                <w:pPr/>
              </w:pPrChange>
            </w:pPr>
            <w:r w:rsidRPr="005C28F0">
              <w:rPr>
                <w:rFonts w:ascii="Arial" w:hAnsi="Arial" w:cs="Arial"/>
                <w:b/>
                <w:i/>
                <w:sz w:val="20"/>
                <w:szCs w:val="20"/>
                <w:rPrChange w:id="13076" w:author="Grislayne Guedes Lopes da Silva" w:date="2023-09-08T10:43:00Z">
                  <w:rPr>
                    <w:rFonts w:ascii="Arial" w:hAnsi="Arial" w:cs="Arial"/>
                    <w:b/>
                    <w:i/>
                    <w:sz w:val="24"/>
                    <w:szCs w:val="24"/>
                  </w:rPr>
                </w:rPrChange>
              </w:rPr>
              <w:t>Distância</w:t>
            </w:r>
          </w:p>
        </w:tc>
        <w:tc>
          <w:tcPr>
            <w:tcW w:w="1843"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
          <w:p w14:paraId="38A6273B" w14:textId="77777777" w:rsidR="00F209C0" w:rsidRPr="005C28F0" w:rsidRDefault="00F209C0">
            <w:pPr>
              <w:jc w:val="center"/>
              <w:rPr>
                <w:rFonts w:ascii="Arial" w:hAnsi="Arial" w:cs="Arial"/>
                <w:sz w:val="20"/>
                <w:szCs w:val="20"/>
                <w:rPrChange w:id="13077" w:author="Grislayne Guedes Lopes da Silva" w:date="2023-09-08T10:43:00Z">
                  <w:rPr>
                    <w:rFonts w:ascii="Arial" w:hAnsi="Arial" w:cs="Arial"/>
                    <w:sz w:val="24"/>
                    <w:szCs w:val="24"/>
                  </w:rPr>
                </w:rPrChange>
              </w:rPr>
              <w:pPrChange w:id="13078" w:author="Grislayne Guedes Lopes da Silva" w:date="2023-09-08T10:43:00Z">
                <w:pPr/>
              </w:pPrChange>
            </w:pPr>
            <w:r w:rsidRPr="005C28F0">
              <w:rPr>
                <w:rFonts w:ascii="Arial" w:hAnsi="Arial" w:cs="Arial"/>
                <w:b/>
                <w:i/>
                <w:sz w:val="20"/>
                <w:szCs w:val="20"/>
                <w:rPrChange w:id="13079" w:author="Grislayne Guedes Lopes da Silva" w:date="2023-09-08T10:43:00Z">
                  <w:rPr>
                    <w:rFonts w:ascii="Arial" w:hAnsi="Arial" w:cs="Arial"/>
                    <w:b/>
                    <w:i/>
                    <w:sz w:val="24"/>
                    <w:szCs w:val="24"/>
                  </w:rPr>
                </w:rPrChange>
              </w:rPr>
              <w:t>Funcionamento presencial</w:t>
            </w:r>
          </w:p>
        </w:tc>
        <w:tc>
          <w:tcPr>
            <w:tcW w:w="1701"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
          <w:p w14:paraId="593BDF45" w14:textId="77777777" w:rsidR="00F209C0" w:rsidRPr="005C28F0" w:rsidRDefault="00F209C0">
            <w:pPr>
              <w:jc w:val="center"/>
              <w:rPr>
                <w:rFonts w:ascii="Arial" w:hAnsi="Arial" w:cs="Arial"/>
                <w:sz w:val="20"/>
                <w:szCs w:val="20"/>
                <w:rPrChange w:id="13080" w:author="Grislayne Guedes Lopes da Silva" w:date="2023-09-08T10:43:00Z">
                  <w:rPr>
                    <w:rFonts w:ascii="Arial" w:hAnsi="Arial" w:cs="Arial"/>
                    <w:sz w:val="24"/>
                    <w:szCs w:val="24"/>
                  </w:rPr>
                </w:rPrChange>
              </w:rPr>
              <w:pPrChange w:id="13081" w:author="Grislayne Guedes Lopes da Silva" w:date="2023-09-08T10:43:00Z">
                <w:pPr/>
              </w:pPrChange>
            </w:pPr>
            <w:r w:rsidRPr="005C28F0">
              <w:rPr>
                <w:rFonts w:ascii="Arial" w:hAnsi="Arial" w:cs="Arial"/>
                <w:b/>
                <w:i/>
                <w:sz w:val="20"/>
                <w:szCs w:val="20"/>
                <w:rPrChange w:id="13082" w:author="Grislayne Guedes Lopes da Silva" w:date="2023-09-08T10:43:00Z">
                  <w:rPr>
                    <w:rFonts w:ascii="Arial" w:hAnsi="Arial" w:cs="Arial"/>
                    <w:b/>
                    <w:i/>
                    <w:sz w:val="24"/>
                    <w:szCs w:val="24"/>
                  </w:rPr>
                </w:rPrChange>
              </w:rPr>
              <w:t>Horários de funcionamento</w:t>
            </w:r>
          </w:p>
        </w:tc>
        <w:tc>
          <w:tcPr>
            <w:tcW w:w="1800"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
          <w:p w14:paraId="68F135ED" w14:textId="77777777" w:rsidR="00F209C0" w:rsidRPr="005C28F0" w:rsidRDefault="00F209C0">
            <w:pPr>
              <w:jc w:val="center"/>
              <w:rPr>
                <w:rFonts w:ascii="Arial" w:hAnsi="Arial" w:cs="Arial"/>
                <w:sz w:val="20"/>
                <w:szCs w:val="20"/>
                <w:rPrChange w:id="13083" w:author="Grislayne Guedes Lopes da Silva" w:date="2023-09-08T10:43:00Z">
                  <w:rPr>
                    <w:rFonts w:ascii="Arial" w:hAnsi="Arial" w:cs="Arial"/>
                    <w:sz w:val="24"/>
                    <w:szCs w:val="24"/>
                  </w:rPr>
                </w:rPrChange>
              </w:rPr>
              <w:pPrChange w:id="13084" w:author="Grislayne Guedes Lopes da Silva" w:date="2023-09-08T10:43:00Z">
                <w:pPr/>
              </w:pPrChange>
            </w:pPr>
            <w:r w:rsidRPr="005C28F0">
              <w:rPr>
                <w:rFonts w:ascii="Arial" w:hAnsi="Arial" w:cs="Arial"/>
                <w:b/>
                <w:i/>
                <w:sz w:val="20"/>
                <w:szCs w:val="20"/>
                <w:rPrChange w:id="13085" w:author="Grislayne Guedes Lopes da Silva" w:date="2023-09-08T10:43:00Z">
                  <w:rPr>
                    <w:rFonts w:ascii="Arial" w:hAnsi="Arial" w:cs="Arial"/>
                    <w:b/>
                    <w:i/>
                    <w:sz w:val="24"/>
                    <w:szCs w:val="24"/>
                  </w:rPr>
                </w:rPrChange>
              </w:rPr>
              <w:t>Tipo de informação fornecida</w:t>
            </w:r>
          </w:p>
        </w:tc>
      </w:tr>
      <w:tr w:rsidR="00F209C0" w:rsidRPr="005C28F0" w14:paraId="3BDCFDF2" w14:textId="77777777" w:rsidTr="005C28F0">
        <w:tblPrEx>
          <w:tblW w:w="11190" w:type="dxa"/>
          <w:tblInd w:w="-1176" w:type="dxa"/>
          <w:tblLayout w:type="fixed"/>
          <w:tblLook w:val="0400" w:firstRow="0" w:lastRow="0" w:firstColumn="0" w:lastColumn="0" w:noHBand="0" w:noVBand="1"/>
          <w:tblPrExChange w:id="13086" w:author="Grislayne Guedes Lopes da Silva" w:date="2023-09-08T10:44:00Z">
            <w:tblPrEx>
              <w:tblW w:w="11190" w:type="dxa"/>
              <w:tblInd w:w="-1176" w:type="dxa"/>
              <w:tblLayout w:type="fixed"/>
              <w:tblLook w:val="0400" w:firstRow="0" w:lastRow="0" w:firstColumn="0" w:lastColumn="0" w:noHBand="0" w:noVBand="1"/>
            </w:tblPrEx>
          </w:tblPrExChange>
        </w:tblPrEx>
        <w:trPr>
          <w:trHeight w:val="1765"/>
          <w:trPrChange w:id="13087" w:author="Grislayne Guedes Lopes da Silva" w:date="2023-09-08T10:44:00Z">
            <w:trPr>
              <w:gridBefore w:val="3"/>
              <w:trHeight w:val="1765"/>
            </w:trPr>
          </w:trPrChange>
        </w:trPr>
        <w:tc>
          <w:tcPr>
            <w:tcW w:w="88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088" w:author="Grislayne Guedes Lopes da Silva" w:date="2023-09-08T10:44:00Z">
              <w:tcPr>
                <w:tcW w:w="108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320DC114" w14:textId="77777777" w:rsidR="00F209C0" w:rsidRPr="005C28F0" w:rsidRDefault="00F209C0">
            <w:pPr>
              <w:jc w:val="center"/>
              <w:rPr>
                <w:rFonts w:ascii="Arial" w:hAnsi="Arial" w:cs="Arial"/>
                <w:sz w:val="20"/>
                <w:szCs w:val="20"/>
                <w:rPrChange w:id="13089" w:author="Grislayne Guedes Lopes da Silva" w:date="2023-09-08T10:43:00Z">
                  <w:rPr>
                    <w:rFonts w:ascii="Arial" w:hAnsi="Arial" w:cs="Arial"/>
                    <w:sz w:val="24"/>
                    <w:szCs w:val="24"/>
                  </w:rPr>
                </w:rPrChange>
              </w:rPr>
              <w:pPrChange w:id="13090" w:author="Grislayne Guedes Lopes da Silva" w:date="2023-09-08T10:43:00Z">
                <w:pPr/>
              </w:pPrChange>
            </w:pPr>
            <w:r w:rsidRPr="005C28F0">
              <w:rPr>
                <w:rFonts w:ascii="Arial" w:hAnsi="Arial" w:cs="Arial"/>
                <w:sz w:val="20"/>
                <w:szCs w:val="20"/>
                <w:rPrChange w:id="13091" w:author="Grislayne Guedes Lopes da Silva" w:date="2023-09-08T10:43:00Z">
                  <w:rPr>
                    <w:rFonts w:ascii="Arial" w:hAnsi="Arial" w:cs="Arial"/>
                    <w:sz w:val="24"/>
                    <w:szCs w:val="24"/>
                  </w:rPr>
                </w:rPrChange>
              </w:rPr>
              <w:t>1</w:t>
            </w:r>
          </w:p>
        </w:tc>
        <w:tc>
          <w:tcPr>
            <w:tcW w:w="170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092" w:author="Grislayne Guedes Lopes da Silva" w:date="2023-09-08T10:44:00Z">
              <w:tcPr>
                <w:tcW w:w="159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54B4F49B" w14:textId="77777777" w:rsidR="00F209C0" w:rsidRPr="005C28F0" w:rsidRDefault="00F209C0">
            <w:pPr>
              <w:jc w:val="center"/>
              <w:rPr>
                <w:rFonts w:ascii="Arial" w:hAnsi="Arial" w:cs="Arial"/>
                <w:sz w:val="20"/>
                <w:szCs w:val="20"/>
                <w:rPrChange w:id="13093" w:author="Grislayne Guedes Lopes da Silva" w:date="2023-09-08T10:43:00Z">
                  <w:rPr>
                    <w:rFonts w:ascii="Arial" w:hAnsi="Arial" w:cs="Arial"/>
                    <w:sz w:val="24"/>
                    <w:szCs w:val="24"/>
                  </w:rPr>
                </w:rPrChange>
              </w:rPr>
              <w:pPrChange w:id="13094" w:author="Grislayne Guedes Lopes da Silva" w:date="2023-09-08T10:43:00Z">
                <w:pPr/>
              </w:pPrChange>
            </w:pPr>
            <w:r w:rsidRPr="005C28F0">
              <w:rPr>
                <w:rFonts w:ascii="Arial" w:hAnsi="Arial" w:cs="Arial"/>
                <w:sz w:val="20"/>
                <w:szCs w:val="20"/>
                <w:rPrChange w:id="13095" w:author="Grislayne Guedes Lopes da Silva" w:date="2023-09-08T10:43:00Z">
                  <w:rPr>
                    <w:rFonts w:ascii="Arial" w:hAnsi="Arial" w:cs="Arial"/>
                    <w:sz w:val="24"/>
                    <w:szCs w:val="24"/>
                  </w:rPr>
                </w:rPrChange>
              </w:rPr>
              <w:t>Centro de Atendimento ao Turista em Mogi Das Cruzes</w:t>
            </w:r>
          </w:p>
        </w:tc>
        <w:tc>
          <w:tcPr>
            <w:tcW w:w="184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096" w:author="Grislayne Guedes Lopes da Silva" w:date="2023-09-08T10:44:00Z">
              <w:tcPr>
                <w:tcW w:w="234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3D18BE11" w14:textId="77777777" w:rsidR="00F209C0" w:rsidRPr="005C28F0" w:rsidRDefault="00F209C0">
            <w:pPr>
              <w:jc w:val="center"/>
              <w:rPr>
                <w:rFonts w:ascii="Arial" w:hAnsi="Arial" w:cs="Arial"/>
                <w:sz w:val="20"/>
                <w:szCs w:val="20"/>
                <w:rPrChange w:id="13097" w:author="Grislayne Guedes Lopes da Silva" w:date="2023-09-08T10:43:00Z">
                  <w:rPr>
                    <w:rFonts w:ascii="Arial" w:hAnsi="Arial" w:cs="Arial"/>
                    <w:sz w:val="24"/>
                    <w:szCs w:val="24"/>
                  </w:rPr>
                </w:rPrChange>
              </w:rPr>
              <w:pPrChange w:id="13098" w:author="Grislayne Guedes Lopes da Silva" w:date="2023-09-08T10:43:00Z">
                <w:pPr/>
              </w:pPrChange>
            </w:pPr>
            <w:r w:rsidRPr="005C28F0">
              <w:rPr>
                <w:rFonts w:ascii="Arial" w:hAnsi="Arial" w:cs="Arial"/>
                <w:sz w:val="20"/>
                <w:szCs w:val="20"/>
                <w:rPrChange w:id="13099" w:author="Grislayne Guedes Lopes da Silva" w:date="2023-09-08T10:43:00Z">
                  <w:rPr>
                    <w:rFonts w:ascii="Arial" w:hAnsi="Arial" w:cs="Arial"/>
                    <w:sz w:val="24"/>
                    <w:szCs w:val="24"/>
                  </w:rPr>
                </w:rPrChange>
              </w:rPr>
              <w:t>Prédio I - Avenida Ver. Narciso Yague Guimarães, 277 – Centro Cívico – Mogi das Cruzes  CEP:08780-900</w:t>
            </w:r>
          </w:p>
        </w:tc>
        <w:tc>
          <w:tcPr>
            <w:tcW w:w="141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00" w:author="Grislayne Guedes Lopes da Silva" w:date="2023-09-08T10:44:00Z">
              <w:tcPr>
                <w:tcW w:w="1365"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79407142" w14:textId="77777777" w:rsidR="00F209C0" w:rsidRPr="005C28F0" w:rsidRDefault="00F209C0">
            <w:pPr>
              <w:jc w:val="center"/>
              <w:rPr>
                <w:rFonts w:ascii="Arial" w:hAnsi="Arial" w:cs="Arial"/>
                <w:sz w:val="20"/>
                <w:szCs w:val="20"/>
                <w:rPrChange w:id="13101" w:author="Grislayne Guedes Lopes da Silva" w:date="2023-09-08T10:43:00Z">
                  <w:rPr>
                    <w:rFonts w:ascii="Arial" w:hAnsi="Arial" w:cs="Arial"/>
                    <w:sz w:val="24"/>
                    <w:szCs w:val="24"/>
                  </w:rPr>
                </w:rPrChange>
              </w:rPr>
              <w:pPrChange w:id="13102" w:author="Grislayne Guedes Lopes da Silva" w:date="2023-09-08T10:43:00Z">
                <w:pPr/>
              </w:pPrChange>
            </w:pPr>
            <w:r w:rsidRPr="005C28F0">
              <w:rPr>
                <w:rFonts w:ascii="Arial" w:hAnsi="Arial" w:cs="Arial"/>
                <w:sz w:val="20"/>
                <w:szCs w:val="20"/>
                <w:rPrChange w:id="13103" w:author="Grislayne Guedes Lopes da Silva" w:date="2023-09-08T10:43:00Z">
                  <w:rPr>
                    <w:rFonts w:ascii="Arial" w:hAnsi="Arial" w:cs="Arial"/>
                    <w:sz w:val="24"/>
                    <w:szCs w:val="24"/>
                  </w:rPr>
                </w:rPrChange>
              </w:rPr>
              <w:t>I- 1km</w:t>
            </w:r>
            <w:r w:rsidRPr="005C28F0">
              <w:rPr>
                <w:rFonts w:ascii="Arial" w:hAnsi="Arial" w:cs="Arial"/>
                <w:sz w:val="20"/>
                <w:szCs w:val="20"/>
                <w:rPrChange w:id="13104" w:author="Grislayne Guedes Lopes da Silva" w:date="2023-09-08T10:43:00Z">
                  <w:rPr>
                    <w:rFonts w:ascii="Arial" w:hAnsi="Arial" w:cs="Arial"/>
                    <w:sz w:val="24"/>
                    <w:szCs w:val="24"/>
                  </w:rPr>
                </w:rPrChange>
              </w:rPr>
              <w:br/>
              <w:t xml:space="preserve"> II- 1,5km</w:t>
            </w:r>
          </w:p>
        </w:tc>
        <w:tc>
          <w:tcPr>
            <w:tcW w:w="184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05" w:author="Grislayne Guedes Lopes da Silva" w:date="2023-09-08T10:44:00Z">
              <w:tcPr>
                <w:tcW w:w="180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3845DE13" w14:textId="77777777" w:rsidR="00F209C0" w:rsidRPr="005C28F0" w:rsidRDefault="00F209C0">
            <w:pPr>
              <w:jc w:val="center"/>
              <w:rPr>
                <w:rFonts w:ascii="Arial" w:hAnsi="Arial" w:cs="Arial"/>
                <w:sz w:val="20"/>
                <w:szCs w:val="20"/>
                <w:rPrChange w:id="13106" w:author="Grislayne Guedes Lopes da Silva" w:date="2023-09-08T10:43:00Z">
                  <w:rPr>
                    <w:rFonts w:ascii="Arial" w:hAnsi="Arial" w:cs="Arial"/>
                    <w:sz w:val="24"/>
                    <w:szCs w:val="24"/>
                  </w:rPr>
                </w:rPrChange>
              </w:rPr>
              <w:pPrChange w:id="13107" w:author="Grislayne Guedes Lopes da Silva" w:date="2023-09-08T10:43:00Z">
                <w:pPr/>
              </w:pPrChange>
            </w:pPr>
            <w:r w:rsidRPr="005C28F0">
              <w:rPr>
                <w:rFonts w:ascii="Arial" w:hAnsi="Arial" w:cs="Arial"/>
                <w:sz w:val="20"/>
                <w:szCs w:val="20"/>
                <w:rPrChange w:id="13108" w:author="Grislayne Guedes Lopes da Silva" w:date="2023-09-08T10:43:00Z">
                  <w:rPr>
                    <w:rFonts w:ascii="Arial" w:hAnsi="Arial" w:cs="Arial"/>
                    <w:sz w:val="24"/>
                    <w:szCs w:val="24"/>
                  </w:rPr>
                </w:rPrChange>
              </w:rPr>
              <w:t>Sim</w:t>
            </w:r>
          </w:p>
        </w:tc>
        <w:tc>
          <w:tcPr>
            <w:tcW w:w="1701"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09" w:author="Grislayne Guedes Lopes da Silva" w:date="2023-09-08T10:44:00Z">
              <w:tcPr>
                <w:tcW w:w="151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6B65445C" w14:textId="77777777" w:rsidR="00F209C0" w:rsidRPr="005C28F0" w:rsidRDefault="00F209C0">
            <w:pPr>
              <w:jc w:val="center"/>
              <w:rPr>
                <w:rFonts w:ascii="Arial" w:hAnsi="Arial" w:cs="Arial"/>
                <w:sz w:val="20"/>
                <w:szCs w:val="20"/>
                <w:rPrChange w:id="13110" w:author="Grislayne Guedes Lopes da Silva" w:date="2023-09-08T10:43:00Z">
                  <w:rPr>
                    <w:rFonts w:ascii="Arial" w:hAnsi="Arial" w:cs="Arial"/>
                    <w:sz w:val="24"/>
                    <w:szCs w:val="24"/>
                  </w:rPr>
                </w:rPrChange>
              </w:rPr>
              <w:pPrChange w:id="13111" w:author="Grislayne Guedes Lopes da Silva" w:date="2023-09-08T10:43:00Z">
                <w:pPr/>
              </w:pPrChange>
            </w:pPr>
            <w:r w:rsidRPr="005C28F0">
              <w:rPr>
                <w:rFonts w:ascii="Arial" w:hAnsi="Arial" w:cs="Arial"/>
                <w:sz w:val="20"/>
                <w:szCs w:val="20"/>
                <w:rPrChange w:id="13112" w:author="Grislayne Guedes Lopes da Silva" w:date="2023-09-08T10:43:00Z">
                  <w:rPr>
                    <w:rFonts w:ascii="Arial" w:hAnsi="Arial" w:cs="Arial"/>
                    <w:sz w:val="24"/>
                    <w:szCs w:val="24"/>
                  </w:rPr>
                </w:rPrChange>
              </w:rPr>
              <w:t>Segunda a sexta-feira, das 8 às 17 horas</w:t>
            </w:r>
          </w:p>
        </w:tc>
        <w:tc>
          <w:tcPr>
            <w:tcW w:w="18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13" w:author="Grislayne Guedes Lopes da Silva" w:date="2023-09-08T10:44:00Z">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26FC65E0" w14:textId="705C6ACF" w:rsidR="00F209C0" w:rsidRPr="005C28F0" w:rsidRDefault="00F209C0">
            <w:pPr>
              <w:jc w:val="center"/>
              <w:rPr>
                <w:rFonts w:ascii="Arial" w:hAnsi="Arial" w:cs="Arial"/>
                <w:sz w:val="20"/>
                <w:szCs w:val="20"/>
                <w:rPrChange w:id="13114" w:author="Grislayne Guedes Lopes da Silva" w:date="2023-09-08T10:43:00Z">
                  <w:rPr>
                    <w:rFonts w:ascii="Arial" w:hAnsi="Arial" w:cs="Arial"/>
                    <w:sz w:val="24"/>
                    <w:szCs w:val="24"/>
                  </w:rPr>
                </w:rPrChange>
              </w:rPr>
              <w:pPrChange w:id="13115" w:author="Grislayne Guedes Lopes da Silva" w:date="2023-09-08T10:43:00Z">
                <w:pPr/>
              </w:pPrChange>
            </w:pPr>
            <w:r w:rsidRPr="005C28F0">
              <w:rPr>
                <w:rFonts w:ascii="Arial" w:hAnsi="Arial" w:cs="Arial"/>
                <w:sz w:val="20"/>
                <w:szCs w:val="20"/>
                <w:rPrChange w:id="13116" w:author="Grislayne Guedes Lopes da Silva" w:date="2023-09-08T10:43:00Z">
                  <w:rPr>
                    <w:rFonts w:ascii="Arial" w:hAnsi="Arial" w:cs="Arial"/>
                    <w:sz w:val="24"/>
                    <w:szCs w:val="24"/>
                  </w:rPr>
                </w:rPrChange>
              </w:rPr>
              <w:t>Divulgação das atrações turísticas da cidade e atendimento ao público</w:t>
            </w:r>
            <w:ins w:id="13117" w:author="Grislayne Guedes Lopes da Silva" w:date="2023-09-08T10:45:00Z">
              <w:r w:rsidR="005C28F0">
                <w:rPr>
                  <w:rFonts w:ascii="Arial" w:hAnsi="Arial" w:cs="Arial"/>
                  <w:sz w:val="20"/>
                  <w:szCs w:val="20"/>
                </w:rPr>
                <w:t>.</w:t>
              </w:r>
            </w:ins>
          </w:p>
        </w:tc>
      </w:tr>
      <w:tr w:rsidR="00F209C0" w:rsidRPr="005C28F0" w14:paraId="296C44B1" w14:textId="77777777" w:rsidTr="005C28F0">
        <w:tblPrEx>
          <w:tblW w:w="11190" w:type="dxa"/>
          <w:tblInd w:w="-1176" w:type="dxa"/>
          <w:tblLayout w:type="fixed"/>
          <w:tblLook w:val="0400" w:firstRow="0" w:lastRow="0" w:firstColumn="0" w:lastColumn="0" w:noHBand="0" w:noVBand="1"/>
          <w:tblPrExChange w:id="13118" w:author="Grislayne Guedes Lopes da Silva" w:date="2023-09-08T10:44:00Z">
            <w:tblPrEx>
              <w:tblW w:w="11190" w:type="dxa"/>
              <w:tblInd w:w="-1176" w:type="dxa"/>
              <w:tblLayout w:type="fixed"/>
              <w:tblLook w:val="0400" w:firstRow="0" w:lastRow="0" w:firstColumn="0" w:lastColumn="0" w:noHBand="0" w:noVBand="1"/>
            </w:tblPrEx>
          </w:tblPrExChange>
        </w:tblPrEx>
        <w:trPr>
          <w:trHeight w:val="1765"/>
          <w:trPrChange w:id="13119" w:author="Grislayne Guedes Lopes da Silva" w:date="2023-09-08T10:44:00Z">
            <w:trPr>
              <w:gridBefore w:val="3"/>
              <w:trHeight w:val="1765"/>
            </w:trPr>
          </w:trPrChange>
        </w:trPr>
        <w:tc>
          <w:tcPr>
            <w:tcW w:w="88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20" w:author="Grislayne Guedes Lopes da Silva" w:date="2023-09-08T10:44:00Z">
              <w:tcPr>
                <w:tcW w:w="108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2806EFE7" w14:textId="77777777" w:rsidR="00F209C0" w:rsidRPr="005C28F0" w:rsidRDefault="00F209C0">
            <w:pPr>
              <w:jc w:val="center"/>
              <w:rPr>
                <w:rFonts w:ascii="Arial" w:hAnsi="Arial" w:cs="Arial"/>
                <w:sz w:val="20"/>
                <w:szCs w:val="20"/>
                <w:rPrChange w:id="13121" w:author="Grislayne Guedes Lopes da Silva" w:date="2023-09-08T10:43:00Z">
                  <w:rPr>
                    <w:rFonts w:ascii="Arial" w:hAnsi="Arial" w:cs="Arial"/>
                    <w:sz w:val="24"/>
                    <w:szCs w:val="24"/>
                  </w:rPr>
                </w:rPrChange>
              </w:rPr>
              <w:pPrChange w:id="13122" w:author="Grislayne Guedes Lopes da Silva" w:date="2023-09-08T10:43:00Z">
                <w:pPr/>
              </w:pPrChange>
            </w:pPr>
            <w:r w:rsidRPr="005C28F0">
              <w:rPr>
                <w:rFonts w:ascii="Arial" w:hAnsi="Arial" w:cs="Arial"/>
                <w:sz w:val="20"/>
                <w:szCs w:val="20"/>
                <w:rPrChange w:id="13123" w:author="Grislayne Guedes Lopes da Silva" w:date="2023-09-08T10:43:00Z">
                  <w:rPr>
                    <w:rFonts w:ascii="Arial" w:hAnsi="Arial" w:cs="Arial"/>
                    <w:sz w:val="24"/>
                    <w:szCs w:val="24"/>
                  </w:rPr>
                </w:rPrChange>
              </w:rPr>
              <w:t>2</w:t>
            </w:r>
          </w:p>
        </w:tc>
        <w:tc>
          <w:tcPr>
            <w:tcW w:w="170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24" w:author="Grislayne Guedes Lopes da Silva" w:date="2023-09-08T10:44:00Z">
              <w:tcPr>
                <w:tcW w:w="159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2D2E333B" w14:textId="418A4DC1" w:rsidR="00F209C0" w:rsidRPr="005C28F0" w:rsidRDefault="00F209C0">
            <w:pPr>
              <w:jc w:val="center"/>
              <w:rPr>
                <w:rFonts w:ascii="Arial" w:hAnsi="Arial" w:cs="Arial"/>
                <w:sz w:val="20"/>
                <w:szCs w:val="20"/>
                <w:rPrChange w:id="13125" w:author="Grislayne Guedes Lopes da Silva" w:date="2023-09-08T10:43:00Z">
                  <w:rPr>
                    <w:rFonts w:ascii="Arial" w:hAnsi="Arial" w:cs="Arial"/>
                    <w:sz w:val="24"/>
                    <w:szCs w:val="24"/>
                  </w:rPr>
                </w:rPrChange>
              </w:rPr>
              <w:pPrChange w:id="13126" w:author="Grislayne Guedes Lopes da Silva" w:date="2023-09-08T10:43:00Z">
                <w:pPr/>
              </w:pPrChange>
            </w:pPr>
            <w:r w:rsidRPr="005C28F0">
              <w:rPr>
                <w:rFonts w:ascii="Arial" w:hAnsi="Arial" w:cs="Arial"/>
                <w:sz w:val="20"/>
                <w:szCs w:val="20"/>
                <w:rPrChange w:id="13127" w:author="Grislayne Guedes Lopes da Silva" w:date="2023-09-08T10:43:00Z">
                  <w:rPr>
                    <w:rFonts w:ascii="Arial" w:hAnsi="Arial" w:cs="Arial"/>
                    <w:sz w:val="24"/>
                    <w:szCs w:val="24"/>
                  </w:rPr>
                </w:rPrChange>
              </w:rPr>
              <w:t xml:space="preserve">ECOTUR - Viagens </w:t>
            </w:r>
            <w:ins w:id="13128" w:author="Grislayne Guedes Lopes da Silva" w:date="2023-09-08T10:45:00Z">
              <w:r w:rsidR="005C28F0">
                <w:rPr>
                  <w:rFonts w:ascii="Arial" w:hAnsi="Arial" w:cs="Arial"/>
                  <w:sz w:val="20"/>
                  <w:szCs w:val="20"/>
                </w:rPr>
                <w:t>e</w:t>
              </w:r>
            </w:ins>
            <w:del w:id="13129" w:author="Grislayne Guedes Lopes da Silva" w:date="2023-09-08T10:45:00Z">
              <w:r w:rsidRPr="005C28F0" w:rsidDel="005C28F0">
                <w:rPr>
                  <w:rFonts w:ascii="Arial" w:hAnsi="Arial" w:cs="Arial"/>
                  <w:sz w:val="20"/>
                  <w:szCs w:val="20"/>
                  <w:rPrChange w:id="13130" w:author="Grislayne Guedes Lopes da Silva" w:date="2023-09-08T10:43:00Z">
                    <w:rPr>
                      <w:rFonts w:ascii="Arial" w:hAnsi="Arial" w:cs="Arial"/>
                      <w:sz w:val="24"/>
                      <w:szCs w:val="24"/>
                    </w:rPr>
                  </w:rPrChange>
                </w:rPr>
                <w:delText>E</w:delText>
              </w:r>
            </w:del>
            <w:r w:rsidRPr="005C28F0">
              <w:rPr>
                <w:rFonts w:ascii="Arial" w:hAnsi="Arial" w:cs="Arial"/>
                <w:sz w:val="20"/>
                <w:szCs w:val="20"/>
                <w:rPrChange w:id="13131" w:author="Grislayne Guedes Lopes da Silva" w:date="2023-09-08T10:43:00Z">
                  <w:rPr>
                    <w:rFonts w:ascii="Arial" w:hAnsi="Arial" w:cs="Arial"/>
                    <w:sz w:val="24"/>
                    <w:szCs w:val="24"/>
                  </w:rPr>
                </w:rPrChange>
              </w:rPr>
              <w:t xml:space="preserve"> Turismo Receptivo Pedagógico</w:t>
            </w:r>
          </w:p>
        </w:tc>
        <w:tc>
          <w:tcPr>
            <w:tcW w:w="184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32" w:author="Grislayne Guedes Lopes da Silva" w:date="2023-09-08T10:44:00Z">
              <w:tcPr>
                <w:tcW w:w="234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60702EC1" w14:textId="77777777" w:rsidR="00F209C0" w:rsidRPr="005C28F0" w:rsidRDefault="00F209C0">
            <w:pPr>
              <w:jc w:val="center"/>
              <w:rPr>
                <w:rFonts w:ascii="Arial" w:hAnsi="Arial" w:cs="Arial"/>
                <w:sz w:val="20"/>
                <w:szCs w:val="20"/>
                <w:rPrChange w:id="13133" w:author="Grislayne Guedes Lopes da Silva" w:date="2023-09-08T10:43:00Z">
                  <w:rPr>
                    <w:rFonts w:ascii="Arial" w:hAnsi="Arial" w:cs="Arial"/>
                    <w:sz w:val="24"/>
                    <w:szCs w:val="24"/>
                  </w:rPr>
                </w:rPrChange>
              </w:rPr>
              <w:pPrChange w:id="13134" w:author="Grislayne Guedes Lopes da Silva" w:date="2023-09-08T10:43:00Z">
                <w:pPr/>
              </w:pPrChange>
            </w:pPr>
            <w:r w:rsidRPr="005C28F0">
              <w:rPr>
                <w:rFonts w:ascii="Arial" w:hAnsi="Arial" w:cs="Arial"/>
                <w:sz w:val="20"/>
                <w:szCs w:val="20"/>
                <w:rPrChange w:id="13135" w:author="Grislayne Guedes Lopes da Silva" w:date="2023-09-08T10:43:00Z">
                  <w:rPr>
                    <w:rFonts w:ascii="Arial" w:hAnsi="Arial" w:cs="Arial"/>
                    <w:sz w:val="24"/>
                    <w:szCs w:val="24"/>
                  </w:rPr>
                </w:rPrChange>
              </w:rPr>
              <w:t>Rua Vereador Joao Rosendo Goncalves, 16, BOX 10, Centro, Mogi das Cruzes/SP - CEP 08970-000</w:t>
            </w:r>
          </w:p>
        </w:tc>
        <w:tc>
          <w:tcPr>
            <w:tcW w:w="141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36" w:author="Grislayne Guedes Lopes da Silva" w:date="2023-09-08T10:44:00Z">
              <w:tcPr>
                <w:tcW w:w="1365"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4ABE9787" w14:textId="77777777" w:rsidR="00F209C0" w:rsidRPr="005C28F0" w:rsidRDefault="00F209C0">
            <w:pPr>
              <w:jc w:val="center"/>
              <w:rPr>
                <w:rFonts w:ascii="Arial" w:hAnsi="Arial" w:cs="Arial"/>
                <w:sz w:val="20"/>
                <w:szCs w:val="20"/>
                <w:rPrChange w:id="13137" w:author="Grislayne Guedes Lopes da Silva" w:date="2023-09-08T10:43:00Z">
                  <w:rPr>
                    <w:rFonts w:ascii="Arial" w:hAnsi="Arial" w:cs="Arial"/>
                    <w:sz w:val="24"/>
                    <w:szCs w:val="24"/>
                  </w:rPr>
                </w:rPrChange>
              </w:rPr>
              <w:pPrChange w:id="13138" w:author="Grislayne Guedes Lopes da Silva" w:date="2023-09-08T10:43:00Z">
                <w:pPr/>
              </w:pPrChange>
            </w:pPr>
            <w:r w:rsidRPr="005C28F0">
              <w:rPr>
                <w:rFonts w:ascii="Arial" w:hAnsi="Arial" w:cs="Arial"/>
                <w:sz w:val="20"/>
                <w:szCs w:val="20"/>
                <w:rPrChange w:id="13139" w:author="Grislayne Guedes Lopes da Silva" w:date="2023-09-08T10:43:00Z">
                  <w:rPr>
                    <w:rFonts w:ascii="Arial" w:hAnsi="Arial" w:cs="Arial"/>
                    <w:sz w:val="24"/>
                    <w:szCs w:val="24"/>
                  </w:rPr>
                </w:rPrChange>
              </w:rPr>
              <w:t>I- 3km</w:t>
            </w:r>
            <w:r w:rsidRPr="005C28F0">
              <w:rPr>
                <w:rFonts w:ascii="Arial" w:hAnsi="Arial" w:cs="Arial"/>
                <w:sz w:val="20"/>
                <w:szCs w:val="20"/>
                <w:rPrChange w:id="13140" w:author="Grislayne Guedes Lopes da Silva" w:date="2023-09-08T10:43:00Z">
                  <w:rPr>
                    <w:rFonts w:ascii="Arial" w:hAnsi="Arial" w:cs="Arial"/>
                    <w:sz w:val="24"/>
                    <w:szCs w:val="24"/>
                  </w:rPr>
                </w:rPrChange>
              </w:rPr>
              <w:br/>
              <w:t xml:space="preserve"> II- 4,5km</w:t>
            </w:r>
          </w:p>
        </w:tc>
        <w:tc>
          <w:tcPr>
            <w:tcW w:w="184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41" w:author="Grislayne Guedes Lopes da Silva" w:date="2023-09-08T10:44:00Z">
              <w:tcPr>
                <w:tcW w:w="180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0CC7E1B9" w14:textId="77777777" w:rsidR="00F209C0" w:rsidRPr="005C28F0" w:rsidRDefault="00F209C0">
            <w:pPr>
              <w:jc w:val="center"/>
              <w:rPr>
                <w:rFonts w:ascii="Arial" w:hAnsi="Arial" w:cs="Arial"/>
                <w:sz w:val="20"/>
                <w:szCs w:val="20"/>
                <w:rPrChange w:id="13142" w:author="Grislayne Guedes Lopes da Silva" w:date="2023-09-08T10:43:00Z">
                  <w:rPr>
                    <w:rFonts w:ascii="Arial" w:hAnsi="Arial" w:cs="Arial"/>
                    <w:sz w:val="24"/>
                    <w:szCs w:val="24"/>
                  </w:rPr>
                </w:rPrChange>
              </w:rPr>
              <w:pPrChange w:id="13143" w:author="Grislayne Guedes Lopes da Silva" w:date="2023-09-08T10:43:00Z">
                <w:pPr/>
              </w:pPrChange>
            </w:pPr>
            <w:r w:rsidRPr="005C28F0">
              <w:rPr>
                <w:rFonts w:ascii="Arial" w:hAnsi="Arial" w:cs="Arial"/>
                <w:sz w:val="20"/>
                <w:szCs w:val="20"/>
                <w:rPrChange w:id="13144" w:author="Grislayne Guedes Lopes da Silva" w:date="2023-09-08T10:43:00Z">
                  <w:rPr>
                    <w:rFonts w:ascii="Arial" w:hAnsi="Arial" w:cs="Arial"/>
                    <w:sz w:val="24"/>
                    <w:szCs w:val="24"/>
                  </w:rPr>
                </w:rPrChange>
              </w:rPr>
              <w:t>Sim, mediante agendamento</w:t>
            </w:r>
          </w:p>
        </w:tc>
        <w:tc>
          <w:tcPr>
            <w:tcW w:w="1701"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45" w:author="Grislayne Guedes Lopes da Silva" w:date="2023-09-08T10:44:00Z">
              <w:tcPr>
                <w:tcW w:w="151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6B2B3B37" w14:textId="77777777" w:rsidR="00F209C0" w:rsidRPr="005C28F0" w:rsidRDefault="00F209C0">
            <w:pPr>
              <w:jc w:val="center"/>
              <w:rPr>
                <w:rFonts w:ascii="Arial" w:hAnsi="Arial" w:cs="Arial"/>
                <w:sz w:val="20"/>
                <w:szCs w:val="20"/>
                <w:rPrChange w:id="13146" w:author="Grislayne Guedes Lopes da Silva" w:date="2023-09-08T10:43:00Z">
                  <w:rPr>
                    <w:rFonts w:ascii="Arial" w:hAnsi="Arial" w:cs="Arial"/>
                    <w:sz w:val="24"/>
                    <w:szCs w:val="24"/>
                  </w:rPr>
                </w:rPrChange>
              </w:rPr>
              <w:pPrChange w:id="13147" w:author="Grislayne Guedes Lopes da Silva" w:date="2023-09-08T10:43:00Z">
                <w:pPr/>
              </w:pPrChange>
            </w:pPr>
            <w:r w:rsidRPr="005C28F0">
              <w:rPr>
                <w:rFonts w:ascii="Arial" w:hAnsi="Arial" w:cs="Arial"/>
                <w:sz w:val="20"/>
                <w:szCs w:val="20"/>
                <w:rPrChange w:id="13148" w:author="Grislayne Guedes Lopes da Silva" w:date="2023-09-08T10:43:00Z">
                  <w:rPr>
                    <w:rFonts w:ascii="Arial" w:hAnsi="Arial" w:cs="Arial"/>
                    <w:sz w:val="24"/>
                    <w:szCs w:val="24"/>
                  </w:rPr>
                </w:rPrChange>
              </w:rPr>
              <w:t>8 às 17 horas</w:t>
            </w:r>
          </w:p>
        </w:tc>
        <w:tc>
          <w:tcPr>
            <w:tcW w:w="18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49" w:author="Grislayne Guedes Lopes da Silva" w:date="2023-09-08T10:44:00Z">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748B91FB" w14:textId="250A1295" w:rsidR="00F209C0" w:rsidRPr="005C28F0" w:rsidRDefault="00F209C0">
            <w:pPr>
              <w:jc w:val="center"/>
              <w:rPr>
                <w:rFonts w:ascii="Arial" w:hAnsi="Arial" w:cs="Arial"/>
                <w:sz w:val="20"/>
                <w:szCs w:val="20"/>
                <w:rPrChange w:id="13150" w:author="Grislayne Guedes Lopes da Silva" w:date="2023-09-08T10:43:00Z">
                  <w:rPr>
                    <w:rFonts w:ascii="Arial" w:hAnsi="Arial" w:cs="Arial"/>
                    <w:sz w:val="24"/>
                    <w:szCs w:val="24"/>
                  </w:rPr>
                </w:rPrChange>
              </w:rPr>
              <w:pPrChange w:id="13151" w:author="Grislayne Guedes Lopes da Silva" w:date="2023-09-08T10:43:00Z">
                <w:pPr/>
              </w:pPrChange>
            </w:pPr>
            <w:r w:rsidRPr="005C28F0">
              <w:rPr>
                <w:rFonts w:ascii="Arial" w:hAnsi="Arial" w:cs="Arial"/>
                <w:sz w:val="20"/>
                <w:szCs w:val="20"/>
                <w:rPrChange w:id="13152" w:author="Grislayne Guedes Lopes da Silva" w:date="2023-09-08T10:43:00Z">
                  <w:rPr>
                    <w:rFonts w:ascii="Arial" w:hAnsi="Arial" w:cs="Arial"/>
                    <w:sz w:val="24"/>
                    <w:szCs w:val="24"/>
                  </w:rPr>
                </w:rPrChange>
              </w:rPr>
              <w:t>Roteiros - turismo receptivo</w:t>
            </w:r>
            <w:ins w:id="13153" w:author="Grislayne Guedes Lopes da Silva" w:date="2023-09-08T10:45:00Z">
              <w:r w:rsidR="005C28F0">
                <w:rPr>
                  <w:rFonts w:ascii="Arial" w:hAnsi="Arial" w:cs="Arial"/>
                  <w:sz w:val="20"/>
                  <w:szCs w:val="20"/>
                </w:rPr>
                <w:t>.</w:t>
              </w:r>
            </w:ins>
          </w:p>
        </w:tc>
      </w:tr>
      <w:tr w:rsidR="00F209C0" w:rsidRPr="005C28F0" w14:paraId="343A94DD" w14:textId="77777777" w:rsidTr="005C28F0">
        <w:tblPrEx>
          <w:tblW w:w="11190" w:type="dxa"/>
          <w:tblInd w:w="-1176" w:type="dxa"/>
          <w:tblLayout w:type="fixed"/>
          <w:tblLook w:val="0400" w:firstRow="0" w:lastRow="0" w:firstColumn="0" w:lastColumn="0" w:noHBand="0" w:noVBand="1"/>
          <w:tblPrExChange w:id="13154" w:author="Grislayne Guedes Lopes da Silva" w:date="2023-09-08T10:44:00Z">
            <w:tblPrEx>
              <w:tblW w:w="11190" w:type="dxa"/>
              <w:tblInd w:w="-1176" w:type="dxa"/>
              <w:tblLayout w:type="fixed"/>
              <w:tblLook w:val="0400" w:firstRow="0" w:lastRow="0" w:firstColumn="0" w:lastColumn="0" w:noHBand="0" w:noVBand="1"/>
            </w:tblPrEx>
          </w:tblPrExChange>
        </w:tblPrEx>
        <w:trPr>
          <w:trHeight w:val="1765"/>
          <w:trPrChange w:id="13155" w:author="Grislayne Guedes Lopes da Silva" w:date="2023-09-08T10:44:00Z">
            <w:trPr>
              <w:gridBefore w:val="3"/>
              <w:trHeight w:val="1765"/>
            </w:trPr>
          </w:trPrChange>
        </w:trPr>
        <w:tc>
          <w:tcPr>
            <w:tcW w:w="88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56" w:author="Grislayne Guedes Lopes da Silva" w:date="2023-09-08T10:44:00Z">
              <w:tcPr>
                <w:tcW w:w="108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3994138B" w14:textId="77777777" w:rsidR="00F209C0" w:rsidRPr="005C28F0" w:rsidRDefault="00F209C0">
            <w:pPr>
              <w:jc w:val="center"/>
              <w:rPr>
                <w:rFonts w:ascii="Arial" w:hAnsi="Arial" w:cs="Arial"/>
                <w:sz w:val="20"/>
                <w:szCs w:val="20"/>
                <w:rPrChange w:id="13157" w:author="Grislayne Guedes Lopes da Silva" w:date="2023-09-08T10:43:00Z">
                  <w:rPr>
                    <w:rFonts w:ascii="Arial" w:hAnsi="Arial" w:cs="Arial"/>
                    <w:sz w:val="24"/>
                    <w:szCs w:val="24"/>
                  </w:rPr>
                </w:rPrChange>
              </w:rPr>
              <w:pPrChange w:id="13158" w:author="Grislayne Guedes Lopes da Silva" w:date="2023-09-08T10:43:00Z">
                <w:pPr/>
              </w:pPrChange>
            </w:pPr>
            <w:r w:rsidRPr="005C28F0">
              <w:rPr>
                <w:rFonts w:ascii="Arial" w:hAnsi="Arial" w:cs="Arial"/>
                <w:sz w:val="20"/>
                <w:szCs w:val="20"/>
                <w:rPrChange w:id="13159" w:author="Grislayne Guedes Lopes da Silva" w:date="2023-09-08T10:43:00Z">
                  <w:rPr>
                    <w:rFonts w:ascii="Arial" w:hAnsi="Arial" w:cs="Arial"/>
                    <w:sz w:val="24"/>
                    <w:szCs w:val="24"/>
                  </w:rPr>
                </w:rPrChange>
              </w:rPr>
              <w:lastRenderedPageBreak/>
              <w:t>3</w:t>
            </w:r>
          </w:p>
        </w:tc>
        <w:tc>
          <w:tcPr>
            <w:tcW w:w="170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60" w:author="Grislayne Guedes Lopes da Silva" w:date="2023-09-08T10:44:00Z">
              <w:tcPr>
                <w:tcW w:w="159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00BE7BCA" w14:textId="77777777" w:rsidR="00F209C0" w:rsidRPr="005C28F0" w:rsidRDefault="00F209C0">
            <w:pPr>
              <w:jc w:val="center"/>
              <w:rPr>
                <w:rFonts w:ascii="Arial" w:hAnsi="Arial" w:cs="Arial"/>
                <w:sz w:val="20"/>
                <w:szCs w:val="20"/>
                <w:rPrChange w:id="13161" w:author="Grislayne Guedes Lopes da Silva" w:date="2023-09-08T10:43:00Z">
                  <w:rPr>
                    <w:rFonts w:ascii="Arial" w:hAnsi="Arial" w:cs="Arial"/>
                    <w:sz w:val="24"/>
                    <w:szCs w:val="24"/>
                  </w:rPr>
                </w:rPrChange>
              </w:rPr>
              <w:pPrChange w:id="13162" w:author="Grislayne Guedes Lopes da Silva" w:date="2023-09-08T10:43:00Z">
                <w:pPr/>
              </w:pPrChange>
            </w:pPr>
            <w:r w:rsidRPr="005C28F0">
              <w:rPr>
                <w:rFonts w:ascii="Arial" w:hAnsi="Arial" w:cs="Arial"/>
                <w:sz w:val="20"/>
                <w:szCs w:val="20"/>
                <w:rPrChange w:id="13163" w:author="Grislayne Guedes Lopes da Silva" w:date="2023-09-08T10:43:00Z">
                  <w:rPr>
                    <w:rFonts w:ascii="Arial" w:hAnsi="Arial" w:cs="Arial"/>
                    <w:sz w:val="24"/>
                    <w:szCs w:val="24"/>
                  </w:rPr>
                </w:rPrChange>
              </w:rPr>
              <w:t>Centro de Informações Turísticas</w:t>
            </w:r>
          </w:p>
        </w:tc>
        <w:tc>
          <w:tcPr>
            <w:tcW w:w="184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64" w:author="Grislayne Guedes Lopes da Silva" w:date="2023-09-08T10:44:00Z">
              <w:tcPr>
                <w:tcW w:w="234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269FA204" w14:textId="77777777" w:rsidR="00F209C0" w:rsidRPr="005C28F0" w:rsidRDefault="00F209C0">
            <w:pPr>
              <w:jc w:val="center"/>
              <w:rPr>
                <w:rFonts w:ascii="Arial" w:hAnsi="Arial" w:cs="Arial"/>
                <w:sz w:val="20"/>
                <w:szCs w:val="20"/>
                <w:rPrChange w:id="13165" w:author="Grislayne Guedes Lopes da Silva" w:date="2023-09-08T10:43:00Z">
                  <w:rPr>
                    <w:rFonts w:ascii="Arial" w:hAnsi="Arial" w:cs="Arial"/>
                    <w:sz w:val="24"/>
                    <w:szCs w:val="24"/>
                  </w:rPr>
                </w:rPrChange>
              </w:rPr>
              <w:pPrChange w:id="13166" w:author="Grislayne Guedes Lopes da Silva" w:date="2023-09-08T10:43:00Z">
                <w:pPr/>
              </w:pPrChange>
            </w:pPr>
            <w:r w:rsidRPr="005C28F0">
              <w:rPr>
                <w:rFonts w:ascii="Arial" w:hAnsi="Arial" w:cs="Arial"/>
                <w:sz w:val="20"/>
                <w:szCs w:val="20"/>
                <w:rPrChange w:id="13167" w:author="Grislayne Guedes Lopes da Silva" w:date="2023-09-08T10:43:00Z">
                  <w:rPr>
                    <w:rFonts w:ascii="Arial" w:hAnsi="Arial" w:cs="Arial"/>
                    <w:sz w:val="24"/>
                    <w:szCs w:val="24"/>
                  </w:rPr>
                </w:rPrChange>
              </w:rPr>
              <w:t>Av. Francisco Rodrigues Filho, 2006, Parque Centenário da Imigração Japonesa</w:t>
            </w:r>
            <w:r w:rsidRPr="005C28F0">
              <w:rPr>
                <w:rFonts w:ascii="Arial" w:hAnsi="Arial" w:cs="Arial"/>
                <w:sz w:val="20"/>
                <w:szCs w:val="20"/>
                <w:rPrChange w:id="13168" w:author="Grislayne Guedes Lopes da Silva" w:date="2023-09-08T10:43:00Z">
                  <w:rPr>
                    <w:rFonts w:ascii="Arial" w:hAnsi="Arial" w:cs="Arial"/>
                    <w:sz w:val="24"/>
                    <w:szCs w:val="24"/>
                  </w:rPr>
                </w:rPrChange>
              </w:rPr>
              <w:br/>
              <w:t xml:space="preserve"> 08780</w:t>
            </w:r>
          </w:p>
        </w:tc>
        <w:tc>
          <w:tcPr>
            <w:tcW w:w="141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69" w:author="Grislayne Guedes Lopes da Silva" w:date="2023-09-08T10:44:00Z">
              <w:tcPr>
                <w:tcW w:w="1365"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55173EAE" w14:textId="77777777" w:rsidR="00F209C0" w:rsidRPr="005C28F0" w:rsidRDefault="00F209C0">
            <w:pPr>
              <w:jc w:val="center"/>
              <w:rPr>
                <w:rFonts w:ascii="Arial" w:hAnsi="Arial" w:cs="Arial"/>
                <w:sz w:val="20"/>
                <w:szCs w:val="20"/>
                <w:rPrChange w:id="13170" w:author="Grislayne Guedes Lopes da Silva" w:date="2023-09-08T10:43:00Z">
                  <w:rPr>
                    <w:rFonts w:ascii="Arial" w:hAnsi="Arial" w:cs="Arial"/>
                    <w:sz w:val="24"/>
                    <w:szCs w:val="24"/>
                  </w:rPr>
                </w:rPrChange>
              </w:rPr>
              <w:pPrChange w:id="13171" w:author="Grislayne Guedes Lopes da Silva" w:date="2023-09-08T10:43:00Z">
                <w:pPr/>
              </w:pPrChange>
            </w:pPr>
            <w:r w:rsidRPr="005C28F0">
              <w:rPr>
                <w:rFonts w:ascii="Arial" w:hAnsi="Arial" w:cs="Arial"/>
                <w:sz w:val="20"/>
                <w:szCs w:val="20"/>
                <w:rPrChange w:id="13172" w:author="Grislayne Guedes Lopes da Silva" w:date="2023-09-08T10:43:00Z">
                  <w:rPr>
                    <w:rFonts w:ascii="Arial" w:hAnsi="Arial" w:cs="Arial"/>
                    <w:sz w:val="24"/>
                    <w:szCs w:val="24"/>
                  </w:rPr>
                </w:rPrChange>
              </w:rPr>
              <w:t>I- 2km</w:t>
            </w:r>
            <w:r w:rsidRPr="005C28F0">
              <w:rPr>
                <w:rFonts w:ascii="Arial" w:hAnsi="Arial" w:cs="Arial"/>
                <w:sz w:val="20"/>
                <w:szCs w:val="20"/>
                <w:rPrChange w:id="13173" w:author="Grislayne Guedes Lopes da Silva" w:date="2023-09-08T10:43:00Z">
                  <w:rPr>
                    <w:rFonts w:ascii="Arial" w:hAnsi="Arial" w:cs="Arial"/>
                    <w:sz w:val="24"/>
                    <w:szCs w:val="24"/>
                  </w:rPr>
                </w:rPrChange>
              </w:rPr>
              <w:br/>
              <w:t xml:space="preserve"> II- 3,5km</w:t>
            </w:r>
          </w:p>
        </w:tc>
        <w:tc>
          <w:tcPr>
            <w:tcW w:w="184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74" w:author="Grislayne Guedes Lopes da Silva" w:date="2023-09-08T10:44:00Z">
              <w:tcPr>
                <w:tcW w:w="180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77CC8CA3" w14:textId="77777777" w:rsidR="00F209C0" w:rsidRPr="005C28F0" w:rsidRDefault="00F209C0">
            <w:pPr>
              <w:jc w:val="center"/>
              <w:rPr>
                <w:rFonts w:ascii="Arial" w:hAnsi="Arial" w:cs="Arial"/>
                <w:sz w:val="20"/>
                <w:szCs w:val="20"/>
                <w:rPrChange w:id="13175" w:author="Grislayne Guedes Lopes da Silva" w:date="2023-09-08T10:43:00Z">
                  <w:rPr>
                    <w:rFonts w:ascii="Arial" w:hAnsi="Arial" w:cs="Arial"/>
                    <w:sz w:val="24"/>
                    <w:szCs w:val="24"/>
                  </w:rPr>
                </w:rPrChange>
              </w:rPr>
              <w:pPrChange w:id="13176" w:author="Grislayne Guedes Lopes da Silva" w:date="2023-09-08T10:43:00Z">
                <w:pPr/>
              </w:pPrChange>
            </w:pPr>
            <w:r w:rsidRPr="005C28F0">
              <w:rPr>
                <w:rFonts w:ascii="Arial" w:hAnsi="Arial" w:cs="Arial"/>
                <w:sz w:val="20"/>
                <w:szCs w:val="20"/>
                <w:rPrChange w:id="13177" w:author="Grislayne Guedes Lopes da Silva" w:date="2023-09-08T10:43:00Z">
                  <w:rPr>
                    <w:rFonts w:ascii="Arial" w:hAnsi="Arial" w:cs="Arial"/>
                    <w:sz w:val="24"/>
                    <w:szCs w:val="24"/>
                  </w:rPr>
                </w:rPrChange>
              </w:rPr>
              <w:t>Sim</w:t>
            </w:r>
          </w:p>
        </w:tc>
        <w:tc>
          <w:tcPr>
            <w:tcW w:w="1701"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78" w:author="Grislayne Guedes Lopes da Silva" w:date="2023-09-08T10:44:00Z">
              <w:tcPr>
                <w:tcW w:w="151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7D3C2F44" w14:textId="77777777" w:rsidR="00F209C0" w:rsidRPr="005C28F0" w:rsidRDefault="00F209C0">
            <w:pPr>
              <w:jc w:val="center"/>
              <w:rPr>
                <w:rFonts w:ascii="Arial" w:hAnsi="Arial" w:cs="Arial"/>
                <w:sz w:val="20"/>
                <w:szCs w:val="20"/>
                <w:rPrChange w:id="13179" w:author="Grislayne Guedes Lopes da Silva" w:date="2023-09-08T10:43:00Z">
                  <w:rPr>
                    <w:rFonts w:ascii="Arial" w:hAnsi="Arial" w:cs="Arial"/>
                    <w:sz w:val="24"/>
                    <w:szCs w:val="24"/>
                  </w:rPr>
                </w:rPrChange>
              </w:rPr>
              <w:pPrChange w:id="13180" w:author="Grislayne Guedes Lopes da Silva" w:date="2023-09-08T10:43:00Z">
                <w:pPr/>
              </w:pPrChange>
            </w:pPr>
            <w:r w:rsidRPr="005C28F0">
              <w:rPr>
                <w:rFonts w:ascii="Arial" w:hAnsi="Arial" w:cs="Arial"/>
                <w:sz w:val="20"/>
                <w:szCs w:val="20"/>
                <w:rPrChange w:id="13181" w:author="Grislayne Guedes Lopes da Silva" w:date="2023-09-08T10:43:00Z">
                  <w:rPr>
                    <w:rFonts w:ascii="Arial" w:hAnsi="Arial" w:cs="Arial"/>
                    <w:sz w:val="24"/>
                    <w:szCs w:val="24"/>
                  </w:rPr>
                </w:rPrChange>
              </w:rPr>
              <w:t>Segunda a sexta, das 8 às 17 horas</w:t>
            </w:r>
          </w:p>
        </w:tc>
        <w:tc>
          <w:tcPr>
            <w:tcW w:w="18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82" w:author="Grislayne Guedes Lopes da Silva" w:date="2023-09-08T10:44:00Z">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08EE2CD5" w14:textId="59999CF4" w:rsidR="00F209C0" w:rsidRPr="005C28F0" w:rsidRDefault="00F209C0">
            <w:pPr>
              <w:jc w:val="center"/>
              <w:rPr>
                <w:rFonts w:ascii="Arial" w:hAnsi="Arial" w:cs="Arial"/>
                <w:sz w:val="20"/>
                <w:szCs w:val="20"/>
                <w:rPrChange w:id="13183" w:author="Grislayne Guedes Lopes da Silva" w:date="2023-09-08T10:43:00Z">
                  <w:rPr>
                    <w:rFonts w:ascii="Arial" w:hAnsi="Arial" w:cs="Arial"/>
                    <w:sz w:val="24"/>
                    <w:szCs w:val="24"/>
                  </w:rPr>
                </w:rPrChange>
              </w:rPr>
              <w:pPrChange w:id="13184" w:author="Grislayne Guedes Lopes da Silva" w:date="2023-09-08T10:43:00Z">
                <w:pPr/>
              </w:pPrChange>
            </w:pPr>
            <w:r w:rsidRPr="005C28F0">
              <w:rPr>
                <w:rFonts w:ascii="Arial" w:hAnsi="Arial" w:cs="Arial"/>
                <w:sz w:val="20"/>
                <w:szCs w:val="20"/>
                <w:rPrChange w:id="13185" w:author="Grislayne Guedes Lopes da Silva" w:date="2023-09-08T10:43:00Z">
                  <w:rPr>
                    <w:rFonts w:ascii="Arial" w:hAnsi="Arial" w:cs="Arial"/>
                    <w:sz w:val="24"/>
                    <w:szCs w:val="24"/>
                  </w:rPr>
                </w:rPrChange>
              </w:rPr>
              <w:t>Apenas sobre o Parque Centenário da Imigração Japonesa</w:t>
            </w:r>
            <w:ins w:id="13186" w:author="Grislayne Guedes Lopes da Silva" w:date="2023-09-08T10:45:00Z">
              <w:r w:rsidR="005C28F0">
                <w:rPr>
                  <w:rFonts w:ascii="Arial" w:hAnsi="Arial" w:cs="Arial"/>
                  <w:sz w:val="20"/>
                  <w:szCs w:val="20"/>
                </w:rPr>
                <w:t>.</w:t>
              </w:r>
            </w:ins>
          </w:p>
        </w:tc>
      </w:tr>
      <w:tr w:rsidR="00F209C0" w:rsidRPr="005C28F0" w14:paraId="361B1CC3" w14:textId="77777777" w:rsidTr="005C28F0">
        <w:tblPrEx>
          <w:tblW w:w="11190" w:type="dxa"/>
          <w:tblInd w:w="-1176" w:type="dxa"/>
          <w:tblLayout w:type="fixed"/>
          <w:tblLook w:val="0400" w:firstRow="0" w:lastRow="0" w:firstColumn="0" w:lastColumn="0" w:noHBand="0" w:noVBand="1"/>
          <w:tblPrExChange w:id="13187" w:author="Grislayne Guedes Lopes da Silva" w:date="2023-09-08T10:44:00Z">
            <w:tblPrEx>
              <w:tblW w:w="11190" w:type="dxa"/>
              <w:tblInd w:w="-1176" w:type="dxa"/>
              <w:tblLayout w:type="fixed"/>
              <w:tblLook w:val="0400" w:firstRow="0" w:lastRow="0" w:firstColumn="0" w:lastColumn="0" w:noHBand="0" w:noVBand="1"/>
            </w:tblPrEx>
          </w:tblPrExChange>
        </w:tblPrEx>
        <w:trPr>
          <w:trHeight w:val="1765"/>
          <w:trPrChange w:id="13188" w:author="Grislayne Guedes Lopes da Silva" w:date="2023-09-08T10:44:00Z">
            <w:trPr>
              <w:gridBefore w:val="3"/>
              <w:trHeight w:val="1765"/>
            </w:trPr>
          </w:trPrChange>
        </w:trPr>
        <w:tc>
          <w:tcPr>
            <w:tcW w:w="88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89" w:author="Grislayne Guedes Lopes da Silva" w:date="2023-09-08T10:44:00Z">
              <w:tcPr>
                <w:tcW w:w="108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466D9F94" w14:textId="77777777" w:rsidR="00F209C0" w:rsidRPr="005C28F0" w:rsidRDefault="00F209C0">
            <w:pPr>
              <w:jc w:val="center"/>
              <w:rPr>
                <w:rFonts w:ascii="Arial" w:hAnsi="Arial" w:cs="Arial"/>
                <w:sz w:val="20"/>
                <w:szCs w:val="20"/>
                <w:rPrChange w:id="13190" w:author="Grislayne Guedes Lopes da Silva" w:date="2023-09-08T10:43:00Z">
                  <w:rPr>
                    <w:rFonts w:ascii="Arial" w:hAnsi="Arial" w:cs="Arial"/>
                    <w:sz w:val="24"/>
                    <w:szCs w:val="24"/>
                  </w:rPr>
                </w:rPrChange>
              </w:rPr>
              <w:pPrChange w:id="13191" w:author="Grislayne Guedes Lopes da Silva" w:date="2023-09-08T10:43:00Z">
                <w:pPr/>
              </w:pPrChange>
            </w:pPr>
            <w:r w:rsidRPr="005C28F0">
              <w:rPr>
                <w:rFonts w:ascii="Arial" w:hAnsi="Arial" w:cs="Arial"/>
                <w:sz w:val="20"/>
                <w:szCs w:val="20"/>
                <w:rPrChange w:id="13192" w:author="Grislayne Guedes Lopes da Silva" w:date="2023-09-08T10:43:00Z">
                  <w:rPr>
                    <w:rFonts w:ascii="Arial" w:hAnsi="Arial" w:cs="Arial"/>
                    <w:sz w:val="24"/>
                    <w:szCs w:val="24"/>
                  </w:rPr>
                </w:rPrChange>
              </w:rPr>
              <w:t>4</w:t>
            </w:r>
          </w:p>
        </w:tc>
        <w:tc>
          <w:tcPr>
            <w:tcW w:w="170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93" w:author="Grislayne Guedes Lopes da Silva" w:date="2023-09-08T10:44:00Z">
              <w:tcPr>
                <w:tcW w:w="159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768FBA91" w14:textId="77777777" w:rsidR="00F209C0" w:rsidRPr="005C28F0" w:rsidRDefault="00F209C0">
            <w:pPr>
              <w:jc w:val="center"/>
              <w:rPr>
                <w:rFonts w:ascii="Arial" w:hAnsi="Arial" w:cs="Arial"/>
                <w:sz w:val="20"/>
                <w:szCs w:val="20"/>
                <w:rPrChange w:id="13194" w:author="Grislayne Guedes Lopes da Silva" w:date="2023-09-08T10:43:00Z">
                  <w:rPr>
                    <w:rFonts w:ascii="Arial" w:hAnsi="Arial" w:cs="Arial"/>
                    <w:sz w:val="24"/>
                    <w:szCs w:val="24"/>
                  </w:rPr>
                </w:rPrChange>
              </w:rPr>
              <w:pPrChange w:id="13195" w:author="Grislayne Guedes Lopes da Silva" w:date="2023-09-08T10:43:00Z">
                <w:pPr/>
              </w:pPrChange>
            </w:pPr>
            <w:r w:rsidRPr="005C28F0">
              <w:rPr>
                <w:rFonts w:ascii="Arial" w:hAnsi="Arial" w:cs="Arial"/>
                <w:sz w:val="20"/>
                <w:szCs w:val="20"/>
                <w:rPrChange w:id="13196" w:author="Grislayne Guedes Lopes da Silva" w:date="2023-09-08T10:43:00Z">
                  <w:rPr>
                    <w:rFonts w:ascii="Arial" w:hAnsi="Arial" w:cs="Arial"/>
                    <w:sz w:val="24"/>
                    <w:szCs w:val="24"/>
                  </w:rPr>
                </w:rPrChange>
              </w:rPr>
              <w:t>Coordenadoria de Turismo</w:t>
            </w:r>
          </w:p>
        </w:tc>
        <w:tc>
          <w:tcPr>
            <w:tcW w:w="184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197" w:author="Grislayne Guedes Lopes da Silva" w:date="2023-09-08T10:44:00Z">
              <w:tcPr>
                <w:tcW w:w="234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02F549A9" w14:textId="77777777" w:rsidR="00F209C0" w:rsidRPr="005C28F0" w:rsidRDefault="00F209C0">
            <w:pPr>
              <w:jc w:val="center"/>
              <w:rPr>
                <w:rFonts w:ascii="Arial" w:hAnsi="Arial" w:cs="Arial"/>
                <w:sz w:val="20"/>
                <w:szCs w:val="20"/>
                <w:rPrChange w:id="13198" w:author="Grislayne Guedes Lopes da Silva" w:date="2023-09-08T10:43:00Z">
                  <w:rPr>
                    <w:rFonts w:ascii="Arial" w:hAnsi="Arial" w:cs="Arial"/>
                    <w:sz w:val="24"/>
                    <w:szCs w:val="24"/>
                  </w:rPr>
                </w:rPrChange>
              </w:rPr>
              <w:pPrChange w:id="13199" w:author="Grislayne Guedes Lopes da Silva" w:date="2023-09-08T10:43:00Z">
                <w:pPr/>
              </w:pPrChange>
            </w:pPr>
            <w:r w:rsidRPr="005C28F0">
              <w:rPr>
                <w:rFonts w:ascii="Arial" w:hAnsi="Arial" w:cs="Arial"/>
                <w:sz w:val="20"/>
                <w:szCs w:val="20"/>
                <w:rPrChange w:id="13200" w:author="Grislayne Guedes Lopes da Silva" w:date="2023-09-08T10:43:00Z">
                  <w:rPr>
                    <w:rFonts w:ascii="Arial" w:hAnsi="Arial" w:cs="Arial"/>
                    <w:sz w:val="24"/>
                    <w:szCs w:val="24"/>
                  </w:rPr>
                </w:rPrChange>
              </w:rPr>
              <w:t>Av. Vereador Narciso Yague Guimarães, 277, 3º andar - Centro Cívico</w:t>
            </w:r>
          </w:p>
        </w:tc>
        <w:tc>
          <w:tcPr>
            <w:tcW w:w="141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01" w:author="Grislayne Guedes Lopes da Silva" w:date="2023-09-08T10:44:00Z">
              <w:tcPr>
                <w:tcW w:w="1365"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17178AF9" w14:textId="77777777" w:rsidR="00F209C0" w:rsidRPr="005C28F0" w:rsidRDefault="00F209C0">
            <w:pPr>
              <w:jc w:val="center"/>
              <w:rPr>
                <w:rFonts w:ascii="Arial" w:hAnsi="Arial" w:cs="Arial"/>
                <w:sz w:val="20"/>
                <w:szCs w:val="20"/>
                <w:rPrChange w:id="13202" w:author="Grislayne Guedes Lopes da Silva" w:date="2023-09-08T10:43:00Z">
                  <w:rPr>
                    <w:rFonts w:ascii="Arial" w:hAnsi="Arial" w:cs="Arial"/>
                    <w:sz w:val="24"/>
                    <w:szCs w:val="24"/>
                  </w:rPr>
                </w:rPrChange>
              </w:rPr>
              <w:pPrChange w:id="13203" w:author="Grislayne Guedes Lopes da Silva" w:date="2023-09-08T10:43:00Z">
                <w:pPr/>
              </w:pPrChange>
            </w:pPr>
            <w:r w:rsidRPr="005C28F0">
              <w:rPr>
                <w:rFonts w:ascii="Arial" w:hAnsi="Arial" w:cs="Arial"/>
                <w:sz w:val="20"/>
                <w:szCs w:val="20"/>
                <w:rPrChange w:id="13204" w:author="Grislayne Guedes Lopes da Silva" w:date="2023-09-08T10:43:00Z">
                  <w:rPr>
                    <w:rFonts w:ascii="Arial" w:hAnsi="Arial" w:cs="Arial"/>
                    <w:sz w:val="24"/>
                    <w:szCs w:val="24"/>
                  </w:rPr>
                </w:rPrChange>
              </w:rPr>
              <w:t>I- 1km</w:t>
            </w:r>
            <w:r w:rsidRPr="005C28F0">
              <w:rPr>
                <w:rFonts w:ascii="Arial" w:hAnsi="Arial" w:cs="Arial"/>
                <w:sz w:val="20"/>
                <w:szCs w:val="20"/>
                <w:rPrChange w:id="13205" w:author="Grislayne Guedes Lopes da Silva" w:date="2023-09-08T10:43:00Z">
                  <w:rPr>
                    <w:rFonts w:ascii="Arial" w:hAnsi="Arial" w:cs="Arial"/>
                    <w:sz w:val="24"/>
                    <w:szCs w:val="24"/>
                  </w:rPr>
                </w:rPrChange>
              </w:rPr>
              <w:br/>
              <w:t xml:space="preserve"> II- 1,5km</w:t>
            </w:r>
          </w:p>
        </w:tc>
        <w:tc>
          <w:tcPr>
            <w:tcW w:w="184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06" w:author="Grislayne Guedes Lopes da Silva" w:date="2023-09-08T10:44:00Z">
              <w:tcPr>
                <w:tcW w:w="180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7D3B3D3C" w14:textId="77777777" w:rsidR="00F209C0" w:rsidRPr="005C28F0" w:rsidRDefault="00F209C0">
            <w:pPr>
              <w:jc w:val="center"/>
              <w:rPr>
                <w:rFonts w:ascii="Arial" w:hAnsi="Arial" w:cs="Arial"/>
                <w:sz w:val="20"/>
                <w:szCs w:val="20"/>
                <w:rPrChange w:id="13207" w:author="Grislayne Guedes Lopes da Silva" w:date="2023-09-08T10:43:00Z">
                  <w:rPr>
                    <w:rFonts w:ascii="Arial" w:hAnsi="Arial" w:cs="Arial"/>
                    <w:sz w:val="24"/>
                    <w:szCs w:val="24"/>
                  </w:rPr>
                </w:rPrChange>
              </w:rPr>
              <w:pPrChange w:id="13208" w:author="Grislayne Guedes Lopes da Silva" w:date="2023-09-08T10:43:00Z">
                <w:pPr/>
              </w:pPrChange>
            </w:pPr>
            <w:r w:rsidRPr="005C28F0">
              <w:rPr>
                <w:rFonts w:ascii="Arial" w:hAnsi="Arial" w:cs="Arial"/>
                <w:sz w:val="20"/>
                <w:szCs w:val="20"/>
                <w:rPrChange w:id="13209" w:author="Grislayne Guedes Lopes da Silva" w:date="2023-09-08T10:43:00Z">
                  <w:rPr>
                    <w:rFonts w:ascii="Arial" w:hAnsi="Arial" w:cs="Arial"/>
                    <w:sz w:val="24"/>
                    <w:szCs w:val="24"/>
                  </w:rPr>
                </w:rPrChange>
              </w:rPr>
              <w:t>Sim</w:t>
            </w:r>
          </w:p>
        </w:tc>
        <w:tc>
          <w:tcPr>
            <w:tcW w:w="1701"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10" w:author="Grislayne Guedes Lopes da Silva" w:date="2023-09-08T10:44:00Z">
              <w:tcPr>
                <w:tcW w:w="151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64A92247" w14:textId="77777777" w:rsidR="00F209C0" w:rsidRPr="005C28F0" w:rsidRDefault="00F209C0">
            <w:pPr>
              <w:jc w:val="center"/>
              <w:rPr>
                <w:rFonts w:ascii="Arial" w:hAnsi="Arial" w:cs="Arial"/>
                <w:sz w:val="20"/>
                <w:szCs w:val="20"/>
                <w:rPrChange w:id="13211" w:author="Grislayne Guedes Lopes da Silva" w:date="2023-09-08T10:43:00Z">
                  <w:rPr>
                    <w:rFonts w:ascii="Arial" w:hAnsi="Arial" w:cs="Arial"/>
                    <w:sz w:val="24"/>
                    <w:szCs w:val="24"/>
                  </w:rPr>
                </w:rPrChange>
              </w:rPr>
              <w:pPrChange w:id="13212" w:author="Grislayne Guedes Lopes da Silva" w:date="2023-09-08T10:43:00Z">
                <w:pPr/>
              </w:pPrChange>
            </w:pPr>
            <w:r w:rsidRPr="005C28F0">
              <w:rPr>
                <w:rFonts w:ascii="Arial" w:hAnsi="Arial" w:cs="Arial"/>
                <w:sz w:val="20"/>
                <w:szCs w:val="20"/>
                <w:rPrChange w:id="13213" w:author="Grislayne Guedes Lopes da Silva" w:date="2023-09-08T10:43:00Z">
                  <w:rPr>
                    <w:rFonts w:ascii="Arial" w:hAnsi="Arial" w:cs="Arial"/>
                    <w:sz w:val="24"/>
                    <w:szCs w:val="24"/>
                  </w:rPr>
                </w:rPrChange>
              </w:rPr>
              <w:t>Segunda a sexta-feira, das 8 às 17 horas</w:t>
            </w:r>
          </w:p>
        </w:tc>
        <w:tc>
          <w:tcPr>
            <w:tcW w:w="18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14" w:author="Grislayne Guedes Lopes da Silva" w:date="2023-09-08T10:44:00Z">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4794E4D2" w14:textId="4AA7EA39" w:rsidR="00F209C0" w:rsidRPr="005C28F0" w:rsidRDefault="005C28F0">
            <w:pPr>
              <w:jc w:val="center"/>
              <w:rPr>
                <w:rFonts w:ascii="Arial" w:hAnsi="Arial" w:cs="Arial"/>
                <w:sz w:val="20"/>
                <w:szCs w:val="20"/>
                <w:rPrChange w:id="13215" w:author="Grislayne Guedes Lopes da Silva" w:date="2023-09-08T10:43:00Z">
                  <w:rPr>
                    <w:rFonts w:ascii="Arial" w:hAnsi="Arial" w:cs="Arial"/>
                    <w:sz w:val="24"/>
                    <w:szCs w:val="24"/>
                  </w:rPr>
                </w:rPrChange>
              </w:rPr>
              <w:pPrChange w:id="13216" w:author="Grislayne Guedes Lopes da Silva" w:date="2023-09-08T10:43:00Z">
                <w:pPr/>
              </w:pPrChange>
            </w:pPr>
            <w:ins w:id="13217" w:author="Grislayne Guedes Lopes da Silva" w:date="2023-09-08T10:45:00Z">
              <w:r>
                <w:rPr>
                  <w:rFonts w:ascii="Arial" w:hAnsi="Arial" w:cs="Arial"/>
                  <w:sz w:val="20"/>
                  <w:szCs w:val="20"/>
                </w:rPr>
                <w:t>D</w:t>
              </w:r>
            </w:ins>
            <w:del w:id="13218" w:author="Grislayne Guedes Lopes da Silva" w:date="2023-09-08T10:45:00Z">
              <w:r w:rsidR="00F209C0" w:rsidRPr="005C28F0" w:rsidDel="005C28F0">
                <w:rPr>
                  <w:rFonts w:ascii="Arial" w:hAnsi="Arial" w:cs="Arial"/>
                  <w:sz w:val="20"/>
                  <w:szCs w:val="20"/>
                  <w:rPrChange w:id="13219" w:author="Grislayne Guedes Lopes da Silva" w:date="2023-09-08T10:43:00Z">
                    <w:rPr>
                      <w:rFonts w:ascii="Arial" w:hAnsi="Arial" w:cs="Arial"/>
                      <w:sz w:val="24"/>
                      <w:szCs w:val="24"/>
                    </w:rPr>
                  </w:rPrChange>
                </w:rPr>
                <w:delText>d</w:delText>
              </w:r>
            </w:del>
            <w:r w:rsidR="00F209C0" w:rsidRPr="005C28F0">
              <w:rPr>
                <w:rFonts w:ascii="Arial" w:hAnsi="Arial" w:cs="Arial"/>
                <w:sz w:val="20"/>
                <w:szCs w:val="20"/>
                <w:rPrChange w:id="13220" w:author="Grislayne Guedes Lopes da Silva" w:date="2023-09-08T10:43:00Z">
                  <w:rPr>
                    <w:rFonts w:ascii="Arial" w:hAnsi="Arial" w:cs="Arial"/>
                    <w:sz w:val="24"/>
                    <w:szCs w:val="24"/>
                  </w:rPr>
                </w:rPrChange>
              </w:rPr>
              <w:t>ivulgação das atrações turísticas da cidade, não atendimento ao público</w:t>
            </w:r>
            <w:ins w:id="13221" w:author="Grislayne Guedes Lopes da Silva" w:date="2023-09-08T10:45:00Z">
              <w:r>
                <w:rPr>
                  <w:rFonts w:ascii="Arial" w:hAnsi="Arial" w:cs="Arial"/>
                  <w:sz w:val="20"/>
                  <w:szCs w:val="20"/>
                </w:rPr>
                <w:t>.</w:t>
              </w:r>
            </w:ins>
          </w:p>
        </w:tc>
      </w:tr>
      <w:tr w:rsidR="00F209C0" w:rsidRPr="005C28F0" w14:paraId="3EFF02DB" w14:textId="77777777" w:rsidTr="005C28F0">
        <w:tblPrEx>
          <w:tblW w:w="11190" w:type="dxa"/>
          <w:tblInd w:w="-1176" w:type="dxa"/>
          <w:tblLayout w:type="fixed"/>
          <w:tblLook w:val="0400" w:firstRow="0" w:lastRow="0" w:firstColumn="0" w:lastColumn="0" w:noHBand="0" w:noVBand="1"/>
          <w:tblPrExChange w:id="13222" w:author="Grislayne Guedes Lopes da Silva" w:date="2023-09-08T10:44:00Z">
            <w:tblPrEx>
              <w:tblW w:w="11190" w:type="dxa"/>
              <w:tblInd w:w="-1176" w:type="dxa"/>
              <w:tblLayout w:type="fixed"/>
              <w:tblLook w:val="0400" w:firstRow="0" w:lastRow="0" w:firstColumn="0" w:lastColumn="0" w:noHBand="0" w:noVBand="1"/>
            </w:tblPrEx>
          </w:tblPrExChange>
        </w:tblPrEx>
        <w:trPr>
          <w:trHeight w:val="1765"/>
          <w:trPrChange w:id="13223" w:author="Grislayne Guedes Lopes da Silva" w:date="2023-09-08T10:44:00Z">
            <w:trPr>
              <w:gridBefore w:val="3"/>
              <w:trHeight w:val="1765"/>
            </w:trPr>
          </w:trPrChange>
        </w:trPr>
        <w:tc>
          <w:tcPr>
            <w:tcW w:w="88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24" w:author="Grislayne Guedes Lopes da Silva" w:date="2023-09-08T10:44:00Z">
              <w:tcPr>
                <w:tcW w:w="108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492B41D3" w14:textId="77777777" w:rsidR="00F209C0" w:rsidRPr="005C28F0" w:rsidRDefault="00F209C0">
            <w:pPr>
              <w:jc w:val="center"/>
              <w:rPr>
                <w:rFonts w:ascii="Arial" w:hAnsi="Arial" w:cs="Arial"/>
                <w:sz w:val="20"/>
                <w:szCs w:val="20"/>
                <w:rPrChange w:id="13225" w:author="Grislayne Guedes Lopes da Silva" w:date="2023-09-08T10:43:00Z">
                  <w:rPr>
                    <w:rFonts w:ascii="Arial" w:hAnsi="Arial" w:cs="Arial"/>
                    <w:sz w:val="24"/>
                    <w:szCs w:val="24"/>
                  </w:rPr>
                </w:rPrChange>
              </w:rPr>
              <w:pPrChange w:id="13226" w:author="Grislayne Guedes Lopes da Silva" w:date="2023-09-08T10:43:00Z">
                <w:pPr/>
              </w:pPrChange>
            </w:pPr>
            <w:r w:rsidRPr="005C28F0">
              <w:rPr>
                <w:rFonts w:ascii="Arial" w:hAnsi="Arial" w:cs="Arial"/>
                <w:sz w:val="20"/>
                <w:szCs w:val="20"/>
                <w:rPrChange w:id="13227" w:author="Grislayne Guedes Lopes da Silva" w:date="2023-09-08T10:43:00Z">
                  <w:rPr>
                    <w:rFonts w:ascii="Arial" w:hAnsi="Arial" w:cs="Arial"/>
                    <w:sz w:val="24"/>
                    <w:szCs w:val="24"/>
                  </w:rPr>
                </w:rPrChange>
              </w:rPr>
              <w:t>5</w:t>
            </w:r>
          </w:p>
        </w:tc>
        <w:tc>
          <w:tcPr>
            <w:tcW w:w="170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28" w:author="Grislayne Guedes Lopes da Silva" w:date="2023-09-08T10:44:00Z">
              <w:tcPr>
                <w:tcW w:w="159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1B892574" w14:textId="77777777" w:rsidR="00F209C0" w:rsidRPr="005C28F0" w:rsidRDefault="00F209C0">
            <w:pPr>
              <w:jc w:val="center"/>
              <w:rPr>
                <w:rFonts w:ascii="Arial" w:hAnsi="Arial" w:cs="Arial"/>
                <w:sz w:val="20"/>
                <w:szCs w:val="20"/>
                <w:rPrChange w:id="13229" w:author="Grislayne Guedes Lopes da Silva" w:date="2023-09-08T10:43:00Z">
                  <w:rPr>
                    <w:rFonts w:ascii="Arial" w:hAnsi="Arial" w:cs="Arial"/>
                    <w:sz w:val="24"/>
                    <w:szCs w:val="24"/>
                  </w:rPr>
                </w:rPrChange>
              </w:rPr>
              <w:pPrChange w:id="13230" w:author="Grislayne Guedes Lopes da Silva" w:date="2023-09-08T10:43:00Z">
                <w:pPr/>
              </w:pPrChange>
            </w:pPr>
            <w:r w:rsidRPr="005C28F0">
              <w:rPr>
                <w:rFonts w:ascii="Arial" w:hAnsi="Arial" w:cs="Arial"/>
                <w:sz w:val="20"/>
                <w:szCs w:val="20"/>
                <w:rPrChange w:id="13231" w:author="Grislayne Guedes Lopes da Silva" w:date="2023-09-08T10:43:00Z">
                  <w:rPr>
                    <w:rFonts w:ascii="Arial" w:hAnsi="Arial" w:cs="Arial"/>
                    <w:sz w:val="24"/>
                    <w:szCs w:val="24"/>
                  </w:rPr>
                </w:rPrChange>
              </w:rPr>
              <w:t>THG Turismo Receptivo Mogi e Região</w:t>
            </w:r>
          </w:p>
        </w:tc>
        <w:tc>
          <w:tcPr>
            <w:tcW w:w="184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32" w:author="Grislayne Guedes Lopes da Silva" w:date="2023-09-08T10:44:00Z">
              <w:tcPr>
                <w:tcW w:w="234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776E98E5" w14:textId="77777777" w:rsidR="00F209C0" w:rsidRPr="005C28F0" w:rsidRDefault="00F209C0">
            <w:pPr>
              <w:jc w:val="center"/>
              <w:rPr>
                <w:rFonts w:ascii="Arial" w:hAnsi="Arial" w:cs="Arial"/>
                <w:sz w:val="20"/>
                <w:szCs w:val="20"/>
                <w:rPrChange w:id="13233" w:author="Grislayne Guedes Lopes da Silva" w:date="2023-09-08T10:43:00Z">
                  <w:rPr>
                    <w:rFonts w:ascii="Arial" w:hAnsi="Arial" w:cs="Arial"/>
                    <w:sz w:val="24"/>
                    <w:szCs w:val="24"/>
                  </w:rPr>
                </w:rPrChange>
              </w:rPr>
              <w:pPrChange w:id="13234" w:author="Grislayne Guedes Lopes da Silva" w:date="2023-09-08T10:43:00Z">
                <w:pPr/>
              </w:pPrChange>
            </w:pPr>
            <w:r w:rsidRPr="005C28F0">
              <w:rPr>
                <w:rFonts w:ascii="Arial" w:hAnsi="Arial" w:cs="Arial"/>
                <w:sz w:val="20"/>
                <w:szCs w:val="20"/>
                <w:rPrChange w:id="13235" w:author="Grislayne Guedes Lopes da Silva" w:date="2023-09-08T10:43:00Z">
                  <w:rPr>
                    <w:rFonts w:ascii="Arial" w:hAnsi="Arial" w:cs="Arial"/>
                    <w:sz w:val="24"/>
                    <w:szCs w:val="24"/>
                  </w:rPr>
                </w:rPrChange>
              </w:rPr>
              <w:t>Rua Capitão Francisco de Mello e Souza, 43 - Sabaúna</w:t>
            </w:r>
            <w:r w:rsidRPr="005C28F0">
              <w:rPr>
                <w:rFonts w:ascii="Arial" w:hAnsi="Arial" w:cs="Arial"/>
                <w:sz w:val="20"/>
                <w:szCs w:val="20"/>
                <w:rPrChange w:id="13236" w:author="Grislayne Guedes Lopes da Silva" w:date="2023-09-08T10:43:00Z">
                  <w:rPr>
                    <w:rFonts w:ascii="Arial" w:hAnsi="Arial" w:cs="Arial"/>
                    <w:sz w:val="24"/>
                    <w:szCs w:val="24"/>
                  </w:rPr>
                </w:rPrChange>
              </w:rPr>
              <w:br/>
              <w:t xml:space="preserve"> 08850-030</w:t>
            </w:r>
          </w:p>
        </w:tc>
        <w:tc>
          <w:tcPr>
            <w:tcW w:w="141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37" w:author="Grislayne Guedes Lopes da Silva" w:date="2023-09-08T10:44:00Z">
              <w:tcPr>
                <w:tcW w:w="1365"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68EC8D83" w14:textId="77777777" w:rsidR="00F209C0" w:rsidRPr="005C28F0" w:rsidRDefault="00F209C0">
            <w:pPr>
              <w:jc w:val="center"/>
              <w:rPr>
                <w:rFonts w:ascii="Arial" w:hAnsi="Arial" w:cs="Arial"/>
                <w:sz w:val="20"/>
                <w:szCs w:val="20"/>
                <w:rPrChange w:id="13238" w:author="Grislayne Guedes Lopes da Silva" w:date="2023-09-08T10:43:00Z">
                  <w:rPr>
                    <w:rFonts w:ascii="Arial" w:hAnsi="Arial" w:cs="Arial"/>
                    <w:sz w:val="24"/>
                    <w:szCs w:val="24"/>
                  </w:rPr>
                </w:rPrChange>
              </w:rPr>
              <w:pPrChange w:id="13239" w:author="Grislayne Guedes Lopes da Silva" w:date="2023-09-08T10:43:00Z">
                <w:pPr/>
              </w:pPrChange>
            </w:pPr>
            <w:r w:rsidRPr="005C28F0">
              <w:rPr>
                <w:rFonts w:ascii="Arial" w:hAnsi="Arial" w:cs="Arial"/>
                <w:sz w:val="20"/>
                <w:szCs w:val="20"/>
                <w:rPrChange w:id="13240" w:author="Grislayne Guedes Lopes da Silva" w:date="2023-09-08T10:43:00Z">
                  <w:rPr>
                    <w:rFonts w:ascii="Arial" w:hAnsi="Arial" w:cs="Arial"/>
                    <w:sz w:val="24"/>
                    <w:szCs w:val="24"/>
                  </w:rPr>
                </w:rPrChange>
              </w:rPr>
              <w:t>I- 15km</w:t>
            </w:r>
            <w:r w:rsidRPr="005C28F0">
              <w:rPr>
                <w:rFonts w:ascii="Arial" w:hAnsi="Arial" w:cs="Arial"/>
                <w:sz w:val="20"/>
                <w:szCs w:val="20"/>
                <w:rPrChange w:id="13241" w:author="Grislayne Guedes Lopes da Silva" w:date="2023-09-08T10:43:00Z">
                  <w:rPr>
                    <w:rFonts w:ascii="Arial" w:hAnsi="Arial" w:cs="Arial"/>
                    <w:sz w:val="24"/>
                    <w:szCs w:val="24"/>
                  </w:rPr>
                </w:rPrChange>
              </w:rPr>
              <w:br/>
              <w:t xml:space="preserve"> II- 15km</w:t>
            </w:r>
          </w:p>
        </w:tc>
        <w:tc>
          <w:tcPr>
            <w:tcW w:w="184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42" w:author="Grislayne Guedes Lopes da Silva" w:date="2023-09-08T10:44:00Z">
              <w:tcPr>
                <w:tcW w:w="180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55FDD266" w14:textId="77777777" w:rsidR="00F209C0" w:rsidRPr="005C28F0" w:rsidRDefault="00F209C0">
            <w:pPr>
              <w:jc w:val="center"/>
              <w:rPr>
                <w:rFonts w:ascii="Arial" w:hAnsi="Arial" w:cs="Arial"/>
                <w:sz w:val="20"/>
                <w:szCs w:val="20"/>
                <w:rPrChange w:id="13243" w:author="Grislayne Guedes Lopes da Silva" w:date="2023-09-08T10:43:00Z">
                  <w:rPr>
                    <w:rFonts w:ascii="Arial" w:hAnsi="Arial" w:cs="Arial"/>
                    <w:sz w:val="24"/>
                    <w:szCs w:val="24"/>
                  </w:rPr>
                </w:rPrChange>
              </w:rPr>
              <w:pPrChange w:id="13244" w:author="Grislayne Guedes Lopes da Silva" w:date="2023-09-08T10:43:00Z">
                <w:pPr/>
              </w:pPrChange>
            </w:pPr>
            <w:r w:rsidRPr="005C28F0">
              <w:rPr>
                <w:rFonts w:ascii="Arial" w:hAnsi="Arial" w:cs="Arial"/>
                <w:sz w:val="20"/>
                <w:szCs w:val="20"/>
                <w:rPrChange w:id="13245" w:author="Grislayne Guedes Lopes da Silva" w:date="2023-09-08T10:43:00Z">
                  <w:rPr>
                    <w:rFonts w:ascii="Arial" w:hAnsi="Arial" w:cs="Arial"/>
                    <w:sz w:val="24"/>
                    <w:szCs w:val="24"/>
                  </w:rPr>
                </w:rPrChange>
              </w:rPr>
              <w:t>Sim</w:t>
            </w:r>
          </w:p>
        </w:tc>
        <w:tc>
          <w:tcPr>
            <w:tcW w:w="1701" w:type="dxa"/>
            <w:shd w:val="clear" w:color="auto" w:fill="auto"/>
            <w:tcMar>
              <w:top w:w="100" w:type="dxa"/>
              <w:left w:w="100" w:type="dxa"/>
              <w:bottom w:w="100" w:type="dxa"/>
              <w:right w:w="100" w:type="dxa"/>
            </w:tcMar>
            <w:vAlign w:val="center"/>
            <w:tcPrChange w:id="13246" w:author="Grislayne Guedes Lopes da Silva" w:date="2023-09-08T10:44:00Z">
              <w:tcPr>
                <w:tcW w:w="1515" w:type="dxa"/>
                <w:shd w:val="clear" w:color="auto" w:fill="auto"/>
                <w:tcMar>
                  <w:top w:w="100" w:type="dxa"/>
                  <w:left w:w="100" w:type="dxa"/>
                  <w:bottom w:w="100" w:type="dxa"/>
                  <w:right w:w="100" w:type="dxa"/>
                </w:tcMar>
              </w:tcPr>
            </w:tcPrChange>
          </w:tcPr>
          <w:p w14:paraId="057D7DE8" w14:textId="77777777" w:rsidR="00F209C0" w:rsidRPr="005C28F0" w:rsidRDefault="00F209C0">
            <w:pPr>
              <w:jc w:val="center"/>
              <w:rPr>
                <w:rFonts w:ascii="Arial" w:hAnsi="Arial" w:cs="Arial"/>
                <w:sz w:val="20"/>
                <w:szCs w:val="20"/>
                <w:rPrChange w:id="13247" w:author="Grislayne Guedes Lopes da Silva" w:date="2023-09-08T10:43:00Z">
                  <w:rPr>
                    <w:rFonts w:ascii="Arial" w:hAnsi="Arial" w:cs="Arial"/>
                    <w:sz w:val="24"/>
                    <w:szCs w:val="24"/>
                  </w:rPr>
                </w:rPrChange>
              </w:rPr>
              <w:pPrChange w:id="13248" w:author="Grislayne Guedes Lopes da Silva" w:date="2023-09-08T10:43:00Z">
                <w:pPr/>
              </w:pPrChange>
            </w:pPr>
            <w:r w:rsidRPr="005C28F0">
              <w:rPr>
                <w:rFonts w:ascii="Arial" w:hAnsi="Arial" w:cs="Arial"/>
                <w:sz w:val="20"/>
                <w:szCs w:val="20"/>
                <w:rPrChange w:id="13249" w:author="Grislayne Guedes Lopes da Silva" w:date="2023-09-08T10:43:00Z">
                  <w:rPr>
                    <w:rFonts w:ascii="Arial" w:hAnsi="Arial" w:cs="Arial"/>
                    <w:sz w:val="24"/>
                    <w:szCs w:val="24"/>
                  </w:rPr>
                </w:rPrChange>
              </w:rPr>
              <w:t>Horário não divulgado</w:t>
            </w:r>
          </w:p>
        </w:tc>
        <w:tc>
          <w:tcPr>
            <w:tcW w:w="18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50" w:author="Grislayne Guedes Lopes da Silva" w:date="2023-09-08T10:44:00Z">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3A53E182" w14:textId="48EEE202" w:rsidR="00F209C0" w:rsidRPr="005C28F0" w:rsidRDefault="00F209C0">
            <w:pPr>
              <w:jc w:val="center"/>
              <w:rPr>
                <w:rFonts w:ascii="Arial" w:hAnsi="Arial" w:cs="Arial"/>
                <w:sz w:val="20"/>
                <w:szCs w:val="20"/>
                <w:rPrChange w:id="13251" w:author="Grislayne Guedes Lopes da Silva" w:date="2023-09-08T10:43:00Z">
                  <w:rPr>
                    <w:rFonts w:ascii="Arial" w:hAnsi="Arial" w:cs="Arial"/>
                    <w:sz w:val="24"/>
                    <w:szCs w:val="24"/>
                  </w:rPr>
                </w:rPrChange>
              </w:rPr>
              <w:pPrChange w:id="13252" w:author="Grislayne Guedes Lopes da Silva" w:date="2023-09-08T10:43:00Z">
                <w:pPr/>
              </w:pPrChange>
            </w:pPr>
            <w:r w:rsidRPr="005C28F0">
              <w:rPr>
                <w:rFonts w:ascii="Arial" w:hAnsi="Arial" w:cs="Arial"/>
                <w:sz w:val="20"/>
                <w:szCs w:val="20"/>
                <w:rPrChange w:id="13253" w:author="Grislayne Guedes Lopes da Silva" w:date="2023-09-08T10:43:00Z">
                  <w:rPr>
                    <w:rFonts w:ascii="Arial" w:hAnsi="Arial" w:cs="Arial"/>
                    <w:sz w:val="24"/>
                    <w:szCs w:val="24"/>
                  </w:rPr>
                </w:rPrChange>
              </w:rPr>
              <w:t>Roteiros - turismo receptivo</w:t>
            </w:r>
            <w:ins w:id="13254" w:author="Grislayne Guedes Lopes da Silva" w:date="2023-09-08T10:45:00Z">
              <w:r w:rsidR="005C28F0">
                <w:rPr>
                  <w:rFonts w:ascii="Arial" w:hAnsi="Arial" w:cs="Arial"/>
                  <w:sz w:val="20"/>
                  <w:szCs w:val="20"/>
                </w:rPr>
                <w:t>.</w:t>
              </w:r>
            </w:ins>
          </w:p>
        </w:tc>
      </w:tr>
      <w:tr w:rsidR="00F209C0" w:rsidRPr="005C28F0" w14:paraId="4F931786" w14:textId="77777777" w:rsidTr="005C28F0">
        <w:tblPrEx>
          <w:tblW w:w="11190" w:type="dxa"/>
          <w:tblInd w:w="-1176" w:type="dxa"/>
          <w:tblLayout w:type="fixed"/>
          <w:tblLook w:val="0400" w:firstRow="0" w:lastRow="0" w:firstColumn="0" w:lastColumn="0" w:noHBand="0" w:noVBand="1"/>
          <w:tblPrExChange w:id="13255" w:author="Grislayne Guedes Lopes da Silva" w:date="2023-09-08T10:44:00Z">
            <w:tblPrEx>
              <w:tblW w:w="11190" w:type="dxa"/>
              <w:tblInd w:w="-1176" w:type="dxa"/>
              <w:tblLayout w:type="fixed"/>
              <w:tblLook w:val="0400" w:firstRow="0" w:lastRow="0" w:firstColumn="0" w:lastColumn="0" w:noHBand="0" w:noVBand="1"/>
            </w:tblPrEx>
          </w:tblPrExChange>
        </w:tblPrEx>
        <w:trPr>
          <w:trHeight w:val="1344"/>
          <w:trPrChange w:id="13256" w:author="Grislayne Guedes Lopes da Silva" w:date="2023-09-08T10:44:00Z">
            <w:trPr>
              <w:gridBefore w:val="3"/>
              <w:trHeight w:val="1344"/>
            </w:trPr>
          </w:trPrChange>
        </w:trPr>
        <w:tc>
          <w:tcPr>
            <w:tcW w:w="88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57" w:author="Grislayne Guedes Lopes da Silva" w:date="2023-09-08T10:44:00Z">
              <w:tcPr>
                <w:tcW w:w="108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581D621A" w14:textId="77777777" w:rsidR="00F209C0" w:rsidRPr="005C28F0" w:rsidRDefault="00F209C0">
            <w:pPr>
              <w:jc w:val="center"/>
              <w:rPr>
                <w:rFonts w:ascii="Arial" w:hAnsi="Arial" w:cs="Arial"/>
                <w:sz w:val="20"/>
                <w:szCs w:val="20"/>
                <w:rPrChange w:id="13258" w:author="Grislayne Guedes Lopes da Silva" w:date="2023-09-08T10:43:00Z">
                  <w:rPr>
                    <w:rFonts w:ascii="Arial" w:hAnsi="Arial" w:cs="Arial"/>
                    <w:sz w:val="24"/>
                    <w:szCs w:val="24"/>
                  </w:rPr>
                </w:rPrChange>
              </w:rPr>
              <w:pPrChange w:id="13259" w:author="Grislayne Guedes Lopes da Silva" w:date="2023-09-08T10:43:00Z">
                <w:pPr/>
              </w:pPrChange>
            </w:pPr>
            <w:r w:rsidRPr="005C28F0">
              <w:rPr>
                <w:rFonts w:ascii="Arial" w:hAnsi="Arial" w:cs="Arial"/>
                <w:sz w:val="20"/>
                <w:szCs w:val="20"/>
                <w:rPrChange w:id="13260" w:author="Grislayne Guedes Lopes da Silva" w:date="2023-09-08T10:43:00Z">
                  <w:rPr>
                    <w:rFonts w:ascii="Arial" w:hAnsi="Arial" w:cs="Arial"/>
                    <w:sz w:val="24"/>
                    <w:szCs w:val="24"/>
                  </w:rPr>
                </w:rPrChange>
              </w:rPr>
              <w:t>6</w:t>
            </w:r>
          </w:p>
        </w:tc>
        <w:tc>
          <w:tcPr>
            <w:tcW w:w="170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61" w:author="Grislayne Guedes Lopes da Silva" w:date="2023-09-08T10:44:00Z">
              <w:tcPr>
                <w:tcW w:w="159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7A49516A" w14:textId="77777777" w:rsidR="00F209C0" w:rsidRPr="005C28F0" w:rsidRDefault="00F209C0">
            <w:pPr>
              <w:jc w:val="center"/>
              <w:rPr>
                <w:rFonts w:ascii="Arial" w:hAnsi="Arial" w:cs="Arial"/>
                <w:sz w:val="20"/>
                <w:szCs w:val="20"/>
                <w:rPrChange w:id="13262" w:author="Grislayne Guedes Lopes da Silva" w:date="2023-09-08T10:43:00Z">
                  <w:rPr>
                    <w:rFonts w:ascii="Arial" w:hAnsi="Arial" w:cs="Arial"/>
                    <w:sz w:val="24"/>
                    <w:szCs w:val="24"/>
                  </w:rPr>
                </w:rPrChange>
              </w:rPr>
              <w:pPrChange w:id="13263" w:author="Grislayne Guedes Lopes da Silva" w:date="2023-09-08T10:43:00Z">
                <w:pPr/>
              </w:pPrChange>
            </w:pPr>
            <w:r w:rsidRPr="005C28F0">
              <w:rPr>
                <w:rFonts w:ascii="Arial" w:hAnsi="Arial" w:cs="Arial"/>
                <w:sz w:val="20"/>
                <w:szCs w:val="20"/>
                <w:rPrChange w:id="13264" w:author="Grislayne Guedes Lopes da Silva" w:date="2023-09-08T10:43:00Z">
                  <w:rPr>
                    <w:rFonts w:ascii="Arial" w:hAnsi="Arial" w:cs="Arial"/>
                    <w:sz w:val="24"/>
                    <w:szCs w:val="24"/>
                  </w:rPr>
                </w:rPrChange>
              </w:rPr>
              <w:t>ASDETUR</w:t>
            </w:r>
          </w:p>
        </w:tc>
        <w:tc>
          <w:tcPr>
            <w:tcW w:w="184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65" w:author="Grislayne Guedes Lopes da Silva" w:date="2023-09-08T10:44:00Z">
              <w:tcPr>
                <w:tcW w:w="234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69C544C5" w14:textId="77777777" w:rsidR="00F209C0" w:rsidRPr="005C28F0" w:rsidRDefault="00F209C0">
            <w:pPr>
              <w:jc w:val="center"/>
              <w:rPr>
                <w:rFonts w:ascii="Arial" w:hAnsi="Arial" w:cs="Arial"/>
                <w:sz w:val="20"/>
                <w:szCs w:val="20"/>
                <w:rPrChange w:id="13266" w:author="Grislayne Guedes Lopes da Silva" w:date="2023-09-08T10:43:00Z">
                  <w:rPr>
                    <w:rFonts w:ascii="Arial" w:hAnsi="Arial" w:cs="Arial"/>
                    <w:sz w:val="24"/>
                    <w:szCs w:val="24"/>
                  </w:rPr>
                </w:rPrChange>
              </w:rPr>
              <w:pPrChange w:id="13267" w:author="Grislayne Guedes Lopes da Silva" w:date="2023-09-08T10:43:00Z">
                <w:pPr/>
              </w:pPrChange>
            </w:pPr>
            <w:r w:rsidRPr="005C28F0">
              <w:rPr>
                <w:rFonts w:ascii="Arial" w:hAnsi="Arial" w:cs="Arial"/>
                <w:sz w:val="20"/>
                <w:szCs w:val="20"/>
                <w:rPrChange w:id="13268" w:author="Grislayne Guedes Lopes da Silva" w:date="2023-09-08T10:43:00Z">
                  <w:rPr>
                    <w:rFonts w:ascii="Arial" w:hAnsi="Arial" w:cs="Arial"/>
                    <w:sz w:val="24"/>
                    <w:szCs w:val="24"/>
                  </w:rPr>
                </w:rPrChange>
              </w:rPr>
              <w:t>Não informado</w:t>
            </w:r>
          </w:p>
        </w:tc>
        <w:tc>
          <w:tcPr>
            <w:tcW w:w="141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69" w:author="Grislayne Guedes Lopes da Silva" w:date="2023-09-08T10:44:00Z">
              <w:tcPr>
                <w:tcW w:w="1365"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4FEC1DBF" w14:textId="77777777" w:rsidR="00F209C0" w:rsidRPr="005C28F0" w:rsidRDefault="00F209C0">
            <w:pPr>
              <w:jc w:val="center"/>
              <w:rPr>
                <w:rFonts w:ascii="Arial" w:hAnsi="Arial" w:cs="Arial"/>
                <w:sz w:val="20"/>
                <w:szCs w:val="20"/>
                <w:rPrChange w:id="13270" w:author="Grislayne Guedes Lopes da Silva" w:date="2023-09-08T10:43:00Z">
                  <w:rPr>
                    <w:rFonts w:ascii="Arial" w:hAnsi="Arial" w:cs="Arial"/>
                    <w:sz w:val="24"/>
                    <w:szCs w:val="24"/>
                  </w:rPr>
                </w:rPrChange>
              </w:rPr>
              <w:pPrChange w:id="13271" w:author="Grislayne Guedes Lopes da Silva" w:date="2023-09-08T10:43:00Z">
                <w:pPr/>
              </w:pPrChange>
            </w:pPr>
            <w:r w:rsidRPr="005C28F0">
              <w:rPr>
                <w:rFonts w:ascii="Arial" w:hAnsi="Arial" w:cs="Arial"/>
                <w:sz w:val="20"/>
                <w:szCs w:val="20"/>
                <w:rPrChange w:id="13272" w:author="Grislayne Guedes Lopes da Silva" w:date="2023-09-08T10:43:00Z">
                  <w:rPr>
                    <w:rFonts w:ascii="Arial" w:hAnsi="Arial" w:cs="Arial"/>
                    <w:sz w:val="24"/>
                    <w:szCs w:val="24"/>
                  </w:rPr>
                </w:rPrChange>
              </w:rPr>
              <w:t>Não aplica</w:t>
            </w:r>
          </w:p>
        </w:tc>
        <w:tc>
          <w:tcPr>
            <w:tcW w:w="184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73" w:author="Grislayne Guedes Lopes da Silva" w:date="2023-09-08T10:44:00Z">
              <w:tcPr>
                <w:tcW w:w="180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303DFC9B" w14:textId="77777777" w:rsidR="00F209C0" w:rsidRPr="005C28F0" w:rsidRDefault="00F209C0">
            <w:pPr>
              <w:jc w:val="center"/>
              <w:rPr>
                <w:rFonts w:ascii="Arial" w:hAnsi="Arial" w:cs="Arial"/>
                <w:sz w:val="20"/>
                <w:szCs w:val="20"/>
                <w:rPrChange w:id="13274" w:author="Grislayne Guedes Lopes da Silva" w:date="2023-09-08T10:43:00Z">
                  <w:rPr>
                    <w:rFonts w:ascii="Arial" w:hAnsi="Arial" w:cs="Arial"/>
                    <w:sz w:val="24"/>
                    <w:szCs w:val="24"/>
                  </w:rPr>
                </w:rPrChange>
              </w:rPr>
              <w:pPrChange w:id="13275" w:author="Grislayne Guedes Lopes da Silva" w:date="2023-09-08T10:43:00Z">
                <w:pPr/>
              </w:pPrChange>
            </w:pPr>
            <w:r w:rsidRPr="005C28F0">
              <w:rPr>
                <w:rFonts w:ascii="Arial" w:hAnsi="Arial" w:cs="Arial"/>
                <w:sz w:val="20"/>
                <w:szCs w:val="20"/>
                <w:rPrChange w:id="13276" w:author="Grislayne Guedes Lopes da Silva" w:date="2023-09-08T10:43:00Z">
                  <w:rPr>
                    <w:rFonts w:ascii="Arial" w:hAnsi="Arial" w:cs="Arial"/>
                    <w:sz w:val="24"/>
                    <w:szCs w:val="24"/>
                  </w:rPr>
                </w:rPrChange>
              </w:rPr>
              <w:t>Não, mediante agendamento</w:t>
            </w:r>
          </w:p>
        </w:tc>
        <w:tc>
          <w:tcPr>
            <w:tcW w:w="1701"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77" w:author="Grislayne Guedes Lopes da Silva" w:date="2023-09-08T10:44:00Z">
              <w:tcPr>
                <w:tcW w:w="151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5510A671" w14:textId="77777777" w:rsidR="00F209C0" w:rsidRPr="005C28F0" w:rsidRDefault="00F209C0">
            <w:pPr>
              <w:jc w:val="center"/>
              <w:rPr>
                <w:rFonts w:ascii="Arial" w:hAnsi="Arial" w:cs="Arial"/>
                <w:sz w:val="20"/>
                <w:szCs w:val="20"/>
                <w:rPrChange w:id="13278" w:author="Grislayne Guedes Lopes da Silva" w:date="2023-09-08T10:43:00Z">
                  <w:rPr>
                    <w:rFonts w:ascii="Arial" w:hAnsi="Arial" w:cs="Arial"/>
                    <w:sz w:val="24"/>
                    <w:szCs w:val="24"/>
                  </w:rPr>
                </w:rPrChange>
              </w:rPr>
              <w:pPrChange w:id="13279" w:author="Grislayne Guedes Lopes da Silva" w:date="2023-09-08T10:43:00Z">
                <w:pPr/>
              </w:pPrChange>
            </w:pPr>
            <w:r w:rsidRPr="005C28F0">
              <w:rPr>
                <w:rFonts w:ascii="Arial" w:hAnsi="Arial" w:cs="Arial"/>
                <w:sz w:val="20"/>
                <w:szCs w:val="20"/>
                <w:rPrChange w:id="13280" w:author="Grislayne Guedes Lopes da Silva" w:date="2023-09-08T10:43:00Z">
                  <w:rPr>
                    <w:rFonts w:ascii="Arial" w:hAnsi="Arial" w:cs="Arial"/>
                    <w:sz w:val="24"/>
                    <w:szCs w:val="24"/>
                  </w:rPr>
                </w:rPrChange>
              </w:rPr>
              <w:t>Segunda a Sexta-10h-18h. (telefone)</w:t>
            </w:r>
            <w:r w:rsidRPr="005C28F0">
              <w:rPr>
                <w:rFonts w:ascii="Arial" w:hAnsi="Arial" w:cs="Arial"/>
                <w:sz w:val="20"/>
                <w:szCs w:val="20"/>
                <w:rPrChange w:id="13281" w:author="Grislayne Guedes Lopes da Silva" w:date="2023-09-08T10:43:00Z">
                  <w:rPr>
                    <w:rFonts w:ascii="Arial" w:hAnsi="Arial" w:cs="Arial"/>
                    <w:sz w:val="24"/>
                    <w:szCs w:val="24"/>
                  </w:rPr>
                </w:rPrChange>
              </w:rPr>
              <w:br/>
              <w:t xml:space="preserve"> Sábado-10h-14h</w:t>
            </w:r>
          </w:p>
        </w:tc>
        <w:tc>
          <w:tcPr>
            <w:tcW w:w="18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282" w:author="Grislayne Guedes Lopes da Silva" w:date="2023-09-08T10:44:00Z">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7ACE189C" w14:textId="01346AE3" w:rsidR="00F209C0" w:rsidRPr="005C28F0" w:rsidRDefault="00F209C0">
            <w:pPr>
              <w:jc w:val="center"/>
              <w:rPr>
                <w:rFonts w:ascii="Arial" w:hAnsi="Arial" w:cs="Arial"/>
                <w:sz w:val="20"/>
                <w:szCs w:val="20"/>
                <w:rPrChange w:id="13283" w:author="Grislayne Guedes Lopes da Silva" w:date="2023-09-08T10:43:00Z">
                  <w:rPr>
                    <w:rFonts w:ascii="Arial" w:hAnsi="Arial" w:cs="Arial"/>
                    <w:sz w:val="24"/>
                    <w:szCs w:val="24"/>
                  </w:rPr>
                </w:rPrChange>
              </w:rPr>
              <w:pPrChange w:id="13284" w:author="Grislayne Guedes Lopes da Silva" w:date="2023-09-08T10:43:00Z">
                <w:pPr/>
              </w:pPrChange>
            </w:pPr>
            <w:r w:rsidRPr="005C28F0">
              <w:rPr>
                <w:rFonts w:ascii="Arial" w:hAnsi="Arial" w:cs="Arial"/>
                <w:sz w:val="20"/>
                <w:szCs w:val="20"/>
                <w:rPrChange w:id="13285" w:author="Grislayne Guedes Lopes da Silva" w:date="2023-09-08T10:43:00Z">
                  <w:rPr>
                    <w:rFonts w:ascii="Arial" w:hAnsi="Arial" w:cs="Arial"/>
                    <w:sz w:val="24"/>
                    <w:szCs w:val="24"/>
                  </w:rPr>
                </w:rPrChange>
              </w:rPr>
              <w:t>Roteiros - turismo receptivo</w:t>
            </w:r>
            <w:ins w:id="13286" w:author="Grislayne Guedes Lopes da Silva" w:date="2023-09-08T10:46:00Z">
              <w:r w:rsidR="005C28F0">
                <w:rPr>
                  <w:rFonts w:ascii="Arial" w:hAnsi="Arial" w:cs="Arial"/>
                  <w:sz w:val="20"/>
                  <w:szCs w:val="20"/>
                </w:rPr>
                <w:t>.</w:t>
              </w:r>
            </w:ins>
          </w:p>
        </w:tc>
      </w:tr>
    </w:tbl>
    <w:p w14:paraId="58FA5D73" w14:textId="77777777" w:rsidR="00F209C0" w:rsidRPr="00F209C0" w:rsidRDefault="00F209C0" w:rsidP="004F6862">
      <w:pPr>
        <w:jc w:val="both"/>
        <w:rPr>
          <w:rFonts w:ascii="Arial" w:hAnsi="Arial" w:cs="Arial"/>
          <w:sz w:val="24"/>
          <w:szCs w:val="24"/>
        </w:rPr>
      </w:pPr>
      <w:r w:rsidRPr="00F209C0">
        <w:rPr>
          <w:rFonts w:ascii="Arial" w:hAnsi="Arial" w:cs="Arial"/>
          <w:sz w:val="24"/>
          <w:szCs w:val="24"/>
        </w:rPr>
        <w:t>Fonte: Elaborado pelos autores, 2023.</w:t>
      </w:r>
    </w:p>
    <w:p w14:paraId="17DFE297" w14:textId="77777777" w:rsidR="00F209C0" w:rsidRPr="00F209C0" w:rsidRDefault="00F209C0" w:rsidP="005128D0">
      <w:pPr>
        <w:spacing w:line="360" w:lineRule="auto"/>
        <w:jc w:val="both"/>
        <w:rPr>
          <w:rFonts w:ascii="Arial" w:hAnsi="Arial" w:cs="Arial"/>
          <w:sz w:val="24"/>
          <w:szCs w:val="24"/>
        </w:rPr>
      </w:pPr>
    </w:p>
    <w:p w14:paraId="5E6AE922" w14:textId="740D1CBA" w:rsidR="00F209C0" w:rsidRPr="00F209C0" w:rsidRDefault="00F209C0">
      <w:pPr>
        <w:pStyle w:val="ttulosnoscaps"/>
        <w:pPrChange w:id="13287" w:author="Grislayne Guedes Lopes da Silva" w:date="2023-09-11T11:52:00Z">
          <w:pPr>
            <w:pStyle w:val="ttulosnoscaps"/>
            <w:numPr>
              <w:ilvl w:val="2"/>
            </w:numPr>
            <w:ind w:left="1224" w:hanging="504"/>
          </w:pPr>
        </w:pPrChange>
      </w:pPr>
      <w:bookmarkStart w:id="13288" w:name="_Toc140678248"/>
      <w:del w:id="13289" w:author="Grislayne Guedes Lopes da Silva" w:date="2023-09-11T11:50:00Z">
        <w:r w:rsidRPr="00F209C0" w:rsidDel="00DB6B96">
          <w:delText>Crité</w:delText>
        </w:r>
      </w:del>
      <w:del w:id="13290" w:author="Grislayne Guedes Lopes da Silva" w:date="2023-09-11T11:52:00Z">
        <w:r w:rsidRPr="00F209C0" w:rsidDel="00DB6B96">
          <w:delText xml:space="preserve">rios para </w:delText>
        </w:r>
      </w:del>
      <w:r w:rsidRPr="00F209C0">
        <w:t xml:space="preserve">Matriz de </w:t>
      </w:r>
      <w:ins w:id="13291" w:author="Grislayne Guedes Lopes da Silva" w:date="2023-09-11T11:52:00Z">
        <w:r w:rsidR="00DB6B96">
          <w:t xml:space="preserve">Avaliação e </w:t>
        </w:r>
      </w:ins>
      <w:r w:rsidRPr="00F209C0">
        <w:t>Hierarquização das Agências e dos Serviços Turísticos</w:t>
      </w:r>
      <w:bookmarkEnd w:id="13288"/>
      <w:r w:rsidRPr="00F209C0">
        <w:t xml:space="preserve"> </w:t>
      </w:r>
    </w:p>
    <w:p w14:paraId="467E9F6F" w14:textId="734246A9" w:rsidR="00F209C0" w:rsidRPr="00F209C0" w:rsidRDefault="00F209C0" w:rsidP="005128D0">
      <w:pPr>
        <w:spacing w:line="360" w:lineRule="auto"/>
        <w:jc w:val="both"/>
        <w:rPr>
          <w:rFonts w:ascii="Arial" w:hAnsi="Arial" w:cs="Arial"/>
          <w:b/>
          <w:sz w:val="24"/>
          <w:szCs w:val="24"/>
        </w:rPr>
      </w:pPr>
      <w:r w:rsidRPr="00F209C0">
        <w:rPr>
          <w:rFonts w:ascii="Arial" w:hAnsi="Arial" w:cs="Arial"/>
          <w:sz w:val="24"/>
          <w:szCs w:val="24"/>
        </w:rPr>
        <w:t xml:space="preserve">Os critérios utilizados para a avaliação da matriz de hierarquização foram adaptados </w:t>
      </w:r>
      <w:del w:id="13292" w:author="Grislayne Guedes Lopes da Silva" w:date="2023-09-08T10:51:00Z">
        <w:r w:rsidRPr="00F209C0" w:rsidDel="005C28F0">
          <w:rPr>
            <w:rFonts w:ascii="Arial" w:hAnsi="Arial" w:cs="Arial"/>
            <w:sz w:val="24"/>
            <w:szCs w:val="24"/>
          </w:rPr>
          <w:delText xml:space="preserve">segundo </w:delText>
        </w:r>
      </w:del>
      <w:ins w:id="13293" w:author="Grislayne Guedes Lopes da Silva" w:date="2023-09-08T10:51:00Z">
        <w:r w:rsidR="005C28F0">
          <w:rPr>
            <w:rFonts w:ascii="Arial" w:hAnsi="Arial" w:cs="Arial"/>
            <w:sz w:val="24"/>
            <w:szCs w:val="24"/>
          </w:rPr>
          <w:t>d</w:t>
        </w:r>
      </w:ins>
      <w:r w:rsidRPr="00F209C0">
        <w:rPr>
          <w:rFonts w:ascii="Arial" w:hAnsi="Arial" w:cs="Arial"/>
          <w:sz w:val="24"/>
          <w:szCs w:val="24"/>
        </w:rPr>
        <w:t xml:space="preserve">o </w:t>
      </w:r>
      <w:ins w:id="13294" w:author="Grislayne Guedes Lopes da Silva" w:date="2023-09-08T11:08:00Z">
        <w:r w:rsidR="009A0FD1">
          <w:rPr>
            <w:rFonts w:ascii="Arial" w:hAnsi="Arial" w:cs="Arial"/>
            <w:sz w:val="24"/>
            <w:szCs w:val="24"/>
          </w:rPr>
          <w:t>MTur</w:t>
        </w:r>
        <w:r w:rsidR="009A0FD1" w:rsidRPr="00F209C0" w:rsidDel="009A0FD1">
          <w:rPr>
            <w:rFonts w:ascii="Arial" w:hAnsi="Arial" w:cs="Arial"/>
            <w:sz w:val="24"/>
            <w:szCs w:val="24"/>
          </w:rPr>
          <w:t xml:space="preserve"> </w:t>
        </w:r>
      </w:ins>
      <w:del w:id="13295" w:author="Grislayne Guedes Lopes da Silva" w:date="2023-09-08T11:08:00Z">
        <w:r w:rsidRPr="00F209C0" w:rsidDel="009A0FD1">
          <w:rPr>
            <w:rFonts w:ascii="Arial" w:hAnsi="Arial" w:cs="Arial"/>
            <w:sz w:val="24"/>
            <w:szCs w:val="24"/>
          </w:rPr>
          <w:delText xml:space="preserve">Ministério do Turismo </w:delText>
        </w:r>
      </w:del>
      <w:r w:rsidRPr="00F209C0">
        <w:rPr>
          <w:rFonts w:ascii="Arial" w:hAnsi="Arial" w:cs="Arial"/>
          <w:sz w:val="24"/>
          <w:szCs w:val="24"/>
        </w:rPr>
        <w:t>(2019), e seguem as normas da Organização Mundial do Turismo (OMT)</w:t>
      </w:r>
      <w:del w:id="13296" w:author="Grislayne Guedes Lopes da Silva" w:date="2023-09-08T10:52:00Z">
        <w:r w:rsidRPr="00F209C0" w:rsidDel="005C28F0">
          <w:rPr>
            <w:rFonts w:ascii="Arial" w:hAnsi="Arial" w:cs="Arial"/>
            <w:sz w:val="24"/>
            <w:szCs w:val="24"/>
          </w:rPr>
          <w:delText>,</w:delText>
        </w:r>
      </w:del>
      <w:r w:rsidRPr="00F209C0">
        <w:rPr>
          <w:rFonts w:ascii="Arial" w:hAnsi="Arial" w:cs="Arial"/>
          <w:sz w:val="24"/>
          <w:szCs w:val="24"/>
        </w:rPr>
        <w:t xml:space="preserve"> para as agências e os serviços turísticos, </w:t>
      </w:r>
      <w:ins w:id="13297" w:author="Grislayne Guedes Lopes da Silva" w:date="2023-09-08T10:51:00Z">
        <w:r w:rsidR="005C28F0">
          <w:rPr>
            <w:rFonts w:ascii="Arial" w:hAnsi="Arial" w:cs="Arial"/>
            <w:sz w:val="24"/>
            <w:szCs w:val="24"/>
          </w:rPr>
          <w:t xml:space="preserve">conforme </w:t>
        </w:r>
      </w:ins>
      <w:r w:rsidRPr="00F209C0">
        <w:rPr>
          <w:rFonts w:ascii="Arial" w:hAnsi="Arial" w:cs="Arial"/>
          <w:sz w:val="24"/>
          <w:szCs w:val="24"/>
        </w:rPr>
        <w:t>apresentado</w:t>
      </w:r>
      <w:del w:id="13298" w:author="Grislayne Guedes Lopes da Silva" w:date="2023-09-08T10:51:00Z">
        <w:r w:rsidRPr="00F209C0" w:rsidDel="005C28F0">
          <w:rPr>
            <w:rFonts w:ascii="Arial" w:hAnsi="Arial" w:cs="Arial"/>
            <w:sz w:val="24"/>
            <w:szCs w:val="24"/>
          </w:rPr>
          <w:delText>s</w:delText>
        </w:r>
      </w:del>
      <w:r w:rsidRPr="00F209C0">
        <w:rPr>
          <w:rFonts w:ascii="Arial" w:hAnsi="Arial" w:cs="Arial"/>
          <w:sz w:val="24"/>
          <w:szCs w:val="24"/>
        </w:rPr>
        <w:t xml:space="preserve"> no </w:t>
      </w:r>
      <w:r w:rsidRPr="005C28F0">
        <w:rPr>
          <w:rFonts w:ascii="Arial" w:hAnsi="Arial" w:cs="Arial"/>
          <w:sz w:val="24"/>
          <w:szCs w:val="24"/>
          <w:highlight w:val="yellow"/>
          <w:rPrChange w:id="13299" w:author="Grislayne Guedes Lopes da Silva" w:date="2023-09-08T10:51:00Z">
            <w:rPr>
              <w:rFonts w:ascii="Arial" w:hAnsi="Arial" w:cs="Arial"/>
              <w:sz w:val="24"/>
              <w:szCs w:val="24"/>
            </w:rPr>
          </w:rPrChange>
        </w:rPr>
        <w:t>Quadro N</w:t>
      </w:r>
      <w:r w:rsidR="009F458A">
        <w:rPr>
          <w:rFonts w:ascii="Arial" w:hAnsi="Arial" w:cs="Arial"/>
          <w:sz w:val="24"/>
          <w:szCs w:val="24"/>
        </w:rPr>
        <w:t>.</w:t>
      </w:r>
    </w:p>
    <w:p w14:paraId="02B74D41" w14:textId="6743F9F0" w:rsidR="00F209C0" w:rsidRPr="00F209C0" w:rsidDel="005C28F0" w:rsidRDefault="00F209C0" w:rsidP="005128D0">
      <w:pPr>
        <w:spacing w:line="360" w:lineRule="auto"/>
        <w:jc w:val="both"/>
        <w:rPr>
          <w:del w:id="13300" w:author="Grislayne Guedes Lopes da Silva" w:date="2023-09-08T10:51:00Z"/>
          <w:rFonts w:ascii="Arial" w:hAnsi="Arial" w:cs="Arial"/>
          <w:b/>
          <w:sz w:val="24"/>
          <w:szCs w:val="24"/>
        </w:rPr>
      </w:pPr>
    </w:p>
    <w:p w14:paraId="0D208746" w14:textId="2F3B58B6" w:rsidR="005128D0" w:rsidRPr="005128D0" w:rsidRDefault="005128D0" w:rsidP="005128D0">
      <w:pPr>
        <w:pStyle w:val="Legenda"/>
        <w:keepNext/>
        <w:rPr>
          <w:rFonts w:ascii="Arial" w:hAnsi="Arial" w:cs="Arial"/>
          <w:sz w:val="24"/>
          <w:szCs w:val="22"/>
        </w:rPr>
      </w:pPr>
      <w:bookmarkStart w:id="13301" w:name="_Toc140570273"/>
      <w:r w:rsidRPr="005128D0">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55</w:t>
      </w:r>
      <w:r w:rsidR="00155321">
        <w:rPr>
          <w:rFonts w:ascii="Arial" w:hAnsi="Arial" w:cs="Arial"/>
          <w:sz w:val="24"/>
          <w:szCs w:val="22"/>
        </w:rPr>
        <w:fldChar w:fldCharType="end"/>
      </w:r>
      <w:r w:rsidRPr="005128D0">
        <w:rPr>
          <w:rFonts w:ascii="Arial" w:hAnsi="Arial" w:cs="Arial"/>
          <w:sz w:val="24"/>
          <w:szCs w:val="22"/>
        </w:rPr>
        <w:t>: Critérios para Matriz de Hierarquização das Agências e dos Serviços Turísticos de Mogi das Cruzes</w:t>
      </w:r>
      <w:bookmarkEnd w:id="13301"/>
    </w:p>
    <w:tbl>
      <w:tblPr>
        <w:tblW w:w="10119" w:type="dxa"/>
        <w:tblInd w:w="-100" w:type="dxa"/>
        <w:tblLayout w:type="fixed"/>
        <w:tblLook w:val="0400" w:firstRow="0" w:lastRow="0" w:firstColumn="0" w:lastColumn="0" w:noHBand="0" w:noVBand="1"/>
        <w:tblPrChange w:id="13302" w:author="Grislayne Guedes Lopes da Silva" w:date="2023-09-08T10:46:00Z">
          <w:tblPr>
            <w:tblW w:w="10119" w:type="dxa"/>
            <w:tblInd w:w="-100" w:type="dxa"/>
            <w:tblLayout w:type="fixed"/>
            <w:tblLook w:val="0400" w:firstRow="0" w:lastRow="0" w:firstColumn="0" w:lastColumn="0" w:noHBand="0" w:noVBand="1"/>
          </w:tblPr>
        </w:tblPrChange>
      </w:tblPr>
      <w:tblGrid>
        <w:gridCol w:w="2139"/>
        <w:gridCol w:w="1654"/>
        <w:gridCol w:w="2163"/>
        <w:gridCol w:w="2147"/>
        <w:gridCol w:w="2016"/>
        <w:tblGridChange w:id="13303">
          <w:tblGrid>
            <w:gridCol w:w="2139"/>
            <w:gridCol w:w="1654"/>
            <w:gridCol w:w="2163"/>
            <w:gridCol w:w="2147"/>
            <w:gridCol w:w="2016"/>
          </w:tblGrid>
        </w:tblGridChange>
      </w:tblGrid>
      <w:tr w:rsidR="00F209C0" w:rsidRPr="005C28F0" w14:paraId="5E2967A7" w14:textId="77777777" w:rsidTr="005C28F0">
        <w:trPr>
          <w:trHeight w:val="485"/>
          <w:trPrChange w:id="13304" w:author="Grislayne Guedes Lopes da Silva" w:date="2023-09-08T10:46:00Z">
            <w:trPr>
              <w:trHeight w:val="485"/>
            </w:trPr>
          </w:trPrChange>
        </w:trPr>
        <w:tc>
          <w:tcPr>
            <w:tcW w:w="2139" w:type="dxa"/>
            <w:vMerge w:val="restart"/>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vAlign w:val="center"/>
            <w:tcPrChange w:id="13305" w:author="Grislayne Guedes Lopes da Silva" w:date="2023-09-08T10:46:00Z">
              <w:tcPr>
                <w:tcW w:w="2139" w:type="dxa"/>
                <w:vMerge w:val="restart"/>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tcPrChange>
          </w:tcPr>
          <w:p w14:paraId="2F62EA4C" w14:textId="77777777" w:rsidR="00F209C0" w:rsidRPr="005C28F0" w:rsidRDefault="00F209C0">
            <w:pPr>
              <w:jc w:val="center"/>
              <w:rPr>
                <w:rFonts w:ascii="Arial" w:hAnsi="Arial" w:cs="Arial"/>
                <w:sz w:val="20"/>
                <w:szCs w:val="20"/>
                <w:rPrChange w:id="13306" w:author="Grislayne Guedes Lopes da Silva" w:date="2023-09-08T10:46:00Z">
                  <w:rPr>
                    <w:rFonts w:ascii="Arial" w:hAnsi="Arial" w:cs="Arial"/>
                    <w:sz w:val="24"/>
                    <w:szCs w:val="24"/>
                  </w:rPr>
                </w:rPrChange>
              </w:rPr>
              <w:pPrChange w:id="13307" w:author="Grislayne Guedes Lopes da Silva" w:date="2023-09-08T10:46:00Z">
                <w:pPr/>
              </w:pPrChange>
            </w:pPr>
            <w:r w:rsidRPr="005C28F0">
              <w:rPr>
                <w:rFonts w:ascii="Arial" w:hAnsi="Arial" w:cs="Arial"/>
                <w:b/>
                <w:sz w:val="20"/>
                <w:szCs w:val="20"/>
                <w:rPrChange w:id="13308" w:author="Grislayne Guedes Lopes da Silva" w:date="2023-09-08T10:46:00Z">
                  <w:rPr>
                    <w:rFonts w:ascii="Arial" w:hAnsi="Arial" w:cs="Arial"/>
                    <w:b/>
                    <w:sz w:val="24"/>
                    <w:szCs w:val="24"/>
                  </w:rPr>
                </w:rPrChange>
              </w:rPr>
              <w:t>Critérios</w:t>
            </w:r>
          </w:p>
        </w:tc>
        <w:tc>
          <w:tcPr>
            <w:tcW w:w="7980" w:type="dxa"/>
            <w:gridSpan w:val="4"/>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vAlign w:val="center"/>
            <w:tcPrChange w:id="13309" w:author="Grislayne Guedes Lopes da Silva" w:date="2023-09-08T10:46:00Z">
              <w:tcPr>
                <w:tcW w:w="7980" w:type="dxa"/>
                <w:gridSpan w:val="4"/>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tcPrChange>
          </w:tcPr>
          <w:p w14:paraId="00C3448C" w14:textId="77777777" w:rsidR="00F209C0" w:rsidRPr="005C28F0" w:rsidRDefault="00F209C0">
            <w:pPr>
              <w:jc w:val="center"/>
              <w:rPr>
                <w:rFonts w:ascii="Arial" w:hAnsi="Arial" w:cs="Arial"/>
                <w:sz w:val="20"/>
                <w:szCs w:val="20"/>
                <w:rPrChange w:id="13310" w:author="Grislayne Guedes Lopes da Silva" w:date="2023-09-08T10:46:00Z">
                  <w:rPr>
                    <w:rFonts w:ascii="Arial" w:hAnsi="Arial" w:cs="Arial"/>
                    <w:sz w:val="24"/>
                    <w:szCs w:val="24"/>
                  </w:rPr>
                </w:rPrChange>
              </w:rPr>
              <w:pPrChange w:id="13311" w:author="Grislayne Guedes Lopes da Silva" w:date="2023-09-08T10:46:00Z">
                <w:pPr/>
              </w:pPrChange>
            </w:pPr>
            <w:r w:rsidRPr="005C28F0">
              <w:rPr>
                <w:rFonts w:ascii="Arial" w:hAnsi="Arial" w:cs="Arial"/>
                <w:b/>
                <w:sz w:val="20"/>
                <w:szCs w:val="20"/>
                <w:rPrChange w:id="13312" w:author="Grislayne Guedes Lopes da Silva" w:date="2023-09-08T10:46:00Z">
                  <w:rPr>
                    <w:rFonts w:ascii="Arial" w:hAnsi="Arial" w:cs="Arial"/>
                    <w:b/>
                    <w:sz w:val="24"/>
                    <w:szCs w:val="24"/>
                  </w:rPr>
                </w:rPrChange>
              </w:rPr>
              <w:t>Valores</w:t>
            </w:r>
          </w:p>
        </w:tc>
      </w:tr>
      <w:tr w:rsidR="00F209C0" w:rsidRPr="005C28F0" w14:paraId="26E6563D" w14:textId="77777777" w:rsidTr="005C28F0">
        <w:trPr>
          <w:trHeight w:val="485"/>
          <w:trPrChange w:id="13313" w:author="Grislayne Guedes Lopes da Silva" w:date="2023-09-08T10:46:00Z">
            <w:trPr>
              <w:trHeight w:val="485"/>
            </w:trPr>
          </w:trPrChange>
        </w:trPr>
        <w:tc>
          <w:tcPr>
            <w:tcW w:w="2139" w:type="dxa"/>
            <w:vMerge/>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vAlign w:val="center"/>
            <w:tcPrChange w:id="13314" w:author="Grislayne Guedes Lopes da Silva" w:date="2023-09-08T10:46:00Z">
              <w:tcPr>
                <w:tcW w:w="2139" w:type="dxa"/>
                <w:vMerge/>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tcPrChange>
          </w:tcPr>
          <w:p w14:paraId="757A65BB" w14:textId="77777777" w:rsidR="00F209C0" w:rsidRPr="005C28F0" w:rsidRDefault="00F209C0">
            <w:pPr>
              <w:jc w:val="center"/>
              <w:rPr>
                <w:rFonts w:ascii="Arial" w:hAnsi="Arial" w:cs="Arial"/>
                <w:sz w:val="20"/>
                <w:szCs w:val="20"/>
                <w:rPrChange w:id="13315" w:author="Grislayne Guedes Lopes da Silva" w:date="2023-09-08T10:46:00Z">
                  <w:rPr>
                    <w:rFonts w:ascii="Arial" w:hAnsi="Arial" w:cs="Arial"/>
                    <w:sz w:val="24"/>
                    <w:szCs w:val="24"/>
                  </w:rPr>
                </w:rPrChange>
              </w:rPr>
              <w:pPrChange w:id="13316" w:author="Grislayne Guedes Lopes da Silva" w:date="2023-09-08T10:46:00Z">
                <w:pPr/>
              </w:pPrChange>
            </w:pPr>
          </w:p>
        </w:tc>
        <w:tc>
          <w:tcPr>
            <w:tcW w:w="1654"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Change w:id="13317" w:author="Grislayne Guedes Lopes da Silva" w:date="2023-09-08T10:46:00Z">
              <w:tcPr>
                <w:tcW w:w="1654"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tcPr>
            </w:tcPrChange>
          </w:tcPr>
          <w:p w14:paraId="739DAA18" w14:textId="77777777" w:rsidR="00F209C0" w:rsidRPr="005C28F0" w:rsidRDefault="00F209C0">
            <w:pPr>
              <w:jc w:val="center"/>
              <w:rPr>
                <w:rFonts w:ascii="Arial" w:hAnsi="Arial" w:cs="Arial"/>
                <w:sz w:val="20"/>
                <w:szCs w:val="20"/>
                <w:rPrChange w:id="13318" w:author="Grislayne Guedes Lopes da Silva" w:date="2023-09-08T10:46:00Z">
                  <w:rPr>
                    <w:rFonts w:ascii="Arial" w:hAnsi="Arial" w:cs="Arial"/>
                    <w:sz w:val="24"/>
                    <w:szCs w:val="24"/>
                  </w:rPr>
                </w:rPrChange>
              </w:rPr>
              <w:pPrChange w:id="13319" w:author="Grislayne Guedes Lopes da Silva" w:date="2023-09-08T10:46:00Z">
                <w:pPr/>
              </w:pPrChange>
            </w:pPr>
            <w:r w:rsidRPr="005C28F0">
              <w:rPr>
                <w:rFonts w:ascii="Arial" w:hAnsi="Arial" w:cs="Arial"/>
                <w:b/>
                <w:sz w:val="20"/>
                <w:szCs w:val="20"/>
                <w:rPrChange w:id="13320" w:author="Grislayne Guedes Lopes da Silva" w:date="2023-09-08T10:46:00Z">
                  <w:rPr>
                    <w:rFonts w:ascii="Arial" w:hAnsi="Arial" w:cs="Arial"/>
                    <w:b/>
                    <w:sz w:val="24"/>
                    <w:szCs w:val="24"/>
                  </w:rPr>
                </w:rPrChange>
              </w:rPr>
              <w:t>0</w:t>
            </w:r>
          </w:p>
        </w:tc>
        <w:tc>
          <w:tcPr>
            <w:tcW w:w="2163"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Change w:id="13321" w:author="Grislayne Guedes Lopes da Silva" w:date="2023-09-08T10:46:00Z">
              <w:tcPr>
                <w:tcW w:w="2163"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tcPr>
            </w:tcPrChange>
          </w:tcPr>
          <w:p w14:paraId="029361F8" w14:textId="77777777" w:rsidR="00F209C0" w:rsidRPr="005C28F0" w:rsidRDefault="00F209C0">
            <w:pPr>
              <w:jc w:val="center"/>
              <w:rPr>
                <w:rFonts w:ascii="Arial" w:hAnsi="Arial" w:cs="Arial"/>
                <w:sz w:val="20"/>
                <w:szCs w:val="20"/>
                <w:rPrChange w:id="13322" w:author="Grislayne Guedes Lopes da Silva" w:date="2023-09-08T10:46:00Z">
                  <w:rPr>
                    <w:rFonts w:ascii="Arial" w:hAnsi="Arial" w:cs="Arial"/>
                    <w:sz w:val="24"/>
                    <w:szCs w:val="24"/>
                  </w:rPr>
                </w:rPrChange>
              </w:rPr>
              <w:pPrChange w:id="13323" w:author="Grislayne Guedes Lopes da Silva" w:date="2023-09-08T10:46:00Z">
                <w:pPr/>
              </w:pPrChange>
            </w:pPr>
            <w:r w:rsidRPr="005C28F0">
              <w:rPr>
                <w:rFonts w:ascii="Arial" w:hAnsi="Arial" w:cs="Arial"/>
                <w:b/>
                <w:sz w:val="20"/>
                <w:szCs w:val="20"/>
                <w:rPrChange w:id="13324" w:author="Grislayne Guedes Lopes da Silva" w:date="2023-09-08T10:46:00Z">
                  <w:rPr>
                    <w:rFonts w:ascii="Arial" w:hAnsi="Arial" w:cs="Arial"/>
                    <w:b/>
                    <w:sz w:val="24"/>
                    <w:szCs w:val="24"/>
                  </w:rPr>
                </w:rPrChange>
              </w:rPr>
              <w:t>1</w:t>
            </w:r>
          </w:p>
        </w:tc>
        <w:tc>
          <w:tcPr>
            <w:tcW w:w="2147"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Change w:id="13325" w:author="Grislayne Guedes Lopes da Silva" w:date="2023-09-08T10:46:00Z">
              <w:tcPr>
                <w:tcW w:w="2147"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tcPr>
            </w:tcPrChange>
          </w:tcPr>
          <w:p w14:paraId="6B221552" w14:textId="77777777" w:rsidR="00F209C0" w:rsidRPr="005C28F0" w:rsidRDefault="00F209C0">
            <w:pPr>
              <w:jc w:val="center"/>
              <w:rPr>
                <w:rFonts w:ascii="Arial" w:hAnsi="Arial" w:cs="Arial"/>
                <w:sz w:val="20"/>
                <w:szCs w:val="20"/>
                <w:rPrChange w:id="13326" w:author="Grislayne Guedes Lopes da Silva" w:date="2023-09-08T10:46:00Z">
                  <w:rPr>
                    <w:rFonts w:ascii="Arial" w:hAnsi="Arial" w:cs="Arial"/>
                    <w:sz w:val="24"/>
                    <w:szCs w:val="24"/>
                  </w:rPr>
                </w:rPrChange>
              </w:rPr>
              <w:pPrChange w:id="13327" w:author="Grislayne Guedes Lopes da Silva" w:date="2023-09-08T10:46:00Z">
                <w:pPr/>
              </w:pPrChange>
            </w:pPr>
            <w:r w:rsidRPr="005C28F0">
              <w:rPr>
                <w:rFonts w:ascii="Arial" w:hAnsi="Arial" w:cs="Arial"/>
                <w:b/>
                <w:sz w:val="20"/>
                <w:szCs w:val="20"/>
                <w:rPrChange w:id="13328" w:author="Grislayne Guedes Lopes da Silva" w:date="2023-09-08T10:46:00Z">
                  <w:rPr>
                    <w:rFonts w:ascii="Arial" w:hAnsi="Arial" w:cs="Arial"/>
                    <w:b/>
                    <w:sz w:val="24"/>
                    <w:szCs w:val="24"/>
                  </w:rPr>
                </w:rPrChange>
              </w:rPr>
              <w:t>2</w:t>
            </w:r>
          </w:p>
        </w:tc>
        <w:tc>
          <w:tcPr>
            <w:tcW w:w="2016"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Change w:id="13329" w:author="Grislayne Guedes Lopes da Silva" w:date="2023-09-08T10:46:00Z">
              <w:tcPr>
                <w:tcW w:w="2016"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tcPr>
            </w:tcPrChange>
          </w:tcPr>
          <w:p w14:paraId="1598EDC5" w14:textId="77777777" w:rsidR="00F209C0" w:rsidRPr="005C28F0" w:rsidRDefault="00F209C0">
            <w:pPr>
              <w:jc w:val="center"/>
              <w:rPr>
                <w:rFonts w:ascii="Arial" w:hAnsi="Arial" w:cs="Arial"/>
                <w:sz w:val="20"/>
                <w:szCs w:val="20"/>
                <w:rPrChange w:id="13330" w:author="Grislayne Guedes Lopes da Silva" w:date="2023-09-08T10:46:00Z">
                  <w:rPr>
                    <w:rFonts w:ascii="Arial" w:hAnsi="Arial" w:cs="Arial"/>
                    <w:sz w:val="24"/>
                    <w:szCs w:val="24"/>
                  </w:rPr>
                </w:rPrChange>
              </w:rPr>
              <w:pPrChange w:id="13331" w:author="Grislayne Guedes Lopes da Silva" w:date="2023-09-08T10:46:00Z">
                <w:pPr/>
              </w:pPrChange>
            </w:pPr>
            <w:r w:rsidRPr="005C28F0">
              <w:rPr>
                <w:rFonts w:ascii="Arial" w:hAnsi="Arial" w:cs="Arial"/>
                <w:b/>
                <w:sz w:val="20"/>
                <w:szCs w:val="20"/>
                <w:rPrChange w:id="13332" w:author="Grislayne Guedes Lopes da Silva" w:date="2023-09-08T10:46:00Z">
                  <w:rPr>
                    <w:rFonts w:ascii="Arial" w:hAnsi="Arial" w:cs="Arial"/>
                    <w:b/>
                    <w:sz w:val="24"/>
                    <w:szCs w:val="24"/>
                  </w:rPr>
                </w:rPrChange>
              </w:rPr>
              <w:t>3</w:t>
            </w:r>
          </w:p>
        </w:tc>
      </w:tr>
      <w:tr w:rsidR="00F209C0" w:rsidRPr="005C28F0" w14:paraId="5CCDBE10" w14:textId="77777777" w:rsidTr="005C28F0">
        <w:trPr>
          <w:trHeight w:val="1310"/>
          <w:trPrChange w:id="13333" w:author="Grislayne Guedes Lopes da Silva" w:date="2023-09-08T10:46:00Z">
            <w:trPr>
              <w:trHeight w:val="1310"/>
            </w:trPr>
          </w:trPrChange>
        </w:trPr>
        <w:tc>
          <w:tcPr>
            <w:tcW w:w="2139"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334" w:author="Grislayne Guedes Lopes da Silva" w:date="2023-09-08T10:46:00Z">
              <w:tcPr>
                <w:tcW w:w="2139"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6D873A6C" w14:textId="77777777" w:rsidR="00F209C0" w:rsidRPr="005C28F0" w:rsidRDefault="00F209C0" w:rsidP="005C28F0">
            <w:pPr>
              <w:rPr>
                <w:rFonts w:ascii="Arial" w:hAnsi="Arial" w:cs="Arial"/>
                <w:b/>
                <w:bCs/>
                <w:sz w:val="20"/>
                <w:szCs w:val="20"/>
                <w:rPrChange w:id="13335" w:author="Grislayne Guedes Lopes da Silva" w:date="2023-09-08T10:46:00Z">
                  <w:rPr>
                    <w:rFonts w:ascii="Arial" w:hAnsi="Arial" w:cs="Arial"/>
                    <w:sz w:val="24"/>
                    <w:szCs w:val="24"/>
                  </w:rPr>
                </w:rPrChange>
              </w:rPr>
            </w:pPr>
            <w:r w:rsidRPr="005C28F0">
              <w:rPr>
                <w:rFonts w:ascii="Arial" w:hAnsi="Arial" w:cs="Arial"/>
                <w:b/>
                <w:bCs/>
                <w:sz w:val="20"/>
                <w:szCs w:val="20"/>
                <w:rPrChange w:id="13336" w:author="Grislayne Guedes Lopes da Silva" w:date="2023-09-08T10:46:00Z">
                  <w:rPr>
                    <w:rFonts w:ascii="Arial" w:hAnsi="Arial" w:cs="Arial"/>
                    <w:sz w:val="24"/>
                    <w:szCs w:val="24"/>
                  </w:rPr>
                </w:rPrChange>
              </w:rPr>
              <w:t>Distância dos principais pontos da cidade</w:t>
            </w:r>
          </w:p>
        </w:tc>
        <w:tc>
          <w:tcPr>
            <w:tcW w:w="165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337" w:author="Grislayne Guedes Lopes da Silva" w:date="2023-09-08T10:46:00Z">
              <w:tcPr>
                <w:tcW w:w="165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77D94062" w14:textId="77777777" w:rsidR="00F209C0" w:rsidRPr="005C28F0" w:rsidRDefault="00F209C0">
            <w:pPr>
              <w:jc w:val="center"/>
              <w:rPr>
                <w:rFonts w:ascii="Arial" w:hAnsi="Arial" w:cs="Arial"/>
                <w:sz w:val="20"/>
                <w:szCs w:val="20"/>
                <w:rPrChange w:id="13338" w:author="Grislayne Guedes Lopes da Silva" w:date="2023-09-08T10:46:00Z">
                  <w:rPr>
                    <w:rFonts w:ascii="Arial" w:hAnsi="Arial" w:cs="Arial"/>
                    <w:sz w:val="24"/>
                    <w:szCs w:val="24"/>
                  </w:rPr>
                </w:rPrChange>
              </w:rPr>
              <w:pPrChange w:id="13339" w:author="Grislayne Guedes Lopes da Silva" w:date="2023-09-08T10:46:00Z">
                <w:pPr/>
              </w:pPrChange>
            </w:pPr>
            <w:r w:rsidRPr="005C28F0">
              <w:rPr>
                <w:rFonts w:ascii="Arial" w:hAnsi="Arial" w:cs="Arial"/>
                <w:sz w:val="20"/>
                <w:szCs w:val="20"/>
                <w:rPrChange w:id="13340" w:author="Grislayne Guedes Lopes da Silva" w:date="2023-09-08T10:46:00Z">
                  <w:rPr>
                    <w:rFonts w:ascii="Arial" w:hAnsi="Arial" w:cs="Arial"/>
                    <w:sz w:val="24"/>
                    <w:szCs w:val="24"/>
                  </w:rPr>
                </w:rPrChange>
              </w:rPr>
              <w:t>inacessível</w:t>
            </w:r>
          </w:p>
        </w:tc>
        <w:tc>
          <w:tcPr>
            <w:tcW w:w="216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341" w:author="Grislayne Guedes Lopes da Silva" w:date="2023-09-08T10:46:00Z">
              <w:tcPr>
                <w:tcW w:w="216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6487F93E" w14:textId="77777777" w:rsidR="00F209C0" w:rsidRPr="005C28F0" w:rsidRDefault="00F209C0">
            <w:pPr>
              <w:jc w:val="center"/>
              <w:rPr>
                <w:rFonts w:ascii="Arial" w:hAnsi="Arial" w:cs="Arial"/>
                <w:sz w:val="20"/>
                <w:szCs w:val="20"/>
                <w:rPrChange w:id="13342" w:author="Grislayne Guedes Lopes da Silva" w:date="2023-09-08T10:46:00Z">
                  <w:rPr>
                    <w:rFonts w:ascii="Arial" w:hAnsi="Arial" w:cs="Arial"/>
                    <w:sz w:val="24"/>
                    <w:szCs w:val="24"/>
                  </w:rPr>
                </w:rPrChange>
              </w:rPr>
              <w:pPrChange w:id="13343" w:author="Grislayne Guedes Lopes da Silva" w:date="2023-09-08T10:46:00Z">
                <w:pPr/>
              </w:pPrChange>
            </w:pPr>
            <w:r w:rsidRPr="005C28F0">
              <w:rPr>
                <w:rFonts w:ascii="Arial" w:hAnsi="Arial" w:cs="Arial"/>
                <w:sz w:val="20"/>
                <w:szCs w:val="20"/>
                <w:rPrChange w:id="13344" w:author="Grislayne Guedes Lopes da Silva" w:date="2023-09-08T10:46:00Z">
                  <w:rPr>
                    <w:rFonts w:ascii="Arial" w:hAnsi="Arial" w:cs="Arial"/>
                    <w:sz w:val="24"/>
                    <w:szCs w:val="24"/>
                  </w:rPr>
                </w:rPrChange>
              </w:rPr>
              <w:t>mais de 10km</w:t>
            </w:r>
          </w:p>
        </w:tc>
        <w:tc>
          <w:tcPr>
            <w:tcW w:w="214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345" w:author="Grislayne Guedes Lopes da Silva" w:date="2023-09-08T10:46:00Z">
              <w:tcPr>
                <w:tcW w:w="214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4F71B349" w14:textId="77777777" w:rsidR="00F209C0" w:rsidRPr="005C28F0" w:rsidRDefault="00F209C0">
            <w:pPr>
              <w:jc w:val="center"/>
              <w:rPr>
                <w:rFonts w:ascii="Arial" w:hAnsi="Arial" w:cs="Arial"/>
                <w:sz w:val="20"/>
                <w:szCs w:val="20"/>
                <w:rPrChange w:id="13346" w:author="Grislayne Guedes Lopes da Silva" w:date="2023-09-08T10:46:00Z">
                  <w:rPr>
                    <w:rFonts w:ascii="Arial" w:hAnsi="Arial" w:cs="Arial"/>
                    <w:sz w:val="24"/>
                    <w:szCs w:val="24"/>
                  </w:rPr>
                </w:rPrChange>
              </w:rPr>
              <w:pPrChange w:id="13347" w:author="Grislayne Guedes Lopes da Silva" w:date="2023-09-08T10:46:00Z">
                <w:pPr/>
              </w:pPrChange>
            </w:pPr>
            <w:r w:rsidRPr="005C28F0">
              <w:rPr>
                <w:rFonts w:ascii="Arial" w:hAnsi="Arial" w:cs="Arial"/>
                <w:sz w:val="20"/>
                <w:szCs w:val="20"/>
                <w:rPrChange w:id="13348" w:author="Grislayne Guedes Lopes da Silva" w:date="2023-09-08T10:46:00Z">
                  <w:rPr>
                    <w:rFonts w:ascii="Arial" w:hAnsi="Arial" w:cs="Arial"/>
                    <w:sz w:val="24"/>
                    <w:szCs w:val="24"/>
                  </w:rPr>
                </w:rPrChange>
              </w:rPr>
              <w:t>próximo, desde que com transporte</w:t>
            </w:r>
          </w:p>
        </w:tc>
        <w:tc>
          <w:tcPr>
            <w:tcW w:w="201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349" w:author="Grislayne Guedes Lopes da Silva" w:date="2023-09-08T10:46:00Z">
              <w:tcPr>
                <w:tcW w:w="201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57F7E9B6" w14:textId="621037DB" w:rsidR="00F209C0" w:rsidRPr="005C28F0" w:rsidRDefault="00F209C0">
            <w:pPr>
              <w:jc w:val="center"/>
              <w:rPr>
                <w:rFonts w:ascii="Arial" w:hAnsi="Arial" w:cs="Arial"/>
                <w:sz w:val="20"/>
                <w:szCs w:val="20"/>
                <w:rPrChange w:id="13350" w:author="Grislayne Guedes Lopes da Silva" w:date="2023-09-08T10:46:00Z">
                  <w:rPr>
                    <w:rFonts w:ascii="Arial" w:hAnsi="Arial" w:cs="Arial"/>
                    <w:sz w:val="24"/>
                    <w:szCs w:val="24"/>
                  </w:rPr>
                </w:rPrChange>
              </w:rPr>
              <w:pPrChange w:id="13351" w:author="Grislayne Guedes Lopes da Silva" w:date="2023-09-08T10:46:00Z">
                <w:pPr/>
              </w:pPrChange>
            </w:pPr>
            <w:r w:rsidRPr="005C28F0">
              <w:rPr>
                <w:rFonts w:ascii="Arial" w:hAnsi="Arial" w:cs="Arial"/>
                <w:sz w:val="20"/>
                <w:szCs w:val="20"/>
                <w:rPrChange w:id="13352" w:author="Grislayne Guedes Lopes da Silva" w:date="2023-09-08T10:46:00Z">
                  <w:rPr>
                    <w:rFonts w:ascii="Arial" w:hAnsi="Arial" w:cs="Arial"/>
                    <w:sz w:val="24"/>
                    <w:szCs w:val="24"/>
                  </w:rPr>
                </w:rPrChange>
              </w:rPr>
              <w:t>próximo, pode</w:t>
            </w:r>
            <w:del w:id="13353" w:author="Grislayne Guedes Lopes da Silva" w:date="2023-09-08T10:47:00Z">
              <w:r w:rsidRPr="005C28F0" w:rsidDel="005C28F0">
                <w:rPr>
                  <w:rFonts w:ascii="Arial" w:hAnsi="Arial" w:cs="Arial"/>
                  <w:sz w:val="20"/>
                  <w:szCs w:val="20"/>
                  <w:rPrChange w:id="13354" w:author="Grislayne Guedes Lopes da Silva" w:date="2023-09-08T10:46:00Z">
                    <w:rPr>
                      <w:rFonts w:ascii="Arial" w:hAnsi="Arial" w:cs="Arial"/>
                      <w:sz w:val="24"/>
                      <w:szCs w:val="24"/>
                    </w:rPr>
                  </w:rPrChange>
                </w:rPr>
                <w:delText>-se ir</w:delText>
              </w:r>
            </w:del>
            <w:ins w:id="13355" w:author="Grislayne Guedes Lopes da Silva" w:date="2023-09-08T10:47:00Z">
              <w:r w:rsidR="005C28F0">
                <w:rPr>
                  <w:rFonts w:ascii="Arial" w:hAnsi="Arial" w:cs="Arial"/>
                  <w:sz w:val="20"/>
                  <w:szCs w:val="20"/>
                </w:rPr>
                <w:t xml:space="preserve"> chegar</w:t>
              </w:r>
            </w:ins>
            <w:r w:rsidRPr="005C28F0">
              <w:rPr>
                <w:rFonts w:ascii="Arial" w:hAnsi="Arial" w:cs="Arial"/>
                <w:sz w:val="20"/>
                <w:szCs w:val="20"/>
                <w:rPrChange w:id="13356" w:author="Grislayne Guedes Lopes da Silva" w:date="2023-09-08T10:46:00Z">
                  <w:rPr>
                    <w:rFonts w:ascii="Arial" w:hAnsi="Arial" w:cs="Arial"/>
                    <w:sz w:val="24"/>
                    <w:szCs w:val="24"/>
                  </w:rPr>
                </w:rPrChange>
              </w:rPr>
              <w:t xml:space="preserve"> a pé</w:t>
            </w:r>
          </w:p>
        </w:tc>
      </w:tr>
      <w:tr w:rsidR="00F209C0" w:rsidRPr="005C28F0" w14:paraId="3FC645F6" w14:textId="77777777" w:rsidTr="005C28F0">
        <w:trPr>
          <w:trHeight w:val="1310"/>
          <w:trPrChange w:id="13357" w:author="Grislayne Guedes Lopes da Silva" w:date="2023-09-08T10:46:00Z">
            <w:trPr>
              <w:trHeight w:val="1310"/>
            </w:trPr>
          </w:trPrChange>
        </w:trPr>
        <w:tc>
          <w:tcPr>
            <w:tcW w:w="2139"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358" w:author="Grislayne Guedes Lopes da Silva" w:date="2023-09-08T10:46:00Z">
              <w:tcPr>
                <w:tcW w:w="2139"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5C014893" w14:textId="77777777" w:rsidR="00F209C0" w:rsidRPr="005C28F0" w:rsidRDefault="00F209C0" w:rsidP="005C28F0">
            <w:pPr>
              <w:rPr>
                <w:rFonts w:ascii="Arial" w:hAnsi="Arial" w:cs="Arial"/>
                <w:b/>
                <w:bCs/>
                <w:sz w:val="20"/>
                <w:szCs w:val="20"/>
                <w:rPrChange w:id="13359" w:author="Grislayne Guedes Lopes da Silva" w:date="2023-09-08T10:46:00Z">
                  <w:rPr>
                    <w:rFonts w:ascii="Arial" w:hAnsi="Arial" w:cs="Arial"/>
                    <w:sz w:val="24"/>
                    <w:szCs w:val="24"/>
                  </w:rPr>
                </w:rPrChange>
              </w:rPr>
            </w:pPr>
            <w:r w:rsidRPr="005C28F0">
              <w:rPr>
                <w:rFonts w:ascii="Arial" w:hAnsi="Arial" w:cs="Arial"/>
                <w:b/>
                <w:bCs/>
                <w:sz w:val="20"/>
                <w:szCs w:val="20"/>
                <w:rPrChange w:id="13360" w:author="Grislayne Guedes Lopes da Silva" w:date="2023-09-08T10:46:00Z">
                  <w:rPr>
                    <w:rFonts w:ascii="Arial" w:hAnsi="Arial" w:cs="Arial"/>
                    <w:sz w:val="24"/>
                    <w:szCs w:val="24"/>
                  </w:rPr>
                </w:rPrChange>
              </w:rPr>
              <w:t>Funcionamento presencial e horários</w:t>
            </w:r>
          </w:p>
        </w:tc>
        <w:tc>
          <w:tcPr>
            <w:tcW w:w="165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361" w:author="Grislayne Guedes Lopes da Silva" w:date="2023-09-08T10:46:00Z">
              <w:tcPr>
                <w:tcW w:w="165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384A044C" w14:textId="77777777" w:rsidR="00F209C0" w:rsidRPr="005C28F0" w:rsidRDefault="00F209C0">
            <w:pPr>
              <w:jc w:val="center"/>
              <w:rPr>
                <w:rFonts w:ascii="Arial" w:hAnsi="Arial" w:cs="Arial"/>
                <w:sz w:val="20"/>
                <w:szCs w:val="20"/>
                <w:rPrChange w:id="13362" w:author="Grislayne Guedes Lopes da Silva" w:date="2023-09-08T10:46:00Z">
                  <w:rPr>
                    <w:rFonts w:ascii="Arial" w:hAnsi="Arial" w:cs="Arial"/>
                    <w:sz w:val="24"/>
                    <w:szCs w:val="24"/>
                  </w:rPr>
                </w:rPrChange>
              </w:rPr>
              <w:pPrChange w:id="13363" w:author="Grislayne Guedes Lopes da Silva" w:date="2023-09-08T10:46:00Z">
                <w:pPr/>
              </w:pPrChange>
            </w:pPr>
            <w:r w:rsidRPr="005C28F0">
              <w:rPr>
                <w:rFonts w:ascii="Arial" w:hAnsi="Arial" w:cs="Arial"/>
                <w:sz w:val="20"/>
                <w:szCs w:val="20"/>
                <w:rPrChange w:id="13364" w:author="Grislayne Guedes Lopes da Silva" w:date="2023-09-08T10:46:00Z">
                  <w:rPr>
                    <w:rFonts w:ascii="Arial" w:hAnsi="Arial" w:cs="Arial"/>
                    <w:sz w:val="24"/>
                    <w:szCs w:val="24"/>
                  </w:rPr>
                </w:rPrChange>
              </w:rPr>
              <w:t>não funciona</w:t>
            </w:r>
          </w:p>
        </w:tc>
        <w:tc>
          <w:tcPr>
            <w:tcW w:w="216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365" w:author="Grislayne Guedes Lopes da Silva" w:date="2023-09-08T10:46:00Z">
              <w:tcPr>
                <w:tcW w:w="216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0A93A9BC" w14:textId="77777777" w:rsidR="00F209C0" w:rsidRPr="005C28F0" w:rsidRDefault="00F209C0">
            <w:pPr>
              <w:jc w:val="center"/>
              <w:rPr>
                <w:rFonts w:ascii="Arial" w:hAnsi="Arial" w:cs="Arial"/>
                <w:sz w:val="20"/>
                <w:szCs w:val="20"/>
                <w:rPrChange w:id="13366" w:author="Grislayne Guedes Lopes da Silva" w:date="2023-09-08T10:46:00Z">
                  <w:rPr>
                    <w:rFonts w:ascii="Arial" w:hAnsi="Arial" w:cs="Arial"/>
                    <w:sz w:val="24"/>
                    <w:szCs w:val="24"/>
                  </w:rPr>
                </w:rPrChange>
              </w:rPr>
              <w:pPrChange w:id="13367" w:author="Grislayne Guedes Lopes da Silva" w:date="2023-09-08T10:46:00Z">
                <w:pPr/>
              </w:pPrChange>
            </w:pPr>
            <w:r w:rsidRPr="005C28F0">
              <w:rPr>
                <w:rFonts w:ascii="Arial" w:hAnsi="Arial" w:cs="Arial"/>
                <w:sz w:val="20"/>
                <w:szCs w:val="20"/>
                <w:rPrChange w:id="13368" w:author="Grislayne Guedes Lopes da Silva" w:date="2023-09-08T10:46:00Z">
                  <w:rPr>
                    <w:rFonts w:ascii="Arial" w:hAnsi="Arial" w:cs="Arial"/>
                    <w:sz w:val="24"/>
                    <w:szCs w:val="24"/>
                  </w:rPr>
                </w:rPrChange>
              </w:rPr>
              <w:t>funciona em horários limitados e com agendamento</w:t>
            </w:r>
          </w:p>
        </w:tc>
        <w:tc>
          <w:tcPr>
            <w:tcW w:w="214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369" w:author="Grislayne Guedes Lopes da Silva" w:date="2023-09-08T10:46:00Z">
              <w:tcPr>
                <w:tcW w:w="214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5DE347C5" w14:textId="77777777" w:rsidR="00F209C0" w:rsidRPr="005C28F0" w:rsidRDefault="00F209C0">
            <w:pPr>
              <w:jc w:val="center"/>
              <w:rPr>
                <w:rFonts w:ascii="Arial" w:hAnsi="Arial" w:cs="Arial"/>
                <w:sz w:val="20"/>
                <w:szCs w:val="20"/>
                <w:rPrChange w:id="13370" w:author="Grislayne Guedes Lopes da Silva" w:date="2023-09-08T10:46:00Z">
                  <w:rPr>
                    <w:rFonts w:ascii="Arial" w:hAnsi="Arial" w:cs="Arial"/>
                    <w:sz w:val="24"/>
                    <w:szCs w:val="24"/>
                  </w:rPr>
                </w:rPrChange>
              </w:rPr>
              <w:pPrChange w:id="13371" w:author="Grislayne Guedes Lopes da Silva" w:date="2023-09-08T10:46:00Z">
                <w:pPr/>
              </w:pPrChange>
            </w:pPr>
            <w:r w:rsidRPr="005C28F0">
              <w:rPr>
                <w:rFonts w:ascii="Arial" w:hAnsi="Arial" w:cs="Arial"/>
                <w:sz w:val="20"/>
                <w:szCs w:val="20"/>
                <w:rPrChange w:id="13372" w:author="Grislayne Guedes Lopes da Silva" w:date="2023-09-08T10:46:00Z">
                  <w:rPr>
                    <w:rFonts w:ascii="Arial" w:hAnsi="Arial" w:cs="Arial"/>
                    <w:sz w:val="24"/>
                    <w:szCs w:val="24"/>
                  </w:rPr>
                </w:rPrChange>
              </w:rPr>
              <w:t>funciona em horário comercial e sob agendamento</w:t>
            </w:r>
          </w:p>
        </w:tc>
        <w:tc>
          <w:tcPr>
            <w:tcW w:w="201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373" w:author="Grislayne Guedes Lopes da Silva" w:date="2023-09-08T10:46:00Z">
              <w:tcPr>
                <w:tcW w:w="201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73452C6D" w14:textId="77777777" w:rsidR="00F209C0" w:rsidRPr="005C28F0" w:rsidRDefault="00F209C0">
            <w:pPr>
              <w:jc w:val="center"/>
              <w:rPr>
                <w:rFonts w:ascii="Arial" w:hAnsi="Arial" w:cs="Arial"/>
                <w:sz w:val="20"/>
                <w:szCs w:val="20"/>
                <w:rPrChange w:id="13374" w:author="Grislayne Guedes Lopes da Silva" w:date="2023-09-08T10:46:00Z">
                  <w:rPr>
                    <w:rFonts w:ascii="Arial" w:hAnsi="Arial" w:cs="Arial"/>
                    <w:sz w:val="24"/>
                    <w:szCs w:val="24"/>
                  </w:rPr>
                </w:rPrChange>
              </w:rPr>
              <w:pPrChange w:id="13375" w:author="Grislayne Guedes Lopes da Silva" w:date="2023-09-08T10:46:00Z">
                <w:pPr/>
              </w:pPrChange>
            </w:pPr>
            <w:r w:rsidRPr="005C28F0">
              <w:rPr>
                <w:rFonts w:ascii="Arial" w:hAnsi="Arial" w:cs="Arial"/>
                <w:sz w:val="20"/>
                <w:szCs w:val="20"/>
                <w:rPrChange w:id="13376" w:author="Grislayne Guedes Lopes da Silva" w:date="2023-09-08T10:46:00Z">
                  <w:rPr>
                    <w:rFonts w:ascii="Arial" w:hAnsi="Arial" w:cs="Arial"/>
                    <w:sz w:val="24"/>
                    <w:szCs w:val="24"/>
                  </w:rPr>
                </w:rPrChange>
              </w:rPr>
              <w:t>funciona em horário comercial</w:t>
            </w:r>
          </w:p>
        </w:tc>
      </w:tr>
      <w:tr w:rsidR="00F209C0" w:rsidRPr="005C28F0" w14:paraId="35C5FF82" w14:textId="77777777" w:rsidTr="005C28F0">
        <w:trPr>
          <w:trHeight w:val="1310"/>
          <w:trPrChange w:id="13377" w:author="Grislayne Guedes Lopes da Silva" w:date="2023-09-08T10:46:00Z">
            <w:trPr>
              <w:trHeight w:val="1310"/>
            </w:trPr>
          </w:trPrChange>
        </w:trPr>
        <w:tc>
          <w:tcPr>
            <w:tcW w:w="2139"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378" w:author="Grislayne Guedes Lopes da Silva" w:date="2023-09-08T10:46:00Z">
              <w:tcPr>
                <w:tcW w:w="2139"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3476CBA7" w14:textId="77777777" w:rsidR="00F209C0" w:rsidRPr="005C28F0" w:rsidRDefault="00F209C0" w:rsidP="005C28F0">
            <w:pPr>
              <w:rPr>
                <w:rFonts w:ascii="Arial" w:hAnsi="Arial" w:cs="Arial"/>
                <w:b/>
                <w:bCs/>
                <w:sz w:val="20"/>
                <w:szCs w:val="20"/>
                <w:rPrChange w:id="13379" w:author="Grislayne Guedes Lopes da Silva" w:date="2023-09-08T10:46:00Z">
                  <w:rPr>
                    <w:rFonts w:ascii="Arial" w:hAnsi="Arial" w:cs="Arial"/>
                    <w:sz w:val="24"/>
                    <w:szCs w:val="24"/>
                  </w:rPr>
                </w:rPrChange>
              </w:rPr>
            </w:pPr>
            <w:r w:rsidRPr="005C28F0">
              <w:rPr>
                <w:rFonts w:ascii="Arial" w:hAnsi="Arial" w:cs="Arial"/>
                <w:b/>
                <w:bCs/>
                <w:sz w:val="20"/>
                <w:szCs w:val="20"/>
                <w:rPrChange w:id="13380" w:author="Grislayne Guedes Lopes da Silva" w:date="2023-09-08T10:46:00Z">
                  <w:rPr>
                    <w:rFonts w:ascii="Arial" w:hAnsi="Arial" w:cs="Arial"/>
                    <w:sz w:val="24"/>
                    <w:szCs w:val="24"/>
                  </w:rPr>
                </w:rPrChange>
              </w:rPr>
              <w:t>Tipo de informação fornecida</w:t>
            </w:r>
          </w:p>
        </w:tc>
        <w:tc>
          <w:tcPr>
            <w:tcW w:w="165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381" w:author="Grislayne Guedes Lopes da Silva" w:date="2023-09-08T10:46:00Z">
              <w:tcPr>
                <w:tcW w:w="165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4C6FA4FA" w14:textId="77777777" w:rsidR="00F209C0" w:rsidRPr="005C28F0" w:rsidRDefault="00F209C0">
            <w:pPr>
              <w:jc w:val="center"/>
              <w:rPr>
                <w:rFonts w:ascii="Arial" w:hAnsi="Arial" w:cs="Arial"/>
                <w:sz w:val="20"/>
                <w:szCs w:val="20"/>
                <w:rPrChange w:id="13382" w:author="Grislayne Guedes Lopes da Silva" w:date="2023-09-08T10:46:00Z">
                  <w:rPr>
                    <w:rFonts w:ascii="Arial" w:hAnsi="Arial" w:cs="Arial"/>
                    <w:sz w:val="24"/>
                    <w:szCs w:val="24"/>
                  </w:rPr>
                </w:rPrChange>
              </w:rPr>
              <w:pPrChange w:id="13383" w:author="Grislayne Guedes Lopes da Silva" w:date="2023-09-08T10:46:00Z">
                <w:pPr/>
              </w:pPrChange>
            </w:pPr>
            <w:r w:rsidRPr="005C28F0">
              <w:rPr>
                <w:rFonts w:ascii="Arial" w:hAnsi="Arial" w:cs="Arial"/>
                <w:sz w:val="20"/>
                <w:szCs w:val="20"/>
                <w:rPrChange w:id="13384" w:author="Grislayne Guedes Lopes da Silva" w:date="2023-09-08T10:46:00Z">
                  <w:rPr>
                    <w:rFonts w:ascii="Arial" w:hAnsi="Arial" w:cs="Arial"/>
                    <w:sz w:val="24"/>
                    <w:szCs w:val="24"/>
                  </w:rPr>
                </w:rPrChange>
              </w:rPr>
              <w:t>não fornece informação ao turista</w:t>
            </w:r>
          </w:p>
        </w:tc>
        <w:tc>
          <w:tcPr>
            <w:tcW w:w="216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385" w:author="Grislayne Guedes Lopes da Silva" w:date="2023-09-08T10:46:00Z">
              <w:tcPr>
                <w:tcW w:w="2163"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7218E674" w14:textId="77777777" w:rsidR="00F209C0" w:rsidRPr="005C28F0" w:rsidRDefault="00F209C0">
            <w:pPr>
              <w:jc w:val="center"/>
              <w:rPr>
                <w:rFonts w:ascii="Arial" w:hAnsi="Arial" w:cs="Arial"/>
                <w:sz w:val="20"/>
                <w:szCs w:val="20"/>
                <w:rPrChange w:id="13386" w:author="Grislayne Guedes Lopes da Silva" w:date="2023-09-08T10:46:00Z">
                  <w:rPr>
                    <w:rFonts w:ascii="Arial" w:hAnsi="Arial" w:cs="Arial"/>
                    <w:sz w:val="24"/>
                    <w:szCs w:val="24"/>
                  </w:rPr>
                </w:rPrChange>
              </w:rPr>
              <w:pPrChange w:id="13387" w:author="Grislayne Guedes Lopes da Silva" w:date="2023-09-08T10:46:00Z">
                <w:pPr/>
              </w:pPrChange>
            </w:pPr>
            <w:r w:rsidRPr="005C28F0">
              <w:rPr>
                <w:rFonts w:ascii="Arial" w:hAnsi="Arial" w:cs="Arial"/>
                <w:sz w:val="20"/>
                <w:szCs w:val="20"/>
                <w:rPrChange w:id="13388" w:author="Grislayne Guedes Lopes da Silva" w:date="2023-09-08T10:46:00Z">
                  <w:rPr>
                    <w:rFonts w:ascii="Arial" w:hAnsi="Arial" w:cs="Arial"/>
                    <w:sz w:val="24"/>
                    <w:szCs w:val="24"/>
                  </w:rPr>
                </w:rPrChange>
              </w:rPr>
              <w:t>fornece informações específicas de um local</w:t>
            </w:r>
          </w:p>
        </w:tc>
        <w:tc>
          <w:tcPr>
            <w:tcW w:w="214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389" w:author="Grislayne Guedes Lopes da Silva" w:date="2023-09-08T10:46:00Z">
              <w:tcPr>
                <w:tcW w:w="214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404DF5F6" w14:textId="77777777" w:rsidR="00F209C0" w:rsidRPr="005C28F0" w:rsidRDefault="00F209C0">
            <w:pPr>
              <w:jc w:val="center"/>
              <w:rPr>
                <w:rFonts w:ascii="Arial" w:hAnsi="Arial" w:cs="Arial"/>
                <w:sz w:val="20"/>
                <w:szCs w:val="20"/>
                <w:rPrChange w:id="13390" w:author="Grislayne Guedes Lopes da Silva" w:date="2023-09-08T10:46:00Z">
                  <w:rPr>
                    <w:rFonts w:ascii="Arial" w:hAnsi="Arial" w:cs="Arial"/>
                    <w:sz w:val="24"/>
                    <w:szCs w:val="24"/>
                  </w:rPr>
                </w:rPrChange>
              </w:rPr>
              <w:pPrChange w:id="13391" w:author="Grislayne Guedes Lopes da Silva" w:date="2023-09-08T10:46:00Z">
                <w:pPr/>
              </w:pPrChange>
            </w:pPr>
            <w:r w:rsidRPr="005C28F0">
              <w:rPr>
                <w:rFonts w:ascii="Arial" w:hAnsi="Arial" w:cs="Arial"/>
                <w:sz w:val="20"/>
                <w:szCs w:val="20"/>
                <w:rPrChange w:id="13392" w:author="Grislayne Guedes Lopes da Silva" w:date="2023-09-08T10:46:00Z">
                  <w:rPr>
                    <w:rFonts w:ascii="Arial" w:hAnsi="Arial" w:cs="Arial"/>
                    <w:sz w:val="24"/>
                    <w:szCs w:val="24"/>
                  </w:rPr>
                </w:rPrChange>
              </w:rPr>
              <w:t>fornece informações ao turista</w:t>
            </w:r>
          </w:p>
        </w:tc>
        <w:tc>
          <w:tcPr>
            <w:tcW w:w="201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393" w:author="Grislayne Guedes Lopes da Silva" w:date="2023-09-08T10:46:00Z">
              <w:tcPr>
                <w:tcW w:w="201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09E1C818" w14:textId="37ABBFD7" w:rsidR="00F209C0" w:rsidRPr="005C28F0" w:rsidRDefault="00F209C0">
            <w:pPr>
              <w:jc w:val="center"/>
              <w:rPr>
                <w:rFonts w:ascii="Arial" w:hAnsi="Arial" w:cs="Arial"/>
                <w:sz w:val="20"/>
                <w:szCs w:val="20"/>
                <w:rPrChange w:id="13394" w:author="Grislayne Guedes Lopes da Silva" w:date="2023-09-08T10:46:00Z">
                  <w:rPr>
                    <w:rFonts w:ascii="Arial" w:hAnsi="Arial" w:cs="Arial"/>
                    <w:sz w:val="24"/>
                    <w:szCs w:val="24"/>
                  </w:rPr>
                </w:rPrChange>
              </w:rPr>
              <w:pPrChange w:id="13395" w:author="Grislayne Guedes Lopes da Silva" w:date="2023-09-08T10:46:00Z">
                <w:pPr/>
              </w:pPrChange>
            </w:pPr>
            <w:r w:rsidRPr="005C28F0">
              <w:rPr>
                <w:rFonts w:ascii="Arial" w:hAnsi="Arial" w:cs="Arial"/>
                <w:sz w:val="20"/>
                <w:szCs w:val="20"/>
                <w:rPrChange w:id="13396" w:author="Grislayne Guedes Lopes da Silva" w:date="2023-09-08T10:46:00Z">
                  <w:rPr>
                    <w:rFonts w:ascii="Arial" w:hAnsi="Arial" w:cs="Arial"/>
                    <w:sz w:val="24"/>
                    <w:szCs w:val="24"/>
                  </w:rPr>
                </w:rPrChange>
              </w:rPr>
              <w:t>fornece informações ao turista e opç</w:t>
            </w:r>
            <w:ins w:id="13397" w:author="Grislayne Guedes Lopes da Silva" w:date="2023-09-08T10:48:00Z">
              <w:r w:rsidR="005C28F0">
                <w:rPr>
                  <w:rFonts w:ascii="Arial" w:hAnsi="Arial" w:cs="Arial"/>
                  <w:sz w:val="20"/>
                  <w:szCs w:val="20"/>
                </w:rPr>
                <w:t>ões</w:t>
              </w:r>
            </w:ins>
            <w:del w:id="13398" w:author="Grislayne Guedes Lopes da Silva" w:date="2023-09-08T10:48:00Z">
              <w:r w:rsidRPr="005C28F0" w:rsidDel="005C28F0">
                <w:rPr>
                  <w:rFonts w:ascii="Arial" w:hAnsi="Arial" w:cs="Arial"/>
                  <w:sz w:val="20"/>
                  <w:szCs w:val="20"/>
                  <w:rPrChange w:id="13399" w:author="Grislayne Guedes Lopes da Silva" w:date="2023-09-08T10:46:00Z">
                    <w:rPr>
                      <w:rFonts w:ascii="Arial" w:hAnsi="Arial" w:cs="Arial"/>
                      <w:sz w:val="24"/>
                      <w:szCs w:val="24"/>
                    </w:rPr>
                  </w:rPrChange>
                </w:rPr>
                <w:delText>ã</w:delText>
              </w:r>
            </w:del>
            <w:del w:id="13400" w:author="Grislayne Guedes Lopes da Silva" w:date="2023-09-08T10:47:00Z">
              <w:r w:rsidRPr="005C28F0" w:rsidDel="005C28F0">
                <w:rPr>
                  <w:rFonts w:ascii="Arial" w:hAnsi="Arial" w:cs="Arial"/>
                  <w:sz w:val="20"/>
                  <w:szCs w:val="20"/>
                  <w:rPrChange w:id="13401" w:author="Grislayne Guedes Lopes da Silva" w:date="2023-09-08T10:46:00Z">
                    <w:rPr>
                      <w:rFonts w:ascii="Arial" w:hAnsi="Arial" w:cs="Arial"/>
                      <w:sz w:val="24"/>
                      <w:szCs w:val="24"/>
                    </w:rPr>
                  </w:rPrChange>
                </w:rPr>
                <w:delText>o</w:delText>
              </w:r>
            </w:del>
            <w:r w:rsidRPr="005C28F0">
              <w:rPr>
                <w:rFonts w:ascii="Arial" w:hAnsi="Arial" w:cs="Arial"/>
                <w:sz w:val="20"/>
                <w:szCs w:val="20"/>
                <w:rPrChange w:id="13402" w:author="Grislayne Guedes Lopes da Silva" w:date="2023-09-08T10:46:00Z">
                  <w:rPr>
                    <w:rFonts w:ascii="Arial" w:hAnsi="Arial" w:cs="Arial"/>
                    <w:sz w:val="24"/>
                    <w:szCs w:val="24"/>
                  </w:rPr>
                </w:rPrChange>
              </w:rPr>
              <w:t xml:space="preserve"> de roteiros</w:t>
            </w:r>
          </w:p>
        </w:tc>
      </w:tr>
    </w:tbl>
    <w:p w14:paraId="07E80050" w14:textId="68C361C5"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t xml:space="preserve">Fonte: </w:t>
      </w:r>
      <w:del w:id="13403" w:author="Grislayne Guedes Lopes da Silva" w:date="2023-09-08T11:27:00Z">
        <w:r w:rsidRPr="00F209C0" w:rsidDel="007257CF">
          <w:rPr>
            <w:rFonts w:ascii="Arial" w:hAnsi="Arial" w:cs="Arial"/>
            <w:sz w:val="24"/>
            <w:szCs w:val="24"/>
          </w:rPr>
          <w:delText>Elaborado pelos autores, 2023.</w:delText>
        </w:r>
      </w:del>
      <w:ins w:id="13404" w:author="Grislayne Guedes Lopes da Silva" w:date="2023-09-08T11:27:00Z">
        <w:r w:rsidR="007257CF">
          <w:rPr>
            <w:rFonts w:ascii="Arial" w:hAnsi="Arial" w:cs="Arial"/>
            <w:sz w:val="24"/>
            <w:szCs w:val="24"/>
          </w:rPr>
          <w:t>Critérios adaptados do MTur (2019).</w:t>
        </w:r>
      </w:ins>
    </w:p>
    <w:p w14:paraId="6A60A79F" w14:textId="76295E40" w:rsidR="00F209C0" w:rsidRPr="00F209C0" w:rsidDel="00DB6B96" w:rsidRDefault="00F209C0" w:rsidP="005128D0">
      <w:pPr>
        <w:spacing w:line="360" w:lineRule="auto"/>
        <w:jc w:val="both"/>
        <w:rPr>
          <w:del w:id="13405" w:author="Grislayne Guedes Lopes da Silva" w:date="2023-09-11T11:54:00Z"/>
          <w:rFonts w:ascii="Arial" w:hAnsi="Arial" w:cs="Arial"/>
          <w:b/>
          <w:sz w:val="24"/>
          <w:szCs w:val="24"/>
        </w:rPr>
      </w:pPr>
    </w:p>
    <w:p w14:paraId="190B5F32" w14:textId="7D8E931A" w:rsidR="00F209C0" w:rsidRPr="00F209C0" w:rsidDel="00DB6B96" w:rsidRDefault="00F209C0">
      <w:pPr>
        <w:pStyle w:val="ttulosnoscaps"/>
        <w:rPr>
          <w:del w:id="13406" w:author="Grislayne Guedes Lopes da Silva" w:date="2023-09-11T11:54:00Z"/>
        </w:rPr>
        <w:pPrChange w:id="13407" w:author="Grislayne Guedes Lopes da Silva" w:date="2023-09-11T11:52:00Z">
          <w:pPr>
            <w:pStyle w:val="ttulosnoscaps"/>
            <w:numPr>
              <w:ilvl w:val="2"/>
            </w:numPr>
            <w:ind w:left="1224" w:hanging="504"/>
          </w:pPr>
        </w:pPrChange>
      </w:pPr>
      <w:bookmarkStart w:id="13408" w:name="_Toc140678249"/>
      <w:del w:id="13409" w:author="Grislayne Guedes Lopes da Silva" w:date="2023-09-11T11:54:00Z">
        <w:r w:rsidRPr="00F209C0" w:rsidDel="00DB6B96">
          <w:delText>Matriz de Hierarquização das Agências e dos Serviços Turísticos</w:delText>
        </w:r>
        <w:bookmarkEnd w:id="13408"/>
        <w:r w:rsidRPr="00F209C0" w:rsidDel="00DB6B96">
          <w:delText xml:space="preserve"> </w:delText>
        </w:r>
      </w:del>
    </w:p>
    <w:p w14:paraId="11C7D874" w14:textId="0A6483E3" w:rsidR="00F209C0" w:rsidRDefault="00F209C0" w:rsidP="005128D0">
      <w:pPr>
        <w:spacing w:line="360" w:lineRule="auto"/>
        <w:jc w:val="both"/>
        <w:rPr>
          <w:rFonts w:ascii="Arial" w:hAnsi="Arial" w:cs="Arial"/>
          <w:b/>
          <w:sz w:val="24"/>
          <w:szCs w:val="24"/>
        </w:rPr>
      </w:pPr>
      <w:bookmarkStart w:id="13410" w:name="_heading=h.v32cyxbmy8w" w:colFirst="0" w:colLast="0"/>
      <w:bookmarkEnd w:id="13410"/>
      <w:r w:rsidRPr="00F209C0">
        <w:rPr>
          <w:rFonts w:ascii="Arial" w:hAnsi="Arial" w:cs="Arial"/>
          <w:sz w:val="24"/>
          <w:szCs w:val="24"/>
        </w:rPr>
        <w:t xml:space="preserve">Os dados apresentados no </w:t>
      </w:r>
      <w:r w:rsidRPr="005C28F0">
        <w:rPr>
          <w:rFonts w:ascii="Arial" w:hAnsi="Arial" w:cs="Arial"/>
          <w:sz w:val="24"/>
          <w:szCs w:val="24"/>
          <w:highlight w:val="yellow"/>
          <w:rPrChange w:id="13411" w:author="Grislayne Guedes Lopes da Silva" w:date="2023-09-08T10:52:00Z">
            <w:rPr>
              <w:rFonts w:ascii="Arial" w:hAnsi="Arial" w:cs="Arial"/>
              <w:sz w:val="24"/>
              <w:szCs w:val="24"/>
            </w:rPr>
          </w:rPrChange>
        </w:rPr>
        <w:t>Quadro N</w:t>
      </w:r>
      <w:r w:rsidRPr="00F209C0">
        <w:rPr>
          <w:rFonts w:ascii="Arial" w:hAnsi="Arial" w:cs="Arial"/>
          <w:sz w:val="24"/>
          <w:szCs w:val="24"/>
        </w:rPr>
        <w:t xml:space="preserve"> são os resultados da matriz de hierarquização das agências e serviços turísticos, e foram analisados de acordo com as normas do </w:t>
      </w:r>
      <w:r w:rsidR="005C28F0" w:rsidRPr="006D5F22">
        <w:rPr>
          <w:rFonts w:ascii="Arial" w:hAnsi="Arial" w:cs="Arial"/>
          <w:sz w:val="24"/>
          <w:szCs w:val="24"/>
          <w:rPrChange w:id="13412" w:author="Grislayne Guedes Lopes da Silva" w:date="2023-09-08T16:48:00Z">
            <w:rPr>
              <w:rFonts w:ascii="Arial" w:hAnsi="Arial" w:cs="Arial"/>
              <w:sz w:val="24"/>
              <w:szCs w:val="24"/>
              <w:highlight w:val="yellow"/>
            </w:rPr>
          </w:rPrChange>
        </w:rPr>
        <w:t>MTUR</w:t>
      </w:r>
      <w:r w:rsidRPr="006D5F22">
        <w:rPr>
          <w:rFonts w:ascii="Arial" w:hAnsi="Arial" w:cs="Arial"/>
          <w:sz w:val="24"/>
          <w:szCs w:val="24"/>
          <w:rPrChange w:id="13413" w:author="Grislayne Guedes Lopes da Silva" w:date="2023-09-08T16:48:00Z">
            <w:rPr>
              <w:rFonts w:ascii="Arial" w:hAnsi="Arial" w:cs="Arial"/>
              <w:sz w:val="24"/>
              <w:szCs w:val="24"/>
              <w:highlight w:val="yellow"/>
            </w:rPr>
          </w:rPrChange>
        </w:rPr>
        <w:t xml:space="preserve"> (2019).</w:t>
      </w:r>
    </w:p>
    <w:p w14:paraId="06050401" w14:textId="71DE0B3C" w:rsidR="005128D0" w:rsidRPr="005128D0" w:rsidRDefault="005128D0" w:rsidP="005128D0">
      <w:pPr>
        <w:pStyle w:val="Legenda"/>
        <w:keepNext/>
        <w:rPr>
          <w:rFonts w:ascii="Arial" w:hAnsi="Arial" w:cs="Arial"/>
          <w:sz w:val="24"/>
          <w:szCs w:val="22"/>
        </w:rPr>
      </w:pPr>
      <w:bookmarkStart w:id="13414" w:name="_Toc140570274"/>
      <w:r w:rsidRPr="005128D0">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56</w:t>
      </w:r>
      <w:r w:rsidR="00155321">
        <w:rPr>
          <w:rFonts w:ascii="Arial" w:hAnsi="Arial" w:cs="Arial"/>
          <w:sz w:val="24"/>
          <w:szCs w:val="22"/>
        </w:rPr>
        <w:fldChar w:fldCharType="end"/>
      </w:r>
      <w:r w:rsidRPr="005128D0">
        <w:rPr>
          <w:rFonts w:ascii="Arial" w:hAnsi="Arial" w:cs="Arial"/>
          <w:sz w:val="24"/>
          <w:szCs w:val="22"/>
        </w:rPr>
        <w:t>: Matriz de Hierarquização das Agências e dos Serviços Turísticos de Mogi das Cruzes</w:t>
      </w:r>
      <w:bookmarkEnd w:id="13414"/>
    </w:p>
    <w:tbl>
      <w:tblPr>
        <w:tblW w:w="10800" w:type="dxa"/>
        <w:tblInd w:w="-865" w:type="dxa"/>
        <w:tblLayout w:type="fixed"/>
        <w:tblLook w:val="0400" w:firstRow="0" w:lastRow="0" w:firstColumn="0" w:lastColumn="0" w:noHBand="0" w:noVBand="1"/>
        <w:tblPrChange w:id="13415" w:author="Grislayne Guedes Lopes da Silva" w:date="2023-09-08T10:53:00Z">
          <w:tblPr>
            <w:tblW w:w="10800" w:type="dxa"/>
            <w:tblInd w:w="-865" w:type="dxa"/>
            <w:tblLayout w:type="fixed"/>
            <w:tblLook w:val="0400" w:firstRow="0" w:lastRow="0" w:firstColumn="0" w:lastColumn="0" w:noHBand="0" w:noVBand="1"/>
          </w:tblPr>
        </w:tblPrChange>
      </w:tblPr>
      <w:tblGrid>
        <w:gridCol w:w="1170"/>
        <w:gridCol w:w="2522"/>
        <w:gridCol w:w="2127"/>
        <w:gridCol w:w="1842"/>
        <w:gridCol w:w="1804"/>
        <w:gridCol w:w="1335"/>
        <w:tblGridChange w:id="13416">
          <w:tblGrid>
            <w:gridCol w:w="1170"/>
            <w:gridCol w:w="3675"/>
            <w:gridCol w:w="1740"/>
            <w:gridCol w:w="1545"/>
            <w:gridCol w:w="1335"/>
            <w:gridCol w:w="1335"/>
          </w:tblGrid>
        </w:tblGridChange>
      </w:tblGrid>
      <w:tr w:rsidR="00F209C0" w:rsidRPr="005C28F0" w14:paraId="127B688B" w14:textId="77777777" w:rsidTr="005C28F0">
        <w:trPr>
          <w:trHeight w:val="1142"/>
          <w:trPrChange w:id="13417" w:author="Grislayne Guedes Lopes da Silva" w:date="2023-09-08T10:53:00Z">
            <w:trPr>
              <w:trHeight w:val="1142"/>
            </w:trPr>
          </w:trPrChange>
        </w:trPr>
        <w:tc>
          <w:tcPr>
            <w:tcW w:w="1170"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Change w:id="13418" w:author="Grislayne Guedes Lopes da Silva" w:date="2023-09-08T10:53:00Z">
              <w:tcPr>
                <w:tcW w:w="1170"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tcPr>
            </w:tcPrChange>
          </w:tcPr>
          <w:p w14:paraId="3AC7A2E6" w14:textId="77777777" w:rsidR="00F209C0" w:rsidRPr="005C28F0" w:rsidRDefault="00F209C0">
            <w:pPr>
              <w:jc w:val="center"/>
              <w:rPr>
                <w:rFonts w:ascii="Arial" w:hAnsi="Arial" w:cs="Arial"/>
                <w:b/>
                <w:bCs/>
                <w:i/>
                <w:sz w:val="20"/>
                <w:szCs w:val="20"/>
                <w:rPrChange w:id="13419" w:author="Grislayne Guedes Lopes da Silva" w:date="2023-09-08T10:53:00Z">
                  <w:rPr>
                    <w:rFonts w:ascii="Arial" w:hAnsi="Arial" w:cs="Arial"/>
                    <w:i/>
                    <w:sz w:val="24"/>
                    <w:szCs w:val="24"/>
                  </w:rPr>
                </w:rPrChange>
              </w:rPr>
              <w:pPrChange w:id="13420" w:author="Grislayne Guedes Lopes da Silva" w:date="2023-09-08T10:53:00Z">
                <w:pPr/>
              </w:pPrChange>
            </w:pPr>
            <w:r w:rsidRPr="005C28F0">
              <w:rPr>
                <w:rFonts w:ascii="Arial" w:hAnsi="Arial" w:cs="Arial"/>
                <w:b/>
                <w:bCs/>
                <w:i/>
                <w:sz w:val="20"/>
                <w:szCs w:val="20"/>
                <w:rPrChange w:id="13421" w:author="Grislayne Guedes Lopes da Silva" w:date="2023-09-08T10:53:00Z">
                  <w:rPr>
                    <w:rFonts w:ascii="Arial" w:hAnsi="Arial" w:cs="Arial"/>
                    <w:i/>
                    <w:sz w:val="24"/>
                    <w:szCs w:val="24"/>
                  </w:rPr>
                </w:rPrChange>
              </w:rPr>
              <w:t>Nº</w:t>
            </w:r>
          </w:p>
        </w:tc>
        <w:tc>
          <w:tcPr>
            <w:tcW w:w="2522"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Change w:id="13422" w:author="Grislayne Guedes Lopes da Silva" w:date="2023-09-08T10:53:00Z">
              <w:tcPr>
                <w:tcW w:w="3675"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tcPr>
            </w:tcPrChange>
          </w:tcPr>
          <w:p w14:paraId="17C11358" w14:textId="77777777" w:rsidR="00F209C0" w:rsidRPr="005C28F0" w:rsidRDefault="00F209C0">
            <w:pPr>
              <w:jc w:val="center"/>
              <w:rPr>
                <w:rFonts w:ascii="Arial" w:hAnsi="Arial" w:cs="Arial"/>
                <w:b/>
                <w:bCs/>
                <w:sz w:val="20"/>
                <w:szCs w:val="20"/>
                <w:rPrChange w:id="13423" w:author="Grislayne Guedes Lopes da Silva" w:date="2023-09-08T10:53:00Z">
                  <w:rPr>
                    <w:rFonts w:ascii="Arial" w:hAnsi="Arial" w:cs="Arial"/>
                    <w:sz w:val="24"/>
                    <w:szCs w:val="24"/>
                  </w:rPr>
                </w:rPrChange>
              </w:rPr>
              <w:pPrChange w:id="13424" w:author="Grislayne Guedes Lopes da Silva" w:date="2023-09-08T10:53:00Z">
                <w:pPr/>
              </w:pPrChange>
            </w:pPr>
            <w:r w:rsidRPr="005C28F0">
              <w:rPr>
                <w:rFonts w:ascii="Arial" w:hAnsi="Arial" w:cs="Arial"/>
                <w:b/>
                <w:bCs/>
                <w:i/>
                <w:sz w:val="20"/>
                <w:szCs w:val="20"/>
                <w:rPrChange w:id="13425" w:author="Grislayne Guedes Lopes da Silva" w:date="2023-09-08T10:53:00Z">
                  <w:rPr>
                    <w:rFonts w:ascii="Arial" w:hAnsi="Arial" w:cs="Arial"/>
                    <w:i/>
                    <w:sz w:val="24"/>
                    <w:szCs w:val="24"/>
                  </w:rPr>
                </w:rPrChange>
              </w:rPr>
              <w:t>Serviço</w:t>
            </w:r>
          </w:p>
        </w:tc>
        <w:tc>
          <w:tcPr>
            <w:tcW w:w="2127"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Change w:id="13426" w:author="Grislayne Guedes Lopes da Silva" w:date="2023-09-08T10:53:00Z">
              <w:tcPr>
                <w:tcW w:w="1740"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tcPr>
            </w:tcPrChange>
          </w:tcPr>
          <w:p w14:paraId="650FDCE0" w14:textId="77777777" w:rsidR="00F209C0" w:rsidRPr="005C28F0" w:rsidRDefault="00F209C0">
            <w:pPr>
              <w:jc w:val="center"/>
              <w:rPr>
                <w:rFonts w:ascii="Arial" w:hAnsi="Arial" w:cs="Arial"/>
                <w:b/>
                <w:bCs/>
                <w:sz w:val="20"/>
                <w:szCs w:val="20"/>
                <w:rPrChange w:id="13427" w:author="Grislayne Guedes Lopes da Silva" w:date="2023-09-08T10:53:00Z">
                  <w:rPr>
                    <w:rFonts w:ascii="Arial" w:hAnsi="Arial" w:cs="Arial"/>
                    <w:sz w:val="24"/>
                    <w:szCs w:val="24"/>
                  </w:rPr>
                </w:rPrChange>
              </w:rPr>
              <w:pPrChange w:id="13428" w:author="Grislayne Guedes Lopes da Silva" w:date="2023-09-08T10:53:00Z">
                <w:pPr/>
              </w:pPrChange>
            </w:pPr>
            <w:r w:rsidRPr="005C28F0">
              <w:rPr>
                <w:rFonts w:ascii="Arial" w:hAnsi="Arial" w:cs="Arial"/>
                <w:b/>
                <w:bCs/>
                <w:i/>
                <w:sz w:val="20"/>
                <w:szCs w:val="20"/>
                <w:rPrChange w:id="13429" w:author="Grislayne Guedes Lopes da Silva" w:date="2023-09-08T10:53:00Z">
                  <w:rPr>
                    <w:rFonts w:ascii="Arial" w:hAnsi="Arial" w:cs="Arial"/>
                    <w:i/>
                    <w:sz w:val="24"/>
                    <w:szCs w:val="24"/>
                  </w:rPr>
                </w:rPrChange>
              </w:rPr>
              <w:t>Distância dos principais pontos da cidade</w:t>
            </w:r>
          </w:p>
        </w:tc>
        <w:tc>
          <w:tcPr>
            <w:tcW w:w="1842"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Change w:id="13430" w:author="Grislayne Guedes Lopes da Silva" w:date="2023-09-08T10:53:00Z">
              <w:tcPr>
                <w:tcW w:w="1545"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tcPr>
            </w:tcPrChange>
          </w:tcPr>
          <w:p w14:paraId="2C996946" w14:textId="77777777" w:rsidR="00F209C0" w:rsidRPr="005C28F0" w:rsidRDefault="00F209C0">
            <w:pPr>
              <w:jc w:val="center"/>
              <w:rPr>
                <w:rFonts w:ascii="Arial" w:hAnsi="Arial" w:cs="Arial"/>
                <w:b/>
                <w:bCs/>
                <w:sz w:val="20"/>
                <w:szCs w:val="20"/>
                <w:rPrChange w:id="13431" w:author="Grislayne Guedes Lopes da Silva" w:date="2023-09-08T10:53:00Z">
                  <w:rPr>
                    <w:rFonts w:ascii="Arial" w:hAnsi="Arial" w:cs="Arial"/>
                    <w:sz w:val="24"/>
                    <w:szCs w:val="24"/>
                  </w:rPr>
                </w:rPrChange>
              </w:rPr>
              <w:pPrChange w:id="13432" w:author="Grislayne Guedes Lopes da Silva" w:date="2023-09-08T10:53:00Z">
                <w:pPr/>
              </w:pPrChange>
            </w:pPr>
            <w:r w:rsidRPr="005C28F0">
              <w:rPr>
                <w:rFonts w:ascii="Arial" w:hAnsi="Arial" w:cs="Arial"/>
                <w:b/>
                <w:bCs/>
                <w:i/>
                <w:sz w:val="20"/>
                <w:szCs w:val="20"/>
                <w:rPrChange w:id="13433" w:author="Grislayne Guedes Lopes da Silva" w:date="2023-09-08T10:53:00Z">
                  <w:rPr>
                    <w:rFonts w:ascii="Arial" w:hAnsi="Arial" w:cs="Arial"/>
                    <w:i/>
                    <w:sz w:val="24"/>
                    <w:szCs w:val="24"/>
                  </w:rPr>
                </w:rPrChange>
              </w:rPr>
              <w:t>Funcionamento presencial e horários</w:t>
            </w:r>
          </w:p>
        </w:tc>
        <w:tc>
          <w:tcPr>
            <w:tcW w:w="1804"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Change w:id="13434" w:author="Grislayne Guedes Lopes da Silva" w:date="2023-09-08T10:53:00Z">
              <w:tcPr>
                <w:tcW w:w="1335"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tcPr>
            </w:tcPrChange>
          </w:tcPr>
          <w:p w14:paraId="14686B7D" w14:textId="77777777" w:rsidR="00F209C0" w:rsidRPr="005C28F0" w:rsidRDefault="00F209C0">
            <w:pPr>
              <w:jc w:val="center"/>
              <w:rPr>
                <w:rFonts w:ascii="Arial" w:hAnsi="Arial" w:cs="Arial"/>
                <w:b/>
                <w:bCs/>
                <w:sz w:val="20"/>
                <w:szCs w:val="20"/>
                <w:rPrChange w:id="13435" w:author="Grislayne Guedes Lopes da Silva" w:date="2023-09-08T10:53:00Z">
                  <w:rPr>
                    <w:rFonts w:ascii="Arial" w:hAnsi="Arial" w:cs="Arial"/>
                    <w:sz w:val="24"/>
                    <w:szCs w:val="24"/>
                  </w:rPr>
                </w:rPrChange>
              </w:rPr>
              <w:pPrChange w:id="13436" w:author="Grislayne Guedes Lopes da Silva" w:date="2023-09-08T10:53:00Z">
                <w:pPr/>
              </w:pPrChange>
            </w:pPr>
            <w:r w:rsidRPr="005C28F0">
              <w:rPr>
                <w:rFonts w:ascii="Arial" w:hAnsi="Arial" w:cs="Arial"/>
                <w:b/>
                <w:bCs/>
                <w:i/>
                <w:sz w:val="20"/>
                <w:szCs w:val="20"/>
                <w:rPrChange w:id="13437" w:author="Grislayne Guedes Lopes da Silva" w:date="2023-09-08T10:53:00Z">
                  <w:rPr>
                    <w:rFonts w:ascii="Arial" w:hAnsi="Arial" w:cs="Arial"/>
                    <w:i/>
                    <w:sz w:val="24"/>
                    <w:szCs w:val="24"/>
                  </w:rPr>
                </w:rPrChange>
              </w:rPr>
              <w:t>Tipo de informação fornecida</w:t>
            </w:r>
          </w:p>
        </w:tc>
        <w:tc>
          <w:tcPr>
            <w:tcW w:w="1335"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vAlign w:val="center"/>
            <w:tcPrChange w:id="13438" w:author="Grislayne Guedes Lopes da Silva" w:date="2023-09-08T10:53:00Z">
              <w:tcPr>
                <w:tcW w:w="1335" w:type="dxa"/>
                <w:tcBorders>
                  <w:top w:val="single" w:sz="6" w:space="0" w:color="000000"/>
                  <w:left w:val="single" w:sz="6" w:space="0" w:color="000000"/>
                  <w:bottom w:val="single" w:sz="6" w:space="0" w:color="000000"/>
                  <w:right w:val="single" w:sz="6" w:space="0" w:color="000000"/>
                </w:tcBorders>
                <w:shd w:val="clear" w:color="auto" w:fill="9FC5E8"/>
                <w:tcMar>
                  <w:top w:w="100" w:type="dxa"/>
                  <w:left w:w="100" w:type="dxa"/>
                  <w:bottom w:w="100" w:type="dxa"/>
                  <w:right w:w="100" w:type="dxa"/>
                </w:tcMar>
              </w:tcPr>
            </w:tcPrChange>
          </w:tcPr>
          <w:p w14:paraId="04F051B6" w14:textId="77777777" w:rsidR="00F209C0" w:rsidRPr="005C28F0" w:rsidRDefault="00F209C0">
            <w:pPr>
              <w:jc w:val="center"/>
              <w:rPr>
                <w:rFonts w:ascii="Arial" w:hAnsi="Arial" w:cs="Arial"/>
                <w:b/>
                <w:bCs/>
                <w:i/>
                <w:sz w:val="20"/>
                <w:szCs w:val="20"/>
                <w:rPrChange w:id="13439" w:author="Grislayne Guedes Lopes da Silva" w:date="2023-09-08T10:53:00Z">
                  <w:rPr>
                    <w:rFonts w:ascii="Arial" w:hAnsi="Arial" w:cs="Arial"/>
                    <w:i/>
                    <w:sz w:val="24"/>
                    <w:szCs w:val="24"/>
                  </w:rPr>
                </w:rPrChange>
              </w:rPr>
              <w:pPrChange w:id="13440" w:author="Grislayne Guedes Lopes da Silva" w:date="2023-09-08T10:53:00Z">
                <w:pPr/>
              </w:pPrChange>
            </w:pPr>
            <w:r w:rsidRPr="005C28F0">
              <w:rPr>
                <w:rFonts w:ascii="Arial" w:hAnsi="Arial" w:cs="Arial"/>
                <w:b/>
                <w:bCs/>
                <w:i/>
                <w:sz w:val="20"/>
                <w:szCs w:val="20"/>
                <w:rPrChange w:id="13441" w:author="Grislayne Guedes Lopes da Silva" w:date="2023-09-08T10:53:00Z">
                  <w:rPr>
                    <w:rFonts w:ascii="Arial" w:hAnsi="Arial" w:cs="Arial"/>
                    <w:i/>
                    <w:sz w:val="24"/>
                    <w:szCs w:val="24"/>
                  </w:rPr>
                </w:rPrChange>
              </w:rPr>
              <w:t>Pontuação Total</w:t>
            </w:r>
          </w:p>
        </w:tc>
      </w:tr>
      <w:tr w:rsidR="00F209C0" w:rsidRPr="005C28F0" w14:paraId="36500FE0" w14:textId="77777777" w:rsidTr="005C28F0">
        <w:trPr>
          <w:trHeight w:val="864"/>
          <w:trPrChange w:id="13442" w:author="Grislayne Guedes Lopes da Silva" w:date="2023-09-08T10:53:00Z">
            <w:trPr>
              <w:trHeight w:val="779"/>
            </w:trPr>
          </w:trPrChange>
        </w:trPr>
        <w:tc>
          <w:tcPr>
            <w:tcW w:w="117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443" w:author="Grislayne Guedes Lopes da Silva" w:date="2023-09-08T10:53:00Z">
              <w:tcPr>
                <w:tcW w:w="117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23666388" w14:textId="77777777" w:rsidR="00F209C0" w:rsidRPr="005C28F0" w:rsidRDefault="00F209C0">
            <w:pPr>
              <w:jc w:val="center"/>
              <w:rPr>
                <w:rFonts w:ascii="Arial" w:hAnsi="Arial" w:cs="Arial"/>
                <w:sz w:val="20"/>
                <w:szCs w:val="20"/>
                <w:rPrChange w:id="13444" w:author="Grislayne Guedes Lopes da Silva" w:date="2023-09-08T10:53:00Z">
                  <w:rPr>
                    <w:rFonts w:ascii="Arial" w:hAnsi="Arial" w:cs="Arial"/>
                    <w:sz w:val="24"/>
                    <w:szCs w:val="24"/>
                  </w:rPr>
                </w:rPrChange>
              </w:rPr>
              <w:pPrChange w:id="13445" w:author="Grislayne Guedes Lopes da Silva" w:date="2023-09-08T10:53:00Z">
                <w:pPr/>
              </w:pPrChange>
            </w:pPr>
            <w:r w:rsidRPr="005C28F0">
              <w:rPr>
                <w:rFonts w:ascii="Arial" w:hAnsi="Arial" w:cs="Arial"/>
                <w:sz w:val="20"/>
                <w:szCs w:val="20"/>
                <w:rPrChange w:id="13446" w:author="Grislayne Guedes Lopes da Silva" w:date="2023-09-08T10:53:00Z">
                  <w:rPr>
                    <w:rFonts w:ascii="Arial" w:hAnsi="Arial" w:cs="Arial"/>
                    <w:sz w:val="24"/>
                    <w:szCs w:val="24"/>
                  </w:rPr>
                </w:rPrChange>
              </w:rPr>
              <w:t>1</w:t>
            </w:r>
          </w:p>
        </w:tc>
        <w:tc>
          <w:tcPr>
            <w:tcW w:w="252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447" w:author="Grislayne Guedes Lopes da Silva" w:date="2023-09-08T10:53:00Z">
              <w:tcPr>
                <w:tcW w:w="367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2A051360" w14:textId="77777777" w:rsidR="00F209C0" w:rsidRPr="005C28F0" w:rsidRDefault="00F209C0">
            <w:pPr>
              <w:jc w:val="center"/>
              <w:rPr>
                <w:rFonts w:ascii="Arial" w:hAnsi="Arial" w:cs="Arial"/>
                <w:sz w:val="20"/>
                <w:szCs w:val="20"/>
                <w:rPrChange w:id="13448" w:author="Grislayne Guedes Lopes da Silva" w:date="2023-09-08T10:53:00Z">
                  <w:rPr>
                    <w:rFonts w:ascii="Arial" w:hAnsi="Arial" w:cs="Arial"/>
                    <w:sz w:val="24"/>
                    <w:szCs w:val="24"/>
                  </w:rPr>
                </w:rPrChange>
              </w:rPr>
              <w:pPrChange w:id="13449" w:author="Grislayne Guedes Lopes da Silva" w:date="2023-09-08T10:53:00Z">
                <w:pPr/>
              </w:pPrChange>
            </w:pPr>
            <w:r w:rsidRPr="005C28F0">
              <w:rPr>
                <w:rFonts w:ascii="Arial" w:hAnsi="Arial" w:cs="Arial"/>
                <w:sz w:val="20"/>
                <w:szCs w:val="20"/>
                <w:rPrChange w:id="13450" w:author="Grislayne Guedes Lopes da Silva" w:date="2023-09-08T10:53:00Z">
                  <w:rPr>
                    <w:rFonts w:ascii="Arial" w:hAnsi="Arial" w:cs="Arial"/>
                    <w:sz w:val="24"/>
                    <w:szCs w:val="24"/>
                  </w:rPr>
                </w:rPrChange>
              </w:rPr>
              <w:t>Centro de Atendimento ao Turista em Mogi Das Cruzes</w:t>
            </w:r>
          </w:p>
        </w:tc>
        <w:tc>
          <w:tcPr>
            <w:tcW w:w="212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451" w:author="Grislayne Guedes Lopes da Silva" w:date="2023-09-08T10:53:00Z">
              <w:tcPr>
                <w:tcW w:w="17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1FC521D8" w14:textId="77777777" w:rsidR="00F209C0" w:rsidRPr="005C28F0" w:rsidRDefault="00F209C0">
            <w:pPr>
              <w:jc w:val="center"/>
              <w:rPr>
                <w:rFonts w:ascii="Arial" w:hAnsi="Arial" w:cs="Arial"/>
                <w:sz w:val="20"/>
                <w:szCs w:val="20"/>
                <w:rPrChange w:id="13452" w:author="Grislayne Guedes Lopes da Silva" w:date="2023-09-08T10:53:00Z">
                  <w:rPr>
                    <w:rFonts w:ascii="Arial" w:hAnsi="Arial" w:cs="Arial"/>
                    <w:sz w:val="24"/>
                    <w:szCs w:val="24"/>
                  </w:rPr>
                </w:rPrChange>
              </w:rPr>
              <w:pPrChange w:id="13453" w:author="Grislayne Guedes Lopes da Silva" w:date="2023-09-08T10:53:00Z">
                <w:pPr/>
              </w:pPrChange>
            </w:pPr>
            <w:r w:rsidRPr="005C28F0">
              <w:rPr>
                <w:rFonts w:ascii="Arial" w:hAnsi="Arial" w:cs="Arial"/>
                <w:sz w:val="20"/>
                <w:szCs w:val="20"/>
                <w:rPrChange w:id="13454" w:author="Grislayne Guedes Lopes da Silva" w:date="2023-09-08T10:53:00Z">
                  <w:rPr>
                    <w:rFonts w:ascii="Arial" w:hAnsi="Arial" w:cs="Arial"/>
                    <w:sz w:val="24"/>
                    <w:szCs w:val="24"/>
                  </w:rPr>
                </w:rPrChange>
              </w:rPr>
              <w:t>3</w:t>
            </w:r>
          </w:p>
        </w:tc>
        <w:tc>
          <w:tcPr>
            <w:tcW w:w="184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455" w:author="Grislayne Guedes Lopes da Silva" w:date="2023-09-08T10:53:00Z">
              <w:tcPr>
                <w:tcW w:w="15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68B01862" w14:textId="77777777" w:rsidR="00F209C0" w:rsidRPr="005C28F0" w:rsidRDefault="00F209C0">
            <w:pPr>
              <w:jc w:val="center"/>
              <w:rPr>
                <w:rFonts w:ascii="Arial" w:hAnsi="Arial" w:cs="Arial"/>
                <w:sz w:val="20"/>
                <w:szCs w:val="20"/>
                <w:rPrChange w:id="13456" w:author="Grislayne Guedes Lopes da Silva" w:date="2023-09-08T10:53:00Z">
                  <w:rPr>
                    <w:rFonts w:ascii="Arial" w:hAnsi="Arial" w:cs="Arial"/>
                    <w:sz w:val="24"/>
                    <w:szCs w:val="24"/>
                  </w:rPr>
                </w:rPrChange>
              </w:rPr>
              <w:pPrChange w:id="13457" w:author="Grislayne Guedes Lopes da Silva" w:date="2023-09-08T10:53:00Z">
                <w:pPr/>
              </w:pPrChange>
            </w:pPr>
            <w:r w:rsidRPr="005C28F0">
              <w:rPr>
                <w:rFonts w:ascii="Arial" w:hAnsi="Arial" w:cs="Arial"/>
                <w:sz w:val="20"/>
                <w:szCs w:val="20"/>
                <w:rPrChange w:id="13458" w:author="Grislayne Guedes Lopes da Silva" w:date="2023-09-08T10:53:00Z">
                  <w:rPr>
                    <w:rFonts w:ascii="Arial" w:hAnsi="Arial" w:cs="Arial"/>
                    <w:sz w:val="24"/>
                    <w:szCs w:val="24"/>
                  </w:rPr>
                </w:rPrChange>
              </w:rPr>
              <w:t>3</w:t>
            </w:r>
          </w:p>
        </w:tc>
        <w:tc>
          <w:tcPr>
            <w:tcW w:w="180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459" w:author="Grislayne Guedes Lopes da Silva" w:date="2023-09-08T10:53:00Z">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46A45B4A" w14:textId="77777777" w:rsidR="00F209C0" w:rsidRPr="005C28F0" w:rsidRDefault="00F209C0">
            <w:pPr>
              <w:jc w:val="center"/>
              <w:rPr>
                <w:rFonts w:ascii="Arial" w:hAnsi="Arial" w:cs="Arial"/>
                <w:sz w:val="20"/>
                <w:szCs w:val="20"/>
                <w:rPrChange w:id="13460" w:author="Grislayne Guedes Lopes da Silva" w:date="2023-09-08T10:53:00Z">
                  <w:rPr>
                    <w:rFonts w:ascii="Arial" w:hAnsi="Arial" w:cs="Arial"/>
                    <w:sz w:val="24"/>
                    <w:szCs w:val="24"/>
                  </w:rPr>
                </w:rPrChange>
              </w:rPr>
              <w:pPrChange w:id="13461" w:author="Grislayne Guedes Lopes da Silva" w:date="2023-09-08T10:53:00Z">
                <w:pPr/>
              </w:pPrChange>
            </w:pPr>
            <w:r w:rsidRPr="005C28F0">
              <w:rPr>
                <w:rFonts w:ascii="Arial" w:hAnsi="Arial" w:cs="Arial"/>
                <w:sz w:val="20"/>
                <w:szCs w:val="20"/>
                <w:rPrChange w:id="13462" w:author="Grislayne Guedes Lopes da Silva" w:date="2023-09-08T10:53:00Z">
                  <w:rPr>
                    <w:rFonts w:ascii="Arial" w:hAnsi="Arial" w:cs="Arial"/>
                    <w:sz w:val="24"/>
                    <w:szCs w:val="24"/>
                  </w:rPr>
                </w:rPrChange>
              </w:rPr>
              <w:t>2</w:t>
            </w:r>
          </w:p>
        </w:tc>
        <w:tc>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463" w:author="Grislayne Guedes Lopes da Silva" w:date="2023-09-08T10:53:00Z">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2A4F111B" w14:textId="77777777" w:rsidR="00F209C0" w:rsidRPr="005C28F0" w:rsidRDefault="00F209C0">
            <w:pPr>
              <w:jc w:val="center"/>
              <w:rPr>
                <w:rFonts w:ascii="Arial" w:hAnsi="Arial" w:cs="Arial"/>
                <w:sz w:val="20"/>
                <w:szCs w:val="20"/>
                <w:rPrChange w:id="13464" w:author="Grislayne Guedes Lopes da Silva" w:date="2023-09-08T10:53:00Z">
                  <w:rPr>
                    <w:rFonts w:ascii="Arial" w:hAnsi="Arial" w:cs="Arial"/>
                    <w:sz w:val="24"/>
                    <w:szCs w:val="24"/>
                  </w:rPr>
                </w:rPrChange>
              </w:rPr>
              <w:pPrChange w:id="13465" w:author="Grislayne Guedes Lopes da Silva" w:date="2023-09-08T10:53:00Z">
                <w:pPr/>
              </w:pPrChange>
            </w:pPr>
            <w:r w:rsidRPr="005C28F0">
              <w:rPr>
                <w:rFonts w:ascii="Arial" w:hAnsi="Arial" w:cs="Arial"/>
                <w:sz w:val="20"/>
                <w:szCs w:val="20"/>
                <w:rPrChange w:id="13466" w:author="Grislayne Guedes Lopes da Silva" w:date="2023-09-08T10:53:00Z">
                  <w:rPr>
                    <w:rFonts w:ascii="Arial" w:hAnsi="Arial" w:cs="Arial"/>
                    <w:sz w:val="24"/>
                    <w:szCs w:val="24"/>
                  </w:rPr>
                </w:rPrChange>
              </w:rPr>
              <w:t>8</w:t>
            </w:r>
          </w:p>
        </w:tc>
      </w:tr>
      <w:tr w:rsidR="00F209C0" w:rsidRPr="005C28F0" w14:paraId="1401D0BE" w14:textId="77777777" w:rsidTr="005C28F0">
        <w:trPr>
          <w:trHeight w:val="779"/>
          <w:trPrChange w:id="13467" w:author="Grislayne Guedes Lopes da Silva" w:date="2023-09-08T10:53:00Z">
            <w:trPr>
              <w:trHeight w:val="779"/>
            </w:trPr>
          </w:trPrChange>
        </w:trPr>
        <w:tc>
          <w:tcPr>
            <w:tcW w:w="117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468" w:author="Grislayne Guedes Lopes da Silva" w:date="2023-09-08T10:53:00Z">
              <w:tcPr>
                <w:tcW w:w="117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387DE0C3" w14:textId="77777777" w:rsidR="00F209C0" w:rsidRPr="005C28F0" w:rsidRDefault="00F209C0">
            <w:pPr>
              <w:jc w:val="center"/>
              <w:rPr>
                <w:rFonts w:ascii="Arial" w:hAnsi="Arial" w:cs="Arial"/>
                <w:sz w:val="20"/>
                <w:szCs w:val="20"/>
                <w:rPrChange w:id="13469" w:author="Grislayne Guedes Lopes da Silva" w:date="2023-09-08T10:53:00Z">
                  <w:rPr>
                    <w:rFonts w:ascii="Arial" w:hAnsi="Arial" w:cs="Arial"/>
                    <w:sz w:val="24"/>
                    <w:szCs w:val="24"/>
                  </w:rPr>
                </w:rPrChange>
              </w:rPr>
              <w:pPrChange w:id="13470" w:author="Grislayne Guedes Lopes da Silva" w:date="2023-09-08T10:53:00Z">
                <w:pPr/>
              </w:pPrChange>
            </w:pPr>
            <w:r w:rsidRPr="005C28F0">
              <w:rPr>
                <w:rFonts w:ascii="Arial" w:hAnsi="Arial" w:cs="Arial"/>
                <w:sz w:val="20"/>
                <w:szCs w:val="20"/>
                <w:rPrChange w:id="13471" w:author="Grislayne Guedes Lopes da Silva" w:date="2023-09-08T10:53:00Z">
                  <w:rPr>
                    <w:rFonts w:ascii="Arial" w:hAnsi="Arial" w:cs="Arial"/>
                    <w:sz w:val="24"/>
                    <w:szCs w:val="24"/>
                  </w:rPr>
                </w:rPrChange>
              </w:rPr>
              <w:t>2</w:t>
            </w:r>
          </w:p>
        </w:tc>
        <w:tc>
          <w:tcPr>
            <w:tcW w:w="252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472" w:author="Grislayne Guedes Lopes da Silva" w:date="2023-09-08T10:53:00Z">
              <w:tcPr>
                <w:tcW w:w="367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50247141" w14:textId="77777777" w:rsidR="00F209C0" w:rsidRPr="005C28F0" w:rsidRDefault="00F209C0">
            <w:pPr>
              <w:jc w:val="center"/>
              <w:rPr>
                <w:rFonts w:ascii="Arial" w:hAnsi="Arial" w:cs="Arial"/>
                <w:sz w:val="20"/>
                <w:szCs w:val="20"/>
                <w:rPrChange w:id="13473" w:author="Grislayne Guedes Lopes da Silva" w:date="2023-09-08T10:53:00Z">
                  <w:rPr>
                    <w:rFonts w:ascii="Arial" w:hAnsi="Arial" w:cs="Arial"/>
                    <w:sz w:val="24"/>
                    <w:szCs w:val="24"/>
                  </w:rPr>
                </w:rPrChange>
              </w:rPr>
              <w:pPrChange w:id="13474" w:author="Grislayne Guedes Lopes da Silva" w:date="2023-09-08T10:53:00Z">
                <w:pPr/>
              </w:pPrChange>
            </w:pPr>
            <w:r w:rsidRPr="005C28F0">
              <w:rPr>
                <w:rFonts w:ascii="Arial" w:hAnsi="Arial" w:cs="Arial"/>
                <w:sz w:val="20"/>
                <w:szCs w:val="20"/>
                <w:rPrChange w:id="13475" w:author="Grislayne Guedes Lopes da Silva" w:date="2023-09-08T10:53:00Z">
                  <w:rPr>
                    <w:rFonts w:ascii="Arial" w:hAnsi="Arial" w:cs="Arial"/>
                    <w:sz w:val="24"/>
                    <w:szCs w:val="24"/>
                  </w:rPr>
                </w:rPrChange>
              </w:rPr>
              <w:t>ECOTUR - Viagens e Turismo Receptivo Pedagógico</w:t>
            </w:r>
          </w:p>
        </w:tc>
        <w:tc>
          <w:tcPr>
            <w:tcW w:w="212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476" w:author="Grislayne Guedes Lopes da Silva" w:date="2023-09-08T10:53:00Z">
              <w:tcPr>
                <w:tcW w:w="17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2119B158" w14:textId="77777777" w:rsidR="00F209C0" w:rsidRPr="005C28F0" w:rsidRDefault="00F209C0">
            <w:pPr>
              <w:jc w:val="center"/>
              <w:rPr>
                <w:rFonts w:ascii="Arial" w:hAnsi="Arial" w:cs="Arial"/>
                <w:sz w:val="20"/>
                <w:szCs w:val="20"/>
                <w:rPrChange w:id="13477" w:author="Grislayne Guedes Lopes da Silva" w:date="2023-09-08T10:53:00Z">
                  <w:rPr>
                    <w:rFonts w:ascii="Arial" w:hAnsi="Arial" w:cs="Arial"/>
                    <w:sz w:val="24"/>
                    <w:szCs w:val="24"/>
                  </w:rPr>
                </w:rPrChange>
              </w:rPr>
              <w:pPrChange w:id="13478" w:author="Grislayne Guedes Lopes da Silva" w:date="2023-09-08T10:53:00Z">
                <w:pPr/>
              </w:pPrChange>
            </w:pPr>
            <w:r w:rsidRPr="005C28F0">
              <w:rPr>
                <w:rFonts w:ascii="Arial" w:hAnsi="Arial" w:cs="Arial"/>
                <w:sz w:val="20"/>
                <w:szCs w:val="20"/>
                <w:rPrChange w:id="13479" w:author="Grislayne Guedes Lopes da Silva" w:date="2023-09-08T10:53:00Z">
                  <w:rPr>
                    <w:rFonts w:ascii="Arial" w:hAnsi="Arial" w:cs="Arial"/>
                    <w:sz w:val="24"/>
                    <w:szCs w:val="24"/>
                  </w:rPr>
                </w:rPrChange>
              </w:rPr>
              <w:t>2</w:t>
            </w:r>
          </w:p>
        </w:tc>
        <w:tc>
          <w:tcPr>
            <w:tcW w:w="184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480" w:author="Grislayne Guedes Lopes da Silva" w:date="2023-09-08T10:53:00Z">
              <w:tcPr>
                <w:tcW w:w="15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71B53191" w14:textId="77777777" w:rsidR="00F209C0" w:rsidRPr="005C28F0" w:rsidRDefault="00F209C0">
            <w:pPr>
              <w:jc w:val="center"/>
              <w:rPr>
                <w:rFonts w:ascii="Arial" w:hAnsi="Arial" w:cs="Arial"/>
                <w:sz w:val="20"/>
                <w:szCs w:val="20"/>
                <w:rPrChange w:id="13481" w:author="Grislayne Guedes Lopes da Silva" w:date="2023-09-08T10:53:00Z">
                  <w:rPr>
                    <w:rFonts w:ascii="Arial" w:hAnsi="Arial" w:cs="Arial"/>
                    <w:sz w:val="24"/>
                    <w:szCs w:val="24"/>
                  </w:rPr>
                </w:rPrChange>
              </w:rPr>
              <w:pPrChange w:id="13482" w:author="Grislayne Guedes Lopes da Silva" w:date="2023-09-08T10:53:00Z">
                <w:pPr/>
              </w:pPrChange>
            </w:pPr>
            <w:r w:rsidRPr="005C28F0">
              <w:rPr>
                <w:rFonts w:ascii="Arial" w:hAnsi="Arial" w:cs="Arial"/>
                <w:sz w:val="20"/>
                <w:szCs w:val="20"/>
                <w:rPrChange w:id="13483" w:author="Grislayne Guedes Lopes da Silva" w:date="2023-09-08T10:53:00Z">
                  <w:rPr>
                    <w:rFonts w:ascii="Arial" w:hAnsi="Arial" w:cs="Arial"/>
                    <w:sz w:val="24"/>
                    <w:szCs w:val="24"/>
                  </w:rPr>
                </w:rPrChange>
              </w:rPr>
              <w:t>2</w:t>
            </w:r>
          </w:p>
        </w:tc>
        <w:tc>
          <w:tcPr>
            <w:tcW w:w="180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484" w:author="Grislayne Guedes Lopes da Silva" w:date="2023-09-08T10:53:00Z">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4F3B7525" w14:textId="77777777" w:rsidR="00F209C0" w:rsidRPr="005C28F0" w:rsidRDefault="00F209C0">
            <w:pPr>
              <w:jc w:val="center"/>
              <w:rPr>
                <w:rFonts w:ascii="Arial" w:hAnsi="Arial" w:cs="Arial"/>
                <w:sz w:val="20"/>
                <w:szCs w:val="20"/>
                <w:rPrChange w:id="13485" w:author="Grislayne Guedes Lopes da Silva" w:date="2023-09-08T10:53:00Z">
                  <w:rPr>
                    <w:rFonts w:ascii="Arial" w:hAnsi="Arial" w:cs="Arial"/>
                    <w:sz w:val="24"/>
                    <w:szCs w:val="24"/>
                  </w:rPr>
                </w:rPrChange>
              </w:rPr>
              <w:pPrChange w:id="13486" w:author="Grislayne Guedes Lopes da Silva" w:date="2023-09-08T10:53:00Z">
                <w:pPr/>
              </w:pPrChange>
            </w:pPr>
            <w:r w:rsidRPr="005C28F0">
              <w:rPr>
                <w:rFonts w:ascii="Arial" w:hAnsi="Arial" w:cs="Arial"/>
                <w:sz w:val="20"/>
                <w:szCs w:val="20"/>
                <w:rPrChange w:id="13487" w:author="Grislayne Guedes Lopes da Silva" w:date="2023-09-08T10:53:00Z">
                  <w:rPr>
                    <w:rFonts w:ascii="Arial" w:hAnsi="Arial" w:cs="Arial"/>
                    <w:sz w:val="24"/>
                    <w:szCs w:val="24"/>
                  </w:rPr>
                </w:rPrChange>
              </w:rPr>
              <w:t>3</w:t>
            </w:r>
          </w:p>
        </w:tc>
        <w:tc>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488" w:author="Grislayne Guedes Lopes da Silva" w:date="2023-09-08T10:53:00Z">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3709F4D1" w14:textId="77777777" w:rsidR="00F209C0" w:rsidRPr="005C28F0" w:rsidRDefault="00F209C0">
            <w:pPr>
              <w:jc w:val="center"/>
              <w:rPr>
                <w:rFonts w:ascii="Arial" w:hAnsi="Arial" w:cs="Arial"/>
                <w:sz w:val="20"/>
                <w:szCs w:val="20"/>
                <w:rPrChange w:id="13489" w:author="Grislayne Guedes Lopes da Silva" w:date="2023-09-08T10:53:00Z">
                  <w:rPr>
                    <w:rFonts w:ascii="Arial" w:hAnsi="Arial" w:cs="Arial"/>
                    <w:sz w:val="24"/>
                    <w:szCs w:val="24"/>
                  </w:rPr>
                </w:rPrChange>
              </w:rPr>
              <w:pPrChange w:id="13490" w:author="Grislayne Guedes Lopes da Silva" w:date="2023-09-08T10:53:00Z">
                <w:pPr/>
              </w:pPrChange>
            </w:pPr>
            <w:r w:rsidRPr="005C28F0">
              <w:rPr>
                <w:rFonts w:ascii="Arial" w:hAnsi="Arial" w:cs="Arial"/>
                <w:sz w:val="20"/>
                <w:szCs w:val="20"/>
                <w:rPrChange w:id="13491" w:author="Grislayne Guedes Lopes da Silva" w:date="2023-09-08T10:53:00Z">
                  <w:rPr>
                    <w:rFonts w:ascii="Arial" w:hAnsi="Arial" w:cs="Arial"/>
                    <w:sz w:val="24"/>
                    <w:szCs w:val="24"/>
                  </w:rPr>
                </w:rPrChange>
              </w:rPr>
              <w:t>7</w:t>
            </w:r>
          </w:p>
        </w:tc>
      </w:tr>
      <w:tr w:rsidR="00F209C0" w:rsidRPr="005C28F0" w14:paraId="22FF7C7D" w14:textId="77777777" w:rsidTr="005C28F0">
        <w:trPr>
          <w:trHeight w:val="728"/>
          <w:trPrChange w:id="13492" w:author="Grislayne Guedes Lopes da Silva" w:date="2023-09-08T10:53:00Z">
            <w:trPr>
              <w:trHeight w:val="824"/>
            </w:trPr>
          </w:trPrChange>
        </w:trPr>
        <w:tc>
          <w:tcPr>
            <w:tcW w:w="117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493" w:author="Grislayne Guedes Lopes da Silva" w:date="2023-09-08T10:53:00Z">
              <w:tcPr>
                <w:tcW w:w="117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24B1C232" w14:textId="77777777" w:rsidR="00F209C0" w:rsidRPr="005C28F0" w:rsidRDefault="00F209C0">
            <w:pPr>
              <w:jc w:val="center"/>
              <w:rPr>
                <w:rFonts w:ascii="Arial" w:hAnsi="Arial" w:cs="Arial"/>
                <w:sz w:val="20"/>
                <w:szCs w:val="20"/>
                <w:rPrChange w:id="13494" w:author="Grislayne Guedes Lopes da Silva" w:date="2023-09-08T10:53:00Z">
                  <w:rPr>
                    <w:rFonts w:ascii="Arial" w:hAnsi="Arial" w:cs="Arial"/>
                    <w:sz w:val="24"/>
                    <w:szCs w:val="24"/>
                  </w:rPr>
                </w:rPrChange>
              </w:rPr>
              <w:pPrChange w:id="13495" w:author="Grislayne Guedes Lopes da Silva" w:date="2023-09-08T10:53:00Z">
                <w:pPr/>
              </w:pPrChange>
            </w:pPr>
            <w:r w:rsidRPr="005C28F0">
              <w:rPr>
                <w:rFonts w:ascii="Arial" w:hAnsi="Arial" w:cs="Arial"/>
                <w:sz w:val="20"/>
                <w:szCs w:val="20"/>
                <w:rPrChange w:id="13496" w:author="Grislayne Guedes Lopes da Silva" w:date="2023-09-08T10:53:00Z">
                  <w:rPr>
                    <w:rFonts w:ascii="Arial" w:hAnsi="Arial" w:cs="Arial"/>
                    <w:sz w:val="24"/>
                    <w:szCs w:val="24"/>
                  </w:rPr>
                </w:rPrChange>
              </w:rPr>
              <w:t>3</w:t>
            </w:r>
          </w:p>
        </w:tc>
        <w:tc>
          <w:tcPr>
            <w:tcW w:w="252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497" w:author="Grislayne Guedes Lopes da Silva" w:date="2023-09-08T10:53:00Z">
              <w:tcPr>
                <w:tcW w:w="367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5273C258" w14:textId="77777777" w:rsidR="00F209C0" w:rsidRPr="005C28F0" w:rsidRDefault="00F209C0">
            <w:pPr>
              <w:jc w:val="center"/>
              <w:rPr>
                <w:rFonts w:ascii="Arial" w:hAnsi="Arial" w:cs="Arial"/>
                <w:sz w:val="20"/>
                <w:szCs w:val="20"/>
                <w:rPrChange w:id="13498" w:author="Grislayne Guedes Lopes da Silva" w:date="2023-09-08T10:53:00Z">
                  <w:rPr>
                    <w:rFonts w:ascii="Arial" w:hAnsi="Arial" w:cs="Arial"/>
                    <w:sz w:val="24"/>
                    <w:szCs w:val="24"/>
                  </w:rPr>
                </w:rPrChange>
              </w:rPr>
              <w:pPrChange w:id="13499" w:author="Grislayne Guedes Lopes da Silva" w:date="2023-09-08T10:53:00Z">
                <w:pPr/>
              </w:pPrChange>
            </w:pPr>
            <w:r w:rsidRPr="005C28F0">
              <w:rPr>
                <w:rFonts w:ascii="Arial" w:hAnsi="Arial" w:cs="Arial"/>
                <w:sz w:val="20"/>
                <w:szCs w:val="20"/>
                <w:rPrChange w:id="13500" w:author="Grislayne Guedes Lopes da Silva" w:date="2023-09-08T10:53:00Z">
                  <w:rPr>
                    <w:rFonts w:ascii="Arial" w:hAnsi="Arial" w:cs="Arial"/>
                    <w:sz w:val="24"/>
                    <w:szCs w:val="24"/>
                  </w:rPr>
                </w:rPrChange>
              </w:rPr>
              <w:t>Centro de Informações Turísticas</w:t>
            </w:r>
          </w:p>
        </w:tc>
        <w:tc>
          <w:tcPr>
            <w:tcW w:w="212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01" w:author="Grislayne Guedes Lopes da Silva" w:date="2023-09-08T10:53:00Z">
              <w:tcPr>
                <w:tcW w:w="17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3DF37D11" w14:textId="77777777" w:rsidR="00F209C0" w:rsidRPr="005C28F0" w:rsidRDefault="00F209C0">
            <w:pPr>
              <w:jc w:val="center"/>
              <w:rPr>
                <w:rFonts w:ascii="Arial" w:hAnsi="Arial" w:cs="Arial"/>
                <w:sz w:val="20"/>
                <w:szCs w:val="20"/>
                <w:rPrChange w:id="13502" w:author="Grislayne Guedes Lopes da Silva" w:date="2023-09-08T10:53:00Z">
                  <w:rPr>
                    <w:rFonts w:ascii="Arial" w:hAnsi="Arial" w:cs="Arial"/>
                    <w:sz w:val="24"/>
                    <w:szCs w:val="24"/>
                  </w:rPr>
                </w:rPrChange>
              </w:rPr>
              <w:pPrChange w:id="13503" w:author="Grislayne Guedes Lopes da Silva" w:date="2023-09-08T10:53:00Z">
                <w:pPr/>
              </w:pPrChange>
            </w:pPr>
            <w:r w:rsidRPr="005C28F0">
              <w:rPr>
                <w:rFonts w:ascii="Arial" w:hAnsi="Arial" w:cs="Arial"/>
                <w:sz w:val="20"/>
                <w:szCs w:val="20"/>
                <w:rPrChange w:id="13504" w:author="Grislayne Guedes Lopes da Silva" w:date="2023-09-08T10:53:00Z">
                  <w:rPr>
                    <w:rFonts w:ascii="Arial" w:hAnsi="Arial" w:cs="Arial"/>
                    <w:sz w:val="24"/>
                    <w:szCs w:val="24"/>
                  </w:rPr>
                </w:rPrChange>
              </w:rPr>
              <w:t>3</w:t>
            </w:r>
          </w:p>
        </w:tc>
        <w:tc>
          <w:tcPr>
            <w:tcW w:w="184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05" w:author="Grislayne Guedes Lopes da Silva" w:date="2023-09-08T10:53:00Z">
              <w:tcPr>
                <w:tcW w:w="15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4111B983" w14:textId="77777777" w:rsidR="00F209C0" w:rsidRPr="005C28F0" w:rsidRDefault="00F209C0">
            <w:pPr>
              <w:jc w:val="center"/>
              <w:rPr>
                <w:rFonts w:ascii="Arial" w:hAnsi="Arial" w:cs="Arial"/>
                <w:sz w:val="20"/>
                <w:szCs w:val="20"/>
                <w:rPrChange w:id="13506" w:author="Grislayne Guedes Lopes da Silva" w:date="2023-09-08T10:53:00Z">
                  <w:rPr>
                    <w:rFonts w:ascii="Arial" w:hAnsi="Arial" w:cs="Arial"/>
                    <w:sz w:val="24"/>
                    <w:szCs w:val="24"/>
                  </w:rPr>
                </w:rPrChange>
              </w:rPr>
              <w:pPrChange w:id="13507" w:author="Grislayne Guedes Lopes da Silva" w:date="2023-09-08T10:53:00Z">
                <w:pPr/>
              </w:pPrChange>
            </w:pPr>
            <w:r w:rsidRPr="005C28F0">
              <w:rPr>
                <w:rFonts w:ascii="Arial" w:hAnsi="Arial" w:cs="Arial"/>
                <w:sz w:val="20"/>
                <w:szCs w:val="20"/>
                <w:rPrChange w:id="13508" w:author="Grislayne Guedes Lopes da Silva" w:date="2023-09-08T10:53:00Z">
                  <w:rPr>
                    <w:rFonts w:ascii="Arial" w:hAnsi="Arial" w:cs="Arial"/>
                    <w:sz w:val="24"/>
                    <w:szCs w:val="24"/>
                  </w:rPr>
                </w:rPrChange>
              </w:rPr>
              <w:t>3</w:t>
            </w:r>
          </w:p>
        </w:tc>
        <w:tc>
          <w:tcPr>
            <w:tcW w:w="180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09" w:author="Grislayne Guedes Lopes da Silva" w:date="2023-09-08T10:53:00Z">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6006A33D" w14:textId="77777777" w:rsidR="00F209C0" w:rsidRPr="005C28F0" w:rsidRDefault="00F209C0">
            <w:pPr>
              <w:jc w:val="center"/>
              <w:rPr>
                <w:rFonts w:ascii="Arial" w:hAnsi="Arial" w:cs="Arial"/>
                <w:sz w:val="20"/>
                <w:szCs w:val="20"/>
                <w:rPrChange w:id="13510" w:author="Grislayne Guedes Lopes da Silva" w:date="2023-09-08T10:53:00Z">
                  <w:rPr>
                    <w:rFonts w:ascii="Arial" w:hAnsi="Arial" w:cs="Arial"/>
                    <w:sz w:val="24"/>
                    <w:szCs w:val="24"/>
                  </w:rPr>
                </w:rPrChange>
              </w:rPr>
              <w:pPrChange w:id="13511" w:author="Grislayne Guedes Lopes da Silva" w:date="2023-09-08T10:53:00Z">
                <w:pPr/>
              </w:pPrChange>
            </w:pPr>
            <w:r w:rsidRPr="005C28F0">
              <w:rPr>
                <w:rFonts w:ascii="Arial" w:hAnsi="Arial" w:cs="Arial"/>
                <w:sz w:val="20"/>
                <w:szCs w:val="20"/>
                <w:rPrChange w:id="13512" w:author="Grislayne Guedes Lopes da Silva" w:date="2023-09-08T10:53:00Z">
                  <w:rPr>
                    <w:rFonts w:ascii="Arial" w:hAnsi="Arial" w:cs="Arial"/>
                    <w:sz w:val="24"/>
                    <w:szCs w:val="24"/>
                  </w:rPr>
                </w:rPrChange>
              </w:rPr>
              <w:t>1</w:t>
            </w:r>
          </w:p>
        </w:tc>
        <w:tc>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13" w:author="Grislayne Guedes Lopes da Silva" w:date="2023-09-08T10:53:00Z">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79B15464" w14:textId="77777777" w:rsidR="00F209C0" w:rsidRPr="005C28F0" w:rsidRDefault="00F209C0">
            <w:pPr>
              <w:jc w:val="center"/>
              <w:rPr>
                <w:rFonts w:ascii="Arial" w:hAnsi="Arial" w:cs="Arial"/>
                <w:sz w:val="20"/>
                <w:szCs w:val="20"/>
                <w:rPrChange w:id="13514" w:author="Grislayne Guedes Lopes da Silva" w:date="2023-09-08T10:53:00Z">
                  <w:rPr>
                    <w:rFonts w:ascii="Arial" w:hAnsi="Arial" w:cs="Arial"/>
                    <w:sz w:val="24"/>
                    <w:szCs w:val="24"/>
                  </w:rPr>
                </w:rPrChange>
              </w:rPr>
              <w:pPrChange w:id="13515" w:author="Grislayne Guedes Lopes da Silva" w:date="2023-09-08T10:53:00Z">
                <w:pPr/>
              </w:pPrChange>
            </w:pPr>
            <w:r w:rsidRPr="005C28F0">
              <w:rPr>
                <w:rFonts w:ascii="Arial" w:hAnsi="Arial" w:cs="Arial"/>
                <w:sz w:val="20"/>
                <w:szCs w:val="20"/>
                <w:rPrChange w:id="13516" w:author="Grislayne Guedes Lopes da Silva" w:date="2023-09-08T10:53:00Z">
                  <w:rPr>
                    <w:rFonts w:ascii="Arial" w:hAnsi="Arial" w:cs="Arial"/>
                    <w:sz w:val="24"/>
                    <w:szCs w:val="24"/>
                  </w:rPr>
                </w:rPrChange>
              </w:rPr>
              <w:t>7</w:t>
            </w:r>
          </w:p>
        </w:tc>
      </w:tr>
      <w:tr w:rsidR="00F209C0" w:rsidRPr="005C28F0" w14:paraId="4355F6DE" w14:textId="77777777" w:rsidTr="005C28F0">
        <w:trPr>
          <w:trHeight w:val="586"/>
          <w:trPrChange w:id="13517" w:author="Grislayne Guedes Lopes da Silva" w:date="2023-09-08T10:53:00Z">
            <w:trPr>
              <w:trHeight w:val="824"/>
            </w:trPr>
          </w:trPrChange>
        </w:trPr>
        <w:tc>
          <w:tcPr>
            <w:tcW w:w="117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18" w:author="Grislayne Guedes Lopes da Silva" w:date="2023-09-08T10:53:00Z">
              <w:tcPr>
                <w:tcW w:w="117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3E577A23" w14:textId="77777777" w:rsidR="00F209C0" w:rsidRPr="005C28F0" w:rsidRDefault="00F209C0">
            <w:pPr>
              <w:jc w:val="center"/>
              <w:rPr>
                <w:rFonts w:ascii="Arial" w:hAnsi="Arial" w:cs="Arial"/>
                <w:sz w:val="20"/>
                <w:szCs w:val="20"/>
                <w:rPrChange w:id="13519" w:author="Grislayne Guedes Lopes da Silva" w:date="2023-09-08T10:53:00Z">
                  <w:rPr>
                    <w:rFonts w:ascii="Arial" w:hAnsi="Arial" w:cs="Arial"/>
                    <w:sz w:val="24"/>
                    <w:szCs w:val="24"/>
                  </w:rPr>
                </w:rPrChange>
              </w:rPr>
              <w:pPrChange w:id="13520" w:author="Grislayne Guedes Lopes da Silva" w:date="2023-09-08T10:53:00Z">
                <w:pPr/>
              </w:pPrChange>
            </w:pPr>
            <w:r w:rsidRPr="005C28F0">
              <w:rPr>
                <w:rFonts w:ascii="Arial" w:hAnsi="Arial" w:cs="Arial"/>
                <w:sz w:val="20"/>
                <w:szCs w:val="20"/>
                <w:rPrChange w:id="13521" w:author="Grislayne Guedes Lopes da Silva" w:date="2023-09-08T10:53:00Z">
                  <w:rPr>
                    <w:rFonts w:ascii="Arial" w:hAnsi="Arial" w:cs="Arial"/>
                    <w:sz w:val="24"/>
                    <w:szCs w:val="24"/>
                  </w:rPr>
                </w:rPrChange>
              </w:rPr>
              <w:lastRenderedPageBreak/>
              <w:t>4</w:t>
            </w:r>
          </w:p>
        </w:tc>
        <w:tc>
          <w:tcPr>
            <w:tcW w:w="252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22" w:author="Grislayne Guedes Lopes da Silva" w:date="2023-09-08T10:53:00Z">
              <w:tcPr>
                <w:tcW w:w="367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3CF5696E" w14:textId="77777777" w:rsidR="00F209C0" w:rsidRPr="005C28F0" w:rsidRDefault="00F209C0">
            <w:pPr>
              <w:jc w:val="center"/>
              <w:rPr>
                <w:rFonts w:ascii="Arial" w:hAnsi="Arial" w:cs="Arial"/>
                <w:sz w:val="20"/>
                <w:szCs w:val="20"/>
                <w:rPrChange w:id="13523" w:author="Grislayne Guedes Lopes da Silva" w:date="2023-09-08T10:53:00Z">
                  <w:rPr>
                    <w:rFonts w:ascii="Arial" w:hAnsi="Arial" w:cs="Arial"/>
                    <w:sz w:val="24"/>
                    <w:szCs w:val="24"/>
                  </w:rPr>
                </w:rPrChange>
              </w:rPr>
              <w:pPrChange w:id="13524" w:author="Grislayne Guedes Lopes da Silva" w:date="2023-09-08T10:53:00Z">
                <w:pPr/>
              </w:pPrChange>
            </w:pPr>
            <w:r w:rsidRPr="005C28F0">
              <w:rPr>
                <w:rFonts w:ascii="Arial" w:hAnsi="Arial" w:cs="Arial"/>
                <w:sz w:val="20"/>
                <w:szCs w:val="20"/>
                <w:rPrChange w:id="13525" w:author="Grislayne Guedes Lopes da Silva" w:date="2023-09-08T10:53:00Z">
                  <w:rPr>
                    <w:rFonts w:ascii="Arial" w:hAnsi="Arial" w:cs="Arial"/>
                    <w:sz w:val="24"/>
                    <w:szCs w:val="24"/>
                  </w:rPr>
                </w:rPrChange>
              </w:rPr>
              <w:t>Coordenadoria de Turismo</w:t>
            </w:r>
          </w:p>
        </w:tc>
        <w:tc>
          <w:tcPr>
            <w:tcW w:w="212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26" w:author="Grislayne Guedes Lopes da Silva" w:date="2023-09-08T10:53:00Z">
              <w:tcPr>
                <w:tcW w:w="17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2DDA7D33" w14:textId="77777777" w:rsidR="00F209C0" w:rsidRPr="005C28F0" w:rsidRDefault="00F209C0">
            <w:pPr>
              <w:jc w:val="center"/>
              <w:rPr>
                <w:rFonts w:ascii="Arial" w:hAnsi="Arial" w:cs="Arial"/>
                <w:sz w:val="20"/>
                <w:szCs w:val="20"/>
                <w:rPrChange w:id="13527" w:author="Grislayne Guedes Lopes da Silva" w:date="2023-09-08T10:53:00Z">
                  <w:rPr>
                    <w:rFonts w:ascii="Arial" w:hAnsi="Arial" w:cs="Arial"/>
                    <w:sz w:val="24"/>
                    <w:szCs w:val="24"/>
                  </w:rPr>
                </w:rPrChange>
              </w:rPr>
              <w:pPrChange w:id="13528" w:author="Grislayne Guedes Lopes da Silva" w:date="2023-09-08T10:53:00Z">
                <w:pPr/>
              </w:pPrChange>
            </w:pPr>
            <w:r w:rsidRPr="005C28F0">
              <w:rPr>
                <w:rFonts w:ascii="Arial" w:hAnsi="Arial" w:cs="Arial"/>
                <w:sz w:val="20"/>
                <w:szCs w:val="20"/>
                <w:rPrChange w:id="13529" w:author="Grislayne Guedes Lopes da Silva" w:date="2023-09-08T10:53:00Z">
                  <w:rPr>
                    <w:rFonts w:ascii="Arial" w:hAnsi="Arial" w:cs="Arial"/>
                    <w:sz w:val="24"/>
                    <w:szCs w:val="24"/>
                  </w:rPr>
                </w:rPrChange>
              </w:rPr>
              <w:t>3</w:t>
            </w:r>
          </w:p>
        </w:tc>
        <w:tc>
          <w:tcPr>
            <w:tcW w:w="184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30" w:author="Grislayne Guedes Lopes da Silva" w:date="2023-09-08T10:53:00Z">
              <w:tcPr>
                <w:tcW w:w="15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3201D802" w14:textId="77777777" w:rsidR="00F209C0" w:rsidRPr="005C28F0" w:rsidRDefault="00F209C0">
            <w:pPr>
              <w:jc w:val="center"/>
              <w:rPr>
                <w:rFonts w:ascii="Arial" w:hAnsi="Arial" w:cs="Arial"/>
                <w:sz w:val="20"/>
                <w:szCs w:val="20"/>
                <w:rPrChange w:id="13531" w:author="Grislayne Guedes Lopes da Silva" w:date="2023-09-08T10:53:00Z">
                  <w:rPr>
                    <w:rFonts w:ascii="Arial" w:hAnsi="Arial" w:cs="Arial"/>
                    <w:sz w:val="24"/>
                    <w:szCs w:val="24"/>
                  </w:rPr>
                </w:rPrChange>
              </w:rPr>
              <w:pPrChange w:id="13532" w:author="Grislayne Guedes Lopes da Silva" w:date="2023-09-08T10:53:00Z">
                <w:pPr/>
              </w:pPrChange>
            </w:pPr>
            <w:r w:rsidRPr="005C28F0">
              <w:rPr>
                <w:rFonts w:ascii="Arial" w:hAnsi="Arial" w:cs="Arial"/>
                <w:sz w:val="20"/>
                <w:szCs w:val="20"/>
                <w:rPrChange w:id="13533" w:author="Grislayne Guedes Lopes da Silva" w:date="2023-09-08T10:53:00Z">
                  <w:rPr>
                    <w:rFonts w:ascii="Arial" w:hAnsi="Arial" w:cs="Arial"/>
                    <w:sz w:val="24"/>
                    <w:szCs w:val="24"/>
                  </w:rPr>
                </w:rPrChange>
              </w:rPr>
              <w:t>3</w:t>
            </w:r>
          </w:p>
        </w:tc>
        <w:tc>
          <w:tcPr>
            <w:tcW w:w="180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34" w:author="Grislayne Guedes Lopes da Silva" w:date="2023-09-08T10:53:00Z">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0BC88D56" w14:textId="77777777" w:rsidR="00F209C0" w:rsidRPr="005C28F0" w:rsidRDefault="00F209C0">
            <w:pPr>
              <w:jc w:val="center"/>
              <w:rPr>
                <w:rFonts w:ascii="Arial" w:hAnsi="Arial" w:cs="Arial"/>
                <w:sz w:val="20"/>
                <w:szCs w:val="20"/>
                <w:rPrChange w:id="13535" w:author="Grislayne Guedes Lopes da Silva" w:date="2023-09-08T10:53:00Z">
                  <w:rPr>
                    <w:rFonts w:ascii="Arial" w:hAnsi="Arial" w:cs="Arial"/>
                    <w:sz w:val="24"/>
                    <w:szCs w:val="24"/>
                  </w:rPr>
                </w:rPrChange>
              </w:rPr>
              <w:pPrChange w:id="13536" w:author="Grislayne Guedes Lopes da Silva" w:date="2023-09-08T10:53:00Z">
                <w:pPr/>
              </w:pPrChange>
            </w:pPr>
            <w:r w:rsidRPr="005C28F0">
              <w:rPr>
                <w:rFonts w:ascii="Arial" w:hAnsi="Arial" w:cs="Arial"/>
                <w:sz w:val="20"/>
                <w:szCs w:val="20"/>
                <w:rPrChange w:id="13537" w:author="Grislayne Guedes Lopes da Silva" w:date="2023-09-08T10:53:00Z">
                  <w:rPr>
                    <w:rFonts w:ascii="Arial" w:hAnsi="Arial" w:cs="Arial"/>
                    <w:sz w:val="24"/>
                    <w:szCs w:val="24"/>
                  </w:rPr>
                </w:rPrChange>
              </w:rPr>
              <w:t>0</w:t>
            </w:r>
          </w:p>
        </w:tc>
        <w:tc>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38" w:author="Grislayne Guedes Lopes da Silva" w:date="2023-09-08T10:53:00Z">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27E2D018" w14:textId="77777777" w:rsidR="00F209C0" w:rsidRPr="005C28F0" w:rsidRDefault="00F209C0">
            <w:pPr>
              <w:jc w:val="center"/>
              <w:rPr>
                <w:rFonts w:ascii="Arial" w:hAnsi="Arial" w:cs="Arial"/>
                <w:sz w:val="20"/>
                <w:szCs w:val="20"/>
                <w:rPrChange w:id="13539" w:author="Grislayne Guedes Lopes da Silva" w:date="2023-09-08T10:53:00Z">
                  <w:rPr>
                    <w:rFonts w:ascii="Arial" w:hAnsi="Arial" w:cs="Arial"/>
                    <w:sz w:val="24"/>
                    <w:szCs w:val="24"/>
                  </w:rPr>
                </w:rPrChange>
              </w:rPr>
              <w:pPrChange w:id="13540" w:author="Grislayne Guedes Lopes da Silva" w:date="2023-09-08T10:53:00Z">
                <w:pPr/>
              </w:pPrChange>
            </w:pPr>
            <w:r w:rsidRPr="005C28F0">
              <w:rPr>
                <w:rFonts w:ascii="Arial" w:hAnsi="Arial" w:cs="Arial"/>
                <w:sz w:val="20"/>
                <w:szCs w:val="20"/>
                <w:rPrChange w:id="13541" w:author="Grislayne Guedes Lopes da Silva" w:date="2023-09-08T10:53:00Z">
                  <w:rPr>
                    <w:rFonts w:ascii="Arial" w:hAnsi="Arial" w:cs="Arial"/>
                    <w:sz w:val="24"/>
                    <w:szCs w:val="24"/>
                  </w:rPr>
                </w:rPrChange>
              </w:rPr>
              <w:t>6</w:t>
            </w:r>
          </w:p>
        </w:tc>
      </w:tr>
      <w:tr w:rsidR="00F209C0" w:rsidRPr="005C28F0" w14:paraId="5BBB2421" w14:textId="77777777" w:rsidTr="005C28F0">
        <w:trPr>
          <w:trHeight w:val="570"/>
          <w:trPrChange w:id="13542" w:author="Grislayne Guedes Lopes da Silva" w:date="2023-09-08T10:53:00Z">
            <w:trPr>
              <w:trHeight w:val="1102"/>
            </w:trPr>
          </w:trPrChange>
        </w:trPr>
        <w:tc>
          <w:tcPr>
            <w:tcW w:w="117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43" w:author="Grislayne Guedes Lopes da Silva" w:date="2023-09-08T10:53:00Z">
              <w:tcPr>
                <w:tcW w:w="117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53EC8DCC" w14:textId="77777777" w:rsidR="00F209C0" w:rsidRPr="005C28F0" w:rsidRDefault="00F209C0">
            <w:pPr>
              <w:jc w:val="center"/>
              <w:rPr>
                <w:rFonts w:ascii="Arial" w:hAnsi="Arial" w:cs="Arial"/>
                <w:sz w:val="20"/>
                <w:szCs w:val="20"/>
                <w:rPrChange w:id="13544" w:author="Grislayne Guedes Lopes da Silva" w:date="2023-09-08T10:53:00Z">
                  <w:rPr>
                    <w:rFonts w:ascii="Arial" w:hAnsi="Arial" w:cs="Arial"/>
                    <w:sz w:val="24"/>
                    <w:szCs w:val="24"/>
                  </w:rPr>
                </w:rPrChange>
              </w:rPr>
              <w:pPrChange w:id="13545" w:author="Grislayne Guedes Lopes da Silva" w:date="2023-09-08T10:53:00Z">
                <w:pPr/>
              </w:pPrChange>
            </w:pPr>
            <w:r w:rsidRPr="005C28F0">
              <w:rPr>
                <w:rFonts w:ascii="Arial" w:hAnsi="Arial" w:cs="Arial"/>
                <w:sz w:val="20"/>
                <w:szCs w:val="20"/>
                <w:rPrChange w:id="13546" w:author="Grislayne Guedes Lopes da Silva" w:date="2023-09-08T10:53:00Z">
                  <w:rPr>
                    <w:rFonts w:ascii="Arial" w:hAnsi="Arial" w:cs="Arial"/>
                    <w:sz w:val="24"/>
                    <w:szCs w:val="24"/>
                  </w:rPr>
                </w:rPrChange>
              </w:rPr>
              <w:t>5</w:t>
            </w:r>
          </w:p>
        </w:tc>
        <w:tc>
          <w:tcPr>
            <w:tcW w:w="252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47" w:author="Grislayne Guedes Lopes da Silva" w:date="2023-09-08T10:53:00Z">
              <w:tcPr>
                <w:tcW w:w="367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35089B35" w14:textId="77777777" w:rsidR="00F209C0" w:rsidRPr="005C28F0" w:rsidRDefault="00F209C0">
            <w:pPr>
              <w:jc w:val="center"/>
              <w:rPr>
                <w:rFonts w:ascii="Arial" w:hAnsi="Arial" w:cs="Arial"/>
                <w:sz w:val="20"/>
                <w:szCs w:val="20"/>
                <w:rPrChange w:id="13548" w:author="Grislayne Guedes Lopes da Silva" w:date="2023-09-08T10:53:00Z">
                  <w:rPr>
                    <w:rFonts w:ascii="Arial" w:hAnsi="Arial" w:cs="Arial"/>
                    <w:sz w:val="24"/>
                    <w:szCs w:val="24"/>
                  </w:rPr>
                </w:rPrChange>
              </w:rPr>
              <w:pPrChange w:id="13549" w:author="Grislayne Guedes Lopes da Silva" w:date="2023-09-08T10:53:00Z">
                <w:pPr/>
              </w:pPrChange>
            </w:pPr>
            <w:r w:rsidRPr="005C28F0">
              <w:rPr>
                <w:rFonts w:ascii="Arial" w:hAnsi="Arial" w:cs="Arial"/>
                <w:sz w:val="20"/>
                <w:szCs w:val="20"/>
                <w:rPrChange w:id="13550" w:author="Grislayne Guedes Lopes da Silva" w:date="2023-09-08T10:53:00Z">
                  <w:rPr>
                    <w:rFonts w:ascii="Arial" w:hAnsi="Arial" w:cs="Arial"/>
                    <w:sz w:val="24"/>
                    <w:szCs w:val="24"/>
                  </w:rPr>
                </w:rPrChange>
              </w:rPr>
              <w:t>THG Turismo Receptivo Mogi e Região</w:t>
            </w:r>
          </w:p>
        </w:tc>
        <w:tc>
          <w:tcPr>
            <w:tcW w:w="212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51" w:author="Grislayne Guedes Lopes da Silva" w:date="2023-09-08T10:53:00Z">
              <w:tcPr>
                <w:tcW w:w="17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263720C3" w14:textId="77777777" w:rsidR="00F209C0" w:rsidRPr="005C28F0" w:rsidRDefault="00F209C0">
            <w:pPr>
              <w:jc w:val="center"/>
              <w:rPr>
                <w:rFonts w:ascii="Arial" w:hAnsi="Arial" w:cs="Arial"/>
                <w:sz w:val="20"/>
                <w:szCs w:val="20"/>
                <w:rPrChange w:id="13552" w:author="Grislayne Guedes Lopes da Silva" w:date="2023-09-08T10:53:00Z">
                  <w:rPr>
                    <w:rFonts w:ascii="Arial" w:hAnsi="Arial" w:cs="Arial"/>
                    <w:sz w:val="24"/>
                    <w:szCs w:val="24"/>
                  </w:rPr>
                </w:rPrChange>
              </w:rPr>
              <w:pPrChange w:id="13553" w:author="Grislayne Guedes Lopes da Silva" w:date="2023-09-08T10:53:00Z">
                <w:pPr/>
              </w:pPrChange>
            </w:pPr>
            <w:r w:rsidRPr="005C28F0">
              <w:rPr>
                <w:rFonts w:ascii="Arial" w:hAnsi="Arial" w:cs="Arial"/>
                <w:sz w:val="20"/>
                <w:szCs w:val="20"/>
                <w:rPrChange w:id="13554" w:author="Grislayne Guedes Lopes da Silva" w:date="2023-09-08T10:53:00Z">
                  <w:rPr>
                    <w:rFonts w:ascii="Arial" w:hAnsi="Arial" w:cs="Arial"/>
                    <w:sz w:val="24"/>
                    <w:szCs w:val="24"/>
                  </w:rPr>
                </w:rPrChange>
              </w:rPr>
              <w:t>1</w:t>
            </w:r>
          </w:p>
        </w:tc>
        <w:tc>
          <w:tcPr>
            <w:tcW w:w="184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55" w:author="Grislayne Guedes Lopes da Silva" w:date="2023-09-08T10:53:00Z">
              <w:tcPr>
                <w:tcW w:w="15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2BF0B0E2" w14:textId="77777777" w:rsidR="00F209C0" w:rsidRPr="005C28F0" w:rsidRDefault="00F209C0">
            <w:pPr>
              <w:jc w:val="center"/>
              <w:rPr>
                <w:rFonts w:ascii="Arial" w:hAnsi="Arial" w:cs="Arial"/>
                <w:sz w:val="20"/>
                <w:szCs w:val="20"/>
                <w:rPrChange w:id="13556" w:author="Grislayne Guedes Lopes da Silva" w:date="2023-09-08T10:53:00Z">
                  <w:rPr>
                    <w:rFonts w:ascii="Arial" w:hAnsi="Arial" w:cs="Arial"/>
                    <w:sz w:val="24"/>
                    <w:szCs w:val="24"/>
                  </w:rPr>
                </w:rPrChange>
              </w:rPr>
              <w:pPrChange w:id="13557" w:author="Grislayne Guedes Lopes da Silva" w:date="2023-09-08T10:53:00Z">
                <w:pPr/>
              </w:pPrChange>
            </w:pPr>
            <w:r w:rsidRPr="005C28F0">
              <w:rPr>
                <w:rFonts w:ascii="Arial" w:hAnsi="Arial" w:cs="Arial"/>
                <w:sz w:val="20"/>
                <w:szCs w:val="20"/>
                <w:rPrChange w:id="13558" w:author="Grislayne Guedes Lopes da Silva" w:date="2023-09-08T10:53:00Z">
                  <w:rPr>
                    <w:rFonts w:ascii="Arial" w:hAnsi="Arial" w:cs="Arial"/>
                    <w:sz w:val="24"/>
                    <w:szCs w:val="24"/>
                  </w:rPr>
                </w:rPrChange>
              </w:rPr>
              <w:t>1</w:t>
            </w:r>
          </w:p>
        </w:tc>
        <w:tc>
          <w:tcPr>
            <w:tcW w:w="180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59" w:author="Grislayne Guedes Lopes da Silva" w:date="2023-09-08T10:53:00Z">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4BBE91FC" w14:textId="77777777" w:rsidR="00F209C0" w:rsidRPr="005C28F0" w:rsidRDefault="00F209C0">
            <w:pPr>
              <w:jc w:val="center"/>
              <w:rPr>
                <w:rFonts w:ascii="Arial" w:hAnsi="Arial" w:cs="Arial"/>
                <w:sz w:val="20"/>
                <w:szCs w:val="20"/>
                <w:rPrChange w:id="13560" w:author="Grislayne Guedes Lopes da Silva" w:date="2023-09-08T10:53:00Z">
                  <w:rPr>
                    <w:rFonts w:ascii="Arial" w:hAnsi="Arial" w:cs="Arial"/>
                    <w:sz w:val="24"/>
                    <w:szCs w:val="24"/>
                  </w:rPr>
                </w:rPrChange>
              </w:rPr>
              <w:pPrChange w:id="13561" w:author="Grislayne Guedes Lopes da Silva" w:date="2023-09-08T10:53:00Z">
                <w:pPr/>
              </w:pPrChange>
            </w:pPr>
            <w:r w:rsidRPr="005C28F0">
              <w:rPr>
                <w:rFonts w:ascii="Arial" w:hAnsi="Arial" w:cs="Arial"/>
                <w:sz w:val="20"/>
                <w:szCs w:val="20"/>
                <w:rPrChange w:id="13562" w:author="Grislayne Guedes Lopes da Silva" w:date="2023-09-08T10:53:00Z">
                  <w:rPr>
                    <w:rFonts w:ascii="Arial" w:hAnsi="Arial" w:cs="Arial"/>
                    <w:sz w:val="24"/>
                    <w:szCs w:val="24"/>
                  </w:rPr>
                </w:rPrChange>
              </w:rPr>
              <w:t>3</w:t>
            </w:r>
          </w:p>
        </w:tc>
        <w:tc>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63" w:author="Grislayne Guedes Lopes da Silva" w:date="2023-09-08T10:53:00Z">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68F3601D" w14:textId="77777777" w:rsidR="00F209C0" w:rsidRPr="005C28F0" w:rsidRDefault="00F209C0">
            <w:pPr>
              <w:jc w:val="center"/>
              <w:rPr>
                <w:rFonts w:ascii="Arial" w:hAnsi="Arial" w:cs="Arial"/>
                <w:sz w:val="20"/>
                <w:szCs w:val="20"/>
                <w:rPrChange w:id="13564" w:author="Grislayne Guedes Lopes da Silva" w:date="2023-09-08T10:53:00Z">
                  <w:rPr>
                    <w:rFonts w:ascii="Arial" w:hAnsi="Arial" w:cs="Arial"/>
                    <w:sz w:val="24"/>
                    <w:szCs w:val="24"/>
                  </w:rPr>
                </w:rPrChange>
              </w:rPr>
              <w:pPrChange w:id="13565" w:author="Grislayne Guedes Lopes da Silva" w:date="2023-09-08T10:53:00Z">
                <w:pPr/>
              </w:pPrChange>
            </w:pPr>
            <w:r w:rsidRPr="005C28F0">
              <w:rPr>
                <w:rFonts w:ascii="Arial" w:hAnsi="Arial" w:cs="Arial"/>
                <w:sz w:val="20"/>
                <w:szCs w:val="20"/>
                <w:rPrChange w:id="13566" w:author="Grislayne Guedes Lopes da Silva" w:date="2023-09-08T10:53:00Z">
                  <w:rPr>
                    <w:rFonts w:ascii="Arial" w:hAnsi="Arial" w:cs="Arial"/>
                    <w:sz w:val="24"/>
                    <w:szCs w:val="24"/>
                  </w:rPr>
                </w:rPrChange>
              </w:rPr>
              <w:t>5</w:t>
            </w:r>
          </w:p>
        </w:tc>
      </w:tr>
      <w:tr w:rsidR="00F209C0" w:rsidRPr="005C28F0" w14:paraId="2877660F" w14:textId="77777777" w:rsidTr="005C28F0">
        <w:trPr>
          <w:trHeight w:val="355"/>
          <w:trPrChange w:id="13567" w:author="Grislayne Guedes Lopes da Silva" w:date="2023-09-08T10:53:00Z">
            <w:trPr>
              <w:trHeight w:val="900"/>
            </w:trPr>
          </w:trPrChange>
        </w:trPr>
        <w:tc>
          <w:tcPr>
            <w:tcW w:w="117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68" w:author="Grislayne Guedes Lopes da Silva" w:date="2023-09-08T10:53:00Z">
              <w:tcPr>
                <w:tcW w:w="117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3565FFE6" w14:textId="77777777" w:rsidR="00F209C0" w:rsidRPr="005C28F0" w:rsidRDefault="00F209C0">
            <w:pPr>
              <w:jc w:val="center"/>
              <w:rPr>
                <w:rFonts w:ascii="Arial" w:hAnsi="Arial" w:cs="Arial"/>
                <w:sz w:val="20"/>
                <w:szCs w:val="20"/>
                <w:rPrChange w:id="13569" w:author="Grislayne Guedes Lopes da Silva" w:date="2023-09-08T10:53:00Z">
                  <w:rPr>
                    <w:rFonts w:ascii="Arial" w:hAnsi="Arial" w:cs="Arial"/>
                    <w:sz w:val="24"/>
                    <w:szCs w:val="24"/>
                  </w:rPr>
                </w:rPrChange>
              </w:rPr>
              <w:pPrChange w:id="13570" w:author="Grislayne Guedes Lopes da Silva" w:date="2023-09-08T10:53:00Z">
                <w:pPr/>
              </w:pPrChange>
            </w:pPr>
            <w:r w:rsidRPr="005C28F0">
              <w:rPr>
                <w:rFonts w:ascii="Arial" w:hAnsi="Arial" w:cs="Arial"/>
                <w:sz w:val="20"/>
                <w:szCs w:val="20"/>
                <w:rPrChange w:id="13571" w:author="Grislayne Guedes Lopes da Silva" w:date="2023-09-08T10:53:00Z">
                  <w:rPr>
                    <w:rFonts w:ascii="Arial" w:hAnsi="Arial" w:cs="Arial"/>
                    <w:sz w:val="24"/>
                    <w:szCs w:val="24"/>
                  </w:rPr>
                </w:rPrChange>
              </w:rPr>
              <w:t>6</w:t>
            </w:r>
          </w:p>
        </w:tc>
        <w:tc>
          <w:tcPr>
            <w:tcW w:w="252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72" w:author="Grislayne Guedes Lopes da Silva" w:date="2023-09-08T10:53:00Z">
              <w:tcPr>
                <w:tcW w:w="367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2516E257" w14:textId="77777777" w:rsidR="00F209C0" w:rsidRPr="005C28F0" w:rsidRDefault="00F209C0">
            <w:pPr>
              <w:jc w:val="center"/>
              <w:rPr>
                <w:rFonts w:ascii="Arial" w:hAnsi="Arial" w:cs="Arial"/>
                <w:sz w:val="20"/>
                <w:szCs w:val="20"/>
                <w:rPrChange w:id="13573" w:author="Grislayne Guedes Lopes da Silva" w:date="2023-09-08T10:53:00Z">
                  <w:rPr>
                    <w:rFonts w:ascii="Arial" w:hAnsi="Arial" w:cs="Arial"/>
                    <w:sz w:val="24"/>
                    <w:szCs w:val="24"/>
                  </w:rPr>
                </w:rPrChange>
              </w:rPr>
              <w:pPrChange w:id="13574" w:author="Grislayne Guedes Lopes da Silva" w:date="2023-09-08T10:53:00Z">
                <w:pPr/>
              </w:pPrChange>
            </w:pPr>
            <w:r w:rsidRPr="005C28F0">
              <w:rPr>
                <w:rFonts w:ascii="Arial" w:hAnsi="Arial" w:cs="Arial"/>
                <w:sz w:val="20"/>
                <w:szCs w:val="20"/>
                <w:rPrChange w:id="13575" w:author="Grislayne Guedes Lopes da Silva" w:date="2023-09-08T10:53:00Z">
                  <w:rPr>
                    <w:rFonts w:ascii="Arial" w:hAnsi="Arial" w:cs="Arial"/>
                    <w:sz w:val="24"/>
                    <w:szCs w:val="24"/>
                  </w:rPr>
                </w:rPrChange>
              </w:rPr>
              <w:t>ASDETUR</w:t>
            </w:r>
          </w:p>
        </w:tc>
        <w:tc>
          <w:tcPr>
            <w:tcW w:w="2127"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76" w:author="Grislayne Guedes Lopes da Silva" w:date="2023-09-08T10:53:00Z">
              <w:tcPr>
                <w:tcW w:w="17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79F5D787" w14:textId="77777777" w:rsidR="00F209C0" w:rsidRPr="005C28F0" w:rsidRDefault="00F209C0">
            <w:pPr>
              <w:jc w:val="center"/>
              <w:rPr>
                <w:rFonts w:ascii="Arial" w:hAnsi="Arial" w:cs="Arial"/>
                <w:sz w:val="20"/>
                <w:szCs w:val="20"/>
                <w:rPrChange w:id="13577" w:author="Grislayne Guedes Lopes da Silva" w:date="2023-09-08T10:53:00Z">
                  <w:rPr>
                    <w:rFonts w:ascii="Arial" w:hAnsi="Arial" w:cs="Arial"/>
                    <w:sz w:val="24"/>
                    <w:szCs w:val="24"/>
                  </w:rPr>
                </w:rPrChange>
              </w:rPr>
              <w:pPrChange w:id="13578" w:author="Grislayne Guedes Lopes da Silva" w:date="2023-09-08T10:53:00Z">
                <w:pPr/>
              </w:pPrChange>
            </w:pPr>
            <w:r w:rsidRPr="005C28F0">
              <w:rPr>
                <w:rFonts w:ascii="Arial" w:hAnsi="Arial" w:cs="Arial"/>
                <w:sz w:val="20"/>
                <w:szCs w:val="20"/>
                <w:rPrChange w:id="13579" w:author="Grislayne Guedes Lopes da Silva" w:date="2023-09-08T10:53:00Z">
                  <w:rPr>
                    <w:rFonts w:ascii="Arial" w:hAnsi="Arial" w:cs="Arial"/>
                    <w:sz w:val="24"/>
                    <w:szCs w:val="24"/>
                  </w:rPr>
                </w:rPrChange>
              </w:rPr>
              <w:t>0</w:t>
            </w:r>
          </w:p>
        </w:tc>
        <w:tc>
          <w:tcPr>
            <w:tcW w:w="184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80" w:author="Grislayne Guedes Lopes da Silva" w:date="2023-09-08T10:53:00Z">
              <w:tcPr>
                <w:tcW w:w="15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675A5186" w14:textId="77777777" w:rsidR="00F209C0" w:rsidRPr="005C28F0" w:rsidRDefault="00F209C0">
            <w:pPr>
              <w:jc w:val="center"/>
              <w:rPr>
                <w:rFonts w:ascii="Arial" w:hAnsi="Arial" w:cs="Arial"/>
                <w:sz w:val="20"/>
                <w:szCs w:val="20"/>
                <w:rPrChange w:id="13581" w:author="Grislayne Guedes Lopes da Silva" w:date="2023-09-08T10:53:00Z">
                  <w:rPr>
                    <w:rFonts w:ascii="Arial" w:hAnsi="Arial" w:cs="Arial"/>
                    <w:sz w:val="24"/>
                    <w:szCs w:val="24"/>
                  </w:rPr>
                </w:rPrChange>
              </w:rPr>
              <w:pPrChange w:id="13582" w:author="Grislayne Guedes Lopes da Silva" w:date="2023-09-08T10:53:00Z">
                <w:pPr/>
              </w:pPrChange>
            </w:pPr>
            <w:r w:rsidRPr="005C28F0">
              <w:rPr>
                <w:rFonts w:ascii="Arial" w:hAnsi="Arial" w:cs="Arial"/>
                <w:sz w:val="20"/>
                <w:szCs w:val="20"/>
                <w:rPrChange w:id="13583" w:author="Grislayne Guedes Lopes da Silva" w:date="2023-09-08T10:53:00Z">
                  <w:rPr>
                    <w:rFonts w:ascii="Arial" w:hAnsi="Arial" w:cs="Arial"/>
                    <w:sz w:val="24"/>
                    <w:szCs w:val="24"/>
                  </w:rPr>
                </w:rPrChange>
              </w:rPr>
              <w:t>2</w:t>
            </w:r>
          </w:p>
        </w:tc>
        <w:tc>
          <w:tcPr>
            <w:tcW w:w="1804"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84" w:author="Grislayne Guedes Lopes da Silva" w:date="2023-09-08T10:53:00Z">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0EF668B6" w14:textId="77777777" w:rsidR="00F209C0" w:rsidRPr="005C28F0" w:rsidRDefault="00F209C0">
            <w:pPr>
              <w:jc w:val="center"/>
              <w:rPr>
                <w:rFonts w:ascii="Arial" w:hAnsi="Arial" w:cs="Arial"/>
                <w:sz w:val="20"/>
                <w:szCs w:val="20"/>
                <w:rPrChange w:id="13585" w:author="Grislayne Guedes Lopes da Silva" w:date="2023-09-08T10:53:00Z">
                  <w:rPr>
                    <w:rFonts w:ascii="Arial" w:hAnsi="Arial" w:cs="Arial"/>
                    <w:sz w:val="24"/>
                    <w:szCs w:val="24"/>
                  </w:rPr>
                </w:rPrChange>
              </w:rPr>
              <w:pPrChange w:id="13586" w:author="Grislayne Guedes Lopes da Silva" w:date="2023-09-08T10:53:00Z">
                <w:pPr/>
              </w:pPrChange>
            </w:pPr>
            <w:r w:rsidRPr="005C28F0">
              <w:rPr>
                <w:rFonts w:ascii="Arial" w:hAnsi="Arial" w:cs="Arial"/>
                <w:sz w:val="20"/>
                <w:szCs w:val="20"/>
                <w:rPrChange w:id="13587" w:author="Grislayne Guedes Lopes da Silva" w:date="2023-09-08T10:53:00Z">
                  <w:rPr>
                    <w:rFonts w:ascii="Arial" w:hAnsi="Arial" w:cs="Arial"/>
                    <w:sz w:val="24"/>
                    <w:szCs w:val="24"/>
                  </w:rPr>
                </w:rPrChange>
              </w:rPr>
              <w:t>3</w:t>
            </w:r>
          </w:p>
        </w:tc>
        <w:tc>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Change w:id="13588" w:author="Grislayne Guedes Lopes da Silva" w:date="2023-09-08T10:53:00Z">
              <w:tcPr>
                <w:tcW w:w="13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tcPrChange>
          </w:tcPr>
          <w:p w14:paraId="1E1BB83B" w14:textId="77777777" w:rsidR="00F209C0" w:rsidRPr="005C28F0" w:rsidRDefault="00F209C0">
            <w:pPr>
              <w:jc w:val="center"/>
              <w:rPr>
                <w:rFonts w:ascii="Arial" w:hAnsi="Arial" w:cs="Arial"/>
                <w:sz w:val="20"/>
                <w:szCs w:val="20"/>
                <w:rPrChange w:id="13589" w:author="Grislayne Guedes Lopes da Silva" w:date="2023-09-08T10:53:00Z">
                  <w:rPr>
                    <w:rFonts w:ascii="Arial" w:hAnsi="Arial" w:cs="Arial"/>
                    <w:sz w:val="24"/>
                    <w:szCs w:val="24"/>
                  </w:rPr>
                </w:rPrChange>
              </w:rPr>
              <w:pPrChange w:id="13590" w:author="Grislayne Guedes Lopes da Silva" w:date="2023-09-08T10:53:00Z">
                <w:pPr/>
              </w:pPrChange>
            </w:pPr>
            <w:r w:rsidRPr="005C28F0">
              <w:rPr>
                <w:rFonts w:ascii="Arial" w:hAnsi="Arial" w:cs="Arial"/>
                <w:sz w:val="20"/>
                <w:szCs w:val="20"/>
                <w:rPrChange w:id="13591" w:author="Grislayne Guedes Lopes da Silva" w:date="2023-09-08T10:53:00Z">
                  <w:rPr>
                    <w:rFonts w:ascii="Arial" w:hAnsi="Arial" w:cs="Arial"/>
                    <w:sz w:val="24"/>
                    <w:szCs w:val="24"/>
                  </w:rPr>
                </w:rPrChange>
              </w:rPr>
              <w:t>5</w:t>
            </w:r>
          </w:p>
        </w:tc>
      </w:tr>
    </w:tbl>
    <w:p w14:paraId="079310E3" w14:textId="0674D534" w:rsidR="00F209C0" w:rsidRPr="00F209C0" w:rsidRDefault="00F209C0" w:rsidP="004F6862">
      <w:pPr>
        <w:jc w:val="both"/>
        <w:rPr>
          <w:rFonts w:ascii="Arial" w:hAnsi="Arial" w:cs="Arial"/>
          <w:sz w:val="24"/>
          <w:szCs w:val="24"/>
        </w:rPr>
      </w:pPr>
      <w:r w:rsidRPr="00F209C0">
        <w:rPr>
          <w:rFonts w:ascii="Arial" w:hAnsi="Arial" w:cs="Arial"/>
          <w:sz w:val="24"/>
          <w:szCs w:val="24"/>
        </w:rPr>
        <w:t>Fonte: Elaborado pelos autores, 2023.</w:t>
      </w:r>
      <w:r w:rsidRPr="00F209C0">
        <w:rPr>
          <w:rFonts w:ascii="Arial" w:hAnsi="Arial" w:cs="Arial"/>
          <w:sz w:val="24"/>
          <w:szCs w:val="24"/>
        </w:rPr>
        <w:tab/>
      </w:r>
    </w:p>
    <w:p w14:paraId="2FFB9A39" w14:textId="77777777" w:rsidR="00F209C0" w:rsidRPr="00F209C0" w:rsidRDefault="00F209C0" w:rsidP="004F6862">
      <w:pPr>
        <w:jc w:val="both"/>
        <w:rPr>
          <w:rFonts w:ascii="Arial" w:hAnsi="Arial" w:cs="Arial"/>
          <w:sz w:val="24"/>
          <w:szCs w:val="24"/>
        </w:rPr>
      </w:pPr>
    </w:p>
    <w:p w14:paraId="62585AAA" w14:textId="7B7717F6" w:rsidR="00F209C0" w:rsidRPr="00F209C0" w:rsidRDefault="00F209C0">
      <w:pPr>
        <w:pStyle w:val="ttulosnoscaps"/>
        <w:pPrChange w:id="13592" w:author="Grislayne Guedes Lopes da Silva" w:date="2023-09-11T11:52:00Z">
          <w:pPr>
            <w:pStyle w:val="ttulosnoscaps"/>
            <w:numPr>
              <w:ilvl w:val="2"/>
            </w:numPr>
            <w:ind w:left="1224" w:hanging="504"/>
          </w:pPr>
        </w:pPrChange>
      </w:pPr>
      <w:bookmarkStart w:id="13593" w:name="_Toc140678250"/>
      <w:r w:rsidRPr="00F209C0">
        <w:t>Análise SWOT - Serviços receptivos: Guias, Agências e Transportes Turísticos</w:t>
      </w:r>
      <w:bookmarkEnd w:id="13593"/>
      <w:r w:rsidRPr="00F209C0">
        <w:t xml:space="preserve"> </w:t>
      </w:r>
    </w:p>
    <w:p w14:paraId="44AA9CC8" w14:textId="5BCFE188" w:rsidR="00F209C0" w:rsidRPr="00F209C0" w:rsidDel="009E25BC" w:rsidRDefault="00F209C0" w:rsidP="004F6862">
      <w:pPr>
        <w:jc w:val="both"/>
        <w:rPr>
          <w:del w:id="13594" w:author="Grislayne Guedes Lopes da Silva" w:date="2023-09-06T18:00:00Z"/>
          <w:rFonts w:ascii="Arial" w:hAnsi="Arial" w:cs="Arial"/>
          <w:sz w:val="24"/>
          <w:szCs w:val="24"/>
        </w:rPr>
      </w:pPr>
      <w:bookmarkStart w:id="13595" w:name="_Hlk143073976"/>
      <w:del w:id="13596" w:author="Grislayne Guedes Lopes da Silva" w:date="2023-09-06T18:00:00Z">
        <w:r w:rsidRPr="00F209C0" w:rsidDel="009E25BC">
          <w:rPr>
            <w:rFonts w:ascii="Arial" w:hAnsi="Arial" w:cs="Arial"/>
            <w:sz w:val="24"/>
            <w:szCs w:val="24"/>
          </w:rPr>
          <w:delText>A seguir, o quadro com a análise SWOT dos Serviços receptivos: Guias, Agências e Transportes Turísticos de Mogi das Cruzes, mostrando os pontos fortes e os pontos fracos (Análise Interna), as oportunidades e as ameaças (Análise Externa) deste segmento turístico.</w:delText>
        </w:r>
      </w:del>
    </w:p>
    <w:bookmarkEnd w:id="13595"/>
    <w:p w14:paraId="2E23ABFB" w14:textId="77777777" w:rsidR="009E25BC" w:rsidRPr="00F209C0" w:rsidRDefault="009E25BC" w:rsidP="009E25BC">
      <w:pPr>
        <w:spacing w:line="360" w:lineRule="auto"/>
        <w:jc w:val="both"/>
        <w:rPr>
          <w:ins w:id="13597" w:author="Grislayne Guedes Lopes da Silva" w:date="2023-09-06T17:59:00Z"/>
          <w:rFonts w:ascii="Arial" w:hAnsi="Arial" w:cs="Arial"/>
          <w:sz w:val="24"/>
          <w:szCs w:val="24"/>
        </w:rPr>
      </w:pPr>
      <w:ins w:id="13598" w:author="Grislayne Guedes Lopes da Silva" w:date="2023-09-06T17:59:00Z">
        <w:r w:rsidRPr="00E30C19">
          <w:rPr>
            <w:rFonts w:ascii="Arial" w:hAnsi="Arial" w:cs="Arial"/>
            <w:sz w:val="24"/>
            <w:szCs w:val="24"/>
          </w:rPr>
          <w:t>Diante da importância do planejamento turístico municipal de Mogi das Cruzes, durante a etapa de Diagnóstico foi utilizada a ferramenta de análise SWOT, com o objetivo de analisar as Forças (</w:t>
        </w:r>
        <w:r w:rsidRPr="00E30C19">
          <w:rPr>
            <w:rFonts w:ascii="Arial" w:hAnsi="Arial" w:cs="Arial"/>
            <w:i/>
            <w:iCs/>
            <w:sz w:val="24"/>
            <w:szCs w:val="24"/>
          </w:rPr>
          <w:t>Strengths</w:t>
        </w:r>
        <w:r w:rsidRPr="00E30C19">
          <w:rPr>
            <w:rFonts w:ascii="Arial" w:hAnsi="Arial" w:cs="Arial"/>
            <w:sz w:val="24"/>
            <w:szCs w:val="24"/>
          </w:rPr>
          <w:t>), as Fraquezas (</w:t>
        </w:r>
        <w:r w:rsidRPr="00E30C19">
          <w:rPr>
            <w:rFonts w:ascii="Arial" w:hAnsi="Arial" w:cs="Arial"/>
            <w:i/>
            <w:iCs/>
            <w:sz w:val="24"/>
            <w:szCs w:val="24"/>
          </w:rPr>
          <w:t>Weaknesses</w:t>
        </w:r>
        <w:r w:rsidRPr="00E30C19">
          <w:rPr>
            <w:rFonts w:ascii="Arial" w:hAnsi="Arial" w:cs="Arial"/>
            <w:sz w:val="24"/>
            <w:szCs w:val="24"/>
          </w:rPr>
          <w:t>), as Oportunidades (</w:t>
        </w:r>
        <w:r w:rsidRPr="00E30C19">
          <w:rPr>
            <w:rFonts w:ascii="Arial" w:hAnsi="Arial" w:cs="Arial"/>
            <w:i/>
            <w:iCs/>
            <w:sz w:val="24"/>
            <w:szCs w:val="24"/>
          </w:rPr>
          <w:t>Opportunities</w:t>
        </w:r>
        <w:r w:rsidRPr="00E30C19">
          <w:rPr>
            <w:rFonts w:ascii="Arial" w:hAnsi="Arial" w:cs="Arial"/>
            <w:sz w:val="24"/>
            <w:szCs w:val="24"/>
          </w:rPr>
          <w:t>) e as Ameaças (</w:t>
        </w:r>
        <w:r w:rsidRPr="00E30C19">
          <w:rPr>
            <w:rFonts w:ascii="Arial" w:hAnsi="Arial" w:cs="Arial"/>
            <w:i/>
            <w:iCs/>
            <w:sz w:val="24"/>
            <w:szCs w:val="24"/>
          </w:rPr>
          <w:t>Threats</w:t>
        </w:r>
        <w:r w:rsidRPr="00E30C19">
          <w:rPr>
            <w:rFonts w:ascii="Arial" w:hAnsi="Arial" w:cs="Arial"/>
            <w:sz w:val="24"/>
            <w:szCs w:val="24"/>
          </w:rPr>
          <w:t xml:space="preserve">) para o desenvolvimento do turismo no município de Mogi das Cruzes. </w:t>
        </w:r>
      </w:ins>
    </w:p>
    <w:p w14:paraId="298998CC" w14:textId="43BAA04E" w:rsidR="009E25BC" w:rsidRPr="00F209C0" w:rsidRDefault="009E25BC" w:rsidP="009E25BC">
      <w:pPr>
        <w:spacing w:line="360" w:lineRule="auto"/>
        <w:jc w:val="both"/>
        <w:rPr>
          <w:ins w:id="13599" w:author="Grislayne Guedes Lopes da Silva" w:date="2023-09-06T17:59:00Z"/>
          <w:rFonts w:ascii="Arial" w:hAnsi="Arial" w:cs="Arial"/>
          <w:sz w:val="24"/>
          <w:szCs w:val="24"/>
        </w:rPr>
      </w:pPr>
      <w:ins w:id="13600" w:author="Grislayne Guedes Lopes da Silva" w:date="2023-09-06T17:59:00Z">
        <w:r w:rsidRPr="00B9185C">
          <w:rPr>
            <w:rFonts w:ascii="Arial" w:hAnsi="Arial" w:cs="Arial"/>
            <w:sz w:val="24"/>
            <w:szCs w:val="24"/>
          </w:rPr>
          <w:t xml:space="preserve">No quadro a seguir </w:t>
        </w:r>
        <w:r>
          <w:rPr>
            <w:rFonts w:ascii="Arial" w:hAnsi="Arial" w:cs="Arial"/>
            <w:sz w:val="24"/>
            <w:szCs w:val="24"/>
          </w:rPr>
          <w:t xml:space="preserve">é </w:t>
        </w:r>
        <w:r w:rsidRPr="00B9185C">
          <w:rPr>
            <w:rFonts w:ascii="Arial" w:hAnsi="Arial" w:cs="Arial"/>
            <w:sz w:val="24"/>
            <w:szCs w:val="24"/>
          </w:rPr>
          <w:t xml:space="preserve">apresentada a análise SWOT </w:t>
        </w:r>
        <w:r>
          <w:rPr>
            <w:rFonts w:ascii="Arial" w:hAnsi="Arial" w:cs="Arial"/>
            <w:sz w:val="24"/>
            <w:szCs w:val="24"/>
          </w:rPr>
          <w:t xml:space="preserve">dos serviços </w:t>
        </w:r>
      </w:ins>
      <w:ins w:id="13601" w:author="Grislayne Guedes Lopes da Silva" w:date="2023-09-06T18:00:00Z">
        <w:r>
          <w:rPr>
            <w:rFonts w:ascii="Arial" w:hAnsi="Arial" w:cs="Arial"/>
            <w:sz w:val="24"/>
            <w:szCs w:val="24"/>
          </w:rPr>
          <w:t>receptivos: guias de turismo, agências de viagens e transportes turísticos</w:t>
        </w:r>
      </w:ins>
      <w:ins w:id="13602" w:author="Grislayne Guedes Lopes da Silva" w:date="2023-09-06T17:59:00Z">
        <w:r w:rsidRPr="00B9185C">
          <w:rPr>
            <w:rFonts w:ascii="Arial" w:hAnsi="Arial" w:cs="Arial"/>
            <w:sz w:val="24"/>
            <w:szCs w:val="24"/>
          </w:rPr>
          <w:t>, mostrando os pontos fortes e os pontos fracos (Análise Interna), as oportunidades e as ameaças (Análise Externa) e, posteriormente, a justificativa para</w:t>
        </w:r>
        <w:r>
          <w:rPr>
            <w:rFonts w:ascii="Arial" w:hAnsi="Arial" w:cs="Arial"/>
            <w:sz w:val="24"/>
            <w:szCs w:val="24"/>
          </w:rPr>
          <w:t xml:space="preserve"> </w:t>
        </w:r>
        <w:r w:rsidRPr="00F209C0">
          <w:rPr>
            <w:rFonts w:ascii="Arial" w:hAnsi="Arial" w:cs="Arial"/>
            <w:sz w:val="24"/>
            <w:szCs w:val="24"/>
          </w:rPr>
          <w:t xml:space="preserve">cada uma </w:t>
        </w:r>
        <w:r>
          <w:rPr>
            <w:rFonts w:ascii="Arial" w:hAnsi="Arial" w:cs="Arial"/>
            <w:sz w:val="24"/>
            <w:szCs w:val="24"/>
          </w:rPr>
          <w:t>das dimensões analisadas</w:t>
        </w:r>
        <w:r w:rsidRPr="00B9185C">
          <w:rPr>
            <w:rFonts w:ascii="Arial" w:hAnsi="Arial" w:cs="Arial"/>
            <w:sz w:val="24"/>
            <w:szCs w:val="24"/>
          </w:rPr>
          <w:t>.</w:t>
        </w:r>
      </w:ins>
    </w:p>
    <w:p w14:paraId="441F250B" w14:textId="1DE76CE6" w:rsidR="005128D0" w:rsidRPr="005128D0" w:rsidRDefault="005128D0" w:rsidP="005128D0">
      <w:pPr>
        <w:pStyle w:val="Legenda"/>
        <w:keepNext/>
        <w:rPr>
          <w:rFonts w:ascii="Arial" w:hAnsi="Arial" w:cs="Arial"/>
          <w:sz w:val="24"/>
          <w:szCs w:val="22"/>
        </w:rPr>
      </w:pPr>
      <w:bookmarkStart w:id="13603" w:name="_Toc140570275"/>
      <w:r w:rsidRPr="005128D0">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57</w:t>
      </w:r>
      <w:r w:rsidR="00155321">
        <w:rPr>
          <w:rFonts w:ascii="Arial" w:hAnsi="Arial" w:cs="Arial"/>
          <w:sz w:val="24"/>
          <w:szCs w:val="22"/>
        </w:rPr>
        <w:fldChar w:fldCharType="end"/>
      </w:r>
      <w:r w:rsidRPr="005128D0">
        <w:rPr>
          <w:rFonts w:ascii="Arial" w:hAnsi="Arial" w:cs="Arial"/>
          <w:sz w:val="24"/>
          <w:szCs w:val="22"/>
        </w:rPr>
        <w:t>: Matriz SWOT dos Serviços receptivos: Guias, Agências e Transportes Turísticos de Mogi das Cruzes</w:t>
      </w:r>
      <w:bookmarkEnd w:id="13603"/>
    </w:p>
    <w:tbl>
      <w:tblPr>
        <w:tblW w:w="10110" w:type="dxa"/>
        <w:tblInd w:w="-100" w:type="dxa"/>
        <w:tblLayout w:type="fixed"/>
        <w:tblLook w:val="0400" w:firstRow="0" w:lastRow="0" w:firstColumn="0" w:lastColumn="0" w:noHBand="0" w:noVBand="1"/>
      </w:tblPr>
      <w:tblGrid>
        <w:gridCol w:w="1350"/>
        <w:gridCol w:w="4035"/>
        <w:gridCol w:w="4725"/>
      </w:tblGrid>
      <w:tr w:rsidR="00F209C0" w:rsidRPr="00F209C0" w14:paraId="1740B15B" w14:textId="77777777" w:rsidTr="005C28F0">
        <w:trPr>
          <w:trHeight w:val="604"/>
        </w:trPr>
        <w:tc>
          <w:tcPr>
            <w:tcW w:w="1350" w:type="dxa"/>
            <w:tcBorders>
              <w:top w:val="single" w:sz="8" w:space="0" w:color="000000"/>
              <w:left w:val="single" w:sz="8" w:space="0" w:color="000000"/>
              <w:bottom w:val="single" w:sz="8" w:space="0" w:color="FFFFFF"/>
              <w:right w:val="single" w:sz="8" w:space="0" w:color="000000"/>
            </w:tcBorders>
            <w:tcMar>
              <w:top w:w="100" w:type="dxa"/>
              <w:left w:w="100" w:type="dxa"/>
              <w:bottom w:w="100" w:type="dxa"/>
              <w:right w:w="100" w:type="dxa"/>
            </w:tcMar>
          </w:tcPr>
          <w:p w14:paraId="35D34478" w14:textId="5CDBAD41" w:rsidR="00F209C0" w:rsidRPr="00F209C0" w:rsidRDefault="00F209C0" w:rsidP="005C28F0">
            <w:pPr>
              <w:rPr>
                <w:rFonts w:ascii="Arial" w:hAnsi="Arial" w:cs="Arial"/>
                <w:sz w:val="24"/>
                <w:szCs w:val="24"/>
              </w:rPr>
            </w:pPr>
            <w:r w:rsidRPr="00F209C0">
              <w:rPr>
                <w:rFonts w:ascii="Arial" w:hAnsi="Arial" w:cs="Arial"/>
                <w:b/>
                <w:sz w:val="24"/>
                <w:szCs w:val="24"/>
              </w:rPr>
              <w:t>ANÁLISE</w:t>
            </w:r>
            <w:r w:rsidR="005C28F0">
              <w:rPr>
                <w:rFonts w:ascii="Arial" w:hAnsi="Arial" w:cs="Arial"/>
                <w:b/>
                <w:sz w:val="24"/>
                <w:szCs w:val="24"/>
              </w:rPr>
              <w:t xml:space="preserve"> </w:t>
            </w:r>
            <w:r w:rsidRPr="00F209C0">
              <w:rPr>
                <w:rFonts w:ascii="Arial" w:hAnsi="Arial" w:cs="Arial"/>
                <w:b/>
                <w:sz w:val="24"/>
                <w:szCs w:val="24"/>
              </w:rPr>
              <w:t>INTERNA</w:t>
            </w:r>
          </w:p>
        </w:tc>
        <w:tc>
          <w:tcPr>
            <w:tcW w:w="4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4F6846B" w14:textId="77777777" w:rsidR="00F209C0" w:rsidRPr="00F209C0" w:rsidRDefault="00F209C0" w:rsidP="005C28F0">
            <w:pPr>
              <w:jc w:val="center"/>
              <w:rPr>
                <w:rFonts w:ascii="Arial" w:hAnsi="Arial" w:cs="Arial"/>
                <w:sz w:val="24"/>
                <w:szCs w:val="24"/>
              </w:rPr>
            </w:pPr>
            <w:r w:rsidRPr="00F209C0">
              <w:rPr>
                <w:rFonts w:ascii="Arial" w:hAnsi="Arial" w:cs="Arial"/>
                <w:b/>
                <w:sz w:val="24"/>
                <w:szCs w:val="24"/>
              </w:rPr>
              <w:t>FORÇAS</w:t>
            </w:r>
          </w:p>
        </w:tc>
        <w:tc>
          <w:tcPr>
            <w:tcW w:w="4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042A1AA" w14:textId="77777777" w:rsidR="00F209C0" w:rsidRPr="00F209C0" w:rsidRDefault="00F209C0" w:rsidP="005C28F0">
            <w:pPr>
              <w:jc w:val="center"/>
              <w:rPr>
                <w:rFonts w:ascii="Arial" w:hAnsi="Arial" w:cs="Arial"/>
                <w:sz w:val="24"/>
                <w:szCs w:val="24"/>
              </w:rPr>
            </w:pPr>
            <w:r w:rsidRPr="00F209C0">
              <w:rPr>
                <w:rFonts w:ascii="Arial" w:hAnsi="Arial" w:cs="Arial"/>
                <w:b/>
                <w:sz w:val="24"/>
                <w:szCs w:val="24"/>
              </w:rPr>
              <w:t>FRAQUEZAS</w:t>
            </w:r>
          </w:p>
        </w:tc>
      </w:tr>
      <w:tr w:rsidR="00F209C0" w:rsidRPr="00F209C0" w14:paraId="0DACEB2F" w14:textId="77777777" w:rsidTr="00EB123D">
        <w:tc>
          <w:tcPr>
            <w:tcW w:w="1350" w:type="dxa"/>
            <w:tcBorders>
              <w:top w:val="single" w:sz="8" w:space="0" w:color="FFFFFF"/>
              <w:left w:val="single" w:sz="8" w:space="0" w:color="000000"/>
              <w:bottom w:val="single" w:sz="8" w:space="0" w:color="000000"/>
              <w:right w:val="single" w:sz="8" w:space="0" w:color="000000"/>
            </w:tcBorders>
            <w:tcMar>
              <w:top w:w="100" w:type="dxa"/>
              <w:left w:w="100" w:type="dxa"/>
              <w:bottom w:w="100" w:type="dxa"/>
              <w:right w:w="100" w:type="dxa"/>
            </w:tcMar>
          </w:tcPr>
          <w:p w14:paraId="27E0A530" w14:textId="77777777" w:rsidR="00F209C0" w:rsidRPr="00F209C0" w:rsidRDefault="00F209C0" w:rsidP="00F209C0">
            <w:pPr>
              <w:rPr>
                <w:rFonts w:ascii="Arial" w:hAnsi="Arial" w:cs="Arial"/>
                <w:b/>
                <w:sz w:val="24"/>
                <w:szCs w:val="24"/>
              </w:rPr>
            </w:pPr>
          </w:p>
        </w:tc>
        <w:tc>
          <w:tcPr>
            <w:tcW w:w="4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2DDBF6" w14:textId="77777777" w:rsidR="00F209C0" w:rsidRPr="00F209C0" w:rsidRDefault="00F209C0">
            <w:pPr>
              <w:numPr>
                <w:ilvl w:val="0"/>
                <w:numId w:val="93"/>
              </w:numPr>
              <w:rPr>
                <w:rFonts w:ascii="Arial" w:hAnsi="Arial" w:cs="Arial"/>
                <w:sz w:val="24"/>
                <w:szCs w:val="24"/>
              </w:rPr>
            </w:pPr>
            <w:r w:rsidRPr="00F209C0">
              <w:rPr>
                <w:rFonts w:ascii="Arial" w:hAnsi="Arial" w:cs="Arial"/>
                <w:sz w:val="24"/>
                <w:szCs w:val="24"/>
              </w:rPr>
              <w:t>Geração de emprego em todos os setores.</w:t>
            </w:r>
          </w:p>
          <w:p w14:paraId="2A5C6142" w14:textId="77777777" w:rsidR="00F209C0" w:rsidRPr="00F209C0" w:rsidRDefault="00F209C0">
            <w:pPr>
              <w:numPr>
                <w:ilvl w:val="0"/>
                <w:numId w:val="93"/>
              </w:numPr>
              <w:rPr>
                <w:rFonts w:ascii="Arial" w:hAnsi="Arial" w:cs="Arial"/>
                <w:sz w:val="24"/>
                <w:szCs w:val="24"/>
              </w:rPr>
            </w:pPr>
            <w:r w:rsidRPr="00F209C0">
              <w:rPr>
                <w:rFonts w:ascii="Arial" w:hAnsi="Arial" w:cs="Arial"/>
                <w:sz w:val="24"/>
                <w:szCs w:val="24"/>
              </w:rPr>
              <w:t>Potencial da região.</w:t>
            </w:r>
          </w:p>
          <w:p w14:paraId="350BE23D" w14:textId="77777777" w:rsidR="00F209C0" w:rsidRPr="00F209C0" w:rsidRDefault="00F209C0" w:rsidP="00F209C0">
            <w:pPr>
              <w:rPr>
                <w:rFonts w:ascii="Arial" w:hAnsi="Arial" w:cs="Arial"/>
                <w:b/>
                <w:sz w:val="24"/>
                <w:szCs w:val="24"/>
              </w:rPr>
            </w:pPr>
          </w:p>
        </w:tc>
        <w:tc>
          <w:tcPr>
            <w:tcW w:w="4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F32005" w14:textId="77777777" w:rsidR="00F209C0" w:rsidRPr="00F209C0" w:rsidRDefault="00F209C0">
            <w:pPr>
              <w:numPr>
                <w:ilvl w:val="0"/>
                <w:numId w:val="91"/>
              </w:numPr>
              <w:rPr>
                <w:rFonts w:ascii="Arial" w:hAnsi="Arial" w:cs="Arial"/>
                <w:sz w:val="24"/>
                <w:szCs w:val="24"/>
              </w:rPr>
            </w:pPr>
            <w:r w:rsidRPr="00F209C0">
              <w:rPr>
                <w:rFonts w:ascii="Arial" w:hAnsi="Arial" w:cs="Arial"/>
                <w:sz w:val="24"/>
                <w:szCs w:val="24"/>
              </w:rPr>
              <w:t>Condição precária de acesso e transporte.</w:t>
            </w:r>
          </w:p>
          <w:p w14:paraId="41201BD6" w14:textId="77777777" w:rsidR="00F209C0" w:rsidRPr="00F209C0" w:rsidRDefault="00F209C0">
            <w:pPr>
              <w:numPr>
                <w:ilvl w:val="0"/>
                <w:numId w:val="91"/>
              </w:numPr>
              <w:rPr>
                <w:rFonts w:ascii="Arial" w:hAnsi="Arial" w:cs="Arial"/>
                <w:sz w:val="24"/>
                <w:szCs w:val="24"/>
              </w:rPr>
            </w:pPr>
            <w:r w:rsidRPr="00F209C0">
              <w:rPr>
                <w:rFonts w:ascii="Arial" w:hAnsi="Arial" w:cs="Arial"/>
                <w:sz w:val="24"/>
                <w:szCs w:val="24"/>
              </w:rPr>
              <w:t>Faltam incentivos para projetos.</w:t>
            </w:r>
          </w:p>
          <w:p w14:paraId="07D8A72E" w14:textId="77777777" w:rsidR="00F209C0" w:rsidRPr="00F209C0" w:rsidRDefault="00F209C0">
            <w:pPr>
              <w:numPr>
                <w:ilvl w:val="0"/>
                <w:numId w:val="91"/>
              </w:numPr>
              <w:rPr>
                <w:rFonts w:ascii="Arial" w:hAnsi="Arial" w:cs="Arial"/>
                <w:sz w:val="24"/>
                <w:szCs w:val="24"/>
              </w:rPr>
            </w:pPr>
            <w:r w:rsidRPr="00F209C0">
              <w:rPr>
                <w:rFonts w:ascii="Arial" w:hAnsi="Arial" w:cs="Arial"/>
                <w:sz w:val="24"/>
                <w:szCs w:val="24"/>
              </w:rPr>
              <w:t>Remuneração abaixo do mercado.</w:t>
            </w:r>
          </w:p>
          <w:p w14:paraId="1D92394C" w14:textId="77777777" w:rsidR="00F209C0" w:rsidRPr="00F209C0" w:rsidRDefault="00F209C0">
            <w:pPr>
              <w:numPr>
                <w:ilvl w:val="0"/>
                <w:numId w:val="91"/>
              </w:numPr>
              <w:rPr>
                <w:rFonts w:ascii="Arial" w:hAnsi="Arial" w:cs="Arial"/>
                <w:sz w:val="24"/>
                <w:szCs w:val="24"/>
              </w:rPr>
            </w:pPr>
            <w:r w:rsidRPr="00F209C0">
              <w:rPr>
                <w:rFonts w:ascii="Arial" w:hAnsi="Arial" w:cs="Arial"/>
                <w:sz w:val="24"/>
                <w:szCs w:val="24"/>
              </w:rPr>
              <w:t>Fraca visibilidade.</w:t>
            </w:r>
          </w:p>
        </w:tc>
      </w:tr>
      <w:tr w:rsidR="00F209C0" w:rsidRPr="00F209C0" w14:paraId="16EF838C" w14:textId="77777777" w:rsidTr="005C28F0">
        <w:tc>
          <w:tcPr>
            <w:tcW w:w="1350" w:type="dxa"/>
            <w:tcBorders>
              <w:top w:val="single" w:sz="8" w:space="0" w:color="000000"/>
              <w:left w:val="single" w:sz="8" w:space="0" w:color="000000"/>
              <w:bottom w:val="single" w:sz="8" w:space="0" w:color="FFFFFF"/>
              <w:right w:val="single" w:sz="8" w:space="0" w:color="000000"/>
            </w:tcBorders>
            <w:tcMar>
              <w:top w:w="100" w:type="dxa"/>
              <w:left w:w="100" w:type="dxa"/>
              <w:bottom w:w="100" w:type="dxa"/>
              <w:right w:w="100" w:type="dxa"/>
            </w:tcMar>
          </w:tcPr>
          <w:p w14:paraId="1BBCB0C6" w14:textId="6CCBFF0A" w:rsidR="00F209C0" w:rsidRPr="00F209C0" w:rsidRDefault="00F209C0" w:rsidP="005C28F0">
            <w:pPr>
              <w:rPr>
                <w:rFonts w:ascii="Arial" w:hAnsi="Arial" w:cs="Arial"/>
                <w:sz w:val="24"/>
                <w:szCs w:val="24"/>
              </w:rPr>
            </w:pPr>
            <w:r w:rsidRPr="00F209C0">
              <w:rPr>
                <w:rFonts w:ascii="Arial" w:hAnsi="Arial" w:cs="Arial"/>
                <w:b/>
                <w:sz w:val="24"/>
                <w:szCs w:val="24"/>
              </w:rPr>
              <w:lastRenderedPageBreak/>
              <w:t>ANÁLISE EXTERNA</w:t>
            </w:r>
          </w:p>
        </w:tc>
        <w:tc>
          <w:tcPr>
            <w:tcW w:w="4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0D66C2E" w14:textId="77777777" w:rsidR="00F209C0" w:rsidRPr="00F209C0" w:rsidRDefault="00F209C0" w:rsidP="005C28F0">
            <w:pPr>
              <w:jc w:val="center"/>
              <w:rPr>
                <w:rFonts w:ascii="Arial" w:hAnsi="Arial" w:cs="Arial"/>
                <w:sz w:val="24"/>
                <w:szCs w:val="24"/>
              </w:rPr>
            </w:pPr>
            <w:r w:rsidRPr="00F209C0">
              <w:rPr>
                <w:rFonts w:ascii="Arial" w:hAnsi="Arial" w:cs="Arial"/>
                <w:b/>
                <w:sz w:val="24"/>
                <w:szCs w:val="24"/>
              </w:rPr>
              <w:t>OPORTUNIDADES</w:t>
            </w:r>
          </w:p>
        </w:tc>
        <w:tc>
          <w:tcPr>
            <w:tcW w:w="4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D00E8CB" w14:textId="597B0EE5" w:rsidR="00F209C0" w:rsidRPr="00F209C0" w:rsidRDefault="00F209C0" w:rsidP="005C28F0">
            <w:pPr>
              <w:jc w:val="center"/>
              <w:rPr>
                <w:rFonts w:ascii="Arial" w:hAnsi="Arial" w:cs="Arial"/>
                <w:sz w:val="24"/>
                <w:szCs w:val="24"/>
              </w:rPr>
            </w:pPr>
            <w:r w:rsidRPr="00F209C0">
              <w:rPr>
                <w:rFonts w:ascii="Arial" w:hAnsi="Arial" w:cs="Arial"/>
                <w:b/>
                <w:sz w:val="24"/>
                <w:szCs w:val="24"/>
              </w:rPr>
              <w:t>AMEAÇAS</w:t>
            </w:r>
          </w:p>
        </w:tc>
      </w:tr>
      <w:tr w:rsidR="00F209C0" w:rsidRPr="00F209C0" w14:paraId="12413C2B" w14:textId="77777777" w:rsidTr="00EB123D">
        <w:tc>
          <w:tcPr>
            <w:tcW w:w="1350" w:type="dxa"/>
            <w:tcBorders>
              <w:top w:val="single" w:sz="8" w:space="0" w:color="FFFFFF"/>
              <w:left w:val="single" w:sz="8" w:space="0" w:color="000000"/>
              <w:bottom w:val="single" w:sz="8" w:space="0" w:color="000000"/>
              <w:right w:val="single" w:sz="8" w:space="0" w:color="000000"/>
            </w:tcBorders>
            <w:tcMar>
              <w:top w:w="100" w:type="dxa"/>
              <w:left w:w="100" w:type="dxa"/>
              <w:bottom w:w="100" w:type="dxa"/>
              <w:right w:w="100" w:type="dxa"/>
            </w:tcMar>
          </w:tcPr>
          <w:p w14:paraId="7D96567E" w14:textId="77777777" w:rsidR="00F209C0" w:rsidRPr="00F209C0" w:rsidRDefault="00F209C0" w:rsidP="00F209C0">
            <w:pPr>
              <w:rPr>
                <w:rFonts w:ascii="Arial" w:hAnsi="Arial" w:cs="Arial"/>
                <w:b/>
                <w:sz w:val="24"/>
                <w:szCs w:val="24"/>
              </w:rPr>
            </w:pPr>
          </w:p>
        </w:tc>
        <w:tc>
          <w:tcPr>
            <w:tcW w:w="4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81084D" w14:textId="77777777" w:rsidR="00F209C0" w:rsidRPr="00F209C0" w:rsidRDefault="00F209C0">
            <w:pPr>
              <w:numPr>
                <w:ilvl w:val="0"/>
                <w:numId w:val="82"/>
              </w:numPr>
              <w:rPr>
                <w:rFonts w:ascii="Arial" w:hAnsi="Arial" w:cs="Arial"/>
                <w:sz w:val="24"/>
                <w:szCs w:val="24"/>
              </w:rPr>
            </w:pPr>
            <w:r w:rsidRPr="00F209C0">
              <w:rPr>
                <w:rFonts w:ascii="Arial" w:hAnsi="Arial" w:cs="Arial"/>
                <w:sz w:val="24"/>
                <w:szCs w:val="24"/>
              </w:rPr>
              <w:t>Setor turístico em expansão.</w:t>
            </w:r>
          </w:p>
          <w:p w14:paraId="51706495" w14:textId="33313DC8" w:rsidR="00F209C0" w:rsidRPr="007061E4" w:rsidRDefault="00F209C0" w:rsidP="00F209C0">
            <w:pPr>
              <w:numPr>
                <w:ilvl w:val="0"/>
                <w:numId w:val="82"/>
              </w:numPr>
              <w:rPr>
                <w:rFonts w:ascii="Arial" w:hAnsi="Arial" w:cs="Arial"/>
                <w:sz w:val="24"/>
                <w:szCs w:val="24"/>
              </w:rPr>
            </w:pPr>
            <w:r w:rsidRPr="00F209C0">
              <w:rPr>
                <w:rFonts w:ascii="Arial" w:hAnsi="Arial" w:cs="Arial"/>
                <w:sz w:val="24"/>
                <w:szCs w:val="24"/>
              </w:rPr>
              <w:t>Oportunidade de negócios em todos os setores.</w:t>
            </w:r>
          </w:p>
        </w:tc>
        <w:tc>
          <w:tcPr>
            <w:tcW w:w="4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CF9573" w14:textId="77777777" w:rsidR="00F209C0" w:rsidRPr="00F209C0" w:rsidRDefault="00F209C0">
            <w:pPr>
              <w:numPr>
                <w:ilvl w:val="0"/>
                <w:numId w:val="85"/>
              </w:numPr>
              <w:rPr>
                <w:rFonts w:ascii="Arial" w:hAnsi="Arial" w:cs="Arial"/>
                <w:sz w:val="24"/>
                <w:szCs w:val="24"/>
              </w:rPr>
            </w:pPr>
            <w:r w:rsidRPr="00F209C0">
              <w:rPr>
                <w:rFonts w:ascii="Arial" w:hAnsi="Arial" w:cs="Arial"/>
                <w:sz w:val="24"/>
                <w:szCs w:val="24"/>
              </w:rPr>
              <w:t>Mudanças econômicas.</w:t>
            </w:r>
          </w:p>
          <w:p w14:paraId="39A53724" w14:textId="77777777" w:rsidR="00F209C0" w:rsidRPr="00F209C0" w:rsidRDefault="00F209C0">
            <w:pPr>
              <w:numPr>
                <w:ilvl w:val="0"/>
                <w:numId w:val="85"/>
              </w:numPr>
              <w:rPr>
                <w:rFonts w:ascii="Arial" w:hAnsi="Arial" w:cs="Arial"/>
                <w:sz w:val="24"/>
                <w:szCs w:val="24"/>
              </w:rPr>
            </w:pPr>
            <w:r w:rsidRPr="00F209C0">
              <w:rPr>
                <w:rFonts w:ascii="Arial" w:hAnsi="Arial" w:cs="Arial"/>
                <w:sz w:val="24"/>
                <w:szCs w:val="24"/>
              </w:rPr>
              <w:t>Desvalorização das manifestações culturais tradicionais.</w:t>
            </w:r>
          </w:p>
        </w:tc>
      </w:tr>
    </w:tbl>
    <w:p w14:paraId="6BADFA29" w14:textId="77777777"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t>Fonte: Elaborado pelos autores, 2023.</w:t>
      </w:r>
    </w:p>
    <w:p w14:paraId="0C62EE1C" w14:textId="77777777" w:rsidR="00F209C0" w:rsidRPr="00F209C0" w:rsidRDefault="00F209C0" w:rsidP="005128D0">
      <w:pPr>
        <w:spacing w:line="360" w:lineRule="auto"/>
        <w:jc w:val="both"/>
        <w:rPr>
          <w:rFonts w:ascii="Arial" w:hAnsi="Arial" w:cs="Arial"/>
          <w:sz w:val="24"/>
          <w:szCs w:val="24"/>
        </w:rPr>
      </w:pPr>
    </w:p>
    <w:p w14:paraId="479E417E" w14:textId="0BADED07" w:rsidR="00F209C0" w:rsidRPr="00F209C0" w:rsidRDefault="00F209C0" w:rsidP="005128D0">
      <w:pPr>
        <w:spacing w:line="360" w:lineRule="auto"/>
        <w:jc w:val="both"/>
        <w:rPr>
          <w:rFonts w:ascii="Arial" w:hAnsi="Arial" w:cs="Arial"/>
          <w:b/>
          <w:sz w:val="24"/>
          <w:szCs w:val="24"/>
        </w:rPr>
      </w:pPr>
      <w:r w:rsidRPr="00F209C0">
        <w:rPr>
          <w:rFonts w:ascii="Arial" w:hAnsi="Arial" w:cs="Arial"/>
          <w:b/>
          <w:sz w:val="24"/>
          <w:szCs w:val="24"/>
        </w:rPr>
        <w:t>Análise Interna</w:t>
      </w:r>
    </w:p>
    <w:p w14:paraId="3E127508" w14:textId="0A0D6209" w:rsidR="00F209C0" w:rsidRPr="00F209C0" w:rsidRDefault="00F209C0" w:rsidP="005128D0">
      <w:pPr>
        <w:spacing w:line="360" w:lineRule="auto"/>
        <w:jc w:val="both"/>
        <w:rPr>
          <w:rFonts w:ascii="Arial" w:hAnsi="Arial" w:cs="Arial"/>
          <w:b/>
          <w:sz w:val="24"/>
          <w:szCs w:val="24"/>
        </w:rPr>
      </w:pPr>
      <w:r w:rsidRPr="00F209C0">
        <w:rPr>
          <w:rFonts w:ascii="Arial" w:hAnsi="Arial" w:cs="Arial"/>
          <w:b/>
          <w:sz w:val="24"/>
          <w:szCs w:val="24"/>
        </w:rPr>
        <w:t>Forças</w:t>
      </w:r>
    </w:p>
    <w:p w14:paraId="65208DBE" w14:textId="5996873A" w:rsidR="00F209C0" w:rsidRPr="00F209C0" w:rsidRDefault="00F209C0">
      <w:pPr>
        <w:numPr>
          <w:ilvl w:val="0"/>
          <w:numId w:val="86"/>
        </w:numPr>
        <w:spacing w:line="360" w:lineRule="auto"/>
        <w:jc w:val="both"/>
        <w:rPr>
          <w:rFonts w:ascii="Arial" w:hAnsi="Arial" w:cs="Arial"/>
          <w:b/>
          <w:sz w:val="24"/>
          <w:szCs w:val="24"/>
        </w:rPr>
      </w:pPr>
      <w:r w:rsidRPr="00F209C0">
        <w:rPr>
          <w:rFonts w:ascii="Arial" w:hAnsi="Arial" w:cs="Arial"/>
          <w:b/>
          <w:sz w:val="24"/>
          <w:szCs w:val="24"/>
        </w:rPr>
        <w:t xml:space="preserve">Geração de emprego em todos os setores: </w:t>
      </w:r>
      <w:r w:rsidRPr="00F209C0">
        <w:rPr>
          <w:rFonts w:ascii="Arial" w:hAnsi="Arial" w:cs="Arial"/>
          <w:sz w:val="24"/>
          <w:szCs w:val="24"/>
        </w:rPr>
        <w:t>Os serviços receptivos, os </w:t>
      </w:r>
      <w:del w:id="13604" w:author="Grislayne Guedes Lopes da Silva" w:date="2023-09-08T10:57:00Z">
        <w:r w:rsidRPr="00F209C0" w:rsidDel="0028202A">
          <w:rPr>
            <w:rFonts w:ascii="Arial" w:hAnsi="Arial" w:cs="Arial"/>
            <w:sz w:val="24"/>
            <w:szCs w:val="24"/>
          </w:rPr>
          <w:delText xml:space="preserve"> </w:delText>
        </w:r>
      </w:del>
      <w:r w:rsidRPr="00F209C0">
        <w:rPr>
          <w:rFonts w:ascii="Arial" w:hAnsi="Arial" w:cs="Arial"/>
          <w:sz w:val="24"/>
          <w:szCs w:val="24"/>
        </w:rPr>
        <w:t>guias</w:t>
      </w:r>
      <w:ins w:id="13605" w:author="Grislayne Guedes Lopes da Silva" w:date="2023-09-08T10:58:00Z">
        <w:r w:rsidR="0028202A">
          <w:rPr>
            <w:rFonts w:ascii="Arial" w:hAnsi="Arial" w:cs="Arial"/>
            <w:sz w:val="24"/>
            <w:szCs w:val="24"/>
          </w:rPr>
          <w:t xml:space="preserve"> de turismo</w:t>
        </w:r>
      </w:ins>
      <w:r w:rsidRPr="00F209C0">
        <w:rPr>
          <w:rFonts w:ascii="Arial" w:hAnsi="Arial" w:cs="Arial"/>
          <w:sz w:val="24"/>
          <w:szCs w:val="24"/>
        </w:rPr>
        <w:t xml:space="preserve">, </w:t>
      </w:r>
      <w:ins w:id="13606" w:author="Grislayne Guedes Lopes da Silva" w:date="2023-09-08T10:57:00Z">
        <w:r w:rsidR="0028202A">
          <w:rPr>
            <w:rFonts w:ascii="Arial" w:hAnsi="Arial" w:cs="Arial"/>
            <w:sz w:val="24"/>
            <w:szCs w:val="24"/>
          </w:rPr>
          <w:t xml:space="preserve">e </w:t>
        </w:r>
      </w:ins>
      <w:r w:rsidRPr="00F209C0">
        <w:rPr>
          <w:rFonts w:ascii="Arial" w:hAnsi="Arial" w:cs="Arial"/>
          <w:sz w:val="24"/>
          <w:szCs w:val="24"/>
        </w:rPr>
        <w:t xml:space="preserve">os transportes turísticos impulsionam a geração de emprego no setor turístico em Mogi das Cruzes. Um levantamento feito pela Confederação Nacional do Comércio de Bens, Serviços e Turismo (CNC), com base em dados do Cadastro Geral de Empregados e Desempregados (CAGED), do Governo Federal, aponta que dos 20 municípios que tiveram a maior taxa de expansão do mercado de trabalho formal nos últimos vinte meses, dez têm o turismo como uma das </w:t>
      </w:r>
      <w:ins w:id="13607" w:author="Grislayne Guedes Lopes da Silva" w:date="2023-09-08T10:58:00Z">
        <w:r w:rsidR="0028202A">
          <w:rPr>
            <w:rFonts w:ascii="Arial" w:hAnsi="Arial" w:cs="Arial"/>
            <w:sz w:val="24"/>
            <w:szCs w:val="24"/>
          </w:rPr>
          <w:t xml:space="preserve">principais </w:t>
        </w:r>
      </w:ins>
      <w:r w:rsidRPr="00F209C0">
        <w:rPr>
          <w:rFonts w:ascii="Arial" w:hAnsi="Arial" w:cs="Arial"/>
          <w:sz w:val="24"/>
          <w:szCs w:val="24"/>
        </w:rPr>
        <w:t xml:space="preserve">atividades </w:t>
      </w:r>
      <w:r w:rsidRPr="001E686E">
        <w:rPr>
          <w:rFonts w:ascii="Arial" w:hAnsi="Arial" w:cs="Arial"/>
          <w:sz w:val="24"/>
          <w:szCs w:val="24"/>
        </w:rPr>
        <w:t>econômicas (SEBRAE, 202</w:t>
      </w:r>
      <w:ins w:id="13608" w:author="Grislayne Guedes Lopes da Silva" w:date="2023-09-11T11:58:00Z">
        <w:r w:rsidR="001E686E">
          <w:rPr>
            <w:rFonts w:ascii="Arial" w:hAnsi="Arial" w:cs="Arial"/>
            <w:sz w:val="24"/>
            <w:szCs w:val="24"/>
          </w:rPr>
          <w:t>3</w:t>
        </w:r>
      </w:ins>
      <w:del w:id="13609" w:author="Grislayne Guedes Lopes da Silva" w:date="2023-09-11T11:58:00Z">
        <w:r w:rsidRPr="001E686E" w:rsidDel="001E686E">
          <w:rPr>
            <w:rFonts w:ascii="Arial" w:hAnsi="Arial" w:cs="Arial"/>
            <w:sz w:val="24"/>
            <w:szCs w:val="24"/>
          </w:rPr>
          <w:delText>2</w:delText>
        </w:r>
      </w:del>
      <w:r w:rsidRPr="001E686E">
        <w:rPr>
          <w:rFonts w:ascii="Arial" w:hAnsi="Arial" w:cs="Arial"/>
          <w:sz w:val="24"/>
          <w:szCs w:val="24"/>
        </w:rPr>
        <w:t>).</w:t>
      </w:r>
      <w:r w:rsidRPr="00F209C0">
        <w:rPr>
          <w:rFonts w:ascii="Arial" w:hAnsi="Arial" w:cs="Arial"/>
          <w:sz w:val="24"/>
          <w:szCs w:val="24"/>
        </w:rPr>
        <w:t> </w:t>
      </w:r>
    </w:p>
    <w:p w14:paraId="2CEAAA0F" w14:textId="1D6B6F71" w:rsidR="00F209C0" w:rsidRPr="00F209C0" w:rsidRDefault="00F209C0">
      <w:pPr>
        <w:numPr>
          <w:ilvl w:val="0"/>
          <w:numId w:val="86"/>
        </w:numPr>
        <w:spacing w:line="360" w:lineRule="auto"/>
        <w:jc w:val="both"/>
        <w:rPr>
          <w:rFonts w:ascii="Arial" w:hAnsi="Arial" w:cs="Arial"/>
          <w:b/>
          <w:sz w:val="24"/>
          <w:szCs w:val="24"/>
        </w:rPr>
      </w:pPr>
      <w:r w:rsidRPr="00F209C0">
        <w:rPr>
          <w:rFonts w:ascii="Arial" w:hAnsi="Arial" w:cs="Arial"/>
          <w:b/>
          <w:sz w:val="24"/>
          <w:szCs w:val="24"/>
        </w:rPr>
        <w:t xml:space="preserve">Potencial da região: </w:t>
      </w:r>
      <w:r w:rsidRPr="00F209C0">
        <w:rPr>
          <w:rFonts w:ascii="Arial" w:hAnsi="Arial" w:cs="Arial"/>
          <w:sz w:val="24"/>
          <w:szCs w:val="24"/>
        </w:rPr>
        <w:t>Mogi das Cruzes compõe a região turística denominada como nascentes do Tietê</w:t>
      </w:r>
      <w:ins w:id="13610" w:author="Grislayne Guedes Lopes da Silva" w:date="2023-09-08T10:59:00Z">
        <w:r w:rsidR="0028202A">
          <w:rPr>
            <w:rFonts w:ascii="Arial" w:hAnsi="Arial" w:cs="Arial"/>
            <w:sz w:val="24"/>
            <w:szCs w:val="24"/>
          </w:rPr>
          <w:t>,</w:t>
        </w:r>
      </w:ins>
      <w:r w:rsidRPr="00F209C0">
        <w:rPr>
          <w:rFonts w:ascii="Arial" w:hAnsi="Arial" w:cs="Arial"/>
          <w:sz w:val="24"/>
          <w:szCs w:val="24"/>
        </w:rPr>
        <w:t xml:space="preserve"> com os municípios de Biritiba-Mirim, Guararema, Guarulhos, entre outros. Ao lado da cidade de Guarulhos, Mogi das Cruzes ocupa a classificação mais alta desta região turística. A classificação se deu pelo atendimento dos critérios estabelecidos em </w:t>
      </w:r>
      <w:del w:id="13611" w:author="Grislayne Guedes Lopes da Silva" w:date="2023-09-08T10:59:00Z">
        <w:r w:rsidRPr="00F209C0" w:rsidDel="0028202A">
          <w:rPr>
            <w:rFonts w:ascii="Arial" w:hAnsi="Arial" w:cs="Arial"/>
            <w:sz w:val="24"/>
            <w:szCs w:val="24"/>
          </w:rPr>
          <w:delText xml:space="preserve">portaria, </w:delText>
        </w:r>
      </w:del>
      <w:r w:rsidRPr="00F209C0">
        <w:rPr>
          <w:rFonts w:ascii="Arial" w:hAnsi="Arial" w:cs="Arial"/>
          <w:sz w:val="24"/>
          <w:szCs w:val="24"/>
        </w:rPr>
        <w:t>legislações específicas do turismo</w:t>
      </w:r>
      <w:ins w:id="13612" w:author="Grislayne Guedes Lopes da Silva" w:date="2023-09-08T11:00:00Z">
        <w:r w:rsidR="0028202A">
          <w:rPr>
            <w:rFonts w:ascii="Arial" w:hAnsi="Arial" w:cs="Arial"/>
            <w:sz w:val="24"/>
            <w:szCs w:val="24"/>
          </w:rPr>
          <w:t>.</w:t>
        </w:r>
      </w:ins>
      <w:del w:id="13613" w:author="Grislayne Guedes Lopes da Silva" w:date="2023-09-08T11:00:00Z">
        <w:r w:rsidRPr="00F209C0" w:rsidDel="0028202A">
          <w:rPr>
            <w:rFonts w:ascii="Arial" w:hAnsi="Arial" w:cs="Arial"/>
            <w:sz w:val="24"/>
            <w:szCs w:val="24"/>
          </w:rPr>
          <w:delText>, hospedagens, hospitais entre outros previstos pelo Ministério do Turismo (2022)</w:delText>
        </w:r>
      </w:del>
      <w:r w:rsidRPr="00F209C0">
        <w:rPr>
          <w:rFonts w:ascii="Arial" w:hAnsi="Arial" w:cs="Arial"/>
          <w:sz w:val="24"/>
          <w:szCs w:val="24"/>
        </w:rPr>
        <w:t>. A cidade de Mogi das Cruzes foi contemplada com a nota mais alta entre as cidades que não são capitais, com a classificação "B", pelo Programa de Regionalização do Turismo</w:t>
      </w:r>
      <w:ins w:id="13614" w:author="Grislayne Guedes Lopes da Silva" w:date="2023-09-08T11:00:00Z">
        <w:r w:rsidR="0028202A">
          <w:rPr>
            <w:rFonts w:ascii="Arial" w:hAnsi="Arial" w:cs="Arial"/>
            <w:sz w:val="24"/>
            <w:szCs w:val="24"/>
          </w:rPr>
          <w:t xml:space="preserve"> (MTUR, 2022)</w:t>
        </w:r>
      </w:ins>
      <w:r w:rsidRPr="00F209C0">
        <w:rPr>
          <w:rFonts w:ascii="Arial" w:hAnsi="Arial" w:cs="Arial"/>
          <w:sz w:val="24"/>
          <w:szCs w:val="24"/>
        </w:rPr>
        <w:t xml:space="preserve">. </w:t>
      </w:r>
    </w:p>
    <w:p w14:paraId="418ADAD7" w14:textId="77777777" w:rsidR="00F209C0" w:rsidRPr="00F209C0" w:rsidRDefault="00F209C0" w:rsidP="005128D0">
      <w:pPr>
        <w:spacing w:line="360" w:lineRule="auto"/>
        <w:jc w:val="both"/>
        <w:rPr>
          <w:rFonts w:ascii="Arial" w:hAnsi="Arial" w:cs="Arial"/>
          <w:b/>
          <w:sz w:val="24"/>
          <w:szCs w:val="24"/>
        </w:rPr>
      </w:pPr>
    </w:p>
    <w:p w14:paraId="06FA3856" w14:textId="16BC81BC" w:rsidR="00F209C0" w:rsidRPr="00F209C0" w:rsidRDefault="00F209C0" w:rsidP="005128D0">
      <w:pPr>
        <w:spacing w:line="360" w:lineRule="auto"/>
        <w:jc w:val="both"/>
        <w:rPr>
          <w:rFonts w:ascii="Arial" w:hAnsi="Arial" w:cs="Arial"/>
          <w:b/>
          <w:sz w:val="24"/>
          <w:szCs w:val="24"/>
        </w:rPr>
      </w:pPr>
      <w:r w:rsidRPr="00F209C0">
        <w:rPr>
          <w:rFonts w:ascii="Arial" w:hAnsi="Arial" w:cs="Arial"/>
          <w:b/>
          <w:sz w:val="24"/>
          <w:szCs w:val="24"/>
        </w:rPr>
        <w:t>Fraquezas</w:t>
      </w:r>
    </w:p>
    <w:p w14:paraId="484FE0A2" w14:textId="54069F10" w:rsidR="00F209C0" w:rsidRPr="00F209C0" w:rsidRDefault="00F209C0">
      <w:pPr>
        <w:numPr>
          <w:ilvl w:val="0"/>
          <w:numId w:val="87"/>
        </w:numPr>
        <w:spacing w:line="360" w:lineRule="auto"/>
        <w:jc w:val="both"/>
        <w:rPr>
          <w:rFonts w:ascii="Arial" w:hAnsi="Arial" w:cs="Arial"/>
          <w:b/>
          <w:sz w:val="24"/>
          <w:szCs w:val="24"/>
        </w:rPr>
      </w:pPr>
      <w:r w:rsidRPr="00F209C0">
        <w:rPr>
          <w:rFonts w:ascii="Arial" w:hAnsi="Arial" w:cs="Arial"/>
          <w:b/>
          <w:sz w:val="24"/>
          <w:szCs w:val="24"/>
        </w:rPr>
        <w:lastRenderedPageBreak/>
        <w:t xml:space="preserve">Condição precária de acesso e transporte: </w:t>
      </w:r>
      <w:r w:rsidRPr="00F209C0">
        <w:rPr>
          <w:rFonts w:ascii="Arial" w:hAnsi="Arial" w:cs="Arial"/>
          <w:sz w:val="24"/>
          <w:szCs w:val="24"/>
        </w:rPr>
        <w:t xml:space="preserve">A precariedade das condições de transporte e acesso aos principais atrativos turísticos da região, </w:t>
      </w:r>
      <w:ins w:id="13615" w:author="Grislayne Guedes Lopes da Silva" w:date="2023-09-08T11:00:00Z">
        <w:r w:rsidR="00A40175">
          <w:rPr>
            <w:rFonts w:ascii="Arial" w:hAnsi="Arial" w:cs="Arial"/>
            <w:sz w:val="24"/>
            <w:szCs w:val="24"/>
          </w:rPr>
          <w:t xml:space="preserve">além da </w:t>
        </w:r>
      </w:ins>
      <w:r w:rsidRPr="00F209C0">
        <w:rPr>
          <w:rFonts w:ascii="Arial" w:hAnsi="Arial" w:cs="Arial"/>
          <w:sz w:val="24"/>
          <w:szCs w:val="24"/>
        </w:rPr>
        <w:t xml:space="preserve">falta </w:t>
      </w:r>
      <w:ins w:id="13616" w:author="Grislayne Guedes Lopes da Silva" w:date="2023-09-08T11:00:00Z">
        <w:r w:rsidR="00A40175">
          <w:rPr>
            <w:rFonts w:ascii="Arial" w:hAnsi="Arial" w:cs="Arial"/>
            <w:sz w:val="24"/>
            <w:szCs w:val="24"/>
          </w:rPr>
          <w:t xml:space="preserve">de </w:t>
        </w:r>
      </w:ins>
      <w:r w:rsidRPr="00F209C0">
        <w:rPr>
          <w:rFonts w:ascii="Arial" w:hAnsi="Arial" w:cs="Arial"/>
          <w:sz w:val="24"/>
          <w:szCs w:val="24"/>
        </w:rPr>
        <w:t>sinalização</w:t>
      </w:r>
      <w:del w:id="13617" w:author="Grislayne Guedes Lopes da Silva" w:date="2023-09-08T11:01:00Z">
        <w:r w:rsidRPr="00F209C0" w:rsidDel="00A40175">
          <w:rPr>
            <w:rFonts w:ascii="Arial" w:hAnsi="Arial" w:cs="Arial"/>
            <w:sz w:val="24"/>
            <w:szCs w:val="24"/>
          </w:rPr>
          <w:delText>,</w:delText>
        </w:r>
      </w:del>
      <w:r w:rsidRPr="00F209C0">
        <w:rPr>
          <w:rFonts w:ascii="Arial" w:hAnsi="Arial" w:cs="Arial"/>
          <w:sz w:val="24"/>
          <w:szCs w:val="24"/>
        </w:rPr>
        <w:t xml:space="preserve"> </w:t>
      </w:r>
      <w:ins w:id="13618" w:author="Grislayne Guedes Lopes da Silva" w:date="2023-09-08T11:01:00Z">
        <w:r w:rsidR="00A40175">
          <w:rPr>
            <w:rFonts w:ascii="Arial" w:hAnsi="Arial" w:cs="Arial"/>
            <w:sz w:val="24"/>
            <w:szCs w:val="24"/>
          </w:rPr>
          <w:t xml:space="preserve">e de </w:t>
        </w:r>
      </w:ins>
      <w:r w:rsidRPr="00F209C0">
        <w:rPr>
          <w:rFonts w:ascii="Arial" w:hAnsi="Arial" w:cs="Arial"/>
          <w:sz w:val="24"/>
          <w:szCs w:val="24"/>
        </w:rPr>
        <w:t>acessibilidade em todos os serviços</w:t>
      </w:r>
      <w:ins w:id="13619" w:author="Grislayne Guedes Lopes da Silva" w:date="2023-09-08T11:01:00Z">
        <w:r w:rsidR="00A40175">
          <w:rPr>
            <w:rFonts w:ascii="Arial" w:hAnsi="Arial" w:cs="Arial"/>
            <w:sz w:val="24"/>
            <w:szCs w:val="24"/>
          </w:rPr>
          <w:t xml:space="preserve"> analisados</w:t>
        </w:r>
      </w:ins>
      <w:r w:rsidRPr="00F209C0">
        <w:rPr>
          <w:rFonts w:ascii="Arial" w:hAnsi="Arial" w:cs="Arial"/>
          <w:sz w:val="24"/>
          <w:szCs w:val="24"/>
        </w:rPr>
        <w:t>.</w:t>
      </w:r>
    </w:p>
    <w:p w14:paraId="3B6972D4" w14:textId="4C6438BB" w:rsidR="00F209C0" w:rsidRPr="00F209C0" w:rsidRDefault="00F209C0">
      <w:pPr>
        <w:numPr>
          <w:ilvl w:val="0"/>
          <w:numId w:val="87"/>
        </w:numPr>
        <w:spacing w:line="360" w:lineRule="auto"/>
        <w:jc w:val="both"/>
        <w:rPr>
          <w:rFonts w:ascii="Arial" w:hAnsi="Arial" w:cs="Arial"/>
          <w:b/>
          <w:sz w:val="24"/>
          <w:szCs w:val="24"/>
        </w:rPr>
      </w:pPr>
      <w:r w:rsidRPr="00F209C0">
        <w:rPr>
          <w:rFonts w:ascii="Arial" w:hAnsi="Arial" w:cs="Arial"/>
          <w:b/>
          <w:sz w:val="24"/>
          <w:szCs w:val="24"/>
        </w:rPr>
        <w:t xml:space="preserve">Faltam incentivos para projetos: </w:t>
      </w:r>
      <w:r w:rsidRPr="00F209C0">
        <w:rPr>
          <w:rFonts w:ascii="Arial" w:hAnsi="Arial" w:cs="Arial"/>
          <w:sz w:val="24"/>
          <w:szCs w:val="24"/>
        </w:rPr>
        <w:t xml:space="preserve">Há reclamações de falta de divulgação do </w:t>
      </w:r>
      <w:r w:rsidRPr="00F209C0">
        <w:rPr>
          <w:rFonts w:ascii="Arial" w:hAnsi="Arial" w:cs="Arial"/>
          <w:i/>
          <w:sz w:val="24"/>
          <w:szCs w:val="24"/>
        </w:rPr>
        <w:t>trade</w:t>
      </w:r>
      <w:r w:rsidRPr="00F209C0">
        <w:rPr>
          <w:rFonts w:ascii="Arial" w:hAnsi="Arial" w:cs="Arial"/>
          <w:sz w:val="24"/>
          <w:szCs w:val="24"/>
        </w:rPr>
        <w:t xml:space="preserve"> turístico da cidade, faltam incentivos para projetos, adequação e uso de ferramentas, como o mapa do projeto “Mogi por dentro” ou de </w:t>
      </w:r>
      <w:r w:rsidRPr="00F209C0">
        <w:rPr>
          <w:rFonts w:ascii="Arial" w:hAnsi="Arial" w:cs="Arial"/>
          <w:i/>
          <w:sz w:val="24"/>
          <w:szCs w:val="24"/>
        </w:rPr>
        <w:t xml:space="preserve">city tours </w:t>
      </w:r>
      <w:r w:rsidRPr="00F209C0">
        <w:rPr>
          <w:rFonts w:ascii="Arial" w:hAnsi="Arial" w:cs="Arial"/>
          <w:sz w:val="24"/>
          <w:szCs w:val="24"/>
        </w:rPr>
        <w:t>para turistas e munícipes conhecerem o centro histórico, as propriedades rurais, templos religiosos</w:t>
      </w:r>
      <w:ins w:id="13620" w:author="Grislayne Guedes Lopes da Silva" w:date="2023-09-08T11:01:00Z">
        <w:r w:rsidR="00A40175">
          <w:rPr>
            <w:rFonts w:ascii="Arial" w:hAnsi="Arial" w:cs="Arial"/>
            <w:sz w:val="24"/>
            <w:szCs w:val="24"/>
          </w:rPr>
          <w:t>,</w:t>
        </w:r>
      </w:ins>
      <w:r w:rsidRPr="00F209C0">
        <w:rPr>
          <w:rFonts w:ascii="Arial" w:hAnsi="Arial" w:cs="Arial"/>
          <w:sz w:val="24"/>
          <w:szCs w:val="24"/>
        </w:rPr>
        <w:t xml:space="preserve"> entre outros. Faltam roteiros e produtos turísticos que sejam elaborados por guias de turismo, </w:t>
      </w:r>
      <w:del w:id="13621" w:author="Grislayne Guedes Lopes da Silva" w:date="2023-09-08T11:02:00Z">
        <w:r w:rsidRPr="00F209C0" w:rsidDel="00143CAA">
          <w:rPr>
            <w:rFonts w:ascii="Arial" w:hAnsi="Arial" w:cs="Arial"/>
            <w:sz w:val="24"/>
            <w:szCs w:val="24"/>
          </w:rPr>
          <w:delText xml:space="preserve">em </w:delText>
        </w:r>
      </w:del>
      <w:ins w:id="13622" w:author="Grislayne Guedes Lopes da Silva" w:date="2023-09-08T11:02:00Z">
        <w:r w:rsidR="00143CAA">
          <w:rPr>
            <w:rFonts w:ascii="Arial" w:hAnsi="Arial" w:cs="Arial"/>
            <w:sz w:val="24"/>
            <w:szCs w:val="24"/>
          </w:rPr>
          <w:t>com</w:t>
        </w:r>
        <w:r w:rsidR="00143CAA" w:rsidRPr="00F209C0">
          <w:rPr>
            <w:rFonts w:ascii="Arial" w:hAnsi="Arial" w:cs="Arial"/>
            <w:sz w:val="24"/>
            <w:szCs w:val="24"/>
          </w:rPr>
          <w:t xml:space="preserve"> </w:t>
        </w:r>
      </w:ins>
      <w:r w:rsidRPr="00F209C0">
        <w:rPr>
          <w:rFonts w:ascii="Arial" w:hAnsi="Arial" w:cs="Arial"/>
          <w:sz w:val="24"/>
          <w:szCs w:val="24"/>
        </w:rPr>
        <w:t>passeios personalizados individuais e para grupos de excursionistas.</w:t>
      </w:r>
    </w:p>
    <w:p w14:paraId="57670FE6" w14:textId="3FE2DCFB" w:rsidR="00F209C0" w:rsidRPr="00F209C0" w:rsidRDefault="00F209C0">
      <w:pPr>
        <w:numPr>
          <w:ilvl w:val="0"/>
          <w:numId w:val="87"/>
        </w:numPr>
        <w:spacing w:line="360" w:lineRule="auto"/>
        <w:jc w:val="both"/>
        <w:rPr>
          <w:rFonts w:ascii="Arial" w:hAnsi="Arial" w:cs="Arial"/>
          <w:b/>
          <w:sz w:val="24"/>
          <w:szCs w:val="24"/>
        </w:rPr>
      </w:pPr>
      <w:r w:rsidRPr="00F209C0">
        <w:rPr>
          <w:rFonts w:ascii="Arial" w:hAnsi="Arial" w:cs="Arial"/>
          <w:b/>
          <w:sz w:val="24"/>
          <w:szCs w:val="24"/>
        </w:rPr>
        <w:t xml:space="preserve">Remuneração abaixo do mercado: </w:t>
      </w:r>
      <w:r w:rsidRPr="00F209C0">
        <w:rPr>
          <w:rFonts w:ascii="Arial" w:hAnsi="Arial" w:cs="Arial"/>
          <w:sz w:val="24"/>
          <w:szCs w:val="24"/>
        </w:rPr>
        <w:t xml:space="preserve">Outro fator negativo é o serviço de guia de turismo, </w:t>
      </w:r>
      <w:ins w:id="13623" w:author="Grislayne Guedes Lopes da Silva" w:date="2023-09-08T11:02:00Z">
        <w:r w:rsidR="00143CAA">
          <w:rPr>
            <w:rFonts w:ascii="Arial" w:hAnsi="Arial" w:cs="Arial"/>
            <w:sz w:val="24"/>
            <w:szCs w:val="24"/>
          </w:rPr>
          <w:t xml:space="preserve">que </w:t>
        </w:r>
      </w:ins>
      <w:del w:id="13624" w:author="Grislayne Guedes Lopes da Silva" w:date="2023-09-08T11:03:00Z">
        <w:r w:rsidRPr="00F209C0" w:rsidDel="00765F01">
          <w:rPr>
            <w:rFonts w:ascii="Arial" w:hAnsi="Arial" w:cs="Arial"/>
            <w:sz w:val="24"/>
            <w:szCs w:val="24"/>
          </w:rPr>
          <w:delText>muitos atrativos não têm</w:delText>
        </w:r>
      </w:del>
      <w:ins w:id="13625" w:author="Grislayne Guedes Lopes da Silva" w:date="2023-09-08T11:03:00Z">
        <w:r w:rsidR="00765F01">
          <w:rPr>
            <w:rFonts w:ascii="Arial" w:hAnsi="Arial" w:cs="Arial"/>
            <w:sz w:val="24"/>
            <w:szCs w:val="24"/>
          </w:rPr>
          <w:t>é inexistente nos locais turísticos</w:t>
        </w:r>
      </w:ins>
      <w:r w:rsidRPr="00F209C0">
        <w:rPr>
          <w:rFonts w:ascii="Arial" w:hAnsi="Arial" w:cs="Arial"/>
          <w:sz w:val="24"/>
          <w:szCs w:val="24"/>
        </w:rPr>
        <w:t>. Além disso, sobre a situação deles em Mogi das Cruzes, foi relatado que a cidade não gera condições favoráveis para a atuação desses profissionais. Entre as razões, foi citado que há poucas agências receptivas, e os roteiros e os produtos turísticos são limitados.  </w:t>
      </w:r>
    </w:p>
    <w:p w14:paraId="27D9BF13" w14:textId="77777777" w:rsidR="00F209C0" w:rsidRPr="00F209C0" w:rsidRDefault="00F209C0">
      <w:pPr>
        <w:numPr>
          <w:ilvl w:val="0"/>
          <w:numId w:val="87"/>
        </w:numPr>
        <w:spacing w:line="360" w:lineRule="auto"/>
        <w:jc w:val="both"/>
        <w:rPr>
          <w:rFonts w:ascii="Arial" w:hAnsi="Arial" w:cs="Arial"/>
          <w:b/>
          <w:sz w:val="24"/>
          <w:szCs w:val="24"/>
        </w:rPr>
      </w:pPr>
      <w:r w:rsidRPr="00F209C0">
        <w:rPr>
          <w:rFonts w:ascii="Arial" w:hAnsi="Arial" w:cs="Arial"/>
          <w:b/>
          <w:sz w:val="24"/>
          <w:szCs w:val="24"/>
        </w:rPr>
        <w:t xml:space="preserve">Fraca visibilidade: </w:t>
      </w:r>
      <w:r w:rsidRPr="00F209C0">
        <w:rPr>
          <w:rFonts w:ascii="Arial" w:hAnsi="Arial" w:cs="Arial"/>
          <w:sz w:val="24"/>
          <w:szCs w:val="24"/>
        </w:rPr>
        <w:t>Existem casos em que os guias de turismo são desvalorizados, seja por colegas de profissão, por proprietários ou responsáveis por grupos de excursão que não contratam os guias de Mogi das Cruzes e, consequentemente, esses grupos não são orientados adequadamente e acabam não conhecendo toda a potencialidade de Mogi, visitando apenas pontos específicos.</w:t>
      </w:r>
    </w:p>
    <w:p w14:paraId="6784118B" w14:textId="77777777" w:rsidR="00F209C0" w:rsidRPr="00F209C0" w:rsidRDefault="00F209C0" w:rsidP="005128D0">
      <w:pPr>
        <w:spacing w:line="360" w:lineRule="auto"/>
        <w:jc w:val="both"/>
        <w:rPr>
          <w:rFonts w:ascii="Arial" w:hAnsi="Arial" w:cs="Arial"/>
          <w:sz w:val="24"/>
          <w:szCs w:val="24"/>
        </w:rPr>
      </w:pPr>
    </w:p>
    <w:p w14:paraId="50A1F2F0" w14:textId="33BDDB8B" w:rsidR="00F209C0" w:rsidRPr="00F209C0" w:rsidRDefault="00F209C0" w:rsidP="005128D0">
      <w:pPr>
        <w:spacing w:line="360" w:lineRule="auto"/>
        <w:jc w:val="both"/>
        <w:rPr>
          <w:rFonts w:ascii="Arial" w:hAnsi="Arial" w:cs="Arial"/>
          <w:b/>
          <w:sz w:val="24"/>
          <w:szCs w:val="24"/>
        </w:rPr>
      </w:pPr>
      <w:r w:rsidRPr="00F209C0">
        <w:rPr>
          <w:rFonts w:ascii="Arial" w:hAnsi="Arial" w:cs="Arial"/>
          <w:b/>
          <w:sz w:val="24"/>
          <w:szCs w:val="24"/>
        </w:rPr>
        <w:t>Análise Externa</w:t>
      </w:r>
    </w:p>
    <w:p w14:paraId="27A68CF5" w14:textId="2B51BE32" w:rsidR="00F209C0" w:rsidRPr="00F209C0" w:rsidRDefault="00F209C0" w:rsidP="005128D0">
      <w:pPr>
        <w:spacing w:line="360" w:lineRule="auto"/>
        <w:jc w:val="both"/>
        <w:rPr>
          <w:rFonts w:ascii="Arial" w:hAnsi="Arial" w:cs="Arial"/>
          <w:b/>
          <w:sz w:val="24"/>
          <w:szCs w:val="24"/>
        </w:rPr>
      </w:pPr>
      <w:r w:rsidRPr="00F209C0">
        <w:rPr>
          <w:rFonts w:ascii="Arial" w:hAnsi="Arial" w:cs="Arial"/>
          <w:b/>
          <w:sz w:val="24"/>
          <w:szCs w:val="24"/>
        </w:rPr>
        <w:t>Oportunidades</w:t>
      </w:r>
    </w:p>
    <w:p w14:paraId="3B7A6427" w14:textId="40688B44" w:rsidR="00F209C0" w:rsidRPr="00F209C0" w:rsidRDefault="00F209C0">
      <w:pPr>
        <w:numPr>
          <w:ilvl w:val="0"/>
          <w:numId w:val="65"/>
        </w:numPr>
        <w:spacing w:line="360" w:lineRule="auto"/>
        <w:jc w:val="both"/>
        <w:rPr>
          <w:rFonts w:ascii="Arial" w:hAnsi="Arial" w:cs="Arial"/>
          <w:b/>
          <w:sz w:val="24"/>
          <w:szCs w:val="24"/>
        </w:rPr>
      </w:pPr>
      <w:r w:rsidRPr="00F209C0">
        <w:rPr>
          <w:rFonts w:ascii="Arial" w:hAnsi="Arial" w:cs="Arial"/>
          <w:b/>
          <w:sz w:val="24"/>
          <w:szCs w:val="24"/>
        </w:rPr>
        <w:t xml:space="preserve">Setor </w:t>
      </w:r>
      <w:ins w:id="13626" w:author="Grislayne Guedes Lopes da Silva" w:date="2023-09-11T11:56:00Z">
        <w:r w:rsidR="00E45E5D">
          <w:rPr>
            <w:rFonts w:ascii="Arial" w:hAnsi="Arial" w:cs="Arial"/>
            <w:b/>
            <w:sz w:val="24"/>
            <w:szCs w:val="24"/>
          </w:rPr>
          <w:t xml:space="preserve">turístico </w:t>
        </w:r>
      </w:ins>
      <w:r w:rsidRPr="00F209C0">
        <w:rPr>
          <w:rFonts w:ascii="Arial" w:hAnsi="Arial" w:cs="Arial"/>
          <w:b/>
          <w:sz w:val="24"/>
          <w:szCs w:val="24"/>
        </w:rPr>
        <w:t xml:space="preserve">em expansão: </w:t>
      </w:r>
      <w:r w:rsidRPr="00F209C0">
        <w:rPr>
          <w:rFonts w:ascii="Arial" w:hAnsi="Arial" w:cs="Arial"/>
          <w:sz w:val="24"/>
          <w:szCs w:val="24"/>
        </w:rPr>
        <w:t>Os serviços receptivos, fornecidos pelas agências turísticas, estão em constante crescimento. Esse segmento específico está em expansão, com destaque para o turismo cultural e de lazer.</w:t>
      </w:r>
    </w:p>
    <w:p w14:paraId="6160FB24" w14:textId="1A0968B2" w:rsidR="00F209C0" w:rsidRPr="00F209C0" w:rsidRDefault="00F209C0">
      <w:pPr>
        <w:numPr>
          <w:ilvl w:val="0"/>
          <w:numId w:val="65"/>
        </w:numPr>
        <w:spacing w:line="360" w:lineRule="auto"/>
        <w:jc w:val="both"/>
        <w:rPr>
          <w:rFonts w:ascii="Arial" w:hAnsi="Arial" w:cs="Arial"/>
          <w:b/>
          <w:sz w:val="24"/>
          <w:szCs w:val="24"/>
        </w:rPr>
      </w:pPr>
      <w:r w:rsidRPr="00F209C0">
        <w:rPr>
          <w:rFonts w:ascii="Arial" w:hAnsi="Arial" w:cs="Arial"/>
          <w:b/>
          <w:sz w:val="24"/>
          <w:szCs w:val="24"/>
        </w:rPr>
        <w:t>Oportunidade de negócios em todos os setores:</w:t>
      </w:r>
      <w:r w:rsidRPr="00F209C0">
        <w:rPr>
          <w:rFonts w:ascii="Arial" w:hAnsi="Arial" w:cs="Arial"/>
          <w:sz w:val="24"/>
          <w:szCs w:val="24"/>
        </w:rPr>
        <w:t xml:space="preserve"> Sendo o turismo uma atividade multisetorial e de grande competitividade, com o fortalecimento do </w:t>
      </w:r>
      <w:r w:rsidRPr="00F209C0">
        <w:rPr>
          <w:rFonts w:ascii="Arial" w:hAnsi="Arial" w:cs="Arial"/>
          <w:sz w:val="24"/>
          <w:szCs w:val="24"/>
        </w:rPr>
        <w:lastRenderedPageBreak/>
        <w:t>turismo receptivo regional, com as inovações tecnológicas, com oportunidade de desenvolvimento do local, há possibilidade de um crescente aumento em todos os setores.</w:t>
      </w:r>
    </w:p>
    <w:p w14:paraId="608F7F26" w14:textId="77777777" w:rsidR="00F209C0" w:rsidRPr="00F209C0" w:rsidRDefault="00F209C0" w:rsidP="005128D0">
      <w:pPr>
        <w:spacing w:line="360" w:lineRule="auto"/>
        <w:jc w:val="both"/>
        <w:rPr>
          <w:rFonts w:ascii="Arial" w:hAnsi="Arial" w:cs="Arial"/>
          <w:sz w:val="24"/>
          <w:szCs w:val="24"/>
        </w:rPr>
      </w:pPr>
    </w:p>
    <w:p w14:paraId="7C0DC44B" w14:textId="2C2328C1" w:rsidR="00F209C0" w:rsidRPr="00F209C0" w:rsidRDefault="00F209C0" w:rsidP="005128D0">
      <w:pPr>
        <w:spacing w:line="360" w:lineRule="auto"/>
        <w:jc w:val="both"/>
        <w:rPr>
          <w:rFonts w:ascii="Arial" w:hAnsi="Arial" w:cs="Arial"/>
          <w:b/>
          <w:sz w:val="24"/>
          <w:szCs w:val="24"/>
        </w:rPr>
      </w:pPr>
      <w:r w:rsidRPr="00F209C0">
        <w:rPr>
          <w:rFonts w:ascii="Arial" w:hAnsi="Arial" w:cs="Arial"/>
          <w:b/>
          <w:sz w:val="24"/>
          <w:szCs w:val="24"/>
        </w:rPr>
        <w:t>Ameaças</w:t>
      </w:r>
    </w:p>
    <w:p w14:paraId="37307C3D" w14:textId="015897A5" w:rsidR="00F209C0" w:rsidRPr="00F209C0" w:rsidRDefault="00F209C0">
      <w:pPr>
        <w:numPr>
          <w:ilvl w:val="0"/>
          <w:numId w:val="51"/>
        </w:numPr>
        <w:spacing w:line="360" w:lineRule="auto"/>
        <w:jc w:val="both"/>
        <w:rPr>
          <w:rFonts w:ascii="Arial" w:hAnsi="Arial" w:cs="Arial"/>
          <w:b/>
          <w:sz w:val="24"/>
          <w:szCs w:val="24"/>
        </w:rPr>
      </w:pPr>
      <w:r w:rsidRPr="00F209C0">
        <w:rPr>
          <w:rFonts w:ascii="Arial" w:hAnsi="Arial" w:cs="Arial"/>
          <w:b/>
          <w:sz w:val="24"/>
          <w:szCs w:val="24"/>
        </w:rPr>
        <w:t xml:space="preserve">Mudanças econômicas: </w:t>
      </w:r>
      <w:r w:rsidRPr="00F209C0">
        <w:rPr>
          <w:rFonts w:ascii="Arial" w:hAnsi="Arial" w:cs="Arial"/>
          <w:sz w:val="24"/>
          <w:szCs w:val="24"/>
        </w:rPr>
        <w:t>A pandemia do coronavírus causou grandes estragos em todos os setores da atividade, em especial no setor de turismo, porém, por outro lado, acelerou muitos processos na fase de retomada das atividades, que vem cheia de desafios, e gerou um novo turismo com novas questões a serem analisadas.</w:t>
      </w:r>
    </w:p>
    <w:p w14:paraId="5A1B07E6" w14:textId="4864A87F" w:rsidR="00F209C0" w:rsidRPr="00F209C0" w:rsidRDefault="00F209C0">
      <w:pPr>
        <w:numPr>
          <w:ilvl w:val="0"/>
          <w:numId w:val="51"/>
        </w:numPr>
        <w:spacing w:line="360" w:lineRule="auto"/>
        <w:jc w:val="both"/>
        <w:rPr>
          <w:rFonts w:ascii="Arial" w:hAnsi="Arial" w:cs="Arial"/>
          <w:b/>
          <w:sz w:val="24"/>
          <w:szCs w:val="24"/>
        </w:rPr>
      </w:pPr>
      <w:r w:rsidRPr="00F209C0">
        <w:rPr>
          <w:rFonts w:ascii="Arial" w:hAnsi="Arial" w:cs="Arial"/>
          <w:b/>
          <w:sz w:val="24"/>
          <w:szCs w:val="24"/>
        </w:rPr>
        <w:t xml:space="preserve">Desvalorização das manifestações culturais tradicionais: </w:t>
      </w:r>
      <w:r w:rsidRPr="00F209C0">
        <w:rPr>
          <w:rFonts w:ascii="Arial" w:hAnsi="Arial" w:cs="Arial"/>
          <w:sz w:val="24"/>
          <w:szCs w:val="24"/>
        </w:rPr>
        <w:t xml:space="preserve">Diminuição na participação dos eventos e manifestações culturais tradicionais da região, ou por falta de incentivo, </w:t>
      </w:r>
      <w:ins w:id="13627" w:author="Grislayne Guedes Lopes da Silva" w:date="2023-09-11T12:00:00Z">
        <w:r w:rsidR="001E686E">
          <w:rPr>
            <w:rFonts w:ascii="Arial" w:hAnsi="Arial" w:cs="Arial"/>
            <w:sz w:val="24"/>
            <w:szCs w:val="24"/>
          </w:rPr>
          <w:t xml:space="preserve">por falta de </w:t>
        </w:r>
      </w:ins>
      <w:r w:rsidRPr="00F209C0">
        <w:rPr>
          <w:rFonts w:ascii="Arial" w:hAnsi="Arial" w:cs="Arial"/>
          <w:sz w:val="24"/>
          <w:szCs w:val="24"/>
        </w:rPr>
        <w:t xml:space="preserve">divulgação, </w:t>
      </w:r>
      <w:ins w:id="13628" w:author="Grislayne Guedes Lopes da Silva" w:date="2023-09-11T12:00:00Z">
        <w:r w:rsidR="001E686E">
          <w:rPr>
            <w:rFonts w:ascii="Arial" w:hAnsi="Arial" w:cs="Arial"/>
            <w:sz w:val="24"/>
            <w:szCs w:val="24"/>
          </w:rPr>
          <w:t xml:space="preserve">por falta de </w:t>
        </w:r>
      </w:ins>
      <w:del w:id="13629" w:author="Grislayne Guedes Lopes da Silva" w:date="2023-09-11T12:00:00Z">
        <w:r w:rsidRPr="00F209C0" w:rsidDel="001E686E">
          <w:rPr>
            <w:rFonts w:ascii="Arial" w:hAnsi="Arial" w:cs="Arial"/>
            <w:sz w:val="24"/>
            <w:szCs w:val="24"/>
          </w:rPr>
          <w:delText xml:space="preserve">procura </w:delText>
        </w:r>
        <w:r w:rsidR="00C343A2" w:rsidRPr="00F209C0" w:rsidDel="001E686E">
          <w:rPr>
            <w:rFonts w:ascii="Arial" w:hAnsi="Arial" w:cs="Arial"/>
            <w:sz w:val="24"/>
            <w:szCs w:val="24"/>
          </w:rPr>
          <w:delText>deles</w:delText>
        </w:r>
      </w:del>
      <w:ins w:id="13630" w:author="Grislayne Guedes Lopes da Silva" w:date="2023-09-11T12:00:00Z">
        <w:r w:rsidR="001E686E">
          <w:rPr>
            <w:rFonts w:ascii="Arial" w:hAnsi="Arial" w:cs="Arial"/>
            <w:sz w:val="24"/>
            <w:szCs w:val="24"/>
          </w:rPr>
          <w:t>demanda</w:t>
        </w:r>
      </w:ins>
      <w:ins w:id="13631" w:author="Grislayne Guedes Lopes da Silva" w:date="2023-09-08T11:05:00Z">
        <w:r w:rsidR="00CC4CE2">
          <w:rPr>
            <w:rFonts w:ascii="Arial" w:hAnsi="Arial" w:cs="Arial"/>
            <w:sz w:val="24"/>
            <w:szCs w:val="24"/>
          </w:rPr>
          <w:t>,</w:t>
        </w:r>
      </w:ins>
      <w:r w:rsidRPr="00F209C0">
        <w:rPr>
          <w:rFonts w:ascii="Arial" w:hAnsi="Arial" w:cs="Arial"/>
          <w:sz w:val="24"/>
          <w:szCs w:val="24"/>
        </w:rPr>
        <w:t xml:space="preserve"> entre outros. É importante ressaltar o valor da diversidade cultural no município, a influência de várias comunidades e </w:t>
      </w:r>
      <w:ins w:id="13632" w:author="Grislayne Guedes Lopes da Silva" w:date="2023-09-11T12:00:00Z">
        <w:r w:rsidR="001E686E">
          <w:rPr>
            <w:rFonts w:ascii="Arial" w:hAnsi="Arial" w:cs="Arial"/>
            <w:sz w:val="24"/>
            <w:szCs w:val="24"/>
          </w:rPr>
          <w:t xml:space="preserve">da importância de </w:t>
        </w:r>
      </w:ins>
      <w:r w:rsidRPr="00F209C0">
        <w:rPr>
          <w:rFonts w:ascii="Arial" w:hAnsi="Arial" w:cs="Arial"/>
          <w:sz w:val="24"/>
          <w:szCs w:val="24"/>
        </w:rPr>
        <w:t xml:space="preserve">manter </w:t>
      </w:r>
      <w:del w:id="13633" w:author="Grislayne Guedes Lopes da Silva" w:date="2023-09-11T12:00:00Z">
        <w:r w:rsidRPr="00F209C0" w:rsidDel="001E686E">
          <w:rPr>
            <w:rFonts w:ascii="Arial" w:hAnsi="Arial" w:cs="Arial"/>
            <w:sz w:val="24"/>
            <w:szCs w:val="24"/>
          </w:rPr>
          <w:delText>su</w:delText>
        </w:r>
      </w:del>
      <w:r w:rsidRPr="00F209C0">
        <w:rPr>
          <w:rFonts w:ascii="Arial" w:hAnsi="Arial" w:cs="Arial"/>
          <w:sz w:val="24"/>
          <w:szCs w:val="24"/>
        </w:rPr>
        <w:t>as tradições</w:t>
      </w:r>
      <w:ins w:id="13634" w:author="Grislayne Guedes Lopes da Silva" w:date="2023-09-11T12:00:00Z">
        <w:r w:rsidR="001E686E">
          <w:rPr>
            <w:rFonts w:ascii="Arial" w:hAnsi="Arial" w:cs="Arial"/>
            <w:sz w:val="24"/>
            <w:szCs w:val="24"/>
          </w:rPr>
          <w:t xml:space="preserve"> culturais</w:t>
        </w:r>
      </w:ins>
      <w:r w:rsidRPr="00F209C0">
        <w:rPr>
          <w:rFonts w:ascii="Arial" w:hAnsi="Arial" w:cs="Arial"/>
          <w:sz w:val="24"/>
          <w:szCs w:val="24"/>
        </w:rPr>
        <w:t>.</w:t>
      </w:r>
    </w:p>
    <w:p w14:paraId="5A0AF74B" w14:textId="77777777" w:rsidR="00F209C0" w:rsidRPr="00F209C0" w:rsidRDefault="00F209C0" w:rsidP="005128D0">
      <w:pPr>
        <w:spacing w:line="360" w:lineRule="auto"/>
        <w:jc w:val="both"/>
        <w:rPr>
          <w:rFonts w:ascii="Arial" w:hAnsi="Arial" w:cs="Arial"/>
          <w:sz w:val="24"/>
          <w:szCs w:val="24"/>
        </w:rPr>
      </w:pPr>
    </w:p>
    <w:p w14:paraId="71BDD1EF" w14:textId="26648F60" w:rsidR="00F209C0" w:rsidRPr="00F209C0" w:rsidDel="002C46DF" w:rsidRDefault="00F209C0" w:rsidP="004F6862">
      <w:pPr>
        <w:jc w:val="both"/>
        <w:rPr>
          <w:del w:id="13635" w:author="Grislayne Guedes Lopes da Silva" w:date="2023-09-06T11:46:00Z"/>
          <w:rFonts w:ascii="Arial" w:hAnsi="Arial" w:cs="Arial"/>
          <w:b/>
          <w:sz w:val="24"/>
          <w:szCs w:val="24"/>
        </w:rPr>
      </w:pPr>
      <w:del w:id="13636" w:author="Grislayne Guedes Lopes da Silva" w:date="2023-09-06T11:46:00Z">
        <w:r w:rsidRPr="00F209C0" w:rsidDel="002C46DF">
          <w:rPr>
            <w:rFonts w:ascii="Arial" w:hAnsi="Arial" w:cs="Arial"/>
            <w:b/>
            <w:sz w:val="24"/>
            <w:szCs w:val="24"/>
          </w:rPr>
          <w:delText>REFERÊNCIAS</w:delText>
        </w:r>
      </w:del>
      <w:ins w:id="13637" w:author="Grislayne Guedes Lopes da Silva" w:date="2023-09-06T11:46:00Z">
        <w:r w:rsidR="002C46DF">
          <w:rPr>
            <w:rFonts w:ascii="Arial" w:hAnsi="Arial" w:cs="Arial"/>
            <w:b/>
            <w:sz w:val="24"/>
            <w:szCs w:val="24"/>
          </w:rPr>
          <w:t>Referências</w:t>
        </w:r>
      </w:ins>
    </w:p>
    <w:p w14:paraId="3110C43E" w14:textId="77777777" w:rsidR="00181E93" w:rsidRPr="001A777C" w:rsidRDefault="00181E93" w:rsidP="00181E93">
      <w:pPr>
        <w:spacing w:before="240" w:after="240" w:line="240" w:lineRule="auto"/>
        <w:jc w:val="both"/>
        <w:rPr>
          <w:ins w:id="13638" w:author="Grislayne Guedes Lopes da Silva" w:date="2023-09-11T13:09:00Z"/>
          <w:rFonts w:ascii="Arial" w:hAnsi="Arial" w:cs="Arial"/>
          <w:sz w:val="24"/>
          <w:szCs w:val="24"/>
        </w:rPr>
      </w:pPr>
      <w:ins w:id="13639" w:author="Grislayne Guedes Lopes da Silva" w:date="2023-09-11T13:09:00Z">
        <w:r w:rsidRPr="001A777C">
          <w:rPr>
            <w:rFonts w:ascii="Arial" w:hAnsi="Arial" w:cs="Arial"/>
            <w:sz w:val="24"/>
            <w:szCs w:val="24"/>
          </w:rPr>
          <w:t>ABF - ASSOCIAÇÃO BRASILEIRA DE FRANCHISING. Estudo sobre restaurantes, jul. 2021. Disponível em: https://www.abf.com.br › uploads 2021/07. Acesso em: 18 abr. 2023.</w:t>
        </w:r>
      </w:ins>
    </w:p>
    <w:p w14:paraId="6B45482D" w14:textId="77777777" w:rsidR="00181E93" w:rsidRPr="001A777C" w:rsidRDefault="00181E93" w:rsidP="00181E93">
      <w:pPr>
        <w:spacing w:before="240" w:after="240" w:line="240" w:lineRule="auto"/>
        <w:jc w:val="both"/>
        <w:rPr>
          <w:ins w:id="13640" w:author="Grislayne Guedes Lopes da Silva" w:date="2023-09-11T13:09:00Z"/>
          <w:rFonts w:ascii="Arial" w:hAnsi="Arial" w:cs="Arial"/>
          <w:sz w:val="24"/>
          <w:szCs w:val="24"/>
        </w:rPr>
      </w:pPr>
      <w:ins w:id="13641" w:author="Grislayne Guedes Lopes da Silva" w:date="2023-09-11T13:09:00Z">
        <w:r w:rsidRPr="001A777C">
          <w:rPr>
            <w:rFonts w:ascii="Arial" w:hAnsi="Arial" w:cs="Arial"/>
            <w:sz w:val="24"/>
            <w:szCs w:val="24"/>
          </w:rPr>
          <w:t xml:space="preserve">ABIA - ASSOCIAÇÃO BRASILEIRA DAS INDÚSTRIAS DE ALIMENTAÇÃO. </w:t>
        </w:r>
        <w:r w:rsidRPr="001A777C">
          <w:rPr>
            <w:rFonts w:ascii="Arial" w:hAnsi="Arial" w:cs="Arial"/>
            <w:b/>
            <w:bCs/>
            <w:sz w:val="24"/>
            <w:szCs w:val="24"/>
          </w:rPr>
          <w:t>Números do setor, 2022</w:t>
        </w:r>
        <w:r w:rsidRPr="001A777C">
          <w:rPr>
            <w:rFonts w:ascii="Arial" w:hAnsi="Arial" w:cs="Arial"/>
            <w:sz w:val="24"/>
            <w:szCs w:val="24"/>
          </w:rPr>
          <w:t>. Disponível em: http://www.abia.org.br/. Acesso em: 21 abr. 2023.</w:t>
        </w:r>
      </w:ins>
    </w:p>
    <w:p w14:paraId="5BEED564" w14:textId="77777777" w:rsidR="00181E93" w:rsidRPr="001A777C" w:rsidDel="00493C88" w:rsidRDefault="00181E93" w:rsidP="00181E93">
      <w:pPr>
        <w:spacing w:before="240" w:after="240" w:line="240" w:lineRule="auto"/>
        <w:jc w:val="both"/>
        <w:rPr>
          <w:ins w:id="13642" w:author="Grislayne Guedes Lopes da Silva" w:date="2023-09-11T13:09:00Z"/>
          <w:del w:id="13643" w:author="Grislayne Guedes Lopes da Silva" w:date="2023-09-11T12:12:00Z"/>
          <w:rFonts w:ascii="Arial" w:hAnsi="Arial" w:cs="Arial"/>
          <w:sz w:val="24"/>
          <w:szCs w:val="24"/>
        </w:rPr>
      </w:pPr>
      <w:commentRangeStart w:id="13644"/>
      <w:ins w:id="13645" w:author="Grislayne Guedes Lopes da Silva" w:date="2023-09-11T13:09:00Z">
        <w:del w:id="13646" w:author="Grislayne Guedes Lopes da Silva" w:date="2023-09-11T12:12:00Z">
          <w:r w:rsidRPr="001A777C" w:rsidDel="00493C88">
            <w:rPr>
              <w:rFonts w:ascii="Arial" w:hAnsi="Arial" w:cs="Arial"/>
              <w:sz w:val="24"/>
              <w:szCs w:val="24"/>
            </w:rPr>
            <w:delText xml:space="preserve">AGÊNCIA MERIDIONAL TURISMO, 2022. Disponível em: </w:delText>
          </w:r>
          <w:r w:rsidRPr="001A777C" w:rsidDel="00493C88">
            <w:fldChar w:fldCharType="begin"/>
          </w:r>
          <w:r w:rsidRPr="001A777C" w:rsidDel="00493C88">
            <w:delInstrText>HYPERLINK "https://www.snew.travel/corporativo" \h</w:delInstrText>
          </w:r>
          <w:r w:rsidRPr="001A777C" w:rsidDel="00493C88">
            <w:fldChar w:fldCharType="separate"/>
          </w:r>
          <w:r w:rsidRPr="001A777C" w:rsidDel="00493C88">
            <w:rPr>
              <w:rStyle w:val="Hyperlink"/>
              <w:rFonts w:ascii="Arial" w:hAnsi="Arial" w:cs="Arial"/>
            </w:rPr>
            <w:delText>https://www.snew.travel/corporativo</w:delText>
          </w:r>
          <w:r w:rsidRPr="001A777C" w:rsidDel="00493C88">
            <w:rPr>
              <w:rStyle w:val="Hyperlink"/>
              <w:rFonts w:ascii="Arial" w:hAnsi="Arial" w:cs="Arial"/>
              <w:sz w:val="24"/>
              <w:szCs w:val="24"/>
            </w:rPr>
            <w:fldChar w:fldCharType="end"/>
          </w:r>
          <w:r w:rsidRPr="001A777C" w:rsidDel="00493C88">
            <w:rPr>
              <w:rFonts w:ascii="Arial" w:hAnsi="Arial" w:cs="Arial"/>
              <w:sz w:val="24"/>
              <w:szCs w:val="24"/>
            </w:rPr>
            <w:delText>. Acesso em: 07 jan. 2023.</w:delText>
          </w:r>
          <w:commentRangeEnd w:id="13644"/>
          <w:r w:rsidRPr="001A777C" w:rsidDel="00493C88">
            <w:rPr>
              <w:rStyle w:val="Refdecomentrio"/>
            </w:rPr>
            <w:commentReference w:id="13644"/>
          </w:r>
        </w:del>
      </w:ins>
    </w:p>
    <w:p w14:paraId="747D3EA8" w14:textId="77777777" w:rsidR="00181E93" w:rsidRPr="001A777C" w:rsidDel="00493C88" w:rsidRDefault="00181E93" w:rsidP="00181E93">
      <w:pPr>
        <w:spacing w:before="240" w:after="240" w:line="240" w:lineRule="auto"/>
        <w:jc w:val="both"/>
        <w:rPr>
          <w:ins w:id="13647" w:author="Grislayne Guedes Lopes da Silva" w:date="2023-09-11T13:09:00Z"/>
          <w:del w:id="13648" w:author="Grislayne Guedes Lopes da Silva" w:date="2023-09-11T12:12:00Z"/>
          <w:rFonts w:ascii="Arial" w:hAnsi="Arial" w:cs="Arial"/>
          <w:sz w:val="24"/>
          <w:szCs w:val="24"/>
        </w:rPr>
      </w:pPr>
      <w:commentRangeStart w:id="13649"/>
      <w:ins w:id="13650" w:author="Grislayne Guedes Lopes da Silva" w:date="2023-09-11T13:09:00Z">
        <w:del w:id="13651" w:author="Grislayne Guedes Lopes da Silva" w:date="2023-09-11T12:12:00Z">
          <w:r w:rsidRPr="001A777C" w:rsidDel="00493C88">
            <w:rPr>
              <w:rFonts w:ascii="Arial" w:hAnsi="Arial" w:cs="Arial"/>
              <w:sz w:val="24"/>
              <w:szCs w:val="24"/>
            </w:rPr>
            <w:delText xml:space="preserve">AGÊNCIA MITO TURISMO, 2022. Disponível em: </w:delText>
          </w:r>
          <w:r w:rsidRPr="001A777C" w:rsidDel="00493C88">
            <w:fldChar w:fldCharType="begin"/>
          </w:r>
          <w:r w:rsidRPr="001A777C" w:rsidDel="00493C88">
            <w:delInstrText>HYPERLINK "https://guiafacil.com/site/mito-turismo/mogi-das-cruzes/sp" \h</w:delInstrText>
          </w:r>
          <w:r w:rsidRPr="001A777C" w:rsidDel="00493C88">
            <w:fldChar w:fldCharType="separate"/>
          </w:r>
          <w:r w:rsidRPr="001A777C" w:rsidDel="00493C88">
            <w:rPr>
              <w:rStyle w:val="Hyperlink"/>
              <w:rFonts w:ascii="Arial" w:hAnsi="Arial" w:cs="Arial"/>
            </w:rPr>
            <w:delText>https://guiafacil.com/site/ mito-turismo/mogi-das-cruzes/sp</w:delText>
          </w:r>
          <w:r w:rsidRPr="001A777C" w:rsidDel="00493C88">
            <w:rPr>
              <w:rStyle w:val="Hyperlink"/>
              <w:rFonts w:ascii="Arial" w:hAnsi="Arial" w:cs="Arial"/>
              <w:sz w:val="24"/>
              <w:szCs w:val="24"/>
            </w:rPr>
            <w:fldChar w:fldCharType="end"/>
          </w:r>
          <w:r w:rsidRPr="001A777C" w:rsidDel="00493C88">
            <w:rPr>
              <w:rFonts w:ascii="Arial" w:hAnsi="Arial" w:cs="Arial"/>
              <w:sz w:val="24"/>
              <w:szCs w:val="24"/>
            </w:rPr>
            <w:delText>. Acesso em: 07 jan. 2023.</w:delText>
          </w:r>
          <w:commentRangeEnd w:id="13649"/>
          <w:r w:rsidRPr="001A777C" w:rsidDel="00493C88">
            <w:rPr>
              <w:rStyle w:val="Refdecomentrio"/>
            </w:rPr>
            <w:commentReference w:id="13649"/>
          </w:r>
        </w:del>
      </w:ins>
    </w:p>
    <w:p w14:paraId="03D9B15D" w14:textId="77777777" w:rsidR="00181E93" w:rsidRPr="001A777C" w:rsidDel="00493C88" w:rsidRDefault="00181E93" w:rsidP="00181E93">
      <w:pPr>
        <w:spacing w:before="240" w:after="240" w:line="240" w:lineRule="auto"/>
        <w:jc w:val="both"/>
        <w:rPr>
          <w:ins w:id="13652" w:author="Grislayne Guedes Lopes da Silva" w:date="2023-09-11T13:09:00Z"/>
          <w:del w:id="13653" w:author="Grislayne Guedes Lopes da Silva" w:date="2023-09-11T12:12:00Z"/>
          <w:rFonts w:ascii="Arial" w:hAnsi="Arial" w:cs="Arial"/>
          <w:sz w:val="24"/>
          <w:szCs w:val="24"/>
        </w:rPr>
      </w:pPr>
      <w:commentRangeStart w:id="13654"/>
      <w:ins w:id="13655" w:author="Grislayne Guedes Lopes da Silva" w:date="2023-09-11T13:09:00Z">
        <w:del w:id="13656" w:author="Grislayne Guedes Lopes da Silva" w:date="2023-09-11T12:12:00Z">
          <w:r w:rsidRPr="001A777C" w:rsidDel="00493C88">
            <w:rPr>
              <w:rFonts w:ascii="Arial" w:hAnsi="Arial" w:cs="Arial"/>
              <w:sz w:val="24"/>
              <w:szCs w:val="24"/>
            </w:rPr>
            <w:delText xml:space="preserve">ALMEIDA, Marcelo Vilela. Matriz de Avaliação do Potencial Turístico de Localidades Receptoras. Turismo em Análise, v.20, n.3, dezembro 2009. </w:delText>
          </w:r>
          <w:commentRangeEnd w:id="13654"/>
          <w:r w:rsidRPr="001A777C" w:rsidDel="00493C88">
            <w:rPr>
              <w:rStyle w:val="Refdecomentrio"/>
            </w:rPr>
            <w:commentReference w:id="13654"/>
          </w:r>
        </w:del>
      </w:ins>
    </w:p>
    <w:p w14:paraId="5175F9DA" w14:textId="77777777" w:rsidR="00181E93" w:rsidRPr="001A777C" w:rsidDel="00155CC9" w:rsidRDefault="00181E93" w:rsidP="00181E93">
      <w:pPr>
        <w:spacing w:before="240" w:after="240" w:line="240" w:lineRule="auto"/>
        <w:jc w:val="both"/>
        <w:rPr>
          <w:ins w:id="13657" w:author="Grislayne Guedes Lopes da Silva" w:date="2023-09-11T13:09:00Z"/>
          <w:del w:id="13658" w:author="Grislayne Guedes Lopes da Silva" w:date="2023-09-11T12:07:00Z"/>
          <w:rFonts w:ascii="Arial" w:hAnsi="Arial" w:cs="Arial"/>
          <w:sz w:val="24"/>
          <w:szCs w:val="24"/>
        </w:rPr>
      </w:pPr>
      <w:ins w:id="13659" w:author="Grislayne Guedes Lopes da Silva" w:date="2023-09-11T13:09:00Z">
        <w:del w:id="13660" w:author="Grislayne Guedes Lopes da Silva" w:date="2023-09-11T12:07:00Z">
          <w:r w:rsidRPr="001A777C" w:rsidDel="00155CC9">
            <w:rPr>
              <w:rFonts w:ascii="Arial" w:hAnsi="Arial" w:cs="Arial"/>
              <w:sz w:val="24"/>
              <w:szCs w:val="24"/>
            </w:rPr>
            <w:delText>ANÁLISE SWOT: você realmente sabe como construir? JR Consultoria. Curitiba, 5 nov. 2020.  Disponível em: https://jrconsultoria.com.br/analise-swot-voce-realmente-sabe-como-</w:delText>
          </w:r>
          <w:r w:rsidRPr="001A777C" w:rsidDel="00155CC9">
            <w:rPr>
              <w:rFonts w:ascii="Arial" w:hAnsi="Arial" w:cs="Arial"/>
              <w:sz w:val="24"/>
              <w:szCs w:val="24"/>
            </w:rPr>
            <w:lastRenderedPageBreak/>
            <w:delText>construir/?utm_source=google&amp;utm_medium=cpc&amp;utm_campaign=analise-. Acesso em: 21 abr. 2023.</w:delText>
          </w:r>
        </w:del>
      </w:ins>
    </w:p>
    <w:p w14:paraId="35FEFB75" w14:textId="77777777" w:rsidR="00181E93" w:rsidRPr="001A777C" w:rsidDel="00493C88" w:rsidRDefault="00181E93" w:rsidP="00181E93">
      <w:pPr>
        <w:spacing w:before="240" w:after="240" w:line="240" w:lineRule="auto"/>
        <w:jc w:val="both"/>
        <w:rPr>
          <w:ins w:id="13661" w:author="Grislayne Guedes Lopes da Silva" w:date="2023-09-11T13:09:00Z"/>
          <w:del w:id="13662" w:author="Grislayne Guedes Lopes da Silva" w:date="2023-09-11T12:12:00Z"/>
          <w:rFonts w:ascii="Arial" w:hAnsi="Arial" w:cs="Arial"/>
          <w:sz w:val="24"/>
          <w:szCs w:val="24"/>
        </w:rPr>
      </w:pPr>
      <w:commentRangeStart w:id="13663"/>
      <w:ins w:id="13664" w:author="Grislayne Guedes Lopes da Silva" w:date="2023-09-11T13:09:00Z">
        <w:del w:id="13665" w:author="Grislayne Guedes Lopes da Silva" w:date="2023-09-11T12:12:00Z">
          <w:r w:rsidRPr="001A777C" w:rsidDel="00493C88">
            <w:rPr>
              <w:rFonts w:ascii="Arial" w:hAnsi="Arial" w:cs="Arial"/>
              <w:sz w:val="24"/>
              <w:szCs w:val="24"/>
            </w:rPr>
            <w:delText>ARAÚJO, L. O. P.; SILVA, M. A. G. Turismo e transportes: um enfoque sistêmico. Turismo em Análise, v. 2, n. 1, p. 23-38, 1991.</w:delText>
          </w:r>
          <w:commentRangeEnd w:id="13663"/>
          <w:r w:rsidRPr="001A777C" w:rsidDel="00493C88">
            <w:rPr>
              <w:rStyle w:val="Refdecomentrio"/>
            </w:rPr>
            <w:commentReference w:id="13663"/>
          </w:r>
        </w:del>
      </w:ins>
    </w:p>
    <w:p w14:paraId="12019A7D" w14:textId="77777777" w:rsidR="00181E93" w:rsidRPr="001A777C" w:rsidRDefault="00181E93" w:rsidP="00181E93">
      <w:pPr>
        <w:spacing w:before="240" w:after="240" w:line="240" w:lineRule="auto"/>
        <w:jc w:val="both"/>
        <w:rPr>
          <w:ins w:id="13666" w:author="Grislayne Guedes Lopes da Silva" w:date="2023-09-11T13:09:00Z"/>
          <w:rFonts w:ascii="Arial" w:hAnsi="Arial" w:cs="Arial"/>
          <w:sz w:val="24"/>
          <w:szCs w:val="24"/>
        </w:rPr>
      </w:pPr>
      <w:ins w:id="13667" w:author="Grislayne Guedes Lopes da Silva" w:date="2023-09-11T13:09:00Z">
        <w:r w:rsidRPr="001A777C">
          <w:rPr>
            <w:rFonts w:ascii="Arial" w:hAnsi="Arial" w:cs="Arial"/>
            <w:sz w:val="24"/>
            <w:szCs w:val="24"/>
          </w:rPr>
          <w:t xml:space="preserve">AVENTURA TRAMPOLIM PARK. </w:t>
        </w:r>
        <w:r w:rsidRPr="001A777C">
          <w:rPr>
            <w:rFonts w:ascii="Arial" w:hAnsi="Arial" w:cs="Arial"/>
            <w:b/>
            <w:bCs/>
            <w:sz w:val="24"/>
            <w:szCs w:val="24"/>
          </w:rPr>
          <w:t>Informações 2022</w:t>
        </w:r>
        <w:r w:rsidRPr="001A777C">
          <w:rPr>
            <w:rFonts w:ascii="Arial" w:hAnsi="Arial" w:cs="Arial"/>
            <w:sz w:val="24"/>
            <w:szCs w:val="24"/>
          </w:rPr>
          <w:t>. Disponível em: https://www.google.com/search?q=Foto+em+Mogi+das+Cruzes+Aventura+Trampolim+Park&amp;oq=. Acesso em: 15 jun. 2023.</w:t>
        </w:r>
      </w:ins>
    </w:p>
    <w:p w14:paraId="62905EDC" w14:textId="77777777" w:rsidR="00181E93" w:rsidRPr="001A777C" w:rsidDel="00493C88" w:rsidRDefault="00181E93" w:rsidP="00181E93">
      <w:pPr>
        <w:spacing w:before="240" w:after="240" w:line="240" w:lineRule="auto"/>
        <w:jc w:val="both"/>
        <w:rPr>
          <w:ins w:id="13668" w:author="Grislayne Guedes Lopes da Silva" w:date="2023-09-11T13:09:00Z"/>
          <w:del w:id="13669" w:author="Grislayne Guedes Lopes da Silva" w:date="2023-09-11T12:12:00Z"/>
          <w:rFonts w:ascii="Arial" w:hAnsi="Arial" w:cs="Arial"/>
          <w:sz w:val="24"/>
          <w:szCs w:val="24"/>
        </w:rPr>
      </w:pPr>
      <w:commentRangeStart w:id="13670"/>
      <w:ins w:id="13671" w:author="Grislayne Guedes Lopes da Silva" w:date="2023-09-11T13:09:00Z">
        <w:del w:id="13672" w:author="Grislayne Guedes Lopes da Silva" w:date="2023-09-11T12:12:00Z">
          <w:r w:rsidRPr="001A777C" w:rsidDel="00493C88">
            <w:rPr>
              <w:rFonts w:ascii="Arial" w:hAnsi="Arial" w:cs="Arial"/>
              <w:sz w:val="24"/>
              <w:szCs w:val="24"/>
            </w:rPr>
            <w:delText>BENI, Mário Carlos. Análise estrutural do turismo. São Paulo: SENAC, 2002.</w:delText>
          </w:r>
          <w:commentRangeEnd w:id="13670"/>
          <w:r w:rsidRPr="001A777C" w:rsidDel="00493C88">
            <w:rPr>
              <w:rStyle w:val="Refdecomentrio"/>
            </w:rPr>
            <w:commentReference w:id="13670"/>
          </w:r>
        </w:del>
      </w:ins>
    </w:p>
    <w:p w14:paraId="579419A1" w14:textId="77777777" w:rsidR="00181E93" w:rsidRPr="001A777C" w:rsidDel="00493C88" w:rsidRDefault="00181E93" w:rsidP="00181E93">
      <w:pPr>
        <w:spacing w:before="240" w:after="240" w:line="240" w:lineRule="auto"/>
        <w:jc w:val="both"/>
        <w:rPr>
          <w:ins w:id="13673" w:author="Grislayne Guedes Lopes da Silva" w:date="2023-09-11T13:09:00Z"/>
          <w:del w:id="13674" w:author="Grislayne Guedes Lopes da Silva" w:date="2023-09-11T12:09:00Z"/>
          <w:rFonts w:ascii="Arial" w:hAnsi="Arial" w:cs="Arial"/>
          <w:sz w:val="24"/>
          <w:szCs w:val="24"/>
        </w:rPr>
      </w:pPr>
      <w:ins w:id="13675" w:author="Grislayne Guedes Lopes da Silva" w:date="2023-09-11T13:09:00Z">
        <w:del w:id="13676" w:author="Grislayne Guedes Lopes da Silva" w:date="2023-09-11T12:09:00Z">
          <w:r w:rsidRPr="001A777C" w:rsidDel="00493C88">
            <w:rPr>
              <w:rFonts w:ascii="Arial" w:hAnsi="Arial" w:cs="Arial"/>
              <w:sz w:val="24"/>
              <w:szCs w:val="24"/>
            </w:rPr>
            <w:delText>BRASIL. Ministério do Turismo. Plano Nacional de Turismo 2018-2022. Brasília: Ministério do Turismo, 2018.</w:delText>
          </w:r>
        </w:del>
      </w:ins>
    </w:p>
    <w:p w14:paraId="67A80B0E" w14:textId="77777777" w:rsidR="00181E93" w:rsidRPr="001A777C" w:rsidRDefault="00181E93" w:rsidP="00181E93">
      <w:pPr>
        <w:spacing w:before="240" w:after="240" w:line="240" w:lineRule="auto"/>
        <w:jc w:val="both"/>
        <w:rPr>
          <w:ins w:id="13677" w:author="Grislayne Guedes Lopes da Silva" w:date="2023-09-11T13:09:00Z"/>
          <w:rFonts w:ascii="Arial" w:hAnsi="Arial" w:cs="Arial"/>
          <w:sz w:val="24"/>
          <w:szCs w:val="24"/>
        </w:rPr>
      </w:pPr>
      <w:ins w:id="13678" w:author="Grislayne Guedes Lopes da Silva" w:date="2023-09-11T13:09:00Z">
        <w:r w:rsidRPr="001A777C">
          <w:rPr>
            <w:rFonts w:ascii="Arial" w:hAnsi="Arial" w:cs="Arial"/>
            <w:sz w:val="24"/>
            <w:szCs w:val="24"/>
          </w:rPr>
          <w:t>CADASTUR - CADASTRO DE PRESTADORES DE SERVIÇOS TURÍSTICOS. Ministério do Turismo, 2022. Disponível em: https://cadastur.turismo.gov.br/hotsite/#!/public/capa/entrar#capaInicio. Acesso em: 07 jan. 2023.</w:t>
        </w:r>
      </w:ins>
    </w:p>
    <w:p w14:paraId="34BD028F" w14:textId="77777777" w:rsidR="00181E93" w:rsidRPr="001A777C" w:rsidRDefault="00181E93" w:rsidP="00181E93">
      <w:pPr>
        <w:spacing w:before="240" w:after="240" w:line="240" w:lineRule="auto"/>
        <w:jc w:val="both"/>
        <w:rPr>
          <w:ins w:id="13679" w:author="Grislayne Guedes Lopes da Silva" w:date="2023-09-11T13:09:00Z"/>
          <w:rFonts w:ascii="Arial" w:hAnsi="Arial" w:cs="Arial"/>
          <w:sz w:val="24"/>
          <w:szCs w:val="24"/>
        </w:rPr>
      </w:pPr>
      <w:ins w:id="13680" w:author="Grislayne Guedes Lopes da Silva" w:date="2023-09-11T13:09:00Z">
        <w:r w:rsidRPr="001A777C">
          <w:rPr>
            <w:rFonts w:ascii="Arial" w:hAnsi="Arial" w:cs="Arial"/>
            <w:sz w:val="24"/>
            <w:szCs w:val="24"/>
          </w:rPr>
          <w:t xml:space="preserve">CÂMARA LEGISLATIVA. </w:t>
        </w:r>
        <w:r w:rsidRPr="001A777C">
          <w:rPr>
            <w:rFonts w:ascii="Arial" w:hAnsi="Arial" w:cs="Arial"/>
            <w:b/>
            <w:bCs/>
            <w:sz w:val="24"/>
            <w:szCs w:val="24"/>
          </w:rPr>
          <w:t>Excesso de burocracia dificulta a regularização, alegam pescadores artesanais, 2022</w:t>
        </w:r>
        <w:r w:rsidRPr="001A777C">
          <w:rPr>
            <w:rFonts w:ascii="Arial" w:hAnsi="Arial" w:cs="Arial"/>
            <w:sz w:val="24"/>
            <w:szCs w:val="24"/>
          </w:rPr>
          <w:t>. Disponível em: https://www.camara.leg.br/noticias/891020-excesso-de-burocracia-dificulta-regularizacao-alegam-pescadores-artesanais/. Acesso em: 21 abr. 2023.</w:t>
        </w:r>
      </w:ins>
    </w:p>
    <w:p w14:paraId="5218060F" w14:textId="77777777" w:rsidR="00181E93" w:rsidRPr="001A777C" w:rsidDel="00493C88" w:rsidRDefault="00181E93" w:rsidP="00181E93">
      <w:pPr>
        <w:spacing w:before="240" w:after="240" w:line="240" w:lineRule="auto"/>
        <w:jc w:val="both"/>
        <w:rPr>
          <w:ins w:id="13681" w:author="Grislayne Guedes Lopes da Silva" w:date="2023-09-11T13:09:00Z"/>
          <w:del w:id="13682" w:author="Grislayne Guedes Lopes da Silva" w:date="2023-09-11T12:12:00Z"/>
          <w:rFonts w:ascii="Arial" w:hAnsi="Arial" w:cs="Arial"/>
          <w:sz w:val="24"/>
          <w:szCs w:val="24"/>
        </w:rPr>
      </w:pPr>
      <w:commentRangeStart w:id="13683"/>
      <w:ins w:id="13684" w:author="Grislayne Guedes Lopes da Silva" w:date="2023-09-11T13:09:00Z">
        <w:del w:id="13685" w:author="Grislayne Guedes Lopes da Silva" w:date="2023-09-11T12:12:00Z">
          <w:r w:rsidRPr="001A777C" w:rsidDel="00493C88">
            <w:rPr>
              <w:rFonts w:ascii="Arial" w:hAnsi="Arial" w:cs="Arial"/>
              <w:sz w:val="24"/>
              <w:szCs w:val="24"/>
            </w:rPr>
            <w:delText>CARDOZO, Polliana Fabíula; SOARES, Joélcio Gonçalves - A Avaliação e Hierarquização de Atrativos Turísticos Como Ferramenta Para O Planejamento Turístico - Revista P@artes- dez-2018.</w:delText>
          </w:r>
          <w:commentRangeEnd w:id="13683"/>
          <w:r w:rsidRPr="001A777C" w:rsidDel="00493C88">
            <w:rPr>
              <w:rStyle w:val="Refdecomentrio"/>
            </w:rPr>
            <w:commentReference w:id="13683"/>
          </w:r>
        </w:del>
      </w:ins>
    </w:p>
    <w:p w14:paraId="7EAD4CAE" w14:textId="77777777" w:rsidR="00181E93" w:rsidRPr="001A777C" w:rsidRDefault="00181E93" w:rsidP="00181E93">
      <w:pPr>
        <w:spacing w:before="240" w:after="240" w:line="240" w:lineRule="auto"/>
        <w:jc w:val="both"/>
        <w:rPr>
          <w:ins w:id="13686" w:author="Grislayne Guedes Lopes da Silva" w:date="2023-09-11T13:09:00Z"/>
          <w:rFonts w:ascii="Arial" w:hAnsi="Arial" w:cs="Arial"/>
          <w:sz w:val="24"/>
          <w:szCs w:val="24"/>
        </w:rPr>
      </w:pPr>
      <w:ins w:id="13687" w:author="Grislayne Guedes Lopes da Silva" w:date="2023-09-11T13:09:00Z">
        <w:r w:rsidRPr="001A777C">
          <w:rPr>
            <w:rFonts w:ascii="Arial" w:hAnsi="Arial" w:cs="Arial"/>
            <w:sz w:val="24"/>
            <w:szCs w:val="24"/>
          </w:rPr>
          <w:t>ASDETUR – ASSOCIAÇÃO DOS EMPRESÁRIOS DE TURISMO RURAL DE MOGI DAS CRUZES</w:t>
        </w:r>
        <w:r w:rsidRPr="001A777C">
          <w:rPr>
            <w:rFonts w:ascii="Arial" w:hAnsi="Arial" w:cs="Arial"/>
            <w:b/>
            <w:bCs/>
            <w:sz w:val="24"/>
            <w:szCs w:val="24"/>
          </w:rPr>
          <w:t>. Cartilha do Turismo Rural de Mogi das Cruzes</w:t>
        </w:r>
        <w:r w:rsidRPr="001A777C">
          <w:rPr>
            <w:rFonts w:ascii="Arial" w:hAnsi="Arial" w:cs="Arial"/>
            <w:sz w:val="24"/>
            <w:szCs w:val="24"/>
          </w:rPr>
          <w:t>. Mogi das Cruzes: ASDETUR, impresso, 2023.</w:t>
        </w:r>
      </w:ins>
    </w:p>
    <w:p w14:paraId="5963AA3E" w14:textId="77777777" w:rsidR="00181E93" w:rsidRPr="001A777C" w:rsidDel="00493C88" w:rsidRDefault="00181E93" w:rsidP="00181E93">
      <w:pPr>
        <w:spacing w:before="240" w:after="240" w:line="240" w:lineRule="auto"/>
        <w:jc w:val="both"/>
        <w:rPr>
          <w:ins w:id="13688" w:author="Grislayne Guedes Lopes da Silva" w:date="2023-09-11T13:09:00Z"/>
          <w:del w:id="13689" w:author="Grislayne Guedes Lopes da Silva" w:date="2023-09-11T12:12:00Z"/>
          <w:rFonts w:ascii="Arial" w:hAnsi="Arial" w:cs="Arial"/>
          <w:sz w:val="24"/>
          <w:szCs w:val="24"/>
        </w:rPr>
      </w:pPr>
      <w:commentRangeStart w:id="13690"/>
      <w:ins w:id="13691" w:author="Grislayne Guedes Lopes da Silva" w:date="2023-09-11T13:09:00Z">
        <w:del w:id="13692" w:author="Grislayne Guedes Lopes da Silva" w:date="2023-09-11T12:12:00Z">
          <w:r w:rsidRPr="001A777C" w:rsidDel="00493C88">
            <w:rPr>
              <w:rFonts w:ascii="Arial" w:hAnsi="Arial" w:cs="Arial"/>
              <w:sz w:val="24"/>
              <w:szCs w:val="24"/>
            </w:rPr>
            <w:delText>CASTRO, Antonio Carlos; LEMOS, C. R. M. Gestão da qualidade dos serviços de transporte turístico: um estudo de caso no Rio de Janeiro. Turismo em Análise, v. 22, n. 2, p. 322-340, 2011.</w:delText>
          </w:r>
        </w:del>
      </w:ins>
    </w:p>
    <w:p w14:paraId="5F86F040" w14:textId="77777777" w:rsidR="00181E93" w:rsidRPr="001A777C" w:rsidDel="00493C88" w:rsidRDefault="00181E93" w:rsidP="00181E93">
      <w:pPr>
        <w:spacing w:before="240" w:after="240" w:line="240" w:lineRule="auto"/>
        <w:jc w:val="both"/>
        <w:rPr>
          <w:ins w:id="13693" w:author="Grislayne Guedes Lopes da Silva" w:date="2023-09-11T13:09:00Z"/>
          <w:del w:id="13694" w:author="Grislayne Guedes Lopes da Silva" w:date="2023-09-11T12:12:00Z"/>
          <w:rFonts w:ascii="Arial" w:hAnsi="Arial" w:cs="Arial"/>
          <w:sz w:val="24"/>
          <w:szCs w:val="24"/>
        </w:rPr>
      </w:pPr>
      <w:ins w:id="13695" w:author="Grislayne Guedes Lopes da Silva" w:date="2023-09-11T13:09:00Z">
        <w:del w:id="13696" w:author="Grislayne Guedes Lopes da Silva" w:date="2023-09-11T12:12:00Z">
          <w:r w:rsidRPr="001A777C" w:rsidDel="00493C88">
            <w:rPr>
              <w:rFonts w:ascii="Arial" w:hAnsi="Arial" w:cs="Arial"/>
              <w:sz w:val="24"/>
              <w:szCs w:val="24"/>
            </w:rPr>
            <w:delText>CASTRO. GIOVANNI, Antonio Carlos. Geografia e Turismo: teoria e prática. 5ª edição. Bertrand Brasil, 2000.</w:delText>
          </w:r>
          <w:commentRangeEnd w:id="13690"/>
          <w:r w:rsidRPr="001A777C" w:rsidDel="00493C88">
            <w:rPr>
              <w:rStyle w:val="Refdecomentrio"/>
            </w:rPr>
            <w:commentReference w:id="13690"/>
          </w:r>
        </w:del>
      </w:ins>
    </w:p>
    <w:p w14:paraId="56BBBE63" w14:textId="77777777" w:rsidR="00181E93" w:rsidRPr="001A777C" w:rsidRDefault="00181E93" w:rsidP="00181E93">
      <w:pPr>
        <w:spacing w:before="240" w:after="240" w:line="240" w:lineRule="auto"/>
        <w:jc w:val="both"/>
        <w:rPr>
          <w:ins w:id="13697" w:author="Grislayne Guedes Lopes da Silva" w:date="2023-09-11T13:09:00Z"/>
          <w:rFonts w:ascii="Arial" w:hAnsi="Arial" w:cs="Arial"/>
          <w:sz w:val="24"/>
          <w:szCs w:val="24"/>
        </w:rPr>
      </w:pPr>
      <w:ins w:id="13698" w:author="Grislayne Guedes Lopes da Silva" w:date="2023-09-11T13:09:00Z">
        <w:r w:rsidRPr="001A777C">
          <w:rPr>
            <w:rFonts w:ascii="Arial" w:hAnsi="Arial" w:cs="Arial"/>
            <w:sz w:val="24"/>
            <w:szCs w:val="24"/>
          </w:rPr>
          <w:t xml:space="preserve">CARPANI, J. </w:t>
        </w:r>
        <w:r w:rsidRPr="001A777C">
          <w:rPr>
            <w:rFonts w:ascii="Arial" w:hAnsi="Arial" w:cs="Arial"/>
            <w:b/>
            <w:bCs/>
            <w:sz w:val="24"/>
            <w:szCs w:val="24"/>
          </w:rPr>
          <w:t>Comidas típicas de Mogi das Cruzes mesclam variedade e tradição</w:t>
        </w:r>
        <w:r w:rsidRPr="001A777C">
          <w:rPr>
            <w:rFonts w:ascii="Arial" w:hAnsi="Arial" w:cs="Arial"/>
            <w:sz w:val="24"/>
            <w:szCs w:val="24"/>
          </w:rPr>
          <w:t>. Portal G1, ago. 2014. Disponível em: https://g1.globo.com/sp/mogi-das-cruzes-suzano/noticia/2014/08/comidas-tipicas-de-mogi-das-cruzes-mesclam-variedade-e-tradicao.html.  Acesso em: 19 abr. 2023.</w:t>
        </w:r>
      </w:ins>
    </w:p>
    <w:p w14:paraId="7B83AE75" w14:textId="77777777" w:rsidR="00181E93" w:rsidRPr="001A777C" w:rsidRDefault="00181E93" w:rsidP="00181E93">
      <w:pPr>
        <w:spacing w:before="240" w:after="240" w:line="240" w:lineRule="auto"/>
        <w:jc w:val="both"/>
        <w:rPr>
          <w:ins w:id="13699" w:author="Grislayne Guedes Lopes da Silva" w:date="2023-09-11T13:09:00Z"/>
          <w:rFonts w:ascii="Arial" w:hAnsi="Arial" w:cs="Arial"/>
          <w:sz w:val="24"/>
          <w:szCs w:val="24"/>
        </w:rPr>
      </w:pPr>
      <w:ins w:id="13700" w:author="Grislayne Guedes Lopes da Silva" w:date="2023-09-11T13:09:00Z">
        <w:r w:rsidRPr="001A777C">
          <w:rPr>
            <w:rFonts w:ascii="Arial" w:hAnsi="Arial" w:cs="Arial"/>
            <w:sz w:val="24"/>
            <w:szCs w:val="24"/>
          </w:rPr>
          <w:t>CATAMARÃ TURISMO. Aluguel de Carros, 2022. Disponível em: http://catamaraturismo.com.br/servicos/aluguel-de-carros. Acesso em: 07 jan. 2023.</w:t>
        </w:r>
      </w:ins>
    </w:p>
    <w:p w14:paraId="05C8BE30" w14:textId="77777777" w:rsidR="00181E93" w:rsidRPr="001A777C" w:rsidRDefault="00181E93" w:rsidP="00181E93">
      <w:pPr>
        <w:spacing w:before="240" w:after="240" w:line="240" w:lineRule="auto"/>
        <w:jc w:val="both"/>
        <w:rPr>
          <w:ins w:id="13701" w:author="Grislayne Guedes Lopes da Silva" w:date="2023-09-11T13:09:00Z"/>
          <w:rFonts w:ascii="Arial" w:hAnsi="Arial" w:cs="Arial"/>
          <w:sz w:val="24"/>
          <w:szCs w:val="24"/>
        </w:rPr>
      </w:pPr>
      <w:ins w:id="13702" w:author="Grislayne Guedes Lopes da Silva" w:date="2023-09-11T13:09:00Z">
        <w:r w:rsidRPr="001A777C">
          <w:rPr>
            <w:rFonts w:ascii="Arial" w:hAnsi="Arial" w:cs="Arial"/>
            <w:sz w:val="24"/>
            <w:szCs w:val="24"/>
          </w:rPr>
          <w:t>CANTOS DA MATA. Disponível em: https://www.cantosdamata.com.br/ Acesso em: 10 jun. 2023.</w:t>
        </w:r>
      </w:ins>
    </w:p>
    <w:p w14:paraId="0134D856" w14:textId="77777777" w:rsidR="00181E93" w:rsidRPr="001A777C" w:rsidRDefault="00181E93" w:rsidP="00181E93">
      <w:pPr>
        <w:spacing w:before="240" w:after="240" w:line="240" w:lineRule="auto"/>
        <w:jc w:val="both"/>
        <w:rPr>
          <w:ins w:id="13703" w:author="Grislayne Guedes Lopes da Silva" w:date="2023-09-11T13:09:00Z"/>
          <w:rFonts w:ascii="Arial" w:hAnsi="Arial" w:cs="Arial"/>
          <w:sz w:val="24"/>
          <w:szCs w:val="24"/>
        </w:rPr>
      </w:pPr>
      <w:ins w:id="13704" w:author="Grislayne Guedes Lopes da Silva" w:date="2023-09-11T13:09:00Z">
        <w:r w:rsidRPr="001A777C">
          <w:rPr>
            <w:rFonts w:ascii="Arial" w:hAnsi="Arial" w:cs="Arial"/>
            <w:sz w:val="24"/>
            <w:szCs w:val="24"/>
            <w:lang w:val="en-US"/>
          </w:rPr>
          <w:lastRenderedPageBreak/>
          <w:t xml:space="preserve">CLUB MED LAKE PARADISE RESORT. </w:t>
        </w:r>
        <w:r w:rsidRPr="00181E93">
          <w:rPr>
            <w:rFonts w:ascii="Arial" w:hAnsi="Arial" w:cs="Arial"/>
            <w:b/>
            <w:bCs/>
            <w:sz w:val="24"/>
            <w:szCs w:val="24"/>
            <w:rPrChange w:id="13705" w:author="Grislayne Guedes Lopes da Silva" w:date="2023-09-11T13:10:00Z">
              <w:rPr>
                <w:rFonts w:ascii="Arial" w:hAnsi="Arial" w:cs="Arial"/>
                <w:b/>
                <w:bCs/>
                <w:sz w:val="24"/>
                <w:szCs w:val="24"/>
                <w:lang w:val="en-US"/>
              </w:rPr>
            </w:rPrChange>
          </w:rPr>
          <w:t>Informações 2022</w:t>
        </w:r>
        <w:r w:rsidRPr="00181E93">
          <w:rPr>
            <w:rFonts w:ascii="Arial" w:hAnsi="Arial" w:cs="Arial"/>
            <w:sz w:val="24"/>
            <w:szCs w:val="24"/>
            <w:rPrChange w:id="13706" w:author="Grislayne Guedes Lopes da Silva" w:date="2023-09-11T13:10:00Z">
              <w:rPr>
                <w:rFonts w:ascii="Arial" w:hAnsi="Arial" w:cs="Arial"/>
                <w:sz w:val="24"/>
                <w:szCs w:val="24"/>
                <w:lang w:val="en-US"/>
              </w:rPr>
            </w:rPrChange>
          </w:rPr>
          <w:t xml:space="preserve">. </w:t>
        </w:r>
        <w:r w:rsidRPr="001A777C">
          <w:rPr>
            <w:rFonts w:ascii="Arial" w:hAnsi="Arial" w:cs="Arial"/>
            <w:sz w:val="24"/>
            <w:szCs w:val="24"/>
          </w:rPr>
          <w:t xml:space="preserve">Disponível em: </w:t>
        </w:r>
        <w:r w:rsidRPr="001A777C">
          <w:fldChar w:fldCharType="begin"/>
        </w:r>
        <w:r w:rsidRPr="001A777C">
          <w:instrText>HYPERLINK "https://www.clubmed.com.br/r/lake-paradise/y" \h</w:instrText>
        </w:r>
        <w:r w:rsidRPr="001A777C">
          <w:fldChar w:fldCharType="separate"/>
        </w:r>
        <w:r w:rsidRPr="001A777C">
          <w:rPr>
            <w:rStyle w:val="Hyperlink"/>
            <w:rFonts w:ascii="Arial" w:hAnsi="Arial" w:cs="Arial"/>
          </w:rPr>
          <w:t>https://www.clubmed.com.br/r/lake-paradise/y</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635C04C0" w14:textId="77777777" w:rsidR="00181E93" w:rsidRPr="001A777C" w:rsidRDefault="00181E93" w:rsidP="00181E93">
      <w:pPr>
        <w:spacing w:before="240" w:after="240" w:line="240" w:lineRule="auto"/>
        <w:jc w:val="both"/>
        <w:rPr>
          <w:ins w:id="13707" w:author="Grislayne Guedes Lopes da Silva" w:date="2023-09-11T13:09:00Z"/>
          <w:rFonts w:ascii="Arial" w:hAnsi="Arial" w:cs="Arial"/>
          <w:sz w:val="24"/>
          <w:szCs w:val="24"/>
        </w:rPr>
      </w:pPr>
      <w:ins w:id="13708" w:author="Grislayne Guedes Lopes da Silva" w:date="2023-09-11T13:09:00Z">
        <w:r w:rsidRPr="001A777C">
          <w:rPr>
            <w:rFonts w:ascii="Arial" w:hAnsi="Arial" w:cs="Arial"/>
            <w:sz w:val="24"/>
            <w:szCs w:val="24"/>
          </w:rPr>
          <w:t xml:space="preserve">ARTE E CULTURA MOGIANA. </w:t>
        </w:r>
        <w:r w:rsidRPr="001A777C">
          <w:rPr>
            <w:rFonts w:ascii="Arial" w:hAnsi="Arial" w:cs="Arial"/>
            <w:b/>
            <w:bCs/>
            <w:sz w:val="24"/>
            <w:szCs w:val="24"/>
          </w:rPr>
          <w:t>Comidas Típicas.</w:t>
        </w:r>
        <w:r w:rsidRPr="001A777C">
          <w:rPr>
            <w:rFonts w:ascii="Arial" w:hAnsi="Arial" w:cs="Arial"/>
            <w:sz w:val="24"/>
            <w:szCs w:val="24"/>
          </w:rPr>
          <w:t xml:space="preserve"> Disponível em: https://arte-e-cultural-mogiana.webnode.page/products/comidas-tipicas/. Acesso em: 07 jan. 2023.</w:t>
        </w:r>
      </w:ins>
    </w:p>
    <w:p w14:paraId="5C2F2BB7" w14:textId="77777777" w:rsidR="00181E93" w:rsidRPr="001A777C" w:rsidDel="00493C88" w:rsidRDefault="00181E93" w:rsidP="00181E93">
      <w:pPr>
        <w:spacing w:before="240" w:after="240" w:line="240" w:lineRule="auto"/>
        <w:jc w:val="both"/>
        <w:rPr>
          <w:ins w:id="13709" w:author="Grislayne Guedes Lopes da Silva" w:date="2023-09-11T13:09:00Z"/>
          <w:del w:id="13710" w:author="Grislayne Guedes Lopes da Silva" w:date="2023-09-11T12:11:00Z"/>
          <w:rFonts w:ascii="Arial" w:hAnsi="Arial" w:cs="Arial"/>
          <w:sz w:val="24"/>
          <w:szCs w:val="24"/>
        </w:rPr>
      </w:pPr>
      <w:commentRangeStart w:id="13711"/>
      <w:ins w:id="13712" w:author="Grislayne Guedes Lopes da Silva" w:date="2023-09-11T13:09:00Z">
        <w:del w:id="13713" w:author="Grislayne Guedes Lopes da Silva" w:date="2023-09-11T12:11:00Z">
          <w:r w:rsidRPr="001A777C" w:rsidDel="00493C88">
            <w:rPr>
              <w:rFonts w:ascii="Arial" w:hAnsi="Arial" w:cs="Arial"/>
              <w:sz w:val="24"/>
              <w:szCs w:val="24"/>
            </w:rPr>
            <w:delText>CONSUMIDOR MODERNO. 2020. Disponível em: https://consumidormoderno.com.br /2020/12/30/. Acesso em: 21 abr. 2023.</w:delText>
          </w:r>
        </w:del>
      </w:ins>
    </w:p>
    <w:p w14:paraId="18ACFB5A" w14:textId="77777777" w:rsidR="00181E93" w:rsidRPr="001A777C" w:rsidDel="00FF281F" w:rsidRDefault="00181E93" w:rsidP="00181E93">
      <w:pPr>
        <w:spacing w:before="240" w:after="240" w:line="240" w:lineRule="auto"/>
        <w:jc w:val="both"/>
        <w:rPr>
          <w:ins w:id="13714" w:author="Grislayne Guedes Lopes da Silva" w:date="2023-09-11T13:09:00Z"/>
          <w:del w:id="13715" w:author="Grislayne Guedes Lopes da Silva" w:date="2023-09-11T12:12:00Z"/>
          <w:rFonts w:ascii="Arial" w:hAnsi="Arial" w:cs="Arial"/>
          <w:sz w:val="24"/>
          <w:szCs w:val="24"/>
        </w:rPr>
      </w:pPr>
      <w:ins w:id="13716" w:author="Grislayne Guedes Lopes da Silva" w:date="2023-09-11T13:09:00Z">
        <w:del w:id="13717" w:author="Grislayne Guedes Lopes da Silva" w:date="2023-09-11T12:12:00Z">
          <w:r w:rsidRPr="001A777C" w:rsidDel="00FF281F">
            <w:rPr>
              <w:rFonts w:ascii="Arial" w:hAnsi="Arial" w:cs="Arial"/>
              <w:sz w:val="24"/>
              <w:szCs w:val="24"/>
            </w:rPr>
            <w:delText xml:space="preserve">CPTM - COMPANHIA PAULISTA DE TRENS METROPOLITANOS. Conheça o Expresso Turístico Mogi das Cruzes. São Paulo, 08 jun. 2019. Disponível em: </w:delText>
          </w:r>
          <w:r w:rsidRPr="001A777C" w:rsidDel="00FF281F">
            <w:fldChar w:fldCharType="begin"/>
          </w:r>
          <w:r w:rsidRPr="001A777C" w:rsidDel="00FF281F">
            <w:delInstrText>HYPERLINK "https://www.saopaulo.sp.gov.br/spnoticias/cptm-conheca-o-expresso-turistico-mogi-das-cruzes/" \h</w:delInstrText>
          </w:r>
          <w:r w:rsidRPr="001A777C" w:rsidDel="00FF281F">
            <w:fldChar w:fldCharType="separate"/>
          </w:r>
          <w:r w:rsidRPr="001A777C" w:rsidDel="00FF281F">
            <w:rPr>
              <w:rStyle w:val="Hyperlink"/>
              <w:rFonts w:ascii="Arial" w:hAnsi="Arial" w:cs="Arial"/>
            </w:rPr>
            <w:delText>https://www.saopaulo.sp.gov.br/spnoticias/cptm-conheca-o-expresso-turistico-mogi-das-cruzes</w:delText>
          </w:r>
          <w:r w:rsidRPr="001A777C" w:rsidDel="00FF281F">
            <w:rPr>
              <w:rStyle w:val="Hyperlink"/>
              <w:rFonts w:ascii="Arial" w:hAnsi="Arial" w:cs="Arial"/>
              <w:sz w:val="24"/>
              <w:szCs w:val="24"/>
            </w:rPr>
            <w:fldChar w:fldCharType="end"/>
          </w:r>
          <w:r w:rsidRPr="001A777C" w:rsidDel="00FF281F">
            <w:fldChar w:fldCharType="begin"/>
          </w:r>
          <w:r w:rsidRPr="001A777C" w:rsidDel="00FF281F">
            <w:delInstrText>HYPERLINK "https://www.saopaulo.sp.gov.br/spnoticias/cptm-conheca-o-expresso-turistico-mogi-das-cruzes/" \h</w:delInstrText>
          </w:r>
          <w:r w:rsidRPr="001A777C" w:rsidDel="00FF281F">
            <w:fldChar w:fldCharType="separate"/>
          </w:r>
          <w:r w:rsidRPr="001A777C" w:rsidDel="00FF281F">
            <w:rPr>
              <w:rStyle w:val="Hyperlink"/>
              <w:rFonts w:ascii="Arial" w:hAnsi="Arial" w:cs="Arial"/>
            </w:rPr>
            <w:delText>/</w:delText>
          </w:r>
          <w:r w:rsidRPr="001A777C" w:rsidDel="00FF281F">
            <w:rPr>
              <w:rStyle w:val="Hyperlink"/>
              <w:rFonts w:ascii="Arial" w:hAnsi="Arial" w:cs="Arial"/>
              <w:sz w:val="24"/>
              <w:szCs w:val="24"/>
            </w:rPr>
            <w:fldChar w:fldCharType="end"/>
          </w:r>
          <w:r w:rsidRPr="001A777C" w:rsidDel="00FF281F">
            <w:rPr>
              <w:rFonts w:ascii="Arial" w:hAnsi="Arial" w:cs="Arial"/>
              <w:sz w:val="24"/>
              <w:szCs w:val="24"/>
            </w:rPr>
            <w:delText>.  Acesso em: 15 dez. 2022.</w:delText>
          </w:r>
        </w:del>
        <w:commentRangeEnd w:id="13711"/>
        <w:r w:rsidRPr="001A777C">
          <w:rPr>
            <w:rStyle w:val="Refdecomentrio"/>
          </w:rPr>
          <w:commentReference w:id="13711"/>
        </w:r>
      </w:ins>
    </w:p>
    <w:p w14:paraId="3F336671" w14:textId="77777777" w:rsidR="00181E93" w:rsidRPr="001A777C" w:rsidRDefault="00181E93" w:rsidP="00181E93">
      <w:pPr>
        <w:spacing w:before="240" w:after="240" w:line="240" w:lineRule="auto"/>
        <w:jc w:val="both"/>
        <w:rPr>
          <w:ins w:id="13718" w:author="Grislayne Guedes Lopes da Silva" w:date="2023-09-11T13:09:00Z"/>
          <w:rFonts w:ascii="Arial" w:hAnsi="Arial" w:cs="Arial"/>
          <w:sz w:val="24"/>
          <w:szCs w:val="24"/>
        </w:rPr>
      </w:pPr>
      <w:ins w:id="13719" w:author="Grislayne Guedes Lopes da Silva" w:date="2023-09-11T13:09:00Z">
        <w:r w:rsidRPr="001A777C">
          <w:rPr>
            <w:rFonts w:ascii="Arial" w:hAnsi="Arial" w:cs="Arial"/>
            <w:sz w:val="24"/>
            <w:szCs w:val="24"/>
          </w:rPr>
          <w:t>CRUZ, F. Pesquisa mostra que 80% dos brasileiros buscam alimentação saudável. Agência Brasil, mai. 2018. Disponível em: https://agenciabrasil.ebc.com.br/saude/noticia/2018-05/pesquisa-mostra-que-80-dos-brasileiros-buscam-alimentacao-saudavel. Acesso em: 17 abr. 2023.</w:t>
        </w:r>
      </w:ins>
    </w:p>
    <w:p w14:paraId="31EDC01D" w14:textId="77777777" w:rsidR="00181E93" w:rsidRPr="001A777C" w:rsidDel="00FF281F" w:rsidRDefault="00181E93" w:rsidP="00181E93">
      <w:pPr>
        <w:spacing w:before="240" w:after="240" w:line="240" w:lineRule="auto"/>
        <w:jc w:val="both"/>
        <w:rPr>
          <w:ins w:id="13720" w:author="Grislayne Guedes Lopes da Silva" w:date="2023-09-11T13:09:00Z"/>
          <w:del w:id="13721" w:author="Grislayne Guedes Lopes da Silva" w:date="2023-09-11T12:15:00Z"/>
          <w:rFonts w:ascii="Arial" w:hAnsi="Arial" w:cs="Arial"/>
          <w:sz w:val="24"/>
          <w:szCs w:val="24"/>
        </w:rPr>
      </w:pPr>
      <w:ins w:id="13722" w:author="Grislayne Guedes Lopes da Silva" w:date="2023-09-11T13:09:00Z">
        <w:del w:id="13723" w:author="Grislayne Guedes Lopes da Silva" w:date="2023-09-11T12:15:00Z">
          <w:r w:rsidRPr="001A777C" w:rsidDel="00FF281F">
            <w:rPr>
              <w:rFonts w:ascii="Arial" w:hAnsi="Arial" w:cs="Arial"/>
              <w:sz w:val="24"/>
              <w:szCs w:val="24"/>
            </w:rPr>
            <w:delText>CUNHA, Luís Paulo; FERREIRA, João; ARAÚJO, Madalena. Geografia do Turismo e Planejamento Territorial. Lisboa: Universidade Aberta, 2013.</w:delText>
          </w:r>
        </w:del>
      </w:ins>
    </w:p>
    <w:p w14:paraId="08EFE1D2" w14:textId="77777777" w:rsidR="00181E93" w:rsidRPr="001A777C" w:rsidRDefault="00181E93" w:rsidP="00181E93">
      <w:pPr>
        <w:spacing w:before="240" w:after="240" w:line="240" w:lineRule="auto"/>
        <w:jc w:val="both"/>
        <w:rPr>
          <w:ins w:id="13724" w:author="Grislayne Guedes Lopes da Silva" w:date="2023-09-11T13:09:00Z"/>
          <w:rFonts w:ascii="Arial" w:hAnsi="Arial" w:cs="Arial"/>
          <w:sz w:val="24"/>
          <w:szCs w:val="24"/>
        </w:rPr>
      </w:pPr>
      <w:ins w:id="13725" w:author="Grislayne Guedes Lopes da Silva" w:date="2023-09-11T13:09:00Z">
        <w:r w:rsidRPr="001A777C">
          <w:rPr>
            <w:rFonts w:ascii="Arial" w:hAnsi="Arial" w:cs="Arial"/>
            <w:sz w:val="24"/>
            <w:szCs w:val="24"/>
          </w:rPr>
          <w:t xml:space="preserve">ELER, M. N.; MILLANI, T. J. Métodos de estudos de sustentabilidade aplicados à aquicultura. </w:t>
        </w:r>
        <w:r w:rsidRPr="001A777C">
          <w:rPr>
            <w:rFonts w:ascii="Arial" w:hAnsi="Arial" w:cs="Arial"/>
            <w:b/>
            <w:bCs/>
            <w:sz w:val="24"/>
            <w:szCs w:val="24"/>
          </w:rPr>
          <w:t>Revista Brasileira de Zootecnia</w:t>
        </w:r>
        <w:r w:rsidRPr="001A777C">
          <w:rPr>
            <w:rFonts w:ascii="Arial" w:hAnsi="Arial" w:cs="Arial"/>
            <w:sz w:val="24"/>
            <w:szCs w:val="24"/>
          </w:rPr>
          <w:t>, Viçosa, v. 36, jul., 2007.</w:t>
        </w:r>
      </w:ins>
    </w:p>
    <w:p w14:paraId="75B6DB20" w14:textId="77777777" w:rsidR="00181E93" w:rsidRPr="001A777C" w:rsidRDefault="00181E93" w:rsidP="00181E93">
      <w:pPr>
        <w:spacing w:before="240" w:after="240" w:line="240" w:lineRule="auto"/>
        <w:jc w:val="both"/>
        <w:rPr>
          <w:ins w:id="13726" w:author="Grislayne Guedes Lopes da Silva" w:date="2023-09-11T13:09:00Z"/>
          <w:rFonts w:ascii="Arial" w:hAnsi="Arial" w:cs="Arial"/>
          <w:sz w:val="24"/>
          <w:szCs w:val="24"/>
        </w:rPr>
      </w:pPr>
      <w:ins w:id="13727" w:author="Grislayne Guedes Lopes da Silva" w:date="2023-09-11T13:09:00Z">
        <w:r w:rsidRPr="001A777C">
          <w:rPr>
            <w:rFonts w:ascii="Arial" w:hAnsi="Arial" w:cs="Arial"/>
            <w:sz w:val="24"/>
            <w:szCs w:val="24"/>
          </w:rPr>
          <w:t>EMBRAPA - EMPRESA BRASILEIRA DE PESQUISA AGROPECUÁRIA. Disponível em: https://www.embrapa.br/solos/sibcs/busca-de-noticias/-/noticia/43561461/seminario-apresenta-perfil-agricola-de-mogi-das-cruzes. Acesso em 18 abr. 2023.</w:t>
        </w:r>
      </w:ins>
    </w:p>
    <w:p w14:paraId="0301506B" w14:textId="77777777" w:rsidR="00181E93" w:rsidRPr="001A777C" w:rsidDel="00B1229E" w:rsidRDefault="00181E93" w:rsidP="00181E93">
      <w:pPr>
        <w:spacing w:before="240" w:after="240" w:line="240" w:lineRule="auto"/>
        <w:jc w:val="both"/>
        <w:rPr>
          <w:ins w:id="13728" w:author="Grislayne Guedes Lopes da Silva" w:date="2023-09-11T13:09:00Z"/>
          <w:del w:id="13729" w:author="Grislayne Guedes Lopes da Silva" w:date="2023-09-11T12:17:00Z"/>
          <w:rFonts w:ascii="Arial" w:hAnsi="Arial" w:cs="Arial"/>
          <w:sz w:val="24"/>
          <w:szCs w:val="24"/>
        </w:rPr>
      </w:pPr>
      <w:commentRangeStart w:id="13730"/>
      <w:ins w:id="13731" w:author="Grislayne Guedes Lopes da Silva" w:date="2023-09-11T13:09:00Z">
        <w:del w:id="13732" w:author="Grislayne Guedes Lopes da Silva" w:date="2023-09-11T12:17:00Z">
          <w:r w:rsidRPr="001A777C" w:rsidDel="00B1229E">
            <w:rPr>
              <w:rFonts w:ascii="Arial" w:hAnsi="Arial" w:cs="Arial"/>
              <w:sz w:val="24"/>
              <w:szCs w:val="24"/>
            </w:rPr>
            <w:delText>EMBRATUR - Agência Brasileira de Promoção Internacional do Turismo.  Estudos e Pesquisas: Indicadores de Competitividade do Turismo Brasileiro. Brasília: Ministério do Turismo, 2019.</w:delText>
          </w:r>
        </w:del>
      </w:ins>
    </w:p>
    <w:p w14:paraId="6476BAA9" w14:textId="77777777" w:rsidR="00181E93" w:rsidRPr="001A777C" w:rsidDel="00B1229E" w:rsidRDefault="00181E93" w:rsidP="00181E93">
      <w:pPr>
        <w:spacing w:before="240" w:after="240" w:line="240" w:lineRule="auto"/>
        <w:jc w:val="both"/>
        <w:rPr>
          <w:ins w:id="13733" w:author="Grislayne Guedes Lopes da Silva" w:date="2023-09-11T13:09:00Z"/>
          <w:del w:id="13734" w:author="Grislayne Guedes Lopes da Silva" w:date="2023-09-11T12:17:00Z"/>
          <w:rFonts w:ascii="Arial" w:hAnsi="Arial" w:cs="Arial"/>
          <w:sz w:val="24"/>
          <w:szCs w:val="24"/>
        </w:rPr>
      </w:pPr>
      <w:ins w:id="13735" w:author="Grislayne Guedes Lopes da Silva" w:date="2023-09-11T13:09:00Z">
        <w:del w:id="13736" w:author="Grislayne Guedes Lopes da Silva" w:date="2023-09-11T12:17:00Z">
          <w:r w:rsidRPr="001A777C" w:rsidDel="00B1229E">
            <w:rPr>
              <w:rFonts w:ascii="Arial" w:hAnsi="Arial" w:cs="Arial"/>
              <w:sz w:val="24"/>
              <w:szCs w:val="24"/>
            </w:rPr>
            <w:delText>EMBRATUR - Agência Brasileira de Promoção Internacional do Turismo. Regiões Turísticas do Brasil. Brasília: Ministério do Turismo, 2019.</w:delText>
          </w:r>
        </w:del>
      </w:ins>
    </w:p>
    <w:p w14:paraId="39E3E287" w14:textId="77777777" w:rsidR="00181E93" w:rsidRPr="001A777C" w:rsidDel="00B1229E" w:rsidRDefault="00181E93" w:rsidP="00181E93">
      <w:pPr>
        <w:spacing w:before="240" w:after="240" w:line="240" w:lineRule="auto"/>
        <w:jc w:val="both"/>
        <w:rPr>
          <w:ins w:id="13737" w:author="Grislayne Guedes Lopes da Silva" w:date="2023-09-11T13:09:00Z"/>
          <w:del w:id="13738" w:author="Grislayne Guedes Lopes da Silva" w:date="2023-09-11T12:17:00Z"/>
          <w:rFonts w:ascii="Arial" w:hAnsi="Arial" w:cs="Arial"/>
          <w:b/>
          <w:sz w:val="24"/>
          <w:szCs w:val="24"/>
        </w:rPr>
      </w:pPr>
      <w:ins w:id="13739" w:author="Grislayne Guedes Lopes da Silva" w:date="2023-09-11T13:09:00Z">
        <w:del w:id="13740" w:author="Grislayne Guedes Lopes da Silva" w:date="2023-09-11T12:17:00Z">
          <w:r w:rsidRPr="001A777C" w:rsidDel="00B1229E">
            <w:rPr>
              <w:rFonts w:ascii="Arial" w:hAnsi="Arial" w:cs="Arial"/>
              <w:sz w:val="24"/>
              <w:szCs w:val="24"/>
            </w:rPr>
            <w:delText>EMBRATUR - Agência Brasileira de Promoção Internacional do Turismo. Turismo: Orientações Básicas. Brasília: EMBRATUR, 2001</w:delText>
          </w:r>
          <w:r w:rsidRPr="001A777C" w:rsidDel="00B1229E">
            <w:rPr>
              <w:rFonts w:ascii="Arial" w:hAnsi="Arial" w:cs="Arial"/>
              <w:b/>
              <w:sz w:val="24"/>
              <w:szCs w:val="24"/>
            </w:rPr>
            <w:delText>.</w:delText>
          </w:r>
        </w:del>
      </w:ins>
    </w:p>
    <w:p w14:paraId="76762C8E" w14:textId="77777777" w:rsidR="00181E93" w:rsidRPr="001A777C" w:rsidDel="00B1229E" w:rsidRDefault="00181E93" w:rsidP="00181E93">
      <w:pPr>
        <w:spacing w:before="240" w:after="240" w:line="240" w:lineRule="auto"/>
        <w:jc w:val="both"/>
        <w:rPr>
          <w:ins w:id="13741" w:author="Grislayne Guedes Lopes da Silva" w:date="2023-09-11T13:09:00Z"/>
          <w:del w:id="13742" w:author="Grislayne Guedes Lopes da Silva" w:date="2023-09-11T12:17:00Z"/>
          <w:rFonts w:ascii="Arial" w:hAnsi="Arial" w:cs="Arial"/>
          <w:sz w:val="24"/>
          <w:szCs w:val="24"/>
        </w:rPr>
      </w:pPr>
      <w:ins w:id="13743" w:author="Grislayne Guedes Lopes da Silva" w:date="2023-09-11T13:09:00Z">
        <w:del w:id="13744" w:author="Grislayne Guedes Lopes da Silva" w:date="2023-09-11T12:17:00Z">
          <w:r w:rsidRPr="001A777C" w:rsidDel="00B1229E">
            <w:rPr>
              <w:rFonts w:ascii="Arial" w:hAnsi="Arial" w:cs="Arial"/>
              <w:sz w:val="24"/>
              <w:szCs w:val="24"/>
            </w:rPr>
            <w:delText>FACULDADE DE TECNOLOGIA DE MOGI DAS CRUZES Disponível em: https://www.fatecmogidascruzes.com.br › artigo1-B. Acesso em: 21 abr. 2023.</w:delText>
          </w:r>
          <w:commentRangeEnd w:id="13730"/>
          <w:r w:rsidRPr="001A777C" w:rsidDel="00B1229E">
            <w:rPr>
              <w:rStyle w:val="Refdecomentrio"/>
            </w:rPr>
            <w:commentReference w:id="13730"/>
          </w:r>
        </w:del>
      </w:ins>
    </w:p>
    <w:p w14:paraId="2E9849C9" w14:textId="77777777" w:rsidR="00181E93" w:rsidRPr="001A777C" w:rsidRDefault="00181E93" w:rsidP="00181E93">
      <w:pPr>
        <w:spacing w:before="240" w:after="240" w:line="240" w:lineRule="auto"/>
        <w:jc w:val="both"/>
        <w:rPr>
          <w:ins w:id="13745" w:author="Grislayne Guedes Lopes da Silva" w:date="2023-09-11T13:09:00Z"/>
          <w:rFonts w:ascii="Arial" w:hAnsi="Arial" w:cs="Arial"/>
          <w:sz w:val="24"/>
          <w:szCs w:val="24"/>
        </w:rPr>
      </w:pPr>
      <w:ins w:id="13746" w:author="Grislayne Guedes Lopes da Silva" w:date="2023-09-11T13:09:00Z">
        <w:r w:rsidRPr="001A777C">
          <w:rPr>
            <w:rFonts w:ascii="Arial" w:hAnsi="Arial" w:cs="Arial"/>
            <w:sz w:val="24"/>
            <w:szCs w:val="24"/>
          </w:rPr>
          <w:t>FAZENDA 5 PEDRAS. Disponível em: https://www.facebook.com/fazenda5pedras/?locale=pt_Br. Acesso em: 10 jun. 2023.</w:t>
        </w:r>
      </w:ins>
    </w:p>
    <w:p w14:paraId="235363C9" w14:textId="77777777" w:rsidR="00181E93" w:rsidRPr="001A777C" w:rsidRDefault="00181E93" w:rsidP="00181E93">
      <w:pPr>
        <w:spacing w:before="240" w:after="240" w:line="240" w:lineRule="auto"/>
        <w:jc w:val="both"/>
        <w:rPr>
          <w:ins w:id="13747" w:author="Grislayne Guedes Lopes da Silva" w:date="2023-09-11T13:09:00Z"/>
          <w:rFonts w:ascii="Arial" w:hAnsi="Arial" w:cs="Arial"/>
          <w:sz w:val="24"/>
          <w:szCs w:val="24"/>
        </w:rPr>
      </w:pPr>
      <w:ins w:id="13748" w:author="Grislayne Guedes Lopes da Silva" w:date="2023-09-11T13:09:00Z">
        <w:r w:rsidRPr="001A777C">
          <w:rPr>
            <w:rFonts w:ascii="Arial" w:hAnsi="Arial" w:cs="Arial"/>
            <w:sz w:val="24"/>
            <w:szCs w:val="24"/>
          </w:rPr>
          <w:t>FAZENDA RIO GRANDE. Disponível em: fazendariogrande.tur.br. Acesso em: 10 jun. 2023.</w:t>
        </w:r>
      </w:ins>
    </w:p>
    <w:p w14:paraId="5127DF99" w14:textId="77777777" w:rsidR="00181E93" w:rsidRPr="001A777C" w:rsidRDefault="00181E93" w:rsidP="00181E93">
      <w:pPr>
        <w:spacing w:before="240" w:after="240" w:line="240" w:lineRule="auto"/>
        <w:jc w:val="both"/>
        <w:rPr>
          <w:ins w:id="13749" w:author="Grislayne Guedes Lopes da Silva" w:date="2023-09-11T13:09:00Z"/>
          <w:rFonts w:ascii="Arial" w:hAnsi="Arial" w:cs="Arial"/>
          <w:sz w:val="24"/>
          <w:szCs w:val="24"/>
        </w:rPr>
      </w:pPr>
      <w:ins w:id="13750" w:author="Grislayne Guedes Lopes da Silva" w:date="2023-09-11T13:09:00Z">
        <w:r w:rsidRPr="001A777C">
          <w:rPr>
            <w:rFonts w:ascii="Arial" w:hAnsi="Arial" w:cs="Arial"/>
            <w:sz w:val="24"/>
            <w:szCs w:val="24"/>
          </w:rPr>
          <w:t xml:space="preserve">GALLO, R. </w:t>
        </w:r>
        <w:r w:rsidRPr="001A777C">
          <w:rPr>
            <w:rFonts w:ascii="Arial" w:hAnsi="Arial" w:cs="Arial"/>
            <w:b/>
            <w:bCs/>
            <w:sz w:val="24"/>
            <w:szCs w:val="24"/>
          </w:rPr>
          <w:t>Cidade universitária, Mogi das Cruzes atrai alunos da Grande SP e do litoral.</w:t>
        </w:r>
        <w:r w:rsidRPr="001A777C">
          <w:rPr>
            <w:rFonts w:ascii="Arial" w:hAnsi="Arial" w:cs="Arial"/>
            <w:sz w:val="24"/>
            <w:szCs w:val="24"/>
          </w:rPr>
          <w:t xml:space="preserve"> Folha de São Paulo, São Paulo, 9 jun. 2016. Disponível em: </w:t>
        </w:r>
        <w:r w:rsidRPr="001A777C">
          <w:rPr>
            <w:rFonts w:ascii="Arial" w:hAnsi="Arial" w:cs="Arial"/>
            <w:sz w:val="24"/>
            <w:szCs w:val="24"/>
          </w:rPr>
          <w:lastRenderedPageBreak/>
          <w:t>http://www1.folha.uol.com.br/cotidiano/2016/06/1779892-cidade-universitaria-mogi-das-cruzes-atrai-alunos-da-grande-sp-e-do-litoral.shtml. Acesso em: 21 abr. 2023.</w:t>
        </w:r>
      </w:ins>
    </w:p>
    <w:p w14:paraId="01B9D8A9" w14:textId="77777777" w:rsidR="00181E93" w:rsidRPr="001A777C" w:rsidRDefault="00181E93" w:rsidP="00181E93">
      <w:pPr>
        <w:spacing w:before="240" w:after="240" w:line="240" w:lineRule="auto"/>
        <w:jc w:val="both"/>
        <w:rPr>
          <w:ins w:id="13751" w:author="Grislayne Guedes Lopes da Silva" w:date="2023-09-11T13:09:00Z"/>
          <w:rFonts w:ascii="Arial" w:hAnsi="Arial" w:cs="Arial"/>
          <w:sz w:val="24"/>
          <w:szCs w:val="24"/>
        </w:rPr>
      </w:pPr>
      <w:ins w:id="13752" w:author="Grislayne Guedes Lopes da Silva" w:date="2023-09-11T13:09:00Z">
        <w:r w:rsidRPr="001A777C">
          <w:rPr>
            <w:rFonts w:ascii="Arial" w:hAnsi="Arial" w:cs="Arial"/>
            <w:sz w:val="24"/>
            <w:szCs w:val="24"/>
          </w:rPr>
          <w:t>GLASSDOOR. Disponível em: www.glassdoor.com.br. Acesso em: 20 abr. 2023.</w:t>
        </w:r>
      </w:ins>
    </w:p>
    <w:p w14:paraId="51B98A55" w14:textId="77777777" w:rsidR="00181E93" w:rsidRPr="001A777C" w:rsidRDefault="00181E93" w:rsidP="00181E93">
      <w:pPr>
        <w:spacing w:before="240" w:after="240" w:line="240" w:lineRule="auto"/>
        <w:jc w:val="both"/>
        <w:rPr>
          <w:ins w:id="13753" w:author="Grislayne Guedes Lopes da Silva" w:date="2023-09-11T13:09:00Z"/>
          <w:rFonts w:ascii="Arial" w:hAnsi="Arial" w:cs="Arial"/>
          <w:sz w:val="24"/>
          <w:szCs w:val="24"/>
        </w:rPr>
      </w:pPr>
      <w:ins w:id="13754" w:author="Grislayne Guedes Lopes da Silva" w:date="2023-09-11T13:09:00Z">
        <w:r w:rsidRPr="001A777C">
          <w:rPr>
            <w:rFonts w:ascii="Arial" w:hAnsi="Arial" w:cs="Arial"/>
            <w:sz w:val="24"/>
            <w:szCs w:val="24"/>
            <w:lang w:val="en-US"/>
          </w:rPr>
          <w:t xml:space="preserve">GOLDBURG, R. TRIPLETT, T. Murky </w:t>
        </w:r>
        <w:r w:rsidRPr="001A777C">
          <w:rPr>
            <w:rFonts w:ascii="Arial" w:hAnsi="Arial" w:cs="Arial"/>
            <w:b/>
            <w:bCs/>
            <w:sz w:val="24"/>
            <w:szCs w:val="24"/>
            <w:lang w:val="en-US"/>
          </w:rPr>
          <w:t>Waters: Environmental effects of aquaculture in the United States, 1997</w:t>
        </w:r>
        <w:r w:rsidRPr="001A777C">
          <w:rPr>
            <w:rFonts w:ascii="Arial" w:hAnsi="Arial" w:cs="Arial"/>
            <w:sz w:val="24"/>
            <w:szCs w:val="24"/>
            <w:lang w:val="en-US"/>
          </w:rPr>
          <w:t xml:space="preserve">. </w:t>
        </w:r>
        <w:r w:rsidRPr="001A777C">
          <w:rPr>
            <w:rFonts w:ascii="Arial" w:hAnsi="Arial" w:cs="Arial"/>
            <w:i/>
            <w:iCs/>
            <w:sz w:val="24"/>
            <w:szCs w:val="24"/>
          </w:rPr>
          <w:t>In</w:t>
        </w:r>
        <w:r w:rsidRPr="001A777C">
          <w:rPr>
            <w:rFonts w:ascii="Arial" w:hAnsi="Arial" w:cs="Arial"/>
            <w:sz w:val="24"/>
            <w:szCs w:val="24"/>
          </w:rPr>
          <w:t>: CUSTÓDIO, S. C. Pesque-Pague: perfil dos frequentadores, aspectos ambientais e contribuições ao manejo. Florianópolis, 2002, 120p.</w:t>
        </w:r>
      </w:ins>
    </w:p>
    <w:p w14:paraId="55FCCEE6" w14:textId="77777777" w:rsidR="00181E93" w:rsidRPr="001A777C" w:rsidRDefault="00181E93" w:rsidP="00181E93">
      <w:pPr>
        <w:spacing w:before="240" w:after="240" w:line="240" w:lineRule="auto"/>
        <w:jc w:val="both"/>
        <w:rPr>
          <w:ins w:id="13755" w:author="Grislayne Guedes Lopes da Silva" w:date="2023-09-11T13:09:00Z"/>
          <w:rFonts w:ascii="Arial" w:hAnsi="Arial" w:cs="Arial"/>
          <w:sz w:val="24"/>
          <w:szCs w:val="24"/>
        </w:rPr>
      </w:pPr>
      <w:ins w:id="13756" w:author="Grislayne Guedes Lopes da Silva" w:date="2023-09-11T13:09:00Z">
        <w:r w:rsidRPr="001A777C">
          <w:rPr>
            <w:rFonts w:ascii="Arial" w:hAnsi="Arial" w:cs="Arial"/>
            <w:sz w:val="24"/>
            <w:szCs w:val="24"/>
          </w:rPr>
          <w:t xml:space="preserve">GOOGLE MAPS. </w:t>
        </w:r>
        <w:r w:rsidRPr="001A777C">
          <w:rPr>
            <w:rFonts w:ascii="Arial" w:hAnsi="Arial" w:cs="Arial"/>
            <w:b/>
            <w:bCs/>
            <w:sz w:val="24"/>
            <w:szCs w:val="24"/>
          </w:rPr>
          <w:t>Atrativos em Mogi das Cruzes, 2022</w:t>
        </w:r>
        <w:r w:rsidRPr="001A777C">
          <w:rPr>
            <w:rFonts w:ascii="Arial" w:hAnsi="Arial" w:cs="Arial"/>
            <w:sz w:val="24"/>
            <w:szCs w:val="24"/>
          </w:rPr>
          <w:t xml:space="preserve">. Disponível em: </w:t>
        </w:r>
        <w:r w:rsidRPr="001A777C">
          <w:fldChar w:fldCharType="begin"/>
        </w:r>
        <w:r w:rsidRPr="001A777C">
          <w:instrText>HYPERLINK "https://docs.google.com/document/d/1PI3LN7Umx7QYfNr3JTYuvdjKeS8BfJjNPoXsFkDl7h0/edit" \h</w:instrText>
        </w:r>
        <w:r w:rsidRPr="001A777C">
          <w:fldChar w:fldCharType="separate"/>
        </w:r>
        <w:r w:rsidRPr="001A777C">
          <w:rPr>
            <w:rStyle w:val="Hyperlink"/>
            <w:rFonts w:ascii="Arial" w:hAnsi="Arial" w:cs="Arial"/>
          </w:rPr>
          <w:t>https://docs.google.com/document/d/1PI3LN7Umx7QYfNr3JTYuvdjKeS8BfJjNPoXsFkDl7h0/edit#</w:t>
        </w:r>
        <w:r w:rsidRPr="001A777C">
          <w:rPr>
            <w:rStyle w:val="Hyperlink"/>
            <w:rFonts w:ascii="Arial" w:hAnsi="Arial" w:cs="Arial"/>
            <w:sz w:val="24"/>
            <w:szCs w:val="24"/>
          </w:rPr>
          <w:fldChar w:fldCharType="end"/>
        </w:r>
        <w:r w:rsidRPr="001A777C">
          <w:rPr>
            <w:rFonts w:ascii="Arial" w:hAnsi="Arial" w:cs="Arial"/>
            <w:sz w:val="24"/>
            <w:szCs w:val="24"/>
          </w:rPr>
          <w:t>.  Acesso em: 07 jan. 2023.</w:t>
        </w:r>
      </w:ins>
    </w:p>
    <w:p w14:paraId="5E9A2D3D" w14:textId="77777777" w:rsidR="00181E93" w:rsidRPr="001A777C" w:rsidRDefault="00181E93" w:rsidP="00181E93">
      <w:pPr>
        <w:spacing w:before="240" w:after="240" w:line="240" w:lineRule="auto"/>
        <w:jc w:val="both"/>
        <w:rPr>
          <w:ins w:id="13757" w:author="Grislayne Guedes Lopes da Silva" w:date="2023-09-11T13:09:00Z"/>
          <w:rFonts w:ascii="Arial" w:hAnsi="Arial" w:cs="Arial"/>
          <w:sz w:val="24"/>
          <w:szCs w:val="24"/>
        </w:rPr>
      </w:pPr>
      <w:ins w:id="13758" w:author="Grislayne Guedes Lopes da Silva" w:date="2023-09-11T13:09:00Z">
        <w:r w:rsidRPr="001A777C">
          <w:rPr>
            <w:rFonts w:ascii="Arial" w:hAnsi="Arial" w:cs="Arial"/>
            <w:sz w:val="24"/>
            <w:szCs w:val="24"/>
          </w:rPr>
          <w:t>GOOGLE MAPS. Disponível em:</w:t>
        </w:r>
        <w:r w:rsidRPr="001A777C">
          <w:t xml:space="preserve"> </w:t>
        </w:r>
        <w:r w:rsidRPr="001A777C">
          <w:rPr>
            <w:rFonts w:ascii="Arial" w:hAnsi="Arial" w:cs="Arial"/>
            <w:sz w:val="24"/>
            <w:szCs w:val="24"/>
          </w:rPr>
          <w:t>https://www.google.com.br/maps/preview. Acesso em: 30 jul. 2023.</w:t>
        </w:r>
      </w:ins>
    </w:p>
    <w:p w14:paraId="5BC65546" w14:textId="77777777" w:rsidR="00181E93" w:rsidRPr="001A777C" w:rsidDel="00B1229E" w:rsidRDefault="00181E93" w:rsidP="00181E93">
      <w:pPr>
        <w:spacing w:before="240" w:after="240" w:line="240" w:lineRule="auto"/>
        <w:jc w:val="both"/>
        <w:rPr>
          <w:ins w:id="13759" w:author="Grislayne Guedes Lopes da Silva" w:date="2023-09-11T13:09:00Z"/>
          <w:del w:id="13760" w:author="Grislayne Guedes Lopes da Silva" w:date="2023-09-11T12:17:00Z"/>
          <w:rFonts w:ascii="Arial" w:hAnsi="Arial" w:cs="Arial"/>
          <w:sz w:val="24"/>
          <w:szCs w:val="24"/>
        </w:rPr>
      </w:pPr>
      <w:commentRangeStart w:id="13761"/>
      <w:ins w:id="13762" w:author="Grislayne Guedes Lopes da Silva" w:date="2023-09-11T13:09:00Z">
        <w:del w:id="13763" w:author="Grislayne Guedes Lopes da Silva" w:date="2023-09-11T12:17:00Z">
          <w:r w:rsidRPr="001A777C" w:rsidDel="00B1229E">
            <w:rPr>
              <w:rFonts w:ascii="Arial" w:hAnsi="Arial" w:cs="Arial"/>
              <w:sz w:val="24"/>
              <w:szCs w:val="24"/>
            </w:rPr>
            <w:delText xml:space="preserve">GUIA DA CARREIRA. Faculdade Brás Cubas. Gastronomia. Mogi das Cruzes, 2022. Disponível em: </w:delText>
          </w:r>
          <w:r w:rsidRPr="001A777C" w:rsidDel="00B1229E">
            <w:fldChar w:fldCharType="begin"/>
          </w:r>
          <w:r w:rsidRPr="001A777C" w:rsidDel="00B1229E">
            <w:delInstrText>HYPERLINK "https://www.guiadacarreira.com.br" \h</w:delInstrText>
          </w:r>
          <w:r w:rsidRPr="001A777C" w:rsidDel="00B1229E">
            <w:fldChar w:fldCharType="separate"/>
          </w:r>
          <w:r w:rsidRPr="001A777C" w:rsidDel="00B1229E">
            <w:rPr>
              <w:rStyle w:val="Hyperlink"/>
              <w:rFonts w:ascii="Arial" w:hAnsi="Arial" w:cs="Arial"/>
            </w:rPr>
            <w:delText>https://www.guiadacarreira.com.br</w:delText>
          </w:r>
          <w:r w:rsidRPr="001A777C" w:rsidDel="00B1229E">
            <w:rPr>
              <w:rStyle w:val="Hyperlink"/>
              <w:rFonts w:ascii="Arial" w:hAnsi="Arial" w:cs="Arial"/>
              <w:sz w:val="24"/>
              <w:szCs w:val="24"/>
            </w:rPr>
            <w:fldChar w:fldCharType="end"/>
          </w:r>
          <w:r w:rsidRPr="001A777C" w:rsidDel="00B1229E">
            <w:rPr>
              <w:rFonts w:ascii="Arial" w:hAnsi="Arial" w:cs="Arial"/>
              <w:sz w:val="24"/>
              <w:szCs w:val="24"/>
            </w:rPr>
            <w:delText xml:space="preserve">cursos-e-faculdades/sao-paulo--mogi-das-cruzes/gastronomia. Acesso em: 04 fev. 2023). </w:delText>
          </w:r>
          <w:commentRangeEnd w:id="13761"/>
          <w:r w:rsidRPr="001A777C" w:rsidDel="00B1229E">
            <w:rPr>
              <w:rStyle w:val="Refdecomentrio"/>
            </w:rPr>
            <w:commentReference w:id="13761"/>
          </w:r>
        </w:del>
      </w:ins>
    </w:p>
    <w:p w14:paraId="62C24FA5" w14:textId="77777777" w:rsidR="00181E93" w:rsidRPr="001A777C" w:rsidRDefault="00181E93" w:rsidP="00181E93">
      <w:pPr>
        <w:spacing w:before="240" w:after="240" w:line="240" w:lineRule="auto"/>
        <w:jc w:val="both"/>
        <w:rPr>
          <w:ins w:id="13764" w:author="Grislayne Guedes Lopes da Silva" w:date="2023-09-11T13:09:00Z"/>
          <w:rFonts w:ascii="Arial" w:hAnsi="Arial" w:cs="Arial"/>
          <w:sz w:val="24"/>
          <w:szCs w:val="24"/>
        </w:rPr>
      </w:pPr>
      <w:ins w:id="13765" w:author="Grislayne Guedes Lopes da Silva" w:date="2023-09-11T13:09:00Z">
        <w:r w:rsidRPr="001A777C">
          <w:rPr>
            <w:rFonts w:ascii="Arial" w:hAnsi="Arial" w:cs="Arial"/>
            <w:sz w:val="24"/>
            <w:szCs w:val="24"/>
          </w:rPr>
          <w:t xml:space="preserve">GUIA DO TURISMO BRASIL. </w:t>
        </w:r>
        <w:r w:rsidRPr="001A777C">
          <w:rPr>
            <w:rFonts w:ascii="Arial" w:hAnsi="Arial" w:cs="Arial"/>
            <w:b/>
            <w:bCs/>
            <w:sz w:val="24"/>
            <w:szCs w:val="24"/>
          </w:rPr>
          <w:t>Hospedagem, Gastronomia e Pesqueiros em Mogi das Cruzes, 2022</w:t>
        </w:r>
        <w:r w:rsidRPr="001A777C">
          <w:rPr>
            <w:rFonts w:ascii="Arial" w:hAnsi="Arial" w:cs="Arial"/>
            <w:sz w:val="24"/>
            <w:szCs w:val="24"/>
          </w:rPr>
          <w:t xml:space="preserve">. Disponível em: </w:t>
        </w:r>
        <w:r w:rsidRPr="001A777C">
          <w:fldChar w:fldCharType="begin"/>
        </w:r>
        <w:r w:rsidRPr="001A777C">
          <w:instrText>HYPERLINK "https://www.guiadoturismobrasil.com" \h</w:instrText>
        </w:r>
        <w:r w:rsidRPr="001A777C">
          <w:fldChar w:fldCharType="separate"/>
        </w:r>
        <w:r w:rsidRPr="001A777C">
          <w:rPr>
            <w:rStyle w:val="Hyperlink"/>
            <w:rFonts w:ascii="Arial" w:hAnsi="Arial" w:cs="Arial"/>
          </w:rPr>
          <w:t>https://www.guiadoturismobrasil.com</w:t>
        </w:r>
        <w:r w:rsidRPr="001A777C">
          <w:rPr>
            <w:rStyle w:val="Hyperlink"/>
            <w:rFonts w:ascii="Arial" w:hAnsi="Arial" w:cs="Arial"/>
            <w:sz w:val="24"/>
            <w:szCs w:val="24"/>
          </w:rPr>
          <w:fldChar w:fldCharType="end"/>
        </w:r>
        <w:r w:rsidRPr="001A777C">
          <w:rPr>
            <w:rFonts w:ascii="Arial" w:hAnsi="Arial" w:cs="Arial"/>
            <w:sz w:val="24"/>
            <w:szCs w:val="24"/>
          </w:rPr>
          <w:t>.  Acesso em: 02 jan. 2023.</w:t>
        </w:r>
      </w:ins>
    </w:p>
    <w:p w14:paraId="53765863" w14:textId="77777777" w:rsidR="00181E93" w:rsidRPr="001A777C" w:rsidRDefault="00181E93" w:rsidP="00181E93">
      <w:pPr>
        <w:spacing w:before="240" w:after="240" w:line="240" w:lineRule="auto"/>
        <w:jc w:val="both"/>
        <w:rPr>
          <w:ins w:id="13766" w:author="Grislayne Guedes Lopes da Silva" w:date="2023-09-11T13:09:00Z"/>
          <w:rFonts w:ascii="Arial" w:hAnsi="Arial" w:cs="Arial"/>
          <w:sz w:val="24"/>
          <w:szCs w:val="24"/>
        </w:rPr>
      </w:pPr>
      <w:ins w:id="13767" w:author="Grislayne Guedes Lopes da Silva" w:date="2023-09-11T13:09:00Z">
        <w:r w:rsidRPr="001A777C">
          <w:rPr>
            <w:rFonts w:ascii="Arial" w:hAnsi="Arial" w:cs="Arial"/>
            <w:sz w:val="24"/>
            <w:szCs w:val="24"/>
          </w:rPr>
          <w:t xml:space="preserve">TRIPADVISOR. </w:t>
        </w:r>
        <w:r w:rsidRPr="001A777C">
          <w:rPr>
            <w:rFonts w:ascii="Arial" w:hAnsi="Arial" w:cs="Arial"/>
            <w:b/>
            <w:bCs/>
            <w:sz w:val="24"/>
            <w:szCs w:val="24"/>
          </w:rPr>
          <w:t>Hospedagens em Mogi das Cruzes, 2022</w:t>
        </w:r>
        <w:r w:rsidRPr="001A777C">
          <w:rPr>
            <w:rFonts w:ascii="Arial" w:hAnsi="Arial" w:cs="Arial"/>
            <w:sz w:val="24"/>
            <w:szCs w:val="24"/>
          </w:rPr>
          <w:t xml:space="preserve">. Disponível em: </w:t>
        </w:r>
        <w:r w:rsidRPr="001A777C">
          <w:fldChar w:fldCharType="begin"/>
        </w:r>
        <w:r w:rsidRPr="001A777C">
          <w:instrText>HYPERLINK "https://www.tripadvisor.com.br"</w:instrText>
        </w:r>
        <w:r w:rsidRPr="001A777C">
          <w:fldChar w:fldCharType="separate"/>
        </w:r>
        <w:r w:rsidRPr="001A777C">
          <w:rPr>
            <w:rStyle w:val="Hyperlink"/>
            <w:rFonts w:ascii="Arial" w:hAnsi="Arial" w:cs="Arial"/>
          </w:rPr>
          <w:t>https://www.tripadvisor.com.br</w:t>
        </w:r>
        <w:r w:rsidRPr="001A777C">
          <w:rPr>
            <w:rStyle w:val="Hyperlink"/>
            <w:rFonts w:ascii="Arial" w:hAnsi="Arial" w:cs="Arial"/>
            <w:sz w:val="24"/>
            <w:szCs w:val="24"/>
          </w:rPr>
          <w:fldChar w:fldCharType="end"/>
        </w:r>
        <w:r w:rsidRPr="001A777C">
          <w:rPr>
            <w:rFonts w:ascii="Arial" w:hAnsi="Arial" w:cs="Arial"/>
            <w:sz w:val="24"/>
            <w:szCs w:val="24"/>
          </w:rPr>
          <w:t xml:space="preserve"> .  Acesso em: 02 jan. 2023.</w:t>
        </w:r>
      </w:ins>
    </w:p>
    <w:p w14:paraId="7E29B9EF" w14:textId="77777777" w:rsidR="00181E93" w:rsidRPr="001A777C" w:rsidRDefault="00181E93" w:rsidP="00181E93">
      <w:pPr>
        <w:spacing w:before="240" w:after="240" w:line="240" w:lineRule="auto"/>
        <w:jc w:val="both"/>
        <w:rPr>
          <w:ins w:id="13768" w:author="Grislayne Guedes Lopes da Silva" w:date="2023-09-11T13:09:00Z"/>
          <w:rFonts w:ascii="Arial" w:hAnsi="Arial" w:cs="Arial"/>
          <w:sz w:val="24"/>
          <w:szCs w:val="24"/>
        </w:rPr>
      </w:pPr>
      <w:ins w:id="13769" w:author="Grislayne Guedes Lopes da Silva" w:date="2023-09-11T13:09:00Z">
        <w:r w:rsidRPr="001A777C">
          <w:rPr>
            <w:rFonts w:ascii="Arial" w:hAnsi="Arial" w:cs="Arial"/>
            <w:sz w:val="24"/>
            <w:szCs w:val="24"/>
          </w:rPr>
          <w:t xml:space="preserve">TRIVAGO. </w:t>
        </w:r>
        <w:r w:rsidRPr="001A777C">
          <w:rPr>
            <w:rFonts w:ascii="Arial" w:hAnsi="Arial" w:cs="Arial"/>
            <w:b/>
            <w:bCs/>
            <w:sz w:val="24"/>
            <w:szCs w:val="24"/>
          </w:rPr>
          <w:t>Hospedagens em Mogi das Cruzes, 2022</w:t>
        </w:r>
        <w:r w:rsidRPr="001A777C">
          <w:rPr>
            <w:rFonts w:ascii="Arial" w:hAnsi="Arial" w:cs="Arial"/>
            <w:sz w:val="24"/>
            <w:szCs w:val="24"/>
          </w:rPr>
          <w:t>. Disponível em: https://www.trivago.com.br.  Acesso em: 02 jan. 2023.</w:t>
        </w:r>
      </w:ins>
    </w:p>
    <w:p w14:paraId="21CEFC37" w14:textId="77777777" w:rsidR="00181E93" w:rsidRPr="001A777C" w:rsidRDefault="00181E93" w:rsidP="00181E93">
      <w:pPr>
        <w:spacing w:before="240" w:after="240" w:line="240" w:lineRule="auto"/>
        <w:jc w:val="both"/>
        <w:rPr>
          <w:ins w:id="13770" w:author="Grislayne Guedes Lopes da Silva" w:date="2023-09-11T13:09:00Z"/>
          <w:rFonts w:ascii="Arial" w:hAnsi="Arial" w:cs="Arial"/>
          <w:sz w:val="24"/>
          <w:szCs w:val="24"/>
        </w:rPr>
      </w:pPr>
      <w:ins w:id="13771" w:author="Grislayne Guedes Lopes da Silva" w:date="2023-09-11T13:09:00Z">
        <w:r w:rsidRPr="001A777C">
          <w:rPr>
            <w:rFonts w:ascii="Arial" w:hAnsi="Arial" w:cs="Arial"/>
            <w:sz w:val="24"/>
            <w:szCs w:val="24"/>
          </w:rPr>
          <w:t xml:space="preserve">HARAS VALE DAS PEDRAS. </w:t>
        </w:r>
        <w:r w:rsidRPr="001A777C">
          <w:rPr>
            <w:rFonts w:ascii="Arial" w:hAnsi="Arial" w:cs="Arial"/>
            <w:b/>
            <w:bCs/>
            <w:sz w:val="24"/>
            <w:szCs w:val="24"/>
          </w:rPr>
          <w:t>Informações 2022</w:t>
        </w:r>
        <w:r w:rsidRPr="001A777C">
          <w:rPr>
            <w:rFonts w:ascii="Arial" w:hAnsi="Arial" w:cs="Arial"/>
            <w:sz w:val="24"/>
            <w:szCs w:val="24"/>
          </w:rPr>
          <w:t>. Disponível em: facebook.com/photo/?fbid=230624403053688&amp;set=ecnf.100083183895681. Acesso em: 15 jun. 2023.</w:t>
        </w:r>
      </w:ins>
    </w:p>
    <w:p w14:paraId="1CAE7D29" w14:textId="77777777" w:rsidR="00181E93" w:rsidRPr="001A777C" w:rsidRDefault="00181E93" w:rsidP="00181E93">
      <w:pPr>
        <w:spacing w:before="240" w:after="240" w:line="240" w:lineRule="auto"/>
        <w:jc w:val="both"/>
        <w:rPr>
          <w:ins w:id="13772" w:author="Grislayne Guedes Lopes da Silva" w:date="2023-09-11T13:09:00Z"/>
          <w:rFonts w:ascii="Arial" w:hAnsi="Arial" w:cs="Arial"/>
          <w:sz w:val="24"/>
          <w:szCs w:val="24"/>
        </w:rPr>
      </w:pPr>
      <w:ins w:id="13773" w:author="Grislayne Guedes Lopes da Silva" w:date="2023-09-11T13:09:00Z">
        <w:r w:rsidRPr="001A777C">
          <w:rPr>
            <w:rFonts w:ascii="Arial" w:hAnsi="Arial" w:cs="Arial"/>
            <w:sz w:val="24"/>
            <w:szCs w:val="24"/>
          </w:rPr>
          <w:t xml:space="preserve">HÍPICA SAPUCAIA. </w:t>
        </w:r>
        <w:r w:rsidRPr="001A777C">
          <w:rPr>
            <w:rFonts w:ascii="Arial" w:hAnsi="Arial" w:cs="Arial"/>
            <w:b/>
            <w:bCs/>
            <w:sz w:val="24"/>
            <w:szCs w:val="24"/>
          </w:rPr>
          <w:t>Informações 2022</w:t>
        </w:r>
        <w:r w:rsidRPr="001A777C">
          <w:rPr>
            <w:rFonts w:ascii="Arial" w:hAnsi="Arial" w:cs="Arial"/>
            <w:sz w:val="24"/>
            <w:szCs w:val="24"/>
          </w:rPr>
          <w:t>. Disponível em: https://www.google.com/search?q=foto+da+H%C3%ADpica+Sapucaia&amp;tbm=isch&amp;source. Acesso em: 15 jun. 2023.</w:t>
        </w:r>
      </w:ins>
    </w:p>
    <w:p w14:paraId="6D0443B1" w14:textId="77777777" w:rsidR="00181E93" w:rsidRPr="001A777C" w:rsidRDefault="00181E93" w:rsidP="00181E93">
      <w:pPr>
        <w:spacing w:before="240" w:after="240" w:line="240" w:lineRule="auto"/>
        <w:jc w:val="both"/>
        <w:rPr>
          <w:ins w:id="13774" w:author="Grislayne Guedes Lopes da Silva" w:date="2023-09-11T13:09:00Z"/>
          <w:rFonts w:ascii="Arial" w:hAnsi="Arial" w:cs="Arial"/>
          <w:sz w:val="24"/>
          <w:szCs w:val="24"/>
        </w:rPr>
      </w:pPr>
      <w:ins w:id="13775" w:author="Grislayne Guedes Lopes da Silva" w:date="2023-09-11T13:09:00Z">
        <w:r w:rsidRPr="001A777C">
          <w:rPr>
            <w:rFonts w:ascii="Arial" w:hAnsi="Arial" w:cs="Arial"/>
            <w:sz w:val="24"/>
            <w:szCs w:val="24"/>
          </w:rPr>
          <w:t xml:space="preserve">HOTEL BINDER QUALITY INN. </w:t>
        </w:r>
        <w:r w:rsidRPr="001A777C">
          <w:rPr>
            <w:rFonts w:ascii="Arial" w:hAnsi="Arial" w:cs="Arial"/>
            <w:b/>
            <w:bCs/>
            <w:sz w:val="24"/>
            <w:szCs w:val="24"/>
          </w:rPr>
          <w:t>Informações</w:t>
        </w:r>
        <w:r w:rsidRPr="001A777C">
          <w:rPr>
            <w:rFonts w:ascii="Arial" w:hAnsi="Arial" w:cs="Arial"/>
            <w:sz w:val="24"/>
            <w:szCs w:val="24"/>
          </w:rPr>
          <w:t xml:space="preserve"> 2022. Disponível em: </w:t>
        </w:r>
        <w:r w:rsidRPr="001A777C">
          <w:fldChar w:fldCharType="begin"/>
        </w:r>
        <w:r w:rsidRPr="001A777C">
          <w:instrText>HYPERLINK "https://www.binderhotel.com.br/"</w:instrText>
        </w:r>
        <w:r w:rsidRPr="001A777C">
          <w:fldChar w:fldCharType="separate"/>
        </w:r>
        <w:r w:rsidRPr="001A777C">
          <w:rPr>
            <w:rStyle w:val="Hyperlink"/>
            <w:rFonts w:ascii="Arial" w:hAnsi="Arial" w:cs="Arial"/>
          </w:rPr>
          <w:t>https://www.binderhotel.com.br/</w:t>
        </w:r>
        <w:r w:rsidRPr="001A777C">
          <w:rPr>
            <w:rStyle w:val="Hyperlink"/>
            <w:rFonts w:ascii="Arial" w:hAnsi="Arial" w:cs="Arial"/>
          </w:rPr>
          <w:fldChar w:fldCharType="end"/>
        </w:r>
        <w:r w:rsidRPr="001A777C">
          <w:rPr>
            <w:rFonts w:ascii="Arial" w:hAnsi="Arial" w:cs="Arial"/>
            <w:sz w:val="24"/>
            <w:szCs w:val="24"/>
          </w:rPr>
          <w:t>. Acesso em: 15 dez. 2022.</w:t>
        </w:r>
      </w:ins>
    </w:p>
    <w:p w14:paraId="57A5C72C" w14:textId="77777777" w:rsidR="00181E93" w:rsidRPr="001A777C" w:rsidRDefault="00181E93" w:rsidP="00181E93">
      <w:pPr>
        <w:spacing w:before="240" w:after="240" w:line="240" w:lineRule="auto"/>
        <w:jc w:val="both"/>
        <w:rPr>
          <w:ins w:id="13776" w:author="Grislayne Guedes Lopes da Silva" w:date="2023-09-11T13:09:00Z"/>
          <w:rFonts w:ascii="Arial" w:hAnsi="Arial" w:cs="Arial"/>
          <w:sz w:val="24"/>
          <w:szCs w:val="24"/>
        </w:rPr>
      </w:pPr>
      <w:ins w:id="13777" w:author="Grislayne Guedes Lopes da Silva" w:date="2023-09-11T13:09:00Z">
        <w:r w:rsidRPr="001A777C">
          <w:rPr>
            <w:rFonts w:ascii="Arial" w:hAnsi="Arial" w:cs="Arial"/>
            <w:sz w:val="24"/>
            <w:szCs w:val="24"/>
          </w:rPr>
          <w:t xml:space="preserve">HOTEL IBIS. </w:t>
        </w:r>
        <w:r w:rsidRPr="001A777C">
          <w:rPr>
            <w:rFonts w:ascii="Arial" w:hAnsi="Arial" w:cs="Arial"/>
            <w:b/>
            <w:bCs/>
            <w:sz w:val="24"/>
            <w:szCs w:val="24"/>
          </w:rPr>
          <w:t>Informações 2022</w:t>
        </w:r>
        <w:r w:rsidRPr="001A777C">
          <w:rPr>
            <w:rFonts w:ascii="Arial" w:hAnsi="Arial" w:cs="Arial"/>
            <w:sz w:val="24"/>
            <w:szCs w:val="24"/>
          </w:rPr>
          <w:t xml:space="preserve">. Disponível em: </w:t>
        </w:r>
        <w:r w:rsidRPr="001A777C">
          <w:fldChar w:fldCharType="begin"/>
        </w:r>
        <w:r w:rsidRPr="001A777C">
          <w:instrText>HYPERLINK "https://all.accor.com/hotel/7823" \h</w:instrText>
        </w:r>
        <w:r w:rsidRPr="001A777C">
          <w:fldChar w:fldCharType="separate"/>
        </w:r>
        <w:r w:rsidRPr="001A777C">
          <w:rPr>
            <w:rStyle w:val="Hyperlink"/>
            <w:rFonts w:ascii="Arial" w:hAnsi="Arial" w:cs="Arial"/>
          </w:rPr>
          <w:t>https://all.accor.com/hotel/7823</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0DD6D627" w14:textId="77777777" w:rsidR="00181E93" w:rsidRPr="001A777C" w:rsidRDefault="00181E93" w:rsidP="00181E93">
      <w:pPr>
        <w:spacing w:before="240" w:after="240" w:line="240" w:lineRule="auto"/>
        <w:jc w:val="both"/>
        <w:rPr>
          <w:ins w:id="13778" w:author="Grislayne Guedes Lopes da Silva" w:date="2023-09-11T13:09:00Z"/>
          <w:rFonts w:ascii="Arial" w:hAnsi="Arial" w:cs="Arial"/>
          <w:sz w:val="24"/>
          <w:szCs w:val="24"/>
        </w:rPr>
      </w:pPr>
      <w:ins w:id="13779" w:author="Grislayne Guedes Lopes da Silva" w:date="2023-09-11T13:09:00Z">
        <w:r w:rsidRPr="001A777C">
          <w:rPr>
            <w:rFonts w:ascii="Arial" w:hAnsi="Arial" w:cs="Arial"/>
            <w:sz w:val="24"/>
            <w:szCs w:val="24"/>
          </w:rPr>
          <w:t xml:space="preserve">HOTEL MARBOR. </w:t>
        </w:r>
        <w:r w:rsidRPr="001A777C">
          <w:rPr>
            <w:rFonts w:ascii="Arial" w:hAnsi="Arial" w:cs="Arial"/>
            <w:b/>
            <w:bCs/>
            <w:sz w:val="24"/>
            <w:szCs w:val="24"/>
          </w:rPr>
          <w:t>Informações 2022</w:t>
        </w:r>
        <w:r w:rsidRPr="001A777C">
          <w:rPr>
            <w:rFonts w:ascii="Arial" w:hAnsi="Arial" w:cs="Arial"/>
            <w:sz w:val="24"/>
            <w:szCs w:val="24"/>
          </w:rPr>
          <w:t xml:space="preserve">. Disponível em: </w:t>
        </w:r>
        <w:r w:rsidRPr="001A777C">
          <w:fldChar w:fldCharType="begin"/>
        </w:r>
        <w:r w:rsidRPr="001A777C">
          <w:instrText>HYPERLINK "http://www.hotelmarbor.com.br" \h</w:instrText>
        </w:r>
        <w:r w:rsidRPr="001A777C">
          <w:fldChar w:fldCharType="separate"/>
        </w:r>
        <w:r w:rsidRPr="001A777C">
          <w:rPr>
            <w:rStyle w:val="Hyperlink"/>
            <w:rFonts w:ascii="Arial" w:hAnsi="Arial" w:cs="Arial"/>
          </w:rPr>
          <w:t>www.hotelmarbor.com.br</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05E2509E" w14:textId="77777777" w:rsidR="00181E93" w:rsidRPr="001A777C" w:rsidRDefault="00181E93" w:rsidP="00181E93">
      <w:pPr>
        <w:spacing w:before="240" w:after="240" w:line="240" w:lineRule="auto"/>
        <w:jc w:val="both"/>
        <w:rPr>
          <w:ins w:id="13780" w:author="Grislayne Guedes Lopes da Silva" w:date="2023-09-11T13:09:00Z"/>
          <w:rFonts w:ascii="Arial" w:hAnsi="Arial" w:cs="Arial"/>
          <w:sz w:val="24"/>
          <w:szCs w:val="24"/>
        </w:rPr>
      </w:pPr>
      <w:ins w:id="13781" w:author="Grislayne Guedes Lopes da Silva" w:date="2023-09-11T13:09:00Z">
        <w:r w:rsidRPr="001A777C">
          <w:rPr>
            <w:rFonts w:ascii="Arial" w:hAnsi="Arial" w:cs="Arial"/>
            <w:sz w:val="24"/>
            <w:szCs w:val="24"/>
          </w:rPr>
          <w:t xml:space="preserve">HOTELSHOP. </w:t>
        </w:r>
        <w:r w:rsidRPr="001A777C">
          <w:rPr>
            <w:rFonts w:ascii="Arial" w:hAnsi="Arial" w:cs="Arial"/>
            <w:b/>
            <w:bCs/>
            <w:sz w:val="24"/>
            <w:szCs w:val="24"/>
          </w:rPr>
          <w:t>Informações 2022</w:t>
        </w:r>
        <w:r w:rsidRPr="001A777C">
          <w:rPr>
            <w:rFonts w:ascii="Arial" w:hAnsi="Arial" w:cs="Arial"/>
            <w:sz w:val="24"/>
            <w:szCs w:val="24"/>
          </w:rPr>
          <w:t xml:space="preserve">. Disponível em: https://tutaka.com/products/mehrwegsystem-relevo. Acesso em: 29 jan 2023.       </w:t>
        </w:r>
      </w:ins>
    </w:p>
    <w:p w14:paraId="563B6496" w14:textId="77777777" w:rsidR="00181E93" w:rsidRPr="001A777C" w:rsidRDefault="00181E93" w:rsidP="00181E93">
      <w:pPr>
        <w:spacing w:before="240" w:after="240" w:line="240" w:lineRule="auto"/>
        <w:jc w:val="both"/>
        <w:rPr>
          <w:ins w:id="13782" w:author="Grislayne Guedes Lopes da Silva" w:date="2023-09-11T13:09:00Z"/>
          <w:rFonts w:ascii="Arial" w:hAnsi="Arial" w:cs="Arial"/>
          <w:sz w:val="24"/>
          <w:szCs w:val="24"/>
        </w:rPr>
      </w:pPr>
      <w:ins w:id="13783" w:author="Grislayne Guedes Lopes da Silva" w:date="2023-09-11T13:09:00Z">
        <w:r w:rsidRPr="001A777C">
          <w:rPr>
            <w:rFonts w:ascii="Arial" w:hAnsi="Arial" w:cs="Arial"/>
            <w:sz w:val="24"/>
            <w:szCs w:val="24"/>
          </w:rPr>
          <w:lastRenderedPageBreak/>
          <w:t xml:space="preserve">IE INTERCÂMBIO. </w:t>
        </w:r>
        <w:r w:rsidRPr="001A777C">
          <w:rPr>
            <w:rFonts w:ascii="Arial" w:hAnsi="Arial" w:cs="Arial"/>
            <w:b/>
            <w:bCs/>
            <w:sz w:val="24"/>
            <w:szCs w:val="24"/>
          </w:rPr>
          <w:t>Informações de Mogi das Cruzes, 17 out. 2019</w:t>
        </w:r>
        <w:r w:rsidRPr="001A777C">
          <w:rPr>
            <w:rFonts w:ascii="Arial" w:hAnsi="Arial" w:cs="Arial"/>
            <w:sz w:val="24"/>
            <w:szCs w:val="24"/>
          </w:rPr>
          <w:t xml:space="preserve">.  Disponível em: </w:t>
        </w:r>
        <w:r w:rsidRPr="001A777C">
          <w:fldChar w:fldCharType="begin"/>
        </w:r>
        <w:r w:rsidRPr="001A777C">
          <w:instrText>HYPERLINK "https://www.ie.com.br/localidades/ie-sp-mogi-das-cruzes/" \h</w:instrText>
        </w:r>
        <w:r w:rsidRPr="001A777C">
          <w:fldChar w:fldCharType="separate"/>
        </w:r>
        <w:r w:rsidRPr="001A777C">
          <w:rPr>
            <w:rStyle w:val="Hyperlink"/>
            <w:rFonts w:ascii="Arial" w:hAnsi="Arial" w:cs="Arial"/>
          </w:rPr>
          <w:t>https://www.ie.com.br /localidades/ie -sp-mogi-das-cruzes/</w:t>
        </w:r>
        <w:r w:rsidRPr="001A777C">
          <w:rPr>
            <w:rStyle w:val="Hyperlink"/>
            <w:rFonts w:ascii="Arial" w:hAnsi="Arial" w:cs="Arial"/>
            <w:sz w:val="24"/>
            <w:szCs w:val="24"/>
          </w:rPr>
          <w:fldChar w:fldCharType="end"/>
        </w:r>
        <w:r w:rsidRPr="001A777C">
          <w:rPr>
            <w:rFonts w:ascii="Arial" w:hAnsi="Arial" w:cs="Arial"/>
            <w:sz w:val="24"/>
            <w:szCs w:val="24"/>
          </w:rPr>
          <w:t>. Acesso em: 07 jan.2023.</w:t>
        </w:r>
      </w:ins>
    </w:p>
    <w:p w14:paraId="3F8EA842" w14:textId="77777777" w:rsidR="00181E93" w:rsidRPr="001A777C" w:rsidRDefault="00181E93" w:rsidP="00181E93">
      <w:pPr>
        <w:spacing w:before="240" w:after="240" w:line="240" w:lineRule="auto"/>
        <w:jc w:val="both"/>
        <w:rPr>
          <w:ins w:id="13784" w:author="Grislayne Guedes Lopes da Silva" w:date="2023-09-11T13:09:00Z"/>
          <w:rFonts w:ascii="Arial" w:hAnsi="Arial" w:cs="Arial"/>
          <w:sz w:val="24"/>
          <w:szCs w:val="24"/>
        </w:rPr>
      </w:pPr>
      <w:ins w:id="13785" w:author="Grislayne Guedes Lopes da Silva" w:date="2023-09-11T13:09:00Z">
        <w:r w:rsidRPr="001A777C">
          <w:rPr>
            <w:rFonts w:ascii="Arial" w:hAnsi="Arial" w:cs="Arial"/>
            <w:sz w:val="24"/>
            <w:szCs w:val="24"/>
          </w:rPr>
          <w:t>INDEED. Disponível em: www.indeed.com. Acesso em: 22 abr. 2023.</w:t>
        </w:r>
      </w:ins>
    </w:p>
    <w:p w14:paraId="5ED9B6AE" w14:textId="77777777" w:rsidR="00181E93" w:rsidRPr="001A777C" w:rsidRDefault="00181E93" w:rsidP="00181E93">
      <w:pPr>
        <w:spacing w:before="240" w:after="240" w:line="240" w:lineRule="auto"/>
        <w:jc w:val="both"/>
        <w:rPr>
          <w:ins w:id="13786" w:author="Grislayne Guedes Lopes da Silva" w:date="2023-09-11T13:09:00Z"/>
          <w:rFonts w:ascii="Arial" w:hAnsi="Arial" w:cs="Arial"/>
          <w:sz w:val="24"/>
          <w:szCs w:val="24"/>
        </w:rPr>
      </w:pPr>
      <w:ins w:id="13787" w:author="Grislayne Guedes Lopes da Silva" w:date="2023-09-11T13:09:00Z">
        <w:r w:rsidRPr="001A777C">
          <w:rPr>
            <w:rFonts w:ascii="Arial" w:hAnsi="Arial" w:cs="Arial"/>
            <w:sz w:val="24"/>
            <w:szCs w:val="24"/>
          </w:rPr>
          <w:t>INSTAGRAM. Vila Hélio (@vilahelio), 2016.  Disponível em: https://</w:t>
        </w:r>
        <w:r w:rsidRPr="001A777C">
          <w:fldChar w:fldCharType="begin"/>
        </w:r>
        <w:r w:rsidRPr="001A777C">
          <w:instrText>HYPERLINK "http://www.instagram.com/vilahelio" \h</w:instrText>
        </w:r>
        <w:r w:rsidRPr="001A777C">
          <w:fldChar w:fldCharType="separate"/>
        </w:r>
        <w:r w:rsidRPr="001A777C">
          <w:rPr>
            <w:rStyle w:val="Hyperlink"/>
            <w:rFonts w:ascii="Arial" w:hAnsi="Arial" w:cs="Arial"/>
          </w:rPr>
          <w:t>www.instagram.com/vilahelio</w:t>
        </w:r>
        <w:r w:rsidRPr="001A777C">
          <w:rPr>
            <w:rStyle w:val="Hyperlink"/>
            <w:rFonts w:ascii="Arial" w:hAnsi="Arial" w:cs="Arial"/>
            <w:sz w:val="24"/>
            <w:szCs w:val="24"/>
          </w:rPr>
          <w:fldChar w:fldCharType="end"/>
        </w:r>
        <w:r w:rsidRPr="001A777C">
          <w:rPr>
            <w:rFonts w:ascii="Arial" w:hAnsi="Arial" w:cs="Arial"/>
            <w:sz w:val="24"/>
            <w:szCs w:val="24"/>
          </w:rPr>
          <w:t>. Acesso em: 07 jan. 2023.</w:t>
        </w:r>
      </w:ins>
    </w:p>
    <w:p w14:paraId="61420EB8" w14:textId="77777777" w:rsidR="00181E93" w:rsidRPr="001A777C" w:rsidRDefault="00181E93" w:rsidP="00181E93">
      <w:pPr>
        <w:spacing w:before="240" w:after="240" w:line="240" w:lineRule="auto"/>
        <w:jc w:val="both"/>
        <w:rPr>
          <w:ins w:id="13788" w:author="Grislayne Guedes Lopes da Silva" w:date="2023-09-11T13:09:00Z"/>
          <w:rFonts w:ascii="Arial" w:hAnsi="Arial" w:cs="Arial"/>
          <w:sz w:val="24"/>
          <w:szCs w:val="24"/>
        </w:rPr>
      </w:pPr>
      <w:ins w:id="13789" w:author="Grislayne Guedes Lopes da Silva" w:date="2023-09-11T13:09:00Z">
        <w:r w:rsidRPr="001A777C">
          <w:rPr>
            <w:rFonts w:ascii="Arial" w:hAnsi="Arial" w:cs="Arial"/>
            <w:sz w:val="24"/>
            <w:szCs w:val="24"/>
          </w:rPr>
          <w:t xml:space="preserve">INSTITUTO AUÁ. </w:t>
        </w:r>
        <w:r w:rsidRPr="001A777C">
          <w:rPr>
            <w:rFonts w:ascii="Arial" w:hAnsi="Arial" w:cs="Arial"/>
            <w:b/>
            <w:bCs/>
            <w:sz w:val="24"/>
            <w:szCs w:val="24"/>
          </w:rPr>
          <w:t>Rota do Cambuci</w:t>
        </w:r>
        <w:r w:rsidRPr="001A777C">
          <w:rPr>
            <w:rFonts w:ascii="Arial" w:hAnsi="Arial" w:cs="Arial"/>
            <w:sz w:val="24"/>
            <w:szCs w:val="24"/>
          </w:rPr>
          <w:t xml:space="preserve">. Mogi das Cruzes, 11 abr. 2019. Disponível em: </w:t>
        </w:r>
        <w:r w:rsidRPr="001A777C">
          <w:fldChar w:fldCharType="begin"/>
        </w:r>
        <w:r w:rsidRPr="001A777C">
          <w:instrText>HYPERLINK "http://www.institutoaua.org.br/rotadocambuci"</w:instrText>
        </w:r>
        <w:r w:rsidRPr="001A777C">
          <w:fldChar w:fldCharType="separate"/>
        </w:r>
        <w:r w:rsidRPr="001A777C">
          <w:rPr>
            <w:rStyle w:val="Hyperlink"/>
            <w:rFonts w:ascii="Arial" w:hAnsi="Arial" w:cs="Arial"/>
          </w:rPr>
          <w:t>http://www.institutoaua.org.br/rotadocambuci</w:t>
        </w:r>
        <w:r w:rsidRPr="001A777C">
          <w:rPr>
            <w:rStyle w:val="Hyperlink"/>
            <w:rFonts w:ascii="Arial" w:hAnsi="Arial" w:cs="Arial"/>
            <w:sz w:val="24"/>
            <w:szCs w:val="24"/>
          </w:rPr>
          <w:fldChar w:fldCharType="end"/>
        </w:r>
        <w:r w:rsidRPr="001A777C">
          <w:rPr>
            <w:rFonts w:ascii="Arial" w:hAnsi="Arial" w:cs="Arial"/>
            <w:sz w:val="24"/>
            <w:szCs w:val="24"/>
          </w:rPr>
          <w:t xml:space="preserve">. Acesso em 07 jan. 2023. </w:t>
        </w:r>
      </w:ins>
    </w:p>
    <w:p w14:paraId="3E3B9D0F" w14:textId="77777777" w:rsidR="00181E93" w:rsidRPr="001A777C" w:rsidDel="00426D46" w:rsidRDefault="00181E93" w:rsidP="00181E93">
      <w:pPr>
        <w:spacing w:before="240" w:after="240" w:line="240" w:lineRule="auto"/>
        <w:jc w:val="both"/>
        <w:rPr>
          <w:ins w:id="13790" w:author="Grislayne Guedes Lopes da Silva" w:date="2023-09-11T13:09:00Z"/>
          <w:del w:id="13791" w:author="Grislayne Guedes Lopes da Silva" w:date="2023-09-11T12:21:00Z"/>
          <w:rFonts w:ascii="Arial" w:hAnsi="Arial" w:cs="Arial"/>
          <w:sz w:val="24"/>
          <w:szCs w:val="24"/>
        </w:rPr>
      </w:pPr>
      <w:commentRangeStart w:id="13792"/>
      <w:ins w:id="13793" w:author="Grislayne Guedes Lopes da Silva" w:date="2023-09-11T13:09:00Z">
        <w:del w:id="13794" w:author="Grislayne Guedes Lopes da Silva" w:date="2023-09-11T12:21:00Z">
          <w:r w:rsidRPr="001A777C" w:rsidDel="00426D46">
            <w:rPr>
              <w:rFonts w:ascii="Arial" w:hAnsi="Arial" w:cs="Arial"/>
              <w:sz w:val="24"/>
              <w:szCs w:val="24"/>
            </w:rPr>
            <w:delText>INSTITUTO DE ECONOMIA AGRÍCOLA.  Disponível em: http://www.iea.sp.gov.br › ftpiea › tec3-0108.  Acesso em:  21 abr. 2023.</w:delText>
          </w:r>
          <w:commentRangeEnd w:id="13792"/>
          <w:r w:rsidRPr="001A777C" w:rsidDel="00426D46">
            <w:rPr>
              <w:rStyle w:val="Refdecomentrio"/>
            </w:rPr>
            <w:commentReference w:id="13792"/>
          </w:r>
        </w:del>
      </w:ins>
    </w:p>
    <w:p w14:paraId="100517BA" w14:textId="77777777" w:rsidR="00181E93" w:rsidRPr="001A777C" w:rsidRDefault="00181E93" w:rsidP="00181E93">
      <w:pPr>
        <w:spacing w:before="240" w:after="240" w:line="240" w:lineRule="auto"/>
        <w:jc w:val="both"/>
        <w:rPr>
          <w:ins w:id="13795" w:author="Grislayne Guedes Lopes da Silva" w:date="2023-09-11T13:09:00Z"/>
          <w:rFonts w:ascii="Arial" w:hAnsi="Arial" w:cs="Arial"/>
          <w:sz w:val="24"/>
          <w:szCs w:val="24"/>
        </w:rPr>
      </w:pPr>
      <w:ins w:id="13796" w:author="Grislayne Guedes Lopes da Silva" w:date="2023-09-11T13:09:00Z">
        <w:r w:rsidRPr="001A777C">
          <w:rPr>
            <w:rFonts w:ascii="Arial" w:hAnsi="Arial" w:cs="Arial"/>
            <w:sz w:val="24"/>
            <w:szCs w:val="24"/>
          </w:rPr>
          <w:t xml:space="preserve">INTERCOM. </w:t>
        </w:r>
        <w:r w:rsidRPr="001A777C">
          <w:rPr>
            <w:rFonts w:ascii="Arial" w:hAnsi="Arial" w:cs="Arial"/>
            <w:b/>
            <w:bCs/>
            <w:sz w:val="24"/>
            <w:szCs w:val="24"/>
          </w:rPr>
          <w:t>Negócios. 2021</w:t>
        </w:r>
        <w:r w:rsidRPr="001A777C">
          <w:rPr>
            <w:rFonts w:ascii="Arial" w:hAnsi="Arial" w:cs="Arial"/>
            <w:sz w:val="24"/>
            <w:szCs w:val="24"/>
          </w:rPr>
          <w:t>. Disponível em:  https://www.intercom.com/pt-BR/drlp/business. Acesso em: 18 abr. 2023.</w:t>
        </w:r>
      </w:ins>
    </w:p>
    <w:p w14:paraId="2E6BF4CA" w14:textId="77777777" w:rsidR="00181E93" w:rsidRPr="001A777C" w:rsidDel="00EE6DBF" w:rsidRDefault="00181E93" w:rsidP="00181E93">
      <w:pPr>
        <w:spacing w:before="240" w:after="240" w:line="240" w:lineRule="auto"/>
        <w:jc w:val="both"/>
        <w:rPr>
          <w:ins w:id="13797" w:author="Grislayne Guedes Lopes da Silva" w:date="2023-09-11T13:09:00Z"/>
          <w:del w:id="13798" w:author="Grislayne Guedes Lopes da Silva" w:date="2023-09-11T12:22:00Z"/>
          <w:rFonts w:ascii="Arial" w:hAnsi="Arial" w:cs="Arial"/>
          <w:sz w:val="24"/>
          <w:szCs w:val="24"/>
        </w:rPr>
      </w:pPr>
      <w:ins w:id="13799" w:author="Grislayne Guedes Lopes da Silva" w:date="2023-09-11T13:09:00Z">
        <w:del w:id="13800" w:author="Grislayne Guedes Lopes da Silva" w:date="2023-09-11T12:22:00Z">
          <w:r w:rsidRPr="001A777C" w:rsidDel="00EE6DBF">
            <w:rPr>
              <w:rFonts w:ascii="Arial" w:hAnsi="Arial" w:cs="Arial"/>
              <w:sz w:val="24"/>
              <w:szCs w:val="24"/>
            </w:rPr>
            <w:delText>I9 MENU, 2022. Disponível em: https://www.i9menu.com.br/. Acesso em: 25 abr. 2023.</w:delText>
          </w:r>
        </w:del>
      </w:ins>
    </w:p>
    <w:p w14:paraId="7E9AC863" w14:textId="77777777" w:rsidR="00181E93" w:rsidRPr="001A777C" w:rsidDel="00EE6DBF" w:rsidRDefault="00181E93" w:rsidP="00181E93">
      <w:pPr>
        <w:spacing w:before="240" w:after="240" w:line="240" w:lineRule="auto"/>
        <w:jc w:val="both"/>
        <w:rPr>
          <w:ins w:id="13801" w:author="Grislayne Guedes Lopes da Silva" w:date="2023-09-11T13:09:00Z"/>
          <w:del w:id="13802" w:author="Grislayne Guedes Lopes da Silva" w:date="2023-09-11T12:22:00Z"/>
          <w:rFonts w:ascii="Arial" w:hAnsi="Arial" w:cs="Arial"/>
          <w:sz w:val="24"/>
          <w:szCs w:val="24"/>
        </w:rPr>
      </w:pPr>
      <w:commentRangeStart w:id="13803"/>
      <w:ins w:id="13804" w:author="Grislayne Guedes Lopes da Silva" w:date="2023-09-11T13:09:00Z">
        <w:del w:id="13805" w:author="Grislayne Guedes Lopes da Silva" w:date="2023-09-11T12:22:00Z">
          <w:r w:rsidRPr="001A777C" w:rsidDel="00EE6DBF">
            <w:rPr>
              <w:rFonts w:ascii="Arial" w:hAnsi="Arial" w:cs="Arial"/>
              <w:sz w:val="24"/>
              <w:szCs w:val="24"/>
            </w:rPr>
            <w:delText>IPHAN - Instituto do Patrimônio Histórico e Artístico Nacional. 2014.  Disponível em: http://portal.iphan.gov.br/pagina/detalhes/1837. Acesso em: 30 jan.2023.</w:delText>
          </w:r>
          <w:commentRangeEnd w:id="13803"/>
          <w:r w:rsidRPr="001A777C" w:rsidDel="00EE6DBF">
            <w:rPr>
              <w:rStyle w:val="Refdecomentrio"/>
            </w:rPr>
            <w:commentReference w:id="13803"/>
          </w:r>
        </w:del>
      </w:ins>
    </w:p>
    <w:p w14:paraId="13068A75" w14:textId="77777777" w:rsidR="00181E93" w:rsidRPr="001A777C" w:rsidRDefault="00181E93" w:rsidP="00181E93">
      <w:pPr>
        <w:spacing w:before="240" w:after="240" w:line="240" w:lineRule="auto"/>
        <w:jc w:val="both"/>
        <w:rPr>
          <w:ins w:id="13806" w:author="Grislayne Guedes Lopes da Silva" w:date="2023-09-11T13:09:00Z"/>
          <w:rFonts w:ascii="Arial" w:hAnsi="Arial" w:cs="Arial"/>
          <w:sz w:val="24"/>
          <w:szCs w:val="24"/>
        </w:rPr>
      </w:pPr>
      <w:ins w:id="13807" w:author="Grislayne Guedes Lopes da Silva" w:date="2023-09-11T13:09:00Z">
        <w:r w:rsidRPr="001A777C">
          <w:rPr>
            <w:rFonts w:ascii="Arial" w:hAnsi="Arial" w:cs="Arial"/>
            <w:sz w:val="24"/>
            <w:szCs w:val="24"/>
          </w:rPr>
          <w:t xml:space="preserve">IPHAN - INSTITUTO DO PATRIMÔNIO HISTÓRICO E ARTÍSTICO NACIONAL. </w:t>
        </w:r>
        <w:r w:rsidRPr="001A777C">
          <w:rPr>
            <w:rFonts w:ascii="Arial" w:hAnsi="Arial" w:cs="Arial"/>
            <w:b/>
            <w:bCs/>
            <w:sz w:val="24"/>
            <w:szCs w:val="24"/>
          </w:rPr>
          <w:t>Guia Brasileiro de Sinalização Turística, 2022</w:t>
        </w:r>
        <w:r w:rsidRPr="001A777C">
          <w:rPr>
            <w:rFonts w:ascii="Arial" w:hAnsi="Arial" w:cs="Arial"/>
            <w:sz w:val="24"/>
            <w:szCs w:val="24"/>
          </w:rPr>
          <w:t>. Disponível em:  http://portal.iphan.gov.br/files/Guia_Embratur/conteudo/Cap5/projeto2new.html. Acesso em: 16 abr. 2023.</w:t>
        </w:r>
      </w:ins>
    </w:p>
    <w:p w14:paraId="7CFA7428" w14:textId="77777777" w:rsidR="00181E93" w:rsidRPr="001A777C" w:rsidRDefault="00181E93" w:rsidP="00181E93">
      <w:pPr>
        <w:spacing w:before="240" w:after="240" w:line="240" w:lineRule="auto"/>
        <w:jc w:val="both"/>
        <w:rPr>
          <w:ins w:id="13808" w:author="Grislayne Guedes Lopes da Silva" w:date="2023-09-11T13:09:00Z"/>
          <w:rFonts w:ascii="Arial" w:hAnsi="Arial" w:cs="Arial"/>
          <w:sz w:val="24"/>
          <w:szCs w:val="24"/>
        </w:rPr>
      </w:pPr>
      <w:ins w:id="13809" w:author="Grislayne Guedes Lopes da Silva" w:date="2023-09-11T13:09:00Z">
        <w:r w:rsidRPr="001A777C">
          <w:rPr>
            <w:rFonts w:ascii="Arial" w:hAnsi="Arial" w:cs="Arial"/>
            <w:sz w:val="24"/>
            <w:szCs w:val="24"/>
          </w:rPr>
          <w:t xml:space="preserve">JORNAL D.M. ANÁPOLIS. </w:t>
        </w:r>
        <w:r w:rsidRPr="001A777C">
          <w:rPr>
            <w:rFonts w:ascii="Arial" w:hAnsi="Arial" w:cs="Arial"/>
            <w:b/>
            <w:bCs/>
            <w:sz w:val="24"/>
            <w:szCs w:val="24"/>
          </w:rPr>
          <w:t>“Vila Hélio é oficialmente listada como novo ponto turístico de Mogi das Cruzes”.</w:t>
        </w:r>
        <w:r w:rsidRPr="001A777C">
          <w:rPr>
            <w:rFonts w:ascii="Arial" w:hAnsi="Arial" w:cs="Arial"/>
            <w:sz w:val="24"/>
            <w:szCs w:val="24"/>
          </w:rPr>
          <w:t xml:space="preserve"> Redação, 17 mai. 2022. Disponível em: https://www.dmanapolis.com.br/.  Acesso em: 21 abr. 2023.</w:t>
        </w:r>
      </w:ins>
    </w:p>
    <w:p w14:paraId="2F471194" w14:textId="77777777" w:rsidR="00181E93" w:rsidRPr="001A777C" w:rsidRDefault="00181E93" w:rsidP="00181E93">
      <w:pPr>
        <w:spacing w:before="240" w:after="240" w:line="240" w:lineRule="auto"/>
        <w:jc w:val="both"/>
        <w:rPr>
          <w:ins w:id="13810" w:author="Grislayne Guedes Lopes da Silva" w:date="2023-09-11T13:09:00Z"/>
          <w:rFonts w:ascii="Arial" w:hAnsi="Arial" w:cs="Arial"/>
          <w:sz w:val="24"/>
          <w:szCs w:val="24"/>
        </w:rPr>
      </w:pPr>
      <w:ins w:id="13811" w:author="Grislayne Guedes Lopes da Silva" w:date="2023-09-11T13:09:00Z">
        <w:r w:rsidRPr="001A777C">
          <w:rPr>
            <w:rFonts w:ascii="Arial" w:hAnsi="Arial" w:cs="Arial"/>
            <w:sz w:val="24"/>
            <w:szCs w:val="24"/>
          </w:rPr>
          <w:t xml:space="preserve">JORNAL ENTREPOSTO. </w:t>
        </w:r>
        <w:r w:rsidRPr="001A777C">
          <w:rPr>
            <w:rFonts w:ascii="Arial" w:hAnsi="Arial" w:cs="Arial"/>
            <w:b/>
            <w:bCs/>
            <w:sz w:val="24"/>
            <w:szCs w:val="24"/>
          </w:rPr>
          <w:t>Agricultura em Mogi é sinônimo de orgulho, 2018</w:t>
        </w:r>
        <w:r w:rsidRPr="001A777C">
          <w:rPr>
            <w:rFonts w:ascii="Arial" w:hAnsi="Arial" w:cs="Arial"/>
            <w:sz w:val="24"/>
            <w:szCs w:val="24"/>
          </w:rPr>
          <w:t>. Disponível em: https://www.jornalentreposto.com.br/noticias/3072-agricultura-em-mogi-e-sinonimo-de-orgulho/.  Acesso em: 22 abr. 2023.</w:t>
        </w:r>
      </w:ins>
    </w:p>
    <w:p w14:paraId="547A15BC" w14:textId="77777777" w:rsidR="00181E93" w:rsidRPr="001A777C" w:rsidRDefault="00181E93" w:rsidP="00181E93">
      <w:pPr>
        <w:spacing w:before="240" w:after="240" w:line="240" w:lineRule="auto"/>
        <w:jc w:val="both"/>
        <w:rPr>
          <w:ins w:id="13812" w:author="Grislayne Guedes Lopes da Silva" w:date="2023-09-11T13:09:00Z"/>
          <w:rFonts w:ascii="Arial" w:hAnsi="Arial" w:cs="Arial"/>
          <w:sz w:val="24"/>
          <w:szCs w:val="24"/>
        </w:rPr>
      </w:pPr>
      <w:ins w:id="13813" w:author="Grislayne Guedes Lopes da Silva" w:date="2023-09-11T13:09:00Z">
        <w:r w:rsidRPr="001A777C">
          <w:rPr>
            <w:rFonts w:ascii="Arial" w:hAnsi="Arial" w:cs="Arial"/>
            <w:sz w:val="24"/>
            <w:szCs w:val="24"/>
          </w:rPr>
          <w:t xml:space="preserve">J0RNAL SHIMBUN. </w:t>
        </w:r>
        <w:r w:rsidRPr="001A777C">
          <w:rPr>
            <w:rFonts w:ascii="Arial" w:hAnsi="Arial" w:cs="Arial"/>
            <w:b/>
            <w:bCs/>
            <w:sz w:val="24"/>
            <w:szCs w:val="24"/>
          </w:rPr>
          <w:t>Japoneses são maioria em Mogi das Cruzes. 2018</w:t>
        </w:r>
        <w:r w:rsidRPr="001A777C">
          <w:rPr>
            <w:rFonts w:ascii="Arial" w:hAnsi="Arial" w:cs="Arial"/>
            <w:sz w:val="24"/>
            <w:szCs w:val="24"/>
          </w:rPr>
          <w:t>.  Disponível em: https://saopauloshimbun.com.br/japoneses-sao-maioria-em-mogi-das-cruzes/ - Acesso em: 20 abr. 2023. </w:t>
        </w:r>
      </w:ins>
    </w:p>
    <w:p w14:paraId="6AA0A543" w14:textId="77777777" w:rsidR="00181E93" w:rsidRPr="001A777C" w:rsidRDefault="00181E93" w:rsidP="00181E93">
      <w:pPr>
        <w:spacing w:before="240" w:after="240" w:line="240" w:lineRule="auto"/>
        <w:jc w:val="both"/>
        <w:rPr>
          <w:ins w:id="13814" w:author="Grislayne Guedes Lopes da Silva" w:date="2023-09-11T13:09:00Z"/>
          <w:rFonts w:ascii="Arial" w:hAnsi="Arial" w:cs="Arial"/>
          <w:sz w:val="24"/>
          <w:szCs w:val="24"/>
        </w:rPr>
      </w:pPr>
      <w:ins w:id="13815" w:author="Grislayne Guedes Lopes da Silva" w:date="2023-09-11T13:09:00Z">
        <w:r w:rsidRPr="001A777C">
          <w:rPr>
            <w:rFonts w:ascii="Arial" w:hAnsi="Arial" w:cs="Arial"/>
            <w:sz w:val="24"/>
            <w:szCs w:val="24"/>
          </w:rPr>
          <w:t xml:space="preserve">KOIKE, A. </w:t>
        </w:r>
        <w:r w:rsidRPr="001A777C">
          <w:rPr>
            <w:rFonts w:ascii="Arial" w:hAnsi="Arial" w:cs="Arial"/>
            <w:b/>
            <w:bCs/>
            <w:sz w:val="24"/>
            <w:szCs w:val="24"/>
          </w:rPr>
          <w:t>Turismo de pesca busca um serviço de melhor qualidade</w:t>
        </w:r>
        <w:r w:rsidRPr="001A777C">
          <w:rPr>
            <w:rFonts w:ascii="Arial" w:hAnsi="Arial" w:cs="Arial"/>
            <w:sz w:val="24"/>
            <w:szCs w:val="24"/>
          </w:rPr>
          <w:t>. Pesca e Companhia, 17 dez. 2020. Disponível em: https://pescaecia.com.br/2020/12/17/turismo-de-pesca-busca-um-servico-de-melhor-qualidade/. Acesso em: 23 abr. 2023.</w:t>
        </w:r>
      </w:ins>
    </w:p>
    <w:p w14:paraId="2FF0DE9F" w14:textId="77777777" w:rsidR="00181E93" w:rsidRPr="001A777C" w:rsidDel="00164973" w:rsidRDefault="00181E93" w:rsidP="00181E93">
      <w:pPr>
        <w:spacing w:before="240" w:after="240" w:line="240" w:lineRule="auto"/>
        <w:jc w:val="both"/>
        <w:rPr>
          <w:ins w:id="13816" w:author="Grislayne Guedes Lopes da Silva" w:date="2023-09-11T13:09:00Z"/>
          <w:del w:id="13817" w:author="Grislayne Guedes Lopes da Silva" w:date="2023-09-11T12:24:00Z"/>
          <w:rFonts w:ascii="Arial" w:hAnsi="Arial" w:cs="Arial"/>
          <w:sz w:val="24"/>
          <w:szCs w:val="24"/>
        </w:rPr>
      </w:pPr>
      <w:commentRangeStart w:id="13818"/>
      <w:ins w:id="13819" w:author="Grislayne Guedes Lopes da Silva" w:date="2023-09-11T13:09:00Z">
        <w:del w:id="13820" w:author="Grislayne Guedes Lopes da Silva" w:date="2023-09-11T12:24:00Z">
          <w:r w:rsidRPr="001A777C" w:rsidDel="00164973">
            <w:rPr>
              <w:rFonts w:ascii="Arial" w:hAnsi="Arial" w:cs="Arial"/>
              <w:sz w:val="24"/>
              <w:szCs w:val="24"/>
            </w:rPr>
            <w:delText xml:space="preserve">KRAUSE, Rodolfo W.; BAHLS, Álvaro A. A gastronomia como fator de influência na escolha de destinações turísticas – Revista de Turismo y Patrimonio Cultural, n. 2, p. 433, 2016. </w:delText>
          </w:r>
          <w:commentRangeEnd w:id="13818"/>
          <w:r w:rsidRPr="001A777C" w:rsidDel="00164973">
            <w:rPr>
              <w:rStyle w:val="Refdecomentrio"/>
            </w:rPr>
            <w:commentReference w:id="13818"/>
          </w:r>
        </w:del>
      </w:ins>
    </w:p>
    <w:p w14:paraId="46994716" w14:textId="77777777" w:rsidR="00181E93" w:rsidRPr="001A777C" w:rsidRDefault="00181E93" w:rsidP="00181E93">
      <w:pPr>
        <w:spacing w:before="240" w:after="240" w:line="240" w:lineRule="auto"/>
        <w:jc w:val="both"/>
        <w:rPr>
          <w:ins w:id="13821" w:author="Grislayne Guedes Lopes da Silva" w:date="2023-09-11T13:09:00Z"/>
          <w:rFonts w:ascii="Arial" w:hAnsi="Arial" w:cs="Arial"/>
          <w:sz w:val="24"/>
          <w:szCs w:val="24"/>
        </w:rPr>
      </w:pPr>
      <w:ins w:id="13822" w:author="Grislayne Guedes Lopes da Silva" w:date="2023-09-11T13:09:00Z">
        <w:r w:rsidRPr="001A777C">
          <w:rPr>
            <w:rFonts w:ascii="Arial" w:hAnsi="Arial" w:cs="Arial"/>
            <w:sz w:val="24"/>
            <w:szCs w:val="24"/>
          </w:rPr>
          <w:t xml:space="preserve">MACIEL, G. NM. </w:t>
        </w:r>
        <w:r w:rsidRPr="001A777C">
          <w:rPr>
            <w:rFonts w:ascii="Arial" w:hAnsi="Arial" w:cs="Arial"/>
            <w:b/>
            <w:bCs/>
            <w:sz w:val="24"/>
            <w:szCs w:val="24"/>
          </w:rPr>
          <w:t>Notícias de Mogi, ago. 2022</w:t>
        </w:r>
        <w:r w:rsidRPr="001A777C">
          <w:rPr>
            <w:rFonts w:ascii="Arial" w:hAnsi="Arial" w:cs="Arial"/>
            <w:sz w:val="24"/>
            <w:szCs w:val="24"/>
          </w:rPr>
          <w:t xml:space="preserve">. Disponível em:  https://noticiasdemogi.com.br/author/grazielly/. Acesso em: 20 abr. 2023.                                                                                                                                                                                                                                                                                                                                                                                                                     </w:t>
        </w:r>
      </w:ins>
    </w:p>
    <w:p w14:paraId="01490238" w14:textId="77777777" w:rsidR="00181E93" w:rsidRPr="001A777C" w:rsidRDefault="00181E93" w:rsidP="00181E93">
      <w:pPr>
        <w:spacing w:before="240" w:after="240" w:line="240" w:lineRule="auto"/>
        <w:jc w:val="both"/>
        <w:rPr>
          <w:ins w:id="13823" w:author="Grislayne Guedes Lopes da Silva" w:date="2023-09-11T13:09:00Z"/>
          <w:rFonts w:ascii="Arial" w:hAnsi="Arial" w:cs="Arial"/>
          <w:sz w:val="24"/>
          <w:szCs w:val="24"/>
        </w:rPr>
      </w:pPr>
      <w:ins w:id="13824" w:author="Grislayne Guedes Lopes da Silva" w:date="2023-09-11T13:09:00Z">
        <w:r w:rsidRPr="001A777C">
          <w:rPr>
            <w:rFonts w:ascii="Arial" w:hAnsi="Arial" w:cs="Arial"/>
            <w:sz w:val="24"/>
            <w:szCs w:val="24"/>
          </w:rPr>
          <w:lastRenderedPageBreak/>
          <w:t xml:space="preserve">MARSALA APART HOTEL. </w:t>
        </w:r>
        <w:r w:rsidRPr="001A777C">
          <w:rPr>
            <w:rFonts w:ascii="Arial" w:hAnsi="Arial" w:cs="Arial"/>
            <w:b/>
            <w:bCs/>
            <w:sz w:val="24"/>
            <w:szCs w:val="24"/>
          </w:rPr>
          <w:t>Informações 2022</w:t>
        </w:r>
        <w:r w:rsidRPr="001A777C">
          <w:rPr>
            <w:rFonts w:ascii="Arial" w:hAnsi="Arial" w:cs="Arial"/>
            <w:sz w:val="24"/>
            <w:szCs w:val="24"/>
          </w:rPr>
          <w:t xml:space="preserve">. Disponível em: </w:t>
        </w:r>
        <w:r w:rsidRPr="001A777C">
          <w:fldChar w:fldCharType="begin"/>
        </w:r>
        <w:r w:rsidRPr="001A777C">
          <w:instrText>HYPERLINK "https://www.marsalahotel.com.br/" \h</w:instrText>
        </w:r>
        <w:r w:rsidRPr="001A777C">
          <w:fldChar w:fldCharType="separate"/>
        </w:r>
        <w:r w:rsidRPr="001A777C">
          <w:rPr>
            <w:rStyle w:val="Hyperlink"/>
            <w:rFonts w:ascii="Arial" w:hAnsi="Arial" w:cs="Arial"/>
          </w:rPr>
          <w:t>https://www.marsalahotel.com.br/</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68E6CF0C" w14:textId="77777777" w:rsidR="00181E93" w:rsidRPr="001A777C" w:rsidRDefault="00181E93" w:rsidP="00181E93">
      <w:pPr>
        <w:spacing w:before="240" w:after="240" w:line="240" w:lineRule="auto"/>
        <w:jc w:val="both"/>
        <w:rPr>
          <w:ins w:id="13825" w:author="Grislayne Guedes Lopes da Silva" w:date="2023-09-11T13:09:00Z"/>
          <w:rFonts w:ascii="Arial" w:hAnsi="Arial" w:cs="Arial"/>
          <w:sz w:val="24"/>
          <w:szCs w:val="24"/>
        </w:rPr>
      </w:pPr>
      <w:ins w:id="13826" w:author="Grislayne Guedes Lopes da Silva" w:date="2023-09-11T13:09:00Z">
        <w:r w:rsidRPr="001A777C">
          <w:rPr>
            <w:rFonts w:ascii="Arial" w:hAnsi="Arial" w:cs="Arial"/>
            <w:sz w:val="24"/>
            <w:szCs w:val="24"/>
          </w:rPr>
          <w:t xml:space="preserve">MASSA TRAVEL TOUR. </w:t>
        </w:r>
        <w:r w:rsidRPr="001A777C">
          <w:rPr>
            <w:rFonts w:ascii="Arial" w:hAnsi="Arial" w:cs="Arial"/>
            <w:b/>
            <w:bCs/>
            <w:sz w:val="24"/>
            <w:szCs w:val="24"/>
          </w:rPr>
          <w:t>Informações 2022</w:t>
        </w:r>
        <w:r w:rsidRPr="001A777C">
          <w:rPr>
            <w:rFonts w:ascii="Arial" w:hAnsi="Arial" w:cs="Arial"/>
            <w:sz w:val="24"/>
            <w:szCs w:val="24"/>
          </w:rPr>
          <w:t>. Disponível em: http;// www.massatraveltour.com.br. Acesso em: 07 jan. 2023.</w:t>
        </w:r>
      </w:ins>
    </w:p>
    <w:p w14:paraId="79A1DBBE" w14:textId="77777777" w:rsidR="00181E93" w:rsidRPr="001A777C" w:rsidRDefault="00181E93" w:rsidP="00181E93">
      <w:pPr>
        <w:spacing w:before="240" w:after="240" w:line="240" w:lineRule="auto"/>
        <w:jc w:val="both"/>
        <w:rPr>
          <w:ins w:id="13827" w:author="Grislayne Guedes Lopes da Silva" w:date="2023-09-11T13:09:00Z"/>
          <w:rFonts w:ascii="Arial" w:hAnsi="Arial" w:cs="Arial"/>
          <w:sz w:val="24"/>
          <w:szCs w:val="24"/>
        </w:rPr>
      </w:pPr>
      <w:ins w:id="13828" w:author="Grislayne Guedes Lopes da Silva" w:date="2023-09-11T13:09:00Z">
        <w:r w:rsidRPr="001A777C">
          <w:rPr>
            <w:rFonts w:ascii="Arial" w:hAnsi="Arial" w:cs="Arial"/>
            <w:sz w:val="24"/>
            <w:szCs w:val="24"/>
          </w:rPr>
          <w:t>MAURO, P. C. Disponível em:  https://www.portaldofranchising.com.br/. Acesso em: 25 abr. 2023. </w:t>
        </w:r>
      </w:ins>
    </w:p>
    <w:p w14:paraId="51781244" w14:textId="77777777" w:rsidR="00181E93" w:rsidRPr="001A777C" w:rsidRDefault="00181E93" w:rsidP="00181E93">
      <w:pPr>
        <w:spacing w:before="240" w:after="240" w:line="240" w:lineRule="auto"/>
        <w:jc w:val="both"/>
        <w:rPr>
          <w:ins w:id="13829" w:author="Grislayne Guedes Lopes da Silva" w:date="2023-09-11T13:09:00Z"/>
          <w:rFonts w:ascii="Arial" w:hAnsi="Arial" w:cs="Arial"/>
          <w:sz w:val="24"/>
          <w:szCs w:val="24"/>
        </w:rPr>
      </w:pPr>
      <w:ins w:id="13830" w:author="Grislayne Guedes Lopes da Silva" w:date="2023-09-11T13:09:00Z">
        <w:r w:rsidRPr="001A777C">
          <w:rPr>
            <w:rFonts w:ascii="Arial" w:hAnsi="Arial" w:cs="Arial"/>
            <w:sz w:val="24"/>
            <w:szCs w:val="24"/>
          </w:rPr>
          <w:t xml:space="preserve">MELO, L.; SATO, M. </w:t>
        </w:r>
        <w:r w:rsidRPr="001A777C">
          <w:rPr>
            <w:rFonts w:ascii="Arial" w:hAnsi="Arial" w:cs="Arial"/>
            <w:b/>
            <w:bCs/>
            <w:sz w:val="24"/>
            <w:szCs w:val="24"/>
          </w:rPr>
          <w:t>Meios de Hospedagem</w:t>
        </w:r>
        <w:r w:rsidRPr="001A777C">
          <w:rPr>
            <w:rFonts w:ascii="Arial" w:hAnsi="Arial" w:cs="Arial"/>
            <w:sz w:val="24"/>
            <w:szCs w:val="24"/>
          </w:rPr>
          <w:t xml:space="preserve">. Notícia do Diário de Mogi das Cruzes, 01 set. 2021. Disponível em: </w:t>
        </w:r>
        <w:r w:rsidRPr="001A777C">
          <w:fldChar w:fldCharType="begin"/>
        </w:r>
        <w:r w:rsidRPr="001A777C">
          <w:instrText>HYPERLINK "https://odiariodemogi.net.br/cultura/videoclipe-com-interpretes-mogianos-comemora-o-aniversario-da-cidade-1.21879" \h</w:instrText>
        </w:r>
        <w:r w:rsidRPr="001A777C">
          <w:fldChar w:fldCharType="separate"/>
        </w:r>
        <w:r w:rsidRPr="001A777C">
          <w:rPr>
            <w:rStyle w:val="Hyperlink"/>
            <w:rFonts w:ascii="Arial" w:hAnsi="Arial" w:cs="Arial"/>
          </w:rPr>
          <w:t>https://odiariodemogi.net.br/cultura/</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0661997E" w14:textId="77777777" w:rsidR="00181E93" w:rsidRPr="001A777C" w:rsidDel="00164973" w:rsidRDefault="00181E93" w:rsidP="00181E93">
      <w:pPr>
        <w:spacing w:before="240" w:after="240" w:line="240" w:lineRule="auto"/>
        <w:jc w:val="both"/>
        <w:rPr>
          <w:ins w:id="13831" w:author="Grislayne Guedes Lopes da Silva" w:date="2023-09-11T13:09:00Z"/>
          <w:del w:id="13832" w:author="Grislayne Guedes Lopes da Silva" w:date="2023-09-11T12:24:00Z"/>
          <w:rFonts w:ascii="Arial" w:hAnsi="Arial" w:cs="Arial"/>
          <w:sz w:val="24"/>
          <w:szCs w:val="24"/>
        </w:rPr>
      </w:pPr>
      <w:commentRangeStart w:id="13833"/>
      <w:ins w:id="13834" w:author="Grislayne Guedes Lopes da Silva" w:date="2023-09-11T13:09:00Z">
        <w:del w:id="13835" w:author="Grislayne Guedes Lopes da Silva" w:date="2023-09-11T12:24:00Z">
          <w:r w:rsidRPr="001A777C" w:rsidDel="00164973">
            <w:rPr>
              <w:rFonts w:ascii="Arial" w:hAnsi="Arial" w:cs="Arial"/>
              <w:sz w:val="24"/>
              <w:szCs w:val="24"/>
            </w:rPr>
            <w:delText xml:space="preserve">MELO, Natália Rodrigues de. A aplicação da análise SWOT no planejamento turístico de uma localidade: o caso de Araxá, MG. Caderno Virtual de Turismo, v. 11, n. 2, 2011. Disponível em: </w:delText>
          </w:r>
          <w:r w:rsidRPr="001A777C" w:rsidDel="00164973">
            <w:fldChar w:fldCharType="begin"/>
          </w:r>
          <w:r w:rsidRPr="001A777C" w:rsidDel="00164973">
            <w:delInstrText>HYPERLINK "http://www.ivt.coppe.ufrj.br/caderno/index.php/caderno/article/view/546" \h</w:delInstrText>
          </w:r>
          <w:r w:rsidRPr="001A777C" w:rsidDel="00164973">
            <w:fldChar w:fldCharType="separate"/>
          </w:r>
          <w:r w:rsidRPr="001A777C" w:rsidDel="00164973">
            <w:rPr>
              <w:rStyle w:val="Hyperlink"/>
              <w:rFonts w:ascii="Arial" w:hAnsi="Arial" w:cs="Arial"/>
            </w:rPr>
            <w:delText>http://www.ivt.coppe.ufrj.br/caderno/index.php/caderno/article/view/546</w:delText>
          </w:r>
          <w:r w:rsidRPr="001A777C" w:rsidDel="00164973">
            <w:rPr>
              <w:rStyle w:val="Hyperlink"/>
              <w:rFonts w:ascii="Arial" w:hAnsi="Arial" w:cs="Arial"/>
              <w:sz w:val="24"/>
              <w:szCs w:val="24"/>
            </w:rPr>
            <w:fldChar w:fldCharType="end"/>
          </w:r>
          <w:r w:rsidRPr="001A777C" w:rsidDel="00164973">
            <w:rPr>
              <w:rFonts w:ascii="Arial" w:hAnsi="Arial" w:cs="Arial"/>
              <w:sz w:val="24"/>
              <w:szCs w:val="24"/>
            </w:rPr>
            <w:delText>. Acesso em:  12 abr. 2023.</w:delText>
          </w:r>
          <w:commentRangeEnd w:id="13833"/>
          <w:r w:rsidRPr="001A777C" w:rsidDel="00164973">
            <w:rPr>
              <w:rStyle w:val="Refdecomentrio"/>
            </w:rPr>
            <w:commentReference w:id="13833"/>
          </w:r>
        </w:del>
      </w:ins>
    </w:p>
    <w:p w14:paraId="694A21A1" w14:textId="77777777" w:rsidR="00181E93" w:rsidRPr="001A777C" w:rsidRDefault="00181E93" w:rsidP="00181E93">
      <w:pPr>
        <w:spacing w:before="240" w:after="240" w:line="240" w:lineRule="auto"/>
        <w:jc w:val="both"/>
        <w:rPr>
          <w:ins w:id="13836" w:author="Grislayne Guedes Lopes da Silva" w:date="2023-09-11T13:09:00Z"/>
          <w:rFonts w:ascii="Arial" w:hAnsi="Arial" w:cs="Arial"/>
          <w:sz w:val="24"/>
          <w:szCs w:val="24"/>
        </w:rPr>
      </w:pPr>
      <w:ins w:id="13837" w:author="Grislayne Guedes Lopes da Silva" w:date="2023-09-11T13:09:00Z">
        <w:r w:rsidRPr="001A777C">
          <w:rPr>
            <w:rFonts w:ascii="Arial" w:hAnsi="Arial" w:cs="Arial"/>
            <w:sz w:val="24"/>
            <w:szCs w:val="24"/>
          </w:rPr>
          <w:t xml:space="preserve">MENEZES, P. D. L.; SILVA, J. C. Análise do Sistema Oficial de Classificação dos Meios de Hospedagem do Brasil. </w:t>
        </w:r>
        <w:r w:rsidRPr="001A777C">
          <w:rPr>
            <w:rFonts w:ascii="Arial" w:hAnsi="Arial" w:cs="Arial"/>
            <w:b/>
            <w:bCs/>
            <w:sz w:val="24"/>
            <w:szCs w:val="24"/>
          </w:rPr>
          <w:t>Revista Iberoamericana de Turismo - RITUR</w:t>
        </w:r>
        <w:r w:rsidRPr="001A777C">
          <w:rPr>
            <w:rFonts w:ascii="Arial" w:hAnsi="Arial" w:cs="Arial"/>
            <w:sz w:val="24"/>
            <w:szCs w:val="24"/>
          </w:rPr>
          <w:t>, Penedo, vol. 3, n.1, p. 57-70, 2013. Disponível em: http://www.seer.ufal.br/index.php/ritur. Acesso: 04 abr.2023.</w:t>
        </w:r>
      </w:ins>
    </w:p>
    <w:p w14:paraId="5BF919CB" w14:textId="77777777" w:rsidR="00181E93" w:rsidRPr="001A777C" w:rsidDel="006C1DA6" w:rsidRDefault="00181E93" w:rsidP="00181E93">
      <w:pPr>
        <w:spacing w:before="240" w:after="240" w:line="240" w:lineRule="auto"/>
        <w:jc w:val="both"/>
        <w:rPr>
          <w:ins w:id="13838" w:author="Grislayne Guedes Lopes da Silva" w:date="2023-09-11T13:09:00Z"/>
          <w:del w:id="13839" w:author="Grislayne Guedes Lopes da Silva" w:date="2023-09-11T12:26:00Z"/>
          <w:rFonts w:ascii="Arial" w:hAnsi="Arial" w:cs="Arial"/>
          <w:sz w:val="24"/>
          <w:szCs w:val="24"/>
        </w:rPr>
      </w:pPr>
      <w:commentRangeStart w:id="13840"/>
      <w:ins w:id="13841" w:author="Grislayne Guedes Lopes da Silva" w:date="2023-09-11T13:09:00Z">
        <w:del w:id="13842" w:author="Grislayne Guedes Lopes da Silva" w:date="2023-09-11T12:26:00Z">
          <w:r w:rsidRPr="001A777C" w:rsidDel="006C1DA6">
            <w:rPr>
              <w:rFonts w:ascii="Arial" w:hAnsi="Arial" w:cs="Arial"/>
              <w:sz w:val="24"/>
              <w:szCs w:val="24"/>
            </w:rPr>
            <w:delText>MERCADO DE EVENTOS. Consultoria Horwath HTL, 04 Jan. 2016. Disponível em: http://www.mercadoeeventos.com.br/site/noticias/view/124599/consultoria-apresenta-as-10-tendencias-do-turismo-nos-proximos-anos?. Acesso em:  25 jan.2023.</w:delText>
          </w:r>
        </w:del>
      </w:ins>
    </w:p>
    <w:p w14:paraId="7E5F67B2" w14:textId="77777777" w:rsidR="00181E93" w:rsidRPr="001A777C" w:rsidDel="006C1DA6" w:rsidRDefault="00181E93" w:rsidP="00181E93">
      <w:pPr>
        <w:spacing w:before="240" w:after="240" w:line="240" w:lineRule="auto"/>
        <w:jc w:val="both"/>
        <w:rPr>
          <w:ins w:id="13843" w:author="Grislayne Guedes Lopes da Silva" w:date="2023-09-11T13:09:00Z"/>
          <w:del w:id="13844" w:author="Grislayne Guedes Lopes da Silva" w:date="2023-09-11T12:26:00Z"/>
          <w:rFonts w:ascii="Arial" w:hAnsi="Arial" w:cs="Arial"/>
          <w:sz w:val="24"/>
          <w:szCs w:val="24"/>
        </w:rPr>
      </w:pPr>
      <w:ins w:id="13845" w:author="Grislayne Guedes Lopes da Silva" w:date="2023-09-11T13:09:00Z">
        <w:del w:id="13846" w:author="Grislayne Guedes Lopes da Silva" w:date="2023-09-11T12:26:00Z">
          <w:r w:rsidRPr="001A777C" w:rsidDel="006C1DA6">
            <w:rPr>
              <w:rFonts w:ascii="Arial" w:hAnsi="Arial" w:cs="Arial"/>
              <w:sz w:val="24"/>
              <w:szCs w:val="24"/>
            </w:rPr>
            <w:delText>MINISTÉRIO DA AGRICULTURA E PECUÁRIA. Disponível em: http: //www.gov.br /agricultura/pt-br/assuntos/. Acesso em: 20 abr. 2023.</w:delText>
          </w:r>
        </w:del>
      </w:ins>
    </w:p>
    <w:p w14:paraId="2D1A0789" w14:textId="77777777" w:rsidR="00181E93" w:rsidRPr="001A777C" w:rsidDel="006C1DA6" w:rsidRDefault="00181E93" w:rsidP="00181E93">
      <w:pPr>
        <w:spacing w:before="240" w:after="240" w:line="240" w:lineRule="auto"/>
        <w:jc w:val="both"/>
        <w:rPr>
          <w:ins w:id="13847" w:author="Grislayne Guedes Lopes da Silva" w:date="2023-09-11T13:09:00Z"/>
          <w:del w:id="13848" w:author="Grislayne Guedes Lopes da Silva" w:date="2023-09-11T12:26:00Z"/>
          <w:rFonts w:ascii="Arial" w:hAnsi="Arial" w:cs="Arial"/>
          <w:sz w:val="24"/>
          <w:szCs w:val="24"/>
        </w:rPr>
      </w:pPr>
      <w:ins w:id="13849" w:author="Grislayne Guedes Lopes da Silva" w:date="2023-09-11T13:09:00Z">
        <w:del w:id="13850" w:author="Grislayne Guedes Lopes da Silva" w:date="2023-09-11T12:26:00Z">
          <w:r w:rsidRPr="001A777C" w:rsidDel="006C1DA6">
            <w:rPr>
              <w:rFonts w:ascii="Arial" w:hAnsi="Arial" w:cs="Arial"/>
              <w:sz w:val="24"/>
              <w:szCs w:val="24"/>
            </w:rPr>
            <w:delText>MINISTÉRIO DO TURISMO. Coordenação Geral de Regionalização. Programa de Regionalização do Turismo - Departamento de Estruturação, Articulação e Ordenamento Turístico. Coordenação Geral de Regionalização. – Brasília, 2015.</w:delText>
          </w:r>
        </w:del>
      </w:ins>
    </w:p>
    <w:p w14:paraId="5A9FCD96" w14:textId="77777777" w:rsidR="00181E93" w:rsidRPr="001A777C" w:rsidDel="006C1DA6" w:rsidRDefault="00181E93" w:rsidP="00181E93">
      <w:pPr>
        <w:spacing w:before="240" w:after="240" w:line="240" w:lineRule="auto"/>
        <w:jc w:val="both"/>
        <w:rPr>
          <w:ins w:id="13851" w:author="Grislayne Guedes Lopes da Silva" w:date="2023-09-11T13:09:00Z"/>
          <w:del w:id="13852" w:author="Grislayne Guedes Lopes da Silva" w:date="2023-09-11T12:26:00Z"/>
          <w:rFonts w:ascii="Arial" w:hAnsi="Arial" w:cs="Arial"/>
          <w:sz w:val="24"/>
          <w:szCs w:val="24"/>
        </w:rPr>
      </w:pPr>
      <w:ins w:id="13853" w:author="Grislayne Guedes Lopes da Silva" w:date="2023-09-11T13:09:00Z">
        <w:del w:id="13854" w:author="Grislayne Guedes Lopes da Silva" w:date="2023-09-11T12:26:00Z">
          <w:r w:rsidRPr="001A777C" w:rsidDel="006C1DA6">
            <w:rPr>
              <w:rFonts w:ascii="Arial" w:hAnsi="Arial" w:cs="Arial"/>
              <w:sz w:val="24"/>
              <w:szCs w:val="24"/>
            </w:rPr>
            <w:delText>MINISTÉRIO DO TURISMO. Plano Nacional de Turismo 2013-2016. Brasília: Ministério do Turismo, 2013.  PETROCCHI, Mario. Turismo: Planejamento e gestão. 2ª ed. São Paulo: Pearson Prentice Hall, 2009.</w:delText>
          </w:r>
        </w:del>
      </w:ins>
    </w:p>
    <w:p w14:paraId="3F9EE3E3" w14:textId="77777777" w:rsidR="00181E93" w:rsidRPr="001A777C" w:rsidDel="006C1DA6" w:rsidRDefault="00181E93" w:rsidP="00181E93">
      <w:pPr>
        <w:spacing w:before="240" w:after="240" w:line="240" w:lineRule="auto"/>
        <w:jc w:val="both"/>
        <w:rPr>
          <w:ins w:id="13855" w:author="Grislayne Guedes Lopes da Silva" w:date="2023-09-11T13:09:00Z"/>
          <w:del w:id="13856" w:author="Grislayne Guedes Lopes da Silva" w:date="2023-09-11T12:26:00Z"/>
          <w:rFonts w:ascii="Arial" w:hAnsi="Arial" w:cs="Arial"/>
          <w:sz w:val="24"/>
          <w:szCs w:val="24"/>
        </w:rPr>
      </w:pPr>
      <w:ins w:id="13857" w:author="Grislayne Guedes Lopes da Silva" w:date="2023-09-11T13:09:00Z">
        <w:del w:id="13858" w:author="Grislayne Guedes Lopes da Silva" w:date="2023-09-11T12:26:00Z">
          <w:r w:rsidRPr="001A777C" w:rsidDel="006C1DA6">
            <w:rPr>
              <w:rFonts w:ascii="Arial" w:hAnsi="Arial" w:cs="Arial"/>
              <w:sz w:val="24"/>
              <w:szCs w:val="24"/>
            </w:rPr>
            <w:delText>MINISTÉRIO DO TURISMO. Plano Nacional de Turismo 2018-2022. Brasília: Ministério do Turismo, 2018.</w:delText>
          </w:r>
          <w:commentRangeEnd w:id="13840"/>
          <w:r w:rsidRPr="001A777C" w:rsidDel="006C1DA6">
            <w:rPr>
              <w:rStyle w:val="Refdecomentrio"/>
            </w:rPr>
            <w:commentReference w:id="13840"/>
          </w:r>
        </w:del>
      </w:ins>
    </w:p>
    <w:p w14:paraId="4D9940A0" w14:textId="77777777" w:rsidR="00181E93" w:rsidRPr="001A777C" w:rsidRDefault="00181E93" w:rsidP="00181E93">
      <w:pPr>
        <w:spacing w:before="240" w:after="240" w:line="240" w:lineRule="auto"/>
        <w:jc w:val="both"/>
        <w:rPr>
          <w:ins w:id="13859" w:author="Grislayne Guedes Lopes da Silva" w:date="2023-09-11T13:09:00Z"/>
          <w:rFonts w:ascii="Arial" w:hAnsi="Arial" w:cs="Arial"/>
          <w:sz w:val="24"/>
          <w:szCs w:val="24"/>
        </w:rPr>
      </w:pPr>
      <w:ins w:id="13860" w:author="Grislayne Guedes Lopes da Silva" w:date="2023-09-11T13:09:00Z">
        <w:r w:rsidRPr="001A777C">
          <w:rPr>
            <w:rFonts w:ascii="Arial" w:hAnsi="Arial" w:cs="Arial"/>
            <w:sz w:val="24"/>
            <w:szCs w:val="24"/>
          </w:rPr>
          <w:t>MOGI CONECTA. Disponível em: www.mogiconecta.com.br. Acesso em: 20 abr. 2023.</w:t>
        </w:r>
      </w:ins>
    </w:p>
    <w:p w14:paraId="0B5106B5" w14:textId="77777777" w:rsidR="00181E93" w:rsidRPr="001A777C" w:rsidRDefault="00181E93" w:rsidP="00181E93">
      <w:pPr>
        <w:spacing w:before="240" w:after="240" w:line="240" w:lineRule="auto"/>
        <w:jc w:val="both"/>
        <w:rPr>
          <w:ins w:id="13861" w:author="Grislayne Guedes Lopes da Silva" w:date="2023-09-11T13:09:00Z"/>
          <w:rFonts w:ascii="Arial" w:hAnsi="Arial" w:cs="Arial"/>
          <w:sz w:val="24"/>
          <w:szCs w:val="24"/>
        </w:rPr>
      </w:pPr>
      <w:ins w:id="13862" w:author="Grislayne Guedes Lopes da Silva" w:date="2023-09-11T13:09:00Z">
        <w:r w:rsidRPr="001A777C">
          <w:rPr>
            <w:rFonts w:ascii="Arial" w:hAnsi="Arial" w:cs="Arial"/>
            <w:sz w:val="24"/>
            <w:szCs w:val="24"/>
          </w:rPr>
          <w:t xml:space="preserve">MOGI HOTEL METRÓPOLE. </w:t>
        </w:r>
        <w:r w:rsidRPr="001A777C">
          <w:rPr>
            <w:rFonts w:ascii="Arial" w:hAnsi="Arial" w:cs="Arial"/>
            <w:b/>
            <w:bCs/>
            <w:sz w:val="24"/>
            <w:szCs w:val="24"/>
          </w:rPr>
          <w:t>Informações 2022</w:t>
        </w:r>
        <w:r w:rsidRPr="001A777C">
          <w:rPr>
            <w:rFonts w:ascii="Arial" w:hAnsi="Arial" w:cs="Arial"/>
            <w:sz w:val="24"/>
            <w:szCs w:val="24"/>
          </w:rPr>
          <w:t xml:space="preserve">. Disponível em: </w:t>
        </w:r>
        <w:r w:rsidRPr="001A777C">
          <w:fldChar w:fldCharType="begin"/>
        </w:r>
        <w:r w:rsidRPr="001A777C">
          <w:instrText>HYPERLINK "https://website--4977309143548740889196-hotel.negocio.site/" \h</w:instrText>
        </w:r>
        <w:r w:rsidRPr="001A777C">
          <w:fldChar w:fldCharType="separate"/>
        </w:r>
        <w:r w:rsidRPr="001A777C">
          <w:rPr>
            <w:rStyle w:val="Hyperlink"/>
            <w:rFonts w:ascii="Arial" w:hAnsi="Arial" w:cs="Arial"/>
          </w:rPr>
          <w:t>https://website--4977309143548740889196- hotel.negocio.site/</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3E7AF34B" w14:textId="77777777" w:rsidR="00181E93" w:rsidRPr="001A777C" w:rsidDel="006C1DA6" w:rsidRDefault="00181E93" w:rsidP="00181E93">
      <w:pPr>
        <w:spacing w:before="240" w:after="240" w:line="240" w:lineRule="auto"/>
        <w:jc w:val="both"/>
        <w:rPr>
          <w:ins w:id="13863" w:author="Grislayne Guedes Lopes da Silva" w:date="2023-09-11T13:09:00Z"/>
          <w:del w:id="13864" w:author="Grislayne Guedes Lopes da Silva" w:date="2023-09-11T12:25:00Z"/>
          <w:rFonts w:ascii="Arial" w:hAnsi="Arial" w:cs="Arial"/>
          <w:sz w:val="24"/>
          <w:szCs w:val="24"/>
        </w:rPr>
      </w:pPr>
      <w:ins w:id="13865" w:author="Grislayne Guedes Lopes da Silva" w:date="2023-09-11T13:09:00Z">
        <w:del w:id="13866" w:author="Grislayne Guedes Lopes da Silva" w:date="2023-09-11T12:25:00Z">
          <w:r w:rsidRPr="001A777C" w:rsidDel="006C1DA6">
            <w:rPr>
              <w:rFonts w:ascii="Arial" w:hAnsi="Arial" w:cs="Arial"/>
              <w:sz w:val="24"/>
              <w:szCs w:val="24"/>
            </w:rPr>
            <w:delText xml:space="preserve">MOGI NET.  Pesqueiros em Mogi das Cruzes  c2022. Disponível em: </w:delText>
          </w:r>
          <w:r w:rsidRPr="001A777C" w:rsidDel="006C1DA6">
            <w:fldChar w:fldCharType="begin"/>
          </w:r>
          <w:r w:rsidRPr="001A777C" w:rsidDel="006C1DA6">
            <w:delInstrText>HYPERLINK "https://mogi.net.br/pesqueiros-em-mogi-das-cruzes-sp" \h</w:delInstrText>
          </w:r>
          <w:r w:rsidRPr="001A777C" w:rsidDel="006C1DA6">
            <w:fldChar w:fldCharType="separate"/>
          </w:r>
          <w:r w:rsidRPr="001A777C" w:rsidDel="006C1DA6">
            <w:rPr>
              <w:rStyle w:val="Hyperlink"/>
              <w:rFonts w:ascii="Arial" w:hAnsi="Arial" w:cs="Arial"/>
            </w:rPr>
            <w:delText>https://mogi.net.br/pesqueiros-em-mogi-das-cruzes-sp</w:delText>
          </w:r>
          <w:r w:rsidRPr="001A777C" w:rsidDel="006C1DA6">
            <w:rPr>
              <w:rStyle w:val="Hyperlink"/>
              <w:rFonts w:ascii="Arial" w:hAnsi="Arial" w:cs="Arial"/>
              <w:sz w:val="24"/>
              <w:szCs w:val="24"/>
            </w:rPr>
            <w:fldChar w:fldCharType="end"/>
          </w:r>
          <w:r w:rsidRPr="001A777C" w:rsidDel="006C1DA6">
            <w:rPr>
              <w:rFonts w:ascii="Arial" w:hAnsi="Arial" w:cs="Arial"/>
              <w:sz w:val="24"/>
              <w:szCs w:val="24"/>
            </w:rPr>
            <w:delText>. Acesso em: 15 dez. 2022.</w:delText>
          </w:r>
        </w:del>
      </w:ins>
    </w:p>
    <w:p w14:paraId="0DD45E2A" w14:textId="77777777" w:rsidR="00181E93" w:rsidRPr="001A777C" w:rsidRDefault="00181E93" w:rsidP="00181E93">
      <w:pPr>
        <w:spacing w:before="240" w:after="240" w:line="240" w:lineRule="auto"/>
        <w:jc w:val="both"/>
        <w:rPr>
          <w:ins w:id="13867" w:author="Grislayne Guedes Lopes da Silva" w:date="2023-09-11T13:09:00Z"/>
          <w:rFonts w:ascii="Arial" w:hAnsi="Arial" w:cs="Arial"/>
          <w:sz w:val="24"/>
          <w:szCs w:val="24"/>
        </w:rPr>
      </w:pPr>
      <w:ins w:id="13868" w:author="Grislayne Guedes Lopes da Silva" w:date="2023-09-11T13:09:00Z">
        <w:r w:rsidRPr="001A777C">
          <w:rPr>
            <w:rFonts w:ascii="Arial" w:hAnsi="Arial" w:cs="Arial"/>
            <w:sz w:val="24"/>
            <w:szCs w:val="24"/>
          </w:rPr>
          <w:lastRenderedPageBreak/>
          <w:t xml:space="preserve">MOGI SKATE PARK. </w:t>
        </w:r>
        <w:r w:rsidRPr="001A777C">
          <w:rPr>
            <w:rFonts w:ascii="Arial" w:hAnsi="Arial" w:cs="Arial"/>
            <w:b/>
            <w:bCs/>
            <w:sz w:val="24"/>
            <w:szCs w:val="24"/>
          </w:rPr>
          <w:t>Informações 2022</w:t>
        </w:r>
        <w:r w:rsidRPr="001A777C">
          <w:rPr>
            <w:rFonts w:ascii="Arial" w:hAnsi="Arial" w:cs="Arial"/>
            <w:sz w:val="24"/>
            <w:szCs w:val="24"/>
          </w:rPr>
          <w:t>. Disponível em: https://www.google.com/search?q=foto+Mogi+Skate+Park&amp;oq=foto. Acesso em: 15 jun. 2023.</w:t>
        </w:r>
      </w:ins>
    </w:p>
    <w:p w14:paraId="272D2389" w14:textId="77777777" w:rsidR="00181E93" w:rsidRPr="001A777C" w:rsidRDefault="00181E93" w:rsidP="00181E93">
      <w:pPr>
        <w:spacing w:before="240" w:after="240" w:line="240" w:lineRule="auto"/>
        <w:jc w:val="both"/>
        <w:rPr>
          <w:ins w:id="13869" w:author="Grislayne Guedes Lopes da Silva" w:date="2023-09-11T13:09:00Z"/>
          <w:rFonts w:ascii="Arial" w:hAnsi="Arial" w:cs="Arial"/>
          <w:sz w:val="24"/>
          <w:szCs w:val="24"/>
        </w:rPr>
      </w:pPr>
      <w:ins w:id="13870" w:author="Grislayne Guedes Lopes da Silva" w:date="2023-09-11T13:09:00Z">
        <w:r w:rsidRPr="001A777C">
          <w:rPr>
            <w:rFonts w:ascii="Arial" w:hAnsi="Arial" w:cs="Arial"/>
            <w:sz w:val="24"/>
            <w:szCs w:val="24"/>
          </w:rPr>
          <w:t xml:space="preserve">MOGI TRAVEL. </w:t>
        </w:r>
        <w:r w:rsidRPr="001A777C">
          <w:rPr>
            <w:rFonts w:ascii="Arial" w:hAnsi="Arial" w:cs="Arial"/>
            <w:b/>
            <w:bCs/>
            <w:sz w:val="24"/>
            <w:szCs w:val="24"/>
          </w:rPr>
          <w:t>Informações 2022</w:t>
        </w:r>
        <w:r w:rsidRPr="001A777C">
          <w:rPr>
            <w:rFonts w:ascii="Arial" w:hAnsi="Arial" w:cs="Arial"/>
            <w:sz w:val="24"/>
            <w:szCs w:val="24"/>
          </w:rPr>
          <w:t xml:space="preserve">. Disponível em: </w:t>
        </w:r>
        <w:r w:rsidRPr="001A777C">
          <w:fldChar w:fldCharType="begin"/>
        </w:r>
        <w:r w:rsidRPr="001A777C">
          <w:instrText>HYPERLINK "https://mogitravel.com.br/" \h</w:instrText>
        </w:r>
        <w:r w:rsidRPr="001A777C">
          <w:fldChar w:fldCharType="separate"/>
        </w:r>
        <w:r w:rsidRPr="001A777C">
          <w:rPr>
            <w:rStyle w:val="Hyperlink"/>
            <w:rFonts w:ascii="Arial" w:hAnsi="Arial" w:cs="Arial"/>
          </w:rPr>
          <w:t>https://mogitravel.com.br/</w:t>
        </w:r>
        <w:r w:rsidRPr="001A777C">
          <w:rPr>
            <w:rStyle w:val="Hyperlink"/>
            <w:rFonts w:ascii="Arial" w:hAnsi="Arial" w:cs="Arial"/>
            <w:sz w:val="24"/>
            <w:szCs w:val="24"/>
          </w:rPr>
          <w:fldChar w:fldCharType="end"/>
        </w:r>
        <w:r w:rsidRPr="001A777C">
          <w:rPr>
            <w:rFonts w:ascii="Arial" w:hAnsi="Arial" w:cs="Arial"/>
            <w:sz w:val="24"/>
            <w:szCs w:val="24"/>
          </w:rPr>
          <w:t xml:space="preserve">.  Acesso em: 07 jan. 2023. </w:t>
        </w:r>
      </w:ins>
    </w:p>
    <w:p w14:paraId="09B9140B" w14:textId="77777777" w:rsidR="00181E93" w:rsidRPr="001A777C" w:rsidRDefault="00181E93" w:rsidP="00181E93">
      <w:pPr>
        <w:spacing w:before="240" w:after="240" w:line="240" w:lineRule="auto"/>
        <w:jc w:val="both"/>
        <w:rPr>
          <w:ins w:id="13871" w:author="Grislayne Guedes Lopes da Silva" w:date="2023-09-11T13:09:00Z"/>
          <w:rFonts w:ascii="Arial" w:hAnsi="Arial" w:cs="Arial"/>
          <w:sz w:val="24"/>
          <w:szCs w:val="24"/>
        </w:rPr>
      </w:pPr>
      <w:ins w:id="13872" w:author="Grislayne Guedes Lopes da Silva" w:date="2023-09-11T13:09:00Z">
        <w:r w:rsidRPr="001A777C">
          <w:rPr>
            <w:rFonts w:ascii="Arial" w:hAnsi="Arial" w:cs="Arial"/>
            <w:sz w:val="24"/>
            <w:szCs w:val="24"/>
          </w:rPr>
          <w:t xml:space="preserve">MTUR - MINISTÉRIO DO TURISMO. </w:t>
        </w:r>
        <w:r w:rsidRPr="001A777C">
          <w:rPr>
            <w:rFonts w:ascii="Arial" w:hAnsi="Arial" w:cs="Arial"/>
            <w:b/>
            <w:bCs/>
            <w:sz w:val="24"/>
            <w:szCs w:val="24"/>
          </w:rPr>
          <w:t>Programa de Regionalização do Turismo. Cartilha de Regionalização, sensibilização e mobilização</w:t>
        </w:r>
        <w:r w:rsidRPr="001A777C">
          <w:rPr>
            <w:rFonts w:ascii="Arial" w:hAnsi="Arial" w:cs="Arial"/>
            <w:sz w:val="24"/>
            <w:szCs w:val="24"/>
          </w:rPr>
          <w:t xml:space="preserve">. Brasília: MTur, 2019. Disponível em: </w:t>
        </w:r>
        <w:r w:rsidRPr="001A777C">
          <w:fldChar w:fldCharType="begin"/>
        </w:r>
        <w:r w:rsidRPr="001A777C">
          <w:instrText>HYPERLINK "http://www.regionalizacao.turismo.gov.br/images/mtur-cartilha-promocional-final.pdf" \h</w:instrText>
        </w:r>
        <w:r w:rsidRPr="001A777C">
          <w:fldChar w:fldCharType="separate"/>
        </w:r>
        <w:r w:rsidRPr="001A777C">
          <w:rPr>
            <w:rStyle w:val="Hyperlink"/>
            <w:rFonts w:ascii="Arial" w:hAnsi="Arial" w:cs="Arial"/>
          </w:rPr>
          <w:t>http://www.regionalizacao.turismo.gov.br/images/mtur-cartilha-promocional-final.pdf</w:t>
        </w:r>
        <w:r w:rsidRPr="001A777C">
          <w:rPr>
            <w:rStyle w:val="Hyperlink"/>
            <w:rFonts w:ascii="Arial" w:hAnsi="Arial" w:cs="Arial"/>
            <w:sz w:val="24"/>
            <w:szCs w:val="24"/>
          </w:rPr>
          <w:fldChar w:fldCharType="end"/>
        </w:r>
        <w:r w:rsidRPr="001A777C">
          <w:rPr>
            <w:rFonts w:ascii="Arial" w:hAnsi="Arial" w:cs="Arial"/>
            <w:sz w:val="24"/>
            <w:szCs w:val="24"/>
          </w:rPr>
          <w:t xml:space="preserve">.  Acesso em: 01 fev. 2023. </w:t>
        </w:r>
      </w:ins>
    </w:p>
    <w:p w14:paraId="1C42923C" w14:textId="77777777" w:rsidR="00181E93" w:rsidRPr="001A777C" w:rsidRDefault="00181E93" w:rsidP="00181E93">
      <w:pPr>
        <w:spacing w:before="240" w:after="240" w:line="240" w:lineRule="auto"/>
        <w:jc w:val="both"/>
        <w:rPr>
          <w:ins w:id="13873" w:author="Grislayne Guedes Lopes da Silva" w:date="2023-09-11T13:09:00Z"/>
          <w:rFonts w:ascii="Arial" w:hAnsi="Arial" w:cs="Arial"/>
          <w:sz w:val="24"/>
          <w:szCs w:val="24"/>
        </w:rPr>
      </w:pPr>
      <w:ins w:id="13874" w:author="Grislayne Guedes Lopes da Silva" w:date="2023-09-11T13:09:00Z">
        <w:r w:rsidRPr="001A777C">
          <w:rPr>
            <w:rFonts w:ascii="Arial" w:hAnsi="Arial" w:cs="Arial"/>
            <w:sz w:val="24"/>
            <w:szCs w:val="24"/>
          </w:rPr>
          <w:t xml:space="preserve">MTUR – MINISTÉRIO DO TURISMO. </w:t>
        </w:r>
        <w:r w:rsidRPr="001A777C">
          <w:rPr>
            <w:rFonts w:ascii="Arial" w:hAnsi="Arial" w:cs="Arial"/>
            <w:b/>
            <w:bCs/>
            <w:sz w:val="24"/>
            <w:szCs w:val="24"/>
          </w:rPr>
          <w:t>Mapa do Turismo 2022</w:t>
        </w:r>
        <w:r w:rsidRPr="001A777C">
          <w:rPr>
            <w:rFonts w:ascii="Arial" w:hAnsi="Arial" w:cs="Arial"/>
            <w:sz w:val="24"/>
            <w:szCs w:val="24"/>
          </w:rPr>
          <w:t xml:space="preserve">. Disponível em: </w:t>
        </w:r>
        <w:r w:rsidRPr="001A777C">
          <w:fldChar w:fldCharType="begin"/>
        </w:r>
        <w:r w:rsidRPr="001A777C">
          <w:instrText>HYPERLINK "https://www.mapa.turismo.gov.br/mapa/init.html" \l "/home"</w:instrText>
        </w:r>
        <w:r w:rsidRPr="001A777C">
          <w:fldChar w:fldCharType="separate"/>
        </w:r>
        <w:r w:rsidRPr="001A777C">
          <w:rPr>
            <w:rStyle w:val="Hyperlink"/>
            <w:rFonts w:ascii="Arial" w:hAnsi="Arial" w:cs="Arial"/>
          </w:rPr>
          <w:t>https://www.mapa.turismo.gov.br/mapa/init.html#/home</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40F0D007" w14:textId="77777777" w:rsidR="00181E93" w:rsidRPr="001A777C" w:rsidDel="00FE7352" w:rsidRDefault="00181E93" w:rsidP="00181E93">
      <w:pPr>
        <w:spacing w:before="240" w:after="240" w:line="240" w:lineRule="auto"/>
        <w:jc w:val="both"/>
        <w:rPr>
          <w:ins w:id="13875" w:author="Grislayne Guedes Lopes da Silva" w:date="2023-09-11T13:09:00Z"/>
          <w:del w:id="13876" w:author="Grislayne Guedes Lopes da Silva" w:date="2023-09-11T12:28:00Z"/>
          <w:rFonts w:ascii="Arial" w:hAnsi="Arial" w:cs="Arial"/>
          <w:sz w:val="24"/>
          <w:szCs w:val="24"/>
        </w:rPr>
      </w:pPr>
      <w:commentRangeStart w:id="13877"/>
      <w:ins w:id="13878" w:author="Grislayne Guedes Lopes da Silva" w:date="2023-09-11T13:09:00Z">
        <w:del w:id="13879" w:author="Grislayne Guedes Lopes da Silva" w:date="2023-09-11T12:28:00Z">
          <w:r w:rsidRPr="001A777C" w:rsidDel="00FE7352">
            <w:rPr>
              <w:rFonts w:ascii="Arial" w:hAnsi="Arial" w:cs="Arial"/>
              <w:sz w:val="24"/>
              <w:szCs w:val="24"/>
            </w:rPr>
            <w:delText>MÜLLER, Renato; SILVA, Rodrigo Borsatto Sommer. Planejamento e Organização do Turismo.  Indaial: Uniasselvi, 2011.</w:delText>
          </w:r>
        </w:del>
        <w:commentRangeEnd w:id="13877"/>
        <w:r w:rsidRPr="001A777C">
          <w:rPr>
            <w:rStyle w:val="Refdecomentrio"/>
          </w:rPr>
          <w:commentReference w:id="13877"/>
        </w:r>
      </w:ins>
    </w:p>
    <w:p w14:paraId="71697A47" w14:textId="77777777" w:rsidR="00181E93" w:rsidRPr="001A777C" w:rsidRDefault="00181E93" w:rsidP="00181E93">
      <w:pPr>
        <w:spacing w:before="240" w:after="240" w:line="240" w:lineRule="auto"/>
        <w:jc w:val="both"/>
        <w:rPr>
          <w:ins w:id="13880" w:author="Grislayne Guedes Lopes da Silva" w:date="2023-09-11T13:09:00Z"/>
          <w:rFonts w:ascii="Arial" w:hAnsi="Arial" w:cs="Arial"/>
          <w:sz w:val="24"/>
          <w:szCs w:val="24"/>
        </w:rPr>
      </w:pPr>
      <w:ins w:id="13881" w:author="Grislayne Guedes Lopes da Silva" w:date="2023-09-11T13:09:00Z">
        <w:r w:rsidRPr="001A777C">
          <w:rPr>
            <w:rFonts w:ascii="Arial" w:hAnsi="Arial" w:cs="Arial"/>
            <w:sz w:val="24"/>
            <w:szCs w:val="24"/>
          </w:rPr>
          <w:t xml:space="preserve">MY FLAT HOTEL. </w:t>
        </w:r>
        <w:r w:rsidRPr="001A777C">
          <w:rPr>
            <w:rFonts w:ascii="Arial" w:hAnsi="Arial" w:cs="Arial"/>
            <w:b/>
            <w:bCs/>
            <w:sz w:val="24"/>
            <w:szCs w:val="24"/>
          </w:rPr>
          <w:t>Informações 2022</w:t>
        </w:r>
        <w:r w:rsidRPr="001A777C">
          <w:rPr>
            <w:rFonts w:ascii="Arial" w:hAnsi="Arial" w:cs="Arial"/>
            <w:sz w:val="24"/>
            <w:szCs w:val="24"/>
          </w:rPr>
          <w:t xml:space="preserve">. Disponível em: </w:t>
        </w:r>
        <w:r w:rsidRPr="001A777C">
          <w:fldChar w:fldCharType="begin"/>
        </w:r>
        <w:r w:rsidRPr="001A777C">
          <w:instrText>HYPERLINK "http://www.myflathotel.com.br/" \h</w:instrText>
        </w:r>
        <w:r w:rsidRPr="001A777C">
          <w:fldChar w:fldCharType="separate"/>
        </w:r>
        <w:r w:rsidRPr="001A777C">
          <w:rPr>
            <w:rStyle w:val="Hyperlink"/>
            <w:rFonts w:ascii="Arial" w:hAnsi="Arial" w:cs="Arial"/>
          </w:rPr>
          <w:t>http://www.myflathotel.com.br/</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7684D88C" w14:textId="77777777" w:rsidR="00181E93" w:rsidRPr="001A777C" w:rsidRDefault="00181E93" w:rsidP="00181E93">
      <w:pPr>
        <w:spacing w:before="240" w:after="240" w:line="240" w:lineRule="auto"/>
        <w:jc w:val="both"/>
        <w:rPr>
          <w:ins w:id="13882" w:author="Grislayne Guedes Lopes da Silva" w:date="2023-09-11T13:09:00Z"/>
          <w:rFonts w:ascii="Arial" w:hAnsi="Arial" w:cs="Arial"/>
          <w:sz w:val="24"/>
          <w:szCs w:val="24"/>
        </w:rPr>
      </w:pPr>
      <w:ins w:id="13883" w:author="Grislayne Guedes Lopes da Silva" w:date="2023-09-11T13:09:00Z">
        <w:r w:rsidRPr="001A777C">
          <w:rPr>
            <w:rFonts w:ascii="Arial" w:hAnsi="Arial" w:cs="Arial"/>
            <w:sz w:val="24"/>
            <w:szCs w:val="24"/>
          </w:rPr>
          <w:t>NEXXO EMPRESARIAL. Disponível em: https://nexxoempresarial.com.br/fast-casual-2/.  Acesso em: 25 abr. 2023.</w:t>
        </w:r>
      </w:ins>
    </w:p>
    <w:p w14:paraId="61745C48" w14:textId="77777777" w:rsidR="00181E93" w:rsidRPr="001A777C" w:rsidDel="00FE7352" w:rsidRDefault="00181E93" w:rsidP="00181E93">
      <w:pPr>
        <w:spacing w:before="240" w:after="240" w:line="240" w:lineRule="auto"/>
        <w:jc w:val="both"/>
        <w:rPr>
          <w:ins w:id="13884" w:author="Grislayne Guedes Lopes da Silva" w:date="2023-09-11T13:09:00Z"/>
          <w:del w:id="13885" w:author="Grislayne Guedes Lopes da Silva" w:date="2023-09-11T12:27:00Z"/>
          <w:rFonts w:ascii="Arial" w:hAnsi="Arial" w:cs="Arial"/>
          <w:sz w:val="24"/>
          <w:szCs w:val="24"/>
        </w:rPr>
      </w:pPr>
      <w:commentRangeStart w:id="13886"/>
      <w:ins w:id="13887" w:author="Grislayne Guedes Lopes da Silva" w:date="2023-09-11T13:09:00Z">
        <w:del w:id="13888" w:author="Grislayne Guedes Lopes da Silva" w:date="2023-09-11T12:27:00Z">
          <w:r w:rsidRPr="001A777C" w:rsidDel="00FE7352">
            <w:rPr>
              <w:rFonts w:ascii="Arial" w:hAnsi="Arial" w:cs="Arial"/>
              <w:sz w:val="24"/>
              <w:szCs w:val="24"/>
            </w:rPr>
            <w:delText>NEXXO. Inteligência Empresarial. 2023.  Disponível em:  https://nexxoempresarial.com.br/fast-casual-2/ - Acesso em 16 abr. 2023.</w:delText>
          </w:r>
        </w:del>
        <w:commentRangeEnd w:id="13886"/>
        <w:r w:rsidRPr="001A777C">
          <w:rPr>
            <w:rStyle w:val="Refdecomentrio"/>
          </w:rPr>
          <w:commentReference w:id="13886"/>
        </w:r>
      </w:ins>
    </w:p>
    <w:p w14:paraId="480525E0" w14:textId="77777777" w:rsidR="00181E93" w:rsidRPr="001A777C" w:rsidRDefault="00181E93" w:rsidP="00181E93">
      <w:pPr>
        <w:spacing w:before="240" w:after="240" w:line="240" w:lineRule="auto"/>
        <w:jc w:val="both"/>
        <w:rPr>
          <w:ins w:id="13889" w:author="Grislayne Guedes Lopes da Silva" w:date="2023-09-11T13:09:00Z"/>
          <w:rFonts w:ascii="Arial" w:hAnsi="Arial" w:cs="Arial"/>
          <w:sz w:val="24"/>
          <w:szCs w:val="24"/>
        </w:rPr>
      </w:pPr>
      <w:ins w:id="13890" w:author="Grislayne Guedes Lopes da Silva" w:date="2023-09-11T13:09:00Z">
        <w:r w:rsidRPr="001A777C">
          <w:rPr>
            <w:rFonts w:ascii="Arial" w:hAnsi="Arial" w:cs="Arial"/>
            <w:sz w:val="24"/>
            <w:szCs w:val="24"/>
          </w:rPr>
          <w:t xml:space="preserve">OLHAR TURÍSTICO. </w:t>
        </w:r>
        <w:r w:rsidRPr="001A777C">
          <w:rPr>
            <w:rFonts w:ascii="Arial" w:hAnsi="Arial" w:cs="Arial"/>
            <w:b/>
            <w:bCs/>
            <w:sz w:val="24"/>
            <w:szCs w:val="24"/>
          </w:rPr>
          <w:t>Mogi das Cruzes, um destino que oferece natureza, agroturismo e herança cultural, 2022</w:t>
        </w:r>
        <w:r w:rsidRPr="001A777C">
          <w:rPr>
            <w:rFonts w:ascii="Arial" w:hAnsi="Arial" w:cs="Arial"/>
            <w:sz w:val="24"/>
            <w:szCs w:val="24"/>
          </w:rPr>
          <w:t xml:space="preserve">. Disponível em: </w:t>
        </w:r>
        <w:r w:rsidRPr="001A777C">
          <w:fldChar w:fldCharType="begin"/>
        </w:r>
        <w:r w:rsidRPr="001A777C">
          <w:instrText>HYPERLINK "https://www.olharturistico.com.br/mogi-das-cruzes-um-destino-que-oferece-natureza-agro-turismo-e-heranca-cultural/" \h</w:instrText>
        </w:r>
        <w:r w:rsidRPr="001A777C">
          <w:fldChar w:fldCharType="separate"/>
        </w:r>
        <w:r w:rsidRPr="001A777C">
          <w:rPr>
            <w:rStyle w:val="Hyperlink"/>
            <w:rFonts w:ascii="Arial" w:hAnsi="Arial" w:cs="Arial"/>
          </w:rPr>
          <w:t>https://www.olharturistico.com.br/mogi-das-cruzes-um-destino-que-oferece-natureza-agro-turismo-e-heranca-cultura</w:t>
        </w:r>
        <w:r w:rsidRPr="001A777C">
          <w:rPr>
            <w:rStyle w:val="Hyperlink"/>
            <w:rFonts w:ascii="Arial" w:hAnsi="Arial" w:cs="Arial"/>
            <w:sz w:val="24"/>
            <w:szCs w:val="24"/>
          </w:rPr>
          <w:fldChar w:fldCharType="end"/>
        </w:r>
        <w:r w:rsidRPr="001A777C">
          <w:rPr>
            <w:rFonts w:ascii="Arial" w:hAnsi="Arial" w:cs="Arial"/>
            <w:sz w:val="24"/>
            <w:szCs w:val="24"/>
          </w:rPr>
          <w:t>. Acesso em:  29 jan. 2023.</w:t>
        </w:r>
      </w:ins>
    </w:p>
    <w:p w14:paraId="088AD58D" w14:textId="77777777" w:rsidR="00181E93" w:rsidRPr="001A777C" w:rsidRDefault="00181E93" w:rsidP="00181E93">
      <w:pPr>
        <w:spacing w:before="240" w:after="240" w:line="240" w:lineRule="auto"/>
        <w:jc w:val="both"/>
        <w:rPr>
          <w:ins w:id="13891" w:author="Grislayne Guedes Lopes da Silva" w:date="2023-09-11T13:09:00Z"/>
          <w:rFonts w:ascii="Arial" w:hAnsi="Arial" w:cs="Arial"/>
          <w:sz w:val="24"/>
          <w:szCs w:val="24"/>
        </w:rPr>
      </w:pPr>
      <w:ins w:id="13892" w:author="Grislayne Guedes Lopes da Silva" w:date="2023-09-11T13:09:00Z">
        <w:r w:rsidRPr="001A777C">
          <w:rPr>
            <w:rFonts w:ascii="Arial" w:hAnsi="Arial" w:cs="Arial"/>
            <w:sz w:val="24"/>
            <w:szCs w:val="24"/>
          </w:rPr>
          <w:t xml:space="preserve">PEIXOTO, G. </w:t>
        </w:r>
        <w:r w:rsidRPr="001A777C">
          <w:rPr>
            <w:rFonts w:ascii="Arial" w:hAnsi="Arial" w:cs="Arial"/>
            <w:b/>
            <w:bCs/>
            <w:sz w:val="24"/>
            <w:szCs w:val="24"/>
          </w:rPr>
          <w:t>Mais de 300 comércios de Mogi das Cruzes fecham as portas durante a pandemia</w:t>
        </w:r>
        <w:r w:rsidRPr="001A777C">
          <w:rPr>
            <w:rFonts w:ascii="Arial" w:hAnsi="Arial" w:cs="Arial"/>
            <w:sz w:val="24"/>
            <w:szCs w:val="24"/>
          </w:rPr>
          <w:t>. G1, 19 dez. 2020. Disponível em: https://g1.globo.com/sp/mogi-das-cruzes-suzano/noticia/2020/12/19/mais-de-300-comercios-de-mogi-das-cruzes-fecham-as-portas-durante-a-pandemia.ghtml.  Acesso em:  29 jan. 2023.</w:t>
        </w:r>
      </w:ins>
    </w:p>
    <w:p w14:paraId="512F2729" w14:textId="77777777" w:rsidR="00181E93" w:rsidRPr="001A777C" w:rsidRDefault="00181E93" w:rsidP="00181E93">
      <w:pPr>
        <w:spacing w:before="240" w:after="240" w:line="240" w:lineRule="auto"/>
        <w:jc w:val="both"/>
        <w:rPr>
          <w:ins w:id="13893" w:author="Grislayne Guedes Lopes da Silva" w:date="2023-09-11T13:09:00Z"/>
          <w:rFonts w:ascii="Arial" w:hAnsi="Arial" w:cs="Arial"/>
          <w:sz w:val="24"/>
          <w:szCs w:val="24"/>
        </w:rPr>
      </w:pPr>
      <w:ins w:id="13894" w:author="Grislayne Guedes Lopes da Silva" w:date="2023-09-11T13:09:00Z">
        <w:r w:rsidRPr="001A777C">
          <w:rPr>
            <w:rFonts w:ascii="Arial" w:hAnsi="Arial" w:cs="Arial"/>
            <w:sz w:val="24"/>
            <w:szCs w:val="24"/>
          </w:rPr>
          <w:t xml:space="preserve">PESCA E PESQUEIROS. </w:t>
        </w:r>
        <w:r w:rsidRPr="001A777C">
          <w:rPr>
            <w:rFonts w:ascii="Arial" w:hAnsi="Arial" w:cs="Arial"/>
            <w:b/>
            <w:bCs/>
            <w:sz w:val="24"/>
            <w:szCs w:val="24"/>
          </w:rPr>
          <w:t>Busca por pesqueiros em Mogi das Cruzes, 2022</w:t>
        </w:r>
        <w:r w:rsidRPr="001A777C">
          <w:rPr>
            <w:rFonts w:ascii="Arial" w:hAnsi="Arial" w:cs="Arial"/>
            <w:sz w:val="24"/>
            <w:szCs w:val="24"/>
          </w:rPr>
          <w:t xml:space="preserve">. Disponível em: </w:t>
        </w:r>
        <w:r w:rsidRPr="001A777C">
          <w:fldChar w:fldCharType="begin"/>
        </w:r>
        <w:r w:rsidRPr="001A777C">
          <w:instrText>HYPERLINK "https://www.pescaepesqueiros.com.br/pesqueiros/?estado=SP&amp;cidade=Mogi+das+Cruzes" \h</w:instrText>
        </w:r>
        <w:r w:rsidRPr="001A777C">
          <w:fldChar w:fldCharType="separate"/>
        </w:r>
        <w:r w:rsidRPr="001A777C">
          <w:rPr>
            <w:rStyle w:val="Hyperlink"/>
            <w:rFonts w:ascii="Arial" w:hAnsi="Arial" w:cs="Arial"/>
          </w:rPr>
          <w:t>https://www.pescaepesqueiros.com.br/pesqueiros/?estado= SP &amp; cidade=Mogi das Cruzes.</w:t>
        </w:r>
        <w:r w:rsidRPr="001A777C">
          <w:rPr>
            <w:rStyle w:val="Hyperlink"/>
            <w:rFonts w:ascii="Arial" w:hAnsi="Arial" w:cs="Arial"/>
            <w:sz w:val="24"/>
            <w:szCs w:val="24"/>
          </w:rPr>
          <w:fldChar w:fldCharType="end"/>
        </w:r>
        <w:r w:rsidRPr="001A777C">
          <w:rPr>
            <w:rFonts w:ascii="Arial" w:hAnsi="Arial" w:cs="Arial"/>
            <w:sz w:val="24"/>
            <w:szCs w:val="24"/>
          </w:rPr>
          <w:t xml:space="preserve">  Acesso em: 15 dez. 2022.</w:t>
        </w:r>
      </w:ins>
    </w:p>
    <w:p w14:paraId="18FE3ECB" w14:textId="77777777" w:rsidR="00181E93" w:rsidRPr="001A777C" w:rsidRDefault="00181E93" w:rsidP="00181E93">
      <w:pPr>
        <w:spacing w:before="240" w:after="240" w:line="240" w:lineRule="auto"/>
        <w:jc w:val="both"/>
        <w:rPr>
          <w:ins w:id="13895" w:author="Grislayne Guedes Lopes da Silva" w:date="2023-09-11T13:09:00Z"/>
          <w:rFonts w:ascii="Arial" w:hAnsi="Arial" w:cs="Arial"/>
          <w:sz w:val="24"/>
          <w:szCs w:val="24"/>
        </w:rPr>
      </w:pPr>
      <w:ins w:id="13896" w:author="Grislayne Guedes Lopes da Silva" w:date="2023-09-11T13:09:00Z">
        <w:r w:rsidRPr="001A777C">
          <w:rPr>
            <w:rFonts w:ascii="Arial" w:hAnsi="Arial" w:cs="Arial"/>
            <w:sz w:val="24"/>
            <w:szCs w:val="24"/>
          </w:rPr>
          <w:t xml:space="preserve">PESQUEIROS BRASIL. </w:t>
        </w:r>
        <w:r w:rsidRPr="001A777C">
          <w:rPr>
            <w:rFonts w:ascii="Arial" w:hAnsi="Arial" w:cs="Arial"/>
            <w:b/>
            <w:bCs/>
            <w:sz w:val="24"/>
            <w:szCs w:val="24"/>
          </w:rPr>
          <w:t>Informações sobre pesqueiros, 2018</w:t>
        </w:r>
        <w:r w:rsidRPr="001A777C">
          <w:rPr>
            <w:rFonts w:ascii="Arial" w:hAnsi="Arial" w:cs="Arial"/>
            <w:sz w:val="24"/>
            <w:szCs w:val="24"/>
          </w:rPr>
          <w:t>. Disponível em: &lt;</w:t>
        </w:r>
        <w:r w:rsidRPr="001A777C">
          <w:fldChar w:fldCharType="begin"/>
        </w:r>
        <w:r w:rsidRPr="001A777C">
          <w:instrText>HYPERLINK "https://www.pesqueirosbrasil.com.br/" \h</w:instrText>
        </w:r>
        <w:r w:rsidRPr="001A777C">
          <w:fldChar w:fldCharType="separate"/>
        </w:r>
        <w:r w:rsidRPr="001A777C">
          <w:rPr>
            <w:rStyle w:val="Hyperlink"/>
            <w:rFonts w:ascii="Arial" w:hAnsi="Arial" w:cs="Arial"/>
          </w:rPr>
          <w:t>https://www.pesqueirosbrasil.com.br/</w:t>
        </w:r>
        <w:r w:rsidRPr="001A777C">
          <w:rPr>
            <w:rStyle w:val="Hyperlink"/>
            <w:rFonts w:ascii="Arial" w:hAnsi="Arial" w:cs="Arial"/>
            <w:sz w:val="24"/>
            <w:szCs w:val="24"/>
          </w:rPr>
          <w:fldChar w:fldCharType="end"/>
        </w:r>
        <w:r w:rsidRPr="001A777C">
          <w:rPr>
            <w:rFonts w:ascii="Arial" w:hAnsi="Arial" w:cs="Arial"/>
            <w:sz w:val="24"/>
            <w:szCs w:val="24"/>
          </w:rPr>
          <w:t>&gt;. Acesso em: 15 dez. 2022.</w:t>
        </w:r>
      </w:ins>
    </w:p>
    <w:p w14:paraId="6CBB9EA0" w14:textId="77777777" w:rsidR="00181E93" w:rsidRPr="001A777C" w:rsidRDefault="00181E93" w:rsidP="00181E93">
      <w:pPr>
        <w:spacing w:before="240" w:after="240" w:line="240" w:lineRule="auto"/>
        <w:jc w:val="both"/>
        <w:rPr>
          <w:ins w:id="13897" w:author="Grislayne Guedes Lopes da Silva" w:date="2023-09-11T13:09:00Z"/>
          <w:rFonts w:ascii="Arial" w:hAnsi="Arial" w:cs="Arial"/>
          <w:sz w:val="24"/>
          <w:szCs w:val="24"/>
        </w:rPr>
      </w:pPr>
      <w:ins w:id="13898" w:author="Grislayne Guedes Lopes da Silva" w:date="2023-09-11T13:09:00Z">
        <w:r w:rsidRPr="001A777C">
          <w:rPr>
            <w:rFonts w:ascii="Arial" w:hAnsi="Arial" w:cs="Arial"/>
            <w:sz w:val="24"/>
            <w:szCs w:val="24"/>
          </w:rPr>
          <w:t xml:space="preserve">PESQUEIROS BRASIL. </w:t>
        </w:r>
        <w:r w:rsidRPr="001A777C">
          <w:rPr>
            <w:rFonts w:ascii="Arial" w:hAnsi="Arial" w:cs="Arial"/>
            <w:b/>
            <w:bCs/>
            <w:sz w:val="24"/>
            <w:szCs w:val="24"/>
          </w:rPr>
          <w:t>Os Melhores Pesqueiros em Mogi, 2022</w:t>
        </w:r>
        <w:r w:rsidRPr="001A777C">
          <w:rPr>
            <w:rFonts w:ascii="Arial" w:hAnsi="Arial" w:cs="Arial"/>
            <w:sz w:val="24"/>
            <w:szCs w:val="24"/>
          </w:rPr>
          <w:t xml:space="preserve">. Disponível em: </w:t>
        </w:r>
        <w:r w:rsidRPr="001A777C">
          <w:fldChar w:fldCharType="begin"/>
        </w:r>
        <w:r w:rsidRPr="001A777C">
          <w:instrText>HYPERLINK "https://mogi.net.br/pesqueiros-em-mogi-das-cruzes-sp" \h</w:instrText>
        </w:r>
        <w:r w:rsidRPr="001A777C">
          <w:fldChar w:fldCharType="separate"/>
        </w:r>
        <w:r w:rsidRPr="001A777C">
          <w:rPr>
            <w:rStyle w:val="Hyperlink"/>
            <w:rFonts w:ascii="Arial" w:hAnsi="Arial" w:cs="Arial"/>
          </w:rPr>
          <w:t>https://mogi.net.br/pesqueiros-em-mogi-das-cruzes-sp</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74C158C2" w14:textId="77777777" w:rsidR="00181E93" w:rsidRPr="001A777C" w:rsidRDefault="00181E93" w:rsidP="00181E93">
      <w:pPr>
        <w:spacing w:before="240" w:after="240" w:line="240" w:lineRule="auto"/>
        <w:jc w:val="both"/>
        <w:rPr>
          <w:ins w:id="13899" w:author="Grislayne Guedes Lopes da Silva" w:date="2023-09-11T13:09:00Z"/>
          <w:rFonts w:ascii="Arial" w:hAnsi="Arial" w:cs="Arial"/>
          <w:sz w:val="24"/>
          <w:szCs w:val="24"/>
        </w:rPr>
      </w:pPr>
      <w:ins w:id="13900" w:author="Grislayne Guedes Lopes da Silva" w:date="2023-09-11T13:09:00Z">
        <w:r w:rsidRPr="001A777C">
          <w:rPr>
            <w:rFonts w:ascii="Arial" w:hAnsi="Arial" w:cs="Arial"/>
            <w:sz w:val="24"/>
            <w:szCs w:val="24"/>
          </w:rPr>
          <w:t xml:space="preserve">PESQUEIRO CANTÃO DA SERRA. Disponível em: </w:t>
        </w:r>
        <w:r w:rsidRPr="001A777C">
          <w:fldChar w:fldCharType="begin"/>
        </w:r>
        <w:r w:rsidRPr="001A777C">
          <w:instrText>HYPERLINK "https://instagram.com/pesqueirocantaodaserra?igshid=YmMyMTA2M2Y=" \h</w:instrText>
        </w:r>
        <w:r w:rsidRPr="001A777C">
          <w:fldChar w:fldCharType="separate"/>
        </w:r>
        <w:r w:rsidRPr="001A777C">
          <w:rPr>
            <w:rStyle w:val="Hyperlink"/>
            <w:rFonts w:ascii="Arial" w:hAnsi="Arial" w:cs="Arial"/>
          </w:rPr>
          <w:t>https://instagram.com/pesqueirocantaodaserra?ingrid=YumMy MTA2 M2Y=.</w:t>
        </w:r>
        <w:r w:rsidRPr="001A777C">
          <w:rPr>
            <w:rStyle w:val="Hyperlink"/>
            <w:rFonts w:ascii="Arial" w:hAnsi="Arial" w:cs="Arial"/>
            <w:sz w:val="24"/>
            <w:szCs w:val="24"/>
          </w:rPr>
          <w:fldChar w:fldCharType="end"/>
        </w:r>
        <w:r w:rsidRPr="001A777C">
          <w:rPr>
            <w:rFonts w:ascii="Arial" w:hAnsi="Arial" w:cs="Arial"/>
            <w:sz w:val="24"/>
            <w:szCs w:val="24"/>
          </w:rPr>
          <w:t xml:space="preserve"> Acesso em: 15 dez. 2022. </w:t>
        </w:r>
      </w:ins>
    </w:p>
    <w:p w14:paraId="3876F566" w14:textId="77777777" w:rsidR="00181E93" w:rsidRPr="001A777C" w:rsidRDefault="00181E93" w:rsidP="00181E93">
      <w:pPr>
        <w:spacing w:before="240" w:after="240" w:line="240" w:lineRule="auto"/>
        <w:jc w:val="both"/>
        <w:rPr>
          <w:ins w:id="13901" w:author="Grislayne Guedes Lopes da Silva" w:date="2023-09-11T13:09:00Z"/>
          <w:rFonts w:ascii="Arial" w:hAnsi="Arial" w:cs="Arial"/>
          <w:sz w:val="24"/>
          <w:szCs w:val="24"/>
        </w:rPr>
      </w:pPr>
      <w:ins w:id="13902" w:author="Grislayne Guedes Lopes da Silva" w:date="2023-09-11T13:09:00Z">
        <w:r w:rsidRPr="001A777C">
          <w:rPr>
            <w:rFonts w:ascii="Arial" w:hAnsi="Arial" w:cs="Arial"/>
            <w:sz w:val="24"/>
            <w:szCs w:val="24"/>
          </w:rPr>
          <w:lastRenderedPageBreak/>
          <w:t xml:space="preserve"> PESQUEIRO DO BRUTUS. Disponível em: </w:t>
        </w:r>
        <w:r w:rsidRPr="001A777C">
          <w:fldChar w:fldCharType="begin"/>
        </w:r>
        <w:r w:rsidRPr="001A777C">
          <w:instrText>HYPERLINK "https://www.instagram.com/pesqueiro_do_brutus/?hl=en" \h</w:instrText>
        </w:r>
        <w:r w:rsidRPr="001A777C">
          <w:fldChar w:fldCharType="separate"/>
        </w:r>
        <w:r w:rsidRPr="001A777C">
          <w:rPr>
            <w:rStyle w:val="Hyperlink"/>
            <w:rFonts w:ascii="Arial" w:hAnsi="Arial" w:cs="Arial"/>
          </w:rPr>
          <w:t>https://www.instagram.com /pesqueiro_do_brutus/?hl=en</w:t>
        </w:r>
        <w:r w:rsidRPr="001A777C">
          <w:rPr>
            <w:rStyle w:val="Hyperlink"/>
            <w:rFonts w:ascii="Arial" w:hAnsi="Arial" w:cs="Arial"/>
            <w:sz w:val="24"/>
            <w:szCs w:val="24"/>
          </w:rPr>
          <w:fldChar w:fldCharType="end"/>
        </w:r>
        <w:r w:rsidRPr="001A777C">
          <w:rPr>
            <w:rFonts w:ascii="Arial" w:hAnsi="Arial" w:cs="Arial"/>
            <w:sz w:val="24"/>
            <w:szCs w:val="24"/>
          </w:rPr>
          <w:t xml:space="preserve">.  Acesso em: 15 dez. 2022.  </w:t>
        </w:r>
      </w:ins>
    </w:p>
    <w:p w14:paraId="46B12BB0" w14:textId="77777777" w:rsidR="00181E93" w:rsidRPr="001A777C" w:rsidRDefault="00181E93" w:rsidP="00181E93">
      <w:pPr>
        <w:spacing w:before="240" w:after="240" w:line="240" w:lineRule="auto"/>
        <w:jc w:val="both"/>
        <w:rPr>
          <w:ins w:id="13903" w:author="Grislayne Guedes Lopes da Silva" w:date="2023-09-11T13:09:00Z"/>
          <w:rFonts w:ascii="Arial" w:hAnsi="Arial" w:cs="Arial"/>
          <w:sz w:val="24"/>
          <w:szCs w:val="24"/>
        </w:rPr>
      </w:pPr>
      <w:ins w:id="13904" w:author="Grislayne Guedes Lopes da Silva" w:date="2023-09-11T13:09:00Z">
        <w:r w:rsidRPr="001A777C">
          <w:rPr>
            <w:rFonts w:ascii="Arial" w:hAnsi="Arial" w:cs="Arial"/>
            <w:sz w:val="24"/>
            <w:szCs w:val="24"/>
          </w:rPr>
          <w:t xml:space="preserve">PESQUEIRO E POUSADA ROTA DO SOL. Disponível em: </w:t>
        </w:r>
        <w:r w:rsidRPr="001A777C">
          <w:fldChar w:fldCharType="begin"/>
        </w:r>
        <w:r w:rsidRPr="001A777C">
          <w:instrText>HYPERLINK "https://www.pesqueiroepousadarotadosol.com.br/" \h</w:instrText>
        </w:r>
        <w:r w:rsidRPr="001A777C">
          <w:fldChar w:fldCharType="separate"/>
        </w:r>
        <w:r w:rsidRPr="001A777C">
          <w:rPr>
            <w:rStyle w:val="Hyperlink"/>
            <w:rFonts w:ascii="Arial" w:hAnsi="Arial" w:cs="Arial"/>
          </w:rPr>
          <w:t>https://www.pesqueiroepousadarotadosol.com.br</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15E5CC6B" w14:textId="77777777" w:rsidR="00181E93" w:rsidRPr="001A777C" w:rsidRDefault="00181E93" w:rsidP="00181E93">
      <w:pPr>
        <w:spacing w:before="240" w:after="240" w:line="240" w:lineRule="auto"/>
        <w:jc w:val="both"/>
        <w:rPr>
          <w:ins w:id="13905" w:author="Grislayne Guedes Lopes da Silva" w:date="2023-09-11T13:09:00Z"/>
          <w:rFonts w:ascii="Arial" w:hAnsi="Arial" w:cs="Arial"/>
          <w:sz w:val="24"/>
          <w:szCs w:val="24"/>
        </w:rPr>
      </w:pPr>
      <w:ins w:id="13906" w:author="Grislayne Guedes Lopes da Silva" w:date="2023-09-11T13:09:00Z">
        <w:r w:rsidRPr="001A777C">
          <w:rPr>
            <w:rFonts w:ascii="Arial" w:hAnsi="Arial" w:cs="Arial"/>
            <w:sz w:val="24"/>
            <w:szCs w:val="24"/>
          </w:rPr>
          <w:t xml:space="preserve">PESQUEIRO KOBAYASHI.  Disponível em: </w:t>
        </w:r>
        <w:r w:rsidRPr="001A777C">
          <w:fldChar w:fldCharType="begin"/>
        </w:r>
        <w:r w:rsidRPr="001A777C">
          <w:instrText>HYPERLINK "https://www.instagram" \h</w:instrText>
        </w:r>
        <w:r w:rsidRPr="001A777C">
          <w:fldChar w:fldCharType="separate"/>
        </w:r>
        <w:r w:rsidRPr="001A777C">
          <w:rPr>
            <w:rStyle w:val="Hyperlink"/>
            <w:rFonts w:ascii="Arial" w:hAnsi="Arial" w:cs="Arial"/>
          </w:rPr>
          <w:t>https://www.instagram</w:t>
        </w:r>
        <w:r w:rsidRPr="001A777C">
          <w:rPr>
            <w:rStyle w:val="Hyperlink"/>
            <w:rFonts w:ascii="Arial" w:hAnsi="Arial" w:cs="Arial"/>
            <w:sz w:val="24"/>
            <w:szCs w:val="24"/>
          </w:rPr>
          <w:fldChar w:fldCharType="end"/>
        </w:r>
        <w:r w:rsidRPr="001A777C">
          <w:rPr>
            <w:rFonts w:ascii="Arial" w:hAnsi="Arial" w:cs="Arial"/>
            <w:sz w:val="24"/>
            <w:szCs w:val="24"/>
          </w:rPr>
          <w:t>.com/ pesqueirokobayashi/?hl=en. Acesso em: 15 dez. 2022.</w:t>
        </w:r>
      </w:ins>
    </w:p>
    <w:p w14:paraId="2BDFD14E" w14:textId="77777777" w:rsidR="00181E93" w:rsidRPr="001A777C" w:rsidRDefault="00181E93" w:rsidP="00181E93">
      <w:pPr>
        <w:spacing w:before="240" w:after="240" w:line="240" w:lineRule="auto"/>
        <w:jc w:val="both"/>
        <w:rPr>
          <w:ins w:id="13907" w:author="Grislayne Guedes Lopes da Silva" w:date="2023-09-11T13:09:00Z"/>
          <w:rFonts w:ascii="Arial" w:hAnsi="Arial" w:cs="Arial"/>
          <w:sz w:val="24"/>
          <w:szCs w:val="24"/>
        </w:rPr>
      </w:pPr>
      <w:ins w:id="13908" w:author="Grislayne Guedes Lopes da Silva" w:date="2023-09-11T13:09:00Z">
        <w:r w:rsidRPr="001A777C">
          <w:rPr>
            <w:rFonts w:ascii="Arial" w:hAnsi="Arial" w:cs="Arial"/>
            <w:sz w:val="24"/>
            <w:szCs w:val="24"/>
          </w:rPr>
          <w:t xml:space="preserve">PESQUEIRO RANCHO DO GAÚCHO.  Disponível em: </w:t>
        </w:r>
        <w:r w:rsidRPr="001A777C">
          <w:fldChar w:fldCharType="begin"/>
        </w:r>
        <w:r w:rsidRPr="001A777C">
          <w:instrText>HYPERLINK "https://www.facebook.com/churrascoechimarraosp/" \h</w:instrText>
        </w:r>
        <w:r w:rsidRPr="001A777C">
          <w:fldChar w:fldCharType="separate"/>
        </w:r>
        <w:r w:rsidRPr="001A777C">
          <w:rPr>
            <w:rStyle w:val="Hyperlink"/>
            <w:rFonts w:ascii="Arial" w:hAnsi="Arial" w:cs="Arial"/>
          </w:rPr>
          <w:t>https://www.facebook .com/churrascoechimarraosp/</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446D6C29" w14:textId="77777777" w:rsidR="00181E93" w:rsidRPr="001A777C" w:rsidRDefault="00181E93" w:rsidP="00181E93">
      <w:pPr>
        <w:spacing w:before="240" w:after="240" w:line="240" w:lineRule="auto"/>
        <w:jc w:val="both"/>
        <w:rPr>
          <w:ins w:id="13909" w:author="Grislayne Guedes Lopes da Silva" w:date="2023-09-11T13:09:00Z"/>
          <w:rFonts w:ascii="Arial" w:hAnsi="Arial" w:cs="Arial"/>
          <w:sz w:val="24"/>
          <w:szCs w:val="24"/>
        </w:rPr>
      </w:pPr>
      <w:ins w:id="13910" w:author="Grislayne Guedes Lopes da Silva" w:date="2023-09-11T13:09:00Z">
        <w:r w:rsidRPr="001A777C">
          <w:rPr>
            <w:rFonts w:ascii="Arial" w:hAnsi="Arial" w:cs="Arial"/>
            <w:sz w:val="24"/>
            <w:szCs w:val="24"/>
          </w:rPr>
          <w:t xml:space="preserve">PESQUEIRO RIO VERDE. Disponível em: </w:t>
        </w:r>
        <w:r w:rsidRPr="001A777C">
          <w:fldChar w:fldCharType="begin"/>
        </w:r>
        <w:r w:rsidRPr="001A777C">
          <w:instrText>HYPERLINK "https://www.google.com/search?q=informa" \h</w:instrText>
        </w:r>
        <w:r w:rsidRPr="001A777C">
          <w:fldChar w:fldCharType="separate"/>
        </w:r>
        <w:r w:rsidRPr="001A777C">
          <w:rPr>
            <w:rStyle w:val="Hyperlink"/>
            <w:rFonts w:ascii="Arial" w:hAnsi="Arial" w:cs="Arial"/>
          </w:rPr>
          <w:t>https://www.google.com/search?q=informa</w:t>
        </w:r>
        <w:r w:rsidRPr="001A777C">
          <w:rPr>
            <w:rStyle w:val="Hyperlink"/>
            <w:rFonts w:ascii="Arial" w:hAnsi="Arial" w:cs="Arial"/>
            <w:sz w:val="24"/>
            <w:szCs w:val="24"/>
          </w:rPr>
          <w:fldChar w:fldCharType="end"/>
        </w:r>
        <w:r w:rsidRPr="001A777C">
          <w:rPr>
            <w:rFonts w:ascii="Arial" w:hAnsi="Arial" w:cs="Arial"/>
            <w:sz w:val="24"/>
            <w:szCs w:val="24"/>
          </w:rPr>
          <w:t>%C3%A7%C3%B5es+Pesqueiro+Rio+Verde Oq=informa%c3%A7%C3%B. Acesso em: 15 dez. 2022.</w:t>
        </w:r>
      </w:ins>
    </w:p>
    <w:p w14:paraId="34DB3E08" w14:textId="77777777" w:rsidR="00181E93" w:rsidRPr="001A777C" w:rsidRDefault="00181E93" w:rsidP="00181E93">
      <w:pPr>
        <w:spacing w:before="240" w:after="240" w:line="240" w:lineRule="auto"/>
        <w:jc w:val="both"/>
        <w:rPr>
          <w:ins w:id="13911" w:author="Grislayne Guedes Lopes da Silva" w:date="2023-09-11T13:09:00Z"/>
          <w:rFonts w:ascii="Arial" w:hAnsi="Arial" w:cs="Arial"/>
          <w:sz w:val="24"/>
          <w:szCs w:val="24"/>
        </w:rPr>
      </w:pPr>
      <w:ins w:id="13912" w:author="Grislayne Guedes Lopes da Silva" w:date="2023-09-11T13:09:00Z">
        <w:r w:rsidRPr="001A777C">
          <w:rPr>
            <w:rFonts w:ascii="Arial" w:hAnsi="Arial" w:cs="Arial"/>
            <w:sz w:val="24"/>
            <w:szCs w:val="24"/>
          </w:rPr>
          <w:t xml:space="preserve">PESQUEIRO SÃO LUIZ. </w:t>
        </w:r>
        <w:r w:rsidRPr="001A777C">
          <w:rPr>
            <w:rFonts w:ascii="Arial" w:hAnsi="Arial" w:cs="Arial"/>
            <w:b/>
            <w:bCs/>
            <w:sz w:val="24"/>
            <w:szCs w:val="24"/>
          </w:rPr>
          <w:t>Informações 2022</w:t>
        </w:r>
        <w:r w:rsidRPr="001A777C">
          <w:rPr>
            <w:rFonts w:ascii="Arial" w:hAnsi="Arial" w:cs="Arial"/>
            <w:sz w:val="24"/>
            <w:szCs w:val="24"/>
          </w:rPr>
          <w:t xml:space="preserve">.  Disponível em: https://www.instagram. com/pesqueiro saoluiz mogid mogidascruzes. Acesso em: 15 dez. 2022.  </w:t>
        </w:r>
      </w:ins>
    </w:p>
    <w:p w14:paraId="59E78A47" w14:textId="77777777" w:rsidR="00181E93" w:rsidRPr="001A777C" w:rsidRDefault="00181E93" w:rsidP="00181E93">
      <w:pPr>
        <w:spacing w:before="240" w:after="240" w:line="240" w:lineRule="auto"/>
        <w:jc w:val="both"/>
        <w:rPr>
          <w:ins w:id="13913" w:author="Grislayne Guedes Lopes da Silva" w:date="2023-09-11T13:09:00Z"/>
          <w:rFonts w:ascii="Arial" w:hAnsi="Arial" w:cs="Arial"/>
          <w:sz w:val="24"/>
          <w:szCs w:val="24"/>
        </w:rPr>
      </w:pPr>
      <w:ins w:id="13914" w:author="Grislayne Guedes Lopes da Silva" w:date="2023-09-11T13:09:00Z">
        <w:r w:rsidRPr="001A777C">
          <w:rPr>
            <w:rFonts w:ascii="Arial" w:hAnsi="Arial" w:cs="Arial"/>
            <w:sz w:val="24"/>
            <w:szCs w:val="24"/>
          </w:rPr>
          <w:t xml:space="preserve">PESQUEIRO TREVO. Disponível em: </w:t>
        </w:r>
        <w:r w:rsidRPr="001A777C">
          <w:fldChar w:fldCharType="begin"/>
        </w:r>
        <w:r w:rsidRPr="001A777C">
          <w:instrText>HYPERLINK "https://www.instagram.com/pesqueirotrevo/" \h</w:instrText>
        </w:r>
        <w:r w:rsidRPr="001A777C">
          <w:fldChar w:fldCharType="separate"/>
        </w:r>
        <w:r w:rsidRPr="001A777C">
          <w:rPr>
            <w:rStyle w:val="Hyperlink"/>
            <w:rFonts w:ascii="Arial" w:hAnsi="Arial" w:cs="Arial"/>
          </w:rPr>
          <w:t>https://www.instagram.com/pesqueirotrevo/</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22B0A9AD" w14:textId="77777777" w:rsidR="00181E93" w:rsidRPr="001A777C" w:rsidRDefault="00181E93" w:rsidP="00181E93">
      <w:pPr>
        <w:spacing w:before="240" w:after="240" w:line="240" w:lineRule="auto"/>
        <w:jc w:val="both"/>
        <w:rPr>
          <w:ins w:id="13915" w:author="Grislayne Guedes Lopes da Silva" w:date="2023-09-11T13:09:00Z"/>
          <w:rFonts w:ascii="Arial" w:hAnsi="Arial" w:cs="Arial"/>
          <w:sz w:val="24"/>
          <w:szCs w:val="24"/>
        </w:rPr>
      </w:pPr>
      <w:ins w:id="13916" w:author="Grislayne Guedes Lopes da Silva" w:date="2023-09-11T13:09:00Z">
        <w:r w:rsidRPr="001A777C">
          <w:rPr>
            <w:rFonts w:ascii="Arial" w:hAnsi="Arial" w:cs="Arial"/>
            <w:sz w:val="24"/>
            <w:szCs w:val="24"/>
          </w:rPr>
          <w:t xml:space="preserve">PESQUEIRO UEDA. Disponível em: </w:t>
        </w:r>
        <w:r w:rsidRPr="001A777C">
          <w:fldChar w:fldCharType="begin"/>
        </w:r>
        <w:r w:rsidRPr="001A777C">
          <w:instrText>HYPERLINK "https://www.instagram.com/pesqueiroueda/?hl=en" \h</w:instrText>
        </w:r>
        <w:r w:rsidRPr="001A777C">
          <w:fldChar w:fldCharType="separate"/>
        </w:r>
        <w:r w:rsidRPr="001A777C">
          <w:rPr>
            <w:rStyle w:val="Hyperlink"/>
            <w:rFonts w:ascii="Arial" w:hAnsi="Arial" w:cs="Arial"/>
          </w:rPr>
          <w:t>https://www.instagram.com/pesqueiroueda/?hl=en</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6E6A0A31" w14:textId="77777777" w:rsidR="00181E93" w:rsidRPr="001A777C" w:rsidRDefault="00181E93" w:rsidP="00181E93">
      <w:pPr>
        <w:spacing w:before="240" w:after="240" w:line="240" w:lineRule="auto"/>
        <w:jc w:val="both"/>
        <w:rPr>
          <w:ins w:id="13917" w:author="Grislayne Guedes Lopes da Silva" w:date="2023-09-11T13:09:00Z"/>
          <w:rFonts w:ascii="Arial" w:hAnsi="Arial" w:cs="Arial"/>
          <w:sz w:val="24"/>
          <w:szCs w:val="24"/>
        </w:rPr>
      </w:pPr>
      <w:ins w:id="13918" w:author="Grislayne Guedes Lopes da Silva" w:date="2023-09-11T13:09:00Z">
        <w:r w:rsidRPr="001A777C">
          <w:rPr>
            <w:rFonts w:ascii="Arial" w:hAnsi="Arial" w:cs="Arial"/>
            <w:sz w:val="24"/>
            <w:szCs w:val="24"/>
          </w:rPr>
          <w:t xml:space="preserve">PORTAL NEWS. </w:t>
        </w:r>
        <w:r w:rsidRPr="001A777C">
          <w:rPr>
            <w:rFonts w:ascii="Arial" w:hAnsi="Arial" w:cs="Arial"/>
            <w:b/>
            <w:bCs/>
            <w:sz w:val="24"/>
            <w:szCs w:val="24"/>
          </w:rPr>
          <w:t>Agricultura movimenta cerca de R$ 450 milhões a cada ano, jul. 2017</w:t>
        </w:r>
        <w:r w:rsidRPr="001A777C">
          <w:rPr>
            <w:rFonts w:ascii="Arial" w:hAnsi="Arial" w:cs="Arial"/>
            <w:sz w:val="24"/>
            <w:szCs w:val="24"/>
          </w:rPr>
          <w:t>. Disponível em: https://www.portalnews.com.br/_conteudo/2017/07/cidades/61021-agricultura-movimenta-r-450-milhoes-em-mogi.html. Acesso em: 17 abr. 2023.</w:t>
        </w:r>
      </w:ins>
    </w:p>
    <w:p w14:paraId="7515EA6A" w14:textId="77777777" w:rsidR="00181E93" w:rsidRPr="001A777C" w:rsidDel="0057267F" w:rsidRDefault="00181E93" w:rsidP="00181E93">
      <w:pPr>
        <w:spacing w:before="240" w:after="240" w:line="240" w:lineRule="auto"/>
        <w:jc w:val="both"/>
        <w:rPr>
          <w:ins w:id="13919" w:author="Grislayne Guedes Lopes da Silva" w:date="2023-09-11T13:09:00Z"/>
          <w:del w:id="13920" w:author="Grislayne Guedes Lopes da Silva" w:date="2023-09-11T12:55:00Z"/>
          <w:rFonts w:ascii="Arial" w:hAnsi="Arial" w:cs="Arial"/>
          <w:sz w:val="24"/>
          <w:szCs w:val="24"/>
        </w:rPr>
      </w:pPr>
      <w:commentRangeStart w:id="13921"/>
      <w:ins w:id="13922" w:author="Grislayne Guedes Lopes da Silva" w:date="2023-09-11T13:09:00Z">
        <w:del w:id="13923" w:author="Grislayne Guedes Lopes da Silva" w:date="2023-09-11T12:55:00Z">
          <w:r w:rsidRPr="001A777C" w:rsidDel="0057267F">
            <w:rPr>
              <w:rFonts w:ascii="Arial" w:hAnsi="Arial" w:cs="Arial"/>
              <w:sz w:val="24"/>
              <w:szCs w:val="24"/>
            </w:rPr>
            <w:delText xml:space="preserve">POLÍTICA NACIONAL DO TURISMO. Lei nº 11.771 de 17 de setembro de  2008. Disponível em: </w:delText>
          </w:r>
          <w:r w:rsidRPr="001A777C" w:rsidDel="0057267F">
            <w:fldChar w:fldCharType="begin"/>
          </w:r>
          <w:r w:rsidRPr="001A777C" w:rsidDel="0057267F">
            <w:delInstrText>HYPERLINK "https://www.planalto.gov.br/ccivil_03/_ato2007-2010/2008/lei/l11771.htm" \h</w:delInstrText>
          </w:r>
          <w:r w:rsidRPr="001A777C" w:rsidDel="0057267F">
            <w:fldChar w:fldCharType="separate"/>
          </w:r>
          <w:r w:rsidRPr="001A777C" w:rsidDel="0057267F">
            <w:rPr>
              <w:rStyle w:val="Hyperlink"/>
              <w:rFonts w:ascii="Arial" w:hAnsi="Arial" w:cs="Arial"/>
            </w:rPr>
            <w:delText>https://www.planalto.gov.br/ccivil_03/_ato2007-2010/2008/lei/l11771.htm</w:delText>
          </w:r>
          <w:r w:rsidRPr="001A777C" w:rsidDel="0057267F">
            <w:rPr>
              <w:rStyle w:val="Hyperlink"/>
              <w:rFonts w:ascii="Arial" w:hAnsi="Arial" w:cs="Arial"/>
              <w:sz w:val="24"/>
              <w:szCs w:val="24"/>
            </w:rPr>
            <w:fldChar w:fldCharType="end"/>
          </w:r>
          <w:r w:rsidRPr="001A777C" w:rsidDel="0057267F">
            <w:rPr>
              <w:rFonts w:ascii="Arial" w:hAnsi="Arial" w:cs="Arial"/>
              <w:sz w:val="24"/>
              <w:szCs w:val="24"/>
            </w:rPr>
            <w:delText>. Acesso em: 15 dez. 2022.</w:delText>
          </w:r>
        </w:del>
        <w:commentRangeEnd w:id="13921"/>
        <w:r w:rsidRPr="001A777C">
          <w:rPr>
            <w:rStyle w:val="Refdecomentrio"/>
          </w:rPr>
          <w:commentReference w:id="13921"/>
        </w:r>
      </w:ins>
    </w:p>
    <w:p w14:paraId="64CEE502" w14:textId="77777777" w:rsidR="00181E93" w:rsidRPr="001A777C" w:rsidRDefault="00181E93" w:rsidP="00181E93">
      <w:pPr>
        <w:spacing w:before="240" w:after="240" w:line="240" w:lineRule="auto"/>
        <w:jc w:val="both"/>
        <w:rPr>
          <w:ins w:id="13924" w:author="Grislayne Guedes Lopes da Silva" w:date="2023-09-11T13:09:00Z"/>
          <w:rFonts w:ascii="Arial" w:hAnsi="Arial" w:cs="Arial"/>
          <w:sz w:val="24"/>
          <w:szCs w:val="24"/>
        </w:rPr>
      </w:pPr>
      <w:ins w:id="13925" w:author="Grislayne Guedes Lopes da Silva" w:date="2023-09-11T13:09:00Z">
        <w:r w:rsidRPr="001A777C">
          <w:rPr>
            <w:rFonts w:ascii="Arial" w:hAnsi="Arial" w:cs="Arial"/>
            <w:sz w:val="24"/>
            <w:szCs w:val="24"/>
          </w:rPr>
          <w:t xml:space="preserve">POUSADA DO BARÃO. </w:t>
        </w:r>
        <w:r w:rsidRPr="001A777C">
          <w:rPr>
            <w:rFonts w:ascii="Arial" w:hAnsi="Arial" w:cs="Arial"/>
            <w:b/>
            <w:bCs/>
            <w:sz w:val="24"/>
            <w:szCs w:val="24"/>
          </w:rPr>
          <w:t>Informações 2022</w:t>
        </w:r>
        <w:r w:rsidRPr="001A777C">
          <w:rPr>
            <w:rFonts w:ascii="Arial" w:hAnsi="Arial" w:cs="Arial"/>
            <w:sz w:val="24"/>
            <w:szCs w:val="24"/>
          </w:rPr>
          <w:t>. Disponível em: google.com/search?q=foto+da+pousada +do+ barato+em+mogi+das+cruzes &gt;. Acesso em: 15 dez. 2022.</w:t>
        </w:r>
      </w:ins>
    </w:p>
    <w:p w14:paraId="70346B58" w14:textId="77777777" w:rsidR="00181E93" w:rsidRPr="001A777C" w:rsidRDefault="00181E93" w:rsidP="00181E93">
      <w:pPr>
        <w:spacing w:before="240" w:after="240" w:line="240" w:lineRule="auto"/>
        <w:jc w:val="both"/>
        <w:rPr>
          <w:ins w:id="13926" w:author="Grislayne Guedes Lopes da Silva" w:date="2023-09-11T13:09:00Z"/>
          <w:rFonts w:ascii="Arial" w:hAnsi="Arial" w:cs="Arial"/>
          <w:sz w:val="24"/>
          <w:szCs w:val="24"/>
        </w:rPr>
      </w:pPr>
      <w:ins w:id="13927" w:author="Grislayne Guedes Lopes da Silva" w:date="2023-09-11T13:09:00Z">
        <w:r w:rsidRPr="001A777C">
          <w:rPr>
            <w:rFonts w:ascii="Arial" w:hAnsi="Arial" w:cs="Arial"/>
            <w:sz w:val="24"/>
            <w:szCs w:val="24"/>
          </w:rPr>
          <w:t xml:space="preserve">POUSADA TOKYO PLAZA. </w:t>
        </w:r>
        <w:r w:rsidRPr="001A777C">
          <w:rPr>
            <w:rFonts w:ascii="Arial" w:hAnsi="Arial" w:cs="Arial"/>
            <w:b/>
            <w:bCs/>
            <w:sz w:val="24"/>
            <w:szCs w:val="24"/>
          </w:rPr>
          <w:t>Informações 2022</w:t>
        </w:r>
        <w:r w:rsidRPr="001A777C">
          <w:rPr>
            <w:rFonts w:ascii="Arial" w:hAnsi="Arial" w:cs="Arial"/>
            <w:sz w:val="24"/>
            <w:szCs w:val="24"/>
          </w:rPr>
          <w:t xml:space="preserve">. Disponível em: </w:t>
        </w:r>
        <w:r w:rsidRPr="001A777C">
          <w:fldChar w:fldCharType="begin"/>
        </w:r>
        <w:r w:rsidRPr="001A777C">
          <w:instrText>HYPERLINK "http://moradatokyoplaza.com.br/" \h</w:instrText>
        </w:r>
        <w:r w:rsidRPr="001A777C">
          <w:fldChar w:fldCharType="separate"/>
        </w:r>
        <w:r w:rsidRPr="001A777C">
          <w:rPr>
            <w:rStyle w:val="Hyperlink"/>
            <w:rFonts w:ascii="Arial" w:hAnsi="Arial" w:cs="Arial"/>
            <w:u w:val="none"/>
          </w:rPr>
          <w:t>https://moradatokyoplaza.com.br/</w:t>
        </w:r>
        <w:r w:rsidRPr="001A777C">
          <w:rPr>
            <w:rStyle w:val="Hyperlink"/>
            <w:rFonts w:ascii="Arial" w:hAnsi="Arial" w:cs="Arial"/>
            <w:sz w:val="24"/>
            <w:szCs w:val="24"/>
            <w:u w:val="none"/>
          </w:rPr>
          <w:fldChar w:fldCharType="end"/>
        </w:r>
        <w:r w:rsidRPr="001A777C">
          <w:rPr>
            <w:rFonts w:ascii="Arial" w:hAnsi="Arial" w:cs="Arial"/>
            <w:sz w:val="24"/>
            <w:szCs w:val="24"/>
          </w:rPr>
          <w:t>. Acesso em: 15 dez. 2022.</w:t>
        </w:r>
      </w:ins>
    </w:p>
    <w:p w14:paraId="26070535" w14:textId="77777777" w:rsidR="00181E93" w:rsidRPr="001A777C" w:rsidRDefault="00181E93" w:rsidP="00181E93">
      <w:pPr>
        <w:spacing w:before="240" w:after="240" w:line="240" w:lineRule="auto"/>
        <w:jc w:val="both"/>
        <w:rPr>
          <w:ins w:id="13928" w:author="Grislayne Guedes Lopes da Silva" w:date="2023-09-11T13:09:00Z"/>
          <w:rFonts w:ascii="Arial" w:hAnsi="Arial" w:cs="Arial"/>
          <w:sz w:val="24"/>
          <w:szCs w:val="24"/>
        </w:rPr>
      </w:pPr>
      <w:ins w:id="13929" w:author="Grislayne Guedes Lopes da Silva" w:date="2023-09-11T13:09:00Z">
        <w:r w:rsidRPr="001A777C">
          <w:rPr>
            <w:rFonts w:ascii="Arial" w:hAnsi="Arial" w:cs="Arial"/>
            <w:sz w:val="24"/>
            <w:szCs w:val="24"/>
          </w:rPr>
          <w:t xml:space="preserve">POUSADA W.G. DE CARVALHO. </w:t>
        </w:r>
        <w:r w:rsidRPr="001A777C">
          <w:rPr>
            <w:rFonts w:ascii="Arial" w:hAnsi="Arial" w:cs="Arial"/>
            <w:b/>
            <w:bCs/>
            <w:sz w:val="24"/>
            <w:szCs w:val="24"/>
          </w:rPr>
          <w:t>Informações 2022</w:t>
        </w:r>
        <w:r w:rsidRPr="001A777C">
          <w:rPr>
            <w:rFonts w:ascii="Arial" w:hAnsi="Arial" w:cs="Arial"/>
            <w:sz w:val="24"/>
            <w:szCs w:val="24"/>
          </w:rPr>
          <w:t xml:space="preserve">. Disponível em: </w:t>
        </w:r>
        <w:r w:rsidRPr="001A777C">
          <w:fldChar w:fldCharType="begin"/>
        </w:r>
        <w:r w:rsidRPr="001A777C">
          <w:instrText>HYPERLINK "https://www.google.com/travel/hotels/entity/CgsI2eSZmKeSxJ34ARAB/lightbox/CAISFk9v" \h</w:instrText>
        </w:r>
        <w:r w:rsidRPr="001A777C">
          <w:fldChar w:fldCharType="separate"/>
        </w:r>
        <w:r w:rsidRPr="001A777C">
          <w:rPr>
            <w:rStyle w:val="Hyperlink"/>
            <w:rFonts w:ascii="Arial" w:hAnsi="Arial" w:cs="Arial"/>
            <w:u w:val="none"/>
          </w:rPr>
          <w:t>https://www.google.com /travel/hotels/entity/CgsI2eSZmKeSxJ34ARAB/lightbox/CAISFk9v</w:t>
        </w:r>
        <w:r w:rsidRPr="001A777C">
          <w:rPr>
            <w:rStyle w:val="Hyperlink"/>
            <w:rFonts w:ascii="Arial" w:hAnsi="Arial" w:cs="Arial"/>
            <w:sz w:val="24"/>
            <w:szCs w:val="24"/>
            <w:u w:val="none"/>
          </w:rPr>
          <w:fldChar w:fldCharType="end"/>
        </w:r>
        <w:r w:rsidRPr="001A777C">
          <w:rPr>
            <w:rFonts w:ascii="Arial" w:hAnsi="Arial" w:cs="Arial"/>
            <w:sz w:val="24"/>
            <w:szCs w:val="24"/>
          </w:rPr>
          <w:t>. Acesso em: 15 dez. 2022.</w:t>
        </w:r>
      </w:ins>
    </w:p>
    <w:p w14:paraId="765F8E01" w14:textId="77777777" w:rsidR="00181E93" w:rsidRPr="001A777C" w:rsidRDefault="00181E93" w:rsidP="00181E93">
      <w:pPr>
        <w:spacing w:before="240" w:after="240" w:line="240" w:lineRule="auto"/>
        <w:jc w:val="both"/>
        <w:rPr>
          <w:ins w:id="13930" w:author="Grislayne Guedes Lopes da Silva" w:date="2023-09-11T13:09:00Z"/>
          <w:rFonts w:ascii="Arial" w:hAnsi="Arial" w:cs="Arial"/>
          <w:sz w:val="24"/>
          <w:szCs w:val="24"/>
        </w:rPr>
      </w:pPr>
      <w:ins w:id="13931" w:author="Grislayne Guedes Lopes da Silva" w:date="2023-09-11T13:09:00Z">
        <w:r w:rsidRPr="001A777C">
          <w:rPr>
            <w:rFonts w:ascii="Arial" w:hAnsi="Arial" w:cs="Arial"/>
            <w:sz w:val="24"/>
            <w:szCs w:val="24"/>
          </w:rPr>
          <w:t xml:space="preserve">PREFEITURA DE MOGI DAS CRUZES.  As 10 melhores Agências de turismo em Mogi das Cruzes,  [S. l.].2022. Disponível em: </w:t>
        </w:r>
        <w:r w:rsidRPr="001A777C">
          <w:fldChar w:fldCharType="begin"/>
        </w:r>
        <w:r w:rsidRPr="001A777C">
          <w:instrText>HYPERLINK "https://mogi-das-cruzes.infoisinfo-br.com/busca/agencia-de-turismo" \h</w:instrText>
        </w:r>
        <w:r w:rsidRPr="001A777C">
          <w:fldChar w:fldCharType="separate"/>
        </w:r>
        <w:r w:rsidRPr="001A777C">
          <w:rPr>
            <w:rStyle w:val="Hyperlink"/>
            <w:rFonts w:ascii="Arial" w:hAnsi="Arial" w:cs="Arial"/>
          </w:rPr>
          <w:t>https://mogi-das-cruzes.infoisinfo-br.com/busca/agencia-de-turismo</w:t>
        </w:r>
        <w:r w:rsidRPr="001A777C">
          <w:rPr>
            <w:rStyle w:val="Hyperlink"/>
            <w:rFonts w:ascii="Arial" w:hAnsi="Arial" w:cs="Arial"/>
            <w:sz w:val="24"/>
            <w:szCs w:val="24"/>
          </w:rPr>
          <w:fldChar w:fldCharType="end"/>
        </w:r>
        <w:r w:rsidRPr="001A777C">
          <w:rPr>
            <w:rFonts w:ascii="Arial" w:hAnsi="Arial" w:cs="Arial"/>
            <w:sz w:val="24"/>
            <w:szCs w:val="24"/>
          </w:rPr>
          <w:t xml:space="preserve">. Acesso em: 07 jan. 2023.             </w:t>
        </w:r>
      </w:ins>
    </w:p>
    <w:p w14:paraId="4AD7AEB4" w14:textId="77777777" w:rsidR="00181E93" w:rsidRPr="001A777C" w:rsidRDefault="00181E93" w:rsidP="00181E93">
      <w:pPr>
        <w:spacing w:before="240" w:after="240" w:line="240" w:lineRule="auto"/>
        <w:jc w:val="both"/>
        <w:rPr>
          <w:ins w:id="13932" w:author="Grislayne Guedes Lopes da Silva" w:date="2023-09-11T13:09:00Z"/>
          <w:rFonts w:ascii="Arial" w:hAnsi="Arial" w:cs="Arial"/>
          <w:sz w:val="24"/>
          <w:szCs w:val="24"/>
        </w:rPr>
      </w:pPr>
      <w:ins w:id="13933" w:author="Grislayne Guedes Lopes da Silva" w:date="2023-09-11T13:09:00Z">
        <w:r w:rsidRPr="001A777C">
          <w:rPr>
            <w:rFonts w:ascii="Arial" w:hAnsi="Arial" w:cs="Arial"/>
            <w:sz w:val="24"/>
            <w:szCs w:val="24"/>
          </w:rPr>
          <w:t xml:space="preserve">OUVIDORIA DE MOGI DAS CRUZES - PREFEITURA DE MOGI DAS CRUZES. </w:t>
        </w:r>
        <w:r w:rsidRPr="001A777C">
          <w:rPr>
            <w:rFonts w:ascii="Arial" w:hAnsi="Arial" w:cs="Arial"/>
            <w:b/>
            <w:bCs/>
            <w:sz w:val="24"/>
            <w:szCs w:val="24"/>
          </w:rPr>
          <w:t>Atendimento ao cidadão. Ouvidoria</w:t>
        </w:r>
        <w:r w:rsidRPr="001A777C">
          <w:rPr>
            <w:rFonts w:ascii="Arial" w:hAnsi="Arial" w:cs="Arial"/>
            <w:sz w:val="24"/>
            <w:szCs w:val="24"/>
          </w:rPr>
          <w:t xml:space="preserve">.  Disponível em: </w:t>
        </w:r>
        <w:r w:rsidRPr="001A777C">
          <w:rPr>
            <w:rFonts w:ascii="Arial" w:hAnsi="Arial" w:cs="Arial"/>
            <w:sz w:val="24"/>
            <w:szCs w:val="24"/>
          </w:rPr>
          <w:lastRenderedPageBreak/>
          <w:t>https://www.mogidascruzes.sp.gov.br/servico/procon-sac-e-ouvidoria/atendimento-ao-cidadao-ouvidoria.  Acesso em: 21 abr. 2023.</w:t>
        </w:r>
      </w:ins>
    </w:p>
    <w:p w14:paraId="4F56106C" w14:textId="77777777" w:rsidR="00181E93" w:rsidRPr="001A777C" w:rsidRDefault="00181E93" w:rsidP="00181E93">
      <w:pPr>
        <w:spacing w:before="240" w:after="240" w:line="240" w:lineRule="auto"/>
        <w:jc w:val="both"/>
        <w:rPr>
          <w:ins w:id="13934" w:author="Grislayne Guedes Lopes da Silva" w:date="2023-09-11T13:09:00Z"/>
          <w:rFonts w:ascii="Arial" w:hAnsi="Arial" w:cs="Arial"/>
          <w:sz w:val="24"/>
          <w:szCs w:val="24"/>
        </w:rPr>
      </w:pPr>
      <w:commentRangeStart w:id="13935"/>
      <w:ins w:id="13936" w:author="Grislayne Guedes Lopes da Silva" w:date="2023-09-11T13:09:00Z">
        <w:r w:rsidRPr="001A777C">
          <w:rPr>
            <w:rFonts w:ascii="Arial" w:hAnsi="Arial" w:cs="Arial"/>
            <w:sz w:val="24"/>
            <w:szCs w:val="24"/>
          </w:rPr>
          <w:t xml:space="preserve">MOGI DAS CRUZES - PREFEITURA DE MOGI DAS CRUZES. Casarão do Chá, 31 jul. 2019.  Disponível em: </w:t>
        </w:r>
        <w:r w:rsidRPr="001A777C">
          <w:fldChar w:fldCharType="begin"/>
        </w:r>
        <w:r w:rsidRPr="001A777C">
          <w:instrText>HYPERLINK "http://www.mogidascruzes.sp.gov.br/noticia/casarao-do-cha-promove-o-6-festival-de-ceramica-neste-domingo" \h</w:instrText>
        </w:r>
        <w:r w:rsidRPr="001A777C">
          <w:fldChar w:fldCharType="separate"/>
        </w:r>
        <w:r w:rsidRPr="001A777C">
          <w:rPr>
            <w:rStyle w:val="Hyperlink"/>
            <w:rFonts w:ascii="Arial" w:hAnsi="Arial" w:cs="Arial"/>
          </w:rPr>
          <w:t>http://www.mogidascruzes.sp.gov.br/noticia/casarao-do-cha-promove-o-6-festival-de-cerâmica-neste-domingo.</w:t>
        </w:r>
        <w:r w:rsidRPr="001A777C">
          <w:rPr>
            <w:rStyle w:val="Hyperlink"/>
            <w:rFonts w:ascii="Arial" w:hAnsi="Arial" w:cs="Arial"/>
            <w:sz w:val="24"/>
            <w:szCs w:val="24"/>
          </w:rPr>
          <w:fldChar w:fldCharType="end"/>
        </w:r>
        <w:r w:rsidRPr="001A777C">
          <w:rPr>
            <w:rFonts w:ascii="Arial" w:hAnsi="Arial" w:cs="Arial"/>
            <w:sz w:val="24"/>
            <w:szCs w:val="24"/>
          </w:rPr>
          <w:t xml:space="preserve">  Acesso em: 07 jan. 2023.</w:t>
        </w:r>
      </w:ins>
    </w:p>
    <w:p w14:paraId="33C0E1B1" w14:textId="77777777" w:rsidR="00181E93" w:rsidRPr="001A777C" w:rsidRDefault="00181E93" w:rsidP="00181E93">
      <w:pPr>
        <w:spacing w:before="240" w:after="240" w:line="240" w:lineRule="auto"/>
        <w:jc w:val="both"/>
        <w:rPr>
          <w:ins w:id="13937" w:author="Grislayne Guedes Lopes da Silva" w:date="2023-09-11T13:09:00Z"/>
          <w:rFonts w:ascii="Arial" w:hAnsi="Arial" w:cs="Arial"/>
          <w:sz w:val="24"/>
          <w:szCs w:val="24"/>
        </w:rPr>
      </w:pPr>
      <w:ins w:id="13938" w:author="Grislayne Guedes Lopes da Silva" w:date="2023-09-11T13:09:00Z">
        <w:r w:rsidRPr="001A777C">
          <w:rPr>
            <w:rFonts w:ascii="Arial" w:hAnsi="Arial" w:cs="Arial"/>
            <w:sz w:val="24"/>
            <w:szCs w:val="24"/>
          </w:rPr>
          <w:t xml:space="preserve">MOGI DAS CRUZES - PREFEITURA DE MOGI DAS CRUZES. Como chegar. 2023. Disponível em: </w:t>
        </w:r>
        <w:r w:rsidRPr="001A777C">
          <w:fldChar w:fldCharType="begin"/>
        </w:r>
        <w:r w:rsidRPr="001A777C">
          <w:instrText>HYPERLINK "https://www.mogidascruzes.sp.gov.br/mogi-das-cruzes/como-chegar" \h</w:instrText>
        </w:r>
        <w:r w:rsidRPr="001A777C">
          <w:fldChar w:fldCharType="separate"/>
        </w:r>
        <w:r w:rsidRPr="001A777C">
          <w:rPr>
            <w:rStyle w:val="Hyperlink"/>
            <w:rFonts w:ascii="Arial" w:hAnsi="Arial" w:cs="Arial"/>
          </w:rPr>
          <w:t>https://www.mogidascruzes.sp.gov.br/mogi-das-cruzes/como-chegar</w:t>
        </w:r>
        <w:r w:rsidRPr="001A777C">
          <w:rPr>
            <w:rStyle w:val="Hyperlink"/>
            <w:rFonts w:ascii="Arial" w:hAnsi="Arial" w:cs="Arial"/>
            <w:sz w:val="24"/>
            <w:szCs w:val="24"/>
          </w:rPr>
          <w:fldChar w:fldCharType="end"/>
        </w:r>
        <w:r w:rsidRPr="001A777C">
          <w:rPr>
            <w:rFonts w:ascii="Arial" w:hAnsi="Arial" w:cs="Arial"/>
            <w:sz w:val="24"/>
            <w:szCs w:val="24"/>
          </w:rPr>
          <w:t xml:space="preserve">. Acesso em: 06 jan. 2023.   </w:t>
        </w:r>
        <w:r w:rsidRPr="001A777C">
          <w:rPr>
            <w:rFonts w:ascii="Arial" w:hAnsi="Arial" w:cs="Arial"/>
            <w:sz w:val="24"/>
            <w:szCs w:val="24"/>
          </w:rPr>
          <w:tab/>
        </w:r>
      </w:ins>
    </w:p>
    <w:p w14:paraId="099F10B5" w14:textId="77777777" w:rsidR="00181E93" w:rsidRPr="001A777C" w:rsidRDefault="00181E93" w:rsidP="00181E93">
      <w:pPr>
        <w:spacing w:before="240" w:after="240" w:line="240" w:lineRule="auto"/>
        <w:jc w:val="both"/>
        <w:rPr>
          <w:ins w:id="13939" w:author="Grislayne Guedes Lopes da Silva" w:date="2023-09-11T13:09:00Z"/>
          <w:rFonts w:ascii="Arial" w:hAnsi="Arial" w:cs="Arial"/>
          <w:sz w:val="24"/>
          <w:szCs w:val="24"/>
        </w:rPr>
      </w:pPr>
      <w:ins w:id="13940" w:author="Grislayne Guedes Lopes da Silva" w:date="2023-09-11T13:09:00Z">
        <w:r w:rsidRPr="001A777C">
          <w:rPr>
            <w:rFonts w:ascii="Arial" w:hAnsi="Arial" w:cs="Arial"/>
            <w:sz w:val="24"/>
            <w:szCs w:val="24"/>
          </w:rPr>
          <w:t xml:space="preserve">MOGI DAS CRUZES - PREFEITURA DE MOGI DAS CRUZES. Coordenadoria de Turismo, 18 set. 2015. Disponível em: </w:t>
        </w:r>
        <w:r w:rsidRPr="001A777C">
          <w:fldChar w:fldCharType="begin"/>
        </w:r>
        <w:r w:rsidRPr="001A777C">
          <w:instrText>HYPERLINK "https://www.mogidascruzes.sp.gov.br/noticia/mogi-das-cruzes-esta-na-categoria-b-do-turismo-nacional-segundo-ministerio-do-turismo" \h</w:instrText>
        </w:r>
        <w:r w:rsidRPr="001A777C">
          <w:fldChar w:fldCharType="separate"/>
        </w:r>
        <w:r w:rsidRPr="001A777C">
          <w:rPr>
            <w:rStyle w:val="Hyperlink"/>
            <w:rFonts w:ascii="Arial" w:hAnsi="Arial" w:cs="Arial"/>
          </w:rPr>
          <w:t>https: //www.mogidascruzes.sp.gov.br/noticia/mogi-das-cruzes-esta-na-categoria-b-do-turismo-nacional-segundo-ministerio-do-turismo</w:t>
        </w:r>
        <w:r w:rsidRPr="001A777C">
          <w:rPr>
            <w:rStyle w:val="Hyperlink"/>
            <w:rFonts w:ascii="Arial" w:hAnsi="Arial" w:cs="Arial"/>
            <w:sz w:val="24"/>
            <w:szCs w:val="24"/>
          </w:rPr>
          <w:fldChar w:fldCharType="end"/>
        </w:r>
        <w:r w:rsidRPr="001A777C">
          <w:rPr>
            <w:rFonts w:ascii="Arial" w:hAnsi="Arial" w:cs="Arial"/>
            <w:sz w:val="24"/>
            <w:szCs w:val="24"/>
          </w:rPr>
          <w:t>. Acesso 15 dez. 2022.</w:t>
        </w:r>
        <w:commentRangeEnd w:id="13935"/>
        <w:r w:rsidRPr="001A777C">
          <w:rPr>
            <w:rStyle w:val="Refdecomentrio"/>
          </w:rPr>
          <w:commentReference w:id="13935"/>
        </w:r>
        <w:r w:rsidRPr="001A777C">
          <w:rPr>
            <w:rFonts w:ascii="Arial" w:hAnsi="Arial" w:cs="Arial"/>
            <w:sz w:val="24"/>
            <w:szCs w:val="24"/>
          </w:rPr>
          <w:tab/>
        </w:r>
      </w:ins>
    </w:p>
    <w:p w14:paraId="36509538" w14:textId="77777777" w:rsidR="00181E93" w:rsidRPr="001A777C" w:rsidRDefault="00181E93" w:rsidP="00181E93">
      <w:pPr>
        <w:spacing w:before="240" w:after="240" w:line="240" w:lineRule="auto"/>
        <w:jc w:val="both"/>
        <w:rPr>
          <w:ins w:id="13941" w:author="Grislayne Guedes Lopes da Silva" w:date="2023-09-11T13:09:00Z"/>
          <w:rFonts w:ascii="Arial" w:hAnsi="Arial" w:cs="Arial"/>
          <w:sz w:val="24"/>
          <w:szCs w:val="24"/>
        </w:rPr>
      </w:pPr>
      <w:ins w:id="13942" w:author="Grislayne Guedes Lopes da Silva" w:date="2023-09-11T13:09:00Z">
        <w:r w:rsidRPr="001A777C">
          <w:rPr>
            <w:rFonts w:ascii="Arial" w:hAnsi="Arial" w:cs="Arial"/>
            <w:sz w:val="24"/>
            <w:szCs w:val="24"/>
          </w:rPr>
          <w:t xml:space="preserve">MOGI DAS CRUZES - PREFEITURA DE MOGI DAS CRUZES. Coordenadoria de Turismo. </w:t>
        </w:r>
        <w:r w:rsidRPr="001A777C">
          <w:rPr>
            <w:rFonts w:ascii="Arial" w:hAnsi="Arial" w:cs="Arial"/>
            <w:b/>
            <w:bCs/>
            <w:sz w:val="24"/>
            <w:szCs w:val="24"/>
          </w:rPr>
          <w:t>Mapa de atrativos turísticos de Mogi das Cruzes, 2022</w:t>
        </w:r>
        <w:r w:rsidRPr="001A777C">
          <w:rPr>
            <w:rFonts w:ascii="Arial" w:hAnsi="Arial" w:cs="Arial"/>
            <w:sz w:val="24"/>
            <w:szCs w:val="24"/>
          </w:rPr>
          <w:t>. Disponível em: https://www.mogidascruzes.sp.gov.br/noticia/mapa-de-atrativos-turisticos-de-mogi-das-cruzes-e-disponibilizado-para-consulta. Acesso em: 05 fev. 2023).</w:t>
        </w:r>
      </w:ins>
    </w:p>
    <w:p w14:paraId="4C79584A" w14:textId="77777777" w:rsidR="00181E93" w:rsidRPr="001A777C" w:rsidRDefault="00181E93" w:rsidP="00181E93">
      <w:pPr>
        <w:spacing w:before="240" w:after="240" w:line="240" w:lineRule="auto"/>
        <w:jc w:val="both"/>
        <w:rPr>
          <w:ins w:id="13943" w:author="Grislayne Guedes Lopes da Silva" w:date="2023-09-11T13:09:00Z"/>
          <w:rFonts w:ascii="Arial" w:hAnsi="Arial" w:cs="Arial"/>
          <w:sz w:val="24"/>
          <w:szCs w:val="24"/>
        </w:rPr>
      </w:pPr>
      <w:ins w:id="13944" w:author="Grislayne Guedes Lopes da Silva" w:date="2023-09-11T13:09:00Z">
        <w:r w:rsidRPr="001A777C">
          <w:rPr>
            <w:rFonts w:ascii="Arial" w:hAnsi="Arial" w:cs="Arial"/>
            <w:sz w:val="24"/>
            <w:szCs w:val="24"/>
          </w:rPr>
          <w:t xml:space="preserve">BOOKING. </w:t>
        </w:r>
        <w:r w:rsidRPr="001A777C">
          <w:rPr>
            <w:rFonts w:ascii="Arial" w:hAnsi="Arial" w:cs="Arial"/>
            <w:b/>
            <w:bCs/>
            <w:sz w:val="24"/>
            <w:szCs w:val="24"/>
          </w:rPr>
          <w:t>Meios de hospedagem</w:t>
        </w:r>
        <w:r w:rsidRPr="001A777C">
          <w:rPr>
            <w:rFonts w:ascii="Arial" w:hAnsi="Arial" w:cs="Arial"/>
            <w:sz w:val="24"/>
            <w:szCs w:val="24"/>
          </w:rPr>
          <w:t>. Disponível em: https://www.booking.com. Acesso em: 15 dez. 2022.</w:t>
        </w:r>
      </w:ins>
    </w:p>
    <w:p w14:paraId="663CEBA4" w14:textId="77777777" w:rsidR="00181E93" w:rsidRPr="001A777C" w:rsidRDefault="00181E93" w:rsidP="00181E93">
      <w:pPr>
        <w:spacing w:before="240" w:after="240" w:line="240" w:lineRule="auto"/>
        <w:jc w:val="both"/>
        <w:rPr>
          <w:ins w:id="13945" w:author="Grislayne Guedes Lopes da Silva" w:date="2023-09-11T13:09:00Z"/>
          <w:rFonts w:ascii="Arial" w:hAnsi="Arial" w:cs="Arial"/>
          <w:sz w:val="24"/>
          <w:szCs w:val="24"/>
        </w:rPr>
      </w:pPr>
      <w:commentRangeStart w:id="13946"/>
      <w:ins w:id="13947" w:author="Grislayne Guedes Lopes da Silva" w:date="2023-09-11T13:09:00Z">
        <w:r w:rsidRPr="001A777C">
          <w:rPr>
            <w:rFonts w:ascii="Arial" w:hAnsi="Arial" w:cs="Arial"/>
            <w:sz w:val="24"/>
            <w:szCs w:val="24"/>
          </w:rPr>
          <w:t>MOGI DAS CRUZES - PREFEITURA DE MOGI DAS CRUZES. Coordenadoria de Turismo. Mogi das Cruzes recebe a classificação mais alta do Alto Tietê no Mapa do Turismo Brasileiro, 12 jul. 2022. Disponível em: https://www.mogidascruzes.sp.gov.br/noticia/mogi-das-cruzes-recebe-a-classificacao-mais-alta-do-alto-tiete-no-mapa-do-turismo-brasileiro. Acesso em:  21 abr. 2023.</w:t>
        </w:r>
      </w:ins>
    </w:p>
    <w:p w14:paraId="4A28EDD6" w14:textId="77777777" w:rsidR="00181E93" w:rsidRPr="001A777C" w:rsidRDefault="00181E93" w:rsidP="00181E93">
      <w:pPr>
        <w:spacing w:before="240" w:after="240" w:line="240" w:lineRule="auto"/>
        <w:jc w:val="both"/>
        <w:rPr>
          <w:ins w:id="13948" w:author="Grislayne Guedes Lopes da Silva" w:date="2023-09-11T13:09:00Z"/>
          <w:rFonts w:ascii="Arial" w:hAnsi="Arial" w:cs="Arial"/>
          <w:sz w:val="24"/>
          <w:szCs w:val="24"/>
        </w:rPr>
      </w:pPr>
      <w:ins w:id="13949" w:author="Grislayne Guedes Lopes da Silva" w:date="2023-09-11T13:09:00Z">
        <w:r w:rsidRPr="001A777C">
          <w:rPr>
            <w:rFonts w:ascii="Arial" w:hAnsi="Arial" w:cs="Arial"/>
            <w:sz w:val="24"/>
            <w:szCs w:val="24"/>
          </w:rPr>
          <w:t>MOGI DAS CRUZES - PREFEITURA DE MOGI DAS CRUZES. Descobrindo Mogi das Cruzes, 2022. Disponível em: &lt;</w:t>
        </w:r>
        <w:r w:rsidRPr="001A777C">
          <w:fldChar w:fldCharType="begin"/>
        </w:r>
        <w:r w:rsidRPr="001A777C">
          <w:instrText>HYPERLINK "https://www.mogidascruzes.sp.gov.br/mogi-das-cruzes/descobrindo-mogi-das-cruzes" \h</w:instrText>
        </w:r>
        <w:r w:rsidRPr="001A777C">
          <w:fldChar w:fldCharType="separate"/>
        </w:r>
        <w:r w:rsidRPr="001A777C">
          <w:rPr>
            <w:rStyle w:val="Hyperlink"/>
            <w:rFonts w:ascii="Arial" w:hAnsi="Arial" w:cs="Arial"/>
          </w:rPr>
          <w:t>https://www.mogidascruzes.sp.gov.br/mogi-das-cruzes/descobrindo- mogi-das-cruzes</w:t>
        </w:r>
        <w:r w:rsidRPr="001A777C">
          <w:rPr>
            <w:rStyle w:val="Hyperlink"/>
            <w:rFonts w:ascii="Arial" w:hAnsi="Arial" w:cs="Arial"/>
            <w:sz w:val="24"/>
            <w:szCs w:val="24"/>
          </w:rPr>
          <w:fldChar w:fldCharType="end"/>
        </w:r>
        <w:r w:rsidRPr="001A777C">
          <w:rPr>
            <w:rFonts w:ascii="Arial" w:hAnsi="Arial" w:cs="Arial"/>
            <w:sz w:val="24"/>
            <w:szCs w:val="24"/>
          </w:rPr>
          <w:t>&gt;.  Acesso em: 15 dez. 2022.</w:t>
        </w:r>
      </w:ins>
    </w:p>
    <w:p w14:paraId="1F38FCDE" w14:textId="77777777" w:rsidR="00181E93" w:rsidRPr="001A777C" w:rsidRDefault="00181E93" w:rsidP="00181E93">
      <w:pPr>
        <w:spacing w:before="240" w:after="240" w:line="240" w:lineRule="auto"/>
        <w:jc w:val="both"/>
        <w:rPr>
          <w:ins w:id="13950" w:author="Grislayne Guedes Lopes da Silva" w:date="2023-09-11T13:09:00Z"/>
          <w:rFonts w:ascii="Arial" w:hAnsi="Arial" w:cs="Arial"/>
          <w:sz w:val="24"/>
          <w:szCs w:val="24"/>
        </w:rPr>
      </w:pPr>
      <w:ins w:id="13951" w:author="Grislayne Guedes Lopes da Silva" w:date="2023-09-11T13:09:00Z">
        <w:r w:rsidRPr="001A777C">
          <w:rPr>
            <w:rFonts w:ascii="Arial" w:hAnsi="Arial" w:cs="Arial"/>
            <w:sz w:val="24"/>
            <w:szCs w:val="24"/>
          </w:rPr>
          <w:t>MOGI DAS CRUZES - PREFEITURA DE MOGI DAS CRUZES, 2022. Disponível em: https://www.mogidascruzes.sp.gov.br/.Acesso 15 dez.2022.</w:t>
        </w:r>
      </w:ins>
    </w:p>
    <w:p w14:paraId="6849871F" w14:textId="77777777" w:rsidR="00181E93" w:rsidRPr="001A777C" w:rsidRDefault="00181E93" w:rsidP="00181E93">
      <w:pPr>
        <w:spacing w:before="240" w:after="240" w:line="240" w:lineRule="auto"/>
        <w:jc w:val="both"/>
        <w:rPr>
          <w:ins w:id="13952" w:author="Grislayne Guedes Lopes da Silva" w:date="2023-09-11T13:09:00Z"/>
          <w:rFonts w:ascii="Arial" w:hAnsi="Arial" w:cs="Arial"/>
          <w:sz w:val="24"/>
          <w:szCs w:val="24"/>
        </w:rPr>
      </w:pPr>
      <w:ins w:id="13953" w:author="Grislayne Guedes Lopes da Silva" w:date="2023-09-11T13:09:00Z">
        <w:r w:rsidRPr="001A777C">
          <w:rPr>
            <w:rFonts w:ascii="Arial" w:hAnsi="Arial" w:cs="Arial"/>
            <w:sz w:val="24"/>
            <w:szCs w:val="24"/>
          </w:rPr>
          <w:t>MOGI DAS CRUZES - PREFEITURA DE MOGI DAS CRUZES. Mapa do  Transporte Metropolitano. [S. l.], 2022. Disponível em: &lt;</w:t>
        </w:r>
        <w:r w:rsidRPr="001A777C">
          <w:fldChar w:fldCharType="begin"/>
        </w:r>
        <w:r w:rsidRPr="001A777C">
          <w:instrText>HYPERLINK "https://www.metro.sp.gov.br/pdf/mapa-da-rede-metro.pdf" \h</w:instrText>
        </w:r>
        <w:r w:rsidRPr="001A777C">
          <w:fldChar w:fldCharType="separate"/>
        </w:r>
        <w:r w:rsidRPr="001A777C">
          <w:rPr>
            <w:rStyle w:val="Hyperlink"/>
            <w:rFonts w:ascii="Arial" w:hAnsi="Arial" w:cs="Arial"/>
          </w:rPr>
          <w:t>https://www.metro.sp.gov.br/pdf/mapa-da-rede-metro.pdf</w:t>
        </w:r>
        <w:r w:rsidRPr="001A777C">
          <w:rPr>
            <w:rStyle w:val="Hyperlink"/>
            <w:rFonts w:ascii="Arial" w:hAnsi="Arial" w:cs="Arial"/>
            <w:sz w:val="24"/>
            <w:szCs w:val="24"/>
          </w:rPr>
          <w:fldChar w:fldCharType="end"/>
        </w:r>
        <w:r w:rsidRPr="001A777C">
          <w:rPr>
            <w:rFonts w:ascii="Arial" w:hAnsi="Arial" w:cs="Arial"/>
            <w:sz w:val="24"/>
            <w:szCs w:val="24"/>
          </w:rPr>
          <w:t>&gt;.  Acesso em: 06 jan. 2023.</w:t>
        </w:r>
        <w:commentRangeEnd w:id="13946"/>
        <w:r w:rsidRPr="001A777C">
          <w:rPr>
            <w:rStyle w:val="Refdecomentrio"/>
          </w:rPr>
          <w:commentReference w:id="13946"/>
        </w:r>
      </w:ins>
    </w:p>
    <w:p w14:paraId="67D18C1F" w14:textId="77777777" w:rsidR="00181E93" w:rsidRPr="001A777C" w:rsidRDefault="00181E93" w:rsidP="00181E93">
      <w:pPr>
        <w:spacing w:before="240" w:after="240" w:line="240" w:lineRule="auto"/>
        <w:jc w:val="both"/>
        <w:rPr>
          <w:ins w:id="13954" w:author="Grislayne Guedes Lopes da Silva" w:date="2023-09-11T13:09:00Z"/>
          <w:rFonts w:ascii="Arial" w:hAnsi="Arial" w:cs="Arial"/>
          <w:sz w:val="24"/>
          <w:szCs w:val="24"/>
        </w:rPr>
      </w:pPr>
      <w:ins w:id="13955" w:author="Grislayne Guedes Lopes da Silva" w:date="2023-09-11T13:09:00Z">
        <w:r w:rsidRPr="001A777C">
          <w:rPr>
            <w:rFonts w:ascii="Arial" w:hAnsi="Arial" w:cs="Arial"/>
            <w:sz w:val="24"/>
            <w:szCs w:val="24"/>
          </w:rPr>
          <w:t xml:space="preserve">MOGI DAS CRUZES - PREFEITURA DE MOGI DAS CRUZES. </w:t>
        </w:r>
        <w:r w:rsidRPr="001A777C">
          <w:rPr>
            <w:rFonts w:ascii="Arial" w:hAnsi="Arial" w:cs="Arial"/>
            <w:sz w:val="24"/>
            <w:szCs w:val="24"/>
          </w:rPr>
          <w:tab/>
        </w:r>
        <w:r w:rsidRPr="001A777C">
          <w:rPr>
            <w:rFonts w:ascii="Arial" w:hAnsi="Arial" w:cs="Arial"/>
            <w:b/>
            <w:bCs/>
            <w:sz w:val="24"/>
            <w:szCs w:val="24"/>
          </w:rPr>
          <w:t>Meios de Hospedagem, 2022</w:t>
        </w:r>
        <w:r w:rsidRPr="001A777C">
          <w:rPr>
            <w:rFonts w:ascii="Arial" w:hAnsi="Arial" w:cs="Arial"/>
            <w:sz w:val="24"/>
            <w:szCs w:val="24"/>
          </w:rPr>
          <w:t xml:space="preserve">. Disponível em: </w:t>
        </w:r>
        <w:r w:rsidRPr="001A777C">
          <w:fldChar w:fldCharType="begin"/>
        </w:r>
        <w:r w:rsidRPr="001A777C">
          <w:instrText>HYPERLINK "https://www.mogidascruzes.sp.gov.br/public/site/doc/202007061519595f036b4f21139.pdf" \h</w:instrText>
        </w:r>
        <w:r w:rsidRPr="001A777C">
          <w:fldChar w:fldCharType="separate"/>
        </w:r>
        <w:r w:rsidRPr="001A777C">
          <w:rPr>
            <w:rStyle w:val="Hyperlink"/>
            <w:rFonts w:ascii="Arial" w:hAnsi="Arial" w:cs="Arial"/>
          </w:rPr>
          <w:t>https://www.mogidascruzes.sp.gov.br/public/site/doc/202007061519595f036b4f21139.pdf</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6CF9759F" w14:textId="77777777" w:rsidR="00181E93" w:rsidRPr="001A777C" w:rsidRDefault="00181E93" w:rsidP="00181E93">
      <w:pPr>
        <w:spacing w:before="240" w:after="240" w:line="240" w:lineRule="auto"/>
        <w:jc w:val="both"/>
        <w:rPr>
          <w:ins w:id="13956" w:author="Grislayne Guedes Lopes da Silva" w:date="2023-09-11T13:09:00Z"/>
          <w:rFonts w:ascii="Arial" w:hAnsi="Arial" w:cs="Arial"/>
          <w:sz w:val="24"/>
          <w:szCs w:val="24"/>
        </w:rPr>
      </w:pPr>
      <w:ins w:id="13957" w:author="Grislayne Guedes Lopes da Silva" w:date="2023-09-11T13:09:00Z">
        <w:r w:rsidRPr="001A777C">
          <w:rPr>
            <w:rFonts w:ascii="Arial" w:hAnsi="Arial" w:cs="Arial"/>
            <w:sz w:val="24"/>
            <w:szCs w:val="24"/>
          </w:rPr>
          <w:t xml:space="preserve">MOGI DAS CRUZES - PREFEITURA DE MOGI DAS CRUZES. </w:t>
        </w:r>
        <w:r w:rsidRPr="001A777C">
          <w:rPr>
            <w:rFonts w:ascii="Arial" w:hAnsi="Arial" w:cs="Arial"/>
            <w:b/>
            <w:bCs/>
            <w:sz w:val="24"/>
            <w:szCs w:val="24"/>
          </w:rPr>
          <w:t>O Parque Municipal receberá investimento em modernização e infraestrutura, 2020</w:t>
        </w:r>
        <w:r w:rsidRPr="001A777C">
          <w:rPr>
            <w:rFonts w:ascii="Arial" w:hAnsi="Arial" w:cs="Arial"/>
            <w:sz w:val="24"/>
            <w:szCs w:val="24"/>
          </w:rPr>
          <w:t xml:space="preserve">.  Disponível em: </w:t>
        </w:r>
        <w:r w:rsidRPr="001A777C">
          <w:fldChar w:fldCharType="begin"/>
        </w:r>
        <w:r w:rsidRPr="001A777C">
          <w:instrText>HYPERLINK "https://www.mogidascruzes.sp.gov.br/noticia/parque-municipal-recebera-investimento-em-modernizacao-e-infraestrutura" \h</w:instrText>
        </w:r>
        <w:r w:rsidRPr="001A777C">
          <w:fldChar w:fldCharType="separate"/>
        </w:r>
        <w:r w:rsidRPr="001A777C">
          <w:rPr>
            <w:rStyle w:val="Hyperlink"/>
            <w:rFonts w:ascii="Arial" w:hAnsi="Arial" w:cs="Arial"/>
          </w:rPr>
          <w:t>https://www.mogidascruzes.sp.gov.br/noticia/parque-municipal-recebera-investimento-em-modernizacao-e-infraestrutura</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39225856" w14:textId="77777777" w:rsidR="00181E93" w:rsidRPr="001A777C" w:rsidRDefault="00181E93" w:rsidP="00181E93">
      <w:pPr>
        <w:spacing w:before="240" w:after="240" w:line="240" w:lineRule="auto"/>
        <w:jc w:val="both"/>
        <w:rPr>
          <w:ins w:id="13958" w:author="Grislayne Guedes Lopes da Silva" w:date="2023-09-11T13:09:00Z"/>
          <w:rFonts w:ascii="Arial" w:hAnsi="Arial" w:cs="Arial"/>
          <w:sz w:val="24"/>
          <w:szCs w:val="24"/>
        </w:rPr>
      </w:pPr>
      <w:commentRangeStart w:id="13959"/>
      <w:ins w:id="13960" w:author="Grislayne Guedes Lopes da Silva" w:date="2023-09-11T13:09:00Z">
        <w:r w:rsidRPr="001A777C">
          <w:rPr>
            <w:rFonts w:ascii="Arial" w:hAnsi="Arial" w:cs="Arial"/>
            <w:sz w:val="24"/>
            <w:szCs w:val="24"/>
          </w:rPr>
          <w:lastRenderedPageBreak/>
          <w:t>MOGI DAS CRUZES - PREFEITURA DE MOGI DAS CRUZES. O que fazer no fim de semana. c2021. Disponível em: https://www.oquefazernofds.com/mogi-das-cruzes/.   Acesso 15 dez. 2022.</w:t>
        </w:r>
        <w:r w:rsidRPr="001A777C">
          <w:rPr>
            <w:rFonts w:ascii="Arial" w:hAnsi="Arial" w:cs="Arial"/>
            <w:sz w:val="24"/>
            <w:szCs w:val="24"/>
          </w:rPr>
          <w:tab/>
        </w:r>
      </w:ins>
    </w:p>
    <w:p w14:paraId="75A3B394" w14:textId="77777777" w:rsidR="00181E93" w:rsidRPr="001A777C" w:rsidRDefault="00181E93" w:rsidP="00181E93">
      <w:pPr>
        <w:spacing w:before="240" w:after="240" w:line="240" w:lineRule="auto"/>
        <w:jc w:val="both"/>
        <w:rPr>
          <w:ins w:id="13961" w:author="Grislayne Guedes Lopes da Silva" w:date="2023-09-11T13:09:00Z"/>
          <w:rFonts w:ascii="Arial" w:hAnsi="Arial" w:cs="Arial"/>
          <w:sz w:val="24"/>
          <w:szCs w:val="24"/>
        </w:rPr>
      </w:pPr>
      <w:ins w:id="13962" w:author="Grislayne Guedes Lopes da Silva" w:date="2023-09-11T13:09:00Z">
        <w:r w:rsidRPr="001A777C">
          <w:rPr>
            <w:rFonts w:ascii="Arial" w:hAnsi="Arial" w:cs="Arial"/>
            <w:sz w:val="24"/>
            <w:szCs w:val="24"/>
          </w:rPr>
          <w:t xml:space="preserve">MOGI DAS CRUZES - REFEITURA DE MOGI DAS CRUZES. Os Melhores Hotéis. c2022. Disponível em: </w:t>
        </w:r>
        <w:r w:rsidRPr="001A777C">
          <w:fldChar w:fldCharType="begin"/>
        </w:r>
        <w:r w:rsidRPr="001A777C">
          <w:instrText>HYPERLINK "https://www.tripadvisor.com.br/Hotels-g303619-zff12-Mogi_das_Cruzes_State_of_Sao_Paulo-Hotels.html" \h</w:instrText>
        </w:r>
        <w:r w:rsidRPr="001A777C">
          <w:fldChar w:fldCharType="separate"/>
        </w:r>
        <w:r w:rsidRPr="001A777C">
          <w:rPr>
            <w:rStyle w:val="Hyperlink"/>
            <w:rFonts w:ascii="Arial" w:hAnsi="Arial" w:cs="Arial"/>
          </w:rPr>
          <w:t>https://www .tripadvisor.com.br/Hotels-g303619-zff12-Mogi_das_Cruzes_State_of_Sao_Paulo-Hotels.htm</w:t>
        </w:r>
        <w:r w:rsidRPr="001A777C">
          <w:rPr>
            <w:rStyle w:val="Hyperlink"/>
            <w:rFonts w:ascii="Arial" w:hAnsi="Arial" w:cs="Arial"/>
            <w:sz w:val="24"/>
            <w:szCs w:val="24"/>
          </w:rPr>
          <w:fldChar w:fldCharType="end"/>
        </w:r>
        <w:r w:rsidRPr="001A777C">
          <w:rPr>
            <w:rFonts w:ascii="Arial" w:hAnsi="Arial" w:cs="Arial"/>
            <w:sz w:val="24"/>
            <w:szCs w:val="24"/>
          </w:rPr>
          <w:t xml:space="preserve">  Acesso em: 15 dez. 2022.</w:t>
        </w:r>
      </w:ins>
    </w:p>
    <w:p w14:paraId="242D3AE4" w14:textId="77777777" w:rsidR="00181E93" w:rsidRPr="001A777C" w:rsidRDefault="00181E93" w:rsidP="00181E93">
      <w:pPr>
        <w:spacing w:before="240" w:after="240" w:line="240" w:lineRule="auto"/>
        <w:jc w:val="both"/>
        <w:rPr>
          <w:ins w:id="13963" w:author="Grislayne Guedes Lopes da Silva" w:date="2023-09-11T13:09:00Z"/>
          <w:rFonts w:ascii="Arial" w:hAnsi="Arial" w:cs="Arial"/>
          <w:sz w:val="24"/>
          <w:szCs w:val="24"/>
        </w:rPr>
      </w:pPr>
      <w:ins w:id="13964" w:author="Grislayne Guedes Lopes da Silva" w:date="2023-09-11T13:09:00Z">
        <w:r w:rsidRPr="001A777C">
          <w:rPr>
            <w:rFonts w:ascii="Arial" w:hAnsi="Arial" w:cs="Arial"/>
            <w:sz w:val="24"/>
            <w:szCs w:val="24"/>
          </w:rPr>
          <w:t xml:space="preserve">MOGI DAS CRUZES - REFEITURA DE MOGI DAS CRUZES. Serviços de Fretamento de Ônibus Mogi das Cruzes, c2022. Disponível em:&lt; </w:t>
        </w:r>
        <w:r w:rsidRPr="001A777C">
          <w:fldChar w:fldCharType="begin"/>
        </w:r>
        <w:r w:rsidRPr="001A777C">
          <w:instrText>HYPERLINK "https://www.google.com/search?q=BING+%2C+COM+SERVICOS+DE+TRANSPORTE+E+FRETAMENTO+MOGI+DAS+CRUZES&amp;oq=BING+%2C+COM+SERVICOS+DE+TRANSPORTE+E+FRETAMENTO+MOGI+DAS+CRUZES&amp;aqs=chrome..69i57j69i64.27815j0j7&amp;sourceid=chrome&amp;ie=UTF-8" \h</w:instrText>
        </w:r>
        <w:r w:rsidRPr="001A777C">
          <w:fldChar w:fldCharType="separate"/>
        </w:r>
        <w:r w:rsidRPr="001A777C">
          <w:rPr>
            <w:rStyle w:val="Hyperlink"/>
            <w:rFonts w:ascii="Arial" w:hAnsi="Arial" w:cs="Arial"/>
          </w:rPr>
          <w:t>https://www.google.com/search?q=BING+%2C+COM+SERVICOS+DE+TRANSPORTE+E+FRETAMENTO+MOGI+DAS+CRUZES&amp;oq=BING+%2C+COM+SERVICOS+DE+TRANSPORTE+E+FRETAMENTO+MOGI+DAS+CRUZES&amp;aqs=chrome..69i57j69i64.27815j0j7&amp;sourceid=chrome&amp;ie=UTF-8</w:t>
        </w:r>
        <w:r w:rsidRPr="001A777C">
          <w:rPr>
            <w:rStyle w:val="Hyperlink"/>
            <w:rFonts w:ascii="Arial" w:hAnsi="Arial" w:cs="Arial"/>
            <w:sz w:val="24"/>
            <w:szCs w:val="24"/>
          </w:rPr>
          <w:fldChar w:fldCharType="end"/>
        </w:r>
        <w:r w:rsidRPr="001A777C">
          <w:rPr>
            <w:rFonts w:ascii="Arial" w:hAnsi="Arial" w:cs="Arial"/>
            <w:sz w:val="24"/>
            <w:szCs w:val="24"/>
          </w:rPr>
          <w:t>&gt;.  Acesso em: 07 jan. 2023.</w:t>
        </w:r>
        <w:commentRangeEnd w:id="13959"/>
        <w:r w:rsidRPr="001A777C">
          <w:rPr>
            <w:rStyle w:val="Refdecomentrio"/>
          </w:rPr>
          <w:commentReference w:id="13959"/>
        </w:r>
      </w:ins>
    </w:p>
    <w:p w14:paraId="7638F5B2" w14:textId="77777777" w:rsidR="00181E93" w:rsidRPr="001A777C" w:rsidRDefault="00181E93" w:rsidP="00181E93">
      <w:pPr>
        <w:spacing w:before="240" w:after="240" w:line="240" w:lineRule="auto"/>
        <w:jc w:val="both"/>
        <w:rPr>
          <w:ins w:id="13965" w:author="Grislayne Guedes Lopes da Silva" w:date="2023-09-11T13:09:00Z"/>
          <w:rFonts w:ascii="Arial" w:hAnsi="Arial" w:cs="Arial"/>
          <w:sz w:val="24"/>
          <w:szCs w:val="24"/>
        </w:rPr>
      </w:pPr>
      <w:ins w:id="13966" w:author="Grislayne Guedes Lopes da Silva" w:date="2023-09-11T13:09:00Z">
        <w:r w:rsidRPr="001A777C">
          <w:rPr>
            <w:rFonts w:ascii="Arial" w:hAnsi="Arial" w:cs="Arial"/>
            <w:sz w:val="24"/>
            <w:szCs w:val="24"/>
          </w:rPr>
          <w:t xml:space="preserve">MOGI DAS CRUZES - PREFEITURA DE MOGI DAS CRUZES. </w:t>
        </w:r>
        <w:r w:rsidRPr="001A777C">
          <w:rPr>
            <w:rFonts w:ascii="Arial" w:hAnsi="Arial" w:cs="Arial"/>
            <w:b/>
            <w:bCs/>
            <w:sz w:val="24"/>
            <w:szCs w:val="24"/>
          </w:rPr>
          <w:t>Plano Diretor de Desenvolvimento Turístico do Município de Mogi das Cruzes</w:t>
        </w:r>
        <w:r w:rsidRPr="001A777C">
          <w:rPr>
            <w:rFonts w:ascii="Arial" w:hAnsi="Arial" w:cs="Arial"/>
            <w:sz w:val="24"/>
            <w:szCs w:val="24"/>
          </w:rPr>
          <w:t>. São Paulo: Escola de Comunicações e Artes, do Departamento de Relações Públicas, Propaganda e Turismo, da Universidade de São Paulo, 2015.</w:t>
        </w:r>
      </w:ins>
    </w:p>
    <w:p w14:paraId="0236A8B3" w14:textId="77777777" w:rsidR="00181E93" w:rsidRPr="001A777C" w:rsidRDefault="00181E93" w:rsidP="00181E93">
      <w:pPr>
        <w:spacing w:before="240" w:after="240" w:line="240" w:lineRule="auto"/>
        <w:jc w:val="both"/>
        <w:rPr>
          <w:ins w:id="13967" w:author="Grislayne Guedes Lopes da Silva" w:date="2023-09-11T13:09:00Z"/>
          <w:rFonts w:ascii="Arial" w:hAnsi="Arial" w:cs="Arial"/>
          <w:sz w:val="24"/>
          <w:szCs w:val="24"/>
        </w:rPr>
      </w:pPr>
      <w:ins w:id="13968" w:author="Grislayne Guedes Lopes da Silva" w:date="2023-09-11T13:09:00Z">
        <w:r w:rsidRPr="001A777C">
          <w:rPr>
            <w:rFonts w:ascii="Arial" w:hAnsi="Arial" w:cs="Arial"/>
            <w:sz w:val="24"/>
            <w:szCs w:val="24"/>
          </w:rPr>
          <w:t xml:space="preserve">RANCHO E PESQUEIRO BETTINI, 2022. Disponível em: </w:t>
        </w:r>
        <w:r w:rsidRPr="001A777C">
          <w:fldChar w:fldCharType="begin"/>
        </w:r>
        <w:r w:rsidRPr="001A777C">
          <w:instrText>HYPERLINK "https://www.facebook.com/people" \h</w:instrText>
        </w:r>
        <w:r w:rsidRPr="001A777C">
          <w:fldChar w:fldCharType="separate"/>
        </w:r>
        <w:r w:rsidRPr="001A777C">
          <w:rPr>
            <w:rStyle w:val="Hyperlink"/>
            <w:rFonts w:ascii="Arial" w:hAnsi="Arial" w:cs="Arial"/>
          </w:rPr>
          <w:t>https://www.facebook.com/people</w:t>
        </w:r>
        <w:r w:rsidRPr="001A777C">
          <w:rPr>
            <w:rStyle w:val="Hyperlink"/>
            <w:rFonts w:ascii="Arial" w:hAnsi="Arial" w:cs="Arial"/>
            <w:sz w:val="24"/>
            <w:szCs w:val="24"/>
          </w:rPr>
          <w:fldChar w:fldCharType="end"/>
        </w:r>
        <w:r w:rsidRPr="001A777C">
          <w:rPr>
            <w:rFonts w:ascii="Arial" w:hAnsi="Arial" w:cs="Arial"/>
            <w:sz w:val="24"/>
            <w:szCs w:val="24"/>
          </w:rPr>
          <w:t>/Rancho-e-pesqueiro-Bettini/100057399461977/. Acesso em: 15 dez. 2022.</w:t>
        </w:r>
      </w:ins>
    </w:p>
    <w:p w14:paraId="05F29866" w14:textId="77777777" w:rsidR="00181E93" w:rsidRPr="001A777C" w:rsidRDefault="00181E93" w:rsidP="00181E93">
      <w:pPr>
        <w:spacing w:before="240" w:after="240" w:line="240" w:lineRule="auto"/>
        <w:jc w:val="both"/>
        <w:rPr>
          <w:ins w:id="13969" w:author="Grislayne Guedes Lopes da Silva" w:date="2023-09-11T13:09:00Z"/>
          <w:rFonts w:ascii="Arial" w:hAnsi="Arial" w:cs="Arial"/>
          <w:sz w:val="24"/>
          <w:szCs w:val="24"/>
        </w:rPr>
      </w:pPr>
      <w:ins w:id="13970" w:author="Grislayne Guedes Lopes da Silva" w:date="2023-09-11T13:09:00Z">
        <w:r w:rsidRPr="001A777C">
          <w:rPr>
            <w:rFonts w:ascii="Arial" w:hAnsi="Arial" w:cs="Arial"/>
            <w:sz w:val="24"/>
            <w:szCs w:val="24"/>
          </w:rPr>
          <w:t>RESTAURANT GURU. Disponível em:  https://restaurantguru.com.br/Mogi-das-Cruzes.  Acesso em 16 abr. 2023.</w:t>
        </w:r>
      </w:ins>
    </w:p>
    <w:p w14:paraId="46CD2B77" w14:textId="77777777" w:rsidR="00181E93" w:rsidRPr="001A777C" w:rsidRDefault="00181E93" w:rsidP="00181E93">
      <w:pPr>
        <w:spacing w:before="240" w:after="240" w:line="240" w:lineRule="auto"/>
        <w:jc w:val="both"/>
        <w:rPr>
          <w:ins w:id="13971" w:author="Grislayne Guedes Lopes da Silva" w:date="2023-09-11T13:09:00Z"/>
          <w:rFonts w:ascii="Arial" w:hAnsi="Arial" w:cs="Arial"/>
          <w:sz w:val="24"/>
          <w:szCs w:val="24"/>
        </w:rPr>
      </w:pPr>
      <w:ins w:id="13972" w:author="Grislayne Guedes Lopes da Silva" w:date="2023-09-11T13:09:00Z">
        <w:r w:rsidRPr="001A777C">
          <w:rPr>
            <w:rFonts w:ascii="Arial" w:hAnsi="Arial" w:cs="Arial"/>
            <w:sz w:val="24"/>
            <w:szCs w:val="24"/>
          </w:rPr>
          <w:t xml:space="preserve">REVISTA DA FRUTA. </w:t>
        </w:r>
        <w:r w:rsidRPr="001A777C">
          <w:rPr>
            <w:rFonts w:ascii="Arial" w:hAnsi="Arial" w:cs="Arial"/>
            <w:b/>
            <w:bCs/>
            <w:sz w:val="24"/>
            <w:szCs w:val="24"/>
          </w:rPr>
          <w:t>Região de Mogi das Cruzes concentra a maior produção de caqui do Estado, 2022</w:t>
        </w:r>
        <w:r w:rsidRPr="001A777C">
          <w:rPr>
            <w:rFonts w:ascii="Arial" w:hAnsi="Arial" w:cs="Arial"/>
            <w:sz w:val="24"/>
            <w:szCs w:val="24"/>
          </w:rPr>
          <w:t>. Disponível em: https://www.revistadafruta.com.br/noticias-do-pomar/regiao-de-mogi-das-cruzes-concentra-a-maior-producao-de-caqui-do-estado,415485.jhtml. Acesso em: 17 abr. 2023.</w:t>
        </w:r>
      </w:ins>
    </w:p>
    <w:p w14:paraId="48095DB8" w14:textId="77777777" w:rsidR="00181E93" w:rsidRPr="001A777C" w:rsidRDefault="00181E93" w:rsidP="00181E93">
      <w:pPr>
        <w:spacing w:before="240" w:after="240" w:line="240" w:lineRule="auto"/>
        <w:jc w:val="both"/>
        <w:rPr>
          <w:ins w:id="13973" w:author="Grislayne Guedes Lopes da Silva" w:date="2023-09-11T13:09:00Z"/>
          <w:rFonts w:ascii="Arial" w:hAnsi="Arial" w:cs="Arial"/>
          <w:sz w:val="24"/>
          <w:szCs w:val="24"/>
        </w:rPr>
      </w:pPr>
      <w:ins w:id="13974" w:author="Grislayne Guedes Lopes da Silva" w:date="2023-09-11T13:09:00Z">
        <w:r w:rsidRPr="001A777C">
          <w:rPr>
            <w:rFonts w:ascii="Arial" w:hAnsi="Arial" w:cs="Arial"/>
            <w:sz w:val="24"/>
            <w:szCs w:val="24"/>
          </w:rPr>
          <w:t xml:space="preserve">SABOR À VIDA. </w:t>
        </w:r>
        <w:r w:rsidRPr="001A777C">
          <w:rPr>
            <w:rFonts w:ascii="Arial" w:hAnsi="Arial" w:cs="Arial"/>
            <w:b/>
            <w:bCs/>
            <w:sz w:val="24"/>
            <w:szCs w:val="24"/>
          </w:rPr>
          <w:t>Gastronomia: 10 Comidas típicas de Mogi das Cruzes, 2022</w:t>
        </w:r>
        <w:r w:rsidRPr="001A777C">
          <w:rPr>
            <w:rFonts w:ascii="Arial" w:hAnsi="Arial" w:cs="Arial"/>
            <w:sz w:val="24"/>
            <w:szCs w:val="24"/>
          </w:rPr>
          <w:t xml:space="preserve">. Disponível em: </w:t>
        </w:r>
        <w:r w:rsidRPr="001A777C">
          <w:fldChar w:fldCharType="begin"/>
        </w:r>
        <w:r w:rsidRPr="001A777C">
          <w:instrText>HYPERLINK "https://www.saboravida.com.br/gastronomia/2021/07/05/10-comidas-tipicas-de-mogi-das-cruzes/" \h</w:instrText>
        </w:r>
        <w:r w:rsidRPr="001A777C">
          <w:fldChar w:fldCharType="separate"/>
        </w:r>
        <w:r w:rsidRPr="001A777C">
          <w:rPr>
            <w:rStyle w:val="Hyperlink"/>
            <w:rFonts w:ascii="Arial" w:hAnsi="Arial" w:cs="Arial"/>
          </w:rPr>
          <w:t>https://www.saboravida.com.br/gastronomia/-comidas-tipicas-de-mogi-das-cruzes</w:t>
        </w:r>
        <w:r w:rsidRPr="001A777C">
          <w:rPr>
            <w:rStyle w:val="Hyperlink"/>
            <w:rFonts w:ascii="Arial" w:hAnsi="Arial" w:cs="Arial"/>
            <w:sz w:val="24"/>
            <w:szCs w:val="24"/>
          </w:rPr>
          <w:fldChar w:fldCharType="end"/>
        </w:r>
        <w:r w:rsidRPr="001A777C">
          <w:fldChar w:fldCharType="begin"/>
        </w:r>
        <w:r w:rsidRPr="001A777C">
          <w:instrText>HYPERLINK "https://www.saboravida.com.br/gastronomia/2021/07/05/10-comidas-tipicas-de-mogi-das-cruzes/" \h</w:instrText>
        </w:r>
        <w:r w:rsidRPr="001A777C">
          <w:fldChar w:fldCharType="separate"/>
        </w:r>
        <w:r w:rsidRPr="001A777C">
          <w:rPr>
            <w:rStyle w:val="Hyperlink"/>
            <w:rFonts w:ascii="Arial" w:hAnsi="Arial" w:cs="Arial"/>
          </w:rPr>
          <w:t>/</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2A5D432C" w14:textId="77777777" w:rsidR="00181E93" w:rsidRPr="001A777C" w:rsidRDefault="00181E93" w:rsidP="00181E93">
      <w:pPr>
        <w:spacing w:before="240" w:after="240" w:line="240" w:lineRule="auto"/>
        <w:jc w:val="both"/>
        <w:rPr>
          <w:ins w:id="13975" w:author="Grislayne Guedes Lopes da Silva" w:date="2023-09-11T13:09:00Z"/>
          <w:rFonts w:ascii="Arial" w:hAnsi="Arial" w:cs="Arial"/>
          <w:sz w:val="24"/>
          <w:szCs w:val="24"/>
        </w:rPr>
      </w:pPr>
      <w:commentRangeStart w:id="13976"/>
      <w:ins w:id="13977" w:author="Grislayne Guedes Lopes da Silva" w:date="2023-09-11T13:09:00Z">
        <w:r w:rsidRPr="001A777C">
          <w:rPr>
            <w:rFonts w:ascii="Arial" w:hAnsi="Arial" w:cs="Arial"/>
            <w:sz w:val="24"/>
            <w:szCs w:val="24"/>
          </w:rPr>
          <w:t>SAMPAIO, Francisco. A gastronomia como produto turístico. Turismo e Patrimônio, p. 119, 2009. </w:t>
        </w:r>
        <w:commentRangeEnd w:id="13976"/>
        <w:r w:rsidRPr="001A777C">
          <w:rPr>
            <w:rStyle w:val="Refdecomentrio"/>
          </w:rPr>
          <w:commentReference w:id="13976"/>
        </w:r>
      </w:ins>
    </w:p>
    <w:p w14:paraId="56E6B4F7" w14:textId="77777777" w:rsidR="00181E93" w:rsidRPr="001A777C" w:rsidRDefault="00181E93" w:rsidP="00181E93">
      <w:pPr>
        <w:spacing w:before="240" w:after="240" w:line="240" w:lineRule="auto"/>
        <w:jc w:val="both"/>
        <w:rPr>
          <w:ins w:id="13978" w:author="Grislayne Guedes Lopes da Silva" w:date="2023-09-11T13:09:00Z"/>
          <w:rFonts w:ascii="Arial" w:hAnsi="Arial" w:cs="Arial"/>
          <w:sz w:val="24"/>
          <w:szCs w:val="24"/>
        </w:rPr>
      </w:pPr>
      <w:ins w:id="13979" w:author="Grislayne Guedes Lopes da Silva" w:date="2023-09-11T13:09:00Z">
        <w:r w:rsidRPr="001A777C">
          <w:rPr>
            <w:rFonts w:ascii="Arial" w:hAnsi="Arial" w:cs="Arial"/>
            <w:sz w:val="24"/>
            <w:szCs w:val="24"/>
          </w:rPr>
          <w:t xml:space="preserve">SEBRAE - SERVIÇO BRASILEIRO DE APOIO ÀS MICRO E PEQUENAS EMPRESAS. Disponível em: www.sebrae.com.br.  Acesso em:  21 abr. 2023. </w:t>
        </w:r>
      </w:ins>
    </w:p>
    <w:p w14:paraId="6BB95A98" w14:textId="77777777" w:rsidR="00181E93" w:rsidRPr="001A777C" w:rsidRDefault="00181E93" w:rsidP="00181E93">
      <w:pPr>
        <w:spacing w:before="240" w:after="240" w:line="240" w:lineRule="auto"/>
        <w:jc w:val="both"/>
        <w:rPr>
          <w:ins w:id="13980" w:author="Grislayne Guedes Lopes da Silva" w:date="2023-09-11T13:09:00Z"/>
          <w:rFonts w:ascii="Arial" w:hAnsi="Arial" w:cs="Arial"/>
          <w:sz w:val="24"/>
          <w:szCs w:val="24"/>
        </w:rPr>
      </w:pPr>
      <w:ins w:id="13981" w:author="Grislayne Guedes Lopes da Silva" w:date="2023-09-11T13:09:00Z">
        <w:r w:rsidRPr="001A777C">
          <w:rPr>
            <w:rFonts w:ascii="Arial" w:hAnsi="Arial" w:cs="Arial"/>
            <w:sz w:val="24"/>
            <w:szCs w:val="24"/>
          </w:rPr>
          <w:t xml:space="preserve">MOBILIDADE URBANA - SECRETARIA MUNICIPAL DE MOBILIDADE URBANA. </w:t>
        </w:r>
        <w:r w:rsidRPr="001A777C">
          <w:rPr>
            <w:rFonts w:ascii="Arial" w:hAnsi="Arial" w:cs="Arial"/>
            <w:b/>
            <w:bCs/>
            <w:sz w:val="24"/>
            <w:szCs w:val="24"/>
          </w:rPr>
          <w:t>Transportes. [S. l.]. 2023</w:t>
        </w:r>
        <w:r w:rsidRPr="001A777C">
          <w:rPr>
            <w:rFonts w:ascii="Arial" w:hAnsi="Arial" w:cs="Arial"/>
            <w:sz w:val="24"/>
            <w:szCs w:val="24"/>
          </w:rPr>
          <w:t xml:space="preserve">. Disponível em: </w:t>
        </w:r>
        <w:r w:rsidRPr="001A777C">
          <w:fldChar w:fldCharType="begin"/>
        </w:r>
        <w:r w:rsidRPr="001A777C">
          <w:instrText>HYPERLINK "https://mobilidade.mogidascruzes.sp.gov.br/site/transportes" \h</w:instrText>
        </w:r>
        <w:r w:rsidRPr="001A777C">
          <w:fldChar w:fldCharType="separate"/>
        </w:r>
        <w:r w:rsidRPr="001A777C">
          <w:rPr>
            <w:rStyle w:val="Hyperlink"/>
            <w:rFonts w:ascii="Arial" w:hAnsi="Arial" w:cs="Arial"/>
          </w:rPr>
          <w:t>https://mobilidade.mogidascruzes.sp.gov.br/site/transportes</w:t>
        </w:r>
        <w:r w:rsidRPr="001A777C">
          <w:rPr>
            <w:rStyle w:val="Hyperlink"/>
            <w:rFonts w:ascii="Arial" w:hAnsi="Arial" w:cs="Arial"/>
            <w:sz w:val="24"/>
            <w:szCs w:val="24"/>
          </w:rPr>
          <w:fldChar w:fldCharType="end"/>
        </w:r>
        <w:r w:rsidRPr="001A777C">
          <w:rPr>
            <w:rFonts w:ascii="Arial" w:hAnsi="Arial" w:cs="Arial"/>
            <w:sz w:val="24"/>
            <w:szCs w:val="24"/>
          </w:rPr>
          <w:t>. Acesso em: 06 jan. 2023.</w:t>
        </w:r>
      </w:ins>
    </w:p>
    <w:p w14:paraId="40D56484" w14:textId="77777777" w:rsidR="00181E93" w:rsidRPr="001A777C" w:rsidRDefault="00181E93" w:rsidP="00181E93">
      <w:pPr>
        <w:spacing w:before="240" w:after="240" w:line="240" w:lineRule="auto"/>
        <w:jc w:val="both"/>
        <w:rPr>
          <w:ins w:id="13982" w:author="Grislayne Guedes Lopes da Silva" w:date="2023-09-11T13:09:00Z"/>
          <w:rFonts w:ascii="Arial" w:hAnsi="Arial" w:cs="Arial"/>
          <w:sz w:val="24"/>
          <w:szCs w:val="24"/>
        </w:rPr>
      </w:pPr>
      <w:commentRangeStart w:id="13983"/>
      <w:ins w:id="13984" w:author="Grislayne Guedes Lopes da Silva" w:date="2023-09-11T13:09:00Z">
        <w:r w:rsidRPr="001A777C">
          <w:rPr>
            <w:rFonts w:ascii="Arial" w:hAnsi="Arial" w:cs="Arial"/>
            <w:sz w:val="24"/>
            <w:szCs w:val="24"/>
          </w:rPr>
          <w:t xml:space="preserve">SEMPRE MAIS VIAGENS E TURISMO, [s.d.]. Disponível em: </w:t>
        </w:r>
        <w:r w:rsidRPr="001A777C">
          <w:fldChar w:fldCharType="begin"/>
        </w:r>
        <w:r w:rsidRPr="001A777C">
          <w:instrText>HYPERLINK "https://www.sempremaisviagens.com.br" \h</w:instrText>
        </w:r>
        <w:r w:rsidRPr="001A777C">
          <w:fldChar w:fldCharType="separate"/>
        </w:r>
        <w:r w:rsidRPr="001A777C">
          <w:rPr>
            <w:rStyle w:val="Hyperlink"/>
            <w:rFonts w:ascii="Arial" w:hAnsi="Arial" w:cs="Arial"/>
          </w:rPr>
          <w:t>https://www.sempremaisviagens.com.br</w:t>
        </w:r>
        <w:r w:rsidRPr="001A777C">
          <w:rPr>
            <w:rStyle w:val="Hyperlink"/>
            <w:rFonts w:ascii="Arial" w:hAnsi="Arial" w:cs="Arial"/>
            <w:sz w:val="24"/>
            <w:szCs w:val="24"/>
          </w:rPr>
          <w:fldChar w:fldCharType="end"/>
        </w:r>
        <w:r w:rsidRPr="001A777C">
          <w:rPr>
            <w:rFonts w:ascii="Arial" w:hAnsi="Arial" w:cs="Arial"/>
            <w:sz w:val="24"/>
            <w:szCs w:val="24"/>
          </w:rPr>
          <w:t>. Acesso em: 07 jan.2023.</w:t>
        </w:r>
        <w:commentRangeEnd w:id="13983"/>
        <w:r w:rsidRPr="001A777C">
          <w:rPr>
            <w:rStyle w:val="Refdecomentrio"/>
          </w:rPr>
          <w:commentReference w:id="13983"/>
        </w:r>
      </w:ins>
    </w:p>
    <w:p w14:paraId="557DF9FD" w14:textId="77777777" w:rsidR="00181E93" w:rsidRPr="001A777C" w:rsidRDefault="00181E93" w:rsidP="00181E93">
      <w:pPr>
        <w:spacing w:before="240" w:after="240" w:line="240" w:lineRule="auto"/>
        <w:jc w:val="both"/>
        <w:rPr>
          <w:ins w:id="13985" w:author="Grislayne Guedes Lopes da Silva" w:date="2023-09-11T13:09:00Z"/>
          <w:rFonts w:ascii="Arial" w:hAnsi="Arial" w:cs="Arial"/>
          <w:sz w:val="24"/>
          <w:szCs w:val="24"/>
        </w:rPr>
      </w:pPr>
      <w:ins w:id="13986" w:author="Grislayne Guedes Lopes da Silva" w:date="2023-09-11T13:09:00Z">
        <w:r w:rsidRPr="001A777C">
          <w:rPr>
            <w:rFonts w:ascii="Arial" w:hAnsi="Arial" w:cs="Arial"/>
            <w:sz w:val="24"/>
            <w:szCs w:val="24"/>
          </w:rPr>
          <w:lastRenderedPageBreak/>
          <w:t xml:space="preserve">SILVA, E. G. </w:t>
        </w:r>
        <w:r w:rsidRPr="001A777C">
          <w:rPr>
            <w:rFonts w:ascii="Arial" w:hAnsi="Arial" w:cs="Arial"/>
            <w:i/>
            <w:iCs/>
            <w:sz w:val="24"/>
            <w:szCs w:val="24"/>
          </w:rPr>
          <w:t>et al</w:t>
        </w:r>
        <w:r w:rsidRPr="001A777C">
          <w:rPr>
            <w:rFonts w:ascii="Arial" w:hAnsi="Arial" w:cs="Arial"/>
            <w:sz w:val="24"/>
            <w:szCs w:val="24"/>
          </w:rPr>
          <w:t xml:space="preserve">. A infraestrutura turística como fator de desenvolvimento do turismo em destinos turísticos. </w:t>
        </w:r>
        <w:r w:rsidRPr="001A777C">
          <w:rPr>
            <w:rFonts w:ascii="Arial" w:hAnsi="Arial" w:cs="Arial"/>
            <w:b/>
            <w:bCs/>
            <w:sz w:val="24"/>
            <w:szCs w:val="24"/>
          </w:rPr>
          <w:t>Revista Brasileira de Pesquisa em Turismo</w:t>
        </w:r>
        <w:r w:rsidRPr="001A777C">
          <w:rPr>
            <w:rFonts w:ascii="Arial" w:hAnsi="Arial" w:cs="Arial"/>
            <w:sz w:val="24"/>
            <w:szCs w:val="24"/>
          </w:rPr>
          <w:t>, v. 13, n. 1, p. 140-157, 2019.</w:t>
        </w:r>
      </w:ins>
    </w:p>
    <w:p w14:paraId="5CEC372D" w14:textId="77777777" w:rsidR="00181E93" w:rsidRPr="001A777C" w:rsidRDefault="00181E93" w:rsidP="00181E93">
      <w:pPr>
        <w:spacing w:before="240" w:after="240" w:line="240" w:lineRule="auto"/>
        <w:jc w:val="both"/>
        <w:rPr>
          <w:ins w:id="13987" w:author="Grislayne Guedes Lopes da Silva" w:date="2023-09-11T13:09:00Z"/>
          <w:rFonts w:ascii="Arial" w:hAnsi="Arial" w:cs="Arial"/>
          <w:sz w:val="24"/>
          <w:szCs w:val="24"/>
        </w:rPr>
      </w:pPr>
      <w:ins w:id="13988" w:author="Grislayne Guedes Lopes da Silva" w:date="2023-09-11T13:09:00Z">
        <w:r w:rsidRPr="001A777C">
          <w:rPr>
            <w:rFonts w:ascii="Arial" w:hAnsi="Arial" w:cs="Arial"/>
            <w:sz w:val="24"/>
            <w:szCs w:val="24"/>
          </w:rPr>
          <w:t xml:space="preserve">SITIO JARDIM DOS VAGALUMES. Disponível em: </w:t>
        </w:r>
        <w:r w:rsidRPr="001A777C">
          <w:fldChar w:fldCharType="begin"/>
        </w:r>
        <w:r w:rsidRPr="001A777C">
          <w:instrText>HYPERLINK "http://www.sitio/jardim/dos/vagalumes" \h</w:instrText>
        </w:r>
        <w:r w:rsidRPr="001A777C">
          <w:fldChar w:fldCharType="separate"/>
        </w:r>
        <w:r w:rsidRPr="001A777C">
          <w:rPr>
            <w:rStyle w:val="Hyperlink"/>
            <w:rFonts w:ascii="Arial" w:hAnsi="Arial" w:cs="Arial"/>
          </w:rPr>
          <w:t>www.sitio/jardim/dos/vagalumes</w:t>
        </w:r>
        <w:r w:rsidRPr="001A777C">
          <w:rPr>
            <w:rStyle w:val="Hyperlink"/>
            <w:rFonts w:ascii="Arial" w:hAnsi="Arial" w:cs="Arial"/>
            <w:sz w:val="24"/>
            <w:szCs w:val="24"/>
          </w:rPr>
          <w:fldChar w:fldCharType="end"/>
        </w:r>
        <w:r w:rsidRPr="001A777C">
          <w:rPr>
            <w:rFonts w:ascii="Arial" w:hAnsi="Arial" w:cs="Arial"/>
            <w:sz w:val="24"/>
            <w:szCs w:val="24"/>
          </w:rPr>
          <w:t>. Acesso em: 10 jun. 2023.</w:t>
        </w:r>
      </w:ins>
    </w:p>
    <w:p w14:paraId="6D0D9223" w14:textId="77777777" w:rsidR="00181E93" w:rsidRPr="001A777C" w:rsidRDefault="00181E93" w:rsidP="00181E93">
      <w:pPr>
        <w:spacing w:before="240" w:after="240" w:line="240" w:lineRule="auto"/>
        <w:jc w:val="both"/>
        <w:rPr>
          <w:ins w:id="13989" w:author="Grislayne Guedes Lopes da Silva" w:date="2023-09-11T13:09:00Z"/>
          <w:rFonts w:ascii="Arial" w:hAnsi="Arial" w:cs="Arial"/>
          <w:sz w:val="24"/>
          <w:szCs w:val="24"/>
        </w:rPr>
      </w:pPr>
      <w:ins w:id="13990" w:author="Grislayne Guedes Lopes da Silva" w:date="2023-09-11T13:09:00Z">
        <w:r w:rsidRPr="001A777C">
          <w:rPr>
            <w:rFonts w:ascii="Arial" w:hAnsi="Arial" w:cs="Arial"/>
            <w:sz w:val="24"/>
            <w:szCs w:val="24"/>
          </w:rPr>
          <w:t>SÍTIO LÚDICO MANIA. Disponível em: https://www.facebook.com/familiaemex. Acesso em: 10 jun. 2023.</w:t>
        </w:r>
      </w:ins>
    </w:p>
    <w:p w14:paraId="3CAC2BEC" w14:textId="77777777" w:rsidR="00181E93" w:rsidRPr="001A777C" w:rsidRDefault="00181E93" w:rsidP="00181E93">
      <w:pPr>
        <w:spacing w:before="240" w:after="240" w:line="240" w:lineRule="auto"/>
        <w:jc w:val="both"/>
        <w:rPr>
          <w:ins w:id="13991" w:author="Grislayne Guedes Lopes da Silva" w:date="2023-09-11T13:09:00Z"/>
          <w:rFonts w:ascii="Arial" w:hAnsi="Arial" w:cs="Arial"/>
          <w:sz w:val="24"/>
          <w:szCs w:val="24"/>
        </w:rPr>
      </w:pPr>
      <w:ins w:id="13992" w:author="Grislayne Guedes Lopes da Silva" w:date="2023-09-11T13:09:00Z">
        <w:r w:rsidRPr="001A777C">
          <w:rPr>
            <w:rFonts w:ascii="Arial" w:hAnsi="Arial" w:cs="Arial"/>
            <w:sz w:val="24"/>
            <w:szCs w:val="24"/>
          </w:rPr>
          <w:t>SÍTIO NAKAHARA. Disponível em: https://www.facebook.com/sitionakahara/?locale=pt_BR.  Acesso em: 10 jun. 2023.</w:t>
        </w:r>
      </w:ins>
    </w:p>
    <w:p w14:paraId="341DC318" w14:textId="77777777" w:rsidR="00181E93" w:rsidRPr="001A777C" w:rsidRDefault="00181E93" w:rsidP="00181E93">
      <w:pPr>
        <w:spacing w:before="240" w:after="240" w:line="240" w:lineRule="auto"/>
        <w:jc w:val="both"/>
        <w:rPr>
          <w:ins w:id="13993" w:author="Grislayne Guedes Lopes da Silva" w:date="2023-09-11T13:09:00Z"/>
          <w:rFonts w:ascii="Arial" w:hAnsi="Arial" w:cs="Arial"/>
          <w:sz w:val="24"/>
          <w:szCs w:val="24"/>
        </w:rPr>
      </w:pPr>
      <w:ins w:id="13994" w:author="Grislayne Guedes Lopes da Silva" w:date="2023-09-11T13:09:00Z">
        <w:r w:rsidRPr="001A777C">
          <w:rPr>
            <w:rFonts w:ascii="Arial" w:hAnsi="Arial" w:cs="Arial"/>
            <w:sz w:val="24"/>
            <w:szCs w:val="24"/>
          </w:rPr>
          <w:t>SÍTIO PUB DO MATO. Disponível em: https://pub-do-mato.negocio.site/?utm_source=gmb&amp;utm_medium.  Acesso em: 07 jun. 2023.</w:t>
        </w:r>
      </w:ins>
    </w:p>
    <w:p w14:paraId="74D238B2" w14:textId="77777777" w:rsidR="00181E93" w:rsidRPr="001A777C" w:rsidRDefault="00181E93" w:rsidP="00181E93">
      <w:pPr>
        <w:spacing w:before="240" w:after="240" w:line="240" w:lineRule="auto"/>
        <w:jc w:val="both"/>
        <w:rPr>
          <w:ins w:id="13995" w:author="Grislayne Guedes Lopes da Silva" w:date="2023-09-11T13:09:00Z"/>
          <w:rFonts w:ascii="Arial" w:hAnsi="Arial" w:cs="Arial"/>
          <w:sz w:val="24"/>
          <w:szCs w:val="24"/>
        </w:rPr>
      </w:pPr>
      <w:ins w:id="13996" w:author="Grislayne Guedes Lopes da Silva" w:date="2023-09-11T13:09:00Z">
        <w:r w:rsidRPr="001A777C">
          <w:rPr>
            <w:rFonts w:ascii="Arial" w:hAnsi="Arial" w:cs="Arial"/>
            <w:sz w:val="24"/>
            <w:szCs w:val="24"/>
          </w:rPr>
          <w:t>SÍTIO VERONA. Disponível em: https://www.facebook.com/profile.php?id=22166841. Acesso em: 10 jun. 2023.</w:t>
        </w:r>
      </w:ins>
    </w:p>
    <w:p w14:paraId="3FD601B8" w14:textId="77777777" w:rsidR="00181E93" w:rsidRPr="001A777C" w:rsidRDefault="00181E93" w:rsidP="00181E93">
      <w:pPr>
        <w:spacing w:before="240" w:after="240" w:line="240" w:lineRule="auto"/>
        <w:jc w:val="both"/>
        <w:rPr>
          <w:ins w:id="13997" w:author="Grislayne Guedes Lopes da Silva" w:date="2023-09-11T13:09:00Z"/>
          <w:rFonts w:ascii="Arial" w:hAnsi="Arial" w:cs="Arial"/>
          <w:sz w:val="24"/>
          <w:szCs w:val="24"/>
        </w:rPr>
      </w:pPr>
      <w:ins w:id="13998" w:author="Grislayne Guedes Lopes da Silva" w:date="2023-09-11T13:09:00Z">
        <w:r w:rsidRPr="001A777C">
          <w:rPr>
            <w:rFonts w:ascii="Arial" w:hAnsi="Arial" w:cs="Arial"/>
            <w:sz w:val="24"/>
            <w:szCs w:val="24"/>
          </w:rPr>
          <w:t>SÍTIO VILLAGE 64. Disponível em: facebook.com.sítio/village 64. Acesso em: 10 jun. 2023.</w:t>
        </w:r>
      </w:ins>
    </w:p>
    <w:p w14:paraId="100CCFD5" w14:textId="77777777" w:rsidR="00181E93" w:rsidRPr="001A777C" w:rsidRDefault="00181E93" w:rsidP="00181E93">
      <w:pPr>
        <w:spacing w:before="240" w:after="240" w:line="240" w:lineRule="auto"/>
        <w:jc w:val="both"/>
        <w:rPr>
          <w:ins w:id="13999" w:author="Grislayne Guedes Lopes da Silva" w:date="2023-09-11T13:09:00Z"/>
          <w:rFonts w:ascii="Arial" w:hAnsi="Arial" w:cs="Arial"/>
          <w:sz w:val="24"/>
          <w:szCs w:val="24"/>
        </w:rPr>
      </w:pPr>
      <w:ins w:id="14000" w:author="Grislayne Guedes Lopes da Silva" w:date="2023-09-11T13:09:00Z">
        <w:r w:rsidRPr="001A777C">
          <w:rPr>
            <w:rFonts w:ascii="Arial" w:hAnsi="Arial" w:cs="Arial"/>
            <w:sz w:val="24"/>
            <w:szCs w:val="24"/>
          </w:rPr>
          <w:t xml:space="preserve">SOLEMAR TURISMO. </w:t>
        </w:r>
        <w:r w:rsidRPr="001A777C">
          <w:rPr>
            <w:rFonts w:ascii="Arial" w:hAnsi="Arial" w:cs="Arial"/>
            <w:b/>
            <w:bCs/>
            <w:sz w:val="24"/>
            <w:szCs w:val="24"/>
          </w:rPr>
          <w:t>Informações 2022</w:t>
        </w:r>
        <w:r w:rsidRPr="001A777C">
          <w:rPr>
            <w:rFonts w:ascii="Arial" w:hAnsi="Arial" w:cs="Arial"/>
            <w:sz w:val="24"/>
            <w:szCs w:val="24"/>
          </w:rPr>
          <w:t xml:space="preserve">. Disponível em: </w:t>
        </w:r>
        <w:r w:rsidRPr="001A777C">
          <w:fldChar w:fldCharType="begin"/>
        </w:r>
        <w:r w:rsidRPr="001A777C">
          <w:instrText>HYPERLINK "https://www.listamais.com.br/local/cad_idXf00BBQ/solemar-turismo-agencias-de-turismo-em-mogi-das-cruzes-sp" \h</w:instrText>
        </w:r>
        <w:r w:rsidRPr="001A777C">
          <w:fldChar w:fldCharType="separate"/>
        </w:r>
        <w:r w:rsidRPr="001A777C">
          <w:rPr>
            <w:rStyle w:val="Hyperlink"/>
            <w:rFonts w:ascii="Arial" w:hAnsi="Arial" w:cs="Arial"/>
          </w:rPr>
          <w:t>https://www.listamais.com.br/local/cad_idXf00BBQ/solemar-turismo-agencias-de-turismo-em-mogi-das-cruzes-sp</w:t>
        </w:r>
        <w:r w:rsidRPr="001A777C">
          <w:rPr>
            <w:rStyle w:val="Hyperlink"/>
            <w:rFonts w:ascii="Arial" w:hAnsi="Arial" w:cs="Arial"/>
            <w:sz w:val="24"/>
            <w:szCs w:val="24"/>
          </w:rPr>
          <w:fldChar w:fldCharType="end"/>
        </w:r>
        <w:r w:rsidRPr="001A777C">
          <w:rPr>
            <w:rFonts w:ascii="Arial" w:hAnsi="Arial" w:cs="Arial"/>
            <w:sz w:val="24"/>
            <w:szCs w:val="24"/>
          </w:rPr>
          <w:t>. Acesso em: 07 jan. 2023.</w:t>
        </w:r>
      </w:ins>
    </w:p>
    <w:p w14:paraId="568DC5A4" w14:textId="77777777" w:rsidR="00181E93" w:rsidRPr="001A777C" w:rsidRDefault="00181E93" w:rsidP="00181E93">
      <w:pPr>
        <w:spacing w:before="240" w:after="240" w:line="240" w:lineRule="auto"/>
        <w:jc w:val="both"/>
        <w:rPr>
          <w:ins w:id="14001" w:author="Grislayne Guedes Lopes da Silva" w:date="2023-09-11T13:09:00Z"/>
          <w:rFonts w:ascii="Arial" w:hAnsi="Arial" w:cs="Arial"/>
          <w:sz w:val="24"/>
          <w:szCs w:val="24"/>
        </w:rPr>
      </w:pPr>
      <w:ins w:id="14002" w:author="Grislayne Guedes Lopes da Silva" w:date="2023-09-11T13:09:00Z">
        <w:r w:rsidRPr="001A777C">
          <w:rPr>
            <w:rFonts w:ascii="Arial" w:hAnsi="Arial" w:cs="Arial"/>
            <w:sz w:val="24"/>
            <w:szCs w:val="24"/>
          </w:rPr>
          <w:t xml:space="preserve">SOUZA, M. E. A. Sinalização turística e percepção do espaço geográfico. </w:t>
        </w:r>
        <w:r w:rsidRPr="001A777C">
          <w:rPr>
            <w:rFonts w:ascii="Arial" w:hAnsi="Arial" w:cs="Arial"/>
            <w:b/>
            <w:bCs/>
            <w:sz w:val="24"/>
            <w:szCs w:val="24"/>
          </w:rPr>
          <w:t>Turismo Visão e Ação</w:t>
        </w:r>
        <w:r w:rsidRPr="001A777C">
          <w:rPr>
            <w:rFonts w:ascii="Arial" w:hAnsi="Arial" w:cs="Arial"/>
            <w:sz w:val="24"/>
            <w:szCs w:val="24"/>
          </w:rPr>
          <w:t>, vol. 8, nº 1, jan. 2016.</w:t>
        </w:r>
      </w:ins>
    </w:p>
    <w:p w14:paraId="17E40550" w14:textId="77777777" w:rsidR="00181E93" w:rsidRPr="001A777C" w:rsidRDefault="00181E93" w:rsidP="00181E93">
      <w:pPr>
        <w:spacing w:before="240" w:after="240" w:line="240" w:lineRule="auto"/>
        <w:jc w:val="both"/>
        <w:rPr>
          <w:ins w:id="14003" w:author="Grislayne Guedes Lopes da Silva" w:date="2023-09-11T13:09:00Z"/>
          <w:rFonts w:ascii="Arial" w:hAnsi="Arial" w:cs="Arial"/>
          <w:sz w:val="24"/>
          <w:szCs w:val="24"/>
        </w:rPr>
      </w:pPr>
      <w:ins w:id="14004" w:author="Grislayne Guedes Lopes da Silva" w:date="2023-09-11T13:09:00Z">
        <w:r w:rsidRPr="001A777C">
          <w:rPr>
            <w:rFonts w:ascii="Arial" w:hAnsi="Arial" w:cs="Arial"/>
            <w:sz w:val="24"/>
            <w:szCs w:val="24"/>
          </w:rPr>
          <w:t xml:space="preserve">TADINI, R. F.; MELQUIADES, T. </w:t>
        </w:r>
        <w:r w:rsidRPr="001A777C">
          <w:rPr>
            <w:rFonts w:ascii="Arial" w:hAnsi="Arial" w:cs="Arial"/>
            <w:b/>
            <w:bCs/>
            <w:sz w:val="24"/>
            <w:szCs w:val="24"/>
          </w:rPr>
          <w:t>Fundamentos do Turismo. Fundação CECIERJ: Consórcio CEDERJ, vol. 1, módulo 1, 2010</w:t>
        </w:r>
        <w:r w:rsidRPr="001A777C">
          <w:rPr>
            <w:rFonts w:ascii="Arial" w:hAnsi="Arial" w:cs="Arial"/>
            <w:sz w:val="24"/>
            <w:szCs w:val="24"/>
          </w:rPr>
          <w:t>. Disponível em: https://canal.cecierj.edu.br/012016/5834ca099d14e0f180e0f7c7bbac715c.pdf. Acesso em: 07 jan. 2023.</w:t>
        </w:r>
      </w:ins>
    </w:p>
    <w:p w14:paraId="21AC94A6" w14:textId="77777777" w:rsidR="00181E93" w:rsidRPr="001A777C" w:rsidRDefault="00181E93" w:rsidP="00181E93">
      <w:pPr>
        <w:spacing w:before="240" w:after="240" w:line="240" w:lineRule="auto"/>
        <w:jc w:val="both"/>
        <w:rPr>
          <w:ins w:id="14005" w:author="Grislayne Guedes Lopes da Silva" w:date="2023-09-11T13:09:00Z"/>
          <w:rFonts w:ascii="Arial" w:hAnsi="Arial" w:cs="Arial"/>
          <w:sz w:val="24"/>
          <w:szCs w:val="24"/>
        </w:rPr>
      </w:pPr>
      <w:ins w:id="14006" w:author="Grislayne Guedes Lopes da Silva" w:date="2023-09-11T13:09:00Z">
        <w:r w:rsidRPr="001A777C">
          <w:rPr>
            <w:rFonts w:ascii="Arial" w:hAnsi="Arial" w:cs="Arial"/>
            <w:sz w:val="24"/>
            <w:szCs w:val="24"/>
          </w:rPr>
          <w:t xml:space="preserve">MTUR – MINISTÉRIO DO TURISMO. </w:t>
        </w:r>
        <w:r w:rsidRPr="001A777C">
          <w:rPr>
            <w:rFonts w:ascii="Arial" w:hAnsi="Arial" w:cs="Arial"/>
            <w:b/>
            <w:bCs/>
            <w:sz w:val="24"/>
            <w:szCs w:val="24"/>
          </w:rPr>
          <w:t>Portaria nº 100, de 16 de junho de 2011</w:t>
        </w:r>
        <w:r w:rsidRPr="001A777C">
          <w:rPr>
            <w:rFonts w:ascii="Arial" w:hAnsi="Arial" w:cs="Arial"/>
            <w:sz w:val="24"/>
            <w:szCs w:val="24"/>
          </w:rPr>
          <w:t>. Institui o Sistema Brasileiro de Classificação de Meios de Hospedagem (SBClass), estabelece os critérios de classificação destes, cria o Conselho Técnico Nacional de Classificação de Meios de Hospedagem (CTClass) e dá outras providências. Ministério do Turismo: Brasília, 2011. Disponível em: https://www.gov.br/turismo/pt-br/centrais-de-conteudo-/publicacoes/portarias-arquivos/portaria-2011/portaria-n-100c-de-16-de-junho-de-2011. Acesso em: 11 fev. 2023.</w:t>
        </w:r>
      </w:ins>
    </w:p>
    <w:p w14:paraId="74CF5BD3" w14:textId="77777777" w:rsidR="00181E93" w:rsidRPr="001A777C" w:rsidRDefault="00181E93" w:rsidP="00181E93">
      <w:pPr>
        <w:spacing w:before="240" w:after="240" w:line="240" w:lineRule="auto"/>
        <w:jc w:val="both"/>
        <w:rPr>
          <w:ins w:id="14007" w:author="Grislayne Guedes Lopes da Silva" w:date="2023-09-11T13:09:00Z"/>
          <w:rFonts w:ascii="Arial" w:hAnsi="Arial" w:cs="Arial"/>
          <w:sz w:val="24"/>
          <w:szCs w:val="24"/>
        </w:rPr>
      </w:pPr>
      <w:ins w:id="14008" w:author="Grislayne Guedes Lopes da Silva" w:date="2023-09-11T13:09:00Z">
        <w:r w:rsidRPr="001A777C">
          <w:rPr>
            <w:rFonts w:ascii="Arial" w:hAnsi="Arial" w:cs="Arial"/>
            <w:sz w:val="24"/>
            <w:szCs w:val="24"/>
          </w:rPr>
          <w:t xml:space="preserve">BRASIL. </w:t>
        </w:r>
        <w:r w:rsidRPr="001A777C">
          <w:rPr>
            <w:rFonts w:ascii="Arial" w:hAnsi="Arial" w:cs="Arial"/>
            <w:b/>
            <w:bCs/>
            <w:sz w:val="24"/>
            <w:szCs w:val="24"/>
          </w:rPr>
          <w:t>Lei nº 11.771, de 17 de setembro de 2008</w:t>
        </w:r>
        <w:r w:rsidRPr="001A777C">
          <w:rPr>
            <w:rFonts w:ascii="Arial" w:hAnsi="Arial" w:cs="Arial"/>
            <w:sz w:val="24"/>
            <w:szCs w:val="24"/>
          </w:rPr>
          <w:t>. Dispõe sobre a Política Nacional de Turismo, define as atribuições do Governo Federal no planejamento, desenvolvimento e estímulo ao setor turístico. Diário Oficial da União, Brasília, DF, 18 set. 2008. Disponível em: https://www.planalto.gov.br/ccivil_03/_ato2007-2010/2008/lei/l11771.htm. Acesso em: 10 fev. 2023.</w:t>
        </w:r>
      </w:ins>
    </w:p>
    <w:p w14:paraId="52029E58" w14:textId="77777777" w:rsidR="00181E93" w:rsidRPr="001A777C" w:rsidRDefault="00181E93" w:rsidP="00181E93">
      <w:pPr>
        <w:spacing w:before="240" w:after="240" w:line="240" w:lineRule="auto"/>
        <w:jc w:val="both"/>
        <w:rPr>
          <w:ins w:id="14009" w:author="Grislayne Guedes Lopes da Silva" w:date="2023-09-11T13:09:00Z"/>
          <w:rFonts w:ascii="Arial" w:hAnsi="Arial" w:cs="Arial"/>
          <w:sz w:val="24"/>
          <w:szCs w:val="24"/>
        </w:rPr>
      </w:pPr>
      <w:ins w:id="14010" w:author="Grislayne Guedes Lopes da Silva" w:date="2023-09-11T13:09:00Z">
        <w:r w:rsidRPr="001A777C">
          <w:rPr>
            <w:rFonts w:ascii="Arial" w:hAnsi="Arial" w:cs="Arial"/>
            <w:sz w:val="24"/>
            <w:szCs w:val="24"/>
          </w:rPr>
          <w:t xml:space="preserve">TAIÁ GOLF CLUB. </w:t>
        </w:r>
        <w:r w:rsidRPr="001A777C">
          <w:rPr>
            <w:rFonts w:ascii="Arial" w:hAnsi="Arial" w:cs="Arial"/>
            <w:b/>
            <w:bCs/>
            <w:sz w:val="24"/>
            <w:szCs w:val="24"/>
          </w:rPr>
          <w:t>Informações 2022</w:t>
        </w:r>
        <w:r w:rsidRPr="001A777C">
          <w:rPr>
            <w:rFonts w:ascii="Arial" w:hAnsi="Arial" w:cs="Arial"/>
            <w:sz w:val="24"/>
            <w:szCs w:val="24"/>
          </w:rPr>
          <w:t>. Disponível em: https://www.facebook.com/taiagolfclub/. Acesso em: 15 jun. 2023.</w:t>
        </w:r>
      </w:ins>
    </w:p>
    <w:p w14:paraId="49817700" w14:textId="77777777" w:rsidR="00181E93" w:rsidRPr="001A777C" w:rsidRDefault="00181E93" w:rsidP="00181E93">
      <w:pPr>
        <w:spacing w:before="240" w:after="240" w:line="240" w:lineRule="auto"/>
        <w:jc w:val="both"/>
        <w:rPr>
          <w:ins w:id="14011" w:author="Grislayne Guedes Lopes da Silva" w:date="2023-09-11T13:09:00Z"/>
          <w:rFonts w:ascii="Arial" w:hAnsi="Arial" w:cs="Arial"/>
          <w:sz w:val="24"/>
          <w:szCs w:val="24"/>
        </w:rPr>
      </w:pPr>
      <w:ins w:id="14012" w:author="Grislayne Guedes Lopes da Silva" w:date="2023-09-11T13:09:00Z">
        <w:r w:rsidRPr="001A777C">
          <w:rPr>
            <w:rFonts w:ascii="Arial" w:hAnsi="Arial" w:cs="Arial"/>
            <w:sz w:val="24"/>
            <w:szCs w:val="24"/>
          </w:rPr>
          <w:lastRenderedPageBreak/>
          <w:t xml:space="preserve">THG - TURISMO RECEPTIVO. Mogi das Cruzes, 06 out. 2018.  Disponível em: </w:t>
        </w:r>
        <w:r w:rsidRPr="001A777C">
          <w:fldChar w:fldCharType="begin"/>
        </w:r>
        <w:r w:rsidRPr="001A777C">
          <w:instrText>HYPERLINK "https://visitemogi.com.br/places/pacotes_turisticos/thg-turismo-receptivo/" \h</w:instrText>
        </w:r>
        <w:r w:rsidRPr="001A777C">
          <w:fldChar w:fldCharType="separate"/>
        </w:r>
        <w:r w:rsidRPr="001A777C">
          <w:rPr>
            <w:rStyle w:val="Hyperlink"/>
            <w:rFonts w:ascii="Arial" w:hAnsi="Arial" w:cs="Arial"/>
          </w:rPr>
          <w:t>https://visitemogi. com. br/places/pacotes turísticos/thg-turismo-receptivo/</w:t>
        </w:r>
        <w:r w:rsidRPr="001A777C">
          <w:rPr>
            <w:rStyle w:val="Hyperlink"/>
            <w:rFonts w:ascii="Arial" w:hAnsi="Arial" w:cs="Arial"/>
            <w:sz w:val="24"/>
            <w:szCs w:val="24"/>
          </w:rPr>
          <w:fldChar w:fldCharType="end"/>
        </w:r>
        <w:r w:rsidRPr="001A777C">
          <w:rPr>
            <w:rFonts w:ascii="Arial" w:hAnsi="Arial" w:cs="Arial"/>
            <w:sz w:val="24"/>
            <w:szCs w:val="24"/>
          </w:rPr>
          <w:t>. Acesso em: 07 jan. 2023.</w:t>
        </w:r>
      </w:ins>
    </w:p>
    <w:p w14:paraId="06BF1D76" w14:textId="77777777" w:rsidR="00181E93" w:rsidRPr="001A777C" w:rsidRDefault="00181E93" w:rsidP="00181E93">
      <w:pPr>
        <w:spacing w:before="240" w:after="240" w:line="240" w:lineRule="auto"/>
        <w:jc w:val="both"/>
        <w:rPr>
          <w:ins w:id="14013" w:author="Grislayne Guedes Lopes da Silva" w:date="2023-09-11T13:09:00Z"/>
          <w:rFonts w:ascii="Arial" w:hAnsi="Arial" w:cs="Arial"/>
          <w:sz w:val="24"/>
          <w:szCs w:val="24"/>
        </w:rPr>
      </w:pPr>
      <w:commentRangeStart w:id="14014"/>
      <w:ins w:id="14015" w:author="Grislayne Guedes Lopes da Silva" w:date="2023-09-11T13:09:00Z">
        <w:r w:rsidRPr="001A777C">
          <w:rPr>
            <w:rFonts w:ascii="Arial" w:hAnsi="Arial" w:cs="Arial"/>
            <w:sz w:val="24"/>
            <w:szCs w:val="24"/>
          </w:rPr>
          <w:t>UNICAMP. Serviço de Hotelaria. 2018. Disponível em: https://www.caism.unicamp.br/index.php/2016-03-29-11-14-52/administracao/servico-de-hotelaria. Acesso: 04 abr.2023.</w:t>
        </w:r>
        <w:commentRangeEnd w:id="14014"/>
        <w:r w:rsidRPr="001A777C">
          <w:rPr>
            <w:rStyle w:val="Refdecomentrio"/>
          </w:rPr>
          <w:commentReference w:id="14014"/>
        </w:r>
      </w:ins>
    </w:p>
    <w:p w14:paraId="6CD9DEE7" w14:textId="77777777" w:rsidR="00181E93" w:rsidRPr="001A777C" w:rsidRDefault="00181E93" w:rsidP="00181E93">
      <w:pPr>
        <w:spacing w:before="240" w:after="240" w:line="240" w:lineRule="auto"/>
        <w:jc w:val="both"/>
        <w:rPr>
          <w:ins w:id="14016" w:author="Grislayne Guedes Lopes da Silva" w:date="2023-09-11T13:09:00Z"/>
          <w:rFonts w:ascii="Arial" w:hAnsi="Arial" w:cs="Arial"/>
          <w:sz w:val="24"/>
          <w:szCs w:val="24"/>
        </w:rPr>
      </w:pPr>
      <w:ins w:id="14017" w:author="Grislayne Guedes Lopes da Silva" w:date="2023-09-11T13:09:00Z">
        <w:r w:rsidRPr="001A777C">
          <w:rPr>
            <w:rFonts w:ascii="Arial" w:hAnsi="Arial" w:cs="Arial"/>
            <w:sz w:val="24"/>
            <w:szCs w:val="24"/>
          </w:rPr>
          <w:t xml:space="preserve">VICTORIA PARK HOTEL. </w:t>
        </w:r>
        <w:r w:rsidRPr="001A777C">
          <w:rPr>
            <w:rFonts w:ascii="Arial" w:hAnsi="Arial" w:cs="Arial"/>
            <w:b/>
            <w:bCs/>
            <w:sz w:val="24"/>
            <w:szCs w:val="24"/>
          </w:rPr>
          <w:t>Informações 2022</w:t>
        </w:r>
        <w:r w:rsidRPr="001A777C">
          <w:rPr>
            <w:rFonts w:ascii="Arial" w:hAnsi="Arial" w:cs="Arial"/>
            <w:sz w:val="24"/>
            <w:szCs w:val="24"/>
          </w:rPr>
          <w:t xml:space="preserve">.  Disponível em: </w:t>
        </w:r>
        <w:r w:rsidRPr="001A777C">
          <w:fldChar w:fldCharType="begin"/>
        </w:r>
        <w:r w:rsidRPr="001A777C">
          <w:instrText>HYPERLINK "https://www.mogidascruzes.sp.gov.br/" \h</w:instrText>
        </w:r>
        <w:r w:rsidRPr="001A777C">
          <w:fldChar w:fldCharType="separate"/>
        </w:r>
        <w:r w:rsidRPr="001A777C">
          <w:rPr>
            <w:rStyle w:val="Hyperlink"/>
            <w:rFonts w:ascii="Arial" w:hAnsi="Arial" w:cs="Arial"/>
          </w:rPr>
          <w:t>https://</w:t>
        </w:r>
        <w:r w:rsidRPr="001A777C">
          <w:rPr>
            <w:rStyle w:val="Hyperlink"/>
            <w:rFonts w:ascii="Arial" w:hAnsi="Arial" w:cs="Arial"/>
            <w:sz w:val="24"/>
            <w:szCs w:val="24"/>
          </w:rPr>
          <w:fldChar w:fldCharType="end"/>
        </w:r>
        <w:r w:rsidRPr="001A777C">
          <w:rPr>
            <w:rFonts w:ascii="Arial" w:hAnsi="Arial" w:cs="Arial"/>
            <w:sz w:val="24"/>
            <w:szCs w:val="24"/>
          </w:rPr>
          <w:t xml:space="preserve">www.victoriapark.com.br. Acesso em: 15 dez. 2022. </w:t>
        </w:r>
      </w:ins>
    </w:p>
    <w:p w14:paraId="7D49361B" w14:textId="77777777" w:rsidR="00181E93" w:rsidRPr="001A777C" w:rsidRDefault="00181E93" w:rsidP="00181E93">
      <w:pPr>
        <w:spacing w:before="240" w:after="240" w:line="240" w:lineRule="auto"/>
        <w:jc w:val="both"/>
        <w:rPr>
          <w:ins w:id="14018" w:author="Grislayne Guedes Lopes da Silva" w:date="2023-09-11T13:09:00Z"/>
          <w:rFonts w:ascii="Arial" w:hAnsi="Arial" w:cs="Arial"/>
          <w:sz w:val="24"/>
          <w:szCs w:val="24"/>
        </w:rPr>
      </w:pPr>
      <w:ins w:id="14019" w:author="Grislayne Guedes Lopes da Silva" w:date="2023-09-11T13:09:00Z">
        <w:r w:rsidRPr="001A777C">
          <w:rPr>
            <w:rFonts w:ascii="Arial" w:hAnsi="Arial" w:cs="Arial"/>
            <w:sz w:val="24"/>
            <w:szCs w:val="24"/>
          </w:rPr>
          <w:t xml:space="preserve">VISITE MOGI. </w:t>
        </w:r>
        <w:r w:rsidRPr="001A777C">
          <w:rPr>
            <w:rFonts w:ascii="Arial" w:hAnsi="Arial" w:cs="Arial"/>
            <w:b/>
            <w:bCs/>
            <w:sz w:val="24"/>
            <w:szCs w:val="24"/>
          </w:rPr>
          <w:t>Agências de Turismo, 2022b</w:t>
        </w:r>
        <w:r w:rsidRPr="001A777C">
          <w:rPr>
            <w:rFonts w:ascii="Arial" w:hAnsi="Arial" w:cs="Arial"/>
            <w:sz w:val="24"/>
            <w:szCs w:val="24"/>
          </w:rPr>
          <w:t xml:space="preserve">. Disponível em: </w:t>
        </w:r>
        <w:r w:rsidRPr="001A777C">
          <w:fldChar w:fldCharType="begin"/>
        </w:r>
        <w:r w:rsidRPr="001A777C">
          <w:instrText>HYPERLINK "https://visitemogi.com.br/" \h</w:instrText>
        </w:r>
        <w:r w:rsidRPr="001A777C">
          <w:fldChar w:fldCharType="separate"/>
        </w:r>
        <w:r w:rsidRPr="001A777C">
          <w:rPr>
            <w:rStyle w:val="Hyperlink"/>
            <w:rFonts w:ascii="Arial" w:hAnsi="Arial" w:cs="Arial"/>
          </w:rPr>
          <w:t>https://visitemogi.com.br</w:t>
        </w:r>
        <w:r w:rsidRPr="001A777C">
          <w:rPr>
            <w:rStyle w:val="Hyperlink"/>
            <w:rFonts w:ascii="Arial" w:hAnsi="Arial" w:cs="Arial"/>
            <w:sz w:val="24"/>
            <w:szCs w:val="24"/>
          </w:rPr>
          <w:fldChar w:fldCharType="end"/>
        </w:r>
        <w:r w:rsidRPr="001A777C">
          <w:fldChar w:fldCharType="begin"/>
        </w:r>
        <w:r w:rsidRPr="001A777C">
          <w:instrText>HYPERLINK "https://visitemogi.com.br/" \h</w:instrText>
        </w:r>
        <w:r w:rsidRPr="001A777C">
          <w:fldChar w:fldCharType="separate"/>
        </w:r>
        <w:r w:rsidRPr="001A777C">
          <w:rPr>
            <w:rStyle w:val="Hyperlink"/>
            <w:rFonts w:ascii="Arial" w:hAnsi="Arial" w:cs="Arial"/>
          </w:rPr>
          <w:t>/</w:t>
        </w:r>
        <w:r w:rsidRPr="001A777C">
          <w:rPr>
            <w:rStyle w:val="Hyperlink"/>
            <w:rFonts w:ascii="Arial" w:hAnsi="Arial" w:cs="Arial"/>
            <w:sz w:val="24"/>
            <w:szCs w:val="24"/>
          </w:rPr>
          <w:fldChar w:fldCharType="end"/>
        </w:r>
        <w:r w:rsidRPr="001A777C">
          <w:rPr>
            <w:rFonts w:ascii="Arial" w:hAnsi="Arial" w:cs="Arial"/>
            <w:sz w:val="24"/>
            <w:szCs w:val="24"/>
          </w:rPr>
          <w:t>. Acesso em: 07 jan. 2023.</w:t>
        </w:r>
      </w:ins>
    </w:p>
    <w:p w14:paraId="7CADA31D" w14:textId="77777777" w:rsidR="00181E93" w:rsidRPr="001A777C" w:rsidRDefault="00181E93" w:rsidP="00181E93">
      <w:pPr>
        <w:spacing w:before="240" w:after="240" w:line="240" w:lineRule="auto"/>
        <w:jc w:val="both"/>
        <w:rPr>
          <w:ins w:id="14020" w:author="Grislayne Guedes Lopes da Silva" w:date="2023-09-11T13:09:00Z"/>
          <w:rFonts w:ascii="Arial" w:hAnsi="Arial" w:cs="Arial"/>
          <w:sz w:val="24"/>
          <w:szCs w:val="24"/>
        </w:rPr>
      </w:pPr>
      <w:ins w:id="14021" w:author="Grislayne Guedes Lopes da Silva" w:date="2023-09-11T13:09:00Z">
        <w:r w:rsidRPr="001A777C">
          <w:rPr>
            <w:rFonts w:ascii="Arial" w:hAnsi="Arial" w:cs="Arial"/>
            <w:sz w:val="24"/>
            <w:szCs w:val="24"/>
          </w:rPr>
          <w:t>VISITE MOGI. Centro de informações turísticas, 2022c. Disponível em: https://visitemogi.com.br/places/centro_de_informacoes_turisticas/centro-de-informacoes-turisticas/#_post_profile.  Acesso em: 15 dez.2022.</w:t>
        </w:r>
      </w:ins>
    </w:p>
    <w:p w14:paraId="2C5792BC" w14:textId="77777777" w:rsidR="00181E93" w:rsidRPr="001A777C" w:rsidRDefault="00181E93" w:rsidP="00181E93">
      <w:pPr>
        <w:spacing w:before="240" w:after="240" w:line="240" w:lineRule="auto"/>
        <w:jc w:val="both"/>
        <w:rPr>
          <w:ins w:id="14022" w:author="Grislayne Guedes Lopes da Silva" w:date="2023-09-11T13:09:00Z"/>
          <w:rFonts w:ascii="Arial" w:hAnsi="Arial" w:cs="Arial"/>
          <w:sz w:val="24"/>
          <w:szCs w:val="24"/>
        </w:rPr>
      </w:pPr>
      <w:ins w:id="14023" w:author="Grislayne Guedes Lopes da Silva" w:date="2023-09-11T13:09:00Z">
        <w:r w:rsidRPr="001A777C">
          <w:rPr>
            <w:rFonts w:ascii="Arial" w:hAnsi="Arial" w:cs="Arial"/>
            <w:sz w:val="24"/>
            <w:szCs w:val="24"/>
          </w:rPr>
          <w:t xml:space="preserve">VISITE MOGI. Estação Mogi das Cruzes CPTM, 2022. Disponível em: </w:t>
        </w:r>
        <w:r w:rsidRPr="001A777C">
          <w:fldChar w:fldCharType="begin"/>
        </w:r>
        <w:r w:rsidRPr="001A777C">
          <w:instrText>HYPERLINK "https://visitemogi.com.br/places/ferroviario/estacao-mogi-das-cruzes-cptm/" \h</w:instrText>
        </w:r>
        <w:r w:rsidRPr="001A777C">
          <w:fldChar w:fldCharType="separate"/>
        </w:r>
        <w:r w:rsidRPr="001A777C">
          <w:rPr>
            <w:rStyle w:val="Hyperlink"/>
            <w:rFonts w:ascii="Arial" w:hAnsi="Arial" w:cs="Arial"/>
          </w:rPr>
          <w:t>https://visitemogi.com.br/places/ferroviario/estacao-mogi-das-cruzes-cptm/</w:t>
        </w:r>
        <w:r w:rsidRPr="001A777C">
          <w:rPr>
            <w:rStyle w:val="Hyperlink"/>
            <w:rFonts w:ascii="Arial" w:hAnsi="Arial" w:cs="Arial"/>
            <w:sz w:val="24"/>
            <w:szCs w:val="24"/>
          </w:rPr>
          <w:fldChar w:fldCharType="end"/>
        </w:r>
        <w:r w:rsidRPr="001A777C">
          <w:rPr>
            <w:rFonts w:ascii="Arial" w:hAnsi="Arial" w:cs="Arial"/>
            <w:sz w:val="24"/>
            <w:szCs w:val="24"/>
          </w:rPr>
          <w:t>. Acesso em: 15  dez. 2022.</w:t>
        </w:r>
      </w:ins>
    </w:p>
    <w:p w14:paraId="36A5123C" w14:textId="77777777" w:rsidR="00181E93" w:rsidRPr="001A777C" w:rsidRDefault="00181E93" w:rsidP="00181E93">
      <w:pPr>
        <w:spacing w:before="240" w:after="240" w:line="240" w:lineRule="auto"/>
        <w:jc w:val="both"/>
        <w:rPr>
          <w:ins w:id="14024" w:author="Grislayne Guedes Lopes da Silva" w:date="2023-09-11T13:09:00Z"/>
          <w:rFonts w:ascii="Arial" w:hAnsi="Arial" w:cs="Arial"/>
          <w:sz w:val="24"/>
          <w:szCs w:val="24"/>
        </w:rPr>
      </w:pPr>
      <w:ins w:id="14025" w:author="Grislayne Guedes Lopes da Silva" w:date="2023-09-11T13:09:00Z">
        <w:r w:rsidRPr="001A777C">
          <w:rPr>
            <w:rFonts w:ascii="Arial" w:hAnsi="Arial" w:cs="Arial"/>
            <w:sz w:val="24"/>
            <w:szCs w:val="24"/>
          </w:rPr>
          <w:t xml:space="preserve">VISITE MOGI. </w:t>
        </w:r>
        <w:r w:rsidRPr="001A777C">
          <w:rPr>
            <w:rFonts w:ascii="Arial" w:hAnsi="Arial" w:cs="Arial"/>
            <w:b/>
            <w:bCs/>
            <w:sz w:val="24"/>
            <w:szCs w:val="24"/>
          </w:rPr>
          <w:t>Vila Hélio. 2016</w:t>
        </w:r>
        <w:r w:rsidRPr="001A777C">
          <w:rPr>
            <w:rFonts w:ascii="Arial" w:hAnsi="Arial" w:cs="Arial"/>
            <w:sz w:val="24"/>
            <w:szCs w:val="24"/>
          </w:rPr>
          <w:t xml:space="preserve">. Disponível em: </w:t>
        </w:r>
        <w:r w:rsidRPr="001A777C">
          <w:fldChar w:fldCharType="begin"/>
        </w:r>
        <w:r w:rsidRPr="001A777C">
          <w:instrText>HYPERLINK "https://visitemogi.com.br/places/parques_e_pracas/vila-helio/" \h</w:instrText>
        </w:r>
        <w:r w:rsidRPr="001A777C">
          <w:fldChar w:fldCharType="separate"/>
        </w:r>
        <w:r w:rsidRPr="001A777C">
          <w:rPr>
            <w:rStyle w:val="Hyperlink"/>
            <w:rFonts w:ascii="Arial" w:hAnsi="Arial" w:cs="Arial"/>
          </w:rPr>
          <w:t>https://visitemogi.com.br/ places/parques_ e_pracas/vila-helio/</w:t>
        </w:r>
        <w:r w:rsidRPr="001A777C">
          <w:rPr>
            <w:rStyle w:val="Hyperlink"/>
            <w:rFonts w:ascii="Arial" w:hAnsi="Arial" w:cs="Arial"/>
            <w:sz w:val="24"/>
            <w:szCs w:val="24"/>
          </w:rPr>
          <w:fldChar w:fldCharType="end"/>
        </w:r>
        <w:r w:rsidRPr="001A777C">
          <w:rPr>
            <w:rFonts w:ascii="Arial" w:hAnsi="Arial" w:cs="Arial"/>
            <w:sz w:val="24"/>
            <w:szCs w:val="24"/>
          </w:rPr>
          <w:t>.  Acesso em:  07 jan. de 2023.</w:t>
        </w:r>
      </w:ins>
    </w:p>
    <w:p w14:paraId="75B95CC3" w14:textId="77777777" w:rsidR="00181E93" w:rsidRPr="001A777C" w:rsidRDefault="00181E93" w:rsidP="00181E93">
      <w:pPr>
        <w:spacing w:before="240" w:after="240" w:line="240" w:lineRule="auto"/>
        <w:jc w:val="both"/>
        <w:rPr>
          <w:ins w:id="14026" w:author="Grislayne Guedes Lopes da Silva" w:date="2023-09-11T13:09:00Z"/>
          <w:rFonts w:ascii="Arial" w:hAnsi="Arial" w:cs="Arial"/>
          <w:sz w:val="24"/>
          <w:szCs w:val="24"/>
        </w:rPr>
      </w:pPr>
      <w:ins w:id="14027" w:author="Grislayne Guedes Lopes da Silva" w:date="2023-09-11T13:09:00Z">
        <w:r w:rsidRPr="001A777C">
          <w:rPr>
            <w:rFonts w:ascii="Arial" w:hAnsi="Arial" w:cs="Arial"/>
            <w:sz w:val="24"/>
            <w:szCs w:val="24"/>
          </w:rPr>
          <w:t xml:space="preserve">VISITE MOGI. </w:t>
        </w:r>
        <w:r w:rsidRPr="001A777C">
          <w:rPr>
            <w:rFonts w:ascii="Arial" w:hAnsi="Arial" w:cs="Arial"/>
            <w:b/>
            <w:bCs/>
            <w:sz w:val="24"/>
            <w:szCs w:val="24"/>
          </w:rPr>
          <w:t>Turismo Receptivo Mogi e Região, 2022a</w:t>
        </w:r>
        <w:r w:rsidRPr="001A777C">
          <w:rPr>
            <w:rFonts w:ascii="Arial" w:hAnsi="Arial" w:cs="Arial"/>
            <w:sz w:val="24"/>
            <w:szCs w:val="24"/>
          </w:rPr>
          <w:t xml:space="preserve">. Disponível em: </w:t>
        </w:r>
        <w:r w:rsidRPr="001A777C">
          <w:fldChar w:fldCharType="begin"/>
        </w:r>
        <w:r w:rsidRPr="001A777C">
          <w:instrText>HYPERLINK "https://visitemogi.com.br/places/pacotes_turisticos/thg-turismo-receptivo/" \h</w:instrText>
        </w:r>
        <w:r w:rsidRPr="001A777C">
          <w:fldChar w:fldCharType="separate"/>
        </w:r>
        <w:r w:rsidRPr="001A777C">
          <w:rPr>
            <w:rStyle w:val="Hyperlink"/>
            <w:rFonts w:ascii="Arial" w:hAnsi="Arial" w:cs="Arial"/>
          </w:rPr>
          <w:t>https://visitemogi.com.br/places/pacotes_turisticos/thg-turismo-receptivo/</w:t>
        </w:r>
        <w:r w:rsidRPr="001A777C">
          <w:rPr>
            <w:rStyle w:val="Hyperlink"/>
            <w:rFonts w:ascii="Arial" w:hAnsi="Arial" w:cs="Arial"/>
            <w:sz w:val="24"/>
            <w:szCs w:val="24"/>
          </w:rPr>
          <w:fldChar w:fldCharType="end"/>
        </w:r>
        <w:r w:rsidRPr="001A777C">
          <w:rPr>
            <w:rFonts w:ascii="Arial" w:hAnsi="Arial" w:cs="Arial"/>
            <w:sz w:val="24"/>
            <w:szCs w:val="24"/>
          </w:rPr>
          <w:t>. Acesso em: 07 jan. 2023.</w:t>
        </w:r>
      </w:ins>
    </w:p>
    <w:p w14:paraId="6328A44B" w14:textId="77777777" w:rsidR="00181E93" w:rsidRPr="00F209C0" w:rsidRDefault="00181E93" w:rsidP="00181E93">
      <w:pPr>
        <w:spacing w:before="240" w:after="240" w:line="240" w:lineRule="auto"/>
        <w:jc w:val="both"/>
        <w:rPr>
          <w:ins w:id="14028" w:author="Grislayne Guedes Lopes da Silva" w:date="2023-09-11T13:09:00Z"/>
          <w:rFonts w:ascii="Arial" w:hAnsi="Arial" w:cs="Arial"/>
          <w:sz w:val="24"/>
          <w:szCs w:val="24"/>
        </w:rPr>
      </w:pPr>
      <w:ins w:id="14029" w:author="Grislayne Guedes Lopes da Silva" w:date="2023-09-11T13:09:00Z">
        <w:r w:rsidRPr="001A777C">
          <w:rPr>
            <w:rFonts w:ascii="Arial" w:hAnsi="Arial" w:cs="Arial"/>
            <w:sz w:val="24"/>
            <w:szCs w:val="24"/>
          </w:rPr>
          <w:t xml:space="preserve">XANADU ROLLER. </w:t>
        </w:r>
        <w:r w:rsidRPr="001A777C">
          <w:rPr>
            <w:rFonts w:ascii="Arial" w:hAnsi="Arial" w:cs="Arial"/>
            <w:b/>
            <w:bCs/>
            <w:sz w:val="24"/>
            <w:szCs w:val="24"/>
          </w:rPr>
          <w:t>Informações do espaço, 2019</w:t>
        </w:r>
        <w:r w:rsidRPr="001A777C">
          <w:rPr>
            <w:rFonts w:ascii="Arial" w:hAnsi="Arial" w:cs="Arial"/>
            <w:sz w:val="24"/>
            <w:szCs w:val="24"/>
          </w:rPr>
          <w:t>. Disponível em: https://www.google.com/search?q=xanadu+roller+foto+em+mogi+das+cruzes&amp;oq=Xanadu+Roller. Acesso em: 15 jun. 2023.</w:t>
        </w:r>
      </w:ins>
    </w:p>
    <w:p w14:paraId="22152967" w14:textId="77777777" w:rsidR="00F209C0" w:rsidRPr="00F209C0" w:rsidRDefault="00F209C0" w:rsidP="004F6862">
      <w:pPr>
        <w:jc w:val="both"/>
        <w:rPr>
          <w:rFonts w:ascii="Arial" w:hAnsi="Arial" w:cs="Arial"/>
          <w:sz w:val="24"/>
          <w:szCs w:val="24"/>
        </w:rPr>
      </w:pPr>
    </w:p>
    <w:p w14:paraId="20E210E3" w14:textId="77777777" w:rsidR="00F209C0" w:rsidRPr="00F209C0" w:rsidRDefault="00F209C0" w:rsidP="004F6862">
      <w:pPr>
        <w:jc w:val="both"/>
        <w:rPr>
          <w:rFonts w:ascii="Arial" w:hAnsi="Arial" w:cs="Arial"/>
          <w:sz w:val="24"/>
          <w:szCs w:val="24"/>
        </w:rPr>
      </w:pPr>
    </w:p>
    <w:p w14:paraId="1BAE9E59" w14:textId="77777777" w:rsidR="00F209C0" w:rsidRPr="00F209C0" w:rsidRDefault="00F209C0" w:rsidP="004F6862">
      <w:pPr>
        <w:jc w:val="both"/>
        <w:rPr>
          <w:rFonts w:ascii="Arial" w:hAnsi="Arial" w:cs="Arial"/>
          <w:b/>
          <w:sz w:val="24"/>
          <w:szCs w:val="24"/>
        </w:rPr>
      </w:pPr>
      <w:r w:rsidRPr="00F209C0">
        <w:rPr>
          <w:rFonts w:ascii="Arial" w:hAnsi="Arial" w:cs="Arial"/>
          <w:b/>
          <w:sz w:val="24"/>
          <w:szCs w:val="24"/>
        </w:rPr>
        <w:t xml:space="preserve">APÊNDICES </w:t>
      </w:r>
    </w:p>
    <w:p w14:paraId="14FD738F" w14:textId="77777777" w:rsidR="00F209C0" w:rsidRPr="00F209C0" w:rsidRDefault="00F209C0" w:rsidP="004F6862">
      <w:pPr>
        <w:jc w:val="both"/>
        <w:rPr>
          <w:rFonts w:ascii="Arial" w:hAnsi="Arial" w:cs="Arial"/>
          <w:b/>
          <w:sz w:val="24"/>
          <w:szCs w:val="24"/>
        </w:rPr>
      </w:pPr>
      <w:r w:rsidRPr="00F209C0">
        <w:rPr>
          <w:rFonts w:ascii="Arial" w:hAnsi="Arial" w:cs="Arial"/>
          <w:b/>
          <w:sz w:val="24"/>
          <w:szCs w:val="24"/>
        </w:rPr>
        <w:t xml:space="preserve">APÊNDICE A - Equipamentos e Serviços Turísticos: modelo de pesquisa realizada no trabalho de campo </w:t>
      </w:r>
    </w:p>
    <w:p w14:paraId="5A46E367" w14:textId="77777777" w:rsidR="00F209C0" w:rsidRPr="00F209C0" w:rsidRDefault="00F209C0" w:rsidP="004F6862">
      <w:pPr>
        <w:jc w:val="both"/>
        <w:rPr>
          <w:rFonts w:ascii="Arial" w:hAnsi="Arial" w:cs="Arial"/>
          <w:sz w:val="24"/>
          <w:szCs w:val="24"/>
        </w:rPr>
      </w:pPr>
    </w:p>
    <w:tbl>
      <w:tblPr>
        <w:tblW w:w="9554" w:type="dxa"/>
        <w:tblInd w:w="-100" w:type="dxa"/>
        <w:tblLayout w:type="fixed"/>
        <w:tblLook w:val="0400" w:firstRow="0" w:lastRow="0" w:firstColumn="0" w:lastColumn="0" w:noHBand="0" w:noVBand="1"/>
      </w:tblPr>
      <w:tblGrid>
        <w:gridCol w:w="110"/>
        <w:gridCol w:w="110"/>
        <w:gridCol w:w="914"/>
        <w:gridCol w:w="2127"/>
        <w:gridCol w:w="2465"/>
        <w:gridCol w:w="3828"/>
      </w:tblGrid>
      <w:tr w:rsidR="00F209C0" w:rsidRPr="00F209C0" w14:paraId="1BC94CB5" w14:textId="77777777" w:rsidTr="00EB123D">
        <w:trPr>
          <w:trHeight w:val="315"/>
        </w:trPr>
        <w:tc>
          <w:tcPr>
            <w:tcW w:w="110" w:type="dxa"/>
            <w:tcMar>
              <w:top w:w="0" w:type="dxa"/>
              <w:left w:w="45" w:type="dxa"/>
              <w:bottom w:w="0" w:type="dxa"/>
              <w:right w:w="45" w:type="dxa"/>
            </w:tcMar>
            <w:vAlign w:val="bottom"/>
          </w:tcPr>
          <w:p w14:paraId="6C8ED7EF"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3EFECCC8" w14:textId="77777777" w:rsidR="00F209C0" w:rsidRPr="00F209C0" w:rsidRDefault="00F209C0" w:rsidP="00F209C0">
            <w:pPr>
              <w:rPr>
                <w:rFonts w:ascii="Arial" w:hAnsi="Arial" w:cs="Arial"/>
                <w:sz w:val="24"/>
                <w:szCs w:val="24"/>
              </w:rPr>
            </w:pPr>
          </w:p>
        </w:tc>
        <w:tc>
          <w:tcPr>
            <w:tcW w:w="9334" w:type="dxa"/>
            <w:gridSpan w:val="4"/>
            <w:tcBorders>
              <w:top w:val="single" w:sz="4" w:space="0" w:color="000000"/>
              <w:left w:val="single" w:sz="4" w:space="0" w:color="000000"/>
              <w:bottom w:val="single" w:sz="4" w:space="0" w:color="000000"/>
              <w:right w:val="single" w:sz="4" w:space="0" w:color="000000"/>
            </w:tcBorders>
            <w:shd w:val="clear" w:color="auto" w:fill="658069"/>
            <w:tcMar>
              <w:top w:w="0" w:type="dxa"/>
              <w:left w:w="45" w:type="dxa"/>
              <w:bottom w:w="0" w:type="dxa"/>
              <w:right w:w="45" w:type="dxa"/>
            </w:tcMar>
            <w:vAlign w:val="center"/>
          </w:tcPr>
          <w:p w14:paraId="5002F04B" w14:textId="77777777" w:rsidR="00F209C0" w:rsidRPr="003831D8" w:rsidRDefault="00F209C0" w:rsidP="00F209C0">
            <w:pPr>
              <w:rPr>
                <w:rFonts w:ascii="Arial" w:hAnsi="Arial" w:cs="Arial"/>
                <w:b/>
                <w:bCs/>
                <w:sz w:val="24"/>
                <w:szCs w:val="24"/>
                <w:rPrChange w:id="14030" w:author="Grislayne Guedes Lopes da Silva" w:date="2023-09-11T13:12:00Z">
                  <w:rPr>
                    <w:rFonts w:ascii="Arial" w:hAnsi="Arial" w:cs="Arial"/>
                    <w:sz w:val="24"/>
                    <w:szCs w:val="24"/>
                  </w:rPr>
                </w:rPrChange>
              </w:rPr>
            </w:pPr>
            <w:r w:rsidRPr="003831D8">
              <w:rPr>
                <w:rFonts w:ascii="Arial" w:hAnsi="Arial" w:cs="Arial"/>
                <w:b/>
                <w:bCs/>
                <w:sz w:val="24"/>
                <w:szCs w:val="24"/>
                <w:rPrChange w:id="14031" w:author="Grislayne Guedes Lopes da Silva" w:date="2023-09-11T13:12:00Z">
                  <w:rPr>
                    <w:rFonts w:ascii="Arial" w:hAnsi="Arial" w:cs="Arial"/>
                    <w:sz w:val="24"/>
                    <w:szCs w:val="24"/>
                  </w:rPr>
                </w:rPrChange>
              </w:rPr>
              <w:t>C.1.1 - Meios de Hospedagem</w:t>
            </w:r>
          </w:p>
        </w:tc>
      </w:tr>
      <w:tr w:rsidR="00F209C0" w:rsidRPr="00F209C0" w14:paraId="4CFA7571" w14:textId="77777777" w:rsidTr="00EB123D">
        <w:trPr>
          <w:trHeight w:val="315"/>
        </w:trPr>
        <w:tc>
          <w:tcPr>
            <w:tcW w:w="110" w:type="dxa"/>
            <w:tcMar>
              <w:top w:w="0" w:type="dxa"/>
              <w:left w:w="45" w:type="dxa"/>
              <w:bottom w:w="0" w:type="dxa"/>
              <w:right w:w="45" w:type="dxa"/>
            </w:tcMar>
            <w:vAlign w:val="bottom"/>
          </w:tcPr>
          <w:p w14:paraId="14907EF8" w14:textId="77777777" w:rsidR="00F209C0" w:rsidRPr="00F209C0" w:rsidRDefault="00F209C0" w:rsidP="00F209C0">
            <w:pPr>
              <w:rPr>
                <w:rFonts w:ascii="Arial" w:hAnsi="Arial" w:cs="Arial"/>
                <w:b/>
                <w:sz w:val="24"/>
                <w:szCs w:val="24"/>
              </w:rPr>
            </w:pPr>
          </w:p>
        </w:tc>
        <w:tc>
          <w:tcPr>
            <w:tcW w:w="110" w:type="dxa"/>
            <w:tcMar>
              <w:top w:w="0" w:type="dxa"/>
              <w:left w:w="45" w:type="dxa"/>
              <w:bottom w:w="0" w:type="dxa"/>
              <w:right w:w="45" w:type="dxa"/>
            </w:tcMar>
            <w:vAlign w:val="bottom"/>
          </w:tcPr>
          <w:p w14:paraId="0663A0F3" w14:textId="77777777" w:rsidR="00F209C0" w:rsidRPr="00F209C0" w:rsidRDefault="00F209C0" w:rsidP="00F209C0">
            <w:pPr>
              <w:rPr>
                <w:rFonts w:ascii="Arial" w:hAnsi="Arial" w:cs="Arial"/>
                <w:b/>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7224E3D" w14:textId="77777777" w:rsidR="00F209C0" w:rsidRPr="00F209C0" w:rsidRDefault="00F209C0" w:rsidP="00F209C0">
            <w:pPr>
              <w:rPr>
                <w:rFonts w:ascii="Arial" w:hAnsi="Arial" w:cs="Arial"/>
                <w:b/>
                <w:sz w:val="24"/>
                <w:szCs w:val="24"/>
              </w:rPr>
            </w:pPr>
            <w:r w:rsidRPr="00F209C0">
              <w:rPr>
                <w:rFonts w:ascii="Arial" w:hAnsi="Arial" w:cs="Arial"/>
                <w:b/>
                <w:sz w:val="24"/>
                <w:szCs w:val="24"/>
              </w:rPr>
              <w:t>Código</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A204A56" w14:textId="77777777" w:rsidR="00F209C0" w:rsidRPr="00F209C0" w:rsidRDefault="00F209C0" w:rsidP="00F209C0">
            <w:pPr>
              <w:rPr>
                <w:rFonts w:ascii="Arial" w:hAnsi="Arial" w:cs="Arial"/>
                <w:b/>
                <w:sz w:val="24"/>
                <w:szCs w:val="24"/>
              </w:rPr>
            </w:pPr>
            <w:r w:rsidRPr="00F209C0">
              <w:rPr>
                <w:rFonts w:ascii="Arial" w:hAnsi="Arial" w:cs="Arial"/>
                <w:b/>
                <w:sz w:val="24"/>
                <w:szCs w:val="24"/>
              </w:rPr>
              <w:t>Nome do equipamento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3D0865C" w14:textId="77777777" w:rsidR="00F209C0" w:rsidRPr="00F209C0" w:rsidRDefault="00F209C0" w:rsidP="00F209C0">
            <w:pPr>
              <w:rPr>
                <w:rFonts w:ascii="Arial" w:hAnsi="Arial" w:cs="Arial"/>
                <w:b/>
                <w:sz w:val="24"/>
                <w:szCs w:val="24"/>
              </w:rPr>
            </w:pPr>
            <w:r w:rsidRPr="00F209C0">
              <w:rPr>
                <w:rFonts w:ascii="Arial" w:hAnsi="Arial" w:cs="Arial"/>
                <w:b/>
                <w:sz w:val="24"/>
                <w:szCs w:val="24"/>
              </w:rPr>
              <w:t>Instrução de preenchimento</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1BF24FA" w14:textId="77777777" w:rsidR="00F209C0" w:rsidRPr="00F209C0" w:rsidRDefault="00F209C0" w:rsidP="00F209C0">
            <w:pPr>
              <w:rPr>
                <w:rFonts w:ascii="Arial" w:hAnsi="Arial" w:cs="Arial"/>
                <w:b/>
                <w:sz w:val="24"/>
                <w:szCs w:val="24"/>
              </w:rPr>
            </w:pPr>
          </w:p>
        </w:tc>
      </w:tr>
      <w:tr w:rsidR="00F209C0" w:rsidRPr="00F209C0" w14:paraId="7DD6A532" w14:textId="77777777" w:rsidTr="00EB123D">
        <w:trPr>
          <w:trHeight w:val="315"/>
        </w:trPr>
        <w:tc>
          <w:tcPr>
            <w:tcW w:w="110" w:type="dxa"/>
            <w:tcMar>
              <w:top w:w="0" w:type="dxa"/>
              <w:left w:w="45" w:type="dxa"/>
              <w:bottom w:w="0" w:type="dxa"/>
              <w:right w:w="45" w:type="dxa"/>
            </w:tcMar>
            <w:vAlign w:val="bottom"/>
          </w:tcPr>
          <w:p w14:paraId="3F785C2C"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774E1F3"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A0CD237" w14:textId="77777777" w:rsidR="00F209C0" w:rsidRPr="00F209C0" w:rsidRDefault="00F209C0" w:rsidP="00F209C0">
            <w:pPr>
              <w:rPr>
                <w:rFonts w:ascii="Arial" w:hAnsi="Arial" w:cs="Arial"/>
                <w:b/>
                <w:sz w:val="24"/>
                <w:szCs w:val="24"/>
              </w:rPr>
            </w:pPr>
            <w:r w:rsidRPr="00F209C0">
              <w:rPr>
                <w:rFonts w:ascii="Arial" w:hAnsi="Arial" w:cs="Arial"/>
                <w:b/>
                <w:sz w:val="24"/>
                <w:szCs w:val="24"/>
              </w:rPr>
              <w:t>C.1.1.1</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8E93E87" w14:textId="77777777" w:rsidR="00F209C0" w:rsidRPr="00F209C0" w:rsidRDefault="00F209C0" w:rsidP="00F209C0">
            <w:pPr>
              <w:rPr>
                <w:rFonts w:ascii="Arial" w:hAnsi="Arial" w:cs="Arial"/>
                <w:sz w:val="24"/>
                <w:szCs w:val="24"/>
              </w:rPr>
            </w:pPr>
            <w:r w:rsidRPr="00F209C0">
              <w:rPr>
                <w:rFonts w:ascii="Arial" w:hAnsi="Arial" w:cs="Arial"/>
                <w:sz w:val="24"/>
                <w:szCs w:val="24"/>
              </w:rPr>
              <w:t>Nome</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710A3E0" w14:textId="77777777" w:rsidR="00F209C0" w:rsidRPr="00F209C0" w:rsidRDefault="00F209C0" w:rsidP="00F209C0">
            <w:pPr>
              <w:rPr>
                <w:rFonts w:ascii="Arial" w:hAnsi="Arial" w:cs="Arial"/>
                <w:sz w:val="24"/>
                <w:szCs w:val="24"/>
              </w:rPr>
            </w:pPr>
            <w:r w:rsidRPr="00F209C0">
              <w:rPr>
                <w:rFonts w:ascii="Arial" w:hAnsi="Arial" w:cs="Arial"/>
                <w:sz w:val="24"/>
                <w:szCs w:val="24"/>
              </w:rPr>
              <w:t>Nome do Meio de Hospedagem</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46B9242" w14:textId="77777777" w:rsidR="00F209C0" w:rsidRPr="00F209C0" w:rsidRDefault="00F209C0" w:rsidP="00F209C0">
            <w:pPr>
              <w:rPr>
                <w:rFonts w:ascii="Arial" w:hAnsi="Arial" w:cs="Arial"/>
                <w:sz w:val="24"/>
                <w:szCs w:val="24"/>
              </w:rPr>
            </w:pPr>
          </w:p>
        </w:tc>
      </w:tr>
      <w:tr w:rsidR="00F209C0" w:rsidRPr="00F209C0" w14:paraId="5F6DFE13" w14:textId="77777777" w:rsidTr="00EB123D">
        <w:trPr>
          <w:trHeight w:val="315"/>
        </w:trPr>
        <w:tc>
          <w:tcPr>
            <w:tcW w:w="110" w:type="dxa"/>
            <w:tcMar>
              <w:top w:w="0" w:type="dxa"/>
              <w:left w:w="45" w:type="dxa"/>
              <w:bottom w:w="0" w:type="dxa"/>
              <w:right w:w="45" w:type="dxa"/>
            </w:tcMar>
            <w:vAlign w:val="bottom"/>
          </w:tcPr>
          <w:p w14:paraId="2E8C6A59"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5BD8A37C"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104AD02" w14:textId="77777777" w:rsidR="00F209C0" w:rsidRPr="00F209C0" w:rsidRDefault="00F209C0" w:rsidP="00F209C0">
            <w:pPr>
              <w:rPr>
                <w:rFonts w:ascii="Arial" w:hAnsi="Arial" w:cs="Arial"/>
                <w:b/>
                <w:sz w:val="24"/>
                <w:szCs w:val="24"/>
              </w:rPr>
            </w:pPr>
            <w:r w:rsidRPr="00F209C0">
              <w:rPr>
                <w:rFonts w:ascii="Arial" w:hAnsi="Arial" w:cs="Arial"/>
                <w:b/>
                <w:sz w:val="24"/>
                <w:szCs w:val="24"/>
              </w:rPr>
              <w:t>C.1.1.2</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B6DDADA" w14:textId="77777777" w:rsidR="00F209C0" w:rsidRPr="00F209C0" w:rsidRDefault="00F209C0" w:rsidP="00F209C0">
            <w:pPr>
              <w:rPr>
                <w:rFonts w:ascii="Arial" w:hAnsi="Arial" w:cs="Arial"/>
                <w:sz w:val="24"/>
                <w:szCs w:val="24"/>
              </w:rPr>
            </w:pPr>
            <w:r w:rsidRPr="00F209C0">
              <w:rPr>
                <w:rFonts w:ascii="Arial" w:hAnsi="Arial" w:cs="Arial"/>
                <w:sz w:val="24"/>
                <w:szCs w:val="24"/>
              </w:rPr>
              <w:t>Nº CADASTUR</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5071AEB7" w14:textId="77777777" w:rsidR="00F209C0" w:rsidRPr="00F209C0" w:rsidRDefault="00F209C0" w:rsidP="00F209C0">
            <w:pPr>
              <w:rPr>
                <w:rFonts w:ascii="Arial" w:hAnsi="Arial" w:cs="Arial"/>
                <w:sz w:val="24"/>
                <w:szCs w:val="24"/>
              </w:rPr>
            </w:pPr>
            <w:r w:rsidRPr="00F209C0">
              <w:rPr>
                <w:rFonts w:ascii="Arial" w:hAnsi="Arial" w:cs="Arial"/>
                <w:sz w:val="24"/>
                <w:szCs w:val="24"/>
              </w:rPr>
              <w:t>Nº no CADASTUR ou N/C (nada consta)</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448944C" w14:textId="77777777" w:rsidR="00F209C0" w:rsidRPr="00F209C0" w:rsidRDefault="00F209C0" w:rsidP="00F209C0">
            <w:pPr>
              <w:rPr>
                <w:rFonts w:ascii="Arial" w:hAnsi="Arial" w:cs="Arial"/>
                <w:sz w:val="24"/>
                <w:szCs w:val="24"/>
              </w:rPr>
            </w:pPr>
          </w:p>
        </w:tc>
      </w:tr>
      <w:tr w:rsidR="00F209C0" w:rsidRPr="00F209C0" w14:paraId="1673B395" w14:textId="77777777" w:rsidTr="00EB123D">
        <w:trPr>
          <w:trHeight w:val="315"/>
        </w:trPr>
        <w:tc>
          <w:tcPr>
            <w:tcW w:w="110" w:type="dxa"/>
            <w:tcMar>
              <w:top w:w="0" w:type="dxa"/>
              <w:left w:w="45" w:type="dxa"/>
              <w:bottom w:w="0" w:type="dxa"/>
              <w:right w:w="45" w:type="dxa"/>
            </w:tcMar>
            <w:vAlign w:val="bottom"/>
          </w:tcPr>
          <w:p w14:paraId="19B91046"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6BB1FA16"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5D401B9" w14:textId="77777777" w:rsidR="00F209C0" w:rsidRPr="00F209C0" w:rsidRDefault="00F209C0" w:rsidP="00F209C0">
            <w:pPr>
              <w:rPr>
                <w:rFonts w:ascii="Arial" w:hAnsi="Arial" w:cs="Arial"/>
                <w:b/>
                <w:sz w:val="24"/>
                <w:szCs w:val="24"/>
              </w:rPr>
            </w:pPr>
            <w:r w:rsidRPr="00F209C0">
              <w:rPr>
                <w:rFonts w:ascii="Arial" w:hAnsi="Arial" w:cs="Arial"/>
                <w:b/>
                <w:sz w:val="24"/>
                <w:szCs w:val="24"/>
              </w:rPr>
              <w:t>C.1.1.3</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152E70E"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7476DD8C"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0F1E3F6B" w14:textId="77777777" w:rsidR="00F209C0" w:rsidRPr="00F209C0" w:rsidRDefault="00F209C0" w:rsidP="00F209C0">
            <w:pPr>
              <w:rPr>
                <w:rFonts w:ascii="Arial" w:hAnsi="Arial" w:cs="Arial"/>
                <w:sz w:val="24"/>
                <w:szCs w:val="24"/>
              </w:rPr>
            </w:pPr>
          </w:p>
        </w:tc>
      </w:tr>
      <w:tr w:rsidR="00F209C0" w:rsidRPr="00F209C0" w14:paraId="7E41EF4F" w14:textId="77777777" w:rsidTr="00EB123D">
        <w:trPr>
          <w:trHeight w:val="315"/>
        </w:trPr>
        <w:tc>
          <w:tcPr>
            <w:tcW w:w="110" w:type="dxa"/>
            <w:tcMar>
              <w:top w:w="0" w:type="dxa"/>
              <w:left w:w="45" w:type="dxa"/>
              <w:bottom w:w="0" w:type="dxa"/>
              <w:right w:w="45" w:type="dxa"/>
            </w:tcMar>
            <w:vAlign w:val="bottom"/>
          </w:tcPr>
          <w:p w14:paraId="6FBD0815"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41EC0D3B"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7C4772A" w14:textId="77777777" w:rsidR="00F209C0" w:rsidRPr="00F209C0" w:rsidRDefault="00F209C0" w:rsidP="00F209C0">
            <w:pPr>
              <w:rPr>
                <w:rFonts w:ascii="Arial" w:hAnsi="Arial" w:cs="Arial"/>
                <w:b/>
                <w:sz w:val="24"/>
                <w:szCs w:val="24"/>
              </w:rPr>
            </w:pPr>
            <w:r w:rsidRPr="00F209C0">
              <w:rPr>
                <w:rFonts w:ascii="Arial" w:hAnsi="Arial" w:cs="Arial"/>
                <w:b/>
                <w:sz w:val="24"/>
                <w:szCs w:val="24"/>
              </w:rPr>
              <w:t>C.1.1.4</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71C3ADB" w14:textId="77777777" w:rsidR="00F209C0" w:rsidRPr="00F209C0" w:rsidRDefault="00F209C0" w:rsidP="00F209C0">
            <w:pPr>
              <w:rPr>
                <w:rFonts w:ascii="Arial" w:hAnsi="Arial" w:cs="Arial"/>
                <w:sz w:val="24"/>
                <w:szCs w:val="24"/>
              </w:rPr>
            </w:pPr>
            <w:r w:rsidRPr="00F209C0">
              <w:rPr>
                <w:rFonts w:ascii="Arial" w:hAnsi="Arial" w:cs="Arial"/>
                <w:sz w:val="24"/>
                <w:szCs w:val="24"/>
              </w:rPr>
              <w:t>Site</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410AD107" w14:textId="77777777" w:rsidR="00F209C0" w:rsidRPr="00F209C0" w:rsidRDefault="00F209C0" w:rsidP="00F209C0">
            <w:pPr>
              <w:rPr>
                <w:rFonts w:ascii="Arial" w:hAnsi="Arial" w:cs="Arial"/>
                <w:sz w:val="24"/>
                <w:szCs w:val="24"/>
              </w:rPr>
            </w:pPr>
            <w:r w:rsidRPr="00F209C0">
              <w:rPr>
                <w:rFonts w:ascii="Arial" w:hAnsi="Arial" w:cs="Arial"/>
                <w:sz w:val="24"/>
                <w:szCs w:val="24"/>
              </w:rPr>
              <w:t>Link do site ou N/C (nada consta)</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5701E1D8" w14:textId="77777777" w:rsidR="00F209C0" w:rsidRPr="00F209C0" w:rsidRDefault="00F209C0" w:rsidP="00F209C0">
            <w:pPr>
              <w:rPr>
                <w:rFonts w:ascii="Arial" w:hAnsi="Arial" w:cs="Arial"/>
                <w:sz w:val="24"/>
                <w:szCs w:val="24"/>
              </w:rPr>
            </w:pPr>
          </w:p>
        </w:tc>
      </w:tr>
      <w:tr w:rsidR="00F209C0" w:rsidRPr="00F209C0" w14:paraId="7A7329D9" w14:textId="77777777" w:rsidTr="00EB123D">
        <w:trPr>
          <w:trHeight w:val="315"/>
        </w:trPr>
        <w:tc>
          <w:tcPr>
            <w:tcW w:w="110" w:type="dxa"/>
            <w:tcMar>
              <w:top w:w="0" w:type="dxa"/>
              <w:left w:w="45" w:type="dxa"/>
              <w:bottom w:w="0" w:type="dxa"/>
              <w:right w:w="45" w:type="dxa"/>
            </w:tcMar>
            <w:vAlign w:val="bottom"/>
          </w:tcPr>
          <w:p w14:paraId="4286B3B8"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44A963CC"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1666DAA" w14:textId="77777777" w:rsidR="00F209C0" w:rsidRPr="00F209C0" w:rsidRDefault="00F209C0" w:rsidP="00F209C0">
            <w:pPr>
              <w:rPr>
                <w:rFonts w:ascii="Arial" w:hAnsi="Arial" w:cs="Arial"/>
                <w:b/>
                <w:sz w:val="24"/>
                <w:szCs w:val="24"/>
              </w:rPr>
            </w:pPr>
            <w:r w:rsidRPr="00F209C0">
              <w:rPr>
                <w:rFonts w:ascii="Arial" w:hAnsi="Arial" w:cs="Arial"/>
                <w:b/>
                <w:sz w:val="24"/>
                <w:szCs w:val="24"/>
              </w:rPr>
              <w:t>C.1.1.5</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189E375" w14:textId="77777777" w:rsidR="00F209C0" w:rsidRPr="00F209C0" w:rsidRDefault="00F209C0" w:rsidP="00F209C0">
            <w:pPr>
              <w:rPr>
                <w:rFonts w:ascii="Arial" w:hAnsi="Arial" w:cs="Arial"/>
                <w:sz w:val="24"/>
                <w:szCs w:val="24"/>
              </w:rPr>
            </w:pPr>
            <w:r w:rsidRPr="00F209C0">
              <w:rPr>
                <w:rFonts w:ascii="Arial" w:hAnsi="Arial" w:cs="Arial"/>
                <w:sz w:val="24"/>
                <w:szCs w:val="24"/>
              </w:rPr>
              <w:t>E-mail</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1E7CB08"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1464CF58" w14:textId="77777777" w:rsidR="00F209C0" w:rsidRPr="00F209C0" w:rsidRDefault="00F209C0" w:rsidP="00F209C0">
            <w:pPr>
              <w:rPr>
                <w:rFonts w:ascii="Arial" w:hAnsi="Arial" w:cs="Arial"/>
                <w:sz w:val="24"/>
                <w:szCs w:val="24"/>
              </w:rPr>
            </w:pPr>
          </w:p>
        </w:tc>
      </w:tr>
      <w:tr w:rsidR="00F209C0" w:rsidRPr="00F209C0" w14:paraId="1D9068C0" w14:textId="77777777" w:rsidTr="00EB123D">
        <w:trPr>
          <w:trHeight w:val="315"/>
        </w:trPr>
        <w:tc>
          <w:tcPr>
            <w:tcW w:w="110" w:type="dxa"/>
            <w:tcMar>
              <w:top w:w="0" w:type="dxa"/>
              <w:left w:w="45" w:type="dxa"/>
              <w:bottom w:w="0" w:type="dxa"/>
              <w:right w:w="45" w:type="dxa"/>
            </w:tcMar>
            <w:vAlign w:val="bottom"/>
          </w:tcPr>
          <w:p w14:paraId="2F196398"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7C0E7823"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223C037" w14:textId="77777777" w:rsidR="00F209C0" w:rsidRPr="00F209C0" w:rsidRDefault="00F209C0" w:rsidP="00F209C0">
            <w:pPr>
              <w:rPr>
                <w:rFonts w:ascii="Arial" w:hAnsi="Arial" w:cs="Arial"/>
                <w:b/>
                <w:sz w:val="24"/>
                <w:szCs w:val="24"/>
              </w:rPr>
            </w:pPr>
            <w:r w:rsidRPr="00F209C0">
              <w:rPr>
                <w:rFonts w:ascii="Arial" w:hAnsi="Arial" w:cs="Arial"/>
                <w:b/>
                <w:sz w:val="24"/>
                <w:szCs w:val="24"/>
              </w:rPr>
              <w:t>C.1.1.6</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091CE3B" w14:textId="77777777" w:rsidR="00F209C0" w:rsidRPr="00F209C0" w:rsidRDefault="00F209C0" w:rsidP="00F209C0">
            <w:pPr>
              <w:rPr>
                <w:rFonts w:ascii="Arial" w:hAnsi="Arial" w:cs="Arial"/>
                <w:sz w:val="24"/>
                <w:szCs w:val="24"/>
              </w:rPr>
            </w:pPr>
            <w:r w:rsidRPr="00F209C0">
              <w:rPr>
                <w:rFonts w:ascii="Arial" w:hAnsi="Arial" w:cs="Arial"/>
                <w:sz w:val="24"/>
                <w:szCs w:val="24"/>
              </w:rPr>
              <w:t>Telefone</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34A17584"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312618C1" w14:textId="77777777" w:rsidR="00F209C0" w:rsidRPr="00F209C0" w:rsidRDefault="00F209C0" w:rsidP="00F209C0">
            <w:pPr>
              <w:rPr>
                <w:rFonts w:ascii="Arial" w:hAnsi="Arial" w:cs="Arial"/>
                <w:sz w:val="24"/>
                <w:szCs w:val="24"/>
              </w:rPr>
            </w:pPr>
          </w:p>
        </w:tc>
      </w:tr>
      <w:tr w:rsidR="00F209C0" w:rsidRPr="00F209C0" w14:paraId="7154A52E" w14:textId="77777777" w:rsidTr="00EB123D">
        <w:trPr>
          <w:trHeight w:val="315"/>
        </w:trPr>
        <w:tc>
          <w:tcPr>
            <w:tcW w:w="110" w:type="dxa"/>
            <w:tcMar>
              <w:top w:w="0" w:type="dxa"/>
              <w:left w:w="45" w:type="dxa"/>
              <w:bottom w:w="0" w:type="dxa"/>
              <w:right w:w="45" w:type="dxa"/>
            </w:tcMar>
            <w:vAlign w:val="bottom"/>
          </w:tcPr>
          <w:p w14:paraId="480F4FE9"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E798666"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725A7FB" w14:textId="77777777" w:rsidR="00F209C0" w:rsidRPr="00F209C0" w:rsidRDefault="00F209C0" w:rsidP="00F209C0">
            <w:pPr>
              <w:rPr>
                <w:rFonts w:ascii="Arial" w:hAnsi="Arial" w:cs="Arial"/>
                <w:b/>
                <w:sz w:val="24"/>
                <w:szCs w:val="24"/>
              </w:rPr>
            </w:pPr>
            <w:r w:rsidRPr="00F209C0">
              <w:rPr>
                <w:rFonts w:ascii="Arial" w:hAnsi="Arial" w:cs="Arial"/>
                <w:b/>
                <w:sz w:val="24"/>
                <w:szCs w:val="24"/>
              </w:rPr>
              <w:t>C.1.1.7</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AAA397A" w14:textId="77777777" w:rsidR="00F209C0" w:rsidRPr="00F209C0" w:rsidRDefault="00F209C0" w:rsidP="00F209C0">
            <w:pPr>
              <w:rPr>
                <w:rFonts w:ascii="Arial" w:hAnsi="Arial" w:cs="Arial"/>
                <w:sz w:val="24"/>
                <w:szCs w:val="24"/>
              </w:rPr>
            </w:pPr>
            <w:r w:rsidRPr="00F209C0">
              <w:rPr>
                <w:rFonts w:ascii="Arial" w:hAnsi="Arial" w:cs="Arial"/>
                <w:sz w:val="24"/>
                <w:szCs w:val="24"/>
              </w:rPr>
              <w:t>Número de empregados fixos</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F6BC95F"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519295D" w14:textId="77777777" w:rsidR="00F209C0" w:rsidRPr="00F209C0" w:rsidRDefault="00F209C0" w:rsidP="00F209C0">
            <w:pPr>
              <w:rPr>
                <w:rFonts w:ascii="Arial" w:hAnsi="Arial" w:cs="Arial"/>
                <w:sz w:val="24"/>
                <w:szCs w:val="24"/>
              </w:rPr>
            </w:pPr>
          </w:p>
        </w:tc>
      </w:tr>
      <w:tr w:rsidR="00F209C0" w:rsidRPr="00F209C0" w14:paraId="4CA764A0" w14:textId="77777777" w:rsidTr="00EB123D">
        <w:trPr>
          <w:trHeight w:val="315"/>
        </w:trPr>
        <w:tc>
          <w:tcPr>
            <w:tcW w:w="110" w:type="dxa"/>
            <w:tcMar>
              <w:top w:w="0" w:type="dxa"/>
              <w:left w:w="45" w:type="dxa"/>
              <w:bottom w:w="0" w:type="dxa"/>
              <w:right w:w="45" w:type="dxa"/>
            </w:tcMar>
            <w:vAlign w:val="bottom"/>
          </w:tcPr>
          <w:p w14:paraId="5751D217"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78F5AA46"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3922B2E" w14:textId="77777777" w:rsidR="00F209C0" w:rsidRPr="00F209C0" w:rsidRDefault="00F209C0" w:rsidP="00F209C0">
            <w:pPr>
              <w:rPr>
                <w:rFonts w:ascii="Arial" w:hAnsi="Arial" w:cs="Arial"/>
                <w:b/>
                <w:sz w:val="24"/>
                <w:szCs w:val="24"/>
              </w:rPr>
            </w:pPr>
            <w:r w:rsidRPr="00F209C0">
              <w:rPr>
                <w:rFonts w:ascii="Arial" w:hAnsi="Arial" w:cs="Arial"/>
                <w:b/>
                <w:sz w:val="24"/>
                <w:szCs w:val="24"/>
              </w:rPr>
              <w:t>C.1.1.8</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98F3EFB" w14:textId="77777777" w:rsidR="00F209C0" w:rsidRPr="00F209C0" w:rsidRDefault="00F209C0" w:rsidP="00F209C0">
            <w:pPr>
              <w:rPr>
                <w:rFonts w:ascii="Arial" w:hAnsi="Arial" w:cs="Arial"/>
                <w:sz w:val="24"/>
                <w:szCs w:val="24"/>
              </w:rPr>
            </w:pPr>
            <w:r w:rsidRPr="00F209C0">
              <w:rPr>
                <w:rFonts w:ascii="Arial" w:hAnsi="Arial" w:cs="Arial"/>
                <w:sz w:val="24"/>
                <w:szCs w:val="24"/>
              </w:rPr>
              <w:t>Número de empregados temporários (média anual)</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76FF0A9"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C705632" w14:textId="77777777" w:rsidR="00F209C0" w:rsidRPr="00F209C0" w:rsidRDefault="00F209C0" w:rsidP="00F209C0">
            <w:pPr>
              <w:rPr>
                <w:rFonts w:ascii="Arial" w:hAnsi="Arial" w:cs="Arial"/>
                <w:sz w:val="24"/>
                <w:szCs w:val="24"/>
              </w:rPr>
            </w:pPr>
          </w:p>
        </w:tc>
      </w:tr>
      <w:tr w:rsidR="00F209C0" w:rsidRPr="00F209C0" w14:paraId="4B228608" w14:textId="77777777" w:rsidTr="00EB123D">
        <w:trPr>
          <w:trHeight w:val="315"/>
        </w:trPr>
        <w:tc>
          <w:tcPr>
            <w:tcW w:w="110" w:type="dxa"/>
            <w:tcMar>
              <w:top w:w="0" w:type="dxa"/>
              <w:left w:w="45" w:type="dxa"/>
              <w:bottom w:w="0" w:type="dxa"/>
              <w:right w:w="45" w:type="dxa"/>
            </w:tcMar>
            <w:vAlign w:val="bottom"/>
          </w:tcPr>
          <w:p w14:paraId="4CCC2B43"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4FA47AB6"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4047BFE" w14:textId="77777777" w:rsidR="00F209C0" w:rsidRPr="00F209C0" w:rsidRDefault="00F209C0" w:rsidP="00F209C0">
            <w:pPr>
              <w:rPr>
                <w:rFonts w:ascii="Arial" w:hAnsi="Arial" w:cs="Arial"/>
                <w:b/>
                <w:sz w:val="24"/>
                <w:szCs w:val="24"/>
              </w:rPr>
            </w:pPr>
            <w:r w:rsidRPr="00F209C0">
              <w:rPr>
                <w:rFonts w:ascii="Arial" w:hAnsi="Arial" w:cs="Arial"/>
                <w:b/>
                <w:sz w:val="24"/>
                <w:szCs w:val="24"/>
              </w:rPr>
              <w:t>C.1.1.9</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B15C458" w14:textId="77777777" w:rsidR="00F209C0" w:rsidRPr="00F209C0" w:rsidRDefault="00F209C0" w:rsidP="00F209C0">
            <w:pPr>
              <w:rPr>
                <w:rFonts w:ascii="Arial" w:hAnsi="Arial" w:cs="Arial"/>
                <w:sz w:val="24"/>
                <w:szCs w:val="24"/>
              </w:rPr>
            </w:pPr>
            <w:r w:rsidRPr="00F209C0">
              <w:rPr>
                <w:rFonts w:ascii="Arial" w:hAnsi="Arial" w:cs="Arial"/>
                <w:sz w:val="24"/>
                <w:szCs w:val="24"/>
              </w:rPr>
              <w:t>Número de apartamentos por tipo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3D1A5496"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62BD8A2" w14:textId="77777777" w:rsidR="00F209C0" w:rsidRPr="00F209C0" w:rsidRDefault="00F209C0" w:rsidP="00F209C0">
            <w:pPr>
              <w:rPr>
                <w:rFonts w:ascii="Arial" w:hAnsi="Arial" w:cs="Arial"/>
                <w:sz w:val="24"/>
                <w:szCs w:val="24"/>
              </w:rPr>
            </w:pPr>
          </w:p>
        </w:tc>
      </w:tr>
      <w:tr w:rsidR="00F209C0" w:rsidRPr="00F209C0" w14:paraId="63783104" w14:textId="77777777" w:rsidTr="00EB123D">
        <w:trPr>
          <w:trHeight w:val="315"/>
        </w:trPr>
        <w:tc>
          <w:tcPr>
            <w:tcW w:w="110" w:type="dxa"/>
            <w:tcMar>
              <w:top w:w="0" w:type="dxa"/>
              <w:left w:w="45" w:type="dxa"/>
              <w:bottom w:w="0" w:type="dxa"/>
              <w:right w:w="45" w:type="dxa"/>
            </w:tcMar>
            <w:vAlign w:val="bottom"/>
          </w:tcPr>
          <w:p w14:paraId="067CD02E"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7D4B1E11"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5CD7C91" w14:textId="77777777" w:rsidR="00F209C0" w:rsidRPr="00F209C0" w:rsidRDefault="00F209C0" w:rsidP="00F209C0">
            <w:pPr>
              <w:rPr>
                <w:rFonts w:ascii="Arial" w:hAnsi="Arial" w:cs="Arial"/>
                <w:b/>
                <w:sz w:val="24"/>
                <w:szCs w:val="24"/>
              </w:rPr>
            </w:pPr>
            <w:r w:rsidRPr="00F209C0">
              <w:rPr>
                <w:rFonts w:ascii="Arial" w:hAnsi="Arial" w:cs="Arial"/>
                <w:b/>
                <w:sz w:val="24"/>
                <w:szCs w:val="24"/>
              </w:rPr>
              <w:t>C.1.1.10</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730B365" w14:textId="77777777" w:rsidR="00F209C0" w:rsidRPr="00F209C0" w:rsidRDefault="00F209C0" w:rsidP="00F209C0">
            <w:pPr>
              <w:rPr>
                <w:rFonts w:ascii="Arial" w:hAnsi="Arial" w:cs="Arial"/>
                <w:sz w:val="24"/>
                <w:szCs w:val="24"/>
              </w:rPr>
            </w:pPr>
            <w:r w:rsidRPr="00F209C0">
              <w:rPr>
                <w:rFonts w:ascii="Arial" w:hAnsi="Arial" w:cs="Arial"/>
                <w:sz w:val="24"/>
                <w:szCs w:val="24"/>
              </w:rPr>
              <w:t>Número de Leitos (total ativos)</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25F1909"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550451D" w14:textId="77777777" w:rsidR="00F209C0" w:rsidRPr="00F209C0" w:rsidRDefault="00F209C0" w:rsidP="00F209C0">
            <w:pPr>
              <w:rPr>
                <w:rFonts w:ascii="Arial" w:hAnsi="Arial" w:cs="Arial"/>
                <w:sz w:val="24"/>
                <w:szCs w:val="24"/>
              </w:rPr>
            </w:pPr>
          </w:p>
        </w:tc>
      </w:tr>
      <w:tr w:rsidR="00F209C0" w:rsidRPr="00F209C0" w14:paraId="7BF81C11" w14:textId="77777777" w:rsidTr="00EB123D">
        <w:trPr>
          <w:trHeight w:val="315"/>
        </w:trPr>
        <w:tc>
          <w:tcPr>
            <w:tcW w:w="110" w:type="dxa"/>
            <w:tcMar>
              <w:top w:w="0" w:type="dxa"/>
              <w:left w:w="45" w:type="dxa"/>
              <w:bottom w:w="0" w:type="dxa"/>
              <w:right w:w="45" w:type="dxa"/>
            </w:tcMar>
            <w:vAlign w:val="bottom"/>
          </w:tcPr>
          <w:p w14:paraId="14FD4B3C"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543BFC09"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C40CACD" w14:textId="77777777" w:rsidR="00F209C0" w:rsidRPr="00F209C0" w:rsidRDefault="00F209C0" w:rsidP="00F209C0">
            <w:pPr>
              <w:rPr>
                <w:rFonts w:ascii="Arial" w:hAnsi="Arial" w:cs="Arial"/>
                <w:b/>
                <w:sz w:val="24"/>
                <w:szCs w:val="24"/>
              </w:rPr>
            </w:pPr>
            <w:r w:rsidRPr="00F209C0">
              <w:rPr>
                <w:rFonts w:ascii="Arial" w:hAnsi="Arial" w:cs="Arial"/>
                <w:b/>
                <w:sz w:val="24"/>
                <w:szCs w:val="24"/>
              </w:rPr>
              <w:t>C.1.1.11</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CB0D2AA"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Tipo do meio hospedagem </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68ECCCE"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Assinalar o tipo de equipamento: Hotel, </w:t>
            </w:r>
          </w:p>
          <w:p w14:paraId="4F53B6DA"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Resort, </w:t>
            </w:r>
          </w:p>
          <w:p w14:paraId="599AB5FD"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Flat, </w:t>
            </w:r>
          </w:p>
          <w:p w14:paraId="1F44A139"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Pousada, </w:t>
            </w:r>
          </w:p>
          <w:p w14:paraId="26E9DA48"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Albergue/hostel, </w:t>
            </w:r>
          </w:p>
          <w:p w14:paraId="7467B613"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Cama e café, </w:t>
            </w:r>
          </w:p>
          <w:p w14:paraId="49C0E067"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Hotel Fazenda, </w:t>
            </w:r>
          </w:p>
          <w:p w14:paraId="076D9FAC" w14:textId="77777777" w:rsidR="00F209C0" w:rsidRPr="00F209C0" w:rsidRDefault="00F209C0" w:rsidP="00F209C0">
            <w:pPr>
              <w:rPr>
                <w:rFonts w:ascii="Arial" w:hAnsi="Arial" w:cs="Arial"/>
                <w:sz w:val="24"/>
                <w:szCs w:val="24"/>
              </w:rPr>
            </w:pPr>
            <w:r w:rsidRPr="00F209C0">
              <w:rPr>
                <w:rFonts w:ascii="Arial" w:hAnsi="Arial" w:cs="Arial"/>
                <w:sz w:val="24"/>
                <w:szCs w:val="24"/>
              </w:rPr>
              <w:t>Hotel Histórico, Camping,</w:t>
            </w:r>
          </w:p>
          <w:p w14:paraId="13932B35" w14:textId="77777777" w:rsidR="00F209C0" w:rsidRPr="00F209C0" w:rsidRDefault="00F209C0" w:rsidP="00F209C0">
            <w:pPr>
              <w:rPr>
                <w:rFonts w:ascii="Arial" w:hAnsi="Arial" w:cs="Arial"/>
                <w:sz w:val="24"/>
                <w:szCs w:val="24"/>
              </w:rPr>
            </w:pPr>
            <w:r w:rsidRPr="00F209C0">
              <w:rPr>
                <w:rFonts w:ascii="Arial" w:hAnsi="Arial" w:cs="Arial"/>
                <w:sz w:val="24"/>
                <w:szCs w:val="24"/>
              </w:rPr>
              <w:t>Alojamento coletivo/</w:t>
            </w:r>
          </w:p>
          <w:p w14:paraId="0FED39B1" w14:textId="77777777" w:rsidR="00F209C0" w:rsidRPr="00F209C0" w:rsidRDefault="00F209C0" w:rsidP="00F209C0">
            <w:pPr>
              <w:rPr>
                <w:rFonts w:ascii="Arial" w:hAnsi="Arial" w:cs="Arial"/>
                <w:sz w:val="24"/>
                <w:szCs w:val="24"/>
              </w:rPr>
            </w:pPr>
            <w:r w:rsidRPr="00F209C0">
              <w:rPr>
                <w:rFonts w:ascii="Arial" w:hAnsi="Arial" w:cs="Arial"/>
                <w:sz w:val="24"/>
                <w:szCs w:val="24"/>
              </w:rPr>
              <w:t>Colônia de férias / Acampamentos</w:t>
            </w:r>
          </w:p>
          <w:p w14:paraId="1ACAFFF0" w14:textId="77777777" w:rsidR="00F209C0" w:rsidRPr="00F209C0" w:rsidRDefault="00F209C0" w:rsidP="00F209C0">
            <w:pPr>
              <w:rPr>
                <w:rFonts w:ascii="Arial" w:hAnsi="Arial" w:cs="Arial"/>
                <w:sz w:val="24"/>
                <w:szCs w:val="24"/>
              </w:rPr>
            </w:pPr>
            <w:r w:rsidRPr="00F209C0">
              <w:rPr>
                <w:rFonts w:ascii="Arial" w:hAnsi="Arial" w:cs="Arial"/>
                <w:sz w:val="24"/>
                <w:szCs w:val="24"/>
              </w:rPr>
              <w:t>Outros</w:t>
            </w:r>
          </w:p>
          <w:p w14:paraId="78C95C59"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FE8AB15" w14:textId="77777777" w:rsidR="00F209C0" w:rsidRPr="00F209C0" w:rsidRDefault="00F209C0" w:rsidP="00F209C0">
            <w:pPr>
              <w:rPr>
                <w:rFonts w:ascii="Arial" w:hAnsi="Arial" w:cs="Arial"/>
                <w:sz w:val="24"/>
                <w:szCs w:val="24"/>
              </w:rPr>
            </w:pPr>
          </w:p>
        </w:tc>
      </w:tr>
      <w:tr w:rsidR="00F209C0" w:rsidRPr="00F209C0" w14:paraId="7D9C3E82" w14:textId="77777777" w:rsidTr="00EB123D">
        <w:trPr>
          <w:trHeight w:val="315"/>
        </w:trPr>
        <w:tc>
          <w:tcPr>
            <w:tcW w:w="110" w:type="dxa"/>
            <w:tcMar>
              <w:top w:w="0" w:type="dxa"/>
              <w:left w:w="45" w:type="dxa"/>
              <w:bottom w:w="0" w:type="dxa"/>
              <w:right w:w="45" w:type="dxa"/>
            </w:tcMar>
            <w:vAlign w:val="bottom"/>
          </w:tcPr>
          <w:p w14:paraId="7859B767" w14:textId="77777777" w:rsidR="00F209C0" w:rsidRPr="003831D8" w:rsidRDefault="00F209C0" w:rsidP="00F209C0">
            <w:pPr>
              <w:rPr>
                <w:rFonts w:ascii="Arial" w:hAnsi="Arial" w:cs="Arial"/>
                <w:b/>
                <w:bCs/>
                <w:sz w:val="24"/>
                <w:szCs w:val="24"/>
                <w:rPrChange w:id="14032" w:author="Grislayne Guedes Lopes da Silva" w:date="2023-09-11T13:12:00Z">
                  <w:rPr>
                    <w:rFonts w:ascii="Arial" w:hAnsi="Arial" w:cs="Arial"/>
                    <w:sz w:val="24"/>
                    <w:szCs w:val="24"/>
                  </w:rPr>
                </w:rPrChange>
              </w:rPr>
            </w:pPr>
          </w:p>
        </w:tc>
        <w:tc>
          <w:tcPr>
            <w:tcW w:w="110" w:type="dxa"/>
            <w:tcMar>
              <w:top w:w="0" w:type="dxa"/>
              <w:left w:w="45" w:type="dxa"/>
              <w:bottom w:w="0" w:type="dxa"/>
              <w:right w:w="45" w:type="dxa"/>
            </w:tcMar>
            <w:vAlign w:val="bottom"/>
          </w:tcPr>
          <w:p w14:paraId="24DDD4BE" w14:textId="77777777" w:rsidR="00F209C0" w:rsidRPr="003831D8" w:rsidRDefault="00F209C0" w:rsidP="00F209C0">
            <w:pPr>
              <w:rPr>
                <w:rFonts w:ascii="Arial" w:hAnsi="Arial" w:cs="Arial"/>
                <w:b/>
                <w:bCs/>
                <w:sz w:val="24"/>
                <w:szCs w:val="24"/>
                <w:rPrChange w:id="14033" w:author="Grislayne Guedes Lopes da Silva" w:date="2023-09-11T13:12:00Z">
                  <w:rPr>
                    <w:rFonts w:ascii="Arial" w:hAnsi="Arial" w:cs="Arial"/>
                    <w:sz w:val="24"/>
                    <w:szCs w:val="24"/>
                  </w:rPr>
                </w:rPrChange>
              </w:rPr>
            </w:pPr>
          </w:p>
        </w:tc>
        <w:tc>
          <w:tcPr>
            <w:tcW w:w="9334" w:type="dxa"/>
            <w:gridSpan w:val="4"/>
            <w:tcBorders>
              <w:top w:val="single" w:sz="4" w:space="0" w:color="000000"/>
              <w:left w:val="single" w:sz="4" w:space="0" w:color="000000"/>
              <w:bottom w:val="single" w:sz="4" w:space="0" w:color="000000"/>
              <w:right w:val="single" w:sz="4" w:space="0" w:color="000000"/>
            </w:tcBorders>
            <w:shd w:val="clear" w:color="auto" w:fill="658069"/>
            <w:tcMar>
              <w:top w:w="0" w:type="dxa"/>
              <w:left w:w="45" w:type="dxa"/>
              <w:bottom w:w="0" w:type="dxa"/>
              <w:right w:w="45" w:type="dxa"/>
            </w:tcMar>
            <w:vAlign w:val="center"/>
          </w:tcPr>
          <w:p w14:paraId="6D374D45" w14:textId="77777777" w:rsidR="00F209C0" w:rsidRPr="003831D8" w:rsidRDefault="00F209C0" w:rsidP="00F209C0">
            <w:pPr>
              <w:rPr>
                <w:rFonts w:ascii="Arial" w:hAnsi="Arial" w:cs="Arial"/>
                <w:b/>
                <w:bCs/>
                <w:sz w:val="24"/>
                <w:szCs w:val="24"/>
                <w:rPrChange w:id="14034" w:author="Grislayne Guedes Lopes da Silva" w:date="2023-09-11T13:12:00Z">
                  <w:rPr>
                    <w:rFonts w:ascii="Arial" w:hAnsi="Arial" w:cs="Arial"/>
                    <w:sz w:val="24"/>
                    <w:szCs w:val="24"/>
                  </w:rPr>
                </w:rPrChange>
              </w:rPr>
            </w:pPr>
            <w:r w:rsidRPr="003831D8">
              <w:rPr>
                <w:rFonts w:ascii="Arial" w:hAnsi="Arial" w:cs="Arial"/>
                <w:b/>
                <w:bCs/>
                <w:sz w:val="24"/>
                <w:szCs w:val="24"/>
                <w:rPrChange w:id="14035" w:author="Grislayne Guedes Lopes da Silva" w:date="2023-09-11T13:12:00Z">
                  <w:rPr>
                    <w:rFonts w:ascii="Arial" w:hAnsi="Arial" w:cs="Arial"/>
                    <w:sz w:val="24"/>
                    <w:szCs w:val="24"/>
                  </w:rPr>
                </w:rPrChange>
              </w:rPr>
              <w:t>C.1.2. Imóveis para locação</w:t>
            </w:r>
          </w:p>
        </w:tc>
      </w:tr>
      <w:tr w:rsidR="00F209C0" w:rsidRPr="00F209C0" w14:paraId="1A268E63" w14:textId="77777777" w:rsidTr="00EB123D">
        <w:trPr>
          <w:trHeight w:val="315"/>
        </w:trPr>
        <w:tc>
          <w:tcPr>
            <w:tcW w:w="110" w:type="dxa"/>
            <w:tcMar>
              <w:top w:w="0" w:type="dxa"/>
              <w:left w:w="45" w:type="dxa"/>
              <w:bottom w:w="0" w:type="dxa"/>
              <w:right w:w="45" w:type="dxa"/>
            </w:tcMar>
            <w:vAlign w:val="bottom"/>
          </w:tcPr>
          <w:p w14:paraId="6E16F789"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2233BC8"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CB9289F" w14:textId="77777777" w:rsidR="00F209C0" w:rsidRPr="00F209C0" w:rsidRDefault="00F209C0" w:rsidP="00F209C0">
            <w:pPr>
              <w:rPr>
                <w:rFonts w:ascii="Arial" w:hAnsi="Arial" w:cs="Arial"/>
                <w:b/>
                <w:sz w:val="24"/>
                <w:szCs w:val="24"/>
              </w:rPr>
            </w:pPr>
            <w:r w:rsidRPr="00F209C0">
              <w:rPr>
                <w:rFonts w:ascii="Arial" w:hAnsi="Arial" w:cs="Arial"/>
                <w:b/>
                <w:sz w:val="24"/>
                <w:szCs w:val="24"/>
              </w:rPr>
              <w:t>C.1.2.1</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65821C0" w14:textId="77777777" w:rsidR="00F209C0" w:rsidRPr="00F209C0" w:rsidRDefault="00F209C0" w:rsidP="00F209C0">
            <w:pPr>
              <w:rPr>
                <w:rFonts w:ascii="Arial" w:hAnsi="Arial" w:cs="Arial"/>
                <w:sz w:val="24"/>
                <w:szCs w:val="24"/>
              </w:rPr>
            </w:pPr>
            <w:r w:rsidRPr="00F209C0">
              <w:rPr>
                <w:rFonts w:ascii="Arial" w:hAnsi="Arial" w:cs="Arial"/>
                <w:sz w:val="24"/>
                <w:szCs w:val="24"/>
              </w:rPr>
              <w:t>O município possui imóveis de segunda residência?</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E137FE3"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D1E300F" w14:textId="77777777" w:rsidR="00F209C0" w:rsidRPr="00F209C0" w:rsidRDefault="00F209C0" w:rsidP="00F209C0">
            <w:pPr>
              <w:rPr>
                <w:rFonts w:ascii="Arial" w:hAnsi="Arial" w:cs="Arial"/>
                <w:sz w:val="24"/>
                <w:szCs w:val="24"/>
              </w:rPr>
            </w:pPr>
          </w:p>
        </w:tc>
      </w:tr>
      <w:tr w:rsidR="00F209C0" w:rsidRPr="00F209C0" w14:paraId="40EA7F02" w14:textId="77777777" w:rsidTr="00EB123D">
        <w:trPr>
          <w:trHeight w:val="315"/>
        </w:trPr>
        <w:tc>
          <w:tcPr>
            <w:tcW w:w="110" w:type="dxa"/>
            <w:tcMar>
              <w:top w:w="0" w:type="dxa"/>
              <w:left w:w="45" w:type="dxa"/>
              <w:bottom w:w="0" w:type="dxa"/>
              <w:right w:w="45" w:type="dxa"/>
            </w:tcMar>
            <w:vAlign w:val="bottom"/>
          </w:tcPr>
          <w:p w14:paraId="543124C2"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7C5C1A8A"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47307D5" w14:textId="77777777" w:rsidR="00F209C0" w:rsidRPr="00F209C0" w:rsidRDefault="00F209C0" w:rsidP="00F209C0">
            <w:pPr>
              <w:rPr>
                <w:rFonts w:ascii="Arial" w:hAnsi="Arial" w:cs="Arial"/>
                <w:b/>
                <w:sz w:val="24"/>
                <w:szCs w:val="24"/>
              </w:rPr>
            </w:pPr>
            <w:r w:rsidRPr="00F209C0">
              <w:rPr>
                <w:rFonts w:ascii="Arial" w:hAnsi="Arial" w:cs="Arial"/>
                <w:b/>
                <w:sz w:val="24"/>
                <w:szCs w:val="24"/>
              </w:rPr>
              <w:t>C.1.2.2</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C005F33" w14:textId="77777777" w:rsidR="00F209C0" w:rsidRPr="00F209C0" w:rsidRDefault="00F209C0" w:rsidP="00F209C0">
            <w:pPr>
              <w:rPr>
                <w:rFonts w:ascii="Arial" w:hAnsi="Arial" w:cs="Arial"/>
                <w:sz w:val="24"/>
                <w:szCs w:val="24"/>
              </w:rPr>
            </w:pPr>
            <w:r w:rsidRPr="00F209C0">
              <w:rPr>
                <w:rFonts w:ascii="Arial" w:hAnsi="Arial" w:cs="Arial"/>
                <w:sz w:val="24"/>
                <w:szCs w:val="24"/>
              </w:rPr>
              <w:t>Quantos?</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5512C3A"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61A7AED" w14:textId="77777777" w:rsidR="00F209C0" w:rsidRPr="00F209C0" w:rsidRDefault="00F209C0" w:rsidP="00F209C0">
            <w:pPr>
              <w:rPr>
                <w:rFonts w:ascii="Arial" w:hAnsi="Arial" w:cs="Arial"/>
                <w:sz w:val="24"/>
                <w:szCs w:val="24"/>
              </w:rPr>
            </w:pPr>
          </w:p>
        </w:tc>
      </w:tr>
      <w:tr w:rsidR="00F209C0" w:rsidRPr="00F209C0" w14:paraId="0A7F954F" w14:textId="77777777" w:rsidTr="00EB123D">
        <w:trPr>
          <w:trHeight w:val="315"/>
        </w:trPr>
        <w:tc>
          <w:tcPr>
            <w:tcW w:w="110" w:type="dxa"/>
            <w:tcMar>
              <w:top w:w="0" w:type="dxa"/>
              <w:left w:w="45" w:type="dxa"/>
              <w:bottom w:w="0" w:type="dxa"/>
              <w:right w:w="45" w:type="dxa"/>
            </w:tcMar>
            <w:vAlign w:val="bottom"/>
          </w:tcPr>
          <w:p w14:paraId="7F17504E"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3C70C5B5"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D5D96E1" w14:textId="77777777" w:rsidR="00F209C0" w:rsidRPr="00F209C0" w:rsidRDefault="00F209C0" w:rsidP="00F209C0">
            <w:pPr>
              <w:rPr>
                <w:rFonts w:ascii="Arial" w:hAnsi="Arial" w:cs="Arial"/>
                <w:b/>
                <w:sz w:val="24"/>
                <w:szCs w:val="24"/>
              </w:rPr>
            </w:pPr>
            <w:r w:rsidRPr="00F209C0">
              <w:rPr>
                <w:rFonts w:ascii="Arial" w:hAnsi="Arial" w:cs="Arial"/>
                <w:b/>
                <w:sz w:val="24"/>
                <w:szCs w:val="24"/>
              </w:rPr>
              <w:t>C.1.2.3</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A7225AF" w14:textId="77777777" w:rsidR="00F209C0" w:rsidRPr="00F209C0" w:rsidRDefault="00F209C0" w:rsidP="00F209C0">
            <w:pPr>
              <w:rPr>
                <w:rFonts w:ascii="Arial" w:hAnsi="Arial" w:cs="Arial"/>
                <w:sz w:val="24"/>
                <w:szCs w:val="24"/>
              </w:rPr>
            </w:pPr>
            <w:r w:rsidRPr="00F209C0">
              <w:rPr>
                <w:rFonts w:ascii="Arial" w:hAnsi="Arial" w:cs="Arial"/>
                <w:sz w:val="24"/>
                <w:szCs w:val="24"/>
              </w:rPr>
              <w:t>Qual o % em relação ao total de imóveis?</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81C6C4A"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57311D2" w14:textId="77777777" w:rsidR="00F209C0" w:rsidRPr="00F209C0" w:rsidRDefault="00F209C0" w:rsidP="00F209C0">
            <w:pPr>
              <w:rPr>
                <w:rFonts w:ascii="Arial" w:hAnsi="Arial" w:cs="Arial"/>
                <w:sz w:val="24"/>
                <w:szCs w:val="24"/>
              </w:rPr>
            </w:pPr>
          </w:p>
        </w:tc>
      </w:tr>
      <w:tr w:rsidR="00F209C0" w:rsidRPr="00F209C0" w14:paraId="3240BB5A" w14:textId="77777777" w:rsidTr="00EB123D">
        <w:trPr>
          <w:trHeight w:val="315"/>
        </w:trPr>
        <w:tc>
          <w:tcPr>
            <w:tcW w:w="110" w:type="dxa"/>
            <w:tcMar>
              <w:top w:w="0" w:type="dxa"/>
              <w:left w:w="45" w:type="dxa"/>
              <w:bottom w:w="0" w:type="dxa"/>
              <w:right w:w="45" w:type="dxa"/>
            </w:tcMar>
            <w:vAlign w:val="bottom"/>
          </w:tcPr>
          <w:p w14:paraId="5B8FC061"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34D42A6C"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A6C3B43" w14:textId="77777777" w:rsidR="00F209C0" w:rsidRPr="00F209C0" w:rsidRDefault="00F209C0" w:rsidP="00F209C0">
            <w:pPr>
              <w:rPr>
                <w:rFonts w:ascii="Arial" w:hAnsi="Arial" w:cs="Arial"/>
                <w:b/>
                <w:sz w:val="24"/>
                <w:szCs w:val="24"/>
              </w:rPr>
            </w:pPr>
            <w:r w:rsidRPr="00F209C0">
              <w:rPr>
                <w:rFonts w:ascii="Arial" w:hAnsi="Arial" w:cs="Arial"/>
                <w:b/>
                <w:sz w:val="24"/>
                <w:szCs w:val="24"/>
              </w:rPr>
              <w:t>C.1.2.4</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52A64DD" w14:textId="77777777" w:rsidR="00F209C0" w:rsidRPr="00F209C0" w:rsidRDefault="00F209C0" w:rsidP="00F209C0">
            <w:pPr>
              <w:rPr>
                <w:rFonts w:ascii="Arial" w:hAnsi="Arial" w:cs="Arial"/>
                <w:sz w:val="24"/>
                <w:szCs w:val="24"/>
              </w:rPr>
            </w:pPr>
            <w:r w:rsidRPr="00F209C0">
              <w:rPr>
                <w:rFonts w:ascii="Arial" w:hAnsi="Arial" w:cs="Arial"/>
                <w:sz w:val="24"/>
                <w:szCs w:val="24"/>
              </w:rPr>
              <w:t>Existe locação dos imóveis para temporada?</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66C3EDD"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1B4702F" w14:textId="77777777" w:rsidR="00F209C0" w:rsidRPr="00F209C0" w:rsidRDefault="00F209C0" w:rsidP="00F209C0">
            <w:pPr>
              <w:rPr>
                <w:rFonts w:ascii="Arial" w:hAnsi="Arial" w:cs="Arial"/>
                <w:sz w:val="24"/>
                <w:szCs w:val="24"/>
              </w:rPr>
            </w:pPr>
          </w:p>
        </w:tc>
      </w:tr>
      <w:tr w:rsidR="00F209C0" w:rsidRPr="00F209C0" w14:paraId="6D8D5BC5" w14:textId="77777777" w:rsidTr="00EB123D">
        <w:trPr>
          <w:trHeight w:val="315"/>
        </w:trPr>
        <w:tc>
          <w:tcPr>
            <w:tcW w:w="110" w:type="dxa"/>
            <w:tcMar>
              <w:top w:w="0" w:type="dxa"/>
              <w:left w:w="45" w:type="dxa"/>
              <w:bottom w:w="0" w:type="dxa"/>
              <w:right w:w="45" w:type="dxa"/>
            </w:tcMar>
            <w:vAlign w:val="bottom"/>
          </w:tcPr>
          <w:p w14:paraId="78604455"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202A6C83" w14:textId="77777777" w:rsidR="00F209C0" w:rsidRPr="003831D8" w:rsidRDefault="00F209C0" w:rsidP="00F209C0">
            <w:pPr>
              <w:rPr>
                <w:rFonts w:ascii="Arial" w:hAnsi="Arial" w:cs="Arial"/>
                <w:b/>
                <w:bCs/>
                <w:sz w:val="24"/>
                <w:szCs w:val="24"/>
                <w:rPrChange w:id="14036" w:author="Grislayne Guedes Lopes da Silva" w:date="2023-09-11T13:13:00Z">
                  <w:rPr>
                    <w:rFonts w:ascii="Arial" w:hAnsi="Arial" w:cs="Arial"/>
                    <w:sz w:val="24"/>
                    <w:szCs w:val="24"/>
                  </w:rPr>
                </w:rPrChange>
              </w:rPr>
            </w:pPr>
          </w:p>
        </w:tc>
        <w:tc>
          <w:tcPr>
            <w:tcW w:w="9334" w:type="dxa"/>
            <w:gridSpan w:val="4"/>
            <w:tcBorders>
              <w:top w:val="single" w:sz="4" w:space="0" w:color="000000"/>
              <w:left w:val="single" w:sz="4" w:space="0" w:color="000000"/>
              <w:bottom w:val="single" w:sz="4" w:space="0" w:color="000000"/>
              <w:right w:val="single" w:sz="4" w:space="0" w:color="000000"/>
            </w:tcBorders>
            <w:shd w:val="clear" w:color="auto" w:fill="658069"/>
            <w:tcMar>
              <w:top w:w="0" w:type="dxa"/>
              <w:left w:w="45" w:type="dxa"/>
              <w:bottom w:w="0" w:type="dxa"/>
              <w:right w:w="45" w:type="dxa"/>
            </w:tcMar>
            <w:vAlign w:val="center"/>
          </w:tcPr>
          <w:p w14:paraId="1691AC58" w14:textId="77777777" w:rsidR="00F209C0" w:rsidRPr="003831D8" w:rsidRDefault="00F209C0" w:rsidP="00F209C0">
            <w:pPr>
              <w:rPr>
                <w:rFonts w:ascii="Arial" w:hAnsi="Arial" w:cs="Arial"/>
                <w:b/>
                <w:bCs/>
                <w:sz w:val="24"/>
                <w:szCs w:val="24"/>
                <w:rPrChange w:id="14037" w:author="Grislayne Guedes Lopes da Silva" w:date="2023-09-11T13:13:00Z">
                  <w:rPr>
                    <w:rFonts w:ascii="Arial" w:hAnsi="Arial" w:cs="Arial"/>
                    <w:sz w:val="24"/>
                    <w:szCs w:val="24"/>
                  </w:rPr>
                </w:rPrChange>
              </w:rPr>
            </w:pPr>
            <w:r w:rsidRPr="003831D8">
              <w:rPr>
                <w:rFonts w:ascii="Arial" w:hAnsi="Arial" w:cs="Arial"/>
                <w:b/>
                <w:bCs/>
                <w:sz w:val="24"/>
                <w:szCs w:val="24"/>
                <w:rPrChange w:id="14038" w:author="Grislayne Guedes Lopes da Silva" w:date="2023-09-11T13:13:00Z">
                  <w:rPr>
                    <w:rFonts w:ascii="Arial" w:hAnsi="Arial" w:cs="Arial"/>
                    <w:sz w:val="24"/>
                    <w:szCs w:val="24"/>
                  </w:rPr>
                </w:rPrChange>
              </w:rPr>
              <w:t>C.1.3 - Rancho/Sítio de aluguel</w:t>
            </w:r>
          </w:p>
        </w:tc>
      </w:tr>
      <w:tr w:rsidR="00F209C0" w:rsidRPr="00F209C0" w14:paraId="5C69192C" w14:textId="77777777" w:rsidTr="00EB123D">
        <w:trPr>
          <w:trHeight w:val="315"/>
        </w:trPr>
        <w:tc>
          <w:tcPr>
            <w:tcW w:w="110" w:type="dxa"/>
            <w:tcMar>
              <w:top w:w="0" w:type="dxa"/>
              <w:left w:w="45" w:type="dxa"/>
              <w:bottom w:w="0" w:type="dxa"/>
              <w:right w:w="45" w:type="dxa"/>
            </w:tcMar>
            <w:vAlign w:val="bottom"/>
          </w:tcPr>
          <w:p w14:paraId="6306906C"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DDF62D1"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DDEAEC3" w14:textId="77777777" w:rsidR="00F209C0" w:rsidRPr="00F209C0" w:rsidRDefault="00F209C0" w:rsidP="00F209C0">
            <w:pPr>
              <w:rPr>
                <w:rFonts w:ascii="Arial" w:hAnsi="Arial" w:cs="Arial"/>
                <w:b/>
                <w:sz w:val="24"/>
                <w:szCs w:val="24"/>
              </w:rPr>
            </w:pPr>
            <w:r w:rsidRPr="00F209C0">
              <w:rPr>
                <w:rFonts w:ascii="Arial" w:hAnsi="Arial" w:cs="Arial"/>
                <w:b/>
                <w:sz w:val="24"/>
                <w:szCs w:val="24"/>
              </w:rPr>
              <w:t>C.1.3.1</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2E34993"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O município possui imóveis tipo rancho/sítio para locação? </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48A8B55"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2100A55" w14:textId="77777777" w:rsidR="00F209C0" w:rsidRPr="00F209C0" w:rsidRDefault="00F209C0" w:rsidP="00F209C0">
            <w:pPr>
              <w:rPr>
                <w:rFonts w:ascii="Arial" w:hAnsi="Arial" w:cs="Arial"/>
                <w:sz w:val="24"/>
                <w:szCs w:val="24"/>
              </w:rPr>
            </w:pPr>
          </w:p>
        </w:tc>
      </w:tr>
      <w:tr w:rsidR="00F209C0" w:rsidRPr="00F209C0" w14:paraId="4A4B3BDF" w14:textId="77777777" w:rsidTr="00EB123D">
        <w:trPr>
          <w:trHeight w:val="315"/>
        </w:trPr>
        <w:tc>
          <w:tcPr>
            <w:tcW w:w="110" w:type="dxa"/>
            <w:tcMar>
              <w:top w:w="0" w:type="dxa"/>
              <w:left w:w="45" w:type="dxa"/>
              <w:bottom w:w="0" w:type="dxa"/>
              <w:right w:w="45" w:type="dxa"/>
            </w:tcMar>
            <w:vAlign w:val="bottom"/>
          </w:tcPr>
          <w:p w14:paraId="46F792F6"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22CDC960"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BB331D4" w14:textId="77777777" w:rsidR="00F209C0" w:rsidRPr="00F209C0" w:rsidRDefault="00F209C0" w:rsidP="00F209C0">
            <w:pPr>
              <w:rPr>
                <w:rFonts w:ascii="Arial" w:hAnsi="Arial" w:cs="Arial"/>
                <w:b/>
                <w:sz w:val="24"/>
                <w:szCs w:val="24"/>
              </w:rPr>
            </w:pPr>
            <w:r w:rsidRPr="00F209C0">
              <w:rPr>
                <w:rFonts w:ascii="Arial" w:hAnsi="Arial" w:cs="Arial"/>
                <w:b/>
                <w:sz w:val="24"/>
                <w:szCs w:val="24"/>
              </w:rPr>
              <w:t>C.1.3.2</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48B7692" w14:textId="77777777" w:rsidR="00F209C0" w:rsidRPr="00F209C0" w:rsidRDefault="00F209C0" w:rsidP="00F209C0">
            <w:pPr>
              <w:rPr>
                <w:rFonts w:ascii="Arial" w:hAnsi="Arial" w:cs="Arial"/>
                <w:sz w:val="24"/>
                <w:szCs w:val="24"/>
              </w:rPr>
            </w:pPr>
            <w:r w:rsidRPr="00F209C0">
              <w:rPr>
                <w:rFonts w:ascii="Arial" w:hAnsi="Arial" w:cs="Arial"/>
                <w:sz w:val="24"/>
                <w:szCs w:val="24"/>
              </w:rPr>
              <w:t>Quantos? (Rancho ou Sítio)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5508FBC"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EA71130" w14:textId="77777777" w:rsidR="00F209C0" w:rsidRPr="00F209C0" w:rsidRDefault="00F209C0" w:rsidP="00F209C0">
            <w:pPr>
              <w:rPr>
                <w:rFonts w:ascii="Arial" w:hAnsi="Arial" w:cs="Arial"/>
                <w:sz w:val="24"/>
                <w:szCs w:val="24"/>
              </w:rPr>
            </w:pPr>
          </w:p>
        </w:tc>
      </w:tr>
      <w:tr w:rsidR="00F209C0" w:rsidRPr="00F209C0" w14:paraId="3DEA208A" w14:textId="77777777" w:rsidTr="00EB123D">
        <w:trPr>
          <w:trHeight w:val="315"/>
        </w:trPr>
        <w:tc>
          <w:tcPr>
            <w:tcW w:w="110" w:type="dxa"/>
            <w:tcMar>
              <w:top w:w="0" w:type="dxa"/>
              <w:left w:w="45" w:type="dxa"/>
              <w:bottom w:w="0" w:type="dxa"/>
              <w:right w:w="45" w:type="dxa"/>
            </w:tcMar>
            <w:vAlign w:val="bottom"/>
          </w:tcPr>
          <w:p w14:paraId="4344C742"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409D025F"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270D6B8" w14:textId="77777777" w:rsidR="00F209C0" w:rsidRPr="00F209C0" w:rsidRDefault="00F209C0" w:rsidP="00F209C0">
            <w:pPr>
              <w:rPr>
                <w:rFonts w:ascii="Arial" w:hAnsi="Arial" w:cs="Arial"/>
                <w:b/>
                <w:sz w:val="24"/>
                <w:szCs w:val="24"/>
              </w:rPr>
            </w:pPr>
            <w:r w:rsidRPr="00F209C0">
              <w:rPr>
                <w:rFonts w:ascii="Arial" w:hAnsi="Arial" w:cs="Arial"/>
                <w:b/>
                <w:sz w:val="24"/>
                <w:szCs w:val="24"/>
              </w:rPr>
              <w:t>C.1.3.3</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DEA3360" w14:textId="77777777" w:rsidR="00F209C0" w:rsidRPr="00F209C0" w:rsidRDefault="00F209C0" w:rsidP="00F209C0">
            <w:pPr>
              <w:rPr>
                <w:rFonts w:ascii="Arial" w:hAnsi="Arial" w:cs="Arial"/>
                <w:sz w:val="24"/>
                <w:szCs w:val="24"/>
              </w:rPr>
            </w:pPr>
            <w:r w:rsidRPr="00F209C0">
              <w:rPr>
                <w:rFonts w:ascii="Arial" w:hAnsi="Arial" w:cs="Arial"/>
                <w:sz w:val="24"/>
                <w:szCs w:val="24"/>
              </w:rPr>
              <w:t>Capacidade de pessoas para pernoite</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CC1BE3F"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FAC3E97" w14:textId="77777777" w:rsidR="00F209C0" w:rsidRPr="00F209C0" w:rsidRDefault="00F209C0" w:rsidP="00F209C0">
            <w:pPr>
              <w:rPr>
                <w:rFonts w:ascii="Arial" w:hAnsi="Arial" w:cs="Arial"/>
                <w:sz w:val="24"/>
                <w:szCs w:val="24"/>
              </w:rPr>
            </w:pPr>
          </w:p>
        </w:tc>
      </w:tr>
      <w:tr w:rsidR="00F209C0" w:rsidRPr="00F209C0" w14:paraId="72EC09D7" w14:textId="77777777" w:rsidTr="00EB123D">
        <w:trPr>
          <w:trHeight w:val="315"/>
        </w:trPr>
        <w:tc>
          <w:tcPr>
            <w:tcW w:w="110" w:type="dxa"/>
            <w:tcMar>
              <w:top w:w="0" w:type="dxa"/>
              <w:left w:w="45" w:type="dxa"/>
              <w:bottom w:w="0" w:type="dxa"/>
              <w:right w:w="45" w:type="dxa"/>
            </w:tcMar>
            <w:vAlign w:val="bottom"/>
          </w:tcPr>
          <w:p w14:paraId="59EF275F"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46C64E2A" w14:textId="77777777" w:rsidR="00F209C0" w:rsidRPr="00F209C0" w:rsidRDefault="00F209C0" w:rsidP="00F209C0">
            <w:pPr>
              <w:rPr>
                <w:rFonts w:ascii="Arial" w:hAnsi="Arial" w:cs="Arial"/>
                <w:sz w:val="24"/>
                <w:szCs w:val="24"/>
              </w:rPr>
            </w:pPr>
          </w:p>
        </w:tc>
        <w:tc>
          <w:tcPr>
            <w:tcW w:w="9334" w:type="dxa"/>
            <w:gridSpan w:val="4"/>
            <w:tcBorders>
              <w:top w:val="single" w:sz="4" w:space="0" w:color="000000"/>
              <w:left w:val="single" w:sz="4" w:space="0" w:color="000000"/>
              <w:bottom w:val="single" w:sz="4" w:space="0" w:color="000000"/>
              <w:right w:val="single" w:sz="4" w:space="0" w:color="000000"/>
            </w:tcBorders>
            <w:shd w:val="clear" w:color="auto" w:fill="658069"/>
            <w:tcMar>
              <w:top w:w="0" w:type="dxa"/>
              <w:left w:w="45" w:type="dxa"/>
              <w:bottom w:w="0" w:type="dxa"/>
              <w:right w:w="45" w:type="dxa"/>
            </w:tcMar>
            <w:vAlign w:val="center"/>
          </w:tcPr>
          <w:p w14:paraId="40B17541" w14:textId="77777777" w:rsidR="00F209C0" w:rsidRPr="003831D8" w:rsidRDefault="00F209C0" w:rsidP="00F209C0">
            <w:pPr>
              <w:rPr>
                <w:rFonts w:ascii="Arial" w:hAnsi="Arial" w:cs="Arial"/>
                <w:b/>
                <w:bCs/>
                <w:sz w:val="24"/>
                <w:szCs w:val="24"/>
                <w:rPrChange w:id="14039" w:author="Grislayne Guedes Lopes da Silva" w:date="2023-09-11T13:13:00Z">
                  <w:rPr>
                    <w:rFonts w:ascii="Arial" w:hAnsi="Arial" w:cs="Arial"/>
                    <w:sz w:val="24"/>
                    <w:szCs w:val="24"/>
                  </w:rPr>
                </w:rPrChange>
              </w:rPr>
            </w:pPr>
            <w:r w:rsidRPr="003831D8">
              <w:rPr>
                <w:rFonts w:ascii="Arial" w:hAnsi="Arial" w:cs="Arial"/>
                <w:b/>
                <w:bCs/>
                <w:sz w:val="24"/>
                <w:szCs w:val="24"/>
                <w:rPrChange w:id="14040" w:author="Grislayne Guedes Lopes da Silva" w:date="2023-09-11T13:13:00Z">
                  <w:rPr>
                    <w:rFonts w:ascii="Arial" w:hAnsi="Arial" w:cs="Arial"/>
                    <w:sz w:val="24"/>
                    <w:szCs w:val="24"/>
                  </w:rPr>
                </w:rPrChange>
              </w:rPr>
              <w:t>C.2 – Principais Bares e Restaurantes</w:t>
            </w:r>
          </w:p>
        </w:tc>
      </w:tr>
      <w:tr w:rsidR="00F209C0" w:rsidRPr="00F209C0" w14:paraId="0C4F85D4" w14:textId="77777777" w:rsidTr="00EB123D">
        <w:trPr>
          <w:trHeight w:val="315"/>
        </w:trPr>
        <w:tc>
          <w:tcPr>
            <w:tcW w:w="110" w:type="dxa"/>
            <w:tcMar>
              <w:top w:w="0" w:type="dxa"/>
              <w:left w:w="45" w:type="dxa"/>
              <w:bottom w:w="0" w:type="dxa"/>
              <w:right w:w="45" w:type="dxa"/>
            </w:tcMar>
            <w:vAlign w:val="bottom"/>
          </w:tcPr>
          <w:p w14:paraId="64426507"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622ABB59"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C621E33" w14:textId="77777777" w:rsidR="00F209C0" w:rsidRPr="00F209C0" w:rsidRDefault="00F209C0" w:rsidP="00F209C0">
            <w:pPr>
              <w:rPr>
                <w:rFonts w:ascii="Arial" w:hAnsi="Arial" w:cs="Arial"/>
                <w:b/>
                <w:sz w:val="24"/>
                <w:szCs w:val="24"/>
              </w:rPr>
            </w:pPr>
            <w:r w:rsidRPr="00F209C0">
              <w:rPr>
                <w:rFonts w:ascii="Arial" w:hAnsi="Arial" w:cs="Arial"/>
                <w:b/>
                <w:sz w:val="24"/>
                <w:szCs w:val="24"/>
              </w:rPr>
              <w:t>C.2.1</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B2D4E56" w14:textId="77777777" w:rsidR="00F209C0" w:rsidRPr="00F209C0" w:rsidRDefault="00F209C0" w:rsidP="00F209C0">
            <w:pPr>
              <w:rPr>
                <w:rFonts w:ascii="Arial" w:hAnsi="Arial" w:cs="Arial"/>
                <w:sz w:val="24"/>
                <w:szCs w:val="24"/>
              </w:rPr>
            </w:pPr>
            <w:r w:rsidRPr="00F209C0">
              <w:rPr>
                <w:rFonts w:ascii="Arial" w:hAnsi="Arial" w:cs="Arial"/>
                <w:sz w:val="24"/>
                <w:szCs w:val="24"/>
              </w:rPr>
              <w:t>Nome</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142321D8" w14:textId="77777777" w:rsidR="00F209C0" w:rsidRPr="00F209C0" w:rsidRDefault="00F209C0" w:rsidP="00F209C0">
            <w:pPr>
              <w:rPr>
                <w:rFonts w:ascii="Arial" w:hAnsi="Arial" w:cs="Arial"/>
                <w:sz w:val="24"/>
                <w:szCs w:val="24"/>
              </w:rPr>
            </w:pPr>
            <w:r w:rsidRPr="00F209C0">
              <w:rPr>
                <w:rFonts w:ascii="Arial" w:hAnsi="Arial" w:cs="Arial"/>
                <w:sz w:val="24"/>
                <w:szCs w:val="24"/>
              </w:rPr>
              <w:t>Nome do Estabelecimento</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22D624D3" w14:textId="77777777" w:rsidR="00F209C0" w:rsidRPr="00F209C0" w:rsidRDefault="00F209C0" w:rsidP="00F209C0">
            <w:pPr>
              <w:rPr>
                <w:rFonts w:ascii="Arial" w:hAnsi="Arial" w:cs="Arial"/>
                <w:sz w:val="24"/>
                <w:szCs w:val="24"/>
              </w:rPr>
            </w:pPr>
          </w:p>
        </w:tc>
      </w:tr>
      <w:tr w:rsidR="00F209C0" w:rsidRPr="00F209C0" w14:paraId="3D615788" w14:textId="77777777" w:rsidTr="00EB123D">
        <w:trPr>
          <w:trHeight w:val="315"/>
        </w:trPr>
        <w:tc>
          <w:tcPr>
            <w:tcW w:w="110" w:type="dxa"/>
            <w:tcMar>
              <w:top w:w="0" w:type="dxa"/>
              <w:left w:w="45" w:type="dxa"/>
              <w:bottom w:w="0" w:type="dxa"/>
              <w:right w:w="45" w:type="dxa"/>
            </w:tcMar>
            <w:vAlign w:val="bottom"/>
          </w:tcPr>
          <w:p w14:paraId="61CDBAF4"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2C8A1189"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7CF8804" w14:textId="77777777" w:rsidR="00F209C0" w:rsidRPr="00F209C0" w:rsidRDefault="00F209C0" w:rsidP="00F209C0">
            <w:pPr>
              <w:rPr>
                <w:rFonts w:ascii="Arial" w:hAnsi="Arial" w:cs="Arial"/>
                <w:b/>
                <w:sz w:val="24"/>
                <w:szCs w:val="24"/>
              </w:rPr>
            </w:pPr>
            <w:r w:rsidRPr="00F209C0">
              <w:rPr>
                <w:rFonts w:ascii="Arial" w:hAnsi="Arial" w:cs="Arial"/>
                <w:b/>
                <w:sz w:val="24"/>
                <w:szCs w:val="24"/>
              </w:rPr>
              <w:t>C.2.2</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FA1D3B9"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7E444AFA"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1CFD52E2" w14:textId="77777777" w:rsidR="00F209C0" w:rsidRPr="00F209C0" w:rsidRDefault="00F209C0" w:rsidP="00F209C0">
            <w:pPr>
              <w:rPr>
                <w:rFonts w:ascii="Arial" w:hAnsi="Arial" w:cs="Arial"/>
                <w:sz w:val="24"/>
                <w:szCs w:val="24"/>
              </w:rPr>
            </w:pPr>
          </w:p>
        </w:tc>
      </w:tr>
      <w:tr w:rsidR="00F209C0" w:rsidRPr="00F209C0" w14:paraId="16E0E2B4" w14:textId="77777777" w:rsidTr="00EB123D">
        <w:trPr>
          <w:trHeight w:val="315"/>
        </w:trPr>
        <w:tc>
          <w:tcPr>
            <w:tcW w:w="110" w:type="dxa"/>
            <w:tcMar>
              <w:top w:w="0" w:type="dxa"/>
              <w:left w:w="45" w:type="dxa"/>
              <w:bottom w:w="0" w:type="dxa"/>
              <w:right w:w="45" w:type="dxa"/>
            </w:tcMar>
            <w:vAlign w:val="bottom"/>
          </w:tcPr>
          <w:p w14:paraId="5A67D56B"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5C7361FB"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182BA8A" w14:textId="77777777" w:rsidR="00F209C0" w:rsidRPr="00F209C0" w:rsidRDefault="00F209C0" w:rsidP="00F209C0">
            <w:pPr>
              <w:rPr>
                <w:rFonts w:ascii="Arial" w:hAnsi="Arial" w:cs="Arial"/>
                <w:b/>
                <w:sz w:val="24"/>
                <w:szCs w:val="24"/>
              </w:rPr>
            </w:pPr>
            <w:r w:rsidRPr="00F209C0">
              <w:rPr>
                <w:rFonts w:ascii="Arial" w:hAnsi="Arial" w:cs="Arial"/>
                <w:b/>
                <w:sz w:val="24"/>
                <w:szCs w:val="24"/>
              </w:rPr>
              <w:t>C.2.3</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F3B309A" w14:textId="77777777" w:rsidR="00F209C0" w:rsidRPr="00F209C0" w:rsidRDefault="00F209C0" w:rsidP="00F209C0">
            <w:pPr>
              <w:rPr>
                <w:rFonts w:ascii="Arial" w:hAnsi="Arial" w:cs="Arial"/>
                <w:sz w:val="24"/>
                <w:szCs w:val="24"/>
              </w:rPr>
            </w:pPr>
            <w:r w:rsidRPr="00F209C0">
              <w:rPr>
                <w:rFonts w:ascii="Arial" w:hAnsi="Arial" w:cs="Arial"/>
                <w:sz w:val="24"/>
                <w:szCs w:val="24"/>
              </w:rPr>
              <w:t>Site</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3CC45013" w14:textId="77777777" w:rsidR="00F209C0" w:rsidRPr="00F209C0" w:rsidRDefault="00F209C0" w:rsidP="00F209C0">
            <w:pPr>
              <w:rPr>
                <w:rFonts w:ascii="Arial" w:hAnsi="Arial" w:cs="Arial"/>
                <w:sz w:val="24"/>
                <w:szCs w:val="24"/>
              </w:rPr>
            </w:pPr>
            <w:r w:rsidRPr="00F209C0">
              <w:rPr>
                <w:rFonts w:ascii="Arial" w:hAnsi="Arial" w:cs="Arial"/>
                <w:sz w:val="24"/>
                <w:szCs w:val="24"/>
              </w:rPr>
              <w:t>Link do site ou N/C (nada consta)</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240B15B" w14:textId="77777777" w:rsidR="00F209C0" w:rsidRPr="00F209C0" w:rsidRDefault="00F209C0" w:rsidP="00F209C0">
            <w:pPr>
              <w:rPr>
                <w:rFonts w:ascii="Arial" w:hAnsi="Arial" w:cs="Arial"/>
                <w:sz w:val="24"/>
                <w:szCs w:val="24"/>
              </w:rPr>
            </w:pPr>
          </w:p>
        </w:tc>
      </w:tr>
      <w:tr w:rsidR="00F209C0" w:rsidRPr="00F209C0" w14:paraId="723F9D05" w14:textId="77777777" w:rsidTr="00EB123D">
        <w:trPr>
          <w:trHeight w:val="315"/>
        </w:trPr>
        <w:tc>
          <w:tcPr>
            <w:tcW w:w="110" w:type="dxa"/>
            <w:tcMar>
              <w:top w:w="0" w:type="dxa"/>
              <w:left w:w="45" w:type="dxa"/>
              <w:bottom w:w="0" w:type="dxa"/>
              <w:right w:w="45" w:type="dxa"/>
            </w:tcMar>
            <w:vAlign w:val="bottom"/>
          </w:tcPr>
          <w:p w14:paraId="4C65C36B"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7706CA44"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A8A9035" w14:textId="77777777" w:rsidR="00F209C0" w:rsidRPr="00F209C0" w:rsidRDefault="00F209C0" w:rsidP="00F209C0">
            <w:pPr>
              <w:rPr>
                <w:rFonts w:ascii="Arial" w:hAnsi="Arial" w:cs="Arial"/>
                <w:b/>
                <w:sz w:val="24"/>
                <w:szCs w:val="24"/>
              </w:rPr>
            </w:pPr>
            <w:r w:rsidRPr="00F209C0">
              <w:rPr>
                <w:rFonts w:ascii="Arial" w:hAnsi="Arial" w:cs="Arial"/>
                <w:b/>
                <w:sz w:val="24"/>
                <w:szCs w:val="24"/>
              </w:rPr>
              <w:t>C.2.4</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0CB24B0" w14:textId="77777777" w:rsidR="00F209C0" w:rsidRPr="00F209C0" w:rsidRDefault="00F209C0" w:rsidP="00F209C0">
            <w:pPr>
              <w:rPr>
                <w:rFonts w:ascii="Arial" w:hAnsi="Arial" w:cs="Arial"/>
                <w:sz w:val="24"/>
                <w:szCs w:val="24"/>
              </w:rPr>
            </w:pPr>
            <w:r w:rsidRPr="00F209C0">
              <w:rPr>
                <w:rFonts w:ascii="Arial" w:hAnsi="Arial" w:cs="Arial"/>
                <w:sz w:val="24"/>
                <w:szCs w:val="24"/>
              </w:rPr>
              <w:t>E-mail</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5C4B28D6"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4A6A7CB9" w14:textId="77777777" w:rsidR="00F209C0" w:rsidRPr="00F209C0" w:rsidRDefault="00F209C0" w:rsidP="00F209C0">
            <w:pPr>
              <w:rPr>
                <w:rFonts w:ascii="Arial" w:hAnsi="Arial" w:cs="Arial"/>
                <w:sz w:val="24"/>
                <w:szCs w:val="24"/>
              </w:rPr>
            </w:pPr>
          </w:p>
        </w:tc>
      </w:tr>
      <w:tr w:rsidR="00F209C0" w:rsidRPr="00F209C0" w14:paraId="2AFBF360" w14:textId="77777777" w:rsidTr="00EB123D">
        <w:trPr>
          <w:trHeight w:val="315"/>
        </w:trPr>
        <w:tc>
          <w:tcPr>
            <w:tcW w:w="110" w:type="dxa"/>
            <w:tcMar>
              <w:top w:w="0" w:type="dxa"/>
              <w:left w:w="45" w:type="dxa"/>
              <w:bottom w:w="0" w:type="dxa"/>
              <w:right w:w="45" w:type="dxa"/>
            </w:tcMar>
            <w:vAlign w:val="bottom"/>
          </w:tcPr>
          <w:p w14:paraId="0D77C487"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46BB1E53"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387213C" w14:textId="77777777" w:rsidR="00F209C0" w:rsidRPr="00F209C0" w:rsidRDefault="00F209C0" w:rsidP="00F209C0">
            <w:pPr>
              <w:rPr>
                <w:rFonts w:ascii="Arial" w:hAnsi="Arial" w:cs="Arial"/>
                <w:b/>
                <w:sz w:val="24"/>
                <w:szCs w:val="24"/>
              </w:rPr>
            </w:pPr>
            <w:r w:rsidRPr="00F209C0">
              <w:rPr>
                <w:rFonts w:ascii="Arial" w:hAnsi="Arial" w:cs="Arial"/>
                <w:b/>
                <w:sz w:val="24"/>
                <w:szCs w:val="24"/>
              </w:rPr>
              <w:t>C.2.5</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212AE6C" w14:textId="77777777" w:rsidR="00F209C0" w:rsidRPr="00F209C0" w:rsidRDefault="00F209C0" w:rsidP="00F209C0">
            <w:pPr>
              <w:rPr>
                <w:rFonts w:ascii="Arial" w:hAnsi="Arial" w:cs="Arial"/>
                <w:sz w:val="24"/>
                <w:szCs w:val="24"/>
              </w:rPr>
            </w:pPr>
            <w:r w:rsidRPr="00F209C0">
              <w:rPr>
                <w:rFonts w:ascii="Arial" w:hAnsi="Arial" w:cs="Arial"/>
                <w:sz w:val="24"/>
                <w:szCs w:val="24"/>
              </w:rPr>
              <w:t>Telefone</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61BA44D7"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41EFE39E" w14:textId="77777777" w:rsidR="00F209C0" w:rsidRPr="00F209C0" w:rsidRDefault="00F209C0" w:rsidP="00F209C0">
            <w:pPr>
              <w:rPr>
                <w:rFonts w:ascii="Arial" w:hAnsi="Arial" w:cs="Arial"/>
                <w:sz w:val="24"/>
                <w:szCs w:val="24"/>
              </w:rPr>
            </w:pPr>
          </w:p>
        </w:tc>
      </w:tr>
      <w:tr w:rsidR="00F209C0" w:rsidRPr="00F209C0" w14:paraId="720A5B47" w14:textId="77777777" w:rsidTr="00EB123D">
        <w:trPr>
          <w:trHeight w:val="315"/>
        </w:trPr>
        <w:tc>
          <w:tcPr>
            <w:tcW w:w="110" w:type="dxa"/>
            <w:tcMar>
              <w:top w:w="0" w:type="dxa"/>
              <w:left w:w="45" w:type="dxa"/>
              <w:bottom w:w="0" w:type="dxa"/>
              <w:right w:w="45" w:type="dxa"/>
            </w:tcMar>
            <w:vAlign w:val="bottom"/>
          </w:tcPr>
          <w:p w14:paraId="1EB46E96"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B0339A0"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5C66D65" w14:textId="77777777" w:rsidR="00F209C0" w:rsidRPr="00F209C0" w:rsidRDefault="00F209C0" w:rsidP="00F209C0">
            <w:pPr>
              <w:rPr>
                <w:rFonts w:ascii="Arial" w:hAnsi="Arial" w:cs="Arial"/>
                <w:b/>
                <w:sz w:val="24"/>
                <w:szCs w:val="24"/>
              </w:rPr>
            </w:pPr>
            <w:r w:rsidRPr="00F209C0">
              <w:rPr>
                <w:rFonts w:ascii="Arial" w:hAnsi="Arial" w:cs="Arial"/>
                <w:b/>
                <w:sz w:val="24"/>
                <w:szCs w:val="24"/>
              </w:rPr>
              <w:t>C.2.6</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85F6CFE" w14:textId="77777777" w:rsidR="00F209C0" w:rsidRPr="00F209C0" w:rsidRDefault="00F209C0" w:rsidP="00F209C0">
            <w:pPr>
              <w:rPr>
                <w:rFonts w:ascii="Arial" w:hAnsi="Arial" w:cs="Arial"/>
                <w:sz w:val="24"/>
                <w:szCs w:val="24"/>
              </w:rPr>
            </w:pPr>
            <w:r w:rsidRPr="00F209C0">
              <w:rPr>
                <w:rFonts w:ascii="Arial" w:hAnsi="Arial" w:cs="Arial"/>
                <w:sz w:val="24"/>
                <w:szCs w:val="24"/>
              </w:rPr>
              <w:t>Tipo de estabelecimento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FE53A0A" w14:textId="77777777" w:rsidR="00F209C0" w:rsidRPr="00F209C0" w:rsidRDefault="00F209C0" w:rsidP="00F209C0">
            <w:pPr>
              <w:rPr>
                <w:rFonts w:ascii="Arial" w:hAnsi="Arial" w:cs="Arial"/>
                <w:sz w:val="24"/>
                <w:szCs w:val="24"/>
              </w:rPr>
            </w:pPr>
            <w:r w:rsidRPr="00F209C0">
              <w:rPr>
                <w:rFonts w:ascii="Arial" w:hAnsi="Arial" w:cs="Arial"/>
                <w:sz w:val="24"/>
                <w:szCs w:val="24"/>
              </w:rPr>
              <w:t>Bar;</w:t>
            </w:r>
          </w:p>
          <w:p w14:paraId="17F095E2" w14:textId="77777777" w:rsidR="00F209C0" w:rsidRPr="00F209C0" w:rsidRDefault="00F209C0" w:rsidP="00F209C0">
            <w:pPr>
              <w:rPr>
                <w:rFonts w:ascii="Arial" w:hAnsi="Arial" w:cs="Arial"/>
                <w:sz w:val="24"/>
                <w:szCs w:val="24"/>
              </w:rPr>
            </w:pPr>
            <w:r w:rsidRPr="00F209C0">
              <w:rPr>
                <w:rFonts w:ascii="Arial" w:hAnsi="Arial" w:cs="Arial"/>
                <w:sz w:val="24"/>
                <w:szCs w:val="24"/>
              </w:rPr>
              <w:t>Doceria, Sorveteria;</w:t>
            </w:r>
          </w:p>
          <w:p w14:paraId="03B2C982"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Restaurante, </w:t>
            </w:r>
          </w:p>
          <w:p w14:paraId="7CE941DC" w14:textId="77777777" w:rsidR="00F209C0" w:rsidRPr="00F209C0" w:rsidRDefault="00F209C0" w:rsidP="00F209C0">
            <w:pPr>
              <w:rPr>
                <w:rFonts w:ascii="Arial" w:hAnsi="Arial" w:cs="Arial"/>
                <w:sz w:val="24"/>
                <w:szCs w:val="24"/>
              </w:rPr>
            </w:pPr>
            <w:r w:rsidRPr="00F209C0">
              <w:rPr>
                <w:rFonts w:ascii="Arial" w:hAnsi="Arial" w:cs="Arial"/>
                <w:sz w:val="24"/>
                <w:szCs w:val="24"/>
              </w:rPr>
              <w:t>Quiosque, trailer, food truck;</w:t>
            </w:r>
          </w:p>
          <w:p w14:paraId="1B90999F"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Padaria, Cafeteria, Lanchonete;</w:t>
            </w:r>
          </w:p>
          <w:p w14:paraId="1562369D" w14:textId="77777777" w:rsidR="00F209C0" w:rsidRPr="00F209C0" w:rsidRDefault="00F209C0" w:rsidP="00F209C0">
            <w:pPr>
              <w:rPr>
                <w:rFonts w:ascii="Arial" w:hAnsi="Arial" w:cs="Arial"/>
                <w:sz w:val="24"/>
                <w:szCs w:val="24"/>
              </w:rPr>
            </w:pPr>
            <w:r w:rsidRPr="00F209C0">
              <w:rPr>
                <w:rFonts w:ascii="Arial" w:hAnsi="Arial" w:cs="Arial"/>
                <w:sz w:val="24"/>
                <w:szCs w:val="24"/>
              </w:rPr>
              <w:t>Cadeia Fast Food.</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73D5F44E" w14:textId="77777777" w:rsidR="00F209C0" w:rsidRPr="00F209C0" w:rsidRDefault="00F209C0" w:rsidP="00F209C0">
            <w:pPr>
              <w:rPr>
                <w:rFonts w:ascii="Arial" w:hAnsi="Arial" w:cs="Arial"/>
                <w:sz w:val="24"/>
                <w:szCs w:val="24"/>
              </w:rPr>
            </w:pPr>
          </w:p>
        </w:tc>
      </w:tr>
      <w:tr w:rsidR="00F209C0" w:rsidRPr="00F209C0" w14:paraId="6AE3409B" w14:textId="77777777" w:rsidTr="00EB123D">
        <w:trPr>
          <w:trHeight w:val="315"/>
        </w:trPr>
        <w:tc>
          <w:tcPr>
            <w:tcW w:w="110" w:type="dxa"/>
            <w:tcMar>
              <w:top w:w="0" w:type="dxa"/>
              <w:left w:w="45" w:type="dxa"/>
              <w:bottom w:w="0" w:type="dxa"/>
              <w:right w:w="45" w:type="dxa"/>
            </w:tcMar>
            <w:vAlign w:val="bottom"/>
          </w:tcPr>
          <w:p w14:paraId="125CB83E"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A14E956"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F482E4E" w14:textId="77777777" w:rsidR="00F209C0" w:rsidRPr="00F209C0" w:rsidRDefault="00F209C0" w:rsidP="00F209C0">
            <w:pPr>
              <w:rPr>
                <w:rFonts w:ascii="Arial" w:hAnsi="Arial" w:cs="Arial"/>
                <w:b/>
                <w:sz w:val="24"/>
                <w:szCs w:val="24"/>
              </w:rPr>
            </w:pPr>
            <w:r w:rsidRPr="00F209C0">
              <w:rPr>
                <w:rFonts w:ascii="Arial" w:hAnsi="Arial" w:cs="Arial"/>
                <w:b/>
                <w:sz w:val="24"/>
                <w:szCs w:val="24"/>
              </w:rPr>
              <w:t>C.2.6</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F254AAA" w14:textId="77777777" w:rsidR="00F209C0" w:rsidRPr="00F209C0" w:rsidRDefault="00F209C0" w:rsidP="00F209C0">
            <w:pPr>
              <w:rPr>
                <w:rFonts w:ascii="Arial" w:hAnsi="Arial" w:cs="Arial"/>
                <w:sz w:val="24"/>
                <w:szCs w:val="24"/>
              </w:rPr>
            </w:pPr>
            <w:r w:rsidRPr="00F209C0">
              <w:rPr>
                <w:rFonts w:ascii="Arial" w:hAnsi="Arial" w:cs="Arial"/>
                <w:sz w:val="24"/>
                <w:szCs w:val="24"/>
              </w:rPr>
              <w:t>Número de empregados fixos</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4AE3DEB"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2B8A120D" w14:textId="77777777" w:rsidR="00F209C0" w:rsidRPr="00F209C0" w:rsidRDefault="00F209C0" w:rsidP="00F209C0">
            <w:pPr>
              <w:rPr>
                <w:rFonts w:ascii="Arial" w:hAnsi="Arial" w:cs="Arial"/>
                <w:sz w:val="24"/>
                <w:szCs w:val="24"/>
              </w:rPr>
            </w:pPr>
          </w:p>
        </w:tc>
      </w:tr>
      <w:tr w:rsidR="00F209C0" w:rsidRPr="00F209C0" w14:paraId="7DC20FA7" w14:textId="77777777" w:rsidTr="00EB123D">
        <w:trPr>
          <w:trHeight w:val="315"/>
        </w:trPr>
        <w:tc>
          <w:tcPr>
            <w:tcW w:w="110" w:type="dxa"/>
            <w:tcMar>
              <w:top w:w="0" w:type="dxa"/>
              <w:left w:w="45" w:type="dxa"/>
              <w:bottom w:w="0" w:type="dxa"/>
              <w:right w:w="45" w:type="dxa"/>
            </w:tcMar>
            <w:vAlign w:val="bottom"/>
          </w:tcPr>
          <w:p w14:paraId="2B3269E1"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4814A20C"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A9980DF" w14:textId="77777777" w:rsidR="00F209C0" w:rsidRPr="00F209C0" w:rsidRDefault="00F209C0" w:rsidP="00F209C0">
            <w:pPr>
              <w:rPr>
                <w:rFonts w:ascii="Arial" w:hAnsi="Arial" w:cs="Arial"/>
                <w:b/>
                <w:sz w:val="24"/>
                <w:szCs w:val="24"/>
              </w:rPr>
            </w:pPr>
            <w:r w:rsidRPr="00F209C0">
              <w:rPr>
                <w:rFonts w:ascii="Arial" w:hAnsi="Arial" w:cs="Arial"/>
                <w:b/>
                <w:sz w:val="24"/>
                <w:szCs w:val="24"/>
              </w:rPr>
              <w:t>C.2.7</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DF1D509" w14:textId="77777777" w:rsidR="00F209C0" w:rsidRPr="00F209C0" w:rsidRDefault="00F209C0" w:rsidP="00F209C0">
            <w:pPr>
              <w:rPr>
                <w:rFonts w:ascii="Arial" w:hAnsi="Arial" w:cs="Arial"/>
                <w:sz w:val="24"/>
                <w:szCs w:val="24"/>
              </w:rPr>
            </w:pPr>
            <w:r w:rsidRPr="00F209C0">
              <w:rPr>
                <w:rFonts w:ascii="Arial" w:hAnsi="Arial" w:cs="Arial"/>
                <w:sz w:val="24"/>
                <w:szCs w:val="24"/>
              </w:rPr>
              <w:t>Número de empregados temporários (média anual)</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518694EF"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330C666C" w14:textId="77777777" w:rsidR="00F209C0" w:rsidRPr="00F209C0" w:rsidRDefault="00F209C0" w:rsidP="00F209C0">
            <w:pPr>
              <w:rPr>
                <w:rFonts w:ascii="Arial" w:hAnsi="Arial" w:cs="Arial"/>
                <w:sz w:val="24"/>
                <w:szCs w:val="24"/>
              </w:rPr>
            </w:pPr>
          </w:p>
        </w:tc>
      </w:tr>
      <w:tr w:rsidR="00F209C0" w:rsidRPr="00F209C0" w14:paraId="65D1527B" w14:textId="77777777" w:rsidTr="00EB123D">
        <w:trPr>
          <w:trHeight w:val="315"/>
        </w:trPr>
        <w:tc>
          <w:tcPr>
            <w:tcW w:w="110" w:type="dxa"/>
            <w:tcMar>
              <w:top w:w="0" w:type="dxa"/>
              <w:left w:w="45" w:type="dxa"/>
              <w:bottom w:w="0" w:type="dxa"/>
              <w:right w:w="45" w:type="dxa"/>
            </w:tcMar>
            <w:vAlign w:val="bottom"/>
          </w:tcPr>
          <w:p w14:paraId="18DF7261"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4F33BEB1"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F2762C5" w14:textId="77777777" w:rsidR="00F209C0" w:rsidRPr="00F209C0" w:rsidRDefault="00F209C0" w:rsidP="00F209C0">
            <w:pPr>
              <w:rPr>
                <w:rFonts w:ascii="Arial" w:hAnsi="Arial" w:cs="Arial"/>
                <w:b/>
                <w:sz w:val="24"/>
                <w:szCs w:val="24"/>
              </w:rPr>
            </w:pPr>
            <w:r w:rsidRPr="00F209C0">
              <w:rPr>
                <w:rFonts w:ascii="Arial" w:hAnsi="Arial" w:cs="Arial"/>
                <w:b/>
                <w:sz w:val="24"/>
                <w:szCs w:val="24"/>
              </w:rPr>
              <w:t>C.2.8</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504EA91" w14:textId="77777777" w:rsidR="00F209C0" w:rsidRPr="00F209C0" w:rsidRDefault="00F209C0" w:rsidP="00F209C0">
            <w:pPr>
              <w:rPr>
                <w:rFonts w:ascii="Arial" w:hAnsi="Arial" w:cs="Arial"/>
                <w:sz w:val="24"/>
                <w:szCs w:val="24"/>
              </w:rPr>
            </w:pPr>
            <w:r w:rsidRPr="00F209C0">
              <w:rPr>
                <w:rFonts w:ascii="Arial" w:hAnsi="Arial" w:cs="Arial"/>
                <w:sz w:val="24"/>
                <w:szCs w:val="24"/>
              </w:rPr>
              <w:t>Capacidade</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58A7B60F" w14:textId="77777777" w:rsidR="00F209C0" w:rsidRPr="00F209C0" w:rsidRDefault="00F209C0" w:rsidP="00F209C0">
            <w:pPr>
              <w:rPr>
                <w:rFonts w:ascii="Arial" w:hAnsi="Arial" w:cs="Arial"/>
                <w:sz w:val="24"/>
                <w:szCs w:val="24"/>
              </w:rPr>
            </w:pPr>
            <w:r w:rsidRPr="00F209C0">
              <w:rPr>
                <w:rFonts w:ascii="Arial" w:hAnsi="Arial" w:cs="Arial"/>
                <w:sz w:val="24"/>
                <w:szCs w:val="24"/>
              </w:rPr>
              <w:t>Número de assentos/lugares</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3500412E" w14:textId="77777777" w:rsidR="00F209C0" w:rsidRPr="00F209C0" w:rsidRDefault="00F209C0" w:rsidP="00F209C0">
            <w:pPr>
              <w:rPr>
                <w:rFonts w:ascii="Arial" w:hAnsi="Arial" w:cs="Arial"/>
                <w:sz w:val="24"/>
                <w:szCs w:val="24"/>
              </w:rPr>
            </w:pPr>
          </w:p>
        </w:tc>
      </w:tr>
      <w:tr w:rsidR="00F209C0" w:rsidRPr="00F209C0" w14:paraId="30747747" w14:textId="77777777" w:rsidTr="00EB123D">
        <w:trPr>
          <w:trHeight w:val="315"/>
        </w:trPr>
        <w:tc>
          <w:tcPr>
            <w:tcW w:w="110" w:type="dxa"/>
            <w:tcMar>
              <w:top w:w="0" w:type="dxa"/>
              <w:left w:w="45" w:type="dxa"/>
              <w:bottom w:w="0" w:type="dxa"/>
              <w:right w:w="45" w:type="dxa"/>
            </w:tcMar>
            <w:vAlign w:val="bottom"/>
          </w:tcPr>
          <w:p w14:paraId="2A56318B"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47B77ACF"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4EF44D1" w14:textId="77777777" w:rsidR="00F209C0" w:rsidRPr="00F209C0" w:rsidRDefault="00F209C0" w:rsidP="00F209C0">
            <w:pPr>
              <w:rPr>
                <w:rFonts w:ascii="Arial" w:hAnsi="Arial" w:cs="Arial"/>
                <w:b/>
                <w:sz w:val="24"/>
                <w:szCs w:val="24"/>
              </w:rPr>
            </w:pPr>
            <w:r w:rsidRPr="00F209C0">
              <w:rPr>
                <w:rFonts w:ascii="Arial" w:hAnsi="Arial" w:cs="Arial"/>
                <w:b/>
                <w:sz w:val="24"/>
                <w:szCs w:val="24"/>
              </w:rPr>
              <w:t>C.2.9</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A2FFC2A" w14:textId="77777777" w:rsidR="00F209C0" w:rsidRPr="00F209C0" w:rsidRDefault="00F209C0" w:rsidP="00F209C0">
            <w:pPr>
              <w:rPr>
                <w:rFonts w:ascii="Arial" w:hAnsi="Arial" w:cs="Arial"/>
                <w:sz w:val="24"/>
                <w:szCs w:val="24"/>
              </w:rPr>
            </w:pPr>
            <w:r w:rsidRPr="00F209C0">
              <w:rPr>
                <w:rFonts w:ascii="Arial" w:hAnsi="Arial" w:cs="Arial"/>
                <w:sz w:val="24"/>
                <w:szCs w:val="24"/>
              </w:rPr>
              <w:t>Principais Pratos</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DE9A2DD"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719B653" w14:textId="77777777" w:rsidR="00F209C0" w:rsidRPr="00F209C0" w:rsidRDefault="00F209C0" w:rsidP="00F209C0">
            <w:pPr>
              <w:rPr>
                <w:rFonts w:ascii="Arial" w:hAnsi="Arial" w:cs="Arial"/>
                <w:sz w:val="24"/>
                <w:szCs w:val="24"/>
              </w:rPr>
            </w:pPr>
          </w:p>
        </w:tc>
      </w:tr>
      <w:tr w:rsidR="00F209C0" w:rsidRPr="00F209C0" w14:paraId="45685273" w14:textId="77777777" w:rsidTr="00EB123D">
        <w:trPr>
          <w:trHeight w:val="315"/>
        </w:trPr>
        <w:tc>
          <w:tcPr>
            <w:tcW w:w="110" w:type="dxa"/>
            <w:tcMar>
              <w:top w:w="0" w:type="dxa"/>
              <w:left w:w="45" w:type="dxa"/>
              <w:bottom w:w="0" w:type="dxa"/>
              <w:right w:w="45" w:type="dxa"/>
            </w:tcMar>
            <w:vAlign w:val="bottom"/>
          </w:tcPr>
          <w:p w14:paraId="7F10B2A2"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3EA1FADF"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72206F7" w14:textId="77777777" w:rsidR="00F209C0" w:rsidRPr="00F209C0" w:rsidRDefault="00F209C0" w:rsidP="00F209C0">
            <w:pPr>
              <w:rPr>
                <w:rFonts w:ascii="Arial" w:hAnsi="Arial" w:cs="Arial"/>
                <w:b/>
                <w:sz w:val="24"/>
                <w:szCs w:val="24"/>
              </w:rPr>
            </w:pPr>
            <w:r w:rsidRPr="00F209C0">
              <w:rPr>
                <w:rFonts w:ascii="Arial" w:hAnsi="Arial" w:cs="Arial"/>
                <w:b/>
                <w:sz w:val="24"/>
                <w:szCs w:val="24"/>
              </w:rPr>
              <w:t>C.2.10</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F721649" w14:textId="77777777" w:rsidR="00F209C0" w:rsidRPr="00F209C0" w:rsidRDefault="00F209C0" w:rsidP="00F209C0">
            <w:pPr>
              <w:rPr>
                <w:rFonts w:ascii="Arial" w:hAnsi="Arial" w:cs="Arial"/>
                <w:sz w:val="24"/>
                <w:szCs w:val="24"/>
              </w:rPr>
            </w:pPr>
            <w:r w:rsidRPr="00F209C0">
              <w:rPr>
                <w:rFonts w:ascii="Arial" w:hAnsi="Arial" w:cs="Arial"/>
                <w:sz w:val="24"/>
                <w:szCs w:val="24"/>
              </w:rPr>
              <w:t>Decoração diferenciada?</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6CDBF37"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E2D92DF" w14:textId="77777777" w:rsidR="00F209C0" w:rsidRPr="00F209C0" w:rsidRDefault="00F209C0" w:rsidP="00F209C0">
            <w:pPr>
              <w:rPr>
                <w:rFonts w:ascii="Arial" w:hAnsi="Arial" w:cs="Arial"/>
                <w:sz w:val="24"/>
                <w:szCs w:val="24"/>
              </w:rPr>
            </w:pPr>
          </w:p>
        </w:tc>
      </w:tr>
      <w:tr w:rsidR="00F209C0" w:rsidRPr="00DB7648" w14:paraId="256BA8B5" w14:textId="77777777" w:rsidTr="00EB123D">
        <w:trPr>
          <w:trHeight w:val="315"/>
        </w:trPr>
        <w:tc>
          <w:tcPr>
            <w:tcW w:w="110" w:type="dxa"/>
            <w:tcMar>
              <w:top w:w="0" w:type="dxa"/>
              <w:left w:w="45" w:type="dxa"/>
              <w:bottom w:w="0" w:type="dxa"/>
              <w:right w:w="45" w:type="dxa"/>
            </w:tcMar>
            <w:vAlign w:val="bottom"/>
          </w:tcPr>
          <w:p w14:paraId="4E2FCCA9"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1ACB42CB"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2CE1F98" w14:textId="77777777" w:rsidR="00F209C0" w:rsidRPr="00F209C0" w:rsidRDefault="00F209C0" w:rsidP="00F209C0">
            <w:pPr>
              <w:rPr>
                <w:rFonts w:ascii="Arial" w:hAnsi="Arial" w:cs="Arial"/>
                <w:b/>
                <w:sz w:val="24"/>
                <w:szCs w:val="24"/>
              </w:rPr>
            </w:pPr>
            <w:r w:rsidRPr="00F209C0">
              <w:rPr>
                <w:rFonts w:ascii="Arial" w:hAnsi="Arial" w:cs="Arial"/>
                <w:b/>
                <w:sz w:val="24"/>
                <w:szCs w:val="24"/>
              </w:rPr>
              <w:t>C.2.11</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89EC663" w14:textId="77777777" w:rsidR="00F209C0" w:rsidRPr="00F209C0" w:rsidRDefault="00F209C0" w:rsidP="00F209C0">
            <w:pPr>
              <w:rPr>
                <w:rFonts w:ascii="Arial" w:hAnsi="Arial" w:cs="Arial"/>
                <w:sz w:val="24"/>
                <w:szCs w:val="24"/>
              </w:rPr>
            </w:pPr>
            <w:r w:rsidRPr="00F209C0">
              <w:rPr>
                <w:rFonts w:ascii="Arial" w:hAnsi="Arial" w:cs="Arial"/>
                <w:sz w:val="24"/>
                <w:szCs w:val="24"/>
              </w:rPr>
              <w:t>Tipo de serviço?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E2D9856" w14:textId="77777777" w:rsidR="00F209C0" w:rsidRPr="00F209C0" w:rsidRDefault="00F209C0" w:rsidP="00F209C0">
            <w:pPr>
              <w:rPr>
                <w:rFonts w:ascii="Arial" w:hAnsi="Arial" w:cs="Arial"/>
                <w:sz w:val="24"/>
                <w:szCs w:val="24"/>
                <w:lang w:val="fr-FR"/>
              </w:rPr>
            </w:pPr>
            <w:r w:rsidRPr="00F209C0">
              <w:rPr>
                <w:rFonts w:ascii="Arial" w:hAnsi="Arial" w:cs="Arial"/>
                <w:sz w:val="24"/>
                <w:szCs w:val="24"/>
                <w:lang w:val="fr-FR"/>
              </w:rPr>
              <w:t xml:space="preserve">Buffet; </w:t>
            </w:r>
          </w:p>
          <w:p w14:paraId="7639F9F3" w14:textId="77777777" w:rsidR="00F209C0" w:rsidRPr="00F209C0" w:rsidRDefault="00F209C0" w:rsidP="00F209C0">
            <w:pPr>
              <w:rPr>
                <w:rFonts w:ascii="Arial" w:hAnsi="Arial" w:cs="Arial"/>
                <w:sz w:val="24"/>
                <w:szCs w:val="24"/>
                <w:lang w:val="fr-FR"/>
              </w:rPr>
            </w:pPr>
            <w:r w:rsidRPr="00F209C0">
              <w:rPr>
                <w:rFonts w:ascii="Arial" w:hAnsi="Arial" w:cs="Arial"/>
                <w:sz w:val="24"/>
                <w:szCs w:val="24"/>
                <w:lang w:val="fr-FR"/>
              </w:rPr>
              <w:t xml:space="preserve">Rodízio; </w:t>
            </w:r>
          </w:p>
          <w:p w14:paraId="2936CFE5" w14:textId="77777777" w:rsidR="00F209C0" w:rsidRPr="00F209C0" w:rsidRDefault="00F209C0" w:rsidP="00F209C0">
            <w:pPr>
              <w:rPr>
                <w:rFonts w:ascii="Arial" w:hAnsi="Arial" w:cs="Arial"/>
                <w:sz w:val="24"/>
                <w:szCs w:val="24"/>
                <w:lang w:val="fr-FR"/>
              </w:rPr>
            </w:pPr>
            <w:r w:rsidRPr="00F209C0">
              <w:rPr>
                <w:rFonts w:ascii="Arial" w:hAnsi="Arial" w:cs="Arial"/>
                <w:sz w:val="24"/>
                <w:szCs w:val="24"/>
                <w:lang w:val="fr-FR"/>
              </w:rPr>
              <w:t xml:space="preserve">À la carte; </w:t>
            </w:r>
          </w:p>
          <w:p w14:paraId="36D25E55" w14:textId="77777777" w:rsidR="00F209C0" w:rsidRPr="00F209C0" w:rsidRDefault="00F209C0" w:rsidP="00F209C0">
            <w:pPr>
              <w:rPr>
                <w:rFonts w:ascii="Arial" w:hAnsi="Arial" w:cs="Arial"/>
                <w:sz w:val="24"/>
                <w:szCs w:val="24"/>
                <w:lang w:val="en-US"/>
              </w:rPr>
            </w:pPr>
            <w:r w:rsidRPr="00F209C0">
              <w:rPr>
                <w:rFonts w:ascii="Arial" w:hAnsi="Arial" w:cs="Arial"/>
                <w:sz w:val="24"/>
                <w:szCs w:val="24"/>
                <w:lang w:val="en-US"/>
              </w:rPr>
              <w:t xml:space="preserve">Self service por kilo; Self service preço fixo; </w:t>
            </w:r>
          </w:p>
          <w:p w14:paraId="3F79AA10" w14:textId="77777777" w:rsidR="00F209C0" w:rsidRPr="00F209C0" w:rsidRDefault="00F209C0" w:rsidP="00F209C0">
            <w:pPr>
              <w:rPr>
                <w:rFonts w:ascii="Arial" w:hAnsi="Arial" w:cs="Arial"/>
                <w:sz w:val="24"/>
                <w:szCs w:val="24"/>
                <w:lang w:val="en-US"/>
              </w:rPr>
            </w:pPr>
            <w:r w:rsidRPr="00F209C0">
              <w:rPr>
                <w:rFonts w:ascii="Arial" w:hAnsi="Arial" w:cs="Arial"/>
                <w:sz w:val="24"/>
                <w:szCs w:val="24"/>
                <w:lang w:val="en-US"/>
              </w:rPr>
              <w:t xml:space="preserve">Delivery; </w:t>
            </w:r>
          </w:p>
          <w:p w14:paraId="397DF0B8" w14:textId="77777777" w:rsidR="00F209C0" w:rsidRPr="00F209C0" w:rsidRDefault="00F209C0" w:rsidP="00F209C0">
            <w:pPr>
              <w:rPr>
                <w:rFonts w:ascii="Arial" w:hAnsi="Arial" w:cs="Arial"/>
                <w:sz w:val="24"/>
                <w:szCs w:val="24"/>
                <w:lang w:val="en-US"/>
              </w:rPr>
            </w:pPr>
            <w:r w:rsidRPr="00F209C0">
              <w:rPr>
                <w:rFonts w:ascii="Arial" w:hAnsi="Arial" w:cs="Arial"/>
                <w:sz w:val="24"/>
                <w:szCs w:val="24"/>
                <w:lang w:val="en-US"/>
              </w:rPr>
              <w:t>Drive-thru</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F889292" w14:textId="77777777" w:rsidR="00F209C0" w:rsidRPr="00F209C0" w:rsidRDefault="00F209C0" w:rsidP="00F209C0">
            <w:pPr>
              <w:rPr>
                <w:rFonts w:ascii="Arial" w:hAnsi="Arial" w:cs="Arial"/>
                <w:sz w:val="24"/>
                <w:szCs w:val="24"/>
                <w:lang w:val="en-US"/>
              </w:rPr>
            </w:pPr>
          </w:p>
        </w:tc>
      </w:tr>
      <w:tr w:rsidR="00F209C0" w:rsidRPr="00F209C0" w14:paraId="71EA3EA5" w14:textId="77777777" w:rsidTr="00EB123D">
        <w:trPr>
          <w:trHeight w:val="315"/>
        </w:trPr>
        <w:tc>
          <w:tcPr>
            <w:tcW w:w="110" w:type="dxa"/>
            <w:tcMar>
              <w:top w:w="0" w:type="dxa"/>
              <w:left w:w="45" w:type="dxa"/>
              <w:bottom w:w="0" w:type="dxa"/>
              <w:right w:w="45" w:type="dxa"/>
            </w:tcMar>
            <w:vAlign w:val="bottom"/>
          </w:tcPr>
          <w:p w14:paraId="2E33EE0A" w14:textId="77777777" w:rsidR="00F209C0" w:rsidRPr="00F209C0" w:rsidRDefault="00F209C0" w:rsidP="00F209C0">
            <w:pPr>
              <w:rPr>
                <w:rFonts w:ascii="Arial" w:hAnsi="Arial" w:cs="Arial"/>
                <w:sz w:val="24"/>
                <w:szCs w:val="24"/>
                <w:lang w:val="en-US"/>
              </w:rPr>
            </w:pPr>
          </w:p>
        </w:tc>
        <w:tc>
          <w:tcPr>
            <w:tcW w:w="110" w:type="dxa"/>
            <w:tcMar>
              <w:top w:w="0" w:type="dxa"/>
              <w:left w:w="45" w:type="dxa"/>
              <w:bottom w:w="0" w:type="dxa"/>
              <w:right w:w="45" w:type="dxa"/>
            </w:tcMar>
            <w:vAlign w:val="bottom"/>
          </w:tcPr>
          <w:p w14:paraId="193FB7A6" w14:textId="77777777" w:rsidR="00F209C0" w:rsidRPr="00F209C0" w:rsidRDefault="00F209C0" w:rsidP="00F209C0">
            <w:pPr>
              <w:rPr>
                <w:rFonts w:ascii="Arial" w:hAnsi="Arial" w:cs="Arial"/>
                <w:sz w:val="24"/>
                <w:szCs w:val="24"/>
                <w:lang w:val="en-US"/>
              </w:rPr>
            </w:pPr>
          </w:p>
        </w:tc>
        <w:tc>
          <w:tcPr>
            <w:tcW w:w="9334" w:type="dxa"/>
            <w:gridSpan w:val="4"/>
            <w:tcBorders>
              <w:top w:val="single" w:sz="4" w:space="0" w:color="000000"/>
              <w:left w:val="single" w:sz="4" w:space="0" w:color="000000"/>
              <w:bottom w:val="single" w:sz="4" w:space="0" w:color="000000"/>
              <w:right w:val="single" w:sz="4" w:space="0" w:color="000000"/>
            </w:tcBorders>
            <w:shd w:val="clear" w:color="auto" w:fill="658069"/>
            <w:tcMar>
              <w:top w:w="0" w:type="dxa"/>
              <w:left w:w="45" w:type="dxa"/>
              <w:bottom w:w="0" w:type="dxa"/>
              <w:right w:w="45" w:type="dxa"/>
            </w:tcMar>
            <w:vAlign w:val="center"/>
          </w:tcPr>
          <w:p w14:paraId="3C750FC1" w14:textId="77777777" w:rsidR="00F209C0" w:rsidRPr="003831D8" w:rsidRDefault="00F209C0" w:rsidP="00F209C0">
            <w:pPr>
              <w:rPr>
                <w:rFonts w:ascii="Arial" w:hAnsi="Arial" w:cs="Arial"/>
                <w:b/>
                <w:bCs/>
                <w:sz w:val="24"/>
                <w:szCs w:val="24"/>
                <w:rPrChange w:id="14041" w:author="Grislayne Guedes Lopes da Silva" w:date="2023-09-11T13:14:00Z">
                  <w:rPr>
                    <w:rFonts w:ascii="Arial" w:hAnsi="Arial" w:cs="Arial"/>
                    <w:sz w:val="24"/>
                    <w:szCs w:val="24"/>
                  </w:rPr>
                </w:rPrChange>
              </w:rPr>
            </w:pPr>
            <w:r w:rsidRPr="003831D8">
              <w:rPr>
                <w:rFonts w:ascii="Arial" w:hAnsi="Arial" w:cs="Arial"/>
                <w:b/>
                <w:bCs/>
                <w:sz w:val="24"/>
                <w:szCs w:val="24"/>
                <w:rPrChange w:id="14042" w:author="Grislayne Guedes Lopes da Silva" w:date="2023-09-11T13:14:00Z">
                  <w:rPr>
                    <w:rFonts w:ascii="Arial" w:hAnsi="Arial" w:cs="Arial"/>
                    <w:sz w:val="24"/>
                    <w:szCs w:val="24"/>
                  </w:rPr>
                </w:rPrChange>
              </w:rPr>
              <w:t xml:space="preserve">C.3 - Agência de Viagens e Receptivo </w:t>
            </w:r>
          </w:p>
        </w:tc>
      </w:tr>
      <w:tr w:rsidR="00F209C0" w:rsidRPr="00F209C0" w14:paraId="612E0163" w14:textId="77777777" w:rsidTr="00EB123D">
        <w:trPr>
          <w:trHeight w:val="315"/>
        </w:trPr>
        <w:tc>
          <w:tcPr>
            <w:tcW w:w="110" w:type="dxa"/>
            <w:tcMar>
              <w:top w:w="0" w:type="dxa"/>
              <w:left w:w="45" w:type="dxa"/>
              <w:bottom w:w="0" w:type="dxa"/>
              <w:right w:w="45" w:type="dxa"/>
            </w:tcMar>
            <w:vAlign w:val="bottom"/>
          </w:tcPr>
          <w:p w14:paraId="4272307C"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31BAD84B"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8088784" w14:textId="77777777" w:rsidR="00F209C0" w:rsidRPr="00F209C0" w:rsidRDefault="00F209C0" w:rsidP="00F209C0">
            <w:pPr>
              <w:rPr>
                <w:rFonts w:ascii="Arial" w:hAnsi="Arial" w:cs="Arial"/>
                <w:b/>
                <w:sz w:val="24"/>
                <w:szCs w:val="24"/>
              </w:rPr>
            </w:pPr>
            <w:r w:rsidRPr="00F209C0">
              <w:rPr>
                <w:rFonts w:ascii="Arial" w:hAnsi="Arial" w:cs="Arial"/>
                <w:b/>
                <w:sz w:val="24"/>
                <w:szCs w:val="24"/>
              </w:rPr>
              <w:t>C.3.1</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A43BDBA" w14:textId="77777777" w:rsidR="00F209C0" w:rsidRPr="00F209C0" w:rsidRDefault="00F209C0" w:rsidP="00F209C0">
            <w:pPr>
              <w:rPr>
                <w:rFonts w:ascii="Arial" w:hAnsi="Arial" w:cs="Arial"/>
                <w:sz w:val="24"/>
                <w:szCs w:val="24"/>
              </w:rPr>
            </w:pPr>
            <w:r w:rsidRPr="00F209C0">
              <w:rPr>
                <w:rFonts w:ascii="Arial" w:hAnsi="Arial" w:cs="Arial"/>
                <w:sz w:val="24"/>
                <w:szCs w:val="24"/>
              </w:rPr>
              <w:t>O município possui agências de viagens? (Sim ou Não)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3D25C32"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827928D" w14:textId="77777777" w:rsidR="00F209C0" w:rsidRPr="00F209C0" w:rsidRDefault="00F209C0" w:rsidP="00F209C0">
            <w:pPr>
              <w:rPr>
                <w:rFonts w:ascii="Arial" w:hAnsi="Arial" w:cs="Arial"/>
                <w:sz w:val="24"/>
                <w:szCs w:val="24"/>
              </w:rPr>
            </w:pPr>
          </w:p>
        </w:tc>
      </w:tr>
      <w:tr w:rsidR="00F209C0" w:rsidRPr="00F209C0" w14:paraId="1CD34245" w14:textId="77777777" w:rsidTr="00EB123D">
        <w:trPr>
          <w:trHeight w:val="315"/>
        </w:trPr>
        <w:tc>
          <w:tcPr>
            <w:tcW w:w="110" w:type="dxa"/>
            <w:tcMar>
              <w:top w:w="0" w:type="dxa"/>
              <w:left w:w="45" w:type="dxa"/>
              <w:bottom w:w="0" w:type="dxa"/>
              <w:right w:w="45" w:type="dxa"/>
            </w:tcMar>
            <w:vAlign w:val="bottom"/>
          </w:tcPr>
          <w:p w14:paraId="3CF82ED2"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182911CC"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A9C7AF9" w14:textId="77777777" w:rsidR="00F209C0" w:rsidRPr="00F209C0" w:rsidRDefault="00F209C0" w:rsidP="00F209C0">
            <w:pPr>
              <w:rPr>
                <w:rFonts w:ascii="Arial" w:hAnsi="Arial" w:cs="Arial"/>
                <w:b/>
                <w:sz w:val="24"/>
                <w:szCs w:val="24"/>
              </w:rPr>
            </w:pPr>
            <w:r w:rsidRPr="00F209C0">
              <w:rPr>
                <w:rFonts w:ascii="Arial" w:hAnsi="Arial" w:cs="Arial"/>
                <w:b/>
                <w:sz w:val="24"/>
                <w:szCs w:val="24"/>
              </w:rPr>
              <w:t>C.3.2</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026A7AE" w14:textId="77777777" w:rsidR="00F209C0" w:rsidRPr="00F209C0" w:rsidRDefault="00F209C0" w:rsidP="00F209C0">
            <w:pPr>
              <w:rPr>
                <w:rFonts w:ascii="Arial" w:hAnsi="Arial" w:cs="Arial"/>
                <w:sz w:val="24"/>
                <w:szCs w:val="24"/>
              </w:rPr>
            </w:pPr>
            <w:r w:rsidRPr="00F209C0">
              <w:rPr>
                <w:rFonts w:ascii="Arial" w:hAnsi="Arial" w:cs="Arial"/>
                <w:sz w:val="24"/>
                <w:szCs w:val="24"/>
              </w:rPr>
              <w:t>Quantas?</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5FB968D"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FCB7EFB" w14:textId="77777777" w:rsidR="00F209C0" w:rsidRPr="00F209C0" w:rsidRDefault="00F209C0" w:rsidP="00F209C0">
            <w:pPr>
              <w:rPr>
                <w:rFonts w:ascii="Arial" w:hAnsi="Arial" w:cs="Arial"/>
                <w:sz w:val="24"/>
                <w:szCs w:val="24"/>
              </w:rPr>
            </w:pPr>
          </w:p>
        </w:tc>
      </w:tr>
      <w:tr w:rsidR="00F209C0" w:rsidRPr="00F209C0" w14:paraId="6D0328E2" w14:textId="77777777" w:rsidTr="00EB123D">
        <w:trPr>
          <w:trHeight w:val="315"/>
        </w:trPr>
        <w:tc>
          <w:tcPr>
            <w:tcW w:w="110" w:type="dxa"/>
            <w:tcMar>
              <w:top w:w="0" w:type="dxa"/>
              <w:left w:w="45" w:type="dxa"/>
              <w:bottom w:w="0" w:type="dxa"/>
              <w:right w:w="45" w:type="dxa"/>
            </w:tcMar>
            <w:vAlign w:val="bottom"/>
          </w:tcPr>
          <w:p w14:paraId="6FA217CC"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3877D8EF"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8CA0AFC" w14:textId="77777777" w:rsidR="00F209C0" w:rsidRPr="00F209C0" w:rsidRDefault="00F209C0" w:rsidP="00F209C0">
            <w:pPr>
              <w:rPr>
                <w:rFonts w:ascii="Arial" w:hAnsi="Arial" w:cs="Arial"/>
                <w:b/>
                <w:sz w:val="24"/>
                <w:szCs w:val="24"/>
              </w:rPr>
            </w:pPr>
            <w:r w:rsidRPr="00F209C0">
              <w:rPr>
                <w:rFonts w:ascii="Arial" w:hAnsi="Arial" w:cs="Arial"/>
                <w:b/>
                <w:sz w:val="24"/>
                <w:szCs w:val="24"/>
              </w:rPr>
              <w:t>C.3.3</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A144E4C" w14:textId="77777777" w:rsidR="00F209C0" w:rsidRPr="00F209C0" w:rsidRDefault="00F209C0" w:rsidP="00F209C0">
            <w:pPr>
              <w:rPr>
                <w:rFonts w:ascii="Arial" w:hAnsi="Arial" w:cs="Arial"/>
                <w:sz w:val="24"/>
                <w:szCs w:val="24"/>
              </w:rPr>
            </w:pPr>
            <w:r w:rsidRPr="00F209C0">
              <w:rPr>
                <w:rFonts w:ascii="Arial" w:hAnsi="Arial" w:cs="Arial"/>
                <w:sz w:val="24"/>
                <w:szCs w:val="24"/>
              </w:rPr>
              <w:t>E quantas fazem Receptivo?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80C90E6"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51FB8D9" w14:textId="77777777" w:rsidR="00F209C0" w:rsidRPr="00F209C0" w:rsidRDefault="00F209C0" w:rsidP="00F209C0">
            <w:pPr>
              <w:rPr>
                <w:rFonts w:ascii="Arial" w:hAnsi="Arial" w:cs="Arial"/>
                <w:sz w:val="24"/>
                <w:szCs w:val="24"/>
              </w:rPr>
            </w:pPr>
          </w:p>
        </w:tc>
      </w:tr>
      <w:tr w:rsidR="00F209C0" w:rsidRPr="00F209C0" w14:paraId="489AF98D" w14:textId="77777777" w:rsidTr="00EB123D">
        <w:trPr>
          <w:trHeight w:val="315"/>
        </w:trPr>
        <w:tc>
          <w:tcPr>
            <w:tcW w:w="110" w:type="dxa"/>
            <w:tcMar>
              <w:top w:w="0" w:type="dxa"/>
              <w:left w:w="45" w:type="dxa"/>
              <w:bottom w:w="0" w:type="dxa"/>
              <w:right w:w="45" w:type="dxa"/>
            </w:tcMar>
            <w:vAlign w:val="bottom"/>
          </w:tcPr>
          <w:p w14:paraId="2D444DF4"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306F5A31"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AE3C764" w14:textId="77777777" w:rsidR="00F209C0" w:rsidRPr="00F209C0" w:rsidRDefault="00F209C0" w:rsidP="00F209C0">
            <w:pPr>
              <w:rPr>
                <w:rFonts w:ascii="Arial" w:hAnsi="Arial" w:cs="Arial"/>
                <w:b/>
                <w:sz w:val="24"/>
                <w:szCs w:val="24"/>
              </w:rPr>
            </w:pPr>
            <w:r w:rsidRPr="00F209C0">
              <w:rPr>
                <w:rFonts w:ascii="Arial" w:hAnsi="Arial" w:cs="Arial"/>
                <w:b/>
                <w:sz w:val="24"/>
                <w:szCs w:val="24"/>
              </w:rPr>
              <w:t>C.3.5</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F652D01"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777C6BDB"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7B42B15B" w14:textId="77777777" w:rsidR="00F209C0" w:rsidRPr="00F209C0" w:rsidRDefault="00F209C0" w:rsidP="00F209C0">
            <w:pPr>
              <w:rPr>
                <w:rFonts w:ascii="Arial" w:hAnsi="Arial" w:cs="Arial"/>
                <w:sz w:val="24"/>
                <w:szCs w:val="24"/>
              </w:rPr>
            </w:pPr>
          </w:p>
        </w:tc>
      </w:tr>
      <w:tr w:rsidR="00F209C0" w:rsidRPr="00F209C0" w14:paraId="3BC5950B" w14:textId="77777777" w:rsidTr="00EB123D">
        <w:trPr>
          <w:trHeight w:val="315"/>
        </w:trPr>
        <w:tc>
          <w:tcPr>
            <w:tcW w:w="110" w:type="dxa"/>
            <w:tcMar>
              <w:top w:w="0" w:type="dxa"/>
              <w:left w:w="45" w:type="dxa"/>
              <w:bottom w:w="0" w:type="dxa"/>
              <w:right w:w="45" w:type="dxa"/>
            </w:tcMar>
            <w:vAlign w:val="bottom"/>
          </w:tcPr>
          <w:p w14:paraId="7C647C0C"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35F7D2CB"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F5E8817" w14:textId="77777777" w:rsidR="00F209C0" w:rsidRPr="00F209C0" w:rsidRDefault="00F209C0" w:rsidP="00F209C0">
            <w:pPr>
              <w:rPr>
                <w:rFonts w:ascii="Arial" w:hAnsi="Arial" w:cs="Arial"/>
                <w:b/>
                <w:sz w:val="24"/>
                <w:szCs w:val="24"/>
              </w:rPr>
            </w:pPr>
            <w:r w:rsidRPr="00F209C0">
              <w:rPr>
                <w:rFonts w:ascii="Arial" w:hAnsi="Arial" w:cs="Arial"/>
                <w:b/>
                <w:sz w:val="24"/>
                <w:szCs w:val="24"/>
              </w:rPr>
              <w:t>C.3.9</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897CC18" w14:textId="77777777" w:rsidR="00F209C0" w:rsidRPr="00F209C0" w:rsidRDefault="00F209C0" w:rsidP="00F209C0">
            <w:pPr>
              <w:rPr>
                <w:rFonts w:ascii="Arial" w:hAnsi="Arial" w:cs="Arial"/>
                <w:sz w:val="24"/>
                <w:szCs w:val="24"/>
              </w:rPr>
            </w:pPr>
            <w:r w:rsidRPr="00F209C0">
              <w:rPr>
                <w:rFonts w:ascii="Arial" w:hAnsi="Arial" w:cs="Arial"/>
                <w:sz w:val="24"/>
                <w:szCs w:val="24"/>
              </w:rPr>
              <w:t>Telefones</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227DAABC"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4A0BA4FF" w14:textId="77777777" w:rsidR="00F209C0" w:rsidRPr="00F209C0" w:rsidRDefault="00F209C0" w:rsidP="00F209C0">
            <w:pPr>
              <w:rPr>
                <w:rFonts w:ascii="Arial" w:hAnsi="Arial" w:cs="Arial"/>
                <w:sz w:val="24"/>
                <w:szCs w:val="24"/>
              </w:rPr>
            </w:pPr>
          </w:p>
        </w:tc>
      </w:tr>
      <w:tr w:rsidR="00F209C0" w:rsidRPr="00F209C0" w14:paraId="1F4B2B42" w14:textId="77777777" w:rsidTr="00EB123D">
        <w:trPr>
          <w:trHeight w:val="315"/>
        </w:trPr>
        <w:tc>
          <w:tcPr>
            <w:tcW w:w="110" w:type="dxa"/>
            <w:tcMar>
              <w:top w:w="0" w:type="dxa"/>
              <w:left w:w="45" w:type="dxa"/>
              <w:bottom w:w="0" w:type="dxa"/>
              <w:right w:w="45" w:type="dxa"/>
            </w:tcMar>
            <w:vAlign w:val="bottom"/>
          </w:tcPr>
          <w:p w14:paraId="25F388A3"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ACD8D31"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AAE3837" w14:textId="77777777" w:rsidR="00F209C0" w:rsidRPr="00F209C0" w:rsidRDefault="00F209C0" w:rsidP="00F209C0">
            <w:pPr>
              <w:rPr>
                <w:rFonts w:ascii="Arial" w:hAnsi="Arial" w:cs="Arial"/>
                <w:b/>
                <w:sz w:val="24"/>
                <w:szCs w:val="24"/>
              </w:rPr>
            </w:pPr>
            <w:r w:rsidRPr="00F209C0">
              <w:rPr>
                <w:rFonts w:ascii="Arial" w:hAnsi="Arial" w:cs="Arial"/>
                <w:b/>
                <w:sz w:val="24"/>
                <w:szCs w:val="24"/>
              </w:rPr>
              <w:t>C.3.10</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8AF5E49" w14:textId="77777777" w:rsidR="00F209C0" w:rsidRPr="00F209C0" w:rsidRDefault="00F209C0" w:rsidP="00F209C0">
            <w:pPr>
              <w:rPr>
                <w:rFonts w:ascii="Arial" w:hAnsi="Arial" w:cs="Arial"/>
                <w:sz w:val="24"/>
                <w:szCs w:val="24"/>
              </w:rPr>
            </w:pPr>
            <w:r w:rsidRPr="00F209C0">
              <w:rPr>
                <w:rFonts w:ascii="Arial" w:hAnsi="Arial" w:cs="Arial"/>
                <w:sz w:val="24"/>
                <w:szCs w:val="24"/>
              </w:rPr>
              <w:t>Site</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5AC0FB39" w14:textId="77777777" w:rsidR="00F209C0" w:rsidRPr="00F209C0" w:rsidRDefault="00F209C0" w:rsidP="00F209C0">
            <w:pPr>
              <w:rPr>
                <w:rFonts w:ascii="Arial" w:hAnsi="Arial" w:cs="Arial"/>
                <w:sz w:val="24"/>
                <w:szCs w:val="24"/>
              </w:rPr>
            </w:pPr>
            <w:r w:rsidRPr="00F209C0">
              <w:rPr>
                <w:rFonts w:ascii="Arial" w:hAnsi="Arial" w:cs="Arial"/>
                <w:sz w:val="24"/>
                <w:szCs w:val="24"/>
              </w:rPr>
              <w:t>Link do site ou N/C (nada consta)</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8729858" w14:textId="77777777" w:rsidR="00F209C0" w:rsidRPr="00F209C0" w:rsidRDefault="00F209C0" w:rsidP="00F209C0">
            <w:pPr>
              <w:rPr>
                <w:rFonts w:ascii="Arial" w:hAnsi="Arial" w:cs="Arial"/>
                <w:sz w:val="24"/>
                <w:szCs w:val="24"/>
              </w:rPr>
            </w:pPr>
          </w:p>
        </w:tc>
      </w:tr>
      <w:tr w:rsidR="00F209C0" w:rsidRPr="00F209C0" w14:paraId="74C972BB" w14:textId="77777777" w:rsidTr="00EB123D">
        <w:trPr>
          <w:trHeight w:val="315"/>
        </w:trPr>
        <w:tc>
          <w:tcPr>
            <w:tcW w:w="110" w:type="dxa"/>
            <w:tcMar>
              <w:top w:w="0" w:type="dxa"/>
              <w:left w:w="45" w:type="dxa"/>
              <w:bottom w:w="0" w:type="dxa"/>
              <w:right w:w="45" w:type="dxa"/>
            </w:tcMar>
            <w:vAlign w:val="bottom"/>
          </w:tcPr>
          <w:p w14:paraId="21C73ACD"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73278A4F"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EF1EF9C" w14:textId="77777777" w:rsidR="00F209C0" w:rsidRPr="00F209C0" w:rsidRDefault="00F209C0" w:rsidP="00F209C0">
            <w:pPr>
              <w:rPr>
                <w:rFonts w:ascii="Arial" w:hAnsi="Arial" w:cs="Arial"/>
                <w:b/>
                <w:sz w:val="24"/>
                <w:szCs w:val="24"/>
              </w:rPr>
            </w:pPr>
            <w:r w:rsidRPr="00F209C0">
              <w:rPr>
                <w:rFonts w:ascii="Arial" w:hAnsi="Arial" w:cs="Arial"/>
                <w:b/>
                <w:sz w:val="24"/>
                <w:szCs w:val="24"/>
              </w:rPr>
              <w:t>C.3.11</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28217B4" w14:textId="77777777" w:rsidR="00F209C0" w:rsidRPr="00F209C0" w:rsidRDefault="00F209C0" w:rsidP="00F209C0">
            <w:pPr>
              <w:rPr>
                <w:rFonts w:ascii="Arial" w:hAnsi="Arial" w:cs="Arial"/>
                <w:sz w:val="24"/>
                <w:szCs w:val="24"/>
              </w:rPr>
            </w:pPr>
            <w:r w:rsidRPr="00F209C0">
              <w:rPr>
                <w:rFonts w:ascii="Arial" w:hAnsi="Arial" w:cs="Arial"/>
                <w:sz w:val="24"/>
                <w:szCs w:val="24"/>
              </w:rPr>
              <w:t>E-mail</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43D41AAC"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3B1020DC" w14:textId="77777777" w:rsidR="00F209C0" w:rsidRPr="00F209C0" w:rsidRDefault="00F209C0" w:rsidP="00F209C0">
            <w:pPr>
              <w:rPr>
                <w:rFonts w:ascii="Arial" w:hAnsi="Arial" w:cs="Arial"/>
                <w:sz w:val="24"/>
                <w:szCs w:val="24"/>
              </w:rPr>
            </w:pPr>
          </w:p>
        </w:tc>
      </w:tr>
      <w:tr w:rsidR="00F209C0" w:rsidRPr="00F209C0" w14:paraId="53E491AD" w14:textId="77777777" w:rsidTr="00EB123D">
        <w:trPr>
          <w:trHeight w:val="315"/>
        </w:trPr>
        <w:tc>
          <w:tcPr>
            <w:tcW w:w="110" w:type="dxa"/>
            <w:tcMar>
              <w:top w:w="0" w:type="dxa"/>
              <w:left w:w="45" w:type="dxa"/>
              <w:bottom w:w="0" w:type="dxa"/>
              <w:right w:w="45" w:type="dxa"/>
            </w:tcMar>
            <w:vAlign w:val="bottom"/>
          </w:tcPr>
          <w:p w14:paraId="6F4375D4"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A0C36A3"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198BEFE" w14:textId="77777777" w:rsidR="00F209C0" w:rsidRPr="00F209C0" w:rsidRDefault="00F209C0" w:rsidP="00F209C0">
            <w:pPr>
              <w:rPr>
                <w:rFonts w:ascii="Arial" w:hAnsi="Arial" w:cs="Arial"/>
                <w:b/>
                <w:sz w:val="24"/>
                <w:szCs w:val="24"/>
              </w:rPr>
            </w:pPr>
            <w:r w:rsidRPr="00F209C0">
              <w:rPr>
                <w:rFonts w:ascii="Arial" w:hAnsi="Arial" w:cs="Arial"/>
                <w:b/>
                <w:sz w:val="24"/>
                <w:szCs w:val="24"/>
              </w:rPr>
              <w:t>C.3.12</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BE3DD75" w14:textId="77777777" w:rsidR="00F209C0" w:rsidRPr="00F209C0" w:rsidRDefault="00F209C0" w:rsidP="00F209C0">
            <w:pPr>
              <w:rPr>
                <w:rFonts w:ascii="Arial" w:hAnsi="Arial" w:cs="Arial"/>
                <w:sz w:val="24"/>
                <w:szCs w:val="24"/>
              </w:rPr>
            </w:pPr>
            <w:r w:rsidRPr="00F209C0">
              <w:rPr>
                <w:rFonts w:ascii="Arial" w:hAnsi="Arial" w:cs="Arial"/>
                <w:sz w:val="24"/>
                <w:szCs w:val="24"/>
              </w:rPr>
              <w:t>Número de empregados fixos</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5FB39A68"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08377DDF" w14:textId="77777777" w:rsidR="00F209C0" w:rsidRPr="00F209C0" w:rsidRDefault="00F209C0" w:rsidP="00F209C0">
            <w:pPr>
              <w:rPr>
                <w:rFonts w:ascii="Arial" w:hAnsi="Arial" w:cs="Arial"/>
                <w:sz w:val="24"/>
                <w:szCs w:val="24"/>
              </w:rPr>
            </w:pPr>
          </w:p>
        </w:tc>
      </w:tr>
      <w:tr w:rsidR="00F209C0" w:rsidRPr="00F209C0" w14:paraId="6015D796" w14:textId="77777777" w:rsidTr="00EB123D">
        <w:trPr>
          <w:trHeight w:val="315"/>
        </w:trPr>
        <w:tc>
          <w:tcPr>
            <w:tcW w:w="110" w:type="dxa"/>
            <w:tcMar>
              <w:top w:w="0" w:type="dxa"/>
              <w:left w:w="45" w:type="dxa"/>
              <w:bottom w:w="0" w:type="dxa"/>
              <w:right w:w="45" w:type="dxa"/>
            </w:tcMar>
            <w:vAlign w:val="bottom"/>
          </w:tcPr>
          <w:p w14:paraId="02B5867F"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8F57827"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C0F249F" w14:textId="77777777" w:rsidR="00F209C0" w:rsidRPr="00F209C0" w:rsidRDefault="00F209C0" w:rsidP="00F209C0">
            <w:pPr>
              <w:rPr>
                <w:rFonts w:ascii="Arial" w:hAnsi="Arial" w:cs="Arial"/>
                <w:b/>
                <w:sz w:val="24"/>
                <w:szCs w:val="24"/>
              </w:rPr>
            </w:pPr>
            <w:r w:rsidRPr="00F209C0">
              <w:rPr>
                <w:rFonts w:ascii="Arial" w:hAnsi="Arial" w:cs="Arial"/>
                <w:b/>
                <w:sz w:val="24"/>
                <w:szCs w:val="24"/>
              </w:rPr>
              <w:t>C.3.13</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BFCB7EC" w14:textId="77777777" w:rsidR="00F209C0" w:rsidRPr="00F209C0" w:rsidRDefault="00F209C0" w:rsidP="00F209C0">
            <w:pPr>
              <w:rPr>
                <w:rFonts w:ascii="Arial" w:hAnsi="Arial" w:cs="Arial"/>
                <w:sz w:val="24"/>
                <w:szCs w:val="24"/>
              </w:rPr>
            </w:pPr>
            <w:r w:rsidRPr="00F209C0">
              <w:rPr>
                <w:rFonts w:ascii="Arial" w:hAnsi="Arial" w:cs="Arial"/>
                <w:sz w:val="24"/>
                <w:szCs w:val="24"/>
              </w:rPr>
              <w:t>Número de empregados temporários (média anual)</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2928D74A"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1ED803C8" w14:textId="77777777" w:rsidR="00F209C0" w:rsidRPr="00F209C0" w:rsidRDefault="00F209C0" w:rsidP="00F209C0">
            <w:pPr>
              <w:rPr>
                <w:rFonts w:ascii="Arial" w:hAnsi="Arial" w:cs="Arial"/>
                <w:sz w:val="24"/>
                <w:szCs w:val="24"/>
              </w:rPr>
            </w:pPr>
          </w:p>
        </w:tc>
      </w:tr>
      <w:tr w:rsidR="00F209C0" w:rsidRPr="00F209C0" w14:paraId="01A81535" w14:textId="77777777" w:rsidTr="00EB123D">
        <w:trPr>
          <w:trHeight w:val="315"/>
        </w:trPr>
        <w:tc>
          <w:tcPr>
            <w:tcW w:w="110" w:type="dxa"/>
            <w:tcMar>
              <w:top w:w="0" w:type="dxa"/>
              <w:left w:w="45" w:type="dxa"/>
              <w:bottom w:w="0" w:type="dxa"/>
              <w:right w:w="45" w:type="dxa"/>
            </w:tcMar>
            <w:vAlign w:val="bottom"/>
          </w:tcPr>
          <w:p w14:paraId="40FC7DB8"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316FC8B9"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874229F" w14:textId="77777777" w:rsidR="00F209C0" w:rsidRPr="00F209C0" w:rsidRDefault="00F209C0" w:rsidP="00F209C0">
            <w:pPr>
              <w:rPr>
                <w:rFonts w:ascii="Arial" w:hAnsi="Arial" w:cs="Arial"/>
                <w:b/>
                <w:sz w:val="24"/>
                <w:szCs w:val="24"/>
              </w:rPr>
            </w:pPr>
            <w:r w:rsidRPr="00F209C0">
              <w:rPr>
                <w:rFonts w:ascii="Arial" w:hAnsi="Arial" w:cs="Arial"/>
                <w:b/>
                <w:sz w:val="24"/>
                <w:szCs w:val="24"/>
              </w:rPr>
              <w:t>C.3.14</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A60F732" w14:textId="77777777" w:rsidR="00F209C0" w:rsidRPr="00F209C0" w:rsidRDefault="00F209C0" w:rsidP="00F209C0">
            <w:pPr>
              <w:rPr>
                <w:rFonts w:ascii="Arial" w:hAnsi="Arial" w:cs="Arial"/>
                <w:sz w:val="24"/>
                <w:szCs w:val="24"/>
              </w:rPr>
            </w:pPr>
            <w:r w:rsidRPr="00F209C0">
              <w:rPr>
                <w:rFonts w:ascii="Arial" w:hAnsi="Arial" w:cs="Arial"/>
                <w:sz w:val="24"/>
                <w:szCs w:val="24"/>
              </w:rPr>
              <w:t>Possui o CADASTUR? (Sim ou Não)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44F7ECF1"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649A0BB" w14:textId="77777777" w:rsidR="00F209C0" w:rsidRPr="00F209C0" w:rsidRDefault="00F209C0" w:rsidP="00F209C0">
            <w:pPr>
              <w:rPr>
                <w:rFonts w:ascii="Arial" w:hAnsi="Arial" w:cs="Arial"/>
                <w:sz w:val="24"/>
                <w:szCs w:val="24"/>
              </w:rPr>
            </w:pPr>
          </w:p>
        </w:tc>
      </w:tr>
      <w:tr w:rsidR="00F209C0" w:rsidRPr="00F209C0" w14:paraId="0691E0D3" w14:textId="77777777" w:rsidTr="00EB123D">
        <w:trPr>
          <w:trHeight w:val="315"/>
        </w:trPr>
        <w:tc>
          <w:tcPr>
            <w:tcW w:w="110" w:type="dxa"/>
            <w:tcMar>
              <w:top w:w="0" w:type="dxa"/>
              <w:left w:w="45" w:type="dxa"/>
              <w:bottom w:w="0" w:type="dxa"/>
              <w:right w:w="45" w:type="dxa"/>
            </w:tcMar>
            <w:vAlign w:val="bottom"/>
          </w:tcPr>
          <w:p w14:paraId="28423BB1"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FF8B9F1"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401F9DA" w14:textId="77777777" w:rsidR="00F209C0" w:rsidRPr="00F209C0" w:rsidRDefault="00F209C0" w:rsidP="00F209C0">
            <w:pPr>
              <w:rPr>
                <w:rFonts w:ascii="Arial" w:hAnsi="Arial" w:cs="Arial"/>
                <w:b/>
                <w:sz w:val="24"/>
                <w:szCs w:val="24"/>
              </w:rPr>
            </w:pPr>
            <w:r w:rsidRPr="00F209C0">
              <w:rPr>
                <w:rFonts w:ascii="Arial" w:hAnsi="Arial" w:cs="Arial"/>
                <w:b/>
                <w:sz w:val="24"/>
                <w:szCs w:val="24"/>
              </w:rPr>
              <w:t>C.3.16</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ADAF13A" w14:textId="77777777" w:rsidR="00F209C0" w:rsidRPr="00F209C0" w:rsidRDefault="00F209C0" w:rsidP="00F209C0">
            <w:pPr>
              <w:rPr>
                <w:rFonts w:ascii="Arial" w:hAnsi="Arial" w:cs="Arial"/>
                <w:sz w:val="24"/>
                <w:szCs w:val="24"/>
              </w:rPr>
            </w:pPr>
            <w:r w:rsidRPr="00F209C0">
              <w:rPr>
                <w:rFonts w:ascii="Arial" w:hAnsi="Arial" w:cs="Arial"/>
                <w:sz w:val="24"/>
                <w:szCs w:val="24"/>
              </w:rPr>
              <w:t>Serviços receptivos oferecidos</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C653C19" w14:textId="2F45CEFA" w:rsidR="00F209C0" w:rsidRPr="00F209C0" w:rsidRDefault="00F209C0" w:rsidP="00F209C0">
            <w:pPr>
              <w:rPr>
                <w:rFonts w:ascii="Arial" w:hAnsi="Arial" w:cs="Arial"/>
                <w:sz w:val="24"/>
                <w:szCs w:val="24"/>
              </w:rPr>
            </w:pPr>
            <w:r w:rsidRPr="00F209C0">
              <w:rPr>
                <w:rFonts w:ascii="Arial" w:hAnsi="Arial" w:cs="Arial"/>
                <w:sz w:val="24"/>
                <w:szCs w:val="24"/>
              </w:rPr>
              <w:t>Reserva e venda de ingressos, Informações turísticas,</w:t>
            </w:r>
            <w:ins w:id="14043" w:author="Grislayne Guedes Lopes da Silva" w:date="2023-09-11T13:15:00Z">
              <w:r w:rsidR="003831D8">
                <w:rPr>
                  <w:rFonts w:ascii="Arial" w:hAnsi="Arial" w:cs="Arial"/>
                  <w:sz w:val="24"/>
                  <w:szCs w:val="24"/>
                </w:rPr>
                <w:t xml:space="preserve"> </w:t>
              </w:r>
            </w:ins>
            <w:r w:rsidRPr="00F209C0">
              <w:rPr>
                <w:rFonts w:ascii="Arial" w:hAnsi="Arial" w:cs="Arial"/>
                <w:sz w:val="24"/>
                <w:szCs w:val="24"/>
              </w:rPr>
              <w:t>Passeios, Serviço de guia , Assistência a viajantes/ turistas, Reservas relacionadas a viagens, Bilhetes de passagens, Turismo local, Guichê de venda de passagens, Outros</w:t>
            </w:r>
            <w:ins w:id="14044" w:author="Grislayne Guedes Lopes da Silva" w:date="2023-09-11T13:17:00Z">
              <w:r w:rsidR="003831D8">
                <w:rPr>
                  <w:rFonts w:ascii="Arial" w:hAnsi="Arial" w:cs="Arial"/>
                  <w:sz w:val="24"/>
                  <w:szCs w:val="24"/>
                </w:rPr>
                <w:t>.</w:t>
              </w:r>
            </w:ins>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2BF7902" w14:textId="77777777" w:rsidR="00F209C0" w:rsidRPr="00F209C0" w:rsidRDefault="00F209C0" w:rsidP="00F209C0">
            <w:pPr>
              <w:rPr>
                <w:rFonts w:ascii="Arial" w:hAnsi="Arial" w:cs="Arial"/>
                <w:sz w:val="24"/>
                <w:szCs w:val="24"/>
              </w:rPr>
            </w:pPr>
          </w:p>
        </w:tc>
      </w:tr>
      <w:tr w:rsidR="00F209C0" w:rsidRPr="00F209C0" w14:paraId="26579A5C" w14:textId="77777777" w:rsidTr="00EB123D">
        <w:trPr>
          <w:trHeight w:val="315"/>
        </w:trPr>
        <w:tc>
          <w:tcPr>
            <w:tcW w:w="110" w:type="dxa"/>
            <w:tcMar>
              <w:top w:w="0" w:type="dxa"/>
              <w:left w:w="45" w:type="dxa"/>
              <w:bottom w:w="0" w:type="dxa"/>
              <w:right w:w="45" w:type="dxa"/>
            </w:tcMar>
            <w:vAlign w:val="bottom"/>
          </w:tcPr>
          <w:p w14:paraId="256AC0BE"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B710B70"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AD08ACA" w14:textId="77777777" w:rsidR="00F209C0" w:rsidRPr="00F209C0" w:rsidRDefault="00F209C0" w:rsidP="00F209C0">
            <w:pPr>
              <w:rPr>
                <w:rFonts w:ascii="Arial" w:hAnsi="Arial" w:cs="Arial"/>
                <w:b/>
                <w:sz w:val="24"/>
                <w:szCs w:val="24"/>
              </w:rPr>
            </w:pPr>
            <w:r w:rsidRPr="00F209C0">
              <w:rPr>
                <w:rFonts w:ascii="Arial" w:hAnsi="Arial" w:cs="Arial"/>
                <w:b/>
                <w:sz w:val="24"/>
                <w:szCs w:val="24"/>
              </w:rPr>
              <w:t>C.3.16</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D6920F6" w14:textId="77777777" w:rsidR="00F209C0" w:rsidRPr="00F209C0" w:rsidRDefault="00F209C0" w:rsidP="00F209C0">
            <w:pPr>
              <w:rPr>
                <w:rFonts w:ascii="Arial" w:hAnsi="Arial" w:cs="Arial"/>
                <w:sz w:val="24"/>
                <w:szCs w:val="24"/>
              </w:rPr>
            </w:pPr>
            <w:r w:rsidRPr="00F209C0">
              <w:rPr>
                <w:rFonts w:ascii="Arial" w:hAnsi="Arial" w:cs="Arial"/>
                <w:sz w:val="24"/>
                <w:szCs w:val="24"/>
              </w:rPr>
              <w:t>Serviços emissivos oferecidos</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522810E" w14:textId="2A6BC275" w:rsidR="00F209C0" w:rsidRPr="00F209C0" w:rsidRDefault="003831D8" w:rsidP="00F209C0">
            <w:pPr>
              <w:rPr>
                <w:rFonts w:ascii="Arial" w:hAnsi="Arial" w:cs="Arial"/>
                <w:sz w:val="24"/>
                <w:szCs w:val="24"/>
              </w:rPr>
            </w:pPr>
            <w:r w:rsidRPr="00F209C0">
              <w:rPr>
                <w:rFonts w:ascii="Arial" w:hAnsi="Arial" w:cs="Arial"/>
                <w:sz w:val="24"/>
                <w:szCs w:val="24"/>
              </w:rPr>
              <w:t xml:space="preserve">Guia </w:t>
            </w:r>
            <w:ins w:id="14045" w:author="Grislayne Guedes Lopes da Silva" w:date="2023-09-11T13:16:00Z">
              <w:r>
                <w:rPr>
                  <w:rFonts w:ascii="Arial" w:hAnsi="Arial" w:cs="Arial"/>
                  <w:sz w:val="24"/>
                  <w:szCs w:val="24"/>
                </w:rPr>
                <w:t>d</w:t>
              </w:r>
            </w:ins>
            <w:del w:id="14046" w:author="Grislayne Guedes Lopes da Silva" w:date="2023-09-11T13:16:00Z">
              <w:r w:rsidRPr="00F209C0" w:rsidDel="003831D8">
                <w:rPr>
                  <w:rFonts w:ascii="Arial" w:hAnsi="Arial" w:cs="Arial"/>
                  <w:sz w:val="24"/>
                  <w:szCs w:val="24"/>
                </w:rPr>
                <w:delText>D</w:delText>
              </w:r>
            </w:del>
            <w:r w:rsidRPr="00F209C0">
              <w:rPr>
                <w:rFonts w:ascii="Arial" w:hAnsi="Arial" w:cs="Arial"/>
                <w:sz w:val="24"/>
                <w:szCs w:val="24"/>
              </w:rPr>
              <w:t xml:space="preserve">e Turismo, Organização </w:t>
            </w:r>
            <w:ins w:id="14047" w:author="Grislayne Guedes Lopes da Silva" w:date="2023-09-11T13:16:00Z">
              <w:r>
                <w:rPr>
                  <w:rFonts w:ascii="Arial" w:hAnsi="Arial" w:cs="Arial"/>
                  <w:sz w:val="24"/>
                  <w:szCs w:val="24"/>
                </w:rPr>
                <w:t>d</w:t>
              </w:r>
            </w:ins>
            <w:del w:id="14048" w:author="Grislayne Guedes Lopes da Silva" w:date="2023-09-11T13:16:00Z">
              <w:r w:rsidRPr="00F209C0" w:rsidDel="003831D8">
                <w:rPr>
                  <w:rFonts w:ascii="Arial" w:hAnsi="Arial" w:cs="Arial"/>
                  <w:sz w:val="24"/>
                  <w:szCs w:val="24"/>
                </w:rPr>
                <w:delText>D</w:delText>
              </w:r>
            </w:del>
            <w:r w:rsidRPr="00F209C0">
              <w:rPr>
                <w:rFonts w:ascii="Arial" w:hAnsi="Arial" w:cs="Arial"/>
                <w:sz w:val="24"/>
                <w:szCs w:val="24"/>
              </w:rPr>
              <w:t xml:space="preserve">e Excursões, Intermediação </w:t>
            </w:r>
            <w:ins w:id="14049" w:author="Grislayne Guedes Lopes da Silva" w:date="2023-09-11T13:16:00Z">
              <w:r>
                <w:rPr>
                  <w:rFonts w:ascii="Arial" w:hAnsi="Arial" w:cs="Arial"/>
                  <w:sz w:val="24"/>
                  <w:szCs w:val="24"/>
                </w:rPr>
                <w:t>d</w:t>
              </w:r>
            </w:ins>
            <w:del w:id="14050" w:author="Grislayne Guedes Lopes da Silva" w:date="2023-09-11T13:16:00Z">
              <w:r w:rsidRPr="00F209C0" w:rsidDel="003831D8">
                <w:rPr>
                  <w:rFonts w:ascii="Arial" w:hAnsi="Arial" w:cs="Arial"/>
                  <w:sz w:val="24"/>
                  <w:szCs w:val="24"/>
                </w:rPr>
                <w:delText>D</w:delText>
              </w:r>
            </w:del>
            <w:r w:rsidRPr="00F209C0">
              <w:rPr>
                <w:rFonts w:ascii="Arial" w:hAnsi="Arial" w:cs="Arial"/>
                <w:sz w:val="24"/>
                <w:szCs w:val="24"/>
              </w:rPr>
              <w:t xml:space="preserve">e Viagem, Organização </w:t>
            </w:r>
            <w:ins w:id="14051" w:author="Grislayne Guedes Lopes da Silva" w:date="2023-09-11T13:16:00Z">
              <w:r>
                <w:rPr>
                  <w:rFonts w:ascii="Arial" w:hAnsi="Arial" w:cs="Arial"/>
                  <w:sz w:val="24"/>
                  <w:szCs w:val="24"/>
                </w:rPr>
                <w:t>d</w:t>
              </w:r>
            </w:ins>
            <w:del w:id="14052" w:author="Grislayne Guedes Lopes da Silva" w:date="2023-09-11T13:16:00Z">
              <w:r w:rsidRPr="00F209C0" w:rsidDel="003831D8">
                <w:rPr>
                  <w:rFonts w:ascii="Arial" w:hAnsi="Arial" w:cs="Arial"/>
                  <w:sz w:val="24"/>
                  <w:szCs w:val="24"/>
                </w:rPr>
                <w:delText>D</w:delText>
              </w:r>
            </w:del>
            <w:r w:rsidRPr="00F209C0">
              <w:rPr>
                <w:rFonts w:ascii="Arial" w:hAnsi="Arial" w:cs="Arial"/>
                <w:sz w:val="24"/>
                <w:szCs w:val="24"/>
              </w:rPr>
              <w:t xml:space="preserve">e Pacotes </w:t>
            </w:r>
            <w:ins w:id="14053" w:author="Grislayne Guedes Lopes da Silva" w:date="2023-09-11T13:16:00Z">
              <w:r>
                <w:rPr>
                  <w:rFonts w:ascii="Arial" w:hAnsi="Arial" w:cs="Arial"/>
                  <w:sz w:val="24"/>
                  <w:szCs w:val="24"/>
                </w:rPr>
                <w:t>d</w:t>
              </w:r>
            </w:ins>
            <w:del w:id="14054" w:author="Grislayne Guedes Lopes da Silva" w:date="2023-09-11T13:16:00Z">
              <w:r w:rsidRPr="00F209C0" w:rsidDel="003831D8">
                <w:rPr>
                  <w:rFonts w:ascii="Arial" w:hAnsi="Arial" w:cs="Arial"/>
                  <w:sz w:val="24"/>
                  <w:szCs w:val="24"/>
                </w:rPr>
                <w:delText>D</w:delText>
              </w:r>
            </w:del>
            <w:r w:rsidRPr="00F209C0">
              <w:rPr>
                <w:rFonts w:ascii="Arial" w:hAnsi="Arial" w:cs="Arial"/>
                <w:sz w:val="24"/>
                <w:szCs w:val="24"/>
              </w:rPr>
              <w:t xml:space="preserve">e Turismo, Operadores Turísticos, Organização </w:t>
            </w:r>
            <w:ins w:id="14055" w:author="Grislayne Guedes Lopes da Silva" w:date="2023-09-11T13:16:00Z">
              <w:r>
                <w:rPr>
                  <w:rFonts w:ascii="Arial" w:hAnsi="Arial" w:cs="Arial"/>
                  <w:sz w:val="24"/>
                  <w:szCs w:val="24"/>
                </w:rPr>
                <w:t>d</w:t>
              </w:r>
            </w:ins>
            <w:del w:id="14056" w:author="Grislayne Guedes Lopes da Silva" w:date="2023-09-11T13:16:00Z">
              <w:r w:rsidRPr="00F209C0" w:rsidDel="003831D8">
                <w:rPr>
                  <w:rFonts w:ascii="Arial" w:hAnsi="Arial" w:cs="Arial"/>
                  <w:sz w:val="24"/>
                  <w:szCs w:val="24"/>
                </w:rPr>
                <w:delText>D</w:delText>
              </w:r>
            </w:del>
            <w:r w:rsidRPr="00F209C0">
              <w:rPr>
                <w:rFonts w:ascii="Arial" w:hAnsi="Arial" w:cs="Arial"/>
                <w:sz w:val="24"/>
                <w:szCs w:val="24"/>
              </w:rPr>
              <w:t xml:space="preserve">e Pacotes </w:t>
            </w:r>
            <w:ins w:id="14057" w:author="Grislayne Guedes Lopes da Silva" w:date="2023-09-11T13:16:00Z">
              <w:r>
                <w:rPr>
                  <w:rFonts w:ascii="Arial" w:hAnsi="Arial" w:cs="Arial"/>
                  <w:sz w:val="24"/>
                  <w:szCs w:val="24"/>
                </w:rPr>
                <w:t>d</w:t>
              </w:r>
            </w:ins>
            <w:del w:id="14058" w:author="Grislayne Guedes Lopes da Silva" w:date="2023-09-11T13:16:00Z">
              <w:r w:rsidRPr="00F209C0" w:rsidDel="003831D8">
                <w:rPr>
                  <w:rFonts w:ascii="Arial" w:hAnsi="Arial" w:cs="Arial"/>
                  <w:sz w:val="24"/>
                  <w:szCs w:val="24"/>
                </w:rPr>
                <w:delText>D</w:delText>
              </w:r>
            </w:del>
            <w:r w:rsidRPr="00F209C0">
              <w:rPr>
                <w:rFonts w:ascii="Arial" w:hAnsi="Arial" w:cs="Arial"/>
                <w:sz w:val="24"/>
                <w:szCs w:val="24"/>
              </w:rPr>
              <w:t xml:space="preserve">e Viagem, Operação </w:t>
            </w:r>
            <w:ins w:id="14059" w:author="Grislayne Guedes Lopes da Silva" w:date="2023-09-11T13:16:00Z">
              <w:r>
                <w:rPr>
                  <w:rFonts w:ascii="Arial" w:hAnsi="Arial" w:cs="Arial"/>
                  <w:sz w:val="24"/>
                  <w:szCs w:val="24"/>
                </w:rPr>
                <w:t>d</w:t>
              </w:r>
            </w:ins>
            <w:del w:id="14060" w:author="Grislayne Guedes Lopes da Silva" w:date="2023-09-11T13:16:00Z">
              <w:r w:rsidRPr="00F209C0" w:rsidDel="003831D8">
                <w:rPr>
                  <w:rFonts w:ascii="Arial" w:hAnsi="Arial" w:cs="Arial"/>
                  <w:sz w:val="24"/>
                  <w:szCs w:val="24"/>
                </w:rPr>
                <w:delText>D</w:delText>
              </w:r>
            </w:del>
            <w:r w:rsidRPr="00F209C0">
              <w:rPr>
                <w:rFonts w:ascii="Arial" w:hAnsi="Arial" w:cs="Arial"/>
                <w:sz w:val="24"/>
                <w:szCs w:val="24"/>
              </w:rPr>
              <w:t xml:space="preserve">e Turismo, Organização </w:t>
            </w:r>
            <w:ins w:id="14061" w:author="Grislayne Guedes Lopes da Silva" w:date="2023-09-11T13:16:00Z">
              <w:r>
                <w:rPr>
                  <w:rFonts w:ascii="Arial" w:hAnsi="Arial" w:cs="Arial"/>
                  <w:sz w:val="24"/>
                  <w:szCs w:val="24"/>
                </w:rPr>
                <w:t>d</w:t>
              </w:r>
            </w:ins>
            <w:del w:id="14062" w:author="Grislayne Guedes Lopes da Silva" w:date="2023-09-11T13:16:00Z">
              <w:r w:rsidRPr="00F209C0" w:rsidDel="003831D8">
                <w:rPr>
                  <w:rFonts w:ascii="Arial" w:hAnsi="Arial" w:cs="Arial"/>
                  <w:sz w:val="24"/>
                  <w:szCs w:val="24"/>
                </w:rPr>
                <w:delText>D</w:delText>
              </w:r>
            </w:del>
            <w:r w:rsidRPr="00F209C0">
              <w:rPr>
                <w:rFonts w:ascii="Arial" w:hAnsi="Arial" w:cs="Arial"/>
                <w:sz w:val="24"/>
                <w:szCs w:val="24"/>
              </w:rPr>
              <w:t xml:space="preserve">e Programas </w:t>
            </w:r>
            <w:ins w:id="14063" w:author="Grislayne Guedes Lopes da Silva" w:date="2023-09-11T13:16:00Z">
              <w:r>
                <w:rPr>
                  <w:rFonts w:ascii="Arial" w:hAnsi="Arial" w:cs="Arial"/>
                  <w:sz w:val="24"/>
                  <w:szCs w:val="24"/>
                </w:rPr>
                <w:t>d</w:t>
              </w:r>
            </w:ins>
            <w:del w:id="14064" w:author="Grislayne Guedes Lopes da Silva" w:date="2023-09-11T13:16:00Z">
              <w:r w:rsidRPr="00F209C0" w:rsidDel="003831D8">
                <w:rPr>
                  <w:rFonts w:ascii="Arial" w:hAnsi="Arial" w:cs="Arial"/>
                  <w:sz w:val="24"/>
                  <w:szCs w:val="24"/>
                </w:rPr>
                <w:delText>D</w:delText>
              </w:r>
            </w:del>
            <w:r w:rsidRPr="00F209C0">
              <w:rPr>
                <w:rFonts w:ascii="Arial" w:hAnsi="Arial" w:cs="Arial"/>
                <w:sz w:val="24"/>
                <w:szCs w:val="24"/>
              </w:rPr>
              <w:t xml:space="preserve">e Turismo, Operações </w:t>
            </w:r>
            <w:ins w:id="14065" w:author="Grislayne Guedes Lopes da Silva" w:date="2023-09-11T13:16:00Z">
              <w:r>
                <w:rPr>
                  <w:rFonts w:ascii="Arial" w:hAnsi="Arial" w:cs="Arial"/>
                  <w:sz w:val="24"/>
                  <w:szCs w:val="24"/>
                </w:rPr>
                <w:t>d</w:t>
              </w:r>
            </w:ins>
            <w:del w:id="14066" w:author="Grislayne Guedes Lopes da Silva" w:date="2023-09-11T13:16:00Z">
              <w:r w:rsidRPr="00F209C0" w:rsidDel="003831D8">
                <w:rPr>
                  <w:rFonts w:ascii="Arial" w:hAnsi="Arial" w:cs="Arial"/>
                  <w:sz w:val="24"/>
                  <w:szCs w:val="24"/>
                </w:rPr>
                <w:delText>D</w:delText>
              </w:r>
            </w:del>
            <w:r w:rsidRPr="00F209C0">
              <w:rPr>
                <w:rFonts w:ascii="Arial" w:hAnsi="Arial" w:cs="Arial"/>
                <w:sz w:val="24"/>
                <w:szCs w:val="24"/>
              </w:rPr>
              <w:t xml:space="preserve">e Viagem, Organizadores </w:t>
            </w:r>
            <w:ins w:id="14067" w:author="Grislayne Guedes Lopes da Silva" w:date="2023-09-11T13:17:00Z">
              <w:r>
                <w:rPr>
                  <w:rFonts w:ascii="Arial" w:hAnsi="Arial" w:cs="Arial"/>
                  <w:sz w:val="24"/>
                  <w:szCs w:val="24"/>
                </w:rPr>
                <w:t>d</w:t>
              </w:r>
            </w:ins>
            <w:del w:id="14068" w:author="Grislayne Guedes Lopes da Silva" w:date="2023-09-11T13:17:00Z">
              <w:r w:rsidRPr="00F209C0" w:rsidDel="003831D8">
                <w:rPr>
                  <w:rFonts w:ascii="Arial" w:hAnsi="Arial" w:cs="Arial"/>
                  <w:sz w:val="24"/>
                  <w:szCs w:val="24"/>
                </w:rPr>
                <w:delText>D</w:delText>
              </w:r>
            </w:del>
            <w:r w:rsidRPr="00F209C0">
              <w:rPr>
                <w:rFonts w:ascii="Arial" w:hAnsi="Arial" w:cs="Arial"/>
                <w:sz w:val="24"/>
                <w:szCs w:val="24"/>
              </w:rPr>
              <w:t xml:space="preserve">e Viagem, </w:t>
            </w:r>
            <w:ins w:id="14069" w:author="Grislayne Guedes Lopes da Silva" w:date="2023-09-11T13:17:00Z">
              <w:r>
                <w:rPr>
                  <w:rFonts w:ascii="Arial" w:hAnsi="Arial" w:cs="Arial"/>
                  <w:sz w:val="24"/>
                  <w:szCs w:val="24"/>
                </w:rPr>
                <w:t>o</w:t>
              </w:r>
            </w:ins>
            <w:del w:id="14070" w:author="Grislayne Guedes Lopes da Silva" w:date="2023-09-11T13:17:00Z">
              <w:r w:rsidRPr="00F209C0" w:rsidDel="003831D8">
                <w:rPr>
                  <w:rFonts w:ascii="Arial" w:hAnsi="Arial" w:cs="Arial"/>
                  <w:sz w:val="24"/>
                  <w:szCs w:val="24"/>
                </w:rPr>
                <w:delText>O</w:delText>
              </w:r>
            </w:del>
            <w:r w:rsidRPr="00F209C0">
              <w:rPr>
                <w:rFonts w:ascii="Arial" w:hAnsi="Arial" w:cs="Arial"/>
                <w:sz w:val="24"/>
                <w:szCs w:val="24"/>
              </w:rPr>
              <w:t>utros)</w:t>
            </w:r>
            <w:ins w:id="14071" w:author="Grislayne Guedes Lopes da Silva" w:date="2023-09-11T13:17:00Z">
              <w:r>
                <w:rPr>
                  <w:rFonts w:ascii="Arial" w:hAnsi="Arial" w:cs="Arial"/>
                  <w:sz w:val="24"/>
                  <w:szCs w:val="24"/>
                </w:rPr>
                <w:t>.</w:t>
              </w:r>
            </w:ins>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7BDC5BC" w14:textId="77777777" w:rsidR="00F209C0" w:rsidRPr="00F209C0" w:rsidRDefault="00F209C0" w:rsidP="00F209C0">
            <w:pPr>
              <w:rPr>
                <w:rFonts w:ascii="Arial" w:hAnsi="Arial" w:cs="Arial"/>
                <w:sz w:val="24"/>
                <w:szCs w:val="24"/>
              </w:rPr>
            </w:pPr>
          </w:p>
        </w:tc>
      </w:tr>
      <w:tr w:rsidR="00F209C0" w:rsidRPr="00F209C0" w14:paraId="0689F425" w14:textId="77777777" w:rsidTr="00EB123D">
        <w:trPr>
          <w:trHeight w:val="315"/>
        </w:trPr>
        <w:tc>
          <w:tcPr>
            <w:tcW w:w="110" w:type="dxa"/>
            <w:tcMar>
              <w:top w:w="0" w:type="dxa"/>
              <w:left w:w="45" w:type="dxa"/>
              <w:bottom w:w="0" w:type="dxa"/>
              <w:right w:w="45" w:type="dxa"/>
            </w:tcMar>
            <w:vAlign w:val="bottom"/>
          </w:tcPr>
          <w:p w14:paraId="09C985D4" w14:textId="77777777" w:rsidR="00F209C0" w:rsidRPr="003831D8" w:rsidRDefault="00F209C0" w:rsidP="00F209C0">
            <w:pPr>
              <w:rPr>
                <w:rFonts w:ascii="Arial" w:hAnsi="Arial" w:cs="Arial"/>
                <w:b/>
                <w:bCs/>
                <w:sz w:val="24"/>
                <w:szCs w:val="24"/>
                <w:rPrChange w:id="14072" w:author="Grislayne Guedes Lopes da Silva" w:date="2023-09-11T13:15:00Z">
                  <w:rPr>
                    <w:rFonts w:ascii="Arial" w:hAnsi="Arial" w:cs="Arial"/>
                    <w:sz w:val="24"/>
                    <w:szCs w:val="24"/>
                  </w:rPr>
                </w:rPrChange>
              </w:rPr>
            </w:pPr>
          </w:p>
        </w:tc>
        <w:tc>
          <w:tcPr>
            <w:tcW w:w="110" w:type="dxa"/>
            <w:tcMar>
              <w:top w:w="0" w:type="dxa"/>
              <w:left w:w="45" w:type="dxa"/>
              <w:bottom w:w="0" w:type="dxa"/>
              <w:right w:w="45" w:type="dxa"/>
            </w:tcMar>
            <w:vAlign w:val="bottom"/>
          </w:tcPr>
          <w:p w14:paraId="131FD7A8" w14:textId="77777777" w:rsidR="00F209C0" w:rsidRPr="003831D8" w:rsidRDefault="00F209C0" w:rsidP="00F209C0">
            <w:pPr>
              <w:rPr>
                <w:rFonts w:ascii="Arial" w:hAnsi="Arial" w:cs="Arial"/>
                <w:b/>
                <w:bCs/>
                <w:sz w:val="24"/>
                <w:szCs w:val="24"/>
                <w:rPrChange w:id="14073" w:author="Grislayne Guedes Lopes da Silva" w:date="2023-09-11T13:15:00Z">
                  <w:rPr>
                    <w:rFonts w:ascii="Arial" w:hAnsi="Arial" w:cs="Arial"/>
                    <w:sz w:val="24"/>
                    <w:szCs w:val="24"/>
                  </w:rPr>
                </w:rPrChange>
              </w:rPr>
            </w:pPr>
          </w:p>
        </w:tc>
        <w:tc>
          <w:tcPr>
            <w:tcW w:w="9334" w:type="dxa"/>
            <w:gridSpan w:val="4"/>
            <w:tcBorders>
              <w:top w:val="single" w:sz="4" w:space="0" w:color="000000"/>
              <w:left w:val="single" w:sz="4" w:space="0" w:color="000000"/>
              <w:bottom w:val="single" w:sz="4" w:space="0" w:color="000000"/>
              <w:right w:val="single" w:sz="4" w:space="0" w:color="000000"/>
            </w:tcBorders>
            <w:shd w:val="clear" w:color="auto" w:fill="658069"/>
            <w:tcMar>
              <w:top w:w="0" w:type="dxa"/>
              <w:left w:w="45" w:type="dxa"/>
              <w:bottom w:w="0" w:type="dxa"/>
              <w:right w:w="45" w:type="dxa"/>
            </w:tcMar>
            <w:vAlign w:val="center"/>
          </w:tcPr>
          <w:p w14:paraId="47A10001" w14:textId="77777777" w:rsidR="00F209C0" w:rsidRPr="003831D8" w:rsidRDefault="00F209C0" w:rsidP="00F209C0">
            <w:pPr>
              <w:rPr>
                <w:rFonts w:ascii="Arial" w:hAnsi="Arial" w:cs="Arial"/>
                <w:b/>
                <w:bCs/>
                <w:sz w:val="24"/>
                <w:szCs w:val="24"/>
                <w:rPrChange w:id="14074" w:author="Grislayne Guedes Lopes da Silva" w:date="2023-09-11T13:15:00Z">
                  <w:rPr>
                    <w:rFonts w:ascii="Arial" w:hAnsi="Arial" w:cs="Arial"/>
                    <w:sz w:val="24"/>
                    <w:szCs w:val="24"/>
                  </w:rPr>
                </w:rPrChange>
              </w:rPr>
            </w:pPr>
            <w:r w:rsidRPr="003831D8">
              <w:rPr>
                <w:rFonts w:ascii="Arial" w:hAnsi="Arial" w:cs="Arial"/>
                <w:b/>
                <w:bCs/>
                <w:sz w:val="24"/>
                <w:szCs w:val="24"/>
                <w:rPrChange w:id="14075" w:author="Grislayne Guedes Lopes da Silva" w:date="2023-09-11T13:15:00Z">
                  <w:rPr>
                    <w:rFonts w:ascii="Arial" w:hAnsi="Arial" w:cs="Arial"/>
                    <w:sz w:val="24"/>
                    <w:szCs w:val="24"/>
                  </w:rPr>
                </w:rPrChange>
              </w:rPr>
              <w:t>C.4 - Eventos</w:t>
            </w:r>
          </w:p>
        </w:tc>
      </w:tr>
      <w:tr w:rsidR="00F209C0" w:rsidRPr="00F209C0" w14:paraId="526BF2BE" w14:textId="77777777" w:rsidTr="00EB123D">
        <w:trPr>
          <w:trHeight w:val="315"/>
        </w:trPr>
        <w:tc>
          <w:tcPr>
            <w:tcW w:w="110" w:type="dxa"/>
            <w:tcMar>
              <w:top w:w="0" w:type="dxa"/>
              <w:left w:w="45" w:type="dxa"/>
              <w:bottom w:w="0" w:type="dxa"/>
              <w:right w:w="45" w:type="dxa"/>
            </w:tcMar>
            <w:vAlign w:val="bottom"/>
          </w:tcPr>
          <w:p w14:paraId="7567D162" w14:textId="77777777" w:rsidR="00F209C0" w:rsidRPr="003831D8" w:rsidRDefault="00F209C0" w:rsidP="00F209C0">
            <w:pPr>
              <w:rPr>
                <w:rFonts w:ascii="Arial" w:hAnsi="Arial" w:cs="Arial"/>
                <w:b/>
                <w:bCs/>
                <w:sz w:val="24"/>
                <w:szCs w:val="24"/>
                <w:rPrChange w:id="14076" w:author="Grislayne Guedes Lopes da Silva" w:date="2023-09-11T13:15:00Z">
                  <w:rPr>
                    <w:rFonts w:ascii="Arial" w:hAnsi="Arial" w:cs="Arial"/>
                    <w:sz w:val="24"/>
                    <w:szCs w:val="24"/>
                  </w:rPr>
                </w:rPrChange>
              </w:rPr>
            </w:pPr>
          </w:p>
        </w:tc>
        <w:tc>
          <w:tcPr>
            <w:tcW w:w="110" w:type="dxa"/>
            <w:tcMar>
              <w:top w:w="0" w:type="dxa"/>
              <w:left w:w="45" w:type="dxa"/>
              <w:bottom w:w="0" w:type="dxa"/>
              <w:right w:w="45" w:type="dxa"/>
            </w:tcMar>
            <w:vAlign w:val="bottom"/>
          </w:tcPr>
          <w:p w14:paraId="2AD8814F" w14:textId="77777777" w:rsidR="00F209C0" w:rsidRPr="003831D8" w:rsidRDefault="00F209C0" w:rsidP="00F209C0">
            <w:pPr>
              <w:rPr>
                <w:rFonts w:ascii="Arial" w:hAnsi="Arial" w:cs="Arial"/>
                <w:b/>
                <w:bCs/>
                <w:sz w:val="24"/>
                <w:szCs w:val="24"/>
                <w:rPrChange w:id="14077" w:author="Grislayne Guedes Lopes da Silva" w:date="2023-09-11T13:15:00Z">
                  <w:rPr>
                    <w:rFonts w:ascii="Arial" w:hAnsi="Arial" w:cs="Arial"/>
                    <w:sz w:val="24"/>
                    <w:szCs w:val="24"/>
                  </w:rPr>
                </w:rPrChange>
              </w:rPr>
            </w:pPr>
          </w:p>
        </w:tc>
        <w:tc>
          <w:tcPr>
            <w:tcW w:w="9334" w:type="dxa"/>
            <w:gridSpan w:val="4"/>
            <w:tcBorders>
              <w:top w:val="single" w:sz="4" w:space="0" w:color="000000"/>
              <w:left w:val="single" w:sz="4" w:space="0" w:color="000000"/>
              <w:bottom w:val="single" w:sz="4" w:space="0" w:color="000000"/>
              <w:right w:val="single" w:sz="4" w:space="0" w:color="000000"/>
            </w:tcBorders>
            <w:shd w:val="clear" w:color="auto" w:fill="658069"/>
            <w:tcMar>
              <w:top w:w="0" w:type="dxa"/>
              <w:left w:w="45" w:type="dxa"/>
              <w:bottom w:w="0" w:type="dxa"/>
              <w:right w:w="45" w:type="dxa"/>
            </w:tcMar>
            <w:vAlign w:val="center"/>
          </w:tcPr>
          <w:p w14:paraId="4EE56BF8" w14:textId="59F6A011" w:rsidR="00F209C0" w:rsidRPr="003831D8" w:rsidRDefault="00F209C0" w:rsidP="00F209C0">
            <w:pPr>
              <w:rPr>
                <w:rFonts w:ascii="Arial" w:hAnsi="Arial" w:cs="Arial"/>
                <w:b/>
                <w:bCs/>
                <w:sz w:val="24"/>
                <w:szCs w:val="24"/>
                <w:rPrChange w:id="14078" w:author="Grislayne Guedes Lopes da Silva" w:date="2023-09-11T13:15:00Z">
                  <w:rPr>
                    <w:rFonts w:ascii="Arial" w:hAnsi="Arial" w:cs="Arial"/>
                    <w:sz w:val="24"/>
                    <w:szCs w:val="24"/>
                  </w:rPr>
                </w:rPrChange>
              </w:rPr>
            </w:pPr>
            <w:r w:rsidRPr="003831D8">
              <w:rPr>
                <w:rFonts w:ascii="Arial" w:hAnsi="Arial" w:cs="Arial"/>
                <w:b/>
                <w:bCs/>
                <w:sz w:val="24"/>
                <w:szCs w:val="24"/>
                <w:rPrChange w:id="14079" w:author="Grislayne Guedes Lopes da Silva" w:date="2023-09-11T13:15:00Z">
                  <w:rPr>
                    <w:rFonts w:ascii="Arial" w:hAnsi="Arial" w:cs="Arial"/>
                    <w:sz w:val="24"/>
                    <w:szCs w:val="24"/>
                  </w:rPr>
                </w:rPrChange>
              </w:rPr>
              <w:t>C.4.1 - Estruturas para Eventos</w:t>
            </w:r>
            <w:ins w:id="14080" w:author="Grislayne Guedes Lopes da Silva" w:date="2023-09-11T13:15:00Z">
              <w:r w:rsidR="003831D8" w:rsidRPr="003831D8">
                <w:rPr>
                  <w:rFonts w:ascii="Arial" w:hAnsi="Arial" w:cs="Arial"/>
                  <w:b/>
                  <w:bCs/>
                  <w:sz w:val="24"/>
                  <w:szCs w:val="24"/>
                  <w:rPrChange w:id="14081" w:author="Grislayne Guedes Lopes da Silva" w:date="2023-09-11T13:15:00Z">
                    <w:rPr>
                      <w:rFonts w:ascii="Arial" w:hAnsi="Arial" w:cs="Arial"/>
                      <w:sz w:val="24"/>
                      <w:szCs w:val="24"/>
                    </w:rPr>
                  </w:rPrChange>
                </w:rPr>
                <w:t xml:space="preserve"> </w:t>
              </w:r>
            </w:ins>
            <w:r w:rsidRPr="003831D8">
              <w:rPr>
                <w:rFonts w:ascii="Arial" w:hAnsi="Arial" w:cs="Arial"/>
                <w:b/>
                <w:bCs/>
                <w:sz w:val="24"/>
                <w:szCs w:val="24"/>
                <w:rPrChange w:id="14082" w:author="Grislayne Guedes Lopes da Silva" w:date="2023-09-11T13:15:00Z">
                  <w:rPr>
                    <w:rFonts w:ascii="Arial" w:hAnsi="Arial" w:cs="Arial"/>
                    <w:sz w:val="24"/>
                    <w:szCs w:val="24"/>
                  </w:rPr>
                </w:rPrChange>
              </w:rPr>
              <w:t>– Equipamentos</w:t>
            </w:r>
          </w:p>
        </w:tc>
      </w:tr>
      <w:tr w:rsidR="00F209C0" w:rsidRPr="00F209C0" w14:paraId="043D12CA" w14:textId="77777777" w:rsidTr="00EB123D">
        <w:trPr>
          <w:trHeight w:val="315"/>
        </w:trPr>
        <w:tc>
          <w:tcPr>
            <w:tcW w:w="110" w:type="dxa"/>
            <w:tcMar>
              <w:top w:w="0" w:type="dxa"/>
              <w:left w:w="45" w:type="dxa"/>
              <w:bottom w:w="0" w:type="dxa"/>
              <w:right w:w="45" w:type="dxa"/>
            </w:tcMar>
            <w:vAlign w:val="bottom"/>
          </w:tcPr>
          <w:p w14:paraId="124C4136"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126E7476"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2767D0E" w14:textId="77777777" w:rsidR="00F209C0" w:rsidRPr="00F209C0" w:rsidRDefault="00F209C0" w:rsidP="00F209C0">
            <w:pPr>
              <w:rPr>
                <w:rFonts w:ascii="Arial" w:hAnsi="Arial" w:cs="Arial"/>
                <w:b/>
                <w:sz w:val="24"/>
                <w:szCs w:val="24"/>
              </w:rPr>
            </w:pPr>
            <w:r w:rsidRPr="00F209C0">
              <w:rPr>
                <w:rFonts w:ascii="Arial" w:hAnsi="Arial" w:cs="Arial"/>
                <w:b/>
                <w:sz w:val="24"/>
                <w:szCs w:val="24"/>
              </w:rPr>
              <w:t>C.4.1.1</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6A83FAE" w14:textId="77777777" w:rsidR="00F209C0" w:rsidRPr="00F209C0" w:rsidRDefault="00F209C0" w:rsidP="00F209C0">
            <w:pPr>
              <w:rPr>
                <w:rFonts w:ascii="Arial" w:hAnsi="Arial" w:cs="Arial"/>
                <w:sz w:val="24"/>
                <w:szCs w:val="24"/>
              </w:rPr>
            </w:pPr>
            <w:r w:rsidRPr="00F209C0">
              <w:rPr>
                <w:rFonts w:ascii="Arial" w:hAnsi="Arial" w:cs="Arial"/>
                <w:sz w:val="24"/>
                <w:szCs w:val="24"/>
              </w:rPr>
              <w:t>Identificação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7F9FB586"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14:paraId="2D03C22D" w14:textId="77777777" w:rsidR="00F209C0" w:rsidRPr="00F209C0" w:rsidRDefault="00F209C0" w:rsidP="00F209C0">
            <w:pPr>
              <w:rPr>
                <w:rFonts w:ascii="Arial" w:hAnsi="Arial" w:cs="Arial"/>
                <w:sz w:val="24"/>
                <w:szCs w:val="24"/>
              </w:rPr>
            </w:pPr>
          </w:p>
        </w:tc>
      </w:tr>
      <w:tr w:rsidR="00F209C0" w:rsidRPr="00F209C0" w14:paraId="1A534CC5" w14:textId="77777777" w:rsidTr="00EB123D">
        <w:trPr>
          <w:trHeight w:val="315"/>
        </w:trPr>
        <w:tc>
          <w:tcPr>
            <w:tcW w:w="110" w:type="dxa"/>
            <w:tcMar>
              <w:top w:w="0" w:type="dxa"/>
              <w:left w:w="45" w:type="dxa"/>
              <w:bottom w:w="0" w:type="dxa"/>
              <w:right w:w="45" w:type="dxa"/>
            </w:tcMar>
            <w:vAlign w:val="bottom"/>
          </w:tcPr>
          <w:p w14:paraId="36068C13"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343893B0"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9869828" w14:textId="77777777" w:rsidR="00F209C0" w:rsidRPr="00F209C0" w:rsidRDefault="00F209C0" w:rsidP="00F209C0">
            <w:pPr>
              <w:rPr>
                <w:rFonts w:ascii="Arial" w:hAnsi="Arial" w:cs="Arial"/>
                <w:b/>
                <w:sz w:val="24"/>
                <w:szCs w:val="24"/>
              </w:rPr>
            </w:pPr>
            <w:r w:rsidRPr="00F209C0">
              <w:rPr>
                <w:rFonts w:ascii="Arial" w:hAnsi="Arial" w:cs="Arial"/>
                <w:b/>
                <w:sz w:val="24"/>
                <w:szCs w:val="24"/>
              </w:rPr>
              <w:t>C.4.1.2</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B8832D6" w14:textId="77777777" w:rsidR="00F209C0" w:rsidRPr="00F209C0" w:rsidRDefault="00F209C0" w:rsidP="00F209C0">
            <w:pPr>
              <w:rPr>
                <w:rFonts w:ascii="Arial" w:hAnsi="Arial" w:cs="Arial"/>
                <w:sz w:val="24"/>
                <w:szCs w:val="24"/>
              </w:rPr>
            </w:pPr>
            <w:r w:rsidRPr="00F209C0">
              <w:rPr>
                <w:rFonts w:ascii="Arial" w:hAnsi="Arial" w:cs="Arial"/>
                <w:sz w:val="24"/>
                <w:szCs w:val="24"/>
              </w:rPr>
              <w:t>CADASTUR</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31322C4"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029B00A" w14:textId="77777777" w:rsidR="00F209C0" w:rsidRPr="00F209C0" w:rsidRDefault="00F209C0" w:rsidP="00F209C0">
            <w:pPr>
              <w:rPr>
                <w:rFonts w:ascii="Arial" w:hAnsi="Arial" w:cs="Arial"/>
                <w:sz w:val="24"/>
                <w:szCs w:val="24"/>
              </w:rPr>
            </w:pPr>
          </w:p>
        </w:tc>
      </w:tr>
      <w:tr w:rsidR="00F209C0" w:rsidRPr="00F209C0" w14:paraId="3AA343F3" w14:textId="77777777" w:rsidTr="00EB123D">
        <w:trPr>
          <w:trHeight w:val="315"/>
        </w:trPr>
        <w:tc>
          <w:tcPr>
            <w:tcW w:w="110" w:type="dxa"/>
            <w:tcMar>
              <w:top w:w="0" w:type="dxa"/>
              <w:left w:w="45" w:type="dxa"/>
              <w:bottom w:w="0" w:type="dxa"/>
              <w:right w:w="45" w:type="dxa"/>
            </w:tcMar>
            <w:vAlign w:val="bottom"/>
          </w:tcPr>
          <w:p w14:paraId="08B4F2F1"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20D8C512"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70CFBE3" w14:textId="77777777" w:rsidR="00F209C0" w:rsidRPr="00F209C0" w:rsidRDefault="00F209C0" w:rsidP="00F209C0">
            <w:pPr>
              <w:rPr>
                <w:rFonts w:ascii="Arial" w:hAnsi="Arial" w:cs="Arial"/>
                <w:b/>
                <w:sz w:val="24"/>
                <w:szCs w:val="24"/>
              </w:rPr>
            </w:pPr>
            <w:r w:rsidRPr="00F209C0">
              <w:rPr>
                <w:rFonts w:ascii="Arial" w:hAnsi="Arial" w:cs="Arial"/>
                <w:b/>
                <w:sz w:val="24"/>
                <w:szCs w:val="24"/>
              </w:rPr>
              <w:t>C.4.1.3</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827FDB9" w14:textId="77777777" w:rsidR="00F209C0" w:rsidRPr="00F209C0" w:rsidRDefault="00F209C0" w:rsidP="00F209C0">
            <w:pPr>
              <w:rPr>
                <w:rFonts w:ascii="Arial" w:hAnsi="Arial" w:cs="Arial"/>
                <w:sz w:val="24"/>
                <w:szCs w:val="24"/>
              </w:rPr>
            </w:pPr>
            <w:r w:rsidRPr="00F209C0">
              <w:rPr>
                <w:rFonts w:ascii="Arial" w:hAnsi="Arial" w:cs="Arial"/>
                <w:sz w:val="24"/>
                <w:szCs w:val="24"/>
              </w:rPr>
              <w:t>Tipologia (Público ou Privado)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13D55E9"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9158BDC" w14:textId="77777777" w:rsidR="00F209C0" w:rsidRPr="00F209C0" w:rsidRDefault="00F209C0" w:rsidP="00F209C0">
            <w:pPr>
              <w:rPr>
                <w:rFonts w:ascii="Arial" w:hAnsi="Arial" w:cs="Arial"/>
                <w:sz w:val="24"/>
                <w:szCs w:val="24"/>
              </w:rPr>
            </w:pPr>
          </w:p>
        </w:tc>
      </w:tr>
      <w:tr w:rsidR="00F209C0" w:rsidRPr="00F209C0" w14:paraId="7970B195" w14:textId="77777777" w:rsidTr="00EB123D">
        <w:trPr>
          <w:trHeight w:val="315"/>
        </w:trPr>
        <w:tc>
          <w:tcPr>
            <w:tcW w:w="110" w:type="dxa"/>
            <w:tcMar>
              <w:top w:w="0" w:type="dxa"/>
              <w:left w:w="45" w:type="dxa"/>
              <w:bottom w:w="0" w:type="dxa"/>
              <w:right w:w="45" w:type="dxa"/>
            </w:tcMar>
            <w:vAlign w:val="bottom"/>
          </w:tcPr>
          <w:p w14:paraId="24729C21"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5BDC6DDC"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26F82E4" w14:textId="77777777" w:rsidR="00F209C0" w:rsidRPr="00F209C0" w:rsidRDefault="00F209C0" w:rsidP="00F209C0">
            <w:pPr>
              <w:rPr>
                <w:rFonts w:ascii="Arial" w:hAnsi="Arial" w:cs="Arial"/>
                <w:b/>
                <w:sz w:val="24"/>
                <w:szCs w:val="24"/>
              </w:rPr>
            </w:pPr>
            <w:r w:rsidRPr="00F209C0">
              <w:rPr>
                <w:rFonts w:ascii="Arial" w:hAnsi="Arial" w:cs="Arial"/>
                <w:b/>
                <w:sz w:val="24"/>
                <w:szCs w:val="24"/>
              </w:rPr>
              <w:t>C.4.1.4</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AFD22DE" w14:textId="77777777" w:rsidR="00F209C0" w:rsidRPr="00F209C0" w:rsidRDefault="00F209C0" w:rsidP="00F209C0">
            <w:pPr>
              <w:rPr>
                <w:rFonts w:ascii="Arial" w:hAnsi="Arial" w:cs="Arial"/>
                <w:sz w:val="24"/>
                <w:szCs w:val="24"/>
              </w:rPr>
            </w:pPr>
            <w:r w:rsidRPr="00F209C0">
              <w:rPr>
                <w:rFonts w:ascii="Arial" w:hAnsi="Arial" w:cs="Arial"/>
                <w:sz w:val="24"/>
                <w:szCs w:val="24"/>
              </w:rPr>
              <w:t>Área Coberta (m2)</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C2F87C5"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6788AC7" w14:textId="77777777" w:rsidR="00F209C0" w:rsidRPr="00F209C0" w:rsidRDefault="00F209C0" w:rsidP="00F209C0">
            <w:pPr>
              <w:rPr>
                <w:rFonts w:ascii="Arial" w:hAnsi="Arial" w:cs="Arial"/>
                <w:sz w:val="24"/>
                <w:szCs w:val="24"/>
              </w:rPr>
            </w:pPr>
          </w:p>
        </w:tc>
      </w:tr>
      <w:tr w:rsidR="00F209C0" w:rsidRPr="00F209C0" w14:paraId="3B8052C5" w14:textId="77777777" w:rsidTr="00EB123D">
        <w:trPr>
          <w:trHeight w:val="315"/>
        </w:trPr>
        <w:tc>
          <w:tcPr>
            <w:tcW w:w="110" w:type="dxa"/>
            <w:tcMar>
              <w:top w:w="0" w:type="dxa"/>
              <w:left w:w="45" w:type="dxa"/>
              <w:bottom w:w="0" w:type="dxa"/>
              <w:right w:w="45" w:type="dxa"/>
            </w:tcMar>
            <w:vAlign w:val="bottom"/>
          </w:tcPr>
          <w:p w14:paraId="7359914B"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4E27E74D"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BE154F4" w14:textId="77777777" w:rsidR="00F209C0" w:rsidRPr="00F209C0" w:rsidRDefault="00F209C0" w:rsidP="00F209C0">
            <w:pPr>
              <w:rPr>
                <w:rFonts w:ascii="Arial" w:hAnsi="Arial" w:cs="Arial"/>
                <w:b/>
                <w:sz w:val="24"/>
                <w:szCs w:val="24"/>
              </w:rPr>
            </w:pPr>
            <w:r w:rsidRPr="00F209C0">
              <w:rPr>
                <w:rFonts w:ascii="Arial" w:hAnsi="Arial" w:cs="Arial"/>
                <w:b/>
                <w:sz w:val="24"/>
                <w:szCs w:val="24"/>
              </w:rPr>
              <w:t>C.4.1.5</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E8508A1" w14:textId="77777777" w:rsidR="00F209C0" w:rsidRPr="00F209C0" w:rsidRDefault="00F209C0" w:rsidP="00F209C0">
            <w:pPr>
              <w:rPr>
                <w:rFonts w:ascii="Arial" w:hAnsi="Arial" w:cs="Arial"/>
                <w:sz w:val="24"/>
                <w:szCs w:val="24"/>
              </w:rPr>
            </w:pPr>
            <w:r w:rsidRPr="00F209C0">
              <w:rPr>
                <w:rFonts w:ascii="Arial" w:hAnsi="Arial" w:cs="Arial"/>
                <w:sz w:val="24"/>
                <w:szCs w:val="24"/>
              </w:rPr>
              <w:t>Área Descoberta (m2)</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0A8E939"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B07F64A" w14:textId="77777777" w:rsidR="00F209C0" w:rsidRPr="00F209C0" w:rsidRDefault="00F209C0" w:rsidP="00F209C0">
            <w:pPr>
              <w:rPr>
                <w:rFonts w:ascii="Arial" w:hAnsi="Arial" w:cs="Arial"/>
                <w:sz w:val="24"/>
                <w:szCs w:val="24"/>
              </w:rPr>
            </w:pPr>
          </w:p>
        </w:tc>
      </w:tr>
      <w:tr w:rsidR="00F209C0" w:rsidRPr="00F209C0" w14:paraId="14D69D53" w14:textId="77777777" w:rsidTr="00EB123D">
        <w:trPr>
          <w:trHeight w:val="315"/>
        </w:trPr>
        <w:tc>
          <w:tcPr>
            <w:tcW w:w="110" w:type="dxa"/>
            <w:tcMar>
              <w:top w:w="0" w:type="dxa"/>
              <w:left w:w="45" w:type="dxa"/>
              <w:bottom w:w="0" w:type="dxa"/>
              <w:right w:w="45" w:type="dxa"/>
            </w:tcMar>
            <w:vAlign w:val="bottom"/>
          </w:tcPr>
          <w:p w14:paraId="44F419E5"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63924739"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DC33829" w14:textId="77777777" w:rsidR="00F209C0" w:rsidRPr="00F209C0" w:rsidRDefault="00F209C0" w:rsidP="00F209C0">
            <w:pPr>
              <w:rPr>
                <w:rFonts w:ascii="Arial" w:hAnsi="Arial" w:cs="Arial"/>
                <w:b/>
                <w:sz w:val="24"/>
                <w:szCs w:val="24"/>
              </w:rPr>
            </w:pPr>
            <w:r w:rsidRPr="00F209C0">
              <w:rPr>
                <w:rFonts w:ascii="Arial" w:hAnsi="Arial" w:cs="Arial"/>
                <w:b/>
                <w:sz w:val="24"/>
                <w:szCs w:val="24"/>
              </w:rPr>
              <w:t>C.4.1.6</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54E70A9" w14:textId="77777777" w:rsidR="00F209C0" w:rsidRPr="00F209C0" w:rsidRDefault="00F209C0" w:rsidP="00F209C0">
            <w:pPr>
              <w:rPr>
                <w:rFonts w:ascii="Arial" w:hAnsi="Arial" w:cs="Arial"/>
                <w:sz w:val="24"/>
                <w:szCs w:val="24"/>
              </w:rPr>
            </w:pPr>
            <w:r w:rsidRPr="00F209C0">
              <w:rPr>
                <w:rFonts w:ascii="Arial" w:hAnsi="Arial" w:cs="Arial"/>
                <w:sz w:val="24"/>
                <w:szCs w:val="24"/>
              </w:rPr>
              <w:t>Capacidade máxima de Público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D44CF4B"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3D17087" w14:textId="77777777" w:rsidR="00F209C0" w:rsidRPr="00F209C0" w:rsidRDefault="00F209C0" w:rsidP="00F209C0">
            <w:pPr>
              <w:rPr>
                <w:rFonts w:ascii="Arial" w:hAnsi="Arial" w:cs="Arial"/>
                <w:sz w:val="24"/>
                <w:szCs w:val="24"/>
              </w:rPr>
            </w:pPr>
          </w:p>
        </w:tc>
      </w:tr>
      <w:tr w:rsidR="00F209C0" w:rsidRPr="00F209C0" w14:paraId="28FB6A8C" w14:textId="77777777" w:rsidTr="00EB123D">
        <w:trPr>
          <w:trHeight w:val="315"/>
        </w:trPr>
        <w:tc>
          <w:tcPr>
            <w:tcW w:w="110" w:type="dxa"/>
            <w:tcMar>
              <w:top w:w="0" w:type="dxa"/>
              <w:left w:w="45" w:type="dxa"/>
              <w:bottom w:w="0" w:type="dxa"/>
              <w:right w:w="45" w:type="dxa"/>
            </w:tcMar>
            <w:vAlign w:val="bottom"/>
          </w:tcPr>
          <w:p w14:paraId="085E2810"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1F33960D"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91038F5" w14:textId="77777777" w:rsidR="00F209C0" w:rsidRPr="00F209C0" w:rsidRDefault="00F209C0" w:rsidP="00F209C0">
            <w:pPr>
              <w:rPr>
                <w:rFonts w:ascii="Arial" w:hAnsi="Arial" w:cs="Arial"/>
                <w:b/>
                <w:sz w:val="24"/>
                <w:szCs w:val="24"/>
              </w:rPr>
            </w:pPr>
            <w:r w:rsidRPr="00F209C0">
              <w:rPr>
                <w:rFonts w:ascii="Arial" w:hAnsi="Arial" w:cs="Arial"/>
                <w:b/>
                <w:sz w:val="24"/>
                <w:szCs w:val="24"/>
              </w:rPr>
              <w:t>C.4.1.7</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E65C661"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17833A1"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B6190C3" w14:textId="77777777" w:rsidR="00F209C0" w:rsidRPr="00F209C0" w:rsidRDefault="00F209C0" w:rsidP="00F209C0">
            <w:pPr>
              <w:rPr>
                <w:rFonts w:ascii="Arial" w:hAnsi="Arial" w:cs="Arial"/>
                <w:sz w:val="24"/>
                <w:szCs w:val="24"/>
              </w:rPr>
            </w:pPr>
          </w:p>
        </w:tc>
      </w:tr>
      <w:tr w:rsidR="00F209C0" w:rsidRPr="00F209C0" w14:paraId="4873C47A" w14:textId="77777777" w:rsidTr="00EB123D">
        <w:trPr>
          <w:trHeight w:val="315"/>
        </w:trPr>
        <w:tc>
          <w:tcPr>
            <w:tcW w:w="110" w:type="dxa"/>
            <w:tcMar>
              <w:top w:w="0" w:type="dxa"/>
              <w:left w:w="45" w:type="dxa"/>
              <w:bottom w:w="0" w:type="dxa"/>
              <w:right w:w="45" w:type="dxa"/>
            </w:tcMar>
            <w:vAlign w:val="bottom"/>
          </w:tcPr>
          <w:p w14:paraId="5033514E"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5BC2EC02"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FE4FE4A" w14:textId="77777777" w:rsidR="00F209C0" w:rsidRPr="00F209C0" w:rsidRDefault="00F209C0" w:rsidP="00F209C0">
            <w:pPr>
              <w:rPr>
                <w:rFonts w:ascii="Arial" w:hAnsi="Arial" w:cs="Arial"/>
                <w:b/>
                <w:sz w:val="24"/>
                <w:szCs w:val="24"/>
              </w:rPr>
            </w:pPr>
            <w:r w:rsidRPr="00F209C0">
              <w:rPr>
                <w:rFonts w:ascii="Arial" w:hAnsi="Arial" w:cs="Arial"/>
                <w:b/>
                <w:sz w:val="24"/>
                <w:szCs w:val="24"/>
              </w:rPr>
              <w:t>C.4.1.8</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EFC367F" w14:textId="77777777" w:rsidR="00F209C0" w:rsidRPr="00F209C0" w:rsidRDefault="00F209C0" w:rsidP="00F209C0">
            <w:pPr>
              <w:rPr>
                <w:rFonts w:ascii="Arial" w:hAnsi="Arial" w:cs="Arial"/>
                <w:sz w:val="24"/>
                <w:szCs w:val="24"/>
              </w:rPr>
            </w:pPr>
            <w:r w:rsidRPr="00F209C0">
              <w:rPr>
                <w:rFonts w:ascii="Arial" w:hAnsi="Arial" w:cs="Arial"/>
                <w:sz w:val="24"/>
                <w:szCs w:val="24"/>
              </w:rPr>
              <w:t>Site</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CC38944"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475DB88" w14:textId="77777777" w:rsidR="00F209C0" w:rsidRPr="00F209C0" w:rsidRDefault="00F209C0" w:rsidP="00F209C0">
            <w:pPr>
              <w:rPr>
                <w:rFonts w:ascii="Arial" w:hAnsi="Arial" w:cs="Arial"/>
                <w:sz w:val="24"/>
                <w:szCs w:val="24"/>
              </w:rPr>
            </w:pPr>
          </w:p>
        </w:tc>
      </w:tr>
      <w:tr w:rsidR="00F209C0" w:rsidRPr="00F209C0" w14:paraId="29A2327F" w14:textId="77777777" w:rsidTr="00EB123D">
        <w:trPr>
          <w:trHeight w:val="315"/>
        </w:trPr>
        <w:tc>
          <w:tcPr>
            <w:tcW w:w="110" w:type="dxa"/>
            <w:tcMar>
              <w:top w:w="0" w:type="dxa"/>
              <w:left w:w="45" w:type="dxa"/>
              <w:bottom w:w="0" w:type="dxa"/>
              <w:right w:w="45" w:type="dxa"/>
            </w:tcMar>
            <w:vAlign w:val="bottom"/>
          </w:tcPr>
          <w:p w14:paraId="1C454E85"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29E201C2"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E6A4737" w14:textId="77777777" w:rsidR="00F209C0" w:rsidRPr="00F209C0" w:rsidRDefault="00F209C0" w:rsidP="00F209C0">
            <w:pPr>
              <w:rPr>
                <w:rFonts w:ascii="Arial" w:hAnsi="Arial" w:cs="Arial"/>
                <w:b/>
                <w:sz w:val="24"/>
                <w:szCs w:val="24"/>
              </w:rPr>
            </w:pPr>
            <w:r w:rsidRPr="00F209C0">
              <w:rPr>
                <w:rFonts w:ascii="Arial" w:hAnsi="Arial" w:cs="Arial"/>
                <w:b/>
                <w:sz w:val="24"/>
                <w:szCs w:val="24"/>
              </w:rPr>
              <w:t>C.4.1.9</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E3AFDB8" w14:textId="77777777" w:rsidR="00F209C0" w:rsidRPr="00F209C0" w:rsidRDefault="00F209C0" w:rsidP="00F209C0">
            <w:pPr>
              <w:rPr>
                <w:rFonts w:ascii="Arial" w:hAnsi="Arial" w:cs="Arial"/>
                <w:sz w:val="24"/>
                <w:szCs w:val="24"/>
              </w:rPr>
            </w:pPr>
            <w:r w:rsidRPr="00F209C0">
              <w:rPr>
                <w:rFonts w:ascii="Arial" w:hAnsi="Arial" w:cs="Arial"/>
                <w:sz w:val="24"/>
                <w:szCs w:val="24"/>
              </w:rPr>
              <w:t>E-mail</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8245589"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4F22C82" w14:textId="77777777" w:rsidR="00F209C0" w:rsidRPr="00F209C0" w:rsidRDefault="00F209C0" w:rsidP="00F209C0">
            <w:pPr>
              <w:rPr>
                <w:rFonts w:ascii="Arial" w:hAnsi="Arial" w:cs="Arial"/>
                <w:sz w:val="24"/>
                <w:szCs w:val="24"/>
              </w:rPr>
            </w:pPr>
          </w:p>
        </w:tc>
      </w:tr>
      <w:tr w:rsidR="00F209C0" w:rsidRPr="00F209C0" w14:paraId="7BC97A2C" w14:textId="77777777" w:rsidTr="00EB123D">
        <w:trPr>
          <w:trHeight w:val="315"/>
        </w:trPr>
        <w:tc>
          <w:tcPr>
            <w:tcW w:w="110" w:type="dxa"/>
            <w:tcMar>
              <w:top w:w="0" w:type="dxa"/>
              <w:left w:w="45" w:type="dxa"/>
              <w:bottom w:w="0" w:type="dxa"/>
              <w:right w:w="45" w:type="dxa"/>
            </w:tcMar>
            <w:vAlign w:val="bottom"/>
          </w:tcPr>
          <w:p w14:paraId="4E77FF9D"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6C95FCD4"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1114634" w14:textId="77777777" w:rsidR="00F209C0" w:rsidRPr="00F209C0" w:rsidRDefault="00F209C0" w:rsidP="00F209C0">
            <w:pPr>
              <w:rPr>
                <w:rFonts w:ascii="Arial" w:hAnsi="Arial" w:cs="Arial"/>
                <w:b/>
                <w:sz w:val="24"/>
                <w:szCs w:val="24"/>
              </w:rPr>
            </w:pPr>
            <w:r w:rsidRPr="00F209C0">
              <w:rPr>
                <w:rFonts w:ascii="Arial" w:hAnsi="Arial" w:cs="Arial"/>
                <w:b/>
                <w:sz w:val="24"/>
                <w:szCs w:val="24"/>
              </w:rPr>
              <w:t>C.4.1.10</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EBF1607" w14:textId="77777777" w:rsidR="00F209C0" w:rsidRPr="00F209C0" w:rsidRDefault="00F209C0" w:rsidP="00F209C0">
            <w:pPr>
              <w:rPr>
                <w:rFonts w:ascii="Arial" w:hAnsi="Arial" w:cs="Arial"/>
                <w:sz w:val="24"/>
                <w:szCs w:val="24"/>
              </w:rPr>
            </w:pPr>
            <w:r w:rsidRPr="00F209C0">
              <w:rPr>
                <w:rFonts w:ascii="Arial" w:hAnsi="Arial" w:cs="Arial"/>
                <w:sz w:val="24"/>
                <w:szCs w:val="24"/>
              </w:rPr>
              <w:t>Telefone</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3BCDBEB"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F4D83E4" w14:textId="77777777" w:rsidR="00F209C0" w:rsidRPr="00F209C0" w:rsidRDefault="00F209C0" w:rsidP="00F209C0">
            <w:pPr>
              <w:rPr>
                <w:rFonts w:ascii="Arial" w:hAnsi="Arial" w:cs="Arial"/>
                <w:sz w:val="24"/>
                <w:szCs w:val="24"/>
              </w:rPr>
            </w:pPr>
          </w:p>
        </w:tc>
      </w:tr>
      <w:tr w:rsidR="00F209C0" w:rsidRPr="00F209C0" w14:paraId="2FAEC0F4" w14:textId="77777777" w:rsidTr="00EB123D">
        <w:trPr>
          <w:trHeight w:val="315"/>
        </w:trPr>
        <w:tc>
          <w:tcPr>
            <w:tcW w:w="110" w:type="dxa"/>
            <w:tcMar>
              <w:top w:w="0" w:type="dxa"/>
              <w:left w:w="45" w:type="dxa"/>
              <w:bottom w:w="0" w:type="dxa"/>
              <w:right w:w="45" w:type="dxa"/>
            </w:tcMar>
            <w:vAlign w:val="bottom"/>
          </w:tcPr>
          <w:p w14:paraId="7B60DA99"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4DAF2015"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26EB340" w14:textId="77777777" w:rsidR="00F209C0" w:rsidRPr="00F209C0" w:rsidRDefault="00F209C0" w:rsidP="00F209C0">
            <w:pPr>
              <w:rPr>
                <w:rFonts w:ascii="Arial" w:hAnsi="Arial" w:cs="Arial"/>
                <w:b/>
                <w:sz w:val="24"/>
                <w:szCs w:val="24"/>
              </w:rPr>
            </w:pPr>
            <w:r w:rsidRPr="00F209C0">
              <w:rPr>
                <w:rFonts w:ascii="Arial" w:hAnsi="Arial" w:cs="Arial"/>
                <w:b/>
                <w:sz w:val="24"/>
                <w:szCs w:val="24"/>
              </w:rPr>
              <w:t>C.4.1.11</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BDF6E1F" w14:textId="77777777" w:rsidR="00F209C0" w:rsidRPr="00F209C0" w:rsidRDefault="00F209C0" w:rsidP="00F209C0">
            <w:pPr>
              <w:rPr>
                <w:rFonts w:ascii="Arial" w:hAnsi="Arial" w:cs="Arial"/>
                <w:sz w:val="24"/>
                <w:szCs w:val="24"/>
              </w:rPr>
            </w:pPr>
            <w:r w:rsidRPr="00F209C0">
              <w:rPr>
                <w:rFonts w:ascii="Arial" w:hAnsi="Arial" w:cs="Arial"/>
                <w:sz w:val="24"/>
                <w:szCs w:val="24"/>
              </w:rPr>
              <w:t>Número de empregados fixos</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5908D3A"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586CE8C" w14:textId="77777777" w:rsidR="00F209C0" w:rsidRPr="00F209C0" w:rsidRDefault="00F209C0" w:rsidP="00F209C0">
            <w:pPr>
              <w:rPr>
                <w:rFonts w:ascii="Arial" w:hAnsi="Arial" w:cs="Arial"/>
                <w:sz w:val="24"/>
                <w:szCs w:val="24"/>
              </w:rPr>
            </w:pPr>
          </w:p>
        </w:tc>
      </w:tr>
      <w:tr w:rsidR="00F209C0" w:rsidRPr="00F209C0" w14:paraId="43A3E91F" w14:textId="77777777" w:rsidTr="00EB123D">
        <w:trPr>
          <w:trHeight w:val="315"/>
        </w:trPr>
        <w:tc>
          <w:tcPr>
            <w:tcW w:w="110" w:type="dxa"/>
            <w:tcMar>
              <w:top w:w="0" w:type="dxa"/>
              <w:left w:w="45" w:type="dxa"/>
              <w:bottom w:w="0" w:type="dxa"/>
              <w:right w:w="45" w:type="dxa"/>
            </w:tcMar>
            <w:vAlign w:val="bottom"/>
          </w:tcPr>
          <w:p w14:paraId="5E2D204A"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43C93F3"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3047552" w14:textId="77777777" w:rsidR="00F209C0" w:rsidRPr="00F209C0" w:rsidRDefault="00F209C0" w:rsidP="00F209C0">
            <w:pPr>
              <w:rPr>
                <w:rFonts w:ascii="Arial" w:hAnsi="Arial" w:cs="Arial"/>
                <w:b/>
                <w:sz w:val="24"/>
                <w:szCs w:val="24"/>
              </w:rPr>
            </w:pPr>
            <w:r w:rsidRPr="00F209C0">
              <w:rPr>
                <w:rFonts w:ascii="Arial" w:hAnsi="Arial" w:cs="Arial"/>
                <w:b/>
                <w:sz w:val="24"/>
                <w:szCs w:val="24"/>
              </w:rPr>
              <w:t>C.4.1.12</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D158C6C" w14:textId="77777777" w:rsidR="00F209C0" w:rsidRPr="00F209C0" w:rsidRDefault="00F209C0" w:rsidP="00F209C0">
            <w:pPr>
              <w:rPr>
                <w:rFonts w:ascii="Arial" w:hAnsi="Arial" w:cs="Arial"/>
                <w:sz w:val="24"/>
                <w:szCs w:val="24"/>
              </w:rPr>
            </w:pPr>
            <w:r w:rsidRPr="00F209C0">
              <w:rPr>
                <w:rFonts w:ascii="Arial" w:hAnsi="Arial" w:cs="Arial"/>
                <w:sz w:val="24"/>
                <w:szCs w:val="24"/>
              </w:rPr>
              <w:t>Número de empregados temporários (média anual)</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EB90FEF"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CA511AC" w14:textId="77777777" w:rsidR="00F209C0" w:rsidRPr="00F209C0" w:rsidRDefault="00F209C0" w:rsidP="00F209C0">
            <w:pPr>
              <w:rPr>
                <w:rFonts w:ascii="Arial" w:hAnsi="Arial" w:cs="Arial"/>
                <w:sz w:val="24"/>
                <w:szCs w:val="24"/>
              </w:rPr>
            </w:pPr>
          </w:p>
        </w:tc>
      </w:tr>
      <w:tr w:rsidR="00F209C0" w:rsidRPr="00F209C0" w14:paraId="3E4CB794" w14:textId="77777777" w:rsidTr="00EB123D">
        <w:trPr>
          <w:trHeight w:val="315"/>
        </w:trPr>
        <w:tc>
          <w:tcPr>
            <w:tcW w:w="110" w:type="dxa"/>
            <w:tcMar>
              <w:top w:w="0" w:type="dxa"/>
              <w:left w:w="45" w:type="dxa"/>
              <w:bottom w:w="0" w:type="dxa"/>
              <w:right w:w="45" w:type="dxa"/>
            </w:tcMar>
            <w:vAlign w:val="bottom"/>
          </w:tcPr>
          <w:p w14:paraId="02332AD9"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7FFF7F79"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7CA5174" w14:textId="77777777" w:rsidR="00F209C0" w:rsidRPr="00F209C0" w:rsidRDefault="00F209C0" w:rsidP="00F209C0">
            <w:pPr>
              <w:rPr>
                <w:rFonts w:ascii="Arial" w:hAnsi="Arial" w:cs="Arial"/>
                <w:b/>
                <w:sz w:val="24"/>
                <w:szCs w:val="24"/>
              </w:rPr>
            </w:pPr>
            <w:r w:rsidRPr="00F209C0">
              <w:rPr>
                <w:rFonts w:ascii="Arial" w:hAnsi="Arial" w:cs="Arial"/>
                <w:b/>
                <w:sz w:val="24"/>
                <w:szCs w:val="24"/>
              </w:rPr>
              <w:t>C.4.1.13</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7A3895B" w14:textId="77777777" w:rsidR="00F209C0" w:rsidRPr="00F209C0" w:rsidRDefault="00F209C0" w:rsidP="00F209C0">
            <w:pPr>
              <w:rPr>
                <w:rFonts w:ascii="Arial" w:hAnsi="Arial" w:cs="Arial"/>
                <w:sz w:val="24"/>
                <w:szCs w:val="24"/>
              </w:rPr>
            </w:pPr>
            <w:r w:rsidRPr="00F209C0">
              <w:rPr>
                <w:rFonts w:ascii="Arial" w:hAnsi="Arial" w:cs="Arial"/>
                <w:sz w:val="24"/>
                <w:szCs w:val="24"/>
              </w:rPr>
              <w:t>Tipo Outros/Qual/Quais)</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7D96D6E" w14:textId="77777777" w:rsidR="00F209C0" w:rsidRPr="00F209C0" w:rsidRDefault="00F209C0" w:rsidP="00F209C0">
            <w:pPr>
              <w:rPr>
                <w:rFonts w:ascii="Arial" w:hAnsi="Arial" w:cs="Arial"/>
                <w:sz w:val="24"/>
                <w:szCs w:val="24"/>
              </w:rPr>
            </w:pPr>
            <w:r w:rsidRPr="00F209C0">
              <w:rPr>
                <w:rFonts w:ascii="Arial" w:hAnsi="Arial" w:cs="Arial"/>
                <w:sz w:val="24"/>
                <w:szCs w:val="24"/>
              </w:rPr>
              <w:t>Centro de Convenções;</w:t>
            </w:r>
          </w:p>
          <w:p w14:paraId="4B47FB16" w14:textId="77777777" w:rsidR="00F209C0" w:rsidRPr="00F209C0" w:rsidRDefault="00F209C0" w:rsidP="00F209C0">
            <w:pPr>
              <w:rPr>
                <w:rFonts w:ascii="Arial" w:hAnsi="Arial" w:cs="Arial"/>
                <w:sz w:val="24"/>
                <w:szCs w:val="24"/>
              </w:rPr>
            </w:pPr>
            <w:r w:rsidRPr="00F209C0">
              <w:rPr>
                <w:rFonts w:ascii="Arial" w:hAnsi="Arial" w:cs="Arial"/>
                <w:sz w:val="24"/>
                <w:szCs w:val="24"/>
              </w:rPr>
              <w:t>Pavilhão de Feiras; Parque/ Centro de Exposições;</w:t>
            </w:r>
          </w:p>
          <w:p w14:paraId="23786AF0" w14:textId="77777777" w:rsidR="00F209C0" w:rsidRPr="00F209C0" w:rsidRDefault="00F209C0" w:rsidP="00F209C0">
            <w:pPr>
              <w:rPr>
                <w:rFonts w:ascii="Arial" w:hAnsi="Arial" w:cs="Arial"/>
                <w:sz w:val="24"/>
                <w:szCs w:val="24"/>
              </w:rPr>
            </w:pPr>
            <w:r w:rsidRPr="00F209C0">
              <w:rPr>
                <w:rFonts w:ascii="Arial" w:hAnsi="Arial" w:cs="Arial"/>
                <w:sz w:val="24"/>
                <w:szCs w:val="24"/>
              </w:rPr>
              <w:t>Auditório/ Salão para reuniões</w:t>
            </w:r>
          </w:p>
          <w:p w14:paraId="5DAB3AE6" w14:textId="77777777" w:rsidR="00F209C0" w:rsidRPr="00F209C0" w:rsidRDefault="00F209C0" w:rsidP="00F209C0">
            <w:pPr>
              <w:rPr>
                <w:rFonts w:ascii="Arial" w:hAnsi="Arial" w:cs="Arial"/>
                <w:sz w:val="24"/>
                <w:szCs w:val="24"/>
              </w:rPr>
            </w:pPr>
            <w:r w:rsidRPr="00F209C0">
              <w:rPr>
                <w:rFonts w:ascii="Arial" w:hAnsi="Arial" w:cs="Arial"/>
                <w:sz w:val="24"/>
                <w:szCs w:val="24"/>
              </w:rPr>
              <w:t>Buffet infantil / Salão de festas sociais</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14:paraId="0CFF6EDC" w14:textId="77777777" w:rsidR="00F209C0" w:rsidRPr="00F209C0" w:rsidRDefault="00F209C0" w:rsidP="00F209C0">
            <w:pPr>
              <w:rPr>
                <w:rFonts w:ascii="Arial" w:hAnsi="Arial" w:cs="Arial"/>
                <w:sz w:val="24"/>
                <w:szCs w:val="24"/>
              </w:rPr>
            </w:pPr>
          </w:p>
        </w:tc>
      </w:tr>
    </w:tbl>
    <w:p w14:paraId="202B7173" w14:textId="77777777" w:rsidR="00F209C0" w:rsidRPr="00F209C0" w:rsidRDefault="00F209C0" w:rsidP="00F209C0">
      <w:pPr>
        <w:rPr>
          <w:rFonts w:ascii="Arial" w:hAnsi="Arial" w:cs="Arial"/>
          <w:sz w:val="24"/>
          <w:szCs w:val="24"/>
        </w:rPr>
      </w:pPr>
    </w:p>
    <w:tbl>
      <w:tblPr>
        <w:tblW w:w="9554" w:type="dxa"/>
        <w:tblInd w:w="-100" w:type="dxa"/>
        <w:tblLayout w:type="fixed"/>
        <w:tblLook w:val="0400" w:firstRow="0" w:lastRow="0" w:firstColumn="0" w:lastColumn="0" w:noHBand="0" w:noVBand="1"/>
      </w:tblPr>
      <w:tblGrid>
        <w:gridCol w:w="110"/>
        <w:gridCol w:w="110"/>
        <w:gridCol w:w="914"/>
        <w:gridCol w:w="2127"/>
        <w:gridCol w:w="2465"/>
        <w:gridCol w:w="3828"/>
      </w:tblGrid>
      <w:tr w:rsidR="00F209C0" w:rsidRPr="00F209C0" w14:paraId="2065A4BE" w14:textId="77777777" w:rsidTr="00EB123D">
        <w:trPr>
          <w:trHeight w:val="315"/>
        </w:trPr>
        <w:tc>
          <w:tcPr>
            <w:tcW w:w="110" w:type="dxa"/>
            <w:tcMar>
              <w:top w:w="0" w:type="dxa"/>
              <w:left w:w="45" w:type="dxa"/>
              <w:bottom w:w="0" w:type="dxa"/>
              <w:right w:w="45" w:type="dxa"/>
            </w:tcMar>
            <w:vAlign w:val="bottom"/>
          </w:tcPr>
          <w:p w14:paraId="3DAC0399"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B12CE9D" w14:textId="77777777" w:rsidR="00F209C0" w:rsidRPr="00F209C0" w:rsidRDefault="00F209C0" w:rsidP="00F209C0">
            <w:pPr>
              <w:rPr>
                <w:rFonts w:ascii="Arial" w:hAnsi="Arial" w:cs="Arial"/>
                <w:sz w:val="24"/>
                <w:szCs w:val="24"/>
              </w:rPr>
            </w:pPr>
          </w:p>
        </w:tc>
        <w:tc>
          <w:tcPr>
            <w:tcW w:w="9334" w:type="dxa"/>
            <w:gridSpan w:val="4"/>
            <w:tcBorders>
              <w:top w:val="single" w:sz="4" w:space="0" w:color="000000"/>
              <w:left w:val="single" w:sz="4" w:space="0" w:color="000000"/>
              <w:bottom w:val="single" w:sz="4" w:space="0" w:color="000000"/>
              <w:right w:val="single" w:sz="4" w:space="0" w:color="000000"/>
            </w:tcBorders>
            <w:shd w:val="clear" w:color="auto" w:fill="658069"/>
            <w:tcMar>
              <w:top w:w="0" w:type="dxa"/>
              <w:left w:w="45" w:type="dxa"/>
              <w:bottom w:w="0" w:type="dxa"/>
              <w:right w:w="45" w:type="dxa"/>
            </w:tcMar>
            <w:vAlign w:val="center"/>
          </w:tcPr>
          <w:p w14:paraId="6B8D2231" w14:textId="77777777" w:rsidR="00F209C0" w:rsidRPr="003831D8" w:rsidRDefault="00F209C0" w:rsidP="00F209C0">
            <w:pPr>
              <w:rPr>
                <w:rFonts w:ascii="Arial" w:hAnsi="Arial" w:cs="Arial"/>
                <w:b/>
                <w:bCs/>
                <w:sz w:val="24"/>
                <w:szCs w:val="24"/>
                <w:rPrChange w:id="14083" w:author="Grislayne Guedes Lopes da Silva" w:date="2023-09-11T13:17:00Z">
                  <w:rPr>
                    <w:rFonts w:ascii="Arial" w:hAnsi="Arial" w:cs="Arial"/>
                    <w:sz w:val="24"/>
                    <w:szCs w:val="24"/>
                  </w:rPr>
                </w:rPrChange>
              </w:rPr>
            </w:pPr>
            <w:r w:rsidRPr="003831D8">
              <w:rPr>
                <w:rFonts w:ascii="Arial" w:hAnsi="Arial" w:cs="Arial"/>
                <w:b/>
                <w:bCs/>
                <w:sz w:val="24"/>
                <w:szCs w:val="24"/>
                <w:rPrChange w:id="14084" w:author="Grislayne Guedes Lopes da Silva" w:date="2023-09-11T13:17:00Z">
                  <w:rPr>
                    <w:rFonts w:ascii="Arial" w:hAnsi="Arial" w:cs="Arial"/>
                    <w:sz w:val="24"/>
                    <w:szCs w:val="24"/>
                  </w:rPr>
                </w:rPrChange>
              </w:rPr>
              <w:t>C.5 - Equipamentos de Recreação e Entretenimento</w:t>
            </w:r>
          </w:p>
        </w:tc>
      </w:tr>
      <w:tr w:rsidR="00F209C0" w:rsidRPr="00F209C0" w14:paraId="2E97065A" w14:textId="77777777" w:rsidTr="00EB123D">
        <w:trPr>
          <w:trHeight w:val="315"/>
        </w:trPr>
        <w:tc>
          <w:tcPr>
            <w:tcW w:w="110" w:type="dxa"/>
            <w:tcMar>
              <w:top w:w="0" w:type="dxa"/>
              <w:left w:w="45" w:type="dxa"/>
              <w:bottom w:w="0" w:type="dxa"/>
              <w:right w:w="45" w:type="dxa"/>
            </w:tcMar>
            <w:vAlign w:val="bottom"/>
          </w:tcPr>
          <w:p w14:paraId="766DD913"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6F2D95C0"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2D6DDA9" w14:textId="77777777" w:rsidR="00F209C0" w:rsidRPr="00F209C0" w:rsidRDefault="00F209C0" w:rsidP="00F209C0">
            <w:pPr>
              <w:rPr>
                <w:rFonts w:ascii="Arial" w:hAnsi="Arial" w:cs="Arial"/>
                <w:b/>
                <w:sz w:val="24"/>
                <w:szCs w:val="24"/>
              </w:rPr>
            </w:pPr>
          </w:p>
        </w:tc>
        <w:tc>
          <w:tcPr>
            <w:tcW w:w="2127" w:type="dxa"/>
            <w:vMerge w:val="restart"/>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4802806C" w14:textId="77777777" w:rsidR="00F209C0" w:rsidRPr="00F209C0" w:rsidRDefault="00F209C0" w:rsidP="00F209C0">
            <w:pPr>
              <w:rPr>
                <w:rFonts w:ascii="Arial" w:hAnsi="Arial" w:cs="Arial"/>
                <w:sz w:val="24"/>
                <w:szCs w:val="24"/>
              </w:rPr>
            </w:pPr>
            <w:r w:rsidRPr="00F209C0">
              <w:rPr>
                <w:rFonts w:ascii="Arial" w:hAnsi="Arial" w:cs="Arial"/>
                <w:sz w:val="24"/>
                <w:szCs w:val="24"/>
              </w:rPr>
              <w:t>Tipo (assinale)</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3059BE2"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Casa Noturna </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939EF1D" w14:textId="77777777" w:rsidR="00F209C0" w:rsidRPr="00F209C0" w:rsidRDefault="00F209C0" w:rsidP="00F209C0">
            <w:pPr>
              <w:rPr>
                <w:rFonts w:ascii="Arial" w:hAnsi="Arial" w:cs="Arial"/>
                <w:sz w:val="24"/>
                <w:szCs w:val="24"/>
              </w:rPr>
            </w:pPr>
          </w:p>
        </w:tc>
      </w:tr>
      <w:tr w:rsidR="00F209C0" w:rsidRPr="00F209C0" w14:paraId="3409B505" w14:textId="77777777" w:rsidTr="00EB123D">
        <w:trPr>
          <w:trHeight w:val="315"/>
        </w:trPr>
        <w:tc>
          <w:tcPr>
            <w:tcW w:w="110" w:type="dxa"/>
            <w:tcMar>
              <w:top w:w="0" w:type="dxa"/>
              <w:left w:w="45" w:type="dxa"/>
              <w:bottom w:w="0" w:type="dxa"/>
              <w:right w:w="45" w:type="dxa"/>
            </w:tcMar>
            <w:vAlign w:val="bottom"/>
          </w:tcPr>
          <w:p w14:paraId="72DB63DD"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659305D3"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4536943"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1EFA019D"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81CA871"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Casa de espetáculo </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E76F108" w14:textId="77777777" w:rsidR="00F209C0" w:rsidRPr="00F209C0" w:rsidRDefault="00F209C0" w:rsidP="00F209C0">
            <w:pPr>
              <w:rPr>
                <w:rFonts w:ascii="Arial" w:hAnsi="Arial" w:cs="Arial"/>
                <w:sz w:val="24"/>
                <w:szCs w:val="24"/>
              </w:rPr>
            </w:pPr>
          </w:p>
        </w:tc>
      </w:tr>
      <w:tr w:rsidR="00F209C0" w:rsidRPr="00F209C0" w14:paraId="4E4C09FA" w14:textId="77777777" w:rsidTr="00EB123D">
        <w:trPr>
          <w:trHeight w:val="315"/>
        </w:trPr>
        <w:tc>
          <w:tcPr>
            <w:tcW w:w="110" w:type="dxa"/>
            <w:tcMar>
              <w:top w:w="0" w:type="dxa"/>
              <w:left w:w="45" w:type="dxa"/>
              <w:bottom w:w="0" w:type="dxa"/>
              <w:right w:w="45" w:type="dxa"/>
            </w:tcMar>
            <w:vAlign w:val="bottom"/>
          </w:tcPr>
          <w:p w14:paraId="7372570E"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482B6EA"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5AFE82E"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686AF6E3"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A8E5BEC"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Teatro </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269576E" w14:textId="77777777" w:rsidR="00F209C0" w:rsidRPr="00F209C0" w:rsidRDefault="00F209C0" w:rsidP="00F209C0">
            <w:pPr>
              <w:rPr>
                <w:rFonts w:ascii="Arial" w:hAnsi="Arial" w:cs="Arial"/>
                <w:sz w:val="24"/>
                <w:szCs w:val="24"/>
              </w:rPr>
            </w:pPr>
          </w:p>
        </w:tc>
      </w:tr>
      <w:tr w:rsidR="00F209C0" w:rsidRPr="00F209C0" w14:paraId="70A1E789" w14:textId="77777777" w:rsidTr="00EB123D">
        <w:trPr>
          <w:trHeight w:val="315"/>
        </w:trPr>
        <w:tc>
          <w:tcPr>
            <w:tcW w:w="110" w:type="dxa"/>
            <w:tcMar>
              <w:top w:w="0" w:type="dxa"/>
              <w:left w:w="45" w:type="dxa"/>
              <w:bottom w:w="0" w:type="dxa"/>
              <w:right w:w="45" w:type="dxa"/>
            </w:tcMar>
            <w:vAlign w:val="bottom"/>
          </w:tcPr>
          <w:p w14:paraId="56278EC4"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469CD1F7"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92FC5A1"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08BD5D40"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3AF16B9"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Cinema </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F079312" w14:textId="77777777" w:rsidR="00F209C0" w:rsidRPr="00F209C0" w:rsidRDefault="00F209C0" w:rsidP="00F209C0">
            <w:pPr>
              <w:rPr>
                <w:rFonts w:ascii="Arial" w:hAnsi="Arial" w:cs="Arial"/>
                <w:sz w:val="24"/>
                <w:szCs w:val="24"/>
              </w:rPr>
            </w:pPr>
          </w:p>
        </w:tc>
      </w:tr>
      <w:tr w:rsidR="00F209C0" w:rsidRPr="00F209C0" w14:paraId="77275996" w14:textId="77777777" w:rsidTr="00EB123D">
        <w:trPr>
          <w:trHeight w:val="315"/>
        </w:trPr>
        <w:tc>
          <w:tcPr>
            <w:tcW w:w="110" w:type="dxa"/>
            <w:tcMar>
              <w:top w:w="0" w:type="dxa"/>
              <w:left w:w="45" w:type="dxa"/>
              <w:bottom w:w="0" w:type="dxa"/>
              <w:right w:w="45" w:type="dxa"/>
            </w:tcMar>
            <w:vAlign w:val="bottom"/>
          </w:tcPr>
          <w:p w14:paraId="0E3C7659"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4094E64F"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B544476"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5AD31B96"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FD63696"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Centro de Tradições </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7F90451" w14:textId="77777777" w:rsidR="00F209C0" w:rsidRPr="00F209C0" w:rsidRDefault="00F209C0" w:rsidP="00F209C0">
            <w:pPr>
              <w:rPr>
                <w:rFonts w:ascii="Arial" w:hAnsi="Arial" w:cs="Arial"/>
                <w:sz w:val="24"/>
                <w:szCs w:val="24"/>
              </w:rPr>
            </w:pPr>
          </w:p>
        </w:tc>
      </w:tr>
      <w:tr w:rsidR="00F209C0" w:rsidRPr="00F209C0" w14:paraId="29D9EFFD" w14:textId="77777777" w:rsidTr="00EB123D">
        <w:trPr>
          <w:trHeight w:val="315"/>
        </w:trPr>
        <w:tc>
          <w:tcPr>
            <w:tcW w:w="110" w:type="dxa"/>
            <w:tcMar>
              <w:top w:w="0" w:type="dxa"/>
              <w:left w:w="45" w:type="dxa"/>
              <w:bottom w:w="0" w:type="dxa"/>
              <w:right w:w="45" w:type="dxa"/>
            </w:tcMar>
            <w:vAlign w:val="bottom"/>
          </w:tcPr>
          <w:p w14:paraId="3BA4B83E"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393CF9F7"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34E5198"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1E9D1E65"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CA3CB02"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Planetário/Observatório </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2AFB5B1" w14:textId="77777777" w:rsidR="00F209C0" w:rsidRPr="00F209C0" w:rsidRDefault="00F209C0" w:rsidP="00F209C0">
            <w:pPr>
              <w:rPr>
                <w:rFonts w:ascii="Arial" w:hAnsi="Arial" w:cs="Arial"/>
                <w:sz w:val="24"/>
                <w:szCs w:val="24"/>
              </w:rPr>
            </w:pPr>
          </w:p>
        </w:tc>
      </w:tr>
      <w:tr w:rsidR="00F209C0" w:rsidRPr="00F209C0" w14:paraId="69862014" w14:textId="77777777" w:rsidTr="00EB123D">
        <w:trPr>
          <w:trHeight w:val="315"/>
        </w:trPr>
        <w:tc>
          <w:tcPr>
            <w:tcW w:w="110" w:type="dxa"/>
            <w:tcMar>
              <w:top w:w="0" w:type="dxa"/>
              <w:left w:w="45" w:type="dxa"/>
              <w:bottom w:w="0" w:type="dxa"/>
              <w:right w:w="45" w:type="dxa"/>
            </w:tcMar>
            <w:vAlign w:val="bottom"/>
          </w:tcPr>
          <w:p w14:paraId="28D88898"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15FCE4DF"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1E4F496"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6787F375"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593CEF4"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Jardim Zoológico </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27765B7" w14:textId="77777777" w:rsidR="00F209C0" w:rsidRPr="00F209C0" w:rsidRDefault="00F209C0" w:rsidP="00F209C0">
            <w:pPr>
              <w:rPr>
                <w:rFonts w:ascii="Arial" w:hAnsi="Arial" w:cs="Arial"/>
                <w:sz w:val="24"/>
                <w:szCs w:val="24"/>
              </w:rPr>
            </w:pPr>
          </w:p>
        </w:tc>
      </w:tr>
      <w:tr w:rsidR="00F209C0" w:rsidRPr="00F209C0" w14:paraId="20A3FB75" w14:textId="77777777" w:rsidTr="00EB123D">
        <w:trPr>
          <w:trHeight w:val="315"/>
        </w:trPr>
        <w:tc>
          <w:tcPr>
            <w:tcW w:w="110" w:type="dxa"/>
            <w:tcMar>
              <w:top w:w="0" w:type="dxa"/>
              <w:left w:w="45" w:type="dxa"/>
              <w:bottom w:w="0" w:type="dxa"/>
              <w:right w:w="45" w:type="dxa"/>
            </w:tcMar>
            <w:vAlign w:val="bottom"/>
          </w:tcPr>
          <w:p w14:paraId="5989902E"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D6D2AA7"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009F866"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098B2F95"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BAD2864"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Aquário </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CF3662E" w14:textId="77777777" w:rsidR="00F209C0" w:rsidRPr="00F209C0" w:rsidRDefault="00F209C0" w:rsidP="00F209C0">
            <w:pPr>
              <w:rPr>
                <w:rFonts w:ascii="Arial" w:hAnsi="Arial" w:cs="Arial"/>
                <w:sz w:val="24"/>
                <w:szCs w:val="24"/>
              </w:rPr>
            </w:pPr>
          </w:p>
        </w:tc>
      </w:tr>
      <w:tr w:rsidR="00F209C0" w:rsidRPr="00F209C0" w14:paraId="79BB21EE" w14:textId="77777777" w:rsidTr="00EB123D">
        <w:trPr>
          <w:trHeight w:val="315"/>
        </w:trPr>
        <w:tc>
          <w:tcPr>
            <w:tcW w:w="110" w:type="dxa"/>
            <w:tcMar>
              <w:top w:w="0" w:type="dxa"/>
              <w:left w:w="45" w:type="dxa"/>
              <w:bottom w:w="0" w:type="dxa"/>
              <w:right w:w="45" w:type="dxa"/>
            </w:tcMar>
            <w:vAlign w:val="bottom"/>
          </w:tcPr>
          <w:p w14:paraId="4DF27E03"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6AD91001"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447EB2E"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7615FE14"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4C13236"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Viveiro </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2B01FA7" w14:textId="77777777" w:rsidR="00F209C0" w:rsidRPr="00F209C0" w:rsidRDefault="00F209C0" w:rsidP="00F209C0">
            <w:pPr>
              <w:rPr>
                <w:rFonts w:ascii="Arial" w:hAnsi="Arial" w:cs="Arial"/>
                <w:sz w:val="24"/>
                <w:szCs w:val="24"/>
              </w:rPr>
            </w:pPr>
          </w:p>
        </w:tc>
      </w:tr>
      <w:tr w:rsidR="00F209C0" w:rsidRPr="00F209C0" w14:paraId="4B1584BD" w14:textId="77777777" w:rsidTr="00EB123D">
        <w:trPr>
          <w:trHeight w:val="315"/>
        </w:trPr>
        <w:tc>
          <w:tcPr>
            <w:tcW w:w="110" w:type="dxa"/>
            <w:tcMar>
              <w:top w:w="0" w:type="dxa"/>
              <w:left w:w="45" w:type="dxa"/>
              <w:bottom w:w="0" w:type="dxa"/>
              <w:right w:w="45" w:type="dxa"/>
            </w:tcMar>
            <w:vAlign w:val="bottom"/>
          </w:tcPr>
          <w:p w14:paraId="1B11A69E"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F31B852"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178C8C2"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11BA58FA"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4F41F87"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Pista de boliche </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46A3F92" w14:textId="77777777" w:rsidR="00F209C0" w:rsidRPr="00F209C0" w:rsidRDefault="00F209C0" w:rsidP="00F209C0">
            <w:pPr>
              <w:rPr>
                <w:rFonts w:ascii="Arial" w:hAnsi="Arial" w:cs="Arial"/>
                <w:sz w:val="24"/>
                <w:szCs w:val="24"/>
              </w:rPr>
            </w:pPr>
          </w:p>
        </w:tc>
      </w:tr>
      <w:tr w:rsidR="00F209C0" w:rsidRPr="00F209C0" w14:paraId="2D19717D" w14:textId="77777777" w:rsidTr="00EB123D">
        <w:trPr>
          <w:trHeight w:val="315"/>
        </w:trPr>
        <w:tc>
          <w:tcPr>
            <w:tcW w:w="110" w:type="dxa"/>
            <w:tcMar>
              <w:top w:w="0" w:type="dxa"/>
              <w:left w:w="45" w:type="dxa"/>
              <w:bottom w:w="0" w:type="dxa"/>
              <w:right w:w="45" w:type="dxa"/>
            </w:tcMar>
            <w:vAlign w:val="bottom"/>
          </w:tcPr>
          <w:p w14:paraId="13922DCD"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69F3D940"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AE26CE7"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6B78AF09"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FDFD34D"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Rampa para voo livre </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8B9DB29" w14:textId="77777777" w:rsidR="00F209C0" w:rsidRPr="00F209C0" w:rsidRDefault="00F209C0" w:rsidP="00F209C0">
            <w:pPr>
              <w:rPr>
                <w:rFonts w:ascii="Arial" w:hAnsi="Arial" w:cs="Arial"/>
                <w:sz w:val="24"/>
                <w:szCs w:val="24"/>
              </w:rPr>
            </w:pPr>
          </w:p>
        </w:tc>
      </w:tr>
      <w:tr w:rsidR="00F209C0" w:rsidRPr="00F209C0" w14:paraId="3C3CFD9A" w14:textId="77777777" w:rsidTr="00EB123D">
        <w:trPr>
          <w:trHeight w:val="315"/>
        </w:trPr>
        <w:tc>
          <w:tcPr>
            <w:tcW w:w="110" w:type="dxa"/>
            <w:tcMar>
              <w:top w:w="0" w:type="dxa"/>
              <w:left w:w="45" w:type="dxa"/>
              <w:bottom w:w="0" w:type="dxa"/>
              <w:right w:w="45" w:type="dxa"/>
            </w:tcMar>
            <w:vAlign w:val="bottom"/>
          </w:tcPr>
          <w:p w14:paraId="442387BA"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221AB0B5"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4F9C3D3"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2CDA7F13"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549B479"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Pesque Pague/ Pesque Solte </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79D651F" w14:textId="77777777" w:rsidR="00F209C0" w:rsidRPr="00F209C0" w:rsidRDefault="00F209C0" w:rsidP="00F209C0">
            <w:pPr>
              <w:rPr>
                <w:rFonts w:ascii="Arial" w:hAnsi="Arial" w:cs="Arial"/>
                <w:sz w:val="24"/>
                <w:szCs w:val="24"/>
              </w:rPr>
            </w:pPr>
          </w:p>
        </w:tc>
      </w:tr>
      <w:tr w:rsidR="00F209C0" w:rsidRPr="00F209C0" w14:paraId="32D12921" w14:textId="77777777" w:rsidTr="00EB123D">
        <w:trPr>
          <w:trHeight w:val="315"/>
        </w:trPr>
        <w:tc>
          <w:tcPr>
            <w:tcW w:w="110" w:type="dxa"/>
            <w:tcMar>
              <w:top w:w="0" w:type="dxa"/>
              <w:left w:w="45" w:type="dxa"/>
              <w:bottom w:w="0" w:type="dxa"/>
              <w:right w:w="45" w:type="dxa"/>
            </w:tcMar>
            <w:vAlign w:val="bottom"/>
          </w:tcPr>
          <w:p w14:paraId="0AD9BE49"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5E65B8FB"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F765371"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796C0338"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FC46E36"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Campo de Golfe </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DC4D2A0" w14:textId="77777777" w:rsidR="00F209C0" w:rsidRPr="00F209C0" w:rsidRDefault="00F209C0" w:rsidP="00F209C0">
            <w:pPr>
              <w:rPr>
                <w:rFonts w:ascii="Arial" w:hAnsi="Arial" w:cs="Arial"/>
                <w:sz w:val="24"/>
                <w:szCs w:val="24"/>
              </w:rPr>
            </w:pPr>
          </w:p>
        </w:tc>
      </w:tr>
      <w:tr w:rsidR="00F209C0" w:rsidRPr="00F209C0" w14:paraId="4B42D16A" w14:textId="77777777" w:rsidTr="00EB123D">
        <w:trPr>
          <w:trHeight w:val="315"/>
        </w:trPr>
        <w:tc>
          <w:tcPr>
            <w:tcW w:w="110" w:type="dxa"/>
            <w:tcMar>
              <w:top w:w="0" w:type="dxa"/>
              <w:left w:w="45" w:type="dxa"/>
              <w:bottom w:w="0" w:type="dxa"/>
              <w:right w:w="45" w:type="dxa"/>
            </w:tcMar>
            <w:vAlign w:val="bottom"/>
          </w:tcPr>
          <w:p w14:paraId="1D23AB23"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7C691083"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5AB77A2"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7E198067"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35FE79B"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Piscinas </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144E647" w14:textId="77777777" w:rsidR="00F209C0" w:rsidRPr="00F209C0" w:rsidRDefault="00F209C0" w:rsidP="00F209C0">
            <w:pPr>
              <w:rPr>
                <w:rFonts w:ascii="Arial" w:hAnsi="Arial" w:cs="Arial"/>
                <w:sz w:val="24"/>
                <w:szCs w:val="24"/>
              </w:rPr>
            </w:pPr>
          </w:p>
        </w:tc>
      </w:tr>
      <w:tr w:rsidR="00F209C0" w:rsidRPr="00F209C0" w14:paraId="6C914320" w14:textId="77777777" w:rsidTr="00EB123D">
        <w:trPr>
          <w:trHeight w:val="315"/>
        </w:trPr>
        <w:tc>
          <w:tcPr>
            <w:tcW w:w="110" w:type="dxa"/>
            <w:tcMar>
              <w:top w:w="0" w:type="dxa"/>
              <w:left w:w="45" w:type="dxa"/>
              <w:bottom w:w="0" w:type="dxa"/>
              <w:right w:w="45" w:type="dxa"/>
            </w:tcMar>
            <w:vAlign w:val="bottom"/>
          </w:tcPr>
          <w:p w14:paraId="5D689C02"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1135EF7E"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D31646D"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4AE69784"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B4F8EB4"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Estádio/Conjunto esportivo </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6224A83" w14:textId="77777777" w:rsidR="00F209C0" w:rsidRPr="00F209C0" w:rsidRDefault="00F209C0" w:rsidP="00F209C0">
            <w:pPr>
              <w:rPr>
                <w:rFonts w:ascii="Arial" w:hAnsi="Arial" w:cs="Arial"/>
                <w:sz w:val="24"/>
                <w:szCs w:val="24"/>
              </w:rPr>
            </w:pPr>
          </w:p>
        </w:tc>
      </w:tr>
      <w:tr w:rsidR="00F209C0" w:rsidRPr="00F209C0" w14:paraId="5099F453" w14:textId="77777777" w:rsidTr="00EB123D">
        <w:trPr>
          <w:trHeight w:val="315"/>
        </w:trPr>
        <w:tc>
          <w:tcPr>
            <w:tcW w:w="110" w:type="dxa"/>
            <w:tcMar>
              <w:top w:w="0" w:type="dxa"/>
              <w:left w:w="45" w:type="dxa"/>
              <w:bottom w:w="0" w:type="dxa"/>
              <w:right w:w="45" w:type="dxa"/>
            </w:tcMar>
            <w:vAlign w:val="bottom"/>
          </w:tcPr>
          <w:p w14:paraId="1BC92407"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E77EEB2"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2A0CE773"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4C17F6E0"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E66CFE2"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Trail (moto - cross) </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941E924" w14:textId="77777777" w:rsidR="00F209C0" w:rsidRPr="00F209C0" w:rsidRDefault="00F209C0" w:rsidP="00F209C0">
            <w:pPr>
              <w:rPr>
                <w:rFonts w:ascii="Arial" w:hAnsi="Arial" w:cs="Arial"/>
                <w:sz w:val="24"/>
                <w:szCs w:val="24"/>
              </w:rPr>
            </w:pPr>
          </w:p>
        </w:tc>
      </w:tr>
      <w:tr w:rsidR="00F209C0" w:rsidRPr="00F209C0" w14:paraId="42D132B7" w14:textId="77777777" w:rsidTr="00EB123D">
        <w:trPr>
          <w:trHeight w:val="315"/>
        </w:trPr>
        <w:tc>
          <w:tcPr>
            <w:tcW w:w="110" w:type="dxa"/>
            <w:tcMar>
              <w:top w:w="0" w:type="dxa"/>
              <w:left w:w="45" w:type="dxa"/>
              <w:bottom w:w="0" w:type="dxa"/>
              <w:right w:w="45" w:type="dxa"/>
            </w:tcMar>
            <w:vAlign w:val="bottom"/>
          </w:tcPr>
          <w:p w14:paraId="3D3F03B9"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357E9571"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437E398"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7F232C5C"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369C614" w14:textId="77777777" w:rsidR="00F209C0" w:rsidRPr="00F209C0" w:rsidRDefault="00F209C0" w:rsidP="00F209C0">
            <w:pPr>
              <w:rPr>
                <w:rFonts w:ascii="Arial" w:hAnsi="Arial" w:cs="Arial"/>
                <w:sz w:val="24"/>
                <w:szCs w:val="24"/>
              </w:rPr>
            </w:pPr>
            <w:r w:rsidRPr="00F209C0">
              <w:rPr>
                <w:rFonts w:ascii="Arial" w:hAnsi="Arial" w:cs="Arial"/>
                <w:sz w:val="24"/>
                <w:szCs w:val="24"/>
              </w:rPr>
              <w:t>Kartódromo/Autódromo</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BE09C19" w14:textId="77777777" w:rsidR="00F209C0" w:rsidRPr="00F209C0" w:rsidRDefault="00F209C0" w:rsidP="00F209C0">
            <w:pPr>
              <w:rPr>
                <w:rFonts w:ascii="Arial" w:hAnsi="Arial" w:cs="Arial"/>
                <w:sz w:val="24"/>
                <w:szCs w:val="24"/>
              </w:rPr>
            </w:pPr>
          </w:p>
        </w:tc>
      </w:tr>
      <w:tr w:rsidR="00F209C0" w:rsidRPr="00F209C0" w14:paraId="78C03330" w14:textId="77777777" w:rsidTr="00EB123D">
        <w:trPr>
          <w:trHeight w:val="315"/>
        </w:trPr>
        <w:tc>
          <w:tcPr>
            <w:tcW w:w="110" w:type="dxa"/>
            <w:tcMar>
              <w:top w:w="0" w:type="dxa"/>
              <w:left w:w="45" w:type="dxa"/>
              <w:bottom w:w="0" w:type="dxa"/>
              <w:right w:w="45" w:type="dxa"/>
            </w:tcMar>
            <w:vAlign w:val="bottom"/>
          </w:tcPr>
          <w:p w14:paraId="6E9362D4"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274362BE"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F2FD316"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48C1D872"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F996501" w14:textId="77777777" w:rsidR="00F209C0" w:rsidRPr="00F209C0" w:rsidRDefault="00F209C0" w:rsidP="00F209C0">
            <w:pPr>
              <w:rPr>
                <w:rFonts w:ascii="Arial" w:hAnsi="Arial" w:cs="Arial"/>
                <w:sz w:val="24"/>
                <w:szCs w:val="24"/>
              </w:rPr>
            </w:pPr>
            <w:r w:rsidRPr="00F209C0">
              <w:rPr>
                <w:rFonts w:ascii="Arial" w:hAnsi="Arial" w:cs="Arial"/>
                <w:sz w:val="24"/>
                <w:szCs w:val="24"/>
              </w:rPr>
              <w:t>Mirante</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AC4BE2A" w14:textId="77777777" w:rsidR="00F209C0" w:rsidRPr="00F209C0" w:rsidRDefault="00F209C0" w:rsidP="00F209C0">
            <w:pPr>
              <w:rPr>
                <w:rFonts w:ascii="Arial" w:hAnsi="Arial" w:cs="Arial"/>
                <w:sz w:val="24"/>
                <w:szCs w:val="24"/>
              </w:rPr>
            </w:pPr>
          </w:p>
        </w:tc>
      </w:tr>
      <w:tr w:rsidR="00F209C0" w:rsidRPr="00F209C0" w14:paraId="494F331C" w14:textId="77777777" w:rsidTr="00EB123D">
        <w:trPr>
          <w:trHeight w:val="315"/>
        </w:trPr>
        <w:tc>
          <w:tcPr>
            <w:tcW w:w="110" w:type="dxa"/>
            <w:tcMar>
              <w:top w:w="0" w:type="dxa"/>
              <w:left w:w="45" w:type="dxa"/>
              <w:bottom w:w="0" w:type="dxa"/>
              <w:right w:w="45" w:type="dxa"/>
            </w:tcMar>
            <w:vAlign w:val="bottom"/>
          </w:tcPr>
          <w:p w14:paraId="0078A1CA"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2EE384D8"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96C30BA"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7696483D"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E5E4DA2" w14:textId="77777777" w:rsidR="00F209C0" w:rsidRPr="00F209C0" w:rsidRDefault="00F209C0" w:rsidP="00F209C0">
            <w:pPr>
              <w:rPr>
                <w:rFonts w:ascii="Arial" w:hAnsi="Arial" w:cs="Arial"/>
                <w:sz w:val="24"/>
                <w:szCs w:val="24"/>
              </w:rPr>
            </w:pPr>
            <w:r w:rsidRPr="00F209C0">
              <w:rPr>
                <w:rFonts w:ascii="Arial" w:hAnsi="Arial" w:cs="Arial"/>
                <w:sz w:val="24"/>
                <w:szCs w:val="24"/>
              </w:rPr>
              <w:t>Clube Social</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2D53B43" w14:textId="77777777" w:rsidR="00F209C0" w:rsidRPr="00F209C0" w:rsidRDefault="00F209C0" w:rsidP="00F209C0">
            <w:pPr>
              <w:rPr>
                <w:rFonts w:ascii="Arial" w:hAnsi="Arial" w:cs="Arial"/>
                <w:sz w:val="24"/>
                <w:szCs w:val="24"/>
              </w:rPr>
            </w:pPr>
          </w:p>
        </w:tc>
      </w:tr>
      <w:tr w:rsidR="00F209C0" w:rsidRPr="00F209C0" w14:paraId="7E172725" w14:textId="77777777" w:rsidTr="00EB123D">
        <w:trPr>
          <w:trHeight w:val="315"/>
        </w:trPr>
        <w:tc>
          <w:tcPr>
            <w:tcW w:w="110" w:type="dxa"/>
            <w:tcMar>
              <w:top w:w="0" w:type="dxa"/>
              <w:left w:w="45" w:type="dxa"/>
              <w:bottom w:w="0" w:type="dxa"/>
              <w:right w:w="45" w:type="dxa"/>
            </w:tcMar>
            <w:vAlign w:val="bottom"/>
          </w:tcPr>
          <w:p w14:paraId="7E6894BC"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0D1EDFCB"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747C2D02" w14:textId="77777777" w:rsidR="00F209C0" w:rsidRPr="00F209C0" w:rsidRDefault="00F209C0" w:rsidP="00F209C0">
            <w:pPr>
              <w:rPr>
                <w:rFonts w:ascii="Arial" w:hAnsi="Arial" w:cs="Arial"/>
                <w:b/>
                <w:sz w:val="24"/>
                <w:szCs w:val="24"/>
              </w:rPr>
            </w:pPr>
          </w:p>
        </w:tc>
        <w:tc>
          <w:tcPr>
            <w:tcW w:w="2127" w:type="dxa"/>
            <w:vMerge/>
            <w:tcBorders>
              <w:top w:val="single" w:sz="4" w:space="0" w:color="000000"/>
              <w:left w:val="single" w:sz="4" w:space="0" w:color="000000"/>
              <w:right w:val="single" w:sz="4" w:space="0" w:color="000000"/>
            </w:tcBorders>
            <w:shd w:val="clear" w:color="auto" w:fill="FFFFFF"/>
            <w:tcMar>
              <w:top w:w="0" w:type="dxa"/>
              <w:left w:w="45" w:type="dxa"/>
              <w:bottom w:w="0" w:type="dxa"/>
              <w:right w:w="45" w:type="dxa"/>
            </w:tcMar>
            <w:vAlign w:val="center"/>
          </w:tcPr>
          <w:p w14:paraId="5AD7A3C1" w14:textId="77777777" w:rsidR="00F209C0" w:rsidRPr="00F209C0" w:rsidRDefault="00F209C0" w:rsidP="00F209C0">
            <w:pPr>
              <w:rPr>
                <w:rFonts w:ascii="Arial" w:hAnsi="Arial" w:cs="Arial"/>
                <w:b/>
                <w:sz w:val="24"/>
                <w:szCs w:val="24"/>
              </w:rPr>
            </w:pP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DB21109" w14:textId="77777777" w:rsidR="00F209C0" w:rsidRPr="00F209C0" w:rsidRDefault="00F209C0" w:rsidP="00F209C0">
            <w:pPr>
              <w:rPr>
                <w:rFonts w:ascii="Arial" w:hAnsi="Arial" w:cs="Arial"/>
                <w:sz w:val="24"/>
                <w:szCs w:val="24"/>
              </w:rPr>
            </w:pPr>
            <w:r w:rsidRPr="00F209C0">
              <w:rPr>
                <w:rFonts w:ascii="Arial" w:hAnsi="Arial" w:cs="Arial"/>
                <w:sz w:val="24"/>
                <w:szCs w:val="24"/>
              </w:rPr>
              <w:t>Outros</w:t>
            </w: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3444BA7" w14:textId="77777777" w:rsidR="00F209C0" w:rsidRPr="00F209C0" w:rsidRDefault="00F209C0" w:rsidP="00F209C0">
            <w:pPr>
              <w:rPr>
                <w:rFonts w:ascii="Arial" w:hAnsi="Arial" w:cs="Arial"/>
                <w:sz w:val="24"/>
                <w:szCs w:val="24"/>
              </w:rPr>
            </w:pPr>
          </w:p>
        </w:tc>
      </w:tr>
      <w:tr w:rsidR="00F209C0" w:rsidRPr="00F209C0" w14:paraId="4FCDC73A" w14:textId="77777777" w:rsidTr="00EB123D">
        <w:trPr>
          <w:trHeight w:val="315"/>
        </w:trPr>
        <w:tc>
          <w:tcPr>
            <w:tcW w:w="110" w:type="dxa"/>
            <w:tcMar>
              <w:top w:w="0" w:type="dxa"/>
              <w:left w:w="45" w:type="dxa"/>
              <w:bottom w:w="0" w:type="dxa"/>
              <w:right w:w="45" w:type="dxa"/>
            </w:tcMar>
            <w:vAlign w:val="bottom"/>
          </w:tcPr>
          <w:p w14:paraId="5945C2B5"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644B74CA"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DCC5DD2" w14:textId="77777777" w:rsidR="00F209C0" w:rsidRPr="00F209C0" w:rsidRDefault="00F209C0" w:rsidP="00F209C0">
            <w:pPr>
              <w:rPr>
                <w:rFonts w:ascii="Arial" w:hAnsi="Arial" w:cs="Arial"/>
                <w:b/>
                <w:sz w:val="24"/>
                <w:szCs w:val="24"/>
              </w:rPr>
            </w:pPr>
            <w:r w:rsidRPr="00F209C0">
              <w:rPr>
                <w:rFonts w:ascii="Arial" w:hAnsi="Arial" w:cs="Arial"/>
                <w:b/>
                <w:sz w:val="24"/>
                <w:szCs w:val="24"/>
              </w:rPr>
              <w:t>C.5.23</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4382577" w14:textId="77777777" w:rsidR="00F209C0" w:rsidRPr="00F209C0" w:rsidRDefault="00F209C0" w:rsidP="00F209C0">
            <w:pPr>
              <w:rPr>
                <w:rFonts w:ascii="Arial" w:hAnsi="Arial" w:cs="Arial"/>
                <w:sz w:val="24"/>
                <w:szCs w:val="24"/>
              </w:rPr>
            </w:pPr>
            <w:r w:rsidRPr="00F209C0">
              <w:rPr>
                <w:rFonts w:ascii="Arial" w:hAnsi="Arial" w:cs="Arial"/>
                <w:sz w:val="24"/>
                <w:szCs w:val="24"/>
              </w:rPr>
              <w:t>Descritivo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90240D0"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67D4BB2" w14:textId="77777777" w:rsidR="00F209C0" w:rsidRPr="00F209C0" w:rsidRDefault="00F209C0" w:rsidP="00F209C0">
            <w:pPr>
              <w:rPr>
                <w:rFonts w:ascii="Arial" w:hAnsi="Arial" w:cs="Arial"/>
                <w:sz w:val="24"/>
                <w:szCs w:val="24"/>
              </w:rPr>
            </w:pPr>
          </w:p>
        </w:tc>
      </w:tr>
      <w:tr w:rsidR="00F209C0" w:rsidRPr="00F209C0" w14:paraId="0DACB939" w14:textId="77777777" w:rsidTr="00EB123D">
        <w:trPr>
          <w:trHeight w:val="315"/>
        </w:trPr>
        <w:tc>
          <w:tcPr>
            <w:tcW w:w="110" w:type="dxa"/>
            <w:tcMar>
              <w:top w:w="0" w:type="dxa"/>
              <w:left w:w="45" w:type="dxa"/>
              <w:bottom w:w="0" w:type="dxa"/>
              <w:right w:w="45" w:type="dxa"/>
            </w:tcMar>
            <w:vAlign w:val="bottom"/>
          </w:tcPr>
          <w:p w14:paraId="2460D490"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31C75FA5"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48AD13C8" w14:textId="77777777" w:rsidR="00F209C0" w:rsidRPr="00F209C0" w:rsidRDefault="00F209C0" w:rsidP="00F209C0">
            <w:pPr>
              <w:rPr>
                <w:rFonts w:ascii="Arial" w:hAnsi="Arial" w:cs="Arial"/>
                <w:b/>
                <w:sz w:val="24"/>
                <w:szCs w:val="24"/>
              </w:rPr>
            </w:pPr>
            <w:r w:rsidRPr="00F209C0">
              <w:rPr>
                <w:rFonts w:ascii="Arial" w:hAnsi="Arial" w:cs="Arial"/>
                <w:b/>
                <w:sz w:val="24"/>
                <w:szCs w:val="24"/>
              </w:rPr>
              <w:t>C.5.23</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32DCCD81" w14:textId="77777777" w:rsidR="00F209C0" w:rsidRPr="00F209C0" w:rsidRDefault="00F209C0" w:rsidP="00F209C0">
            <w:pPr>
              <w:rPr>
                <w:rFonts w:ascii="Arial" w:hAnsi="Arial" w:cs="Arial"/>
                <w:sz w:val="24"/>
                <w:szCs w:val="24"/>
              </w:rPr>
            </w:pPr>
            <w:r w:rsidRPr="00F209C0">
              <w:rPr>
                <w:rFonts w:ascii="Arial" w:hAnsi="Arial" w:cs="Arial"/>
                <w:sz w:val="24"/>
                <w:szCs w:val="24"/>
              </w:rPr>
              <w:t>Capacidade de atendimento</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BC48C47"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1E466566" w14:textId="77777777" w:rsidR="00F209C0" w:rsidRPr="00F209C0" w:rsidRDefault="00F209C0" w:rsidP="00F209C0">
            <w:pPr>
              <w:rPr>
                <w:rFonts w:ascii="Arial" w:hAnsi="Arial" w:cs="Arial"/>
                <w:sz w:val="24"/>
                <w:szCs w:val="24"/>
              </w:rPr>
            </w:pPr>
          </w:p>
        </w:tc>
      </w:tr>
      <w:tr w:rsidR="00F209C0" w:rsidRPr="00F209C0" w14:paraId="7A7B4288" w14:textId="77777777" w:rsidTr="00EB123D">
        <w:trPr>
          <w:trHeight w:val="315"/>
        </w:trPr>
        <w:tc>
          <w:tcPr>
            <w:tcW w:w="110" w:type="dxa"/>
            <w:tcMar>
              <w:top w:w="0" w:type="dxa"/>
              <w:left w:w="45" w:type="dxa"/>
              <w:bottom w:w="0" w:type="dxa"/>
              <w:right w:w="45" w:type="dxa"/>
            </w:tcMar>
            <w:vAlign w:val="bottom"/>
          </w:tcPr>
          <w:p w14:paraId="364A77E7" w14:textId="77777777" w:rsidR="00F209C0" w:rsidRPr="00F209C0" w:rsidRDefault="00F209C0" w:rsidP="00F209C0">
            <w:pPr>
              <w:rPr>
                <w:rFonts w:ascii="Arial" w:hAnsi="Arial" w:cs="Arial"/>
                <w:sz w:val="24"/>
                <w:szCs w:val="24"/>
              </w:rPr>
            </w:pPr>
          </w:p>
        </w:tc>
        <w:tc>
          <w:tcPr>
            <w:tcW w:w="110" w:type="dxa"/>
            <w:tcMar>
              <w:top w:w="0" w:type="dxa"/>
              <w:left w:w="45" w:type="dxa"/>
              <w:bottom w:w="0" w:type="dxa"/>
              <w:right w:w="45" w:type="dxa"/>
            </w:tcMar>
            <w:vAlign w:val="bottom"/>
          </w:tcPr>
          <w:p w14:paraId="61E6BB99" w14:textId="77777777" w:rsidR="00F209C0" w:rsidRPr="00F209C0" w:rsidRDefault="00F209C0" w:rsidP="00F209C0">
            <w:pPr>
              <w:rPr>
                <w:rFonts w:ascii="Arial" w:hAnsi="Arial" w:cs="Arial"/>
                <w:sz w:val="24"/>
                <w:szCs w:val="24"/>
              </w:rPr>
            </w:pP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BB7BEE3" w14:textId="77777777" w:rsidR="00F209C0" w:rsidRPr="00F209C0" w:rsidRDefault="00F209C0" w:rsidP="00F209C0">
            <w:pPr>
              <w:rPr>
                <w:rFonts w:ascii="Arial" w:hAnsi="Arial" w:cs="Arial"/>
                <w:b/>
                <w:sz w:val="24"/>
                <w:szCs w:val="24"/>
              </w:rPr>
            </w:pPr>
            <w:r w:rsidRPr="00F209C0">
              <w:rPr>
                <w:rFonts w:ascii="Arial" w:hAnsi="Arial" w:cs="Arial"/>
                <w:b/>
                <w:sz w:val="24"/>
                <w:szCs w:val="24"/>
              </w:rPr>
              <w:t>C.5.24</w:t>
            </w:r>
          </w:p>
        </w:tc>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0322F04C" w14:textId="77777777" w:rsidR="00F209C0" w:rsidRPr="00F209C0" w:rsidRDefault="00F209C0" w:rsidP="00F209C0">
            <w:pPr>
              <w:rPr>
                <w:rFonts w:ascii="Arial" w:hAnsi="Arial" w:cs="Arial"/>
                <w:sz w:val="24"/>
                <w:szCs w:val="24"/>
              </w:rPr>
            </w:pPr>
            <w:r w:rsidRPr="00F209C0">
              <w:rPr>
                <w:rFonts w:ascii="Arial" w:hAnsi="Arial" w:cs="Arial"/>
                <w:sz w:val="24"/>
                <w:szCs w:val="24"/>
              </w:rPr>
              <w:t>Nº empregados</w:t>
            </w:r>
          </w:p>
        </w:tc>
        <w:tc>
          <w:tcPr>
            <w:tcW w:w="2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6E694163" w14:textId="77777777" w:rsidR="00F209C0" w:rsidRPr="00F209C0" w:rsidRDefault="00F209C0" w:rsidP="00F209C0">
            <w:pPr>
              <w:rPr>
                <w:rFonts w:ascii="Arial" w:hAnsi="Arial" w:cs="Arial"/>
                <w:sz w:val="24"/>
                <w:szCs w:val="24"/>
              </w:rPr>
            </w:pPr>
          </w:p>
        </w:tc>
        <w:tc>
          <w:tcPr>
            <w:tcW w:w="3828"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center"/>
          </w:tcPr>
          <w:p w14:paraId="56FE727E" w14:textId="77777777" w:rsidR="00F209C0" w:rsidRPr="00F209C0" w:rsidRDefault="00F209C0" w:rsidP="00F209C0">
            <w:pPr>
              <w:rPr>
                <w:rFonts w:ascii="Arial" w:hAnsi="Arial" w:cs="Arial"/>
                <w:sz w:val="24"/>
                <w:szCs w:val="24"/>
              </w:rPr>
            </w:pPr>
          </w:p>
        </w:tc>
      </w:tr>
    </w:tbl>
    <w:p w14:paraId="65B457C9" w14:textId="77777777" w:rsidR="00F209C0" w:rsidRPr="00F209C0" w:rsidRDefault="00F209C0" w:rsidP="004F6862">
      <w:pPr>
        <w:jc w:val="both"/>
        <w:rPr>
          <w:rFonts w:ascii="Arial" w:hAnsi="Arial" w:cs="Arial"/>
          <w:sz w:val="24"/>
          <w:szCs w:val="24"/>
        </w:rPr>
      </w:pPr>
    </w:p>
    <w:p w14:paraId="060AC763" w14:textId="6AF6EE87" w:rsidR="00F209C0" w:rsidRPr="00F209C0" w:rsidRDefault="00F209C0" w:rsidP="00DB7648">
      <w:pPr>
        <w:jc w:val="both"/>
        <w:rPr>
          <w:rFonts w:ascii="Arial" w:hAnsi="Arial" w:cs="Arial"/>
          <w:b/>
          <w:sz w:val="24"/>
          <w:szCs w:val="24"/>
        </w:rPr>
      </w:pPr>
    </w:p>
    <w:p w14:paraId="668FD6FC" w14:textId="77777777" w:rsidR="00F209C0" w:rsidRPr="00F209C0" w:rsidRDefault="00F209C0" w:rsidP="00F209C0">
      <w:pPr>
        <w:rPr>
          <w:rFonts w:ascii="Arial" w:hAnsi="Arial" w:cs="Arial"/>
          <w:b/>
          <w:sz w:val="24"/>
          <w:szCs w:val="24"/>
        </w:rPr>
      </w:pPr>
    </w:p>
    <w:p w14:paraId="2C8463FF" w14:textId="1E299DC4" w:rsidR="00F209C0" w:rsidRDefault="00F209C0">
      <w:pPr>
        <w:rPr>
          <w:rFonts w:ascii="Arial" w:hAnsi="Arial" w:cs="Arial"/>
          <w:sz w:val="24"/>
          <w:szCs w:val="24"/>
        </w:rPr>
      </w:pPr>
      <w:bookmarkStart w:id="14085" w:name="_GoBack"/>
      <w:bookmarkEnd w:id="14085"/>
    </w:p>
    <w:sectPr w:rsidR="00F209C0" w:rsidSect="003C4E5B">
      <w:headerReference w:type="first" r:id="rId49"/>
      <w:pgSz w:w="11909" w:h="16834"/>
      <w:pgMar w:top="1700" w:right="1133" w:bottom="1133" w:left="1700" w:header="720" w:footer="720" w:gutter="0"/>
      <w:cols w:space="720"/>
      <w:docGrid w:linePitch="299"/>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7" w:author="Grislayne Guedes Lopes da Silva" w:date="2023-09-06T09:39:00Z" w:initials="GGLS">
    <w:p w14:paraId="40B5F33F" w14:textId="77777777" w:rsidR="006F0F6F" w:rsidRDefault="006F0F6F" w:rsidP="00ED7296">
      <w:pPr>
        <w:pStyle w:val="Textodecomentrio"/>
      </w:pPr>
      <w:r>
        <w:rPr>
          <w:rStyle w:val="Refdecomentrio"/>
        </w:rPr>
        <w:annotationRef/>
      </w:r>
      <w:r>
        <w:t>Padronizar nos capítulos. No anterior estava "procedimentos".</w:t>
      </w:r>
    </w:p>
  </w:comment>
  <w:comment w:id="148" w:author="Grislayne Guedes Lopes da Silva" w:date="2023-09-06T10:53:00Z" w:initials="GGLS">
    <w:p w14:paraId="51132B97" w14:textId="77777777" w:rsidR="00836F12" w:rsidRDefault="00D41BDC">
      <w:pPr>
        <w:pStyle w:val="Textodecomentrio"/>
      </w:pPr>
      <w:r>
        <w:rPr>
          <w:rStyle w:val="Refdecomentrio"/>
        </w:rPr>
        <w:annotationRef/>
      </w:r>
      <w:r w:rsidR="00836F12">
        <w:t>30 pessoas entrevistadas como representantes dos estabelecimentos?</w:t>
      </w:r>
    </w:p>
    <w:p w14:paraId="677C1F9D" w14:textId="77777777" w:rsidR="00836F12" w:rsidRDefault="00836F12">
      <w:pPr>
        <w:pStyle w:val="Textodecomentrio"/>
      </w:pPr>
      <w:r>
        <w:t>Ou isso se refere ao número de alunos da USP?</w:t>
      </w:r>
    </w:p>
    <w:p w14:paraId="7040B362" w14:textId="77777777" w:rsidR="00836F12" w:rsidRDefault="00836F12" w:rsidP="00BB6E66">
      <w:pPr>
        <w:pStyle w:val="Textodecomentrio"/>
      </w:pPr>
      <w:r>
        <w:t>Pelo levantamento são 35 equipamentos avaliados em campo. Então a pesquisa teria que ter envolvido no mínimo 35 pessoas se a frase estiver relacionada aos entrevistados.</w:t>
      </w:r>
    </w:p>
  </w:comment>
  <w:comment w:id="153" w:author="Grislayne Guedes Lopes da Silva" w:date="2023-09-06T10:35:00Z" w:initials="GGLS">
    <w:p w14:paraId="40CFA9D9" w14:textId="62C5D0FE" w:rsidR="009F1F90" w:rsidRDefault="00591388" w:rsidP="00220FFB">
      <w:pPr>
        <w:pStyle w:val="Textodecomentrio"/>
      </w:pPr>
      <w:r>
        <w:rPr>
          <w:rStyle w:val="Refdecomentrio"/>
        </w:rPr>
        <w:annotationRef/>
      </w:r>
      <w:r w:rsidR="009F1F90">
        <w:t>Não tem secretaria de turismo e funcionários. Imagino que quem tenha fornecido informações tenha sido o Luis. Melhor retirar esse comentário. Acrescentei no primeiro parágrafo um texto mais adequado para esclarecer a contribuição da Coordenadoria.</w:t>
      </w:r>
    </w:p>
  </w:comment>
  <w:comment w:id="6320" w:author="Grislayne Guedes Lopes da Silva" w:date="2023-09-06T18:16:00Z" w:initials="GGLS">
    <w:p w14:paraId="3527DBF2" w14:textId="77777777" w:rsidR="009E25BC" w:rsidRDefault="009E25BC" w:rsidP="005E68F0">
      <w:pPr>
        <w:pStyle w:val="Textodecomentrio"/>
      </w:pPr>
      <w:r>
        <w:rPr>
          <w:rStyle w:val="Refdecomentrio"/>
        </w:rPr>
        <w:annotationRef/>
      </w:r>
      <w:r>
        <w:t>Para o segmento de pesca??</w:t>
      </w:r>
    </w:p>
  </w:comment>
  <w:comment w:id="6321" w:author="Grislayne Guedes Lopes da Silva" w:date="2023-09-06T18:17:00Z" w:initials="GGLS">
    <w:p w14:paraId="1857D983" w14:textId="77777777" w:rsidR="00886EE6" w:rsidRDefault="00886EE6" w:rsidP="00354FC2">
      <w:pPr>
        <w:pStyle w:val="Textodecomentrio"/>
      </w:pPr>
      <w:r>
        <w:rPr>
          <w:rStyle w:val="Refdecomentrio"/>
        </w:rPr>
        <w:annotationRef/>
      </w:r>
      <w:r>
        <w:t>Que tipo de incentivo? Recursos?</w:t>
      </w:r>
    </w:p>
  </w:comment>
  <w:comment w:id="6375" w:author="Grislayne Guedes Lopes da Silva" w:date="2023-09-07T14:08:00Z" w:initials="GGLS">
    <w:p w14:paraId="644FE337" w14:textId="77777777" w:rsidR="00FC3DAB" w:rsidRDefault="00FC3DAB" w:rsidP="002C5CC3">
      <w:pPr>
        <w:pStyle w:val="Textodecomentrio"/>
      </w:pPr>
      <w:r>
        <w:rPr>
          <w:rStyle w:val="Refdecomentrio"/>
        </w:rPr>
        <w:annotationRef/>
      </w:r>
      <w:r>
        <w:t>Esse capítulo não estava com as informações na mesma ordem que os demais. Alterei conforme os dois anteriores.</w:t>
      </w:r>
    </w:p>
  </w:comment>
  <w:comment w:id="10464" w:author="Grislayne Guedes Lopes da Silva" w:date="2023-09-07T15:35:00Z" w:initials="GGLS">
    <w:p w14:paraId="344B6F61" w14:textId="77777777" w:rsidR="00434304" w:rsidRDefault="00434304" w:rsidP="00D6717D">
      <w:pPr>
        <w:pStyle w:val="Textodecomentrio"/>
      </w:pPr>
      <w:r>
        <w:rPr>
          <w:rStyle w:val="Refdecomentrio"/>
        </w:rPr>
        <w:annotationRef/>
      </w:r>
      <w:r>
        <w:t>Essa é a ideia? O texto anterior estava muito confuso.</w:t>
      </w:r>
    </w:p>
  </w:comment>
  <w:comment w:id="10529" w:author="Grislayne Guedes Lopes da Silva" w:date="2023-09-11T10:49:00Z" w:initials="GGLS">
    <w:p w14:paraId="3984E13A" w14:textId="77777777" w:rsidR="00DF03AC" w:rsidRDefault="00DF03AC" w:rsidP="00B512AA">
      <w:pPr>
        <w:pStyle w:val="Textodecomentrio"/>
      </w:pPr>
      <w:r>
        <w:rPr>
          <w:rStyle w:val="Refdecomentrio"/>
        </w:rPr>
        <w:annotationRef/>
      </w:r>
      <w:r>
        <w:t>Faltou justificar essa Força</w:t>
      </w:r>
    </w:p>
  </w:comment>
  <w:comment w:id="10605" w:author="Grislayne Guedes Lopes da Silva" w:date="2023-09-07T15:50:00Z" w:initials="GGLS">
    <w:p w14:paraId="57C79EDD" w14:textId="29D22D40" w:rsidR="00DC027D" w:rsidRDefault="00DC027D" w:rsidP="009C1F9D">
      <w:pPr>
        <w:pStyle w:val="Textodecomentrio"/>
      </w:pPr>
      <w:r>
        <w:rPr>
          <w:rStyle w:val="Refdecomentrio"/>
        </w:rPr>
        <w:annotationRef/>
      </w:r>
      <w:r>
        <w:t>Não consegui entender a ideia do texto. Está muito confuso e sugiro que o texto seja reescrito.</w:t>
      </w:r>
    </w:p>
  </w:comment>
  <w:comment w:id="10668" w:author="Grislayne Guedes Lopes da Silva" w:date="2023-09-08T17:57:00Z" w:initials="GGLS">
    <w:p w14:paraId="60BE9F81" w14:textId="77777777" w:rsidR="00A859F5" w:rsidRDefault="00A859F5" w:rsidP="00620388">
      <w:pPr>
        <w:pStyle w:val="Textodecomentrio"/>
      </w:pPr>
      <w:r>
        <w:rPr>
          <w:rStyle w:val="Refdecomentrio"/>
        </w:rPr>
        <w:annotationRef/>
      </w:r>
      <w:r>
        <w:t>Referência não encontrada.</w:t>
      </w:r>
    </w:p>
  </w:comment>
  <w:comment w:id="10692" w:author="Grislayne Guedes Lopes da Silva" w:date="2023-09-08T17:58:00Z" w:initials="GGLS">
    <w:p w14:paraId="011F6F1B" w14:textId="77777777" w:rsidR="00A859F5" w:rsidRDefault="00A859F5" w:rsidP="009F73B8">
      <w:pPr>
        <w:pStyle w:val="Textodecomentrio"/>
      </w:pPr>
      <w:r>
        <w:rPr>
          <w:rStyle w:val="Refdecomentrio"/>
        </w:rPr>
        <w:annotationRef/>
      </w:r>
      <w:r>
        <w:t>Referência não encontrada.</w:t>
      </w:r>
    </w:p>
  </w:comment>
  <w:comment w:id="10730" w:author="Grislayne Guedes Lopes da Silva" w:date="2023-09-08T18:00:00Z" w:initials="GGLS">
    <w:p w14:paraId="4EFC702F" w14:textId="77777777" w:rsidR="009203C9" w:rsidRDefault="009203C9" w:rsidP="00405457">
      <w:pPr>
        <w:pStyle w:val="Textodecomentrio"/>
      </w:pPr>
      <w:r>
        <w:rPr>
          <w:rStyle w:val="Refdecomentrio"/>
        </w:rPr>
        <w:annotationRef/>
      </w:r>
      <w:r>
        <w:t>Referência não encontrada.</w:t>
      </w:r>
    </w:p>
  </w:comment>
  <w:comment w:id="10827" w:author="Grislayne Guedes Lopes da Silva" w:date="2023-09-11T11:00:00Z" w:initials="GGLS">
    <w:p w14:paraId="2FF102EE" w14:textId="77777777" w:rsidR="00536B09" w:rsidRDefault="00536B09" w:rsidP="00B67C6F">
      <w:pPr>
        <w:pStyle w:val="Textodecomentrio"/>
      </w:pPr>
      <w:r>
        <w:rPr>
          <w:rStyle w:val="Refdecomentrio"/>
        </w:rPr>
        <w:annotationRef/>
      </w:r>
      <w:r>
        <w:t>Referência não encontrada.</w:t>
      </w:r>
    </w:p>
  </w:comment>
  <w:comment w:id="10863" w:author="Grislayne Guedes Lopes da Silva" w:date="2023-09-11T11:02:00Z" w:initials="GGLS">
    <w:p w14:paraId="3D5B89F5" w14:textId="77777777" w:rsidR="00536B09" w:rsidRDefault="00536B09" w:rsidP="00C82C9A">
      <w:pPr>
        <w:pStyle w:val="Textodecomentrio"/>
      </w:pPr>
      <w:r>
        <w:rPr>
          <w:rStyle w:val="Refdecomentrio"/>
        </w:rPr>
        <w:annotationRef/>
      </w:r>
      <w:r>
        <w:t>Referência não encontrada.</w:t>
      </w:r>
    </w:p>
  </w:comment>
  <w:comment w:id="10871" w:author="Grislayne Guedes Lopes da Silva" w:date="2023-09-11T11:05:00Z" w:initials="GGLS">
    <w:p w14:paraId="35C104A7" w14:textId="77777777" w:rsidR="00D61A49" w:rsidRDefault="00D61A49" w:rsidP="006E551F">
      <w:pPr>
        <w:pStyle w:val="Textodecomentrio"/>
      </w:pPr>
      <w:r>
        <w:rPr>
          <w:rStyle w:val="Refdecomentrio"/>
        </w:rPr>
        <w:annotationRef/>
      </w:r>
      <w:r>
        <w:t>Não dá para saber qual é a referência exata.</w:t>
      </w:r>
    </w:p>
  </w:comment>
  <w:comment w:id="11610" w:author="Grislayne Guedes Lopes da Silva" w:date="2023-09-07T16:27:00Z" w:initials="GGLS">
    <w:p w14:paraId="1E10B826" w14:textId="551593D3" w:rsidR="009B2C23" w:rsidRDefault="009B2C23" w:rsidP="00AF4881">
      <w:pPr>
        <w:pStyle w:val="Textodecomentrio"/>
      </w:pPr>
      <w:r>
        <w:rPr>
          <w:rStyle w:val="Refdecomentrio"/>
        </w:rPr>
        <w:annotationRef/>
      </w:r>
      <w:r>
        <w:t>Esse link é para justificar a nota? Não é melhor deixar como nota de rodapé?</w:t>
      </w:r>
    </w:p>
  </w:comment>
  <w:comment w:id="11701" w:author="Grislayne Guedes Lopes da Silva" w:date="2023-09-11T11:21:00Z" w:initials="GGLS">
    <w:p w14:paraId="00B41B2E" w14:textId="77777777" w:rsidR="00650D6C" w:rsidRDefault="00650D6C" w:rsidP="00402D35">
      <w:pPr>
        <w:pStyle w:val="Textodecomentrio"/>
      </w:pPr>
      <w:r>
        <w:rPr>
          <w:rStyle w:val="Refdecomentrio"/>
        </w:rPr>
        <w:annotationRef/>
      </w:r>
      <w:r>
        <w:t>Não entendi a análise.</w:t>
      </w:r>
    </w:p>
  </w:comment>
  <w:comment w:id="11792" w:author="Grislayne Guedes Lopes da Silva" w:date="2023-09-11T11:28:00Z" w:initials="GGLS">
    <w:p w14:paraId="5B69C296" w14:textId="77777777" w:rsidR="002F1411" w:rsidRDefault="002F1411" w:rsidP="00430A9D">
      <w:pPr>
        <w:pStyle w:val="Textodecomentrio"/>
      </w:pPr>
      <w:r>
        <w:rPr>
          <w:rStyle w:val="Refdecomentrio"/>
        </w:rPr>
        <w:annotationRef/>
      </w:r>
      <w:r>
        <w:t>Não foi possível localizar a referência exata.</w:t>
      </w:r>
    </w:p>
  </w:comment>
  <w:comment w:id="11840" w:author="Grislayne Guedes Lopes da Silva" w:date="2023-09-08T08:16:00Z" w:initials="GGLS">
    <w:p w14:paraId="0122AAE2" w14:textId="77777777" w:rsidR="006F2163" w:rsidRDefault="00384849">
      <w:pPr>
        <w:pStyle w:val="Textodecomentrio"/>
      </w:pPr>
      <w:r>
        <w:rPr>
          <w:rStyle w:val="Refdecomentrio"/>
        </w:rPr>
        <w:annotationRef/>
      </w:r>
      <w:r w:rsidR="006F2163">
        <w:t xml:space="preserve">Entendo que não seja adequado mencionar os nomes dos entrevistados e o meio pelo qual enviaram as informações. </w:t>
      </w:r>
    </w:p>
    <w:p w14:paraId="5B1A30DE" w14:textId="77777777" w:rsidR="006F2163" w:rsidRDefault="006F2163" w:rsidP="00571692">
      <w:pPr>
        <w:pStyle w:val="Textodecomentrio"/>
      </w:pPr>
      <w:r>
        <w:t>E não é contraditório mencionar o Luis Uchoa, da Coordenadoria, se na lista é apontado que a Coordenadoria carece em dar assistência aos guias? Não seria mais adequado um texto neutro conforme a sugestão que faço?</w:t>
      </w:r>
    </w:p>
  </w:comment>
  <w:comment w:id="11844" w:author="Grislayne Guedes Lopes da Silva" w:date="2023-09-08T08:21:00Z" w:initials="GGLS">
    <w:p w14:paraId="02FD6591" w14:textId="37E833F2" w:rsidR="00A8483A" w:rsidRDefault="00A8483A" w:rsidP="00573AB0">
      <w:pPr>
        <w:pStyle w:val="Textodecomentrio"/>
      </w:pPr>
      <w:r>
        <w:rPr>
          <w:rStyle w:val="Refdecomentrio"/>
        </w:rPr>
        <w:annotationRef/>
      </w:r>
      <w:r>
        <w:t>Quais dificuldades?</w:t>
      </w:r>
    </w:p>
  </w:comment>
  <w:comment w:id="11893" w:author="Grislayne Guedes Lopes da Silva" w:date="2023-09-11T11:41:00Z" w:initials="GGLS">
    <w:p w14:paraId="08986EB4" w14:textId="77777777" w:rsidR="00413A90" w:rsidRDefault="00413A90" w:rsidP="00E94177">
      <w:pPr>
        <w:pStyle w:val="Textodecomentrio"/>
      </w:pPr>
      <w:r>
        <w:rPr>
          <w:rStyle w:val="Refdecomentrio"/>
        </w:rPr>
        <w:annotationRef/>
      </w:r>
      <w:r>
        <w:t>Não foi possível localizar a referência exata.</w:t>
      </w:r>
    </w:p>
  </w:comment>
  <w:comment w:id="11900" w:author="Grislayne Guedes Lopes da Silva" w:date="2023-09-11T11:43:00Z" w:initials="GGLS">
    <w:p w14:paraId="114281CD" w14:textId="77777777" w:rsidR="00BE7FA2" w:rsidRDefault="00BE7FA2" w:rsidP="00D847A5">
      <w:pPr>
        <w:pStyle w:val="Textodecomentrio"/>
      </w:pPr>
      <w:r>
        <w:rPr>
          <w:rStyle w:val="Refdecomentrio"/>
        </w:rPr>
        <w:annotationRef/>
      </w:r>
      <w:r>
        <w:t>Não foi possível localizar a referência exata.</w:t>
      </w:r>
    </w:p>
  </w:comment>
  <w:comment w:id="11904" w:author="Grislayne Guedes Lopes da Silva" w:date="2023-09-11T11:44:00Z" w:initials="GGLS">
    <w:p w14:paraId="1773256C" w14:textId="77777777" w:rsidR="00BE7FA2" w:rsidRDefault="00BE7FA2" w:rsidP="00AC5417">
      <w:pPr>
        <w:pStyle w:val="Textodecomentrio"/>
      </w:pPr>
      <w:r>
        <w:rPr>
          <w:rStyle w:val="Refdecomentrio"/>
        </w:rPr>
        <w:annotationRef/>
      </w:r>
      <w:r>
        <w:t>Não foi possível localizar a referência exata.</w:t>
      </w:r>
    </w:p>
  </w:comment>
  <w:comment w:id="13644" w:author="Grislayne Guedes Lopes da Silva" w:date="2023-09-11T12:04:00Z" w:initials="GGLS">
    <w:p w14:paraId="2933AA0A" w14:textId="77777777" w:rsidR="00181E93" w:rsidRDefault="00181E93" w:rsidP="00181E93">
      <w:pPr>
        <w:pStyle w:val="Textodecomentrio"/>
      </w:pPr>
      <w:r>
        <w:rPr>
          <w:rStyle w:val="Refdecomentrio"/>
        </w:rPr>
        <w:annotationRef/>
      </w:r>
      <w:r>
        <w:t>Referência não localizada no texto.</w:t>
      </w:r>
    </w:p>
  </w:comment>
  <w:comment w:id="13649" w:author="Grislayne Guedes Lopes da Silva" w:date="2023-09-11T12:06:00Z" w:initials="GGLS">
    <w:p w14:paraId="3E0EFE7A" w14:textId="77777777" w:rsidR="00181E93" w:rsidRDefault="00181E93" w:rsidP="00181E93">
      <w:pPr>
        <w:pStyle w:val="Textodecomentrio"/>
      </w:pPr>
      <w:r>
        <w:rPr>
          <w:rStyle w:val="Refdecomentrio"/>
        </w:rPr>
        <w:annotationRef/>
      </w:r>
      <w:r>
        <w:t>Referência não localizada no texto.</w:t>
      </w:r>
    </w:p>
  </w:comment>
  <w:comment w:id="13654" w:author="Grislayne Guedes Lopes da Silva" w:date="2023-09-11T12:07:00Z" w:initials="GGLS">
    <w:p w14:paraId="604554AD" w14:textId="77777777" w:rsidR="00181E93" w:rsidRDefault="00181E93" w:rsidP="00181E93">
      <w:pPr>
        <w:pStyle w:val="Textodecomentrio"/>
      </w:pPr>
      <w:r>
        <w:rPr>
          <w:rStyle w:val="Refdecomentrio"/>
        </w:rPr>
        <w:annotationRef/>
      </w:r>
      <w:r>
        <w:t>Referência não localizada no texto.</w:t>
      </w:r>
    </w:p>
  </w:comment>
  <w:comment w:id="13663" w:author="Grislayne Guedes Lopes da Silva" w:date="2023-09-11T12:07:00Z" w:initials="GGLS">
    <w:p w14:paraId="5ECE6031" w14:textId="77777777" w:rsidR="00181E93" w:rsidRDefault="00181E93" w:rsidP="00181E93">
      <w:pPr>
        <w:pStyle w:val="Textodecomentrio"/>
      </w:pPr>
      <w:r>
        <w:rPr>
          <w:rStyle w:val="Refdecomentrio"/>
        </w:rPr>
        <w:annotationRef/>
      </w:r>
      <w:r>
        <w:t>Referência não localizada no texto.</w:t>
      </w:r>
    </w:p>
  </w:comment>
  <w:comment w:id="13670" w:author="Grislayne Guedes Lopes da Silva" w:date="2023-09-11T12:08:00Z" w:initials="GGLS">
    <w:p w14:paraId="2E4D0E7F" w14:textId="77777777" w:rsidR="00181E93" w:rsidRDefault="00181E93" w:rsidP="00181E93">
      <w:pPr>
        <w:pStyle w:val="Textodecomentrio"/>
      </w:pPr>
      <w:r>
        <w:rPr>
          <w:rStyle w:val="Refdecomentrio"/>
        </w:rPr>
        <w:annotationRef/>
      </w:r>
      <w:r>
        <w:t>Referência não localizada no texto.</w:t>
      </w:r>
    </w:p>
  </w:comment>
  <w:comment w:id="13683" w:author="Grislayne Guedes Lopes da Silva" w:date="2023-09-11T12:09:00Z" w:initials="GGLS">
    <w:p w14:paraId="5D31D7AE" w14:textId="77777777" w:rsidR="00181E93" w:rsidRDefault="00181E93" w:rsidP="00181E93">
      <w:pPr>
        <w:pStyle w:val="Textodecomentrio"/>
      </w:pPr>
      <w:r>
        <w:rPr>
          <w:rStyle w:val="Refdecomentrio"/>
        </w:rPr>
        <w:annotationRef/>
      </w:r>
      <w:r>
        <w:t>Referência não localizada no texto.</w:t>
      </w:r>
    </w:p>
  </w:comment>
  <w:comment w:id="13690" w:author="Grislayne Guedes Lopes da Silva" w:date="2023-09-11T12:10:00Z" w:initials="GGLS">
    <w:p w14:paraId="5C2C1B3B" w14:textId="77777777" w:rsidR="00181E93" w:rsidRDefault="00181E93" w:rsidP="00181E93">
      <w:pPr>
        <w:pStyle w:val="Textodecomentrio"/>
      </w:pPr>
      <w:r>
        <w:rPr>
          <w:rStyle w:val="Refdecomentrio"/>
        </w:rPr>
        <w:annotationRef/>
      </w:r>
      <w:r>
        <w:t>Referências não localizadas no texto.</w:t>
      </w:r>
    </w:p>
  </w:comment>
  <w:comment w:id="13711" w:author="Grislayne Guedes Lopes da Silva" w:date="2023-09-11T12:13:00Z" w:initials="GGLS">
    <w:p w14:paraId="231D8B4A" w14:textId="77777777" w:rsidR="00181E93" w:rsidRDefault="00181E93" w:rsidP="00181E93">
      <w:pPr>
        <w:pStyle w:val="Textodecomentrio"/>
      </w:pPr>
      <w:r>
        <w:rPr>
          <w:rStyle w:val="Refdecomentrio"/>
        </w:rPr>
        <w:annotationRef/>
      </w:r>
      <w:r>
        <w:t>Referências não localizadas no texto.</w:t>
      </w:r>
    </w:p>
  </w:comment>
  <w:comment w:id="13730" w:author="Grislayne Guedes Lopes da Silva" w:date="2023-09-11T12:17:00Z" w:initials="GGLS">
    <w:p w14:paraId="3F755C17" w14:textId="77777777" w:rsidR="00181E93" w:rsidRDefault="00181E93" w:rsidP="00181E93">
      <w:pPr>
        <w:pStyle w:val="Textodecomentrio"/>
      </w:pPr>
      <w:r>
        <w:rPr>
          <w:rStyle w:val="Refdecomentrio"/>
        </w:rPr>
        <w:annotationRef/>
      </w:r>
      <w:r>
        <w:t>Referências não localizadas no texto.</w:t>
      </w:r>
    </w:p>
  </w:comment>
  <w:comment w:id="13761" w:author="Grislayne Guedes Lopes da Silva" w:date="2023-09-11T12:17:00Z" w:initials="GGLS">
    <w:p w14:paraId="145ABFC4" w14:textId="77777777" w:rsidR="00181E93" w:rsidRDefault="00181E93" w:rsidP="00181E93">
      <w:pPr>
        <w:pStyle w:val="Textodecomentrio"/>
      </w:pPr>
      <w:r>
        <w:rPr>
          <w:rStyle w:val="Refdecomentrio"/>
        </w:rPr>
        <w:annotationRef/>
      </w:r>
      <w:r>
        <w:t>Referências não localizadas no texto.</w:t>
      </w:r>
    </w:p>
  </w:comment>
  <w:comment w:id="13792" w:author="Grislayne Guedes Lopes da Silva" w:date="2023-09-11T12:21:00Z" w:initials="GGLS">
    <w:p w14:paraId="787B7AC5" w14:textId="77777777" w:rsidR="00181E93" w:rsidRDefault="00181E93" w:rsidP="00181E93">
      <w:pPr>
        <w:pStyle w:val="Textodecomentrio"/>
      </w:pPr>
      <w:r>
        <w:rPr>
          <w:rStyle w:val="Refdecomentrio"/>
        </w:rPr>
        <w:annotationRef/>
      </w:r>
      <w:r>
        <w:t>Referência não localizada no texto.</w:t>
      </w:r>
    </w:p>
  </w:comment>
  <w:comment w:id="13803" w:author="Grislayne Guedes Lopes da Silva" w:date="2023-09-11T12:22:00Z" w:initials="GGLS">
    <w:p w14:paraId="3421DD17" w14:textId="77777777" w:rsidR="00181E93" w:rsidRDefault="00181E93" w:rsidP="00181E93">
      <w:pPr>
        <w:pStyle w:val="Textodecomentrio"/>
      </w:pPr>
      <w:r>
        <w:rPr>
          <w:rStyle w:val="Refdecomentrio"/>
        </w:rPr>
        <w:annotationRef/>
      </w:r>
      <w:r>
        <w:t>Referência não localizada no texto.</w:t>
      </w:r>
    </w:p>
  </w:comment>
  <w:comment w:id="13818" w:author="Grislayne Guedes Lopes da Silva" w:date="2023-09-11T12:24:00Z" w:initials="GGLS">
    <w:p w14:paraId="122B8936" w14:textId="77777777" w:rsidR="00181E93" w:rsidRDefault="00181E93" w:rsidP="00181E93">
      <w:pPr>
        <w:pStyle w:val="Textodecomentrio"/>
      </w:pPr>
      <w:r>
        <w:rPr>
          <w:rStyle w:val="Refdecomentrio"/>
        </w:rPr>
        <w:annotationRef/>
      </w:r>
      <w:r>
        <w:t>Referência não localizada no texto.</w:t>
      </w:r>
    </w:p>
  </w:comment>
  <w:comment w:id="13833" w:author="Grislayne Guedes Lopes da Silva" w:date="2023-09-11T12:24:00Z" w:initials="GGLS">
    <w:p w14:paraId="2B3B8588" w14:textId="77777777" w:rsidR="00181E93" w:rsidRDefault="00181E93" w:rsidP="00181E93">
      <w:pPr>
        <w:pStyle w:val="Textodecomentrio"/>
      </w:pPr>
      <w:r>
        <w:rPr>
          <w:rStyle w:val="Refdecomentrio"/>
        </w:rPr>
        <w:annotationRef/>
      </w:r>
      <w:r>
        <w:t>Referência não localizada no texto.</w:t>
      </w:r>
    </w:p>
  </w:comment>
  <w:comment w:id="13840" w:author="Grislayne Guedes Lopes da Silva" w:date="2023-09-11T12:25:00Z" w:initials="GGLS">
    <w:p w14:paraId="257E6CA1" w14:textId="77777777" w:rsidR="00181E93" w:rsidRDefault="00181E93" w:rsidP="00181E93">
      <w:pPr>
        <w:pStyle w:val="Textodecomentrio"/>
      </w:pPr>
      <w:r>
        <w:rPr>
          <w:rStyle w:val="Refdecomentrio"/>
        </w:rPr>
        <w:annotationRef/>
      </w:r>
      <w:r>
        <w:t>Referências não localizadas no texto.</w:t>
      </w:r>
    </w:p>
  </w:comment>
  <w:comment w:id="13877" w:author="Grislayne Guedes Lopes da Silva" w:date="2023-09-11T12:28:00Z" w:initials="GGLS">
    <w:p w14:paraId="7E1A1521" w14:textId="77777777" w:rsidR="00181E93" w:rsidRDefault="00181E93" w:rsidP="00181E93">
      <w:pPr>
        <w:pStyle w:val="Textodecomentrio"/>
      </w:pPr>
      <w:r>
        <w:rPr>
          <w:rStyle w:val="Refdecomentrio"/>
        </w:rPr>
        <w:annotationRef/>
      </w:r>
      <w:r>
        <w:t>Referências não localizadas no texto.</w:t>
      </w:r>
    </w:p>
  </w:comment>
  <w:comment w:id="13886" w:author="Grislayne Guedes Lopes da Silva" w:date="2023-09-11T12:28:00Z" w:initials="GGLS">
    <w:p w14:paraId="49A99F7B" w14:textId="77777777" w:rsidR="00181E93" w:rsidRDefault="00181E93" w:rsidP="00181E93">
      <w:pPr>
        <w:pStyle w:val="Textodecomentrio"/>
      </w:pPr>
      <w:r>
        <w:rPr>
          <w:rStyle w:val="Refdecomentrio"/>
        </w:rPr>
        <w:annotationRef/>
      </w:r>
      <w:r>
        <w:t>Referência repetida.</w:t>
      </w:r>
    </w:p>
  </w:comment>
  <w:comment w:id="13921" w:author="Grislayne Guedes Lopes da Silva" w:date="2023-09-11T12:55:00Z" w:initials="GGLS">
    <w:p w14:paraId="0B57FB57" w14:textId="77777777" w:rsidR="00181E93" w:rsidRDefault="00181E93" w:rsidP="00181E93">
      <w:pPr>
        <w:pStyle w:val="Textodecomentrio"/>
      </w:pPr>
      <w:r>
        <w:rPr>
          <w:rStyle w:val="Refdecomentrio"/>
        </w:rPr>
        <w:annotationRef/>
      </w:r>
      <w:r>
        <w:t>Referência repetida.</w:t>
      </w:r>
    </w:p>
  </w:comment>
  <w:comment w:id="13935" w:author="Grislayne Guedes Lopes da Silva" w:date="2023-09-11T12:58:00Z" w:initials="GGLS">
    <w:p w14:paraId="49520149" w14:textId="77777777" w:rsidR="00181E93" w:rsidRDefault="00181E93" w:rsidP="00181E93">
      <w:pPr>
        <w:pStyle w:val="Textodecomentrio"/>
      </w:pPr>
      <w:r>
        <w:rPr>
          <w:rStyle w:val="Refdecomentrio"/>
        </w:rPr>
        <w:annotationRef/>
      </w:r>
      <w:r>
        <w:t>Precisa identificar as citações no texto e numerar nas referências.</w:t>
      </w:r>
    </w:p>
  </w:comment>
  <w:comment w:id="13946" w:author="Grislayne Guedes Lopes da Silva" w:date="2023-09-11T12:59:00Z" w:initials="GGLS">
    <w:p w14:paraId="6A082EB3" w14:textId="77777777" w:rsidR="00181E93" w:rsidRDefault="00181E93" w:rsidP="00181E93">
      <w:pPr>
        <w:pStyle w:val="Textodecomentrio"/>
      </w:pPr>
      <w:r>
        <w:rPr>
          <w:rStyle w:val="Refdecomentrio"/>
        </w:rPr>
        <w:annotationRef/>
      </w:r>
      <w:r>
        <w:t>Precisa identificar as citações no texto e numerar nas referências.</w:t>
      </w:r>
    </w:p>
  </w:comment>
  <w:comment w:id="13959" w:author="Grislayne Guedes Lopes da Silva" w:date="2023-09-11T13:00:00Z" w:initials="GGLS">
    <w:p w14:paraId="56F4796B" w14:textId="77777777" w:rsidR="00181E93" w:rsidRDefault="00181E93" w:rsidP="00181E93">
      <w:pPr>
        <w:pStyle w:val="Textodecomentrio"/>
      </w:pPr>
      <w:r>
        <w:rPr>
          <w:rStyle w:val="Refdecomentrio"/>
        </w:rPr>
        <w:annotationRef/>
      </w:r>
      <w:r>
        <w:t>Precisa identificar as citações no texto e numerar nas referências.</w:t>
      </w:r>
    </w:p>
  </w:comment>
  <w:comment w:id="13976" w:author="Grislayne Guedes Lopes da Silva" w:date="2023-09-11T13:05:00Z" w:initials="GGLS">
    <w:p w14:paraId="7BE2E964" w14:textId="77777777" w:rsidR="00181E93" w:rsidRDefault="00181E93" w:rsidP="00181E93">
      <w:pPr>
        <w:pStyle w:val="Textodecomentrio"/>
      </w:pPr>
      <w:r>
        <w:rPr>
          <w:rStyle w:val="Refdecomentrio"/>
        </w:rPr>
        <w:annotationRef/>
      </w:r>
      <w:r>
        <w:t>Referência não localizada no texto.</w:t>
      </w:r>
    </w:p>
  </w:comment>
  <w:comment w:id="13983" w:author="Grislayne Guedes Lopes da Silva" w:date="2023-09-11T13:05:00Z" w:initials="GGLS">
    <w:p w14:paraId="4B209445" w14:textId="77777777" w:rsidR="00181E93" w:rsidRDefault="00181E93" w:rsidP="00181E93">
      <w:pPr>
        <w:pStyle w:val="Textodecomentrio"/>
      </w:pPr>
      <w:r>
        <w:rPr>
          <w:rStyle w:val="Refdecomentrio"/>
        </w:rPr>
        <w:annotationRef/>
      </w:r>
      <w:r>
        <w:t>Referência não localizada no texto.</w:t>
      </w:r>
    </w:p>
  </w:comment>
  <w:comment w:id="14014" w:author="Grislayne Guedes Lopes da Silva" w:date="2023-09-11T13:07:00Z" w:initials="GGLS">
    <w:p w14:paraId="3BE4E71F" w14:textId="77777777" w:rsidR="00181E93" w:rsidRDefault="00181E93" w:rsidP="00181E93">
      <w:pPr>
        <w:pStyle w:val="Textodecomentrio"/>
      </w:pPr>
      <w:r>
        <w:rPr>
          <w:rStyle w:val="Refdecomentrio"/>
        </w:rPr>
        <w:annotationRef/>
      </w:r>
      <w:r>
        <w:t>Referência não localizada no texto.</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0B5F33F" w15:done="0"/>
  <w15:commentEx w15:paraId="7040B362" w15:done="0"/>
  <w15:commentEx w15:paraId="40CFA9D9" w15:done="0"/>
  <w15:commentEx w15:paraId="3527DBF2" w15:done="0"/>
  <w15:commentEx w15:paraId="1857D983" w15:done="0"/>
  <w15:commentEx w15:paraId="644FE337" w15:done="0"/>
  <w15:commentEx w15:paraId="344B6F61" w15:done="0"/>
  <w15:commentEx w15:paraId="3984E13A" w15:done="0"/>
  <w15:commentEx w15:paraId="57C79EDD" w15:done="0"/>
  <w15:commentEx w15:paraId="60BE9F81" w15:done="0"/>
  <w15:commentEx w15:paraId="011F6F1B" w15:done="0"/>
  <w15:commentEx w15:paraId="4EFC702F" w15:done="0"/>
  <w15:commentEx w15:paraId="2FF102EE" w15:done="0"/>
  <w15:commentEx w15:paraId="3D5B89F5" w15:done="0"/>
  <w15:commentEx w15:paraId="35C104A7" w15:done="0"/>
  <w15:commentEx w15:paraId="1E10B826" w15:done="0"/>
  <w15:commentEx w15:paraId="00B41B2E" w15:done="0"/>
  <w15:commentEx w15:paraId="5B69C296" w15:done="0"/>
  <w15:commentEx w15:paraId="5B1A30DE" w15:done="0"/>
  <w15:commentEx w15:paraId="02FD6591" w15:done="0"/>
  <w15:commentEx w15:paraId="08986EB4" w15:done="0"/>
  <w15:commentEx w15:paraId="114281CD" w15:done="0"/>
  <w15:commentEx w15:paraId="1773256C" w15:done="0"/>
  <w15:commentEx w15:paraId="2933AA0A" w15:done="0"/>
  <w15:commentEx w15:paraId="3E0EFE7A" w15:done="0"/>
  <w15:commentEx w15:paraId="604554AD" w15:done="0"/>
  <w15:commentEx w15:paraId="5ECE6031" w15:done="0"/>
  <w15:commentEx w15:paraId="2E4D0E7F" w15:done="0"/>
  <w15:commentEx w15:paraId="5D31D7AE" w15:done="0"/>
  <w15:commentEx w15:paraId="5C2C1B3B" w15:done="0"/>
  <w15:commentEx w15:paraId="231D8B4A" w15:done="0"/>
  <w15:commentEx w15:paraId="3F755C17" w15:done="0"/>
  <w15:commentEx w15:paraId="145ABFC4" w15:done="0"/>
  <w15:commentEx w15:paraId="787B7AC5" w15:done="0"/>
  <w15:commentEx w15:paraId="3421DD17" w15:done="0"/>
  <w15:commentEx w15:paraId="122B8936" w15:done="0"/>
  <w15:commentEx w15:paraId="2B3B8588" w15:done="0"/>
  <w15:commentEx w15:paraId="257E6CA1" w15:done="0"/>
  <w15:commentEx w15:paraId="7E1A1521" w15:done="0"/>
  <w15:commentEx w15:paraId="49A99F7B" w15:done="0"/>
  <w15:commentEx w15:paraId="0B57FB57" w15:done="0"/>
  <w15:commentEx w15:paraId="49520149" w15:done="0"/>
  <w15:commentEx w15:paraId="6A082EB3" w15:done="0"/>
  <w15:commentEx w15:paraId="56F4796B" w15:done="0"/>
  <w15:commentEx w15:paraId="7BE2E964" w15:done="0"/>
  <w15:commentEx w15:paraId="4B209445" w15:done="0"/>
  <w15:commentEx w15:paraId="3BE4E71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8A2C741" w16cex:dateUtc="2023-09-06T12:39:00Z"/>
  <w16cex:commentExtensible w16cex:durableId="6891CFB9" w16cex:dateUtc="2023-09-06T13:53:00Z"/>
  <w16cex:commentExtensible w16cex:durableId="73823B8A" w16cex:dateUtc="2023-09-06T13:35:00Z"/>
  <w16cex:commentExtensible w16cex:durableId="3D28813E" w16cex:dateUtc="2023-09-06T21:16:00Z"/>
  <w16cex:commentExtensible w16cex:durableId="26245561" w16cex:dateUtc="2023-09-06T21:17:00Z"/>
  <w16cex:commentExtensible w16cex:durableId="42AE3E0F" w16cex:dateUtc="2023-09-07T17:08:00Z"/>
  <w16cex:commentExtensible w16cex:durableId="1F6B75A0" w16cex:dateUtc="2023-09-07T18:35:00Z"/>
  <w16cex:commentExtensible w16cex:durableId="50D5E95B" w16cex:dateUtc="2023-09-11T13:49:00Z"/>
  <w16cex:commentExtensible w16cex:durableId="381018C7" w16cex:dateUtc="2023-09-07T18:50:00Z"/>
  <w16cex:commentExtensible w16cex:durableId="5D23722F" w16cex:dateUtc="2023-09-08T20:57:00Z"/>
  <w16cex:commentExtensible w16cex:durableId="4E5DB5A7" w16cex:dateUtc="2023-09-08T20:58:00Z"/>
  <w16cex:commentExtensible w16cex:durableId="23E895DD" w16cex:dateUtc="2023-09-08T21:00:00Z"/>
  <w16cex:commentExtensible w16cex:durableId="641C9BD6" w16cex:dateUtc="2023-09-11T14:00:00Z"/>
  <w16cex:commentExtensible w16cex:durableId="3AA41404" w16cex:dateUtc="2023-09-11T14:02:00Z"/>
  <w16cex:commentExtensible w16cex:durableId="51C8D89B" w16cex:dateUtc="2023-09-11T14:05:00Z"/>
  <w16cex:commentExtensible w16cex:durableId="50E86C7E" w16cex:dateUtc="2023-09-07T19:27:00Z"/>
  <w16cex:commentExtensible w16cex:durableId="226AC807" w16cex:dateUtc="2023-09-11T14:21:00Z"/>
  <w16cex:commentExtensible w16cex:durableId="3C099587" w16cex:dateUtc="2023-09-11T14:28:00Z"/>
  <w16cex:commentExtensible w16cex:durableId="146CBCB7" w16cex:dateUtc="2023-09-08T11:16:00Z"/>
  <w16cex:commentExtensible w16cex:durableId="2557AAC5" w16cex:dateUtc="2023-09-08T11:21:00Z"/>
  <w16cex:commentExtensible w16cex:durableId="10C105AE" w16cex:dateUtc="2023-09-11T14:41:00Z"/>
  <w16cex:commentExtensible w16cex:durableId="33AA5471" w16cex:dateUtc="2023-09-11T14:43:00Z"/>
  <w16cex:commentExtensible w16cex:durableId="157282C4" w16cex:dateUtc="2023-09-11T14:44:00Z"/>
  <w16cex:commentExtensible w16cex:durableId="7ECC5DD5" w16cex:dateUtc="2023-09-11T15:04:00Z"/>
  <w16cex:commentExtensible w16cex:durableId="77ABCB49" w16cex:dateUtc="2023-09-11T15:06:00Z"/>
  <w16cex:commentExtensible w16cex:durableId="7F40CB78" w16cex:dateUtc="2023-09-11T15:07:00Z"/>
  <w16cex:commentExtensible w16cex:durableId="34EEDF34" w16cex:dateUtc="2023-09-11T15:07:00Z"/>
  <w16cex:commentExtensible w16cex:durableId="3255A357" w16cex:dateUtc="2023-09-11T15:08:00Z"/>
  <w16cex:commentExtensible w16cex:durableId="2F90A79C" w16cex:dateUtc="2023-09-11T15:09:00Z"/>
  <w16cex:commentExtensible w16cex:durableId="1CBE11F6" w16cex:dateUtc="2023-09-11T15:10:00Z"/>
  <w16cex:commentExtensible w16cex:durableId="2A8B8E79" w16cex:dateUtc="2023-09-11T15:13:00Z"/>
  <w16cex:commentExtensible w16cex:durableId="0F6E950E" w16cex:dateUtc="2023-09-11T15:17:00Z"/>
  <w16cex:commentExtensible w16cex:durableId="3759FF87" w16cex:dateUtc="2023-09-11T15:17:00Z"/>
  <w16cex:commentExtensible w16cex:durableId="6106D6D7" w16cex:dateUtc="2023-09-11T15:21:00Z"/>
  <w16cex:commentExtensible w16cex:durableId="3C041853" w16cex:dateUtc="2023-09-11T15:22:00Z"/>
  <w16cex:commentExtensible w16cex:durableId="20324A02" w16cex:dateUtc="2023-09-11T15:24:00Z"/>
  <w16cex:commentExtensible w16cex:durableId="437789EF" w16cex:dateUtc="2023-09-11T15:24:00Z"/>
  <w16cex:commentExtensible w16cex:durableId="253321AE" w16cex:dateUtc="2023-09-11T15:25:00Z"/>
  <w16cex:commentExtensible w16cex:durableId="6984A63E" w16cex:dateUtc="2023-09-11T15:28:00Z"/>
  <w16cex:commentExtensible w16cex:durableId="5F0E0D02" w16cex:dateUtc="2023-09-11T15:28:00Z"/>
  <w16cex:commentExtensible w16cex:durableId="76CB9A29" w16cex:dateUtc="2023-09-11T15:55:00Z"/>
  <w16cex:commentExtensible w16cex:durableId="6BDE76C6" w16cex:dateUtc="2023-09-11T15:58:00Z"/>
  <w16cex:commentExtensible w16cex:durableId="54AB1563" w16cex:dateUtc="2023-09-11T15:59:00Z"/>
  <w16cex:commentExtensible w16cex:durableId="22B3EE16" w16cex:dateUtc="2023-09-11T16:00:00Z"/>
  <w16cex:commentExtensible w16cex:durableId="28B5B3DC" w16cex:dateUtc="2023-09-11T16:05:00Z"/>
  <w16cex:commentExtensible w16cex:durableId="079DBDE6" w16cex:dateUtc="2023-09-11T16:05:00Z"/>
  <w16cex:commentExtensible w16cex:durableId="02F526E6" w16cex:dateUtc="2023-09-11T16: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0B5F33F" w16cid:durableId="28A2C741"/>
  <w16cid:commentId w16cid:paraId="7040B362" w16cid:durableId="6891CFB9"/>
  <w16cid:commentId w16cid:paraId="40CFA9D9" w16cid:durableId="73823B8A"/>
  <w16cid:commentId w16cid:paraId="3527DBF2" w16cid:durableId="3D28813E"/>
  <w16cid:commentId w16cid:paraId="1857D983" w16cid:durableId="26245561"/>
  <w16cid:commentId w16cid:paraId="644FE337" w16cid:durableId="42AE3E0F"/>
  <w16cid:commentId w16cid:paraId="344B6F61" w16cid:durableId="1F6B75A0"/>
  <w16cid:commentId w16cid:paraId="3984E13A" w16cid:durableId="50D5E95B"/>
  <w16cid:commentId w16cid:paraId="57C79EDD" w16cid:durableId="381018C7"/>
  <w16cid:commentId w16cid:paraId="60BE9F81" w16cid:durableId="5D23722F"/>
  <w16cid:commentId w16cid:paraId="011F6F1B" w16cid:durableId="4E5DB5A7"/>
  <w16cid:commentId w16cid:paraId="4EFC702F" w16cid:durableId="23E895DD"/>
  <w16cid:commentId w16cid:paraId="2FF102EE" w16cid:durableId="641C9BD6"/>
  <w16cid:commentId w16cid:paraId="3D5B89F5" w16cid:durableId="3AA41404"/>
  <w16cid:commentId w16cid:paraId="35C104A7" w16cid:durableId="51C8D89B"/>
  <w16cid:commentId w16cid:paraId="1E10B826" w16cid:durableId="50E86C7E"/>
  <w16cid:commentId w16cid:paraId="00B41B2E" w16cid:durableId="226AC807"/>
  <w16cid:commentId w16cid:paraId="5B69C296" w16cid:durableId="3C099587"/>
  <w16cid:commentId w16cid:paraId="5B1A30DE" w16cid:durableId="146CBCB7"/>
  <w16cid:commentId w16cid:paraId="02FD6591" w16cid:durableId="2557AAC5"/>
  <w16cid:commentId w16cid:paraId="08986EB4" w16cid:durableId="10C105AE"/>
  <w16cid:commentId w16cid:paraId="114281CD" w16cid:durableId="33AA5471"/>
  <w16cid:commentId w16cid:paraId="1773256C" w16cid:durableId="157282C4"/>
  <w16cid:commentId w16cid:paraId="2933AA0A" w16cid:durableId="7ECC5DD5"/>
  <w16cid:commentId w16cid:paraId="3E0EFE7A" w16cid:durableId="77ABCB49"/>
  <w16cid:commentId w16cid:paraId="604554AD" w16cid:durableId="7F40CB78"/>
  <w16cid:commentId w16cid:paraId="5ECE6031" w16cid:durableId="34EEDF34"/>
  <w16cid:commentId w16cid:paraId="2E4D0E7F" w16cid:durableId="3255A357"/>
  <w16cid:commentId w16cid:paraId="5D31D7AE" w16cid:durableId="2F90A79C"/>
  <w16cid:commentId w16cid:paraId="5C2C1B3B" w16cid:durableId="1CBE11F6"/>
  <w16cid:commentId w16cid:paraId="231D8B4A" w16cid:durableId="2A8B8E79"/>
  <w16cid:commentId w16cid:paraId="3F755C17" w16cid:durableId="0F6E950E"/>
  <w16cid:commentId w16cid:paraId="145ABFC4" w16cid:durableId="3759FF87"/>
  <w16cid:commentId w16cid:paraId="787B7AC5" w16cid:durableId="6106D6D7"/>
  <w16cid:commentId w16cid:paraId="3421DD17" w16cid:durableId="3C041853"/>
  <w16cid:commentId w16cid:paraId="122B8936" w16cid:durableId="20324A02"/>
  <w16cid:commentId w16cid:paraId="2B3B8588" w16cid:durableId="437789EF"/>
  <w16cid:commentId w16cid:paraId="257E6CA1" w16cid:durableId="253321AE"/>
  <w16cid:commentId w16cid:paraId="7E1A1521" w16cid:durableId="6984A63E"/>
  <w16cid:commentId w16cid:paraId="49A99F7B" w16cid:durableId="5F0E0D02"/>
  <w16cid:commentId w16cid:paraId="0B57FB57" w16cid:durableId="76CB9A29"/>
  <w16cid:commentId w16cid:paraId="49520149" w16cid:durableId="6BDE76C6"/>
  <w16cid:commentId w16cid:paraId="6A082EB3" w16cid:durableId="54AB1563"/>
  <w16cid:commentId w16cid:paraId="56F4796B" w16cid:durableId="22B3EE16"/>
  <w16cid:commentId w16cid:paraId="7BE2E964" w16cid:durableId="28B5B3DC"/>
  <w16cid:commentId w16cid:paraId="4B209445" w16cid:durableId="079DBDE6"/>
  <w16cid:commentId w16cid:paraId="3BE4E71F" w16cid:durableId="02F526E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F533F4" w14:textId="77777777" w:rsidR="00B50EF6" w:rsidRDefault="00B50EF6" w:rsidP="00F209C0">
      <w:pPr>
        <w:spacing w:after="0" w:line="240" w:lineRule="auto"/>
      </w:pPr>
      <w:r>
        <w:separator/>
      </w:r>
    </w:p>
  </w:endnote>
  <w:endnote w:type="continuationSeparator" w:id="0">
    <w:p w14:paraId="651A406C" w14:textId="77777777" w:rsidR="00B50EF6" w:rsidRDefault="00B50EF6" w:rsidP="00F209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MT">
    <w:panose1 w:val="00000000000000000000"/>
    <w:charset w:val="00"/>
    <w:family w:val="roman"/>
    <w:notTrueType/>
    <w:pitch w:val="default"/>
  </w:font>
  <w:font w:name="Arial-BoldMT">
    <w:panose1 w:val="00000000000000000000"/>
    <w:charset w:val="00"/>
    <w:family w:val="roman"/>
    <w:notTrueType/>
    <w:pitch w:val="default"/>
  </w:font>
  <w:font w:name="Arial-ItalicMT">
    <w:panose1 w:val="00000000000000000000"/>
    <w:charset w:val="00"/>
    <w:family w:val="roman"/>
    <w:notTrueType/>
    <w:pitch w:val="default"/>
  </w:font>
  <w:font w:name="Impact">
    <w:panose1 w:val="020B0806030902050204"/>
    <w:charset w:val="00"/>
    <w:family w:val="swiss"/>
    <w:pitch w:val="variable"/>
    <w:sig w:usb0="00000287" w:usb1="00000000" w:usb2="00000000" w:usb3="00000000" w:csb0="0000009F" w:csb1="00000000"/>
  </w:font>
  <w:font w:name="Gill Sans MT">
    <w:altName w:val="Segoe UI"/>
    <w:charset w:val="00"/>
    <w:family w:val="swiss"/>
    <w:pitch w:val="variable"/>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3CBFD7" w14:textId="14DE0458" w:rsidR="00F209C0" w:rsidRDefault="00F209C0">
    <w:pPr>
      <w:widowControl w:val="0"/>
      <w:pBdr>
        <w:top w:val="nil"/>
        <w:left w:val="nil"/>
        <w:bottom w:val="nil"/>
        <w:right w:val="nil"/>
        <w:between w:val="nil"/>
      </w:pBdr>
      <w:spacing w:line="276" w:lineRule="auto"/>
      <w:rPr>
        <w:vertAlign w:val="subscrip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BA2898" w14:textId="77777777" w:rsidR="00B50EF6" w:rsidRDefault="00B50EF6" w:rsidP="00F209C0">
      <w:pPr>
        <w:spacing w:after="0" w:line="240" w:lineRule="auto"/>
      </w:pPr>
      <w:r>
        <w:separator/>
      </w:r>
    </w:p>
  </w:footnote>
  <w:footnote w:type="continuationSeparator" w:id="0">
    <w:p w14:paraId="6E19D2D4" w14:textId="77777777" w:rsidR="00B50EF6" w:rsidRDefault="00B50EF6" w:rsidP="00F209C0">
      <w:pPr>
        <w:spacing w:after="0" w:line="240" w:lineRule="auto"/>
      </w:pPr>
      <w:r>
        <w:continuationSeparator/>
      </w:r>
    </w:p>
  </w:footnote>
  <w:footnote w:id="1">
    <w:p w14:paraId="3538F916" w14:textId="023F0868" w:rsidR="00603A06" w:rsidDel="00BA3B98" w:rsidRDefault="00603A06">
      <w:pPr>
        <w:pStyle w:val="Textodenotaderodap"/>
        <w:rPr>
          <w:del w:id="3" w:author="Grislayne Guedes Lopes da Silva" w:date="2023-09-05T20:27:00Z"/>
        </w:rPr>
      </w:pPr>
      <w:del w:id="4" w:author="Grislayne Guedes Lopes da Silva" w:date="2023-09-05T20:27:00Z">
        <w:r w:rsidDel="00BA3B98">
          <w:rPr>
            <w:rStyle w:val="Refdenotaderodap"/>
          </w:rPr>
          <w:footnoteRef/>
        </w:r>
        <w:r w:rsidDel="00BA3B98">
          <w:delText xml:space="preserve"> </w:delText>
        </w:r>
        <w:r w:rsidRPr="00603A06" w:rsidDel="00BA3B98">
          <w:delText>Andréa Cristina do Nascimento - Nº Usp 532911; Marcos Cesar de Godoy - Nº Usp 11779632; Shirley Caroline Duarte - Nº Usp 9201790</w:delText>
        </w:r>
      </w:del>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BC41D4" w14:textId="672FCDC2" w:rsidR="00BE2070" w:rsidRDefault="00BE2070" w:rsidP="00BE2070">
    <w:pPr>
      <w:tabs>
        <w:tab w:val="center" w:pos="4252"/>
        <w:tab w:val="right" w:pos="8504"/>
      </w:tabs>
      <w:spacing w:line="240" w:lineRule="auto"/>
      <w:rPr>
        <w:rFonts w:ascii="Gill Sans MT" w:eastAsia="Times New Roman" w:hAnsi="Gill Sans MT" w:cs="Times New Roman"/>
        <w:sz w:val="21"/>
        <w:szCs w:val="21"/>
      </w:rPr>
    </w:pPr>
    <w:r w:rsidRPr="006C1070">
      <w:rPr>
        <w:rFonts w:ascii="Gill Sans MT" w:eastAsia="Times New Roman" w:hAnsi="Gill Sans MT" w:cs="Times New Roman"/>
        <w:noProof/>
        <w:sz w:val="21"/>
        <w:szCs w:val="21"/>
        <w:lang w:eastAsia="pt-BR"/>
      </w:rPr>
      <w:drawing>
        <wp:anchor distT="0" distB="0" distL="114300" distR="114300" simplePos="0" relativeHeight="251677696" behindDoc="0" locked="0" layoutInCell="1" allowOverlap="1" wp14:anchorId="28E3CE34" wp14:editId="127AB969">
          <wp:simplePos x="0" y="0"/>
          <wp:positionH relativeFrom="margin">
            <wp:align>center</wp:align>
          </wp:positionH>
          <wp:positionV relativeFrom="paragraph">
            <wp:posOffset>6350</wp:posOffset>
          </wp:positionV>
          <wp:extent cx="565150" cy="279400"/>
          <wp:effectExtent l="0" t="0" r="6350" b="6350"/>
          <wp:wrapThrough wrapText="bothSides">
            <wp:wrapPolygon edited="0">
              <wp:start x="0" y="0"/>
              <wp:lineTo x="0" y="20618"/>
              <wp:lineTo x="21115" y="20618"/>
              <wp:lineTo x="21115" y="0"/>
              <wp:lineTo x="0" y="0"/>
            </wp:wrapPolygon>
          </wp:wrapThrough>
          <wp:docPr id="1037792895" name="Imagem 103779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2325"/>
                  <a:stretch/>
                </pic:blipFill>
                <pic:spPr bwMode="auto">
                  <a:xfrm>
                    <a:off x="0" y="0"/>
                    <a:ext cx="565150" cy="279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1070">
      <w:rPr>
        <w:rFonts w:ascii="Gill Sans MT" w:eastAsia="Times New Roman" w:hAnsi="Gill Sans MT" w:cs="Times New Roman"/>
        <w:noProof/>
        <w:sz w:val="21"/>
        <w:szCs w:val="21"/>
        <w:lang w:eastAsia="pt-BR"/>
      </w:rPr>
      <w:drawing>
        <wp:anchor distT="0" distB="0" distL="114300" distR="114300" simplePos="0" relativeHeight="251675648" behindDoc="0" locked="0" layoutInCell="1" allowOverlap="1" wp14:anchorId="71663442" wp14:editId="1C90DAC8">
          <wp:simplePos x="0" y="0"/>
          <wp:positionH relativeFrom="margin">
            <wp:align>left</wp:align>
          </wp:positionH>
          <wp:positionV relativeFrom="paragraph">
            <wp:posOffset>-78740</wp:posOffset>
          </wp:positionV>
          <wp:extent cx="2641600" cy="535940"/>
          <wp:effectExtent l="0" t="0" r="6350" b="0"/>
          <wp:wrapThrough wrapText="bothSides">
            <wp:wrapPolygon edited="0">
              <wp:start x="0" y="0"/>
              <wp:lineTo x="0" y="20730"/>
              <wp:lineTo x="21496" y="20730"/>
              <wp:lineTo x="21496" y="0"/>
              <wp:lineTo x="0" y="0"/>
            </wp:wrapPolygon>
          </wp:wrapThrough>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a:stretch/>
                </pic:blipFill>
                <pic:spPr bwMode="auto">
                  <a:xfrm>
                    <a:off x="0" y="0"/>
                    <a:ext cx="2641600" cy="535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1070">
      <w:rPr>
        <w:rFonts w:ascii="Gill Sans MT" w:eastAsia="Times New Roman" w:hAnsi="Gill Sans MT" w:cs="Times New Roman"/>
        <w:noProof/>
        <w:sz w:val="21"/>
        <w:szCs w:val="21"/>
        <w:lang w:eastAsia="pt-BR"/>
      </w:rPr>
      <w:drawing>
        <wp:anchor distT="0" distB="0" distL="114300" distR="114300" simplePos="0" relativeHeight="251674624" behindDoc="1" locked="0" layoutInCell="1" allowOverlap="1" wp14:anchorId="1EAF0330" wp14:editId="39B731AE">
          <wp:simplePos x="0" y="0"/>
          <wp:positionH relativeFrom="margin">
            <wp:posOffset>5536565</wp:posOffset>
          </wp:positionH>
          <wp:positionV relativeFrom="page">
            <wp:posOffset>152400</wp:posOffset>
          </wp:positionV>
          <wp:extent cx="763458" cy="762000"/>
          <wp:effectExtent l="0" t="0" r="0" b="0"/>
          <wp:wrapNone/>
          <wp:docPr id="22" name="Imagem 22" descr="http://www.agricultura.pmmc.com.br/assets/images/logo-d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gricultura.pmmc.com.br/assets/images/logo-dark.pn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763458" cy="76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7F3020" w14:textId="246829FB" w:rsidR="00BE2070" w:rsidRPr="006C1070" w:rsidRDefault="00BE2070" w:rsidP="00BE2070">
    <w:pPr>
      <w:tabs>
        <w:tab w:val="center" w:pos="4252"/>
        <w:tab w:val="right" w:pos="8504"/>
      </w:tabs>
      <w:spacing w:line="240" w:lineRule="auto"/>
      <w:rPr>
        <w:rFonts w:ascii="Gill Sans MT" w:eastAsia="Times New Roman" w:hAnsi="Gill Sans MT" w:cs="Times New Roman"/>
        <w:sz w:val="21"/>
        <w:szCs w:val="21"/>
      </w:rPr>
    </w:pPr>
  </w:p>
  <w:p w14:paraId="148115C3" w14:textId="5F452F75" w:rsidR="00ED195F" w:rsidRPr="00BE2070" w:rsidRDefault="00ED195F" w:rsidP="00BE2070">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6556F1" w14:textId="1E3C7A21" w:rsidR="00ED195F" w:rsidRDefault="00ED195F">
    <w:pPr>
      <w:pStyle w:val="Cabealho"/>
    </w:pPr>
    <w:r>
      <w:rPr>
        <w:noProof/>
      </w:rPr>
      <mc:AlternateContent>
        <mc:Choice Requires="wps">
          <w:drawing>
            <wp:anchor distT="0" distB="0" distL="114300" distR="114300" simplePos="0" relativeHeight="251666432" behindDoc="0" locked="0" layoutInCell="0" allowOverlap="1" wp14:anchorId="1125FA3D" wp14:editId="78FDBD1D">
              <wp:simplePos x="0" y="0"/>
              <wp:positionH relativeFrom="margin">
                <wp:align>left</wp:align>
              </wp:positionH>
              <wp:positionV relativeFrom="topMargin">
                <wp:align>center</wp:align>
              </wp:positionV>
              <wp:extent cx="5943600" cy="173736"/>
              <wp:effectExtent l="0" t="0" r="0" b="635"/>
              <wp:wrapNone/>
              <wp:docPr id="481622633" name="Caixa de Texto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53D12" w14:textId="36B721D7" w:rsidR="00ED195F" w:rsidRDefault="00ED195F">
                          <w:pPr>
                            <w:spacing w:after="0" w:line="240" w:lineRule="auto"/>
                            <w:jc w:val="right"/>
                          </w:pPr>
                          <w:r>
                            <w:fldChar w:fldCharType="begin"/>
                          </w:r>
                          <w:r>
                            <w:instrText>If</w:instrText>
                          </w:r>
                          <w:r>
                            <w:fldChar w:fldCharType="begin"/>
                          </w:r>
                          <w:r>
                            <w:instrText>STYLEREF “Título 1”</w:instrText>
                          </w:r>
                          <w:r>
                            <w:fldChar w:fldCharType="separate"/>
                          </w:r>
                          <w:r>
                            <w:rPr>
                              <w:b/>
                              <w:bCs/>
                              <w:noProof/>
                            </w:rPr>
                            <w:instrText>Erro! Nenhum texto com o estilo especificado foi encontrado no documento.</w:instrText>
                          </w:r>
                          <w:r>
                            <w:fldChar w:fldCharType="end"/>
                          </w:r>
                          <w:r>
                            <w:instrText>&lt;&gt; “Erro*” “</w:instrText>
                          </w:r>
                          <w:r>
                            <w:fldChar w:fldCharType="begin"/>
                          </w:r>
                          <w:r>
                            <w:instrText>STYLEREF “Título 1”</w:instrText>
                          </w:r>
                          <w:r>
                            <w:fldChar w:fldCharType="separate"/>
                          </w:r>
                          <w:r>
                            <w:instrText>Capítulo 1</w:instrText>
                          </w:r>
                          <w:r>
                            <w:fldChar w:fldCharType="end"/>
                          </w:r>
                          <w:r>
                            <w:instrText>"" Adicione um título ao seu documento""</w:instrText>
                          </w:r>
                          <w:r>
                            <w:fldChar w:fldCharType="separate"/>
                          </w:r>
                          <w:r>
                            <w:rPr>
                              <w:noProof/>
                            </w:rPr>
                            <w:t xml:space="preserve"> Adicione um título ao seu documento</w:t>
                          </w:r>
                          <w: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1125FA3D" id="_x0000_t202" coordsize="21600,21600" o:spt="202" path="m,l,21600r21600,l21600,xe">
              <v:stroke joinstyle="miter"/>
              <v:path gradientshapeok="t" o:connecttype="rect"/>
            </v:shapetype>
            <v:shape id="Caixa de Texto 40" o:spid="_x0000_s1026" type="#_x0000_t202" style="position:absolute;left:0;text-align:left;margin-left:0;margin-top:0;width:468pt;height:13.7pt;z-index:25166643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" o:allowincell="f" filled="f" stroked="f">
              <v:textbox style="mso-fit-shape-to-text:t" inset=",0,,0">
                <w:txbxContent>
                  <w:p w14:paraId="15E53D12" w14:textId="36B721D7" w:rsidR="00ED195F" w:rsidRDefault="00ED195F">
                    <w:pPr>
                      <w:spacing w:after="0" w:line="240" w:lineRule="auto"/>
                      <w:jc w:val="right"/>
                    </w:pPr>
                    <w:r>
                      <w:fldChar w:fldCharType="begin"/>
                    </w:r>
                    <w:r>
                      <w:instrText>If</w:instrText>
                    </w:r>
                    <w:r>
                      <w:fldChar w:fldCharType="begin"/>
                    </w:r>
                    <w:r>
                      <w:instrText>STYLEREF “Título 1”</w:instrText>
                    </w:r>
                    <w:r>
                      <w:fldChar w:fldCharType="separate"/>
                    </w:r>
                    <w:r>
                      <w:rPr>
                        <w:b/>
                        <w:bCs/>
                        <w:noProof/>
                      </w:rPr>
                      <w:instrText>Erro! Nenhum texto com o estilo especificado foi encontrado no documento.</w:instrText>
                    </w:r>
                    <w:r>
                      <w:fldChar w:fldCharType="end"/>
                    </w:r>
                    <w:r>
                      <w:instrText>&lt;&gt; “Erro*” “</w:instrText>
                    </w:r>
                    <w:r>
                      <w:fldChar w:fldCharType="begin"/>
                    </w:r>
                    <w:r>
                      <w:instrText>STYLEREF “Título 1”</w:instrText>
                    </w:r>
                    <w:r>
                      <w:fldChar w:fldCharType="separate"/>
                    </w:r>
                    <w:r>
                      <w:instrText>Capítulo 1</w:instrText>
                    </w:r>
                    <w:r>
                      <w:fldChar w:fldCharType="end"/>
                    </w:r>
                    <w:r>
                      <w:instrText>"" Adicione um título ao seu documento""</w:instrText>
                    </w:r>
                    <w:r>
                      <w:fldChar w:fldCharType="separate"/>
                    </w:r>
                    <w:r>
                      <w:rPr>
                        <w:noProof/>
                      </w:rPr>
                      <w:t xml:space="preserve"> Adicione um título ao seu documento</w:t>
                    </w:r>
                    <w: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65408" behindDoc="0" locked="0" layoutInCell="0" allowOverlap="1" wp14:anchorId="394D0243" wp14:editId="5A5CA093">
              <wp:simplePos x="0" y="0"/>
              <wp:positionH relativeFrom="page">
                <wp:align>right</wp:align>
              </wp:positionH>
              <wp:positionV relativeFrom="topMargin">
                <wp:align>center</wp:align>
              </wp:positionV>
              <wp:extent cx="911860" cy="170815"/>
              <wp:effectExtent l="0" t="0" r="0" b="635"/>
              <wp:wrapNone/>
              <wp:docPr id="1094315165" name="Caixa de Texto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2B003BEE" w14:textId="77777777" w:rsidR="00ED195F" w:rsidRDefault="00ED195F">
                          <w:pPr>
                            <w:spacing w:after="0" w:line="240" w:lineRule="auto"/>
                            <w:rPr>
                              <w:color w:val="FFFFFF" w:themeColor="background1"/>
                            </w:rPr>
                          </w:pPr>
                          <w:r>
                            <w:fldChar w:fldCharType="begin"/>
                          </w:r>
                          <w:r>
                            <w:instrText>PAGE   \* MERGEFORMAT</w:instrText>
                          </w:r>
                          <w:r>
                            <w:fldChar w:fldCharType="separate"/>
                          </w:r>
                          <w:r>
                            <w:rPr>
                              <w:color w:val="FFFFFF" w:themeColor="background1"/>
                            </w:rPr>
                            <w:t>2</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394D0243" id="Caixa de Texto 41" o:spid="_x0000_s1027" type="#_x0000_t202" style="position:absolute;left:0;text-align:left;margin-left:20.6pt;margin-top:0;width:71.8pt;height:13.45pt;z-index:251665408;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" o:allowincell="f" fillcolor="#a8d08d [1945]" stroked="f">
              <v:textbox style="mso-fit-shape-to-text:t" inset=",0,,0">
                <w:txbxContent>
                  <w:p w14:paraId="2B003BEE" w14:textId="77777777" w:rsidR="00ED195F" w:rsidRDefault="00ED195F">
                    <w:pPr>
                      <w:spacing w:after="0" w:line="240" w:lineRule="auto"/>
                      <w:rPr>
                        <w:color w:val="FFFFFF" w:themeColor="background1"/>
                      </w:rPr>
                    </w:pPr>
                    <w:r>
                      <w:fldChar w:fldCharType="begin"/>
                    </w:r>
                    <w:r>
                      <w:instrText>PAGE   \* MERGEFORMAT</w:instrText>
                    </w:r>
                    <w:r>
                      <w:fldChar w:fldCharType="separate"/>
                    </w:r>
                    <w:r>
                      <w:rPr>
                        <w:color w:val="FFFFFF" w:themeColor="background1"/>
                      </w:rPr>
                      <w:t>2</w:t>
                    </w:r>
                    <w:r>
                      <w:rPr>
                        <w:color w:val="FFFFFF" w:themeColor="background1"/>
                      </w:rPr>
                      <w:fldChar w:fldCharType="end"/>
                    </w:r>
                  </w:p>
                </w:txbxContent>
              </v:textbox>
              <w10:wrap anchorx="page"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559F03" w14:textId="77777777" w:rsidR="00B05A0C" w:rsidRDefault="00B05A0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221E7"/>
    <w:multiLevelType w:val="multilevel"/>
    <w:tmpl w:val="A532F2F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 w15:restartNumberingAfterBreak="0">
    <w:nsid w:val="00DD4DBB"/>
    <w:multiLevelType w:val="multilevel"/>
    <w:tmpl w:val="A72CBA4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0179219E"/>
    <w:multiLevelType w:val="multilevel"/>
    <w:tmpl w:val="E65CF2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2593CDD"/>
    <w:multiLevelType w:val="hybridMultilevel"/>
    <w:tmpl w:val="EEDE5610"/>
    <w:lvl w:ilvl="0" w:tplc="FFFFFFFF">
      <w:start w:val="1"/>
      <w:numFmt w:val="decimal"/>
      <w:lvlText w:val="%1."/>
      <w:lvlJc w:val="left"/>
      <w:pPr>
        <w:ind w:left="720" w:hanging="360"/>
      </w:pPr>
    </w:lvl>
    <w:lvl w:ilvl="1" w:tplc="0416000F">
      <w:start w:val="1"/>
      <w:numFmt w:val="decimal"/>
      <w:lvlText w:val="%2."/>
      <w:lvlJc w:val="left"/>
      <w:pPr>
        <w:ind w:left="180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2923D24"/>
    <w:multiLevelType w:val="multilevel"/>
    <w:tmpl w:val="B14404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42E0370"/>
    <w:multiLevelType w:val="multilevel"/>
    <w:tmpl w:val="00446C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55A7082"/>
    <w:multiLevelType w:val="hybridMultilevel"/>
    <w:tmpl w:val="0FB27162"/>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7" w15:restartNumberingAfterBreak="0">
    <w:nsid w:val="0648332B"/>
    <w:multiLevelType w:val="multilevel"/>
    <w:tmpl w:val="8CA037EA"/>
    <w:numStyleLink w:val="Estilo6"/>
  </w:abstractNum>
  <w:abstractNum w:abstractNumId="8" w15:restartNumberingAfterBreak="0">
    <w:nsid w:val="065A5CC7"/>
    <w:multiLevelType w:val="multilevel"/>
    <w:tmpl w:val="29087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6774090"/>
    <w:multiLevelType w:val="multilevel"/>
    <w:tmpl w:val="29D889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6F91E49"/>
    <w:multiLevelType w:val="multilevel"/>
    <w:tmpl w:val="383CC0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7131F70"/>
    <w:multiLevelType w:val="multilevel"/>
    <w:tmpl w:val="8200B7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8FE39BE"/>
    <w:multiLevelType w:val="multilevel"/>
    <w:tmpl w:val="E75EA32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09204BF4"/>
    <w:multiLevelType w:val="multilevel"/>
    <w:tmpl w:val="36E200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9332015"/>
    <w:multiLevelType w:val="multilevel"/>
    <w:tmpl w:val="EB3E61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9702F18"/>
    <w:multiLevelType w:val="multilevel"/>
    <w:tmpl w:val="B91282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099E32D3"/>
    <w:multiLevelType w:val="hybridMultilevel"/>
    <w:tmpl w:val="F67A4E04"/>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09C62C17"/>
    <w:multiLevelType w:val="multilevel"/>
    <w:tmpl w:val="60366C4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8" w15:restartNumberingAfterBreak="0">
    <w:nsid w:val="0A131B92"/>
    <w:multiLevelType w:val="hybridMultilevel"/>
    <w:tmpl w:val="CF5A569A"/>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19" w15:restartNumberingAfterBreak="0">
    <w:nsid w:val="0A546C34"/>
    <w:multiLevelType w:val="multilevel"/>
    <w:tmpl w:val="CE8C8E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0AFA40B4"/>
    <w:multiLevelType w:val="multilevel"/>
    <w:tmpl w:val="096A61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0B475D3A"/>
    <w:multiLevelType w:val="multilevel"/>
    <w:tmpl w:val="74F0972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0DCF7BB0"/>
    <w:multiLevelType w:val="multilevel"/>
    <w:tmpl w:val="A992F40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102D4A25"/>
    <w:multiLevelType w:val="multilevel"/>
    <w:tmpl w:val="6DBAD5A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15:restartNumberingAfterBreak="0">
    <w:nsid w:val="1040121B"/>
    <w:multiLevelType w:val="multilevel"/>
    <w:tmpl w:val="8CA037EA"/>
    <w:numStyleLink w:val="Estilo14"/>
  </w:abstractNum>
  <w:abstractNum w:abstractNumId="25" w15:restartNumberingAfterBreak="0">
    <w:nsid w:val="108278AC"/>
    <w:multiLevelType w:val="multilevel"/>
    <w:tmpl w:val="7AE636EC"/>
    <w:lvl w:ilvl="0">
      <w:start w:val="1"/>
      <w:numFmt w:val="decimal"/>
      <w:lvlText w:val="%1."/>
      <w:lvlJc w:val="left"/>
      <w:pPr>
        <w:ind w:left="720" w:hanging="360"/>
      </w:pPr>
      <w:rPr>
        <w:highlight w:val="yello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 w15:restartNumberingAfterBreak="0">
    <w:nsid w:val="11510E83"/>
    <w:multiLevelType w:val="multilevel"/>
    <w:tmpl w:val="DBA262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119C5392"/>
    <w:multiLevelType w:val="multilevel"/>
    <w:tmpl w:val="985A3D0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15:restartNumberingAfterBreak="0">
    <w:nsid w:val="1217260D"/>
    <w:multiLevelType w:val="multilevel"/>
    <w:tmpl w:val="D9A06C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25B68C5"/>
    <w:multiLevelType w:val="multilevel"/>
    <w:tmpl w:val="8CA037EA"/>
    <w:styleLink w:val="Estilo14"/>
    <w:lvl w:ilvl="0">
      <w:start w:val="15"/>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30" w15:restartNumberingAfterBreak="0">
    <w:nsid w:val="12905E93"/>
    <w:multiLevelType w:val="multilevel"/>
    <w:tmpl w:val="F1B41A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13166C53"/>
    <w:multiLevelType w:val="multilevel"/>
    <w:tmpl w:val="8CA037EA"/>
    <w:numStyleLink w:val="Estilo3"/>
  </w:abstractNum>
  <w:abstractNum w:abstractNumId="32" w15:restartNumberingAfterBreak="0">
    <w:nsid w:val="13474FF1"/>
    <w:multiLevelType w:val="multilevel"/>
    <w:tmpl w:val="4C604C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13957E32"/>
    <w:multiLevelType w:val="multilevel"/>
    <w:tmpl w:val="8CA037EA"/>
    <w:styleLink w:val="Estilo5"/>
    <w:lvl w:ilvl="0">
      <w:start w:val="5"/>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34" w15:restartNumberingAfterBreak="0">
    <w:nsid w:val="141B0C93"/>
    <w:multiLevelType w:val="multilevel"/>
    <w:tmpl w:val="200023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 w15:restartNumberingAfterBreak="0">
    <w:nsid w:val="152B3421"/>
    <w:multiLevelType w:val="multilevel"/>
    <w:tmpl w:val="8CA037EA"/>
    <w:styleLink w:val="Estilo15"/>
    <w:lvl w:ilvl="0">
      <w:start w:val="16"/>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36" w15:restartNumberingAfterBreak="0">
    <w:nsid w:val="155D57B1"/>
    <w:multiLevelType w:val="multilevel"/>
    <w:tmpl w:val="DF8E0AC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15:restartNumberingAfterBreak="0">
    <w:nsid w:val="1574360F"/>
    <w:multiLevelType w:val="multilevel"/>
    <w:tmpl w:val="1638C4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15C43468"/>
    <w:multiLevelType w:val="multilevel"/>
    <w:tmpl w:val="75CA29DC"/>
    <w:lvl w:ilvl="0">
      <w:start w:val="1"/>
      <w:numFmt w:val="decimal"/>
      <w:lvlText w:val="%1."/>
      <w:lvlJc w:val="left"/>
      <w:pPr>
        <w:ind w:left="720" w:hanging="360"/>
      </w:pPr>
      <w:rPr>
        <w:highlight w:val="yello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9" w15:restartNumberingAfterBreak="0">
    <w:nsid w:val="15F33CFF"/>
    <w:multiLevelType w:val="multilevel"/>
    <w:tmpl w:val="869222C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0" w15:restartNumberingAfterBreak="0">
    <w:nsid w:val="169B72CA"/>
    <w:multiLevelType w:val="multilevel"/>
    <w:tmpl w:val="062ADBEA"/>
    <w:lvl w:ilvl="0">
      <w:start w:val="1"/>
      <w:numFmt w:val="bullet"/>
      <w:lvlText w:val="●"/>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17B82E47"/>
    <w:multiLevelType w:val="multilevel"/>
    <w:tmpl w:val="0E808E8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2" w15:restartNumberingAfterBreak="0">
    <w:nsid w:val="190F1644"/>
    <w:multiLevelType w:val="multilevel"/>
    <w:tmpl w:val="CB588B0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19697C52"/>
    <w:multiLevelType w:val="multilevel"/>
    <w:tmpl w:val="8CA037EA"/>
    <w:styleLink w:val="Estilo9"/>
    <w:lvl w:ilvl="0">
      <w:start w:val="10"/>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44" w15:restartNumberingAfterBreak="0">
    <w:nsid w:val="1A130E60"/>
    <w:multiLevelType w:val="multilevel"/>
    <w:tmpl w:val="6C1496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1A1C57F1"/>
    <w:multiLevelType w:val="multilevel"/>
    <w:tmpl w:val="10C842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1A2B2C95"/>
    <w:multiLevelType w:val="hybridMultilevel"/>
    <w:tmpl w:val="04DCC41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7" w15:restartNumberingAfterBreak="0">
    <w:nsid w:val="1A8475A7"/>
    <w:multiLevelType w:val="multilevel"/>
    <w:tmpl w:val="8CA037EA"/>
    <w:numStyleLink w:val="Estilo10"/>
  </w:abstractNum>
  <w:abstractNum w:abstractNumId="48" w15:restartNumberingAfterBreak="0">
    <w:nsid w:val="1BE14B3C"/>
    <w:multiLevelType w:val="multilevel"/>
    <w:tmpl w:val="1304F55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9" w15:restartNumberingAfterBreak="0">
    <w:nsid w:val="1D1017DA"/>
    <w:multiLevelType w:val="hybridMultilevel"/>
    <w:tmpl w:val="9B6E668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0" w15:restartNumberingAfterBreak="0">
    <w:nsid w:val="1D8370B9"/>
    <w:multiLevelType w:val="multilevel"/>
    <w:tmpl w:val="8A2AD8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1E060A63"/>
    <w:multiLevelType w:val="hybridMultilevel"/>
    <w:tmpl w:val="3214733C"/>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2" w15:restartNumberingAfterBreak="0">
    <w:nsid w:val="1E9A3BA7"/>
    <w:multiLevelType w:val="multilevel"/>
    <w:tmpl w:val="8CA037EA"/>
    <w:styleLink w:val="Estilo10"/>
    <w:lvl w:ilvl="0">
      <w:start w:val="11"/>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53" w15:restartNumberingAfterBreak="0">
    <w:nsid w:val="1EFA022B"/>
    <w:multiLevelType w:val="multilevel"/>
    <w:tmpl w:val="D504B8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1FAC37DB"/>
    <w:multiLevelType w:val="multilevel"/>
    <w:tmpl w:val="20F22D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212D7EB0"/>
    <w:multiLevelType w:val="multilevel"/>
    <w:tmpl w:val="DBD037B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6" w15:restartNumberingAfterBreak="0">
    <w:nsid w:val="21AC073E"/>
    <w:multiLevelType w:val="multilevel"/>
    <w:tmpl w:val="F8E2A7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21AF6F90"/>
    <w:multiLevelType w:val="multilevel"/>
    <w:tmpl w:val="8CA037EA"/>
    <w:styleLink w:val="Estilo2"/>
    <w:lvl w:ilvl="0">
      <w:start w:val="2"/>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58" w15:restartNumberingAfterBreak="0">
    <w:nsid w:val="227D4B02"/>
    <w:multiLevelType w:val="multilevel"/>
    <w:tmpl w:val="C38C824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9" w15:restartNumberingAfterBreak="0">
    <w:nsid w:val="245472F5"/>
    <w:multiLevelType w:val="hybridMultilevel"/>
    <w:tmpl w:val="C0FC2F3E"/>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60" w15:restartNumberingAfterBreak="0">
    <w:nsid w:val="25723829"/>
    <w:multiLevelType w:val="multilevel"/>
    <w:tmpl w:val="650281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26720DE1"/>
    <w:multiLevelType w:val="hybridMultilevel"/>
    <w:tmpl w:val="5E7C29F0"/>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2" w15:restartNumberingAfterBreak="0">
    <w:nsid w:val="279712E5"/>
    <w:multiLevelType w:val="multilevel"/>
    <w:tmpl w:val="0786EE6C"/>
    <w:lvl w:ilvl="0">
      <w:start w:val="1"/>
      <w:numFmt w:val="decimal"/>
      <w:lvlText w:val="%1"/>
      <w:lvlJc w:val="left"/>
      <w:pPr>
        <w:ind w:left="360" w:hanging="360"/>
      </w:pPr>
      <w:rPr>
        <w:rFonts w:ascii="Arial" w:eastAsia="Arial" w:hAnsi="Arial" w:cs="Arial"/>
        <w:b/>
        <w:i w:val="0"/>
        <w:strike w:val="0"/>
        <w:color w:val="000000"/>
        <w:sz w:val="24"/>
        <w:szCs w:val="24"/>
        <w:u w:val="none"/>
        <w:shd w:val="clear" w:color="auto" w:fill="auto"/>
        <w:vertAlign w:val="baseline"/>
      </w:rPr>
    </w:lvl>
    <w:lvl w:ilvl="1">
      <w:start w:val="1"/>
      <w:numFmt w:val="lowerLetter"/>
      <w:lvlText w:val="%2"/>
      <w:lvlJc w:val="left"/>
      <w:pPr>
        <w:ind w:left="948" w:hanging="948"/>
      </w:pPr>
      <w:rPr>
        <w:rFonts w:ascii="Arial" w:eastAsia="Arial" w:hAnsi="Arial" w:cs="Arial"/>
        <w:b/>
        <w:i w:val="0"/>
        <w:strike w:val="0"/>
        <w:color w:val="000000"/>
        <w:sz w:val="24"/>
        <w:szCs w:val="24"/>
        <w:u w:val="none"/>
        <w:shd w:val="clear" w:color="auto" w:fill="auto"/>
        <w:vertAlign w:val="baseline"/>
      </w:rPr>
    </w:lvl>
    <w:lvl w:ilvl="2">
      <w:start w:val="1"/>
      <w:numFmt w:val="decimal"/>
      <w:lvlText w:val="%3."/>
      <w:lvlJc w:val="left"/>
      <w:pPr>
        <w:ind w:left="1440" w:hanging="1440"/>
      </w:pPr>
      <w:rPr>
        <w:rFonts w:ascii="Arial" w:eastAsia="Arial" w:hAnsi="Arial" w:cs="Arial"/>
        <w:b/>
        <w:i w:val="0"/>
        <w:strike w:val="0"/>
        <w:color w:val="000000"/>
        <w:sz w:val="24"/>
        <w:szCs w:val="24"/>
        <w:u w:val="none"/>
        <w:shd w:val="clear" w:color="auto" w:fill="auto"/>
        <w:vertAlign w:val="baseline"/>
      </w:rPr>
    </w:lvl>
    <w:lvl w:ilvl="3">
      <w:start w:val="1"/>
      <w:numFmt w:val="decimal"/>
      <w:lvlText w:val="%4"/>
      <w:lvlJc w:val="left"/>
      <w:pPr>
        <w:ind w:left="2255" w:hanging="2255"/>
      </w:pPr>
      <w:rPr>
        <w:rFonts w:ascii="Arial" w:eastAsia="Arial" w:hAnsi="Arial" w:cs="Arial"/>
        <w:b/>
        <w:i w:val="0"/>
        <w:strike w:val="0"/>
        <w:color w:val="000000"/>
        <w:sz w:val="24"/>
        <w:szCs w:val="24"/>
        <w:u w:val="none"/>
        <w:shd w:val="clear" w:color="auto" w:fill="auto"/>
        <w:vertAlign w:val="baseline"/>
      </w:rPr>
    </w:lvl>
    <w:lvl w:ilvl="4">
      <w:start w:val="1"/>
      <w:numFmt w:val="lowerLetter"/>
      <w:lvlText w:val="%5"/>
      <w:lvlJc w:val="left"/>
      <w:pPr>
        <w:ind w:left="2975" w:hanging="2975"/>
      </w:pPr>
      <w:rPr>
        <w:rFonts w:ascii="Arial" w:eastAsia="Arial" w:hAnsi="Arial" w:cs="Arial"/>
        <w:b/>
        <w:i w:val="0"/>
        <w:strike w:val="0"/>
        <w:color w:val="000000"/>
        <w:sz w:val="24"/>
        <w:szCs w:val="24"/>
        <w:u w:val="none"/>
        <w:shd w:val="clear" w:color="auto" w:fill="auto"/>
        <w:vertAlign w:val="baseline"/>
      </w:rPr>
    </w:lvl>
    <w:lvl w:ilvl="5">
      <w:start w:val="1"/>
      <w:numFmt w:val="lowerRoman"/>
      <w:lvlText w:val="%6"/>
      <w:lvlJc w:val="left"/>
      <w:pPr>
        <w:ind w:left="3695" w:hanging="3695"/>
      </w:pPr>
      <w:rPr>
        <w:rFonts w:ascii="Arial" w:eastAsia="Arial" w:hAnsi="Arial" w:cs="Arial"/>
        <w:b/>
        <w:i w:val="0"/>
        <w:strike w:val="0"/>
        <w:color w:val="000000"/>
        <w:sz w:val="24"/>
        <w:szCs w:val="24"/>
        <w:u w:val="none"/>
        <w:shd w:val="clear" w:color="auto" w:fill="auto"/>
        <w:vertAlign w:val="baseline"/>
      </w:rPr>
    </w:lvl>
    <w:lvl w:ilvl="6">
      <w:start w:val="1"/>
      <w:numFmt w:val="decimal"/>
      <w:lvlText w:val="%7"/>
      <w:lvlJc w:val="left"/>
      <w:pPr>
        <w:ind w:left="4415" w:hanging="4415"/>
      </w:pPr>
      <w:rPr>
        <w:rFonts w:ascii="Arial" w:eastAsia="Arial" w:hAnsi="Arial" w:cs="Arial"/>
        <w:b/>
        <w:i w:val="0"/>
        <w:strike w:val="0"/>
        <w:color w:val="000000"/>
        <w:sz w:val="24"/>
        <w:szCs w:val="24"/>
        <w:u w:val="none"/>
        <w:shd w:val="clear" w:color="auto" w:fill="auto"/>
        <w:vertAlign w:val="baseline"/>
      </w:rPr>
    </w:lvl>
    <w:lvl w:ilvl="7">
      <w:start w:val="1"/>
      <w:numFmt w:val="lowerLetter"/>
      <w:lvlText w:val="%8"/>
      <w:lvlJc w:val="left"/>
      <w:pPr>
        <w:ind w:left="5135" w:hanging="5135"/>
      </w:pPr>
      <w:rPr>
        <w:rFonts w:ascii="Arial" w:eastAsia="Arial" w:hAnsi="Arial" w:cs="Arial"/>
        <w:b/>
        <w:i w:val="0"/>
        <w:strike w:val="0"/>
        <w:color w:val="000000"/>
        <w:sz w:val="24"/>
        <w:szCs w:val="24"/>
        <w:u w:val="none"/>
        <w:shd w:val="clear" w:color="auto" w:fill="auto"/>
        <w:vertAlign w:val="baseline"/>
      </w:rPr>
    </w:lvl>
    <w:lvl w:ilvl="8">
      <w:start w:val="1"/>
      <w:numFmt w:val="lowerRoman"/>
      <w:lvlText w:val="%9"/>
      <w:lvlJc w:val="left"/>
      <w:pPr>
        <w:ind w:left="5855" w:hanging="5855"/>
      </w:pPr>
      <w:rPr>
        <w:rFonts w:ascii="Arial" w:eastAsia="Arial" w:hAnsi="Arial" w:cs="Arial"/>
        <w:b/>
        <w:i w:val="0"/>
        <w:strike w:val="0"/>
        <w:color w:val="000000"/>
        <w:sz w:val="24"/>
        <w:szCs w:val="24"/>
        <w:u w:val="none"/>
        <w:shd w:val="clear" w:color="auto" w:fill="auto"/>
        <w:vertAlign w:val="baseline"/>
      </w:rPr>
    </w:lvl>
  </w:abstractNum>
  <w:abstractNum w:abstractNumId="63" w15:restartNumberingAfterBreak="0">
    <w:nsid w:val="281E448B"/>
    <w:multiLevelType w:val="multilevel"/>
    <w:tmpl w:val="A2C2536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4" w15:restartNumberingAfterBreak="0">
    <w:nsid w:val="28370BC7"/>
    <w:multiLevelType w:val="multilevel"/>
    <w:tmpl w:val="10E4801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5" w15:restartNumberingAfterBreak="0">
    <w:nsid w:val="28AC0E36"/>
    <w:multiLevelType w:val="multilevel"/>
    <w:tmpl w:val="D6E215EC"/>
    <w:lvl w:ilvl="0">
      <w:start w:val="1"/>
      <w:numFmt w:val="decimal"/>
      <w:pStyle w:val="TTULOCAPITULO"/>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29EE426B"/>
    <w:multiLevelType w:val="multilevel"/>
    <w:tmpl w:val="71E24B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29FB32E6"/>
    <w:multiLevelType w:val="multilevel"/>
    <w:tmpl w:val="9EC0D6B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8" w15:restartNumberingAfterBreak="0">
    <w:nsid w:val="2A1407E0"/>
    <w:multiLevelType w:val="multilevel"/>
    <w:tmpl w:val="8CA037EA"/>
    <w:styleLink w:val="Estilo11"/>
    <w:lvl w:ilvl="0">
      <w:start w:val="12"/>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69" w15:restartNumberingAfterBreak="0">
    <w:nsid w:val="2BEE7FED"/>
    <w:multiLevelType w:val="multilevel"/>
    <w:tmpl w:val="F8E4F21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0" w15:restartNumberingAfterBreak="0">
    <w:nsid w:val="2C003455"/>
    <w:multiLevelType w:val="multilevel"/>
    <w:tmpl w:val="9E6C10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2C156C25"/>
    <w:multiLevelType w:val="multilevel"/>
    <w:tmpl w:val="50367D4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2" w15:restartNumberingAfterBreak="0">
    <w:nsid w:val="2CCD00E3"/>
    <w:multiLevelType w:val="multilevel"/>
    <w:tmpl w:val="CC00B280"/>
    <w:lvl w:ilvl="0">
      <w:start w:val="1"/>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73" w15:restartNumberingAfterBreak="0">
    <w:nsid w:val="2DB23A1B"/>
    <w:multiLevelType w:val="multilevel"/>
    <w:tmpl w:val="C6621F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2E2917CF"/>
    <w:multiLevelType w:val="multilevel"/>
    <w:tmpl w:val="3E2440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2F631986"/>
    <w:multiLevelType w:val="multilevel"/>
    <w:tmpl w:val="A3FA3EE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15:restartNumberingAfterBreak="0">
    <w:nsid w:val="2FA15F7F"/>
    <w:multiLevelType w:val="multilevel"/>
    <w:tmpl w:val="8CA07F0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7" w15:restartNumberingAfterBreak="0">
    <w:nsid w:val="30073104"/>
    <w:multiLevelType w:val="multilevel"/>
    <w:tmpl w:val="3BA6E0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300B434C"/>
    <w:multiLevelType w:val="multilevel"/>
    <w:tmpl w:val="03A8B5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31513C93"/>
    <w:multiLevelType w:val="multilevel"/>
    <w:tmpl w:val="15E07F32"/>
    <w:lvl w:ilvl="0">
      <w:start w:val="1"/>
      <w:numFmt w:val="bullet"/>
      <w:lvlText w:val="•"/>
      <w:lvlJc w:val="left"/>
      <w:pPr>
        <w:ind w:left="360" w:hanging="36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2">
      <w:start w:val="1"/>
      <w:numFmt w:val="bullet"/>
      <w:lvlText w:val="▪"/>
      <w:lvlJc w:val="left"/>
      <w:pPr>
        <w:ind w:left="1535" w:hanging="1535"/>
      </w:pPr>
      <w:rPr>
        <w:rFonts w:ascii="Arial" w:eastAsia="Arial" w:hAnsi="Arial" w:cs="Arial"/>
        <w:b w:val="0"/>
        <w:i w:val="0"/>
        <w:strike w:val="0"/>
        <w:color w:val="000000"/>
        <w:sz w:val="24"/>
        <w:szCs w:val="24"/>
        <w:u w:val="none"/>
        <w:shd w:val="clear" w:color="auto" w:fill="auto"/>
        <w:vertAlign w:val="baseline"/>
      </w:rPr>
    </w:lvl>
    <w:lvl w:ilvl="3">
      <w:start w:val="1"/>
      <w:numFmt w:val="bullet"/>
      <w:lvlText w:val="•"/>
      <w:lvlJc w:val="left"/>
      <w:pPr>
        <w:ind w:left="2255" w:hanging="2255"/>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2975" w:hanging="2975"/>
      </w:pPr>
      <w:rPr>
        <w:rFonts w:ascii="Arial" w:eastAsia="Arial" w:hAnsi="Arial" w:cs="Arial"/>
        <w:b w:val="0"/>
        <w:i w:val="0"/>
        <w:strike w:val="0"/>
        <w:color w:val="000000"/>
        <w:sz w:val="24"/>
        <w:szCs w:val="24"/>
        <w:u w:val="none"/>
        <w:shd w:val="clear" w:color="auto" w:fill="auto"/>
        <w:vertAlign w:val="baseline"/>
      </w:rPr>
    </w:lvl>
    <w:lvl w:ilvl="5">
      <w:start w:val="1"/>
      <w:numFmt w:val="bullet"/>
      <w:lvlText w:val="▪"/>
      <w:lvlJc w:val="left"/>
      <w:pPr>
        <w:ind w:left="3695" w:hanging="3695"/>
      </w:pPr>
      <w:rPr>
        <w:rFonts w:ascii="Arial" w:eastAsia="Arial" w:hAnsi="Arial" w:cs="Arial"/>
        <w:b w:val="0"/>
        <w:i w:val="0"/>
        <w:strike w:val="0"/>
        <w:color w:val="000000"/>
        <w:sz w:val="24"/>
        <w:szCs w:val="24"/>
        <w:u w:val="none"/>
        <w:shd w:val="clear" w:color="auto" w:fill="auto"/>
        <w:vertAlign w:val="baseline"/>
      </w:rPr>
    </w:lvl>
    <w:lvl w:ilvl="6">
      <w:start w:val="1"/>
      <w:numFmt w:val="bullet"/>
      <w:lvlText w:val="•"/>
      <w:lvlJc w:val="left"/>
      <w:pPr>
        <w:ind w:left="4415" w:hanging="4415"/>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135" w:hanging="5135"/>
      </w:pPr>
      <w:rPr>
        <w:rFonts w:ascii="Arial" w:eastAsia="Arial" w:hAnsi="Arial" w:cs="Arial"/>
        <w:b w:val="0"/>
        <w:i w:val="0"/>
        <w:strike w:val="0"/>
        <w:color w:val="000000"/>
        <w:sz w:val="24"/>
        <w:szCs w:val="24"/>
        <w:u w:val="none"/>
        <w:shd w:val="clear" w:color="auto" w:fill="auto"/>
        <w:vertAlign w:val="baseline"/>
      </w:rPr>
    </w:lvl>
    <w:lvl w:ilvl="8">
      <w:start w:val="1"/>
      <w:numFmt w:val="bullet"/>
      <w:lvlText w:val="▪"/>
      <w:lvlJc w:val="left"/>
      <w:pPr>
        <w:ind w:left="5855" w:hanging="5855"/>
      </w:pPr>
      <w:rPr>
        <w:rFonts w:ascii="Arial" w:eastAsia="Arial" w:hAnsi="Arial" w:cs="Arial"/>
        <w:b w:val="0"/>
        <w:i w:val="0"/>
        <w:strike w:val="0"/>
        <w:color w:val="000000"/>
        <w:sz w:val="24"/>
        <w:szCs w:val="24"/>
        <w:u w:val="none"/>
        <w:shd w:val="clear" w:color="auto" w:fill="auto"/>
        <w:vertAlign w:val="baseline"/>
      </w:rPr>
    </w:lvl>
  </w:abstractNum>
  <w:abstractNum w:abstractNumId="80" w15:restartNumberingAfterBreak="0">
    <w:nsid w:val="31926648"/>
    <w:multiLevelType w:val="multilevel"/>
    <w:tmpl w:val="62EA29E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1" w15:restartNumberingAfterBreak="0">
    <w:nsid w:val="32F05566"/>
    <w:multiLevelType w:val="multilevel"/>
    <w:tmpl w:val="F46A49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337C62FF"/>
    <w:multiLevelType w:val="multilevel"/>
    <w:tmpl w:val="2CDC7C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3" w15:restartNumberingAfterBreak="0">
    <w:nsid w:val="3444514D"/>
    <w:multiLevelType w:val="multilevel"/>
    <w:tmpl w:val="6F1631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34FE2830"/>
    <w:multiLevelType w:val="multilevel"/>
    <w:tmpl w:val="D6249D3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5" w15:restartNumberingAfterBreak="0">
    <w:nsid w:val="372B1AD8"/>
    <w:multiLevelType w:val="multilevel"/>
    <w:tmpl w:val="8CA037EA"/>
    <w:styleLink w:val="Estilo12"/>
    <w:lvl w:ilvl="0">
      <w:start w:val="13"/>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86" w15:restartNumberingAfterBreak="0">
    <w:nsid w:val="37737285"/>
    <w:multiLevelType w:val="multilevel"/>
    <w:tmpl w:val="3334BAD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7" w15:restartNumberingAfterBreak="0">
    <w:nsid w:val="377836A3"/>
    <w:multiLevelType w:val="hybridMultilevel"/>
    <w:tmpl w:val="92F06592"/>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88" w15:restartNumberingAfterBreak="0">
    <w:nsid w:val="39A41258"/>
    <w:multiLevelType w:val="multilevel"/>
    <w:tmpl w:val="FC9A62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3C901462"/>
    <w:multiLevelType w:val="multilevel"/>
    <w:tmpl w:val="8CA037EA"/>
    <w:numStyleLink w:val="Estilo5"/>
  </w:abstractNum>
  <w:abstractNum w:abstractNumId="90" w15:restartNumberingAfterBreak="0">
    <w:nsid w:val="3CD02A88"/>
    <w:multiLevelType w:val="multilevel"/>
    <w:tmpl w:val="98742E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3DF8118E"/>
    <w:multiLevelType w:val="multilevel"/>
    <w:tmpl w:val="3EAE1A40"/>
    <w:lvl w:ilvl="0">
      <w:start w:val="1"/>
      <w:numFmt w:val="decimal"/>
      <w:lvlText w:val="%1."/>
      <w:lvlJc w:val="left"/>
      <w:pPr>
        <w:ind w:left="720" w:hanging="360"/>
      </w:pPr>
      <w:rPr>
        <w:b/>
        <w:bCs/>
      </w:rPr>
    </w:lvl>
    <w:lvl w:ilvl="1">
      <w:start w:val="1"/>
      <w:numFmt w:val="decimal"/>
      <w:lvlText w:val="%2."/>
      <w:lvlJc w:val="left"/>
      <w:pPr>
        <w:ind w:left="1440" w:hanging="360"/>
      </w:pPr>
      <w:rPr>
        <w:b/>
        <w:bCs/>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2" w15:restartNumberingAfterBreak="0">
    <w:nsid w:val="3E39645A"/>
    <w:multiLevelType w:val="multilevel"/>
    <w:tmpl w:val="8CA037EA"/>
    <w:numStyleLink w:val="Estilo7"/>
  </w:abstractNum>
  <w:abstractNum w:abstractNumId="93" w15:restartNumberingAfterBreak="0">
    <w:nsid w:val="3E481C3A"/>
    <w:multiLevelType w:val="hybridMultilevel"/>
    <w:tmpl w:val="158A99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4" w15:restartNumberingAfterBreak="0">
    <w:nsid w:val="3F001120"/>
    <w:multiLevelType w:val="multilevel"/>
    <w:tmpl w:val="4776FB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3F72348E"/>
    <w:multiLevelType w:val="multilevel"/>
    <w:tmpl w:val="C27ED5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3FE91E9E"/>
    <w:multiLevelType w:val="multilevel"/>
    <w:tmpl w:val="A622EEFE"/>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 w15:restartNumberingAfterBreak="0">
    <w:nsid w:val="3FF42F24"/>
    <w:multiLevelType w:val="multilevel"/>
    <w:tmpl w:val="86ACEBD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8" w15:restartNumberingAfterBreak="0">
    <w:nsid w:val="401D63CD"/>
    <w:multiLevelType w:val="multilevel"/>
    <w:tmpl w:val="0A48C9C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 w15:restartNumberingAfterBreak="0">
    <w:nsid w:val="40AA76D6"/>
    <w:multiLevelType w:val="multilevel"/>
    <w:tmpl w:val="6E04070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0" w15:restartNumberingAfterBreak="0">
    <w:nsid w:val="40E84BB1"/>
    <w:multiLevelType w:val="multilevel"/>
    <w:tmpl w:val="0F6AA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41004D51"/>
    <w:multiLevelType w:val="multilevel"/>
    <w:tmpl w:val="A54037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414D653B"/>
    <w:multiLevelType w:val="multilevel"/>
    <w:tmpl w:val="8CAABDA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3" w15:restartNumberingAfterBreak="0">
    <w:nsid w:val="41841459"/>
    <w:multiLevelType w:val="multilevel"/>
    <w:tmpl w:val="BEE842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42946B8A"/>
    <w:multiLevelType w:val="hybridMultilevel"/>
    <w:tmpl w:val="91FAC438"/>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05" w15:restartNumberingAfterBreak="0">
    <w:nsid w:val="42BA0FDC"/>
    <w:multiLevelType w:val="multilevel"/>
    <w:tmpl w:val="1A0EE2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42E92FEB"/>
    <w:multiLevelType w:val="multilevel"/>
    <w:tmpl w:val="14FA2CFC"/>
    <w:lvl w:ilvl="0">
      <w:start w:val="1"/>
      <w:numFmt w:val="bullet"/>
      <w:lvlText w:val="•"/>
      <w:lvlJc w:val="left"/>
      <w:pPr>
        <w:ind w:left="360" w:hanging="36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2">
      <w:start w:val="1"/>
      <w:numFmt w:val="bullet"/>
      <w:lvlText w:val="▪"/>
      <w:lvlJc w:val="left"/>
      <w:pPr>
        <w:ind w:left="1535" w:hanging="1535"/>
      </w:pPr>
      <w:rPr>
        <w:rFonts w:ascii="Arial" w:eastAsia="Arial" w:hAnsi="Arial" w:cs="Arial"/>
        <w:b w:val="0"/>
        <w:i w:val="0"/>
        <w:strike w:val="0"/>
        <w:color w:val="000000"/>
        <w:sz w:val="24"/>
        <w:szCs w:val="24"/>
        <w:u w:val="none"/>
        <w:shd w:val="clear" w:color="auto" w:fill="auto"/>
        <w:vertAlign w:val="baseline"/>
      </w:rPr>
    </w:lvl>
    <w:lvl w:ilvl="3">
      <w:start w:val="1"/>
      <w:numFmt w:val="bullet"/>
      <w:lvlText w:val="•"/>
      <w:lvlJc w:val="left"/>
      <w:pPr>
        <w:ind w:left="2255" w:hanging="2255"/>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2975" w:hanging="2975"/>
      </w:pPr>
      <w:rPr>
        <w:rFonts w:ascii="Arial" w:eastAsia="Arial" w:hAnsi="Arial" w:cs="Arial"/>
        <w:b w:val="0"/>
        <w:i w:val="0"/>
        <w:strike w:val="0"/>
        <w:color w:val="000000"/>
        <w:sz w:val="24"/>
        <w:szCs w:val="24"/>
        <w:u w:val="none"/>
        <w:shd w:val="clear" w:color="auto" w:fill="auto"/>
        <w:vertAlign w:val="baseline"/>
      </w:rPr>
    </w:lvl>
    <w:lvl w:ilvl="5">
      <w:start w:val="1"/>
      <w:numFmt w:val="bullet"/>
      <w:lvlText w:val="▪"/>
      <w:lvlJc w:val="left"/>
      <w:pPr>
        <w:ind w:left="3695" w:hanging="3695"/>
      </w:pPr>
      <w:rPr>
        <w:rFonts w:ascii="Arial" w:eastAsia="Arial" w:hAnsi="Arial" w:cs="Arial"/>
        <w:b w:val="0"/>
        <w:i w:val="0"/>
        <w:strike w:val="0"/>
        <w:color w:val="000000"/>
        <w:sz w:val="24"/>
        <w:szCs w:val="24"/>
        <w:u w:val="none"/>
        <w:shd w:val="clear" w:color="auto" w:fill="auto"/>
        <w:vertAlign w:val="baseline"/>
      </w:rPr>
    </w:lvl>
    <w:lvl w:ilvl="6">
      <w:start w:val="1"/>
      <w:numFmt w:val="bullet"/>
      <w:lvlText w:val="•"/>
      <w:lvlJc w:val="left"/>
      <w:pPr>
        <w:ind w:left="4415" w:hanging="4415"/>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135" w:hanging="5135"/>
      </w:pPr>
      <w:rPr>
        <w:rFonts w:ascii="Arial" w:eastAsia="Arial" w:hAnsi="Arial" w:cs="Arial"/>
        <w:b w:val="0"/>
        <w:i w:val="0"/>
        <w:strike w:val="0"/>
        <w:color w:val="000000"/>
        <w:sz w:val="24"/>
        <w:szCs w:val="24"/>
        <w:u w:val="none"/>
        <w:shd w:val="clear" w:color="auto" w:fill="auto"/>
        <w:vertAlign w:val="baseline"/>
      </w:rPr>
    </w:lvl>
    <w:lvl w:ilvl="8">
      <w:start w:val="1"/>
      <w:numFmt w:val="bullet"/>
      <w:lvlText w:val="▪"/>
      <w:lvlJc w:val="left"/>
      <w:pPr>
        <w:ind w:left="5855" w:hanging="5855"/>
      </w:pPr>
      <w:rPr>
        <w:rFonts w:ascii="Arial" w:eastAsia="Arial" w:hAnsi="Arial" w:cs="Arial"/>
        <w:b w:val="0"/>
        <w:i w:val="0"/>
        <w:strike w:val="0"/>
        <w:color w:val="000000"/>
        <w:sz w:val="24"/>
        <w:szCs w:val="24"/>
        <w:u w:val="none"/>
        <w:shd w:val="clear" w:color="auto" w:fill="auto"/>
        <w:vertAlign w:val="baseline"/>
      </w:rPr>
    </w:lvl>
  </w:abstractNum>
  <w:abstractNum w:abstractNumId="107" w15:restartNumberingAfterBreak="0">
    <w:nsid w:val="449836A2"/>
    <w:multiLevelType w:val="multilevel"/>
    <w:tmpl w:val="60B8DD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44CF07E1"/>
    <w:multiLevelType w:val="multilevel"/>
    <w:tmpl w:val="DAFC7C4A"/>
    <w:lvl w:ilvl="0">
      <w:start w:val="1"/>
      <w:numFmt w:val="bullet"/>
      <w:lvlText w:val="●"/>
      <w:lvlJc w:val="left"/>
      <w:pPr>
        <w:ind w:left="720" w:hanging="360"/>
      </w:pPr>
      <w:rPr>
        <w:rFonts w:ascii="Noto Sans Symbols" w:eastAsia="Noto Sans Symbols" w:hAnsi="Noto Sans Symbols" w:cs="Noto Sans Symbols"/>
        <w:sz w:val="20"/>
        <w:szCs w:val="20"/>
      </w:rPr>
    </w:lvl>
    <w:lvl w:ilvl="1">
      <w:numFmt w:val="lowerLetter"/>
      <w:lvlText w:val="%2."/>
      <w:lvlJc w:val="left"/>
      <w:pPr>
        <w:ind w:left="0" w:firstLine="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9" w15:restartNumberingAfterBreak="0">
    <w:nsid w:val="44F22F5B"/>
    <w:multiLevelType w:val="hybridMultilevel"/>
    <w:tmpl w:val="C6C64D32"/>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10" w15:restartNumberingAfterBreak="0">
    <w:nsid w:val="45FC04D1"/>
    <w:multiLevelType w:val="multilevel"/>
    <w:tmpl w:val="E250D5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46101005"/>
    <w:multiLevelType w:val="multilevel"/>
    <w:tmpl w:val="944487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49587B1C"/>
    <w:multiLevelType w:val="multilevel"/>
    <w:tmpl w:val="50D68B4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3" w15:restartNumberingAfterBreak="0">
    <w:nsid w:val="49A0425D"/>
    <w:multiLevelType w:val="multilevel"/>
    <w:tmpl w:val="8CA037EA"/>
    <w:numStyleLink w:val="Estilo2"/>
  </w:abstractNum>
  <w:abstractNum w:abstractNumId="114" w15:restartNumberingAfterBreak="0">
    <w:nsid w:val="4A2233C8"/>
    <w:multiLevelType w:val="multilevel"/>
    <w:tmpl w:val="91D04F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15:restartNumberingAfterBreak="0">
    <w:nsid w:val="4B14016B"/>
    <w:multiLevelType w:val="multilevel"/>
    <w:tmpl w:val="27CE58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15:restartNumberingAfterBreak="0">
    <w:nsid w:val="4C6B5E64"/>
    <w:multiLevelType w:val="multilevel"/>
    <w:tmpl w:val="D9FC480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7" w15:restartNumberingAfterBreak="0">
    <w:nsid w:val="4C842D8F"/>
    <w:multiLevelType w:val="multilevel"/>
    <w:tmpl w:val="26DE76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15:restartNumberingAfterBreak="0">
    <w:nsid w:val="4E914441"/>
    <w:multiLevelType w:val="multilevel"/>
    <w:tmpl w:val="64D83F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15:restartNumberingAfterBreak="0">
    <w:nsid w:val="4EE85663"/>
    <w:multiLevelType w:val="multilevel"/>
    <w:tmpl w:val="99E8D3E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0" w15:restartNumberingAfterBreak="0">
    <w:nsid w:val="4FC73EB9"/>
    <w:multiLevelType w:val="multilevel"/>
    <w:tmpl w:val="1108A69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1" w15:restartNumberingAfterBreak="0">
    <w:nsid w:val="4FC91390"/>
    <w:multiLevelType w:val="multilevel"/>
    <w:tmpl w:val="7BAC0BC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2" w15:restartNumberingAfterBreak="0">
    <w:nsid w:val="5094153F"/>
    <w:multiLevelType w:val="multilevel"/>
    <w:tmpl w:val="8884BF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15:restartNumberingAfterBreak="0">
    <w:nsid w:val="51AC6D81"/>
    <w:multiLevelType w:val="multilevel"/>
    <w:tmpl w:val="55E4864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583" w:hanging="360"/>
      </w:pPr>
      <w:rPr>
        <w:rFonts w:ascii="Courier New" w:eastAsia="Courier New" w:hAnsi="Courier New" w:cs="Courier New"/>
      </w:rPr>
    </w:lvl>
    <w:lvl w:ilvl="2">
      <w:start w:val="1"/>
      <w:numFmt w:val="bullet"/>
      <w:lvlText w:val="▪"/>
      <w:lvlJc w:val="left"/>
      <w:pPr>
        <w:ind w:left="2303" w:hanging="360"/>
      </w:pPr>
      <w:rPr>
        <w:rFonts w:ascii="Noto Sans Symbols" w:eastAsia="Noto Sans Symbols" w:hAnsi="Noto Sans Symbols" w:cs="Noto Sans Symbols"/>
      </w:rPr>
    </w:lvl>
    <w:lvl w:ilvl="3">
      <w:start w:val="1"/>
      <w:numFmt w:val="bullet"/>
      <w:lvlText w:val="●"/>
      <w:lvlJc w:val="left"/>
      <w:pPr>
        <w:ind w:left="3023" w:hanging="360"/>
      </w:pPr>
      <w:rPr>
        <w:rFonts w:ascii="Noto Sans Symbols" w:eastAsia="Noto Sans Symbols" w:hAnsi="Noto Sans Symbols" w:cs="Noto Sans Symbols"/>
      </w:rPr>
    </w:lvl>
    <w:lvl w:ilvl="4">
      <w:start w:val="1"/>
      <w:numFmt w:val="bullet"/>
      <w:lvlText w:val="o"/>
      <w:lvlJc w:val="left"/>
      <w:pPr>
        <w:ind w:left="3743" w:hanging="360"/>
      </w:pPr>
      <w:rPr>
        <w:rFonts w:ascii="Courier New" w:eastAsia="Courier New" w:hAnsi="Courier New" w:cs="Courier New"/>
      </w:rPr>
    </w:lvl>
    <w:lvl w:ilvl="5">
      <w:start w:val="1"/>
      <w:numFmt w:val="bullet"/>
      <w:lvlText w:val="▪"/>
      <w:lvlJc w:val="left"/>
      <w:pPr>
        <w:ind w:left="4463" w:hanging="360"/>
      </w:pPr>
      <w:rPr>
        <w:rFonts w:ascii="Noto Sans Symbols" w:eastAsia="Noto Sans Symbols" w:hAnsi="Noto Sans Symbols" w:cs="Noto Sans Symbols"/>
      </w:rPr>
    </w:lvl>
    <w:lvl w:ilvl="6">
      <w:start w:val="1"/>
      <w:numFmt w:val="bullet"/>
      <w:lvlText w:val="●"/>
      <w:lvlJc w:val="left"/>
      <w:pPr>
        <w:ind w:left="5183" w:hanging="360"/>
      </w:pPr>
      <w:rPr>
        <w:rFonts w:ascii="Noto Sans Symbols" w:eastAsia="Noto Sans Symbols" w:hAnsi="Noto Sans Symbols" w:cs="Noto Sans Symbols"/>
      </w:rPr>
    </w:lvl>
    <w:lvl w:ilvl="7">
      <w:start w:val="1"/>
      <w:numFmt w:val="bullet"/>
      <w:lvlText w:val="o"/>
      <w:lvlJc w:val="left"/>
      <w:pPr>
        <w:ind w:left="5903" w:hanging="360"/>
      </w:pPr>
      <w:rPr>
        <w:rFonts w:ascii="Courier New" w:eastAsia="Courier New" w:hAnsi="Courier New" w:cs="Courier New"/>
      </w:rPr>
    </w:lvl>
    <w:lvl w:ilvl="8">
      <w:start w:val="1"/>
      <w:numFmt w:val="bullet"/>
      <w:lvlText w:val="▪"/>
      <w:lvlJc w:val="left"/>
      <w:pPr>
        <w:ind w:left="6623" w:hanging="360"/>
      </w:pPr>
      <w:rPr>
        <w:rFonts w:ascii="Noto Sans Symbols" w:eastAsia="Noto Sans Symbols" w:hAnsi="Noto Sans Symbols" w:cs="Noto Sans Symbols"/>
      </w:rPr>
    </w:lvl>
  </w:abstractNum>
  <w:abstractNum w:abstractNumId="124" w15:restartNumberingAfterBreak="0">
    <w:nsid w:val="52802D1A"/>
    <w:multiLevelType w:val="multilevel"/>
    <w:tmpl w:val="DCC4FE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 w15:restartNumberingAfterBreak="0">
    <w:nsid w:val="52AA1949"/>
    <w:multiLevelType w:val="multilevel"/>
    <w:tmpl w:val="80C4514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6" w15:restartNumberingAfterBreak="0">
    <w:nsid w:val="52DD3A57"/>
    <w:multiLevelType w:val="hybridMultilevel"/>
    <w:tmpl w:val="CF2A21B4"/>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27" w15:restartNumberingAfterBreak="0">
    <w:nsid w:val="53472315"/>
    <w:multiLevelType w:val="multilevel"/>
    <w:tmpl w:val="4FF624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15:restartNumberingAfterBreak="0">
    <w:nsid w:val="53773CAE"/>
    <w:multiLevelType w:val="multilevel"/>
    <w:tmpl w:val="8CA037EA"/>
    <w:numStyleLink w:val="Estilo11"/>
  </w:abstractNum>
  <w:abstractNum w:abstractNumId="129" w15:restartNumberingAfterBreak="0">
    <w:nsid w:val="54AC1D66"/>
    <w:multiLevelType w:val="multilevel"/>
    <w:tmpl w:val="27D20246"/>
    <w:lvl w:ilvl="0">
      <w:start w:val="1"/>
      <w:numFmt w:val="decimal"/>
      <w:lvlText w:val="%1."/>
      <w:lvlJc w:val="left"/>
      <w:pPr>
        <w:ind w:left="720" w:hanging="360"/>
      </w:pPr>
      <w:rPr>
        <w:highlight w:val="yello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0" w15:restartNumberingAfterBreak="0">
    <w:nsid w:val="54E81C48"/>
    <w:multiLevelType w:val="multilevel"/>
    <w:tmpl w:val="551EF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15:restartNumberingAfterBreak="0">
    <w:nsid w:val="554C1363"/>
    <w:multiLevelType w:val="hybridMultilevel"/>
    <w:tmpl w:val="999EC9A4"/>
    <w:lvl w:ilvl="0" w:tplc="FFFFFFFF">
      <w:start w:val="1"/>
      <w:numFmt w:val="decimal"/>
      <w:lvlText w:val="%1."/>
      <w:lvlJc w:val="left"/>
      <w:pPr>
        <w:ind w:left="720" w:hanging="360"/>
      </w:pPr>
    </w:lvl>
    <w:lvl w:ilvl="1" w:tplc="0416000F">
      <w:start w:val="1"/>
      <w:numFmt w:val="decimal"/>
      <w:lvlText w:val="%2."/>
      <w:lvlJc w:val="left"/>
      <w:pPr>
        <w:ind w:left="180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 w15:restartNumberingAfterBreak="0">
    <w:nsid w:val="568040A1"/>
    <w:multiLevelType w:val="multilevel"/>
    <w:tmpl w:val="8CA037EA"/>
    <w:numStyleLink w:val="Estilo4"/>
  </w:abstractNum>
  <w:abstractNum w:abstractNumId="133" w15:restartNumberingAfterBreak="0">
    <w:nsid w:val="575779DB"/>
    <w:multiLevelType w:val="multilevel"/>
    <w:tmpl w:val="8CA037EA"/>
    <w:styleLink w:val="Estilo4"/>
    <w:lvl w:ilvl="0">
      <w:start w:val="4"/>
      <w:numFmt w:val="decimal"/>
      <w:lvlText w:val="%1."/>
      <w:lvlJc w:val="left"/>
      <w:pPr>
        <w:ind w:left="360" w:hanging="360"/>
      </w:pPr>
      <w:rPr>
        <w:u w:val="none"/>
      </w:rPr>
    </w:lvl>
    <w:lvl w:ilvl="1">
      <w:start w:val="1"/>
      <w:numFmt w:val="decimal"/>
      <w:pStyle w:val="ttulosnoscaps"/>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34" w15:restartNumberingAfterBreak="0">
    <w:nsid w:val="575D6145"/>
    <w:multiLevelType w:val="hybridMultilevel"/>
    <w:tmpl w:val="9FECA2E4"/>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35" w15:restartNumberingAfterBreak="0">
    <w:nsid w:val="57732F3A"/>
    <w:multiLevelType w:val="multilevel"/>
    <w:tmpl w:val="EE92E0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6" w15:restartNumberingAfterBreak="0">
    <w:nsid w:val="57E52E5C"/>
    <w:multiLevelType w:val="multilevel"/>
    <w:tmpl w:val="8CA037EA"/>
    <w:styleLink w:val="Estilo3"/>
    <w:lvl w:ilvl="0">
      <w:start w:val="3"/>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37" w15:restartNumberingAfterBreak="0">
    <w:nsid w:val="5898119F"/>
    <w:multiLevelType w:val="hybridMultilevel"/>
    <w:tmpl w:val="40F443E2"/>
    <w:lvl w:ilvl="0" w:tplc="0416000F">
      <w:start w:val="1"/>
      <w:numFmt w:val="decimal"/>
      <w:lvlText w:val="%1."/>
      <w:lvlJc w:val="left"/>
      <w:pPr>
        <w:ind w:left="1080" w:hanging="360"/>
      </w:pPr>
    </w:lvl>
    <w:lvl w:ilvl="1" w:tplc="92A400A8">
      <w:start w:val="1"/>
      <w:numFmt w:val="decimal"/>
      <w:lvlText w:val="%2)"/>
      <w:lvlJc w:val="left"/>
      <w:pPr>
        <w:ind w:left="1812" w:hanging="372"/>
      </w:pPr>
      <w:rPr>
        <w:rFonts w:hint="default"/>
        <w:b/>
      </w:r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38" w15:restartNumberingAfterBreak="0">
    <w:nsid w:val="59816345"/>
    <w:multiLevelType w:val="multilevel"/>
    <w:tmpl w:val="1CB4A0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15:restartNumberingAfterBreak="0">
    <w:nsid w:val="5A9F5AB8"/>
    <w:multiLevelType w:val="multilevel"/>
    <w:tmpl w:val="1018C7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15:restartNumberingAfterBreak="0">
    <w:nsid w:val="5ACF0AFA"/>
    <w:multiLevelType w:val="multilevel"/>
    <w:tmpl w:val="A6D858A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1" w15:restartNumberingAfterBreak="0">
    <w:nsid w:val="5B226781"/>
    <w:multiLevelType w:val="multilevel"/>
    <w:tmpl w:val="2858209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2" w15:restartNumberingAfterBreak="0">
    <w:nsid w:val="5BC9053F"/>
    <w:multiLevelType w:val="multilevel"/>
    <w:tmpl w:val="F9F02F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15:restartNumberingAfterBreak="0">
    <w:nsid w:val="5C2F4365"/>
    <w:multiLevelType w:val="multilevel"/>
    <w:tmpl w:val="633A14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15:restartNumberingAfterBreak="0">
    <w:nsid w:val="5C5147FE"/>
    <w:multiLevelType w:val="multilevel"/>
    <w:tmpl w:val="60EE2A2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45" w15:restartNumberingAfterBreak="0">
    <w:nsid w:val="5CA27890"/>
    <w:multiLevelType w:val="multilevel"/>
    <w:tmpl w:val="8CA037EA"/>
    <w:numStyleLink w:val="Estilo12"/>
  </w:abstractNum>
  <w:abstractNum w:abstractNumId="146" w15:restartNumberingAfterBreak="0">
    <w:nsid w:val="5CE7444D"/>
    <w:multiLevelType w:val="multilevel"/>
    <w:tmpl w:val="DD80F4B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7" w15:restartNumberingAfterBreak="0">
    <w:nsid w:val="5D432303"/>
    <w:multiLevelType w:val="hybridMultilevel"/>
    <w:tmpl w:val="78361D2A"/>
    <w:lvl w:ilvl="0" w:tplc="FFFFFFFF">
      <w:start w:val="1"/>
      <w:numFmt w:val="decimal"/>
      <w:lvlText w:val="%1."/>
      <w:lvlJc w:val="left"/>
      <w:pPr>
        <w:ind w:left="720" w:hanging="360"/>
      </w:pPr>
    </w:lvl>
    <w:lvl w:ilvl="1" w:tplc="0416000F">
      <w:start w:val="1"/>
      <w:numFmt w:val="decimal"/>
      <w:lvlText w:val="%2."/>
      <w:lvlJc w:val="left"/>
      <w:pPr>
        <w:ind w:left="180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5D64134E"/>
    <w:multiLevelType w:val="multilevel"/>
    <w:tmpl w:val="B6F454F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49" w15:restartNumberingAfterBreak="0">
    <w:nsid w:val="5E873A2C"/>
    <w:multiLevelType w:val="multilevel"/>
    <w:tmpl w:val="DF66C9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15:restartNumberingAfterBreak="0">
    <w:nsid w:val="5EC85C67"/>
    <w:multiLevelType w:val="multilevel"/>
    <w:tmpl w:val="8CA037EA"/>
    <w:numStyleLink w:val="Estilo15"/>
  </w:abstractNum>
  <w:abstractNum w:abstractNumId="151" w15:restartNumberingAfterBreak="0">
    <w:nsid w:val="5EEC5872"/>
    <w:multiLevelType w:val="multilevel"/>
    <w:tmpl w:val="A67091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2" w15:restartNumberingAfterBreak="0">
    <w:nsid w:val="5F40610D"/>
    <w:multiLevelType w:val="hybridMultilevel"/>
    <w:tmpl w:val="E8D8603E"/>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53" w15:restartNumberingAfterBreak="0">
    <w:nsid w:val="618B6C80"/>
    <w:multiLevelType w:val="multilevel"/>
    <w:tmpl w:val="654CA7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15:restartNumberingAfterBreak="0">
    <w:nsid w:val="61D02886"/>
    <w:multiLevelType w:val="multilevel"/>
    <w:tmpl w:val="BCC090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15:restartNumberingAfterBreak="0">
    <w:nsid w:val="644754EE"/>
    <w:multiLevelType w:val="multilevel"/>
    <w:tmpl w:val="8CA037EA"/>
    <w:styleLink w:val="Estilo13"/>
    <w:lvl w:ilvl="0">
      <w:start w:val="14"/>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56" w15:restartNumberingAfterBreak="0">
    <w:nsid w:val="64FE351A"/>
    <w:multiLevelType w:val="multilevel"/>
    <w:tmpl w:val="C14618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7" w15:restartNumberingAfterBreak="0">
    <w:nsid w:val="650D7916"/>
    <w:multiLevelType w:val="multilevel"/>
    <w:tmpl w:val="8CA037EA"/>
    <w:numStyleLink w:val="Estilo8"/>
  </w:abstractNum>
  <w:abstractNum w:abstractNumId="158" w15:restartNumberingAfterBreak="0">
    <w:nsid w:val="65F066CD"/>
    <w:multiLevelType w:val="multilevel"/>
    <w:tmpl w:val="3A1CBB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15:restartNumberingAfterBreak="0">
    <w:nsid w:val="669525D5"/>
    <w:multiLevelType w:val="multilevel"/>
    <w:tmpl w:val="2D3CD2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15:restartNumberingAfterBreak="0">
    <w:nsid w:val="66B74382"/>
    <w:multiLevelType w:val="multilevel"/>
    <w:tmpl w:val="1F30FF3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1" w15:restartNumberingAfterBreak="0">
    <w:nsid w:val="66D30610"/>
    <w:multiLevelType w:val="multilevel"/>
    <w:tmpl w:val="8CA037EA"/>
    <w:styleLink w:val="Estilo7"/>
    <w:lvl w:ilvl="0">
      <w:start w:val="7"/>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62" w15:restartNumberingAfterBreak="0">
    <w:nsid w:val="66DF529B"/>
    <w:multiLevelType w:val="multilevel"/>
    <w:tmpl w:val="A15A8E6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63" w15:restartNumberingAfterBreak="0">
    <w:nsid w:val="671303DB"/>
    <w:multiLevelType w:val="multilevel"/>
    <w:tmpl w:val="22800C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15:restartNumberingAfterBreak="0">
    <w:nsid w:val="67FF7DBC"/>
    <w:multiLevelType w:val="multilevel"/>
    <w:tmpl w:val="E6D05EA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5" w15:restartNumberingAfterBreak="0">
    <w:nsid w:val="68FE261A"/>
    <w:multiLevelType w:val="multilevel"/>
    <w:tmpl w:val="DD2ED37C"/>
    <w:lvl w:ilvl="0">
      <w:start w:val="1"/>
      <w:numFmt w:val="bullet"/>
      <w:lvlText w:val="●"/>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6" w15:restartNumberingAfterBreak="0">
    <w:nsid w:val="695D61DE"/>
    <w:multiLevelType w:val="multilevel"/>
    <w:tmpl w:val="8CA037EA"/>
    <w:numStyleLink w:val="Estilo9"/>
  </w:abstractNum>
  <w:abstractNum w:abstractNumId="167" w15:restartNumberingAfterBreak="0">
    <w:nsid w:val="6A690957"/>
    <w:multiLevelType w:val="multilevel"/>
    <w:tmpl w:val="F41EDDE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8" w15:restartNumberingAfterBreak="0">
    <w:nsid w:val="6A7A1085"/>
    <w:multiLevelType w:val="multilevel"/>
    <w:tmpl w:val="053E7A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9" w15:restartNumberingAfterBreak="0">
    <w:nsid w:val="6AB20219"/>
    <w:multiLevelType w:val="multilevel"/>
    <w:tmpl w:val="63B69A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0" w15:restartNumberingAfterBreak="0">
    <w:nsid w:val="6AD540AE"/>
    <w:multiLevelType w:val="hybridMultilevel"/>
    <w:tmpl w:val="04B60D1A"/>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71" w15:restartNumberingAfterBreak="0">
    <w:nsid w:val="6B9747AA"/>
    <w:multiLevelType w:val="multilevel"/>
    <w:tmpl w:val="3612B62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2" w15:restartNumberingAfterBreak="0">
    <w:nsid w:val="6CFD0614"/>
    <w:multiLevelType w:val="hybridMultilevel"/>
    <w:tmpl w:val="A5D8C64A"/>
    <w:lvl w:ilvl="0" w:tplc="FFFFFFFF">
      <w:start w:val="1"/>
      <w:numFmt w:val="decimal"/>
      <w:lvlText w:val="%1."/>
      <w:lvlJc w:val="left"/>
      <w:pPr>
        <w:ind w:left="1080" w:hanging="360"/>
      </w:pPr>
    </w:lvl>
    <w:lvl w:ilvl="1" w:tplc="0416000F">
      <w:start w:val="1"/>
      <w:numFmt w:val="decimal"/>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3" w15:restartNumberingAfterBreak="0">
    <w:nsid w:val="6D0E7C0C"/>
    <w:multiLevelType w:val="multilevel"/>
    <w:tmpl w:val="8CA037EA"/>
    <w:styleLink w:val="Estilo8"/>
    <w:lvl w:ilvl="0">
      <w:start w:val="8"/>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74" w15:restartNumberingAfterBreak="0">
    <w:nsid w:val="6D7161A3"/>
    <w:multiLevelType w:val="multilevel"/>
    <w:tmpl w:val="041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5" w15:restartNumberingAfterBreak="0">
    <w:nsid w:val="6DC7413A"/>
    <w:multiLevelType w:val="multilevel"/>
    <w:tmpl w:val="29367FB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6" w15:restartNumberingAfterBreak="0">
    <w:nsid w:val="6E255FD8"/>
    <w:multiLevelType w:val="multilevel"/>
    <w:tmpl w:val="60EEFD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7" w15:restartNumberingAfterBreak="0">
    <w:nsid w:val="6F527A61"/>
    <w:multiLevelType w:val="multilevel"/>
    <w:tmpl w:val="8014EA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8" w15:restartNumberingAfterBreak="0">
    <w:nsid w:val="709F44AB"/>
    <w:multiLevelType w:val="multilevel"/>
    <w:tmpl w:val="2B8AB39C"/>
    <w:lvl w:ilvl="0">
      <w:start w:val="1"/>
      <w:numFmt w:val="bullet"/>
      <w:lvlText w:val="●"/>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9" w15:restartNumberingAfterBreak="0">
    <w:nsid w:val="714F3072"/>
    <w:multiLevelType w:val="multilevel"/>
    <w:tmpl w:val="67024F3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0" w15:restartNumberingAfterBreak="0">
    <w:nsid w:val="717014A4"/>
    <w:multiLevelType w:val="multilevel"/>
    <w:tmpl w:val="8CA037EA"/>
    <w:numStyleLink w:val="Estilo13"/>
  </w:abstractNum>
  <w:abstractNum w:abstractNumId="181" w15:restartNumberingAfterBreak="0">
    <w:nsid w:val="71B215FE"/>
    <w:multiLevelType w:val="multilevel"/>
    <w:tmpl w:val="D2CEE120"/>
    <w:lvl w:ilvl="0">
      <w:start w:val="1"/>
      <w:numFmt w:val="decimal"/>
      <w:lvlText w:val="%1."/>
      <w:lvlJc w:val="left"/>
      <w:pPr>
        <w:ind w:left="720" w:hanging="360"/>
      </w:pPr>
      <w:rPr>
        <w:highlight w:val="yello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2" w15:restartNumberingAfterBreak="0">
    <w:nsid w:val="72EE5F7E"/>
    <w:multiLevelType w:val="multilevel"/>
    <w:tmpl w:val="4A7CD5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3" w15:restartNumberingAfterBreak="0">
    <w:nsid w:val="739730B4"/>
    <w:multiLevelType w:val="multilevel"/>
    <w:tmpl w:val="5B4614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4" w15:restartNumberingAfterBreak="0">
    <w:nsid w:val="7495516A"/>
    <w:multiLevelType w:val="multilevel"/>
    <w:tmpl w:val="0C7E8B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5" w15:restartNumberingAfterBreak="0">
    <w:nsid w:val="75882168"/>
    <w:multiLevelType w:val="multilevel"/>
    <w:tmpl w:val="B808C37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6" w15:restartNumberingAfterBreak="0">
    <w:nsid w:val="76D06C50"/>
    <w:multiLevelType w:val="hybridMultilevel"/>
    <w:tmpl w:val="2D2C6888"/>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7" w15:restartNumberingAfterBreak="0">
    <w:nsid w:val="77233961"/>
    <w:multiLevelType w:val="multilevel"/>
    <w:tmpl w:val="F702A3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8" w15:restartNumberingAfterBreak="0">
    <w:nsid w:val="78AE7460"/>
    <w:multiLevelType w:val="multilevel"/>
    <w:tmpl w:val="9F644648"/>
    <w:lvl w:ilvl="0">
      <w:start w:val="1"/>
      <w:numFmt w:val="decimal"/>
      <w:lvlText w:val="%1."/>
      <w:lvlJc w:val="left"/>
      <w:pPr>
        <w:ind w:left="720" w:hanging="720"/>
      </w:pPr>
      <w:rPr>
        <w:rFonts w:ascii="Arial" w:eastAsia="Arial" w:hAnsi="Arial" w:cs="Arial"/>
        <w:b/>
        <w:i w:val="0"/>
        <w:strike w:val="0"/>
        <w:color w:val="000000"/>
        <w:sz w:val="24"/>
        <w:szCs w:val="24"/>
        <w:u w:val="none"/>
        <w:shd w:val="clear" w:color="auto" w:fill="auto"/>
        <w:vertAlign w:val="baseline"/>
      </w:rPr>
    </w:lvl>
    <w:lvl w:ilvl="1">
      <w:start w:val="1"/>
      <w:numFmt w:val="lowerLetter"/>
      <w:lvlText w:val="%2"/>
      <w:lvlJc w:val="left"/>
      <w:pPr>
        <w:ind w:left="1335" w:hanging="1335"/>
      </w:pPr>
      <w:rPr>
        <w:rFonts w:ascii="Arial" w:eastAsia="Arial" w:hAnsi="Arial" w:cs="Arial"/>
        <w:b/>
        <w:i w:val="0"/>
        <w:strike w:val="0"/>
        <w:color w:val="000000"/>
        <w:sz w:val="24"/>
        <w:szCs w:val="24"/>
        <w:u w:val="none"/>
        <w:shd w:val="clear" w:color="auto" w:fill="auto"/>
        <w:vertAlign w:val="baseline"/>
      </w:rPr>
    </w:lvl>
    <w:lvl w:ilvl="2">
      <w:start w:val="1"/>
      <w:numFmt w:val="lowerRoman"/>
      <w:lvlText w:val="%3"/>
      <w:lvlJc w:val="left"/>
      <w:pPr>
        <w:ind w:left="2055" w:hanging="2055"/>
      </w:pPr>
      <w:rPr>
        <w:rFonts w:ascii="Arial" w:eastAsia="Arial" w:hAnsi="Arial" w:cs="Arial"/>
        <w:b/>
        <w:i w:val="0"/>
        <w:strike w:val="0"/>
        <w:color w:val="000000"/>
        <w:sz w:val="24"/>
        <w:szCs w:val="24"/>
        <w:u w:val="none"/>
        <w:shd w:val="clear" w:color="auto" w:fill="auto"/>
        <w:vertAlign w:val="baseline"/>
      </w:rPr>
    </w:lvl>
    <w:lvl w:ilvl="3">
      <w:start w:val="1"/>
      <w:numFmt w:val="decimal"/>
      <w:lvlText w:val="%4"/>
      <w:lvlJc w:val="left"/>
      <w:pPr>
        <w:ind w:left="2775" w:hanging="2775"/>
      </w:pPr>
      <w:rPr>
        <w:rFonts w:ascii="Arial" w:eastAsia="Arial" w:hAnsi="Arial" w:cs="Arial"/>
        <w:b/>
        <w:i w:val="0"/>
        <w:strike w:val="0"/>
        <w:color w:val="000000"/>
        <w:sz w:val="24"/>
        <w:szCs w:val="24"/>
        <w:u w:val="none"/>
        <w:shd w:val="clear" w:color="auto" w:fill="auto"/>
        <w:vertAlign w:val="baseline"/>
      </w:rPr>
    </w:lvl>
    <w:lvl w:ilvl="4">
      <w:start w:val="1"/>
      <w:numFmt w:val="lowerLetter"/>
      <w:lvlText w:val="%5"/>
      <w:lvlJc w:val="left"/>
      <w:pPr>
        <w:ind w:left="3495" w:hanging="3495"/>
      </w:pPr>
      <w:rPr>
        <w:rFonts w:ascii="Arial" w:eastAsia="Arial" w:hAnsi="Arial" w:cs="Arial"/>
        <w:b/>
        <w:i w:val="0"/>
        <w:strike w:val="0"/>
        <w:color w:val="000000"/>
        <w:sz w:val="24"/>
        <w:szCs w:val="24"/>
        <w:u w:val="none"/>
        <w:shd w:val="clear" w:color="auto" w:fill="auto"/>
        <w:vertAlign w:val="baseline"/>
      </w:rPr>
    </w:lvl>
    <w:lvl w:ilvl="5">
      <w:start w:val="1"/>
      <w:numFmt w:val="lowerRoman"/>
      <w:lvlText w:val="%6"/>
      <w:lvlJc w:val="left"/>
      <w:pPr>
        <w:ind w:left="4215" w:hanging="4215"/>
      </w:pPr>
      <w:rPr>
        <w:rFonts w:ascii="Arial" w:eastAsia="Arial" w:hAnsi="Arial" w:cs="Arial"/>
        <w:b/>
        <w:i w:val="0"/>
        <w:strike w:val="0"/>
        <w:color w:val="000000"/>
        <w:sz w:val="24"/>
        <w:szCs w:val="24"/>
        <w:u w:val="none"/>
        <w:shd w:val="clear" w:color="auto" w:fill="auto"/>
        <w:vertAlign w:val="baseline"/>
      </w:rPr>
    </w:lvl>
    <w:lvl w:ilvl="6">
      <w:start w:val="1"/>
      <w:numFmt w:val="decimal"/>
      <w:lvlText w:val="%7"/>
      <w:lvlJc w:val="left"/>
      <w:pPr>
        <w:ind w:left="4935" w:hanging="4935"/>
      </w:pPr>
      <w:rPr>
        <w:rFonts w:ascii="Arial" w:eastAsia="Arial" w:hAnsi="Arial" w:cs="Arial"/>
        <w:b/>
        <w:i w:val="0"/>
        <w:strike w:val="0"/>
        <w:color w:val="000000"/>
        <w:sz w:val="24"/>
        <w:szCs w:val="24"/>
        <w:u w:val="none"/>
        <w:shd w:val="clear" w:color="auto" w:fill="auto"/>
        <w:vertAlign w:val="baseline"/>
      </w:rPr>
    </w:lvl>
    <w:lvl w:ilvl="7">
      <w:start w:val="1"/>
      <w:numFmt w:val="lowerLetter"/>
      <w:lvlText w:val="%8"/>
      <w:lvlJc w:val="left"/>
      <w:pPr>
        <w:ind w:left="5655" w:hanging="5655"/>
      </w:pPr>
      <w:rPr>
        <w:rFonts w:ascii="Arial" w:eastAsia="Arial" w:hAnsi="Arial" w:cs="Arial"/>
        <w:b/>
        <w:i w:val="0"/>
        <w:strike w:val="0"/>
        <w:color w:val="000000"/>
        <w:sz w:val="24"/>
        <w:szCs w:val="24"/>
        <w:u w:val="none"/>
        <w:shd w:val="clear" w:color="auto" w:fill="auto"/>
        <w:vertAlign w:val="baseline"/>
      </w:rPr>
    </w:lvl>
    <w:lvl w:ilvl="8">
      <w:start w:val="1"/>
      <w:numFmt w:val="lowerRoman"/>
      <w:lvlText w:val="%9"/>
      <w:lvlJc w:val="left"/>
      <w:pPr>
        <w:ind w:left="6375" w:hanging="6375"/>
      </w:pPr>
      <w:rPr>
        <w:rFonts w:ascii="Arial" w:eastAsia="Arial" w:hAnsi="Arial" w:cs="Arial"/>
        <w:b/>
        <w:i w:val="0"/>
        <w:strike w:val="0"/>
        <w:color w:val="000000"/>
        <w:sz w:val="24"/>
        <w:szCs w:val="24"/>
        <w:u w:val="none"/>
        <w:shd w:val="clear" w:color="auto" w:fill="auto"/>
        <w:vertAlign w:val="baseline"/>
      </w:rPr>
    </w:lvl>
  </w:abstractNum>
  <w:abstractNum w:abstractNumId="189" w15:restartNumberingAfterBreak="0">
    <w:nsid w:val="79E17CD0"/>
    <w:multiLevelType w:val="multilevel"/>
    <w:tmpl w:val="1BA621E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0" w15:restartNumberingAfterBreak="0">
    <w:nsid w:val="7BA41859"/>
    <w:multiLevelType w:val="multilevel"/>
    <w:tmpl w:val="9C1675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1" w15:restartNumberingAfterBreak="0">
    <w:nsid w:val="7BF9543D"/>
    <w:multiLevelType w:val="multilevel"/>
    <w:tmpl w:val="C17AFF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2" w15:restartNumberingAfterBreak="0">
    <w:nsid w:val="7C2F70A2"/>
    <w:multiLevelType w:val="multilevel"/>
    <w:tmpl w:val="85CC68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3" w15:restartNumberingAfterBreak="0">
    <w:nsid w:val="7C7606F0"/>
    <w:multiLevelType w:val="multilevel"/>
    <w:tmpl w:val="9A9CC0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4" w15:restartNumberingAfterBreak="0">
    <w:nsid w:val="7D2C64C0"/>
    <w:multiLevelType w:val="multilevel"/>
    <w:tmpl w:val="8CA037EA"/>
    <w:styleLink w:val="Estilo6"/>
    <w:lvl w:ilvl="0">
      <w:start w:val="6"/>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95" w15:restartNumberingAfterBreak="0">
    <w:nsid w:val="7D3C2A06"/>
    <w:multiLevelType w:val="multilevel"/>
    <w:tmpl w:val="BDF8561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6" w15:restartNumberingAfterBreak="0">
    <w:nsid w:val="7D66185E"/>
    <w:multiLevelType w:val="multilevel"/>
    <w:tmpl w:val="03B480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7" w15:restartNumberingAfterBreak="0">
    <w:nsid w:val="7DF60E28"/>
    <w:multiLevelType w:val="multilevel"/>
    <w:tmpl w:val="7C48500E"/>
    <w:lvl w:ilvl="0">
      <w:start w:val="1"/>
      <w:numFmt w:val="decimal"/>
      <w:lvlText w:val="%1."/>
      <w:lvlJc w:val="left"/>
      <w:pPr>
        <w:ind w:left="720" w:hanging="360"/>
      </w:pPr>
      <w:rPr>
        <w:highlight w:val="yello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8" w15:restartNumberingAfterBreak="0">
    <w:nsid w:val="7E9C74CA"/>
    <w:multiLevelType w:val="multilevel"/>
    <w:tmpl w:val="9B5A622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9" w15:restartNumberingAfterBreak="0">
    <w:nsid w:val="7FE84E39"/>
    <w:multiLevelType w:val="multilevel"/>
    <w:tmpl w:val="6D5261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93"/>
  </w:num>
  <w:num w:numId="2">
    <w:abstractNumId w:val="118"/>
  </w:num>
  <w:num w:numId="3">
    <w:abstractNumId w:val="144"/>
  </w:num>
  <w:num w:numId="4">
    <w:abstractNumId w:val="101"/>
  </w:num>
  <w:num w:numId="5">
    <w:abstractNumId w:val="182"/>
  </w:num>
  <w:num w:numId="6">
    <w:abstractNumId w:val="97"/>
  </w:num>
  <w:num w:numId="7">
    <w:abstractNumId w:val="100"/>
  </w:num>
  <w:num w:numId="8">
    <w:abstractNumId w:val="75"/>
  </w:num>
  <w:num w:numId="9">
    <w:abstractNumId w:val="123"/>
  </w:num>
  <w:num w:numId="10">
    <w:abstractNumId w:val="21"/>
  </w:num>
  <w:num w:numId="11">
    <w:abstractNumId w:val="69"/>
  </w:num>
  <w:num w:numId="12">
    <w:abstractNumId w:val="41"/>
  </w:num>
  <w:num w:numId="13">
    <w:abstractNumId w:val="120"/>
  </w:num>
  <w:num w:numId="14">
    <w:abstractNumId w:val="22"/>
  </w:num>
  <w:num w:numId="15">
    <w:abstractNumId w:val="58"/>
  </w:num>
  <w:num w:numId="16">
    <w:abstractNumId w:val="2"/>
  </w:num>
  <w:num w:numId="17">
    <w:abstractNumId w:val="28"/>
  </w:num>
  <w:num w:numId="18">
    <w:abstractNumId w:val="176"/>
  </w:num>
  <w:num w:numId="19">
    <w:abstractNumId w:val="0"/>
  </w:num>
  <w:num w:numId="20">
    <w:abstractNumId w:val="196"/>
  </w:num>
  <w:num w:numId="21">
    <w:abstractNumId w:val="105"/>
  </w:num>
  <w:num w:numId="22">
    <w:abstractNumId w:val="165"/>
  </w:num>
  <w:num w:numId="23">
    <w:abstractNumId w:val="178"/>
  </w:num>
  <w:num w:numId="24">
    <w:abstractNumId w:val="11"/>
  </w:num>
  <w:num w:numId="25">
    <w:abstractNumId w:val="143"/>
  </w:num>
  <w:num w:numId="26">
    <w:abstractNumId w:val="12"/>
  </w:num>
  <w:num w:numId="27">
    <w:abstractNumId w:val="67"/>
  </w:num>
  <w:num w:numId="28">
    <w:abstractNumId w:val="90"/>
  </w:num>
  <w:num w:numId="29">
    <w:abstractNumId w:val="191"/>
  </w:num>
  <w:num w:numId="30">
    <w:abstractNumId w:val="84"/>
  </w:num>
  <w:num w:numId="31">
    <w:abstractNumId w:val="5"/>
  </w:num>
  <w:num w:numId="32">
    <w:abstractNumId w:val="153"/>
  </w:num>
  <w:num w:numId="33">
    <w:abstractNumId w:val="171"/>
  </w:num>
  <w:num w:numId="34">
    <w:abstractNumId w:val="121"/>
  </w:num>
  <w:num w:numId="35">
    <w:abstractNumId w:val="139"/>
  </w:num>
  <w:num w:numId="36">
    <w:abstractNumId w:val="119"/>
  </w:num>
  <w:num w:numId="37">
    <w:abstractNumId w:val="148"/>
  </w:num>
  <w:num w:numId="38">
    <w:abstractNumId w:val="187"/>
  </w:num>
  <w:num w:numId="39">
    <w:abstractNumId w:val="17"/>
  </w:num>
  <w:num w:numId="40">
    <w:abstractNumId w:val="94"/>
  </w:num>
  <w:num w:numId="41">
    <w:abstractNumId w:val="80"/>
  </w:num>
  <w:num w:numId="42">
    <w:abstractNumId w:val="130"/>
  </w:num>
  <w:num w:numId="43">
    <w:abstractNumId w:val="163"/>
  </w:num>
  <w:num w:numId="44">
    <w:abstractNumId w:val="78"/>
  </w:num>
  <w:num w:numId="45">
    <w:abstractNumId w:val="56"/>
  </w:num>
  <w:num w:numId="46">
    <w:abstractNumId w:val="142"/>
  </w:num>
  <w:num w:numId="47">
    <w:abstractNumId w:val="19"/>
  </w:num>
  <w:num w:numId="48">
    <w:abstractNumId w:val="185"/>
  </w:num>
  <w:num w:numId="49">
    <w:abstractNumId w:val="99"/>
  </w:num>
  <w:num w:numId="50">
    <w:abstractNumId w:val="135"/>
  </w:num>
  <w:num w:numId="51">
    <w:abstractNumId w:val="141"/>
  </w:num>
  <w:num w:numId="52">
    <w:abstractNumId w:val="151"/>
  </w:num>
  <w:num w:numId="53">
    <w:abstractNumId w:val="82"/>
  </w:num>
  <w:num w:numId="54">
    <w:abstractNumId w:val="77"/>
  </w:num>
  <w:num w:numId="55">
    <w:abstractNumId w:val="23"/>
  </w:num>
  <w:num w:numId="56">
    <w:abstractNumId w:val="181"/>
  </w:num>
  <w:num w:numId="57">
    <w:abstractNumId w:val="34"/>
  </w:num>
  <w:num w:numId="58">
    <w:abstractNumId w:val="197"/>
  </w:num>
  <w:num w:numId="59">
    <w:abstractNumId w:val="108"/>
  </w:num>
  <w:num w:numId="60">
    <w:abstractNumId w:val="129"/>
  </w:num>
  <w:num w:numId="61">
    <w:abstractNumId w:val="138"/>
  </w:num>
  <w:num w:numId="62">
    <w:abstractNumId w:val="112"/>
  </w:num>
  <w:num w:numId="63">
    <w:abstractNumId w:val="96"/>
  </w:num>
  <w:num w:numId="64">
    <w:abstractNumId w:val="50"/>
  </w:num>
  <w:num w:numId="65">
    <w:abstractNumId w:val="160"/>
  </w:num>
  <w:num w:numId="66">
    <w:abstractNumId w:val="195"/>
  </w:num>
  <w:num w:numId="67">
    <w:abstractNumId w:val="174"/>
  </w:num>
  <w:num w:numId="68">
    <w:abstractNumId w:val="8"/>
  </w:num>
  <w:num w:numId="69">
    <w:abstractNumId w:val="37"/>
  </w:num>
  <w:num w:numId="70">
    <w:abstractNumId w:val="168"/>
  </w:num>
  <w:num w:numId="71">
    <w:abstractNumId w:val="140"/>
  </w:num>
  <w:num w:numId="72">
    <w:abstractNumId w:val="125"/>
  </w:num>
  <w:num w:numId="73">
    <w:abstractNumId w:val="36"/>
  </w:num>
  <w:num w:numId="74">
    <w:abstractNumId w:val="164"/>
  </w:num>
  <w:num w:numId="75">
    <w:abstractNumId w:val="116"/>
  </w:num>
  <w:num w:numId="76">
    <w:abstractNumId w:val="91"/>
  </w:num>
  <w:num w:numId="77">
    <w:abstractNumId w:val="154"/>
  </w:num>
  <w:num w:numId="78">
    <w:abstractNumId w:val="63"/>
  </w:num>
  <w:num w:numId="79">
    <w:abstractNumId w:val="102"/>
  </w:num>
  <w:num w:numId="80">
    <w:abstractNumId w:val="98"/>
  </w:num>
  <w:num w:numId="81">
    <w:abstractNumId w:val="192"/>
  </w:num>
  <w:num w:numId="82">
    <w:abstractNumId w:val="167"/>
  </w:num>
  <w:num w:numId="83">
    <w:abstractNumId w:val="146"/>
  </w:num>
  <w:num w:numId="84">
    <w:abstractNumId w:val="39"/>
  </w:num>
  <w:num w:numId="85">
    <w:abstractNumId w:val="27"/>
  </w:num>
  <w:num w:numId="86">
    <w:abstractNumId w:val="1"/>
  </w:num>
  <w:num w:numId="87">
    <w:abstractNumId w:val="86"/>
  </w:num>
  <w:num w:numId="88">
    <w:abstractNumId w:val="44"/>
  </w:num>
  <w:num w:numId="89">
    <w:abstractNumId w:val="156"/>
  </w:num>
  <w:num w:numId="90">
    <w:abstractNumId w:val="177"/>
  </w:num>
  <w:num w:numId="91">
    <w:abstractNumId w:val="71"/>
  </w:num>
  <w:num w:numId="92">
    <w:abstractNumId w:val="122"/>
  </w:num>
  <w:num w:numId="93">
    <w:abstractNumId w:val="64"/>
  </w:num>
  <w:num w:numId="94">
    <w:abstractNumId w:val="179"/>
  </w:num>
  <w:num w:numId="95">
    <w:abstractNumId w:val="25"/>
  </w:num>
  <w:num w:numId="96">
    <w:abstractNumId w:val="55"/>
  </w:num>
  <w:num w:numId="97">
    <w:abstractNumId w:val="190"/>
  </w:num>
  <w:num w:numId="98">
    <w:abstractNumId w:val="38"/>
  </w:num>
  <w:num w:numId="99">
    <w:abstractNumId w:val="76"/>
  </w:num>
  <w:num w:numId="100">
    <w:abstractNumId w:val="114"/>
  </w:num>
  <w:num w:numId="101">
    <w:abstractNumId w:val="198"/>
  </w:num>
  <w:num w:numId="102">
    <w:abstractNumId w:val="48"/>
  </w:num>
  <w:num w:numId="103">
    <w:abstractNumId w:val="189"/>
  </w:num>
  <w:num w:numId="104">
    <w:abstractNumId w:val="88"/>
  </w:num>
  <w:num w:numId="105">
    <w:abstractNumId w:val="83"/>
  </w:num>
  <w:num w:numId="106">
    <w:abstractNumId w:val="124"/>
  </w:num>
  <w:num w:numId="107">
    <w:abstractNumId w:val="175"/>
  </w:num>
  <w:num w:numId="108">
    <w:abstractNumId w:val="183"/>
  </w:num>
  <w:num w:numId="109">
    <w:abstractNumId w:val="95"/>
  </w:num>
  <w:num w:numId="110">
    <w:abstractNumId w:val="42"/>
  </w:num>
  <w:num w:numId="111">
    <w:abstractNumId w:val="66"/>
  </w:num>
  <w:num w:numId="112">
    <w:abstractNumId w:val="14"/>
  </w:num>
  <w:num w:numId="113">
    <w:abstractNumId w:val="9"/>
  </w:num>
  <w:num w:numId="114">
    <w:abstractNumId w:val="103"/>
  </w:num>
  <w:num w:numId="115">
    <w:abstractNumId w:val="60"/>
  </w:num>
  <w:num w:numId="116">
    <w:abstractNumId w:val="107"/>
  </w:num>
  <w:num w:numId="117">
    <w:abstractNumId w:val="20"/>
  </w:num>
  <w:num w:numId="118">
    <w:abstractNumId w:val="4"/>
  </w:num>
  <w:num w:numId="119">
    <w:abstractNumId w:val="70"/>
  </w:num>
  <w:num w:numId="120">
    <w:abstractNumId w:val="149"/>
  </w:num>
  <w:num w:numId="121">
    <w:abstractNumId w:val="30"/>
  </w:num>
  <w:num w:numId="122">
    <w:abstractNumId w:val="117"/>
  </w:num>
  <w:num w:numId="123">
    <w:abstractNumId w:val="159"/>
  </w:num>
  <w:num w:numId="124">
    <w:abstractNumId w:val="115"/>
  </w:num>
  <w:num w:numId="125">
    <w:abstractNumId w:val="26"/>
  </w:num>
  <w:num w:numId="126">
    <w:abstractNumId w:val="158"/>
  </w:num>
  <w:num w:numId="127">
    <w:abstractNumId w:val="40"/>
  </w:num>
  <w:num w:numId="128">
    <w:abstractNumId w:val="45"/>
  </w:num>
  <w:num w:numId="129">
    <w:abstractNumId w:val="73"/>
  </w:num>
  <w:num w:numId="130">
    <w:abstractNumId w:val="162"/>
  </w:num>
  <w:num w:numId="131">
    <w:abstractNumId w:val="169"/>
  </w:num>
  <w:num w:numId="132">
    <w:abstractNumId w:val="184"/>
  </w:num>
  <w:num w:numId="133">
    <w:abstractNumId w:val="127"/>
  </w:num>
  <w:num w:numId="134">
    <w:abstractNumId w:val="53"/>
  </w:num>
  <w:num w:numId="135">
    <w:abstractNumId w:val="188"/>
  </w:num>
  <w:num w:numId="136">
    <w:abstractNumId w:val="106"/>
  </w:num>
  <w:num w:numId="137">
    <w:abstractNumId w:val="62"/>
  </w:num>
  <w:num w:numId="138">
    <w:abstractNumId w:val="79"/>
  </w:num>
  <w:num w:numId="139">
    <w:abstractNumId w:val="13"/>
  </w:num>
  <w:num w:numId="140">
    <w:abstractNumId w:val="74"/>
  </w:num>
  <w:num w:numId="141">
    <w:abstractNumId w:val="110"/>
  </w:num>
  <w:num w:numId="142">
    <w:abstractNumId w:val="54"/>
  </w:num>
  <w:num w:numId="143">
    <w:abstractNumId w:val="111"/>
  </w:num>
  <w:num w:numId="144">
    <w:abstractNumId w:val="81"/>
  </w:num>
  <w:num w:numId="145">
    <w:abstractNumId w:val="199"/>
  </w:num>
  <w:num w:numId="146">
    <w:abstractNumId w:val="15"/>
  </w:num>
  <w:num w:numId="147">
    <w:abstractNumId w:val="32"/>
  </w:num>
  <w:num w:numId="148">
    <w:abstractNumId w:val="10"/>
  </w:num>
  <w:num w:numId="149">
    <w:abstractNumId w:val="65"/>
  </w:num>
  <w:num w:numId="150">
    <w:abstractNumId w:val="72"/>
  </w:num>
  <w:num w:numId="151">
    <w:abstractNumId w:val="49"/>
  </w:num>
  <w:num w:numId="152">
    <w:abstractNumId w:val="126"/>
  </w:num>
  <w:num w:numId="153">
    <w:abstractNumId w:val="59"/>
  </w:num>
  <w:num w:numId="154">
    <w:abstractNumId w:val="18"/>
  </w:num>
  <w:num w:numId="155">
    <w:abstractNumId w:val="170"/>
  </w:num>
  <w:num w:numId="156">
    <w:abstractNumId w:val="152"/>
  </w:num>
  <w:num w:numId="157">
    <w:abstractNumId w:val="104"/>
  </w:num>
  <w:num w:numId="158">
    <w:abstractNumId w:val="57"/>
  </w:num>
  <w:num w:numId="159">
    <w:abstractNumId w:val="113"/>
  </w:num>
  <w:num w:numId="160">
    <w:abstractNumId w:val="31"/>
  </w:num>
  <w:num w:numId="161">
    <w:abstractNumId w:val="136"/>
  </w:num>
  <w:num w:numId="162">
    <w:abstractNumId w:val="132"/>
  </w:num>
  <w:num w:numId="163">
    <w:abstractNumId w:val="133"/>
  </w:num>
  <w:num w:numId="164">
    <w:abstractNumId w:val="89"/>
  </w:num>
  <w:num w:numId="165">
    <w:abstractNumId w:val="33"/>
  </w:num>
  <w:num w:numId="166">
    <w:abstractNumId w:val="7"/>
  </w:num>
  <w:num w:numId="167">
    <w:abstractNumId w:val="194"/>
  </w:num>
  <w:num w:numId="168">
    <w:abstractNumId w:val="92"/>
  </w:num>
  <w:num w:numId="169">
    <w:abstractNumId w:val="161"/>
  </w:num>
  <w:num w:numId="170">
    <w:abstractNumId w:val="157"/>
  </w:num>
  <w:num w:numId="171">
    <w:abstractNumId w:val="173"/>
  </w:num>
  <w:num w:numId="172">
    <w:abstractNumId w:val="166"/>
  </w:num>
  <w:num w:numId="173">
    <w:abstractNumId w:val="43"/>
  </w:num>
  <w:num w:numId="174">
    <w:abstractNumId w:val="47"/>
  </w:num>
  <w:num w:numId="175">
    <w:abstractNumId w:val="52"/>
  </w:num>
  <w:num w:numId="176">
    <w:abstractNumId w:val="128"/>
  </w:num>
  <w:num w:numId="177">
    <w:abstractNumId w:val="68"/>
  </w:num>
  <w:num w:numId="178">
    <w:abstractNumId w:val="145"/>
  </w:num>
  <w:num w:numId="179">
    <w:abstractNumId w:val="85"/>
  </w:num>
  <w:num w:numId="180">
    <w:abstractNumId w:val="180"/>
  </w:num>
  <w:num w:numId="181">
    <w:abstractNumId w:val="155"/>
  </w:num>
  <w:num w:numId="182">
    <w:abstractNumId w:val="24"/>
  </w:num>
  <w:num w:numId="183">
    <w:abstractNumId w:val="29"/>
  </w:num>
  <w:num w:numId="184">
    <w:abstractNumId w:val="150"/>
  </w:num>
  <w:num w:numId="185">
    <w:abstractNumId w:val="35"/>
  </w:num>
  <w:num w:numId="186">
    <w:abstractNumId w:val="134"/>
  </w:num>
  <w:num w:numId="187">
    <w:abstractNumId w:val="109"/>
  </w:num>
  <w:num w:numId="188">
    <w:abstractNumId w:val="87"/>
  </w:num>
  <w:num w:numId="189">
    <w:abstractNumId w:val="6"/>
  </w:num>
  <w:num w:numId="190">
    <w:abstractNumId w:val="137"/>
  </w:num>
  <w:num w:numId="191">
    <w:abstractNumId w:val="46"/>
  </w:num>
  <w:num w:numId="192">
    <w:abstractNumId w:val="172"/>
  </w:num>
  <w:num w:numId="193">
    <w:abstractNumId w:val="61"/>
  </w:num>
  <w:num w:numId="194">
    <w:abstractNumId w:val="147"/>
  </w:num>
  <w:num w:numId="195">
    <w:abstractNumId w:val="51"/>
  </w:num>
  <w:num w:numId="196">
    <w:abstractNumId w:val="131"/>
  </w:num>
  <w:num w:numId="197">
    <w:abstractNumId w:val="186"/>
  </w:num>
  <w:num w:numId="198">
    <w:abstractNumId w:val="3"/>
  </w:num>
  <w:num w:numId="199">
    <w:abstractNumId w:val="93"/>
  </w:num>
  <w:num w:numId="200">
    <w:abstractNumId w:val="16"/>
  </w:num>
  <w:numIdMacAtCleanup w:val="20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Grislayne Guedes Lopes da Silva">
    <w15:presenceInfo w15:providerId="None" w15:userId="Grislayne Guedes Lopes da Silv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09C0"/>
    <w:rsid w:val="0000278C"/>
    <w:rsid w:val="00003A1C"/>
    <w:rsid w:val="00004119"/>
    <w:rsid w:val="00006DE1"/>
    <w:rsid w:val="00007611"/>
    <w:rsid w:val="00007911"/>
    <w:rsid w:val="000102BB"/>
    <w:rsid w:val="000121C5"/>
    <w:rsid w:val="00020203"/>
    <w:rsid w:val="0002040D"/>
    <w:rsid w:val="00023AD4"/>
    <w:rsid w:val="00025157"/>
    <w:rsid w:val="0002517E"/>
    <w:rsid w:val="000320DF"/>
    <w:rsid w:val="00035CA7"/>
    <w:rsid w:val="00036312"/>
    <w:rsid w:val="00036A3E"/>
    <w:rsid w:val="00043F92"/>
    <w:rsid w:val="00044C28"/>
    <w:rsid w:val="00045EA3"/>
    <w:rsid w:val="0004632B"/>
    <w:rsid w:val="0004646B"/>
    <w:rsid w:val="0004663A"/>
    <w:rsid w:val="00050F0B"/>
    <w:rsid w:val="00055E11"/>
    <w:rsid w:val="00057CBA"/>
    <w:rsid w:val="000655A4"/>
    <w:rsid w:val="000660A5"/>
    <w:rsid w:val="00066509"/>
    <w:rsid w:val="00067054"/>
    <w:rsid w:val="00070155"/>
    <w:rsid w:val="000721F2"/>
    <w:rsid w:val="00072841"/>
    <w:rsid w:val="000734C0"/>
    <w:rsid w:val="00086479"/>
    <w:rsid w:val="00093546"/>
    <w:rsid w:val="00095BB3"/>
    <w:rsid w:val="000A318E"/>
    <w:rsid w:val="000A3AA3"/>
    <w:rsid w:val="000A629B"/>
    <w:rsid w:val="000B266F"/>
    <w:rsid w:val="000B2C19"/>
    <w:rsid w:val="000C02B4"/>
    <w:rsid w:val="000C03D8"/>
    <w:rsid w:val="000C2287"/>
    <w:rsid w:val="000C23B2"/>
    <w:rsid w:val="000C6B96"/>
    <w:rsid w:val="000C6E35"/>
    <w:rsid w:val="000D48C7"/>
    <w:rsid w:val="000E1B3D"/>
    <w:rsid w:val="000E201E"/>
    <w:rsid w:val="000E2CE9"/>
    <w:rsid w:val="000E3384"/>
    <w:rsid w:val="000E3A37"/>
    <w:rsid w:val="000E520A"/>
    <w:rsid w:val="000E5A38"/>
    <w:rsid w:val="000E6700"/>
    <w:rsid w:val="000F208B"/>
    <w:rsid w:val="000F2CEC"/>
    <w:rsid w:val="000F38FA"/>
    <w:rsid w:val="000F3BBD"/>
    <w:rsid w:val="000F6E08"/>
    <w:rsid w:val="000F6F43"/>
    <w:rsid w:val="000F7750"/>
    <w:rsid w:val="000F7801"/>
    <w:rsid w:val="00101AB4"/>
    <w:rsid w:val="00101C45"/>
    <w:rsid w:val="00102AC3"/>
    <w:rsid w:val="001130DE"/>
    <w:rsid w:val="001158EE"/>
    <w:rsid w:val="00115C15"/>
    <w:rsid w:val="00115EC6"/>
    <w:rsid w:val="00120000"/>
    <w:rsid w:val="001206AE"/>
    <w:rsid w:val="001247AF"/>
    <w:rsid w:val="001267E8"/>
    <w:rsid w:val="001304A3"/>
    <w:rsid w:val="0013086F"/>
    <w:rsid w:val="001320E5"/>
    <w:rsid w:val="00134312"/>
    <w:rsid w:val="00136F55"/>
    <w:rsid w:val="00140C17"/>
    <w:rsid w:val="00142CA4"/>
    <w:rsid w:val="00143CAA"/>
    <w:rsid w:val="00145928"/>
    <w:rsid w:val="001461E5"/>
    <w:rsid w:val="00146B0F"/>
    <w:rsid w:val="00150200"/>
    <w:rsid w:val="0015402C"/>
    <w:rsid w:val="00155321"/>
    <w:rsid w:val="001565BA"/>
    <w:rsid w:val="00163683"/>
    <w:rsid w:val="00167048"/>
    <w:rsid w:val="00167A10"/>
    <w:rsid w:val="001725F9"/>
    <w:rsid w:val="00172D54"/>
    <w:rsid w:val="00173D55"/>
    <w:rsid w:val="00180B76"/>
    <w:rsid w:val="00181E93"/>
    <w:rsid w:val="00182C5F"/>
    <w:rsid w:val="001833A3"/>
    <w:rsid w:val="00185949"/>
    <w:rsid w:val="00195973"/>
    <w:rsid w:val="00196884"/>
    <w:rsid w:val="001A0263"/>
    <w:rsid w:val="001A1D41"/>
    <w:rsid w:val="001A4120"/>
    <w:rsid w:val="001A4549"/>
    <w:rsid w:val="001A5EBF"/>
    <w:rsid w:val="001B08E2"/>
    <w:rsid w:val="001B2B09"/>
    <w:rsid w:val="001B518B"/>
    <w:rsid w:val="001B6136"/>
    <w:rsid w:val="001B6235"/>
    <w:rsid w:val="001C293E"/>
    <w:rsid w:val="001C2D4A"/>
    <w:rsid w:val="001C3546"/>
    <w:rsid w:val="001C37C3"/>
    <w:rsid w:val="001C3FCF"/>
    <w:rsid w:val="001C4A4B"/>
    <w:rsid w:val="001D0386"/>
    <w:rsid w:val="001D2881"/>
    <w:rsid w:val="001D4D11"/>
    <w:rsid w:val="001D571B"/>
    <w:rsid w:val="001D59B6"/>
    <w:rsid w:val="001D65D3"/>
    <w:rsid w:val="001E0EDB"/>
    <w:rsid w:val="001E5E7E"/>
    <w:rsid w:val="001E686E"/>
    <w:rsid w:val="001F234E"/>
    <w:rsid w:val="001F2840"/>
    <w:rsid w:val="001F41EB"/>
    <w:rsid w:val="001F77FA"/>
    <w:rsid w:val="00200621"/>
    <w:rsid w:val="002018A2"/>
    <w:rsid w:val="00205FBE"/>
    <w:rsid w:val="00211ACE"/>
    <w:rsid w:val="00212374"/>
    <w:rsid w:val="002126F7"/>
    <w:rsid w:val="00215389"/>
    <w:rsid w:val="002153B8"/>
    <w:rsid w:val="00215C4D"/>
    <w:rsid w:val="00217059"/>
    <w:rsid w:val="00217898"/>
    <w:rsid w:val="002206CD"/>
    <w:rsid w:val="002212F6"/>
    <w:rsid w:val="002250EB"/>
    <w:rsid w:val="00225273"/>
    <w:rsid w:val="00226025"/>
    <w:rsid w:val="00227094"/>
    <w:rsid w:val="00231238"/>
    <w:rsid w:val="00232502"/>
    <w:rsid w:val="00232E65"/>
    <w:rsid w:val="00232E94"/>
    <w:rsid w:val="00240DEC"/>
    <w:rsid w:val="00244900"/>
    <w:rsid w:val="00244DE8"/>
    <w:rsid w:val="00247489"/>
    <w:rsid w:val="00250F57"/>
    <w:rsid w:val="00254EC7"/>
    <w:rsid w:val="0025525C"/>
    <w:rsid w:val="002573E2"/>
    <w:rsid w:val="0026026D"/>
    <w:rsid w:val="00261597"/>
    <w:rsid w:val="0026170E"/>
    <w:rsid w:val="002619E7"/>
    <w:rsid w:val="00262075"/>
    <w:rsid w:val="002637CF"/>
    <w:rsid w:val="00267A3E"/>
    <w:rsid w:val="00267D4A"/>
    <w:rsid w:val="002718DC"/>
    <w:rsid w:val="00272C6E"/>
    <w:rsid w:val="0027504A"/>
    <w:rsid w:val="00275ECF"/>
    <w:rsid w:val="0027670D"/>
    <w:rsid w:val="00276BE3"/>
    <w:rsid w:val="00281349"/>
    <w:rsid w:val="002819D5"/>
    <w:rsid w:val="0028201F"/>
    <w:rsid w:val="0028202A"/>
    <w:rsid w:val="00285ABC"/>
    <w:rsid w:val="00292A7F"/>
    <w:rsid w:val="00293370"/>
    <w:rsid w:val="0029386A"/>
    <w:rsid w:val="002A03F8"/>
    <w:rsid w:val="002A1CF3"/>
    <w:rsid w:val="002A5B08"/>
    <w:rsid w:val="002A6099"/>
    <w:rsid w:val="002B0663"/>
    <w:rsid w:val="002B0D86"/>
    <w:rsid w:val="002B181E"/>
    <w:rsid w:val="002B3D91"/>
    <w:rsid w:val="002B41E1"/>
    <w:rsid w:val="002B6F2E"/>
    <w:rsid w:val="002B7B83"/>
    <w:rsid w:val="002C0375"/>
    <w:rsid w:val="002C13C0"/>
    <w:rsid w:val="002C187D"/>
    <w:rsid w:val="002C3647"/>
    <w:rsid w:val="002C3CAE"/>
    <w:rsid w:val="002C3F24"/>
    <w:rsid w:val="002C46DF"/>
    <w:rsid w:val="002C6126"/>
    <w:rsid w:val="002D0E11"/>
    <w:rsid w:val="002D1BFC"/>
    <w:rsid w:val="002D26BA"/>
    <w:rsid w:val="002D2AB0"/>
    <w:rsid w:val="002D3E69"/>
    <w:rsid w:val="002D4E73"/>
    <w:rsid w:val="002D5060"/>
    <w:rsid w:val="002E12B6"/>
    <w:rsid w:val="002E1ED6"/>
    <w:rsid w:val="002E38BD"/>
    <w:rsid w:val="002F1411"/>
    <w:rsid w:val="002F2C98"/>
    <w:rsid w:val="002F438C"/>
    <w:rsid w:val="002F4399"/>
    <w:rsid w:val="00301EFA"/>
    <w:rsid w:val="003073B4"/>
    <w:rsid w:val="003154E4"/>
    <w:rsid w:val="00320D57"/>
    <w:rsid w:val="00321353"/>
    <w:rsid w:val="003213D4"/>
    <w:rsid w:val="00321951"/>
    <w:rsid w:val="00324BA6"/>
    <w:rsid w:val="00325007"/>
    <w:rsid w:val="00325838"/>
    <w:rsid w:val="00326B33"/>
    <w:rsid w:val="0032796A"/>
    <w:rsid w:val="003314A4"/>
    <w:rsid w:val="00332290"/>
    <w:rsid w:val="00333745"/>
    <w:rsid w:val="003374EF"/>
    <w:rsid w:val="00340CA4"/>
    <w:rsid w:val="0034209E"/>
    <w:rsid w:val="00354247"/>
    <w:rsid w:val="003570F7"/>
    <w:rsid w:val="003605E9"/>
    <w:rsid w:val="00360D9B"/>
    <w:rsid w:val="00365567"/>
    <w:rsid w:val="00366A6E"/>
    <w:rsid w:val="0037179F"/>
    <w:rsid w:val="0037256B"/>
    <w:rsid w:val="00373125"/>
    <w:rsid w:val="003774B9"/>
    <w:rsid w:val="003805B6"/>
    <w:rsid w:val="003810AB"/>
    <w:rsid w:val="00381E40"/>
    <w:rsid w:val="003826E2"/>
    <w:rsid w:val="003831D8"/>
    <w:rsid w:val="0038363B"/>
    <w:rsid w:val="00384849"/>
    <w:rsid w:val="003850AE"/>
    <w:rsid w:val="00385291"/>
    <w:rsid w:val="00390D27"/>
    <w:rsid w:val="0039471B"/>
    <w:rsid w:val="003A04A5"/>
    <w:rsid w:val="003A0ECB"/>
    <w:rsid w:val="003A1A07"/>
    <w:rsid w:val="003A4537"/>
    <w:rsid w:val="003A4AD5"/>
    <w:rsid w:val="003A4F5A"/>
    <w:rsid w:val="003A62E3"/>
    <w:rsid w:val="003A6B9B"/>
    <w:rsid w:val="003A7E72"/>
    <w:rsid w:val="003B0844"/>
    <w:rsid w:val="003B6D0E"/>
    <w:rsid w:val="003C0503"/>
    <w:rsid w:val="003C0759"/>
    <w:rsid w:val="003C1599"/>
    <w:rsid w:val="003C2254"/>
    <w:rsid w:val="003C4E5B"/>
    <w:rsid w:val="003C592B"/>
    <w:rsid w:val="003C5A0C"/>
    <w:rsid w:val="003C6AAD"/>
    <w:rsid w:val="003C7C82"/>
    <w:rsid w:val="003D0C0C"/>
    <w:rsid w:val="003D1273"/>
    <w:rsid w:val="003D391E"/>
    <w:rsid w:val="003D5E32"/>
    <w:rsid w:val="003E18B1"/>
    <w:rsid w:val="003E2F56"/>
    <w:rsid w:val="003E3332"/>
    <w:rsid w:val="003E4B33"/>
    <w:rsid w:val="003F0001"/>
    <w:rsid w:val="003F050F"/>
    <w:rsid w:val="003F0F5A"/>
    <w:rsid w:val="003F3FA5"/>
    <w:rsid w:val="003F50CF"/>
    <w:rsid w:val="003F5D6E"/>
    <w:rsid w:val="003F758D"/>
    <w:rsid w:val="00401F0E"/>
    <w:rsid w:val="004026F1"/>
    <w:rsid w:val="00402F3C"/>
    <w:rsid w:val="004034B4"/>
    <w:rsid w:val="00404A6F"/>
    <w:rsid w:val="00405900"/>
    <w:rsid w:val="00411527"/>
    <w:rsid w:val="00413A90"/>
    <w:rsid w:val="0041406B"/>
    <w:rsid w:val="00414DC7"/>
    <w:rsid w:val="00424950"/>
    <w:rsid w:val="00431B4B"/>
    <w:rsid w:val="00431C45"/>
    <w:rsid w:val="00434304"/>
    <w:rsid w:val="004356EA"/>
    <w:rsid w:val="00435808"/>
    <w:rsid w:val="00435D86"/>
    <w:rsid w:val="0043649F"/>
    <w:rsid w:val="00436873"/>
    <w:rsid w:val="004416B0"/>
    <w:rsid w:val="004419D7"/>
    <w:rsid w:val="0044336A"/>
    <w:rsid w:val="00444D03"/>
    <w:rsid w:val="00446DBC"/>
    <w:rsid w:val="00451F4A"/>
    <w:rsid w:val="004536DC"/>
    <w:rsid w:val="0045396F"/>
    <w:rsid w:val="00453C3C"/>
    <w:rsid w:val="0045660D"/>
    <w:rsid w:val="004604E2"/>
    <w:rsid w:val="00462609"/>
    <w:rsid w:val="00462D10"/>
    <w:rsid w:val="00462FBE"/>
    <w:rsid w:val="00463433"/>
    <w:rsid w:val="004660B4"/>
    <w:rsid w:val="004679F2"/>
    <w:rsid w:val="00467D0A"/>
    <w:rsid w:val="00467E11"/>
    <w:rsid w:val="004732E4"/>
    <w:rsid w:val="00473C9F"/>
    <w:rsid w:val="00475571"/>
    <w:rsid w:val="004758CB"/>
    <w:rsid w:val="0048112B"/>
    <w:rsid w:val="00481E07"/>
    <w:rsid w:val="004841C3"/>
    <w:rsid w:val="00485776"/>
    <w:rsid w:val="00490CAC"/>
    <w:rsid w:val="00495F21"/>
    <w:rsid w:val="00496017"/>
    <w:rsid w:val="004A1820"/>
    <w:rsid w:val="004A2C21"/>
    <w:rsid w:val="004A32AB"/>
    <w:rsid w:val="004A3EBB"/>
    <w:rsid w:val="004A4450"/>
    <w:rsid w:val="004A4977"/>
    <w:rsid w:val="004A6B0E"/>
    <w:rsid w:val="004B0301"/>
    <w:rsid w:val="004B1530"/>
    <w:rsid w:val="004B63B5"/>
    <w:rsid w:val="004B701A"/>
    <w:rsid w:val="004B788D"/>
    <w:rsid w:val="004B78AE"/>
    <w:rsid w:val="004C0166"/>
    <w:rsid w:val="004C07B9"/>
    <w:rsid w:val="004C5155"/>
    <w:rsid w:val="004C7ED9"/>
    <w:rsid w:val="004D401B"/>
    <w:rsid w:val="004D46A0"/>
    <w:rsid w:val="004D4D01"/>
    <w:rsid w:val="004D4D9A"/>
    <w:rsid w:val="004D5647"/>
    <w:rsid w:val="004D68F5"/>
    <w:rsid w:val="004D7293"/>
    <w:rsid w:val="004E05BC"/>
    <w:rsid w:val="004E38D7"/>
    <w:rsid w:val="004E3F42"/>
    <w:rsid w:val="004E46D9"/>
    <w:rsid w:val="004E4E47"/>
    <w:rsid w:val="004E5AF0"/>
    <w:rsid w:val="004E5D7A"/>
    <w:rsid w:val="004E6AAD"/>
    <w:rsid w:val="004E6C2B"/>
    <w:rsid w:val="004E7A47"/>
    <w:rsid w:val="004F491D"/>
    <w:rsid w:val="004F6862"/>
    <w:rsid w:val="00500FBA"/>
    <w:rsid w:val="00502C18"/>
    <w:rsid w:val="00505561"/>
    <w:rsid w:val="00505D2B"/>
    <w:rsid w:val="005063C4"/>
    <w:rsid w:val="00506F1B"/>
    <w:rsid w:val="00506F21"/>
    <w:rsid w:val="0050765B"/>
    <w:rsid w:val="00507FD7"/>
    <w:rsid w:val="005128D0"/>
    <w:rsid w:val="0051663D"/>
    <w:rsid w:val="00520100"/>
    <w:rsid w:val="00522AA9"/>
    <w:rsid w:val="005258A9"/>
    <w:rsid w:val="005310DB"/>
    <w:rsid w:val="00533806"/>
    <w:rsid w:val="00533D49"/>
    <w:rsid w:val="005343E5"/>
    <w:rsid w:val="00535004"/>
    <w:rsid w:val="00535986"/>
    <w:rsid w:val="005359BF"/>
    <w:rsid w:val="00536B09"/>
    <w:rsid w:val="00540574"/>
    <w:rsid w:val="005409C5"/>
    <w:rsid w:val="00540A26"/>
    <w:rsid w:val="00541775"/>
    <w:rsid w:val="00542B36"/>
    <w:rsid w:val="00543216"/>
    <w:rsid w:val="005450DC"/>
    <w:rsid w:val="00545FA1"/>
    <w:rsid w:val="00550911"/>
    <w:rsid w:val="00550E34"/>
    <w:rsid w:val="005516D8"/>
    <w:rsid w:val="00554E45"/>
    <w:rsid w:val="00555754"/>
    <w:rsid w:val="00555F6B"/>
    <w:rsid w:val="00557254"/>
    <w:rsid w:val="005574B6"/>
    <w:rsid w:val="005629EB"/>
    <w:rsid w:val="0056369A"/>
    <w:rsid w:val="00570803"/>
    <w:rsid w:val="0057578F"/>
    <w:rsid w:val="005850A4"/>
    <w:rsid w:val="00586DB6"/>
    <w:rsid w:val="00591388"/>
    <w:rsid w:val="00591F4D"/>
    <w:rsid w:val="00593868"/>
    <w:rsid w:val="00593AD0"/>
    <w:rsid w:val="0059461C"/>
    <w:rsid w:val="00596904"/>
    <w:rsid w:val="005973EA"/>
    <w:rsid w:val="005A3426"/>
    <w:rsid w:val="005A7CF3"/>
    <w:rsid w:val="005B15C6"/>
    <w:rsid w:val="005B28BB"/>
    <w:rsid w:val="005B6DD2"/>
    <w:rsid w:val="005C1A49"/>
    <w:rsid w:val="005C28F0"/>
    <w:rsid w:val="005C306E"/>
    <w:rsid w:val="005C3765"/>
    <w:rsid w:val="005C5153"/>
    <w:rsid w:val="005C6194"/>
    <w:rsid w:val="005D3227"/>
    <w:rsid w:val="005E09EA"/>
    <w:rsid w:val="005E1C5C"/>
    <w:rsid w:val="005E258A"/>
    <w:rsid w:val="005E3E2F"/>
    <w:rsid w:val="005E4402"/>
    <w:rsid w:val="005E4454"/>
    <w:rsid w:val="005E4A5B"/>
    <w:rsid w:val="005F2C4E"/>
    <w:rsid w:val="005F2CD5"/>
    <w:rsid w:val="005F4420"/>
    <w:rsid w:val="005F482B"/>
    <w:rsid w:val="005F6462"/>
    <w:rsid w:val="005F66BF"/>
    <w:rsid w:val="006008F6"/>
    <w:rsid w:val="0060104B"/>
    <w:rsid w:val="00603A06"/>
    <w:rsid w:val="0060409F"/>
    <w:rsid w:val="0060677C"/>
    <w:rsid w:val="006075A1"/>
    <w:rsid w:val="00611AEC"/>
    <w:rsid w:val="00615616"/>
    <w:rsid w:val="00616870"/>
    <w:rsid w:val="006173AF"/>
    <w:rsid w:val="00617549"/>
    <w:rsid w:val="00620D20"/>
    <w:rsid w:val="00623312"/>
    <w:rsid w:val="00623EAB"/>
    <w:rsid w:val="00624BC1"/>
    <w:rsid w:val="00626E45"/>
    <w:rsid w:val="006276FD"/>
    <w:rsid w:val="006312CE"/>
    <w:rsid w:val="00631D3E"/>
    <w:rsid w:val="00631EE1"/>
    <w:rsid w:val="00633A59"/>
    <w:rsid w:val="006355FE"/>
    <w:rsid w:val="00640D73"/>
    <w:rsid w:val="006425E1"/>
    <w:rsid w:val="00642D99"/>
    <w:rsid w:val="00643202"/>
    <w:rsid w:val="006447F2"/>
    <w:rsid w:val="00646348"/>
    <w:rsid w:val="006468DA"/>
    <w:rsid w:val="00646D0E"/>
    <w:rsid w:val="00650D6C"/>
    <w:rsid w:val="0065147B"/>
    <w:rsid w:val="00651DBD"/>
    <w:rsid w:val="006520B9"/>
    <w:rsid w:val="00656541"/>
    <w:rsid w:val="00661DCF"/>
    <w:rsid w:val="00664D98"/>
    <w:rsid w:val="00665EA3"/>
    <w:rsid w:val="006663FD"/>
    <w:rsid w:val="00667891"/>
    <w:rsid w:val="00670369"/>
    <w:rsid w:val="006715AF"/>
    <w:rsid w:val="006721BF"/>
    <w:rsid w:val="00672786"/>
    <w:rsid w:val="0067309F"/>
    <w:rsid w:val="00676293"/>
    <w:rsid w:val="006763AE"/>
    <w:rsid w:val="0068230F"/>
    <w:rsid w:val="00682DAD"/>
    <w:rsid w:val="006904BA"/>
    <w:rsid w:val="00690A35"/>
    <w:rsid w:val="00691F1C"/>
    <w:rsid w:val="0069322F"/>
    <w:rsid w:val="0069370A"/>
    <w:rsid w:val="00694E3A"/>
    <w:rsid w:val="00695B35"/>
    <w:rsid w:val="006A14B7"/>
    <w:rsid w:val="006A191A"/>
    <w:rsid w:val="006A231D"/>
    <w:rsid w:val="006A2FA9"/>
    <w:rsid w:val="006A74D0"/>
    <w:rsid w:val="006B4D11"/>
    <w:rsid w:val="006B5F09"/>
    <w:rsid w:val="006B7730"/>
    <w:rsid w:val="006C02A9"/>
    <w:rsid w:val="006C5490"/>
    <w:rsid w:val="006C651D"/>
    <w:rsid w:val="006C78FB"/>
    <w:rsid w:val="006C79D6"/>
    <w:rsid w:val="006C7F4E"/>
    <w:rsid w:val="006D4B72"/>
    <w:rsid w:val="006D5118"/>
    <w:rsid w:val="006D5797"/>
    <w:rsid w:val="006D5F22"/>
    <w:rsid w:val="006D6334"/>
    <w:rsid w:val="006E066B"/>
    <w:rsid w:val="006E6A15"/>
    <w:rsid w:val="006F0F6F"/>
    <w:rsid w:val="006F0FE9"/>
    <w:rsid w:val="006F2163"/>
    <w:rsid w:val="006F65B1"/>
    <w:rsid w:val="006F743C"/>
    <w:rsid w:val="00701828"/>
    <w:rsid w:val="00702940"/>
    <w:rsid w:val="007038CD"/>
    <w:rsid w:val="00705B86"/>
    <w:rsid w:val="007061E4"/>
    <w:rsid w:val="00711F03"/>
    <w:rsid w:val="0071389C"/>
    <w:rsid w:val="00714471"/>
    <w:rsid w:val="00714AF8"/>
    <w:rsid w:val="007165FC"/>
    <w:rsid w:val="00717F8E"/>
    <w:rsid w:val="00720038"/>
    <w:rsid w:val="00720860"/>
    <w:rsid w:val="00722103"/>
    <w:rsid w:val="007234F4"/>
    <w:rsid w:val="00723C15"/>
    <w:rsid w:val="007240DC"/>
    <w:rsid w:val="007257CF"/>
    <w:rsid w:val="007308D6"/>
    <w:rsid w:val="0073106A"/>
    <w:rsid w:val="00731375"/>
    <w:rsid w:val="00736C82"/>
    <w:rsid w:val="0073758A"/>
    <w:rsid w:val="00737777"/>
    <w:rsid w:val="007428CE"/>
    <w:rsid w:val="007447C8"/>
    <w:rsid w:val="00744DA7"/>
    <w:rsid w:val="007467EA"/>
    <w:rsid w:val="0074702A"/>
    <w:rsid w:val="00747815"/>
    <w:rsid w:val="00747F56"/>
    <w:rsid w:val="0075080C"/>
    <w:rsid w:val="00750989"/>
    <w:rsid w:val="00751E6D"/>
    <w:rsid w:val="007553C8"/>
    <w:rsid w:val="00764CD0"/>
    <w:rsid w:val="00765F01"/>
    <w:rsid w:val="007666A4"/>
    <w:rsid w:val="00770666"/>
    <w:rsid w:val="0077184B"/>
    <w:rsid w:val="00771908"/>
    <w:rsid w:val="007747D5"/>
    <w:rsid w:val="00777438"/>
    <w:rsid w:val="00781E24"/>
    <w:rsid w:val="00782062"/>
    <w:rsid w:val="00783338"/>
    <w:rsid w:val="0078389E"/>
    <w:rsid w:val="0078451C"/>
    <w:rsid w:val="007848B1"/>
    <w:rsid w:val="007868B0"/>
    <w:rsid w:val="00786EA4"/>
    <w:rsid w:val="007927A6"/>
    <w:rsid w:val="0079470E"/>
    <w:rsid w:val="007950E7"/>
    <w:rsid w:val="0079578D"/>
    <w:rsid w:val="007A2D8F"/>
    <w:rsid w:val="007A65CE"/>
    <w:rsid w:val="007A72C6"/>
    <w:rsid w:val="007B03FF"/>
    <w:rsid w:val="007B655C"/>
    <w:rsid w:val="007B7E23"/>
    <w:rsid w:val="007C1C78"/>
    <w:rsid w:val="007C4498"/>
    <w:rsid w:val="007C4FB3"/>
    <w:rsid w:val="007D051B"/>
    <w:rsid w:val="007D29AF"/>
    <w:rsid w:val="007D51C9"/>
    <w:rsid w:val="007E2011"/>
    <w:rsid w:val="007E28C9"/>
    <w:rsid w:val="007E2A54"/>
    <w:rsid w:val="007E5A23"/>
    <w:rsid w:val="007E6E8A"/>
    <w:rsid w:val="007F26AD"/>
    <w:rsid w:val="008009C6"/>
    <w:rsid w:val="0080414C"/>
    <w:rsid w:val="00805216"/>
    <w:rsid w:val="00805474"/>
    <w:rsid w:val="00806601"/>
    <w:rsid w:val="00807510"/>
    <w:rsid w:val="008121F7"/>
    <w:rsid w:val="0081283A"/>
    <w:rsid w:val="00813312"/>
    <w:rsid w:val="00813D17"/>
    <w:rsid w:val="00816957"/>
    <w:rsid w:val="00820B12"/>
    <w:rsid w:val="008210F4"/>
    <w:rsid w:val="0082179F"/>
    <w:rsid w:val="00824872"/>
    <w:rsid w:val="00827D12"/>
    <w:rsid w:val="00831A2D"/>
    <w:rsid w:val="00836F12"/>
    <w:rsid w:val="00840111"/>
    <w:rsid w:val="00840D43"/>
    <w:rsid w:val="008526D4"/>
    <w:rsid w:val="0085470A"/>
    <w:rsid w:val="00854E16"/>
    <w:rsid w:val="00856C2A"/>
    <w:rsid w:val="00856DA7"/>
    <w:rsid w:val="00857FDD"/>
    <w:rsid w:val="00861B31"/>
    <w:rsid w:val="00861C44"/>
    <w:rsid w:val="00864B3F"/>
    <w:rsid w:val="00866A50"/>
    <w:rsid w:val="0087008B"/>
    <w:rsid w:val="008706D1"/>
    <w:rsid w:val="00875267"/>
    <w:rsid w:val="00875DC8"/>
    <w:rsid w:val="00877D1A"/>
    <w:rsid w:val="008845E1"/>
    <w:rsid w:val="00886EE6"/>
    <w:rsid w:val="00890F4A"/>
    <w:rsid w:val="00892B04"/>
    <w:rsid w:val="00893360"/>
    <w:rsid w:val="00895AA5"/>
    <w:rsid w:val="00895FF9"/>
    <w:rsid w:val="00896F26"/>
    <w:rsid w:val="008A04D2"/>
    <w:rsid w:val="008A311C"/>
    <w:rsid w:val="008A5558"/>
    <w:rsid w:val="008A76D2"/>
    <w:rsid w:val="008A7F08"/>
    <w:rsid w:val="008B3D25"/>
    <w:rsid w:val="008B6A25"/>
    <w:rsid w:val="008C2D5A"/>
    <w:rsid w:val="008C3A77"/>
    <w:rsid w:val="008C4526"/>
    <w:rsid w:val="008C576B"/>
    <w:rsid w:val="008C7A93"/>
    <w:rsid w:val="008D0E54"/>
    <w:rsid w:val="008D20A7"/>
    <w:rsid w:val="008D31E4"/>
    <w:rsid w:val="008D3572"/>
    <w:rsid w:val="008D6AE3"/>
    <w:rsid w:val="008D7C12"/>
    <w:rsid w:val="008E08A9"/>
    <w:rsid w:val="008E2432"/>
    <w:rsid w:val="008E2B96"/>
    <w:rsid w:val="008E3F4E"/>
    <w:rsid w:val="008F03C4"/>
    <w:rsid w:val="008F4193"/>
    <w:rsid w:val="008F432D"/>
    <w:rsid w:val="008F5644"/>
    <w:rsid w:val="008F61A4"/>
    <w:rsid w:val="009044BF"/>
    <w:rsid w:val="0090614B"/>
    <w:rsid w:val="0091203F"/>
    <w:rsid w:val="00914ED5"/>
    <w:rsid w:val="009155E1"/>
    <w:rsid w:val="009203C9"/>
    <w:rsid w:val="0092373E"/>
    <w:rsid w:val="009327D1"/>
    <w:rsid w:val="00932E26"/>
    <w:rsid w:val="009333C1"/>
    <w:rsid w:val="00934B5D"/>
    <w:rsid w:val="0093576A"/>
    <w:rsid w:val="00937D6A"/>
    <w:rsid w:val="0094034C"/>
    <w:rsid w:val="0094375A"/>
    <w:rsid w:val="00943874"/>
    <w:rsid w:val="00944164"/>
    <w:rsid w:val="00944744"/>
    <w:rsid w:val="00945F90"/>
    <w:rsid w:val="00953E4E"/>
    <w:rsid w:val="00953EFA"/>
    <w:rsid w:val="0095714B"/>
    <w:rsid w:val="009575A4"/>
    <w:rsid w:val="009624F5"/>
    <w:rsid w:val="00962E92"/>
    <w:rsid w:val="00964BFC"/>
    <w:rsid w:val="00965319"/>
    <w:rsid w:val="00970745"/>
    <w:rsid w:val="0097197B"/>
    <w:rsid w:val="00975F7E"/>
    <w:rsid w:val="0097707B"/>
    <w:rsid w:val="00980761"/>
    <w:rsid w:val="009812F3"/>
    <w:rsid w:val="00983DD6"/>
    <w:rsid w:val="00992434"/>
    <w:rsid w:val="00993CB2"/>
    <w:rsid w:val="0099690B"/>
    <w:rsid w:val="009A0505"/>
    <w:rsid w:val="009A0FD1"/>
    <w:rsid w:val="009A34C1"/>
    <w:rsid w:val="009A3EC2"/>
    <w:rsid w:val="009A5FE6"/>
    <w:rsid w:val="009B18E0"/>
    <w:rsid w:val="009B1907"/>
    <w:rsid w:val="009B1BF6"/>
    <w:rsid w:val="009B2C23"/>
    <w:rsid w:val="009B5B31"/>
    <w:rsid w:val="009C224E"/>
    <w:rsid w:val="009C2E41"/>
    <w:rsid w:val="009C6028"/>
    <w:rsid w:val="009C6D69"/>
    <w:rsid w:val="009D1952"/>
    <w:rsid w:val="009D7283"/>
    <w:rsid w:val="009D7465"/>
    <w:rsid w:val="009D747F"/>
    <w:rsid w:val="009E1B6A"/>
    <w:rsid w:val="009E25BC"/>
    <w:rsid w:val="009E3079"/>
    <w:rsid w:val="009E3355"/>
    <w:rsid w:val="009E42E0"/>
    <w:rsid w:val="009E49DE"/>
    <w:rsid w:val="009E62FE"/>
    <w:rsid w:val="009E78BA"/>
    <w:rsid w:val="009F1F90"/>
    <w:rsid w:val="009F3AAF"/>
    <w:rsid w:val="009F458A"/>
    <w:rsid w:val="00A0102C"/>
    <w:rsid w:val="00A02584"/>
    <w:rsid w:val="00A02F31"/>
    <w:rsid w:val="00A0450B"/>
    <w:rsid w:val="00A05BEB"/>
    <w:rsid w:val="00A11618"/>
    <w:rsid w:val="00A177AB"/>
    <w:rsid w:val="00A2074D"/>
    <w:rsid w:val="00A22A0D"/>
    <w:rsid w:val="00A22DB9"/>
    <w:rsid w:val="00A2500D"/>
    <w:rsid w:val="00A25EA1"/>
    <w:rsid w:val="00A2676C"/>
    <w:rsid w:val="00A31131"/>
    <w:rsid w:val="00A33CF0"/>
    <w:rsid w:val="00A37E77"/>
    <w:rsid w:val="00A4008B"/>
    <w:rsid w:val="00A40175"/>
    <w:rsid w:val="00A433E0"/>
    <w:rsid w:val="00A43EB1"/>
    <w:rsid w:val="00A5020A"/>
    <w:rsid w:val="00A50E09"/>
    <w:rsid w:val="00A526B0"/>
    <w:rsid w:val="00A53464"/>
    <w:rsid w:val="00A5364F"/>
    <w:rsid w:val="00A56DFC"/>
    <w:rsid w:val="00A57E4E"/>
    <w:rsid w:val="00A612D6"/>
    <w:rsid w:val="00A613AD"/>
    <w:rsid w:val="00A63748"/>
    <w:rsid w:val="00A66A29"/>
    <w:rsid w:val="00A67207"/>
    <w:rsid w:val="00A703BA"/>
    <w:rsid w:val="00A73698"/>
    <w:rsid w:val="00A76460"/>
    <w:rsid w:val="00A77997"/>
    <w:rsid w:val="00A840D5"/>
    <w:rsid w:val="00A842BE"/>
    <w:rsid w:val="00A844CC"/>
    <w:rsid w:val="00A8483A"/>
    <w:rsid w:val="00A857D8"/>
    <w:rsid w:val="00A859F5"/>
    <w:rsid w:val="00A91D3A"/>
    <w:rsid w:val="00A936D0"/>
    <w:rsid w:val="00A9496A"/>
    <w:rsid w:val="00A94AFF"/>
    <w:rsid w:val="00A94B60"/>
    <w:rsid w:val="00A97AFF"/>
    <w:rsid w:val="00AA19DD"/>
    <w:rsid w:val="00AA1AC6"/>
    <w:rsid w:val="00AA349E"/>
    <w:rsid w:val="00AA41FD"/>
    <w:rsid w:val="00AA6044"/>
    <w:rsid w:val="00AA6256"/>
    <w:rsid w:val="00AA718F"/>
    <w:rsid w:val="00AA7424"/>
    <w:rsid w:val="00AA7464"/>
    <w:rsid w:val="00AB05E9"/>
    <w:rsid w:val="00AB1069"/>
    <w:rsid w:val="00AB259A"/>
    <w:rsid w:val="00AB2904"/>
    <w:rsid w:val="00AB387D"/>
    <w:rsid w:val="00AB40BD"/>
    <w:rsid w:val="00AB782B"/>
    <w:rsid w:val="00AC256F"/>
    <w:rsid w:val="00AC4281"/>
    <w:rsid w:val="00AC7484"/>
    <w:rsid w:val="00AD07BD"/>
    <w:rsid w:val="00AD2DF8"/>
    <w:rsid w:val="00AD764D"/>
    <w:rsid w:val="00AE0694"/>
    <w:rsid w:val="00AE2F21"/>
    <w:rsid w:val="00AE7C9E"/>
    <w:rsid w:val="00AF0724"/>
    <w:rsid w:val="00AF0B9D"/>
    <w:rsid w:val="00AF1513"/>
    <w:rsid w:val="00AF3338"/>
    <w:rsid w:val="00AF33A0"/>
    <w:rsid w:val="00AF3B3C"/>
    <w:rsid w:val="00AF4D52"/>
    <w:rsid w:val="00AF4E11"/>
    <w:rsid w:val="00AF58FB"/>
    <w:rsid w:val="00B00571"/>
    <w:rsid w:val="00B02255"/>
    <w:rsid w:val="00B02488"/>
    <w:rsid w:val="00B03F12"/>
    <w:rsid w:val="00B0442C"/>
    <w:rsid w:val="00B05A0C"/>
    <w:rsid w:val="00B05EBD"/>
    <w:rsid w:val="00B07698"/>
    <w:rsid w:val="00B153DF"/>
    <w:rsid w:val="00B17C7C"/>
    <w:rsid w:val="00B206E9"/>
    <w:rsid w:val="00B21A2D"/>
    <w:rsid w:val="00B220F4"/>
    <w:rsid w:val="00B24DCA"/>
    <w:rsid w:val="00B3058B"/>
    <w:rsid w:val="00B31280"/>
    <w:rsid w:val="00B3223A"/>
    <w:rsid w:val="00B34D8F"/>
    <w:rsid w:val="00B41F9A"/>
    <w:rsid w:val="00B42B38"/>
    <w:rsid w:val="00B44192"/>
    <w:rsid w:val="00B50EF6"/>
    <w:rsid w:val="00B51AAA"/>
    <w:rsid w:val="00B52506"/>
    <w:rsid w:val="00B5470E"/>
    <w:rsid w:val="00B55DBC"/>
    <w:rsid w:val="00B55E57"/>
    <w:rsid w:val="00B61212"/>
    <w:rsid w:val="00B61E78"/>
    <w:rsid w:val="00B627B8"/>
    <w:rsid w:val="00B64DAE"/>
    <w:rsid w:val="00B673A0"/>
    <w:rsid w:val="00B73EE6"/>
    <w:rsid w:val="00B76145"/>
    <w:rsid w:val="00B8253F"/>
    <w:rsid w:val="00B8443F"/>
    <w:rsid w:val="00B8752E"/>
    <w:rsid w:val="00B9185C"/>
    <w:rsid w:val="00B91BBA"/>
    <w:rsid w:val="00B9393C"/>
    <w:rsid w:val="00B947A1"/>
    <w:rsid w:val="00B94A20"/>
    <w:rsid w:val="00B95806"/>
    <w:rsid w:val="00BA0AF2"/>
    <w:rsid w:val="00BA36A5"/>
    <w:rsid w:val="00BA3B98"/>
    <w:rsid w:val="00BA51FF"/>
    <w:rsid w:val="00BA6A7F"/>
    <w:rsid w:val="00BC0F2F"/>
    <w:rsid w:val="00BC146B"/>
    <w:rsid w:val="00BC1C88"/>
    <w:rsid w:val="00BC41B9"/>
    <w:rsid w:val="00BC6B93"/>
    <w:rsid w:val="00BC7A7D"/>
    <w:rsid w:val="00BD12FB"/>
    <w:rsid w:val="00BD3E28"/>
    <w:rsid w:val="00BD566D"/>
    <w:rsid w:val="00BE0DFE"/>
    <w:rsid w:val="00BE176A"/>
    <w:rsid w:val="00BE2070"/>
    <w:rsid w:val="00BE45E6"/>
    <w:rsid w:val="00BE4A3F"/>
    <w:rsid w:val="00BE7FA2"/>
    <w:rsid w:val="00BF070F"/>
    <w:rsid w:val="00BF1E61"/>
    <w:rsid w:val="00BF258E"/>
    <w:rsid w:val="00BF25B4"/>
    <w:rsid w:val="00BF641C"/>
    <w:rsid w:val="00BF672C"/>
    <w:rsid w:val="00C00FAF"/>
    <w:rsid w:val="00C018C8"/>
    <w:rsid w:val="00C03A68"/>
    <w:rsid w:val="00C05FB2"/>
    <w:rsid w:val="00C100FF"/>
    <w:rsid w:val="00C1173C"/>
    <w:rsid w:val="00C1388F"/>
    <w:rsid w:val="00C13FD1"/>
    <w:rsid w:val="00C1434E"/>
    <w:rsid w:val="00C1689F"/>
    <w:rsid w:val="00C17529"/>
    <w:rsid w:val="00C176DA"/>
    <w:rsid w:val="00C20563"/>
    <w:rsid w:val="00C2150C"/>
    <w:rsid w:val="00C2210D"/>
    <w:rsid w:val="00C23293"/>
    <w:rsid w:val="00C23F43"/>
    <w:rsid w:val="00C2714A"/>
    <w:rsid w:val="00C27227"/>
    <w:rsid w:val="00C27A5C"/>
    <w:rsid w:val="00C27D4D"/>
    <w:rsid w:val="00C32156"/>
    <w:rsid w:val="00C32A33"/>
    <w:rsid w:val="00C33245"/>
    <w:rsid w:val="00C341BC"/>
    <w:rsid w:val="00C343A2"/>
    <w:rsid w:val="00C3539A"/>
    <w:rsid w:val="00C354B1"/>
    <w:rsid w:val="00C41434"/>
    <w:rsid w:val="00C43718"/>
    <w:rsid w:val="00C43975"/>
    <w:rsid w:val="00C46BF4"/>
    <w:rsid w:val="00C50A85"/>
    <w:rsid w:val="00C52E11"/>
    <w:rsid w:val="00C530F7"/>
    <w:rsid w:val="00C5349D"/>
    <w:rsid w:val="00C57E5E"/>
    <w:rsid w:val="00C57EE1"/>
    <w:rsid w:val="00C61BFE"/>
    <w:rsid w:val="00C62441"/>
    <w:rsid w:val="00C64B92"/>
    <w:rsid w:val="00C65090"/>
    <w:rsid w:val="00C659D7"/>
    <w:rsid w:val="00C70521"/>
    <w:rsid w:val="00C70C7C"/>
    <w:rsid w:val="00C70EAA"/>
    <w:rsid w:val="00C71CBF"/>
    <w:rsid w:val="00C72209"/>
    <w:rsid w:val="00C733DB"/>
    <w:rsid w:val="00C74251"/>
    <w:rsid w:val="00C771AF"/>
    <w:rsid w:val="00C77D25"/>
    <w:rsid w:val="00C81C8E"/>
    <w:rsid w:val="00C854B8"/>
    <w:rsid w:val="00C945C1"/>
    <w:rsid w:val="00C97FEE"/>
    <w:rsid w:val="00CA14BA"/>
    <w:rsid w:val="00CA3BBA"/>
    <w:rsid w:val="00CA4593"/>
    <w:rsid w:val="00CB142E"/>
    <w:rsid w:val="00CB1F2D"/>
    <w:rsid w:val="00CB2031"/>
    <w:rsid w:val="00CB21E7"/>
    <w:rsid w:val="00CB72AE"/>
    <w:rsid w:val="00CB75FB"/>
    <w:rsid w:val="00CB7D76"/>
    <w:rsid w:val="00CC14C6"/>
    <w:rsid w:val="00CC1AA8"/>
    <w:rsid w:val="00CC1BCC"/>
    <w:rsid w:val="00CC3583"/>
    <w:rsid w:val="00CC4CE2"/>
    <w:rsid w:val="00CC756D"/>
    <w:rsid w:val="00CC7DAE"/>
    <w:rsid w:val="00CD0964"/>
    <w:rsid w:val="00CD2757"/>
    <w:rsid w:val="00CE60A0"/>
    <w:rsid w:val="00CF0512"/>
    <w:rsid w:val="00CF2966"/>
    <w:rsid w:val="00CF7342"/>
    <w:rsid w:val="00D03066"/>
    <w:rsid w:val="00D12599"/>
    <w:rsid w:val="00D15A1A"/>
    <w:rsid w:val="00D21856"/>
    <w:rsid w:val="00D223A7"/>
    <w:rsid w:val="00D26580"/>
    <w:rsid w:val="00D30BF5"/>
    <w:rsid w:val="00D33F23"/>
    <w:rsid w:val="00D342B0"/>
    <w:rsid w:val="00D35681"/>
    <w:rsid w:val="00D41224"/>
    <w:rsid w:val="00D41BDC"/>
    <w:rsid w:val="00D47556"/>
    <w:rsid w:val="00D47CBA"/>
    <w:rsid w:val="00D51CA8"/>
    <w:rsid w:val="00D535C4"/>
    <w:rsid w:val="00D55159"/>
    <w:rsid w:val="00D61A49"/>
    <w:rsid w:val="00D61EC1"/>
    <w:rsid w:val="00D663B9"/>
    <w:rsid w:val="00D6726F"/>
    <w:rsid w:val="00D72BF7"/>
    <w:rsid w:val="00D7348B"/>
    <w:rsid w:val="00D73B7F"/>
    <w:rsid w:val="00D74C05"/>
    <w:rsid w:val="00D77CC8"/>
    <w:rsid w:val="00D80E5E"/>
    <w:rsid w:val="00DA0CE9"/>
    <w:rsid w:val="00DA6387"/>
    <w:rsid w:val="00DB0948"/>
    <w:rsid w:val="00DB1ADB"/>
    <w:rsid w:val="00DB339F"/>
    <w:rsid w:val="00DB4D15"/>
    <w:rsid w:val="00DB66AD"/>
    <w:rsid w:val="00DB6B96"/>
    <w:rsid w:val="00DB7648"/>
    <w:rsid w:val="00DC027D"/>
    <w:rsid w:val="00DC2A3A"/>
    <w:rsid w:val="00DC6F07"/>
    <w:rsid w:val="00DC6F09"/>
    <w:rsid w:val="00DC75EB"/>
    <w:rsid w:val="00DD07EB"/>
    <w:rsid w:val="00DD0BEC"/>
    <w:rsid w:val="00DD54CA"/>
    <w:rsid w:val="00DE364E"/>
    <w:rsid w:val="00DE41BE"/>
    <w:rsid w:val="00DE7158"/>
    <w:rsid w:val="00DF03AC"/>
    <w:rsid w:val="00DF2CB4"/>
    <w:rsid w:val="00DF613A"/>
    <w:rsid w:val="00DF6832"/>
    <w:rsid w:val="00E01775"/>
    <w:rsid w:val="00E05573"/>
    <w:rsid w:val="00E05719"/>
    <w:rsid w:val="00E07CA5"/>
    <w:rsid w:val="00E1219A"/>
    <w:rsid w:val="00E12313"/>
    <w:rsid w:val="00E12CAA"/>
    <w:rsid w:val="00E13500"/>
    <w:rsid w:val="00E14173"/>
    <w:rsid w:val="00E1434D"/>
    <w:rsid w:val="00E15AD4"/>
    <w:rsid w:val="00E1602F"/>
    <w:rsid w:val="00E16E10"/>
    <w:rsid w:val="00E2240C"/>
    <w:rsid w:val="00E22CA9"/>
    <w:rsid w:val="00E242BA"/>
    <w:rsid w:val="00E35269"/>
    <w:rsid w:val="00E3717B"/>
    <w:rsid w:val="00E3784A"/>
    <w:rsid w:val="00E40BBC"/>
    <w:rsid w:val="00E40EED"/>
    <w:rsid w:val="00E45E5D"/>
    <w:rsid w:val="00E4659A"/>
    <w:rsid w:val="00E50B42"/>
    <w:rsid w:val="00E527EA"/>
    <w:rsid w:val="00E56C21"/>
    <w:rsid w:val="00E6075F"/>
    <w:rsid w:val="00E617BE"/>
    <w:rsid w:val="00E643AB"/>
    <w:rsid w:val="00E6515B"/>
    <w:rsid w:val="00E77E20"/>
    <w:rsid w:val="00E80134"/>
    <w:rsid w:val="00E81643"/>
    <w:rsid w:val="00E90F1D"/>
    <w:rsid w:val="00E9335A"/>
    <w:rsid w:val="00E93B01"/>
    <w:rsid w:val="00E9633D"/>
    <w:rsid w:val="00EA013C"/>
    <w:rsid w:val="00EA5063"/>
    <w:rsid w:val="00EA5161"/>
    <w:rsid w:val="00EA5321"/>
    <w:rsid w:val="00EB26F6"/>
    <w:rsid w:val="00EB4146"/>
    <w:rsid w:val="00EB6A55"/>
    <w:rsid w:val="00EB7F85"/>
    <w:rsid w:val="00EC21A0"/>
    <w:rsid w:val="00EC3433"/>
    <w:rsid w:val="00EC68C1"/>
    <w:rsid w:val="00ED195F"/>
    <w:rsid w:val="00ED2973"/>
    <w:rsid w:val="00ED3B73"/>
    <w:rsid w:val="00ED4B19"/>
    <w:rsid w:val="00EE10D6"/>
    <w:rsid w:val="00EE18E6"/>
    <w:rsid w:val="00EE3083"/>
    <w:rsid w:val="00EE32DC"/>
    <w:rsid w:val="00EE3785"/>
    <w:rsid w:val="00EE37E2"/>
    <w:rsid w:val="00EE3B0C"/>
    <w:rsid w:val="00EE490B"/>
    <w:rsid w:val="00EE79DA"/>
    <w:rsid w:val="00EF0CBE"/>
    <w:rsid w:val="00EF0EC5"/>
    <w:rsid w:val="00EF2339"/>
    <w:rsid w:val="00EF24B6"/>
    <w:rsid w:val="00EF4149"/>
    <w:rsid w:val="00EF45B2"/>
    <w:rsid w:val="00EF58F3"/>
    <w:rsid w:val="00EF6646"/>
    <w:rsid w:val="00F002AF"/>
    <w:rsid w:val="00F007EB"/>
    <w:rsid w:val="00F01621"/>
    <w:rsid w:val="00F04F51"/>
    <w:rsid w:val="00F117F4"/>
    <w:rsid w:val="00F12ADE"/>
    <w:rsid w:val="00F145C9"/>
    <w:rsid w:val="00F155C7"/>
    <w:rsid w:val="00F16377"/>
    <w:rsid w:val="00F16F8E"/>
    <w:rsid w:val="00F209C0"/>
    <w:rsid w:val="00F21BB6"/>
    <w:rsid w:val="00F254F1"/>
    <w:rsid w:val="00F25528"/>
    <w:rsid w:val="00F2657A"/>
    <w:rsid w:val="00F26FDC"/>
    <w:rsid w:val="00F27CF6"/>
    <w:rsid w:val="00F3076D"/>
    <w:rsid w:val="00F30AD2"/>
    <w:rsid w:val="00F30B76"/>
    <w:rsid w:val="00F3248E"/>
    <w:rsid w:val="00F32983"/>
    <w:rsid w:val="00F336DE"/>
    <w:rsid w:val="00F37985"/>
    <w:rsid w:val="00F405C3"/>
    <w:rsid w:val="00F428E3"/>
    <w:rsid w:val="00F43AA5"/>
    <w:rsid w:val="00F45CB7"/>
    <w:rsid w:val="00F45E79"/>
    <w:rsid w:val="00F46BB8"/>
    <w:rsid w:val="00F47FC9"/>
    <w:rsid w:val="00F51C3D"/>
    <w:rsid w:val="00F5207D"/>
    <w:rsid w:val="00F541AC"/>
    <w:rsid w:val="00F54545"/>
    <w:rsid w:val="00F631DE"/>
    <w:rsid w:val="00F63608"/>
    <w:rsid w:val="00F641DE"/>
    <w:rsid w:val="00F66668"/>
    <w:rsid w:val="00F70591"/>
    <w:rsid w:val="00F7290B"/>
    <w:rsid w:val="00F7630D"/>
    <w:rsid w:val="00F76CA0"/>
    <w:rsid w:val="00F77474"/>
    <w:rsid w:val="00F83CCA"/>
    <w:rsid w:val="00F852E1"/>
    <w:rsid w:val="00F92E3F"/>
    <w:rsid w:val="00F97AB5"/>
    <w:rsid w:val="00F97B19"/>
    <w:rsid w:val="00FA0128"/>
    <w:rsid w:val="00FA014A"/>
    <w:rsid w:val="00FA17AE"/>
    <w:rsid w:val="00FA3BEF"/>
    <w:rsid w:val="00FA6EFC"/>
    <w:rsid w:val="00FA770A"/>
    <w:rsid w:val="00FB0169"/>
    <w:rsid w:val="00FB2CAE"/>
    <w:rsid w:val="00FB2DE8"/>
    <w:rsid w:val="00FC3676"/>
    <w:rsid w:val="00FC3DAB"/>
    <w:rsid w:val="00FC487B"/>
    <w:rsid w:val="00FC6452"/>
    <w:rsid w:val="00FD2007"/>
    <w:rsid w:val="00FD4EE8"/>
    <w:rsid w:val="00FD5A6D"/>
    <w:rsid w:val="00FD7E52"/>
    <w:rsid w:val="00FE0699"/>
    <w:rsid w:val="00FE1E46"/>
    <w:rsid w:val="00FE2E93"/>
    <w:rsid w:val="00FE38C3"/>
    <w:rsid w:val="00FE5220"/>
    <w:rsid w:val="00FE66B9"/>
    <w:rsid w:val="00FF009E"/>
    <w:rsid w:val="00FF26B1"/>
    <w:rsid w:val="00FF55AA"/>
    <w:rsid w:val="00FF582C"/>
    <w:rsid w:val="00FF6F7C"/>
    <w:rsid w:val="00FF77E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BE7341"/>
  <w15:chartTrackingRefBased/>
  <w15:docId w15:val="{6446CD06-D8BC-40F5-A1FD-FFF203E05E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har"/>
    <w:uiPriority w:val="9"/>
    <w:qFormat/>
    <w:rsid w:val="00F209C0"/>
    <w:pPr>
      <w:keepNext/>
      <w:keepLines/>
      <w:spacing w:after="0" w:line="276" w:lineRule="auto"/>
      <w:ind w:left="1440" w:hanging="360"/>
      <w:jc w:val="both"/>
      <w:outlineLvl w:val="0"/>
    </w:pPr>
    <w:rPr>
      <w:rFonts w:ascii="Times New Roman" w:eastAsia="Times New Roman" w:hAnsi="Times New Roman" w:cs="Times New Roman"/>
      <w:kern w:val="0"/>
      <w:sz w:val="24"/>
      <w:szCs w:val="24"/>
      <w:lang w:eastAsia="pt-BR"/>
      <w14:ligatures w14:val="none"/>
    </w:rPr>
  </w:style>
  <w:style w:type="paragraph" w:styleId="Ttulo2">
    <w:name w:val="heading 2"/>
    <w:basedOn w:val="Normal"/>
    <w:next w:val="Normal"/>
    <w:link w:val="Ttulo2Char"/>
    <w:uiPriority w:val="9"/>
    <w:unhideWhenUsed/>
    <w:qFormat/>
    <w:rsid w:val="00F209C0"/>
    <w:pPr>
      <w:keepNext/>
      <w:keepLines/>
      <w:spacing w:before="360" w:after="120" w:line="276" w:lineRule="auto"/>
      <w:outlineLvl w:val="1"/>
    </w:pPr>
    <w:rPr>
      <w:rFonts w:ascii="Arial" w:eastAsia="Arial" w:hAnsi="Arial" w:cs="Arial"/>
      <w:kern w:val="0"/>
      <w:sz w:val="32"/>
      <w:szCs w:val="32"/>
      <w:lang w:eastAsia="pt-BR"/>
      <w14:ligatures w14:val="none"/>
    </w:rPr>
  </w:style>
  <w:style w:type="paragraph" w:styleId="Ttulo3">
    <w:name w:val="heading 3"/>
    <w:basedOn w:val="Normal"/>
    <w:next w:val="Normal"/>
    <w:link w:val="Ttulo3Char"/>
    <w:uiPriority w:val="9"/>
    <w:unhideWhenUsed/>
    <w:qFormat/>
    <w:rsid w:val="00F209C0"/>
    <w:pPr>
      <w:keepNext/>
      <w:keepLines/>
      <w:spacing w:before="320" w:after="80" w:line="276" w:lineRule="auto"/>
      <w:outlineLvl w:val="2"/>
    </w:pPr>
    <w:rPr>
      <w:rFonts w:ascii="Arial" w:eastAsia="Arial" w:hAnsi="Arial" w:cs="Arial"/>
      <w:color w:val="434343"/>
      <w:kern w:val="0"/>
      <w:sz w:val="28"/>
      <w:szCs w:val="28"/>
      <w:lang w:eastAsia="pt-BR"/>
      <w14:ligatures w14:val="none"/>
    </w:rPr>
  </w:style>
  <w:style w:type="paragraph" w:styleId="Ttulo4">
    <w:name w:val="heading 4"/>
    <w:basedOn w:val="Normal"/>
    <w:next w:val="Normal"/>
    <w:link w:val="Ttulo4Char"/>
    <w:uiPriority w:val="9"/>
    <w:unhideWhenUsed/>
    <w:qFormat/>
    <w:rsid w:val="00F209C0"/>
    <w:pPr>
      <w:keepNext/>
      <w:keepLines/>
      <w:spacing w:before="280" w:after="80" w:line="276" w:lineRule="auto"/>
      <w:outlineLvl w:val="3"/>
    </w:pPr>
    <w:rPr>
      <w:rFonts w:ascii="Arial" w:eastAsia="Arial" w:hAnsi="Arial" w:cs="Arial"/>
      <w:color w:val="666666"/>
      <w:kern w:val="0"/>
      <w:sz w:val="24"/>
      <w:szCs w:val="24"/>
      <w:lang w:eastAsia="pt-BR"/>
      <w14:ligatures w14:val="none"/>
    </w:rPr>
  </w:style>
  <w:style w:type="paragraph" w:styleId="Ttulo5">
    <w:name w:val="heading 5"/>
    <w:basedOn w:val="Normal"/>
    <w:next w:val="Normal"/>
    <w:link w:val="Ttulo5Char"/>
    <w:uiPriority w:val="9"/>
    <w:unhideWhenUsed/>
    <w:qFormat/>
    <w:rsid w:val="00F209C0"/>
    <w:pPr>
      <w:keepNext/>
      <w:keepLines/>
      <w:spacing w:before="240" w:after="80" w:line="276" w:lineRule="auto"/>
      <w:outlineLvl w:val="4"/>
    </w:pPr>
    <w:rPr>
      <w:rFonts w:ascii="Arial" w:eastAsia="Arial" w:hAnsi="Arial" w:cs="Arial"/>
      <w:color w:val="666666"/>
      <w:kern w:val="0"/>
      <w:lang w:eastAsia="pt-BR"/>
      <w14:ligatures w14:val="none"/>
    </w:rPr>
  </w:style>
  <w:style w:type="paragraph" w:styleId="Ttulo6">
    <w:name w:val="heading 6"/>
    <w:basedOn w:val="Normal"/>
    <w:next w:val="Normal"/>
    <w:link w:val="Ttulo6Char"/>
    <w:uiPriority w:val="9"/>
    <w:semiHidden/>
    <w:unhideWhenUsed/>
    <w:qFormat/>
    <w:rsid w:val="00F209C0"/>
    <w:pPr>
      <w:keepNext/>
      <w:keepLines/>
      <w:spacing w:before="240" w:after="80" w:line="276" w:lineRule="auto"/>
      <w:outlineLvl w:val="5"/>
    </w:pPr>
    <w:rPr>
      <w:rFonts w:ascii="Arial" w:eastAsia="Arial" w:hAnsi="Arial" w:cs="Arial"/>
      <w:i/>
      <w:color w:val="666666"/>
      <w:kern w:val="0"/>
      <w:lang w:eastAsia="pt-BR"/>
      <w14:ligatures w14:val="none"/>
    </w:rPr>
  </w:style>
  <w:style w:type="paragraph" w:styleId="Ttulo7">
    <w:name w:val="heading 7"/>
    <w:basedOn w:val="Normal"/>
    <w:next w:val="Normal"/>
    <w:link w:val="Ttulo7Char"/>
    <w:uiPriority w:val="9"/>
    <w:semiHidden/>
    <w:unhideWhenUsed/>
    <w:qFormat/>
    <w:rsid w:val="00F209C0"/>
    <w:pPr>
      <w:keepNext/>
      <w:keepLines/>
      <w:tabs>
        <w:tab w:val="num" w:pos="5040"/>
      </w:tabs>
      <w:spacing w:before="40" w:after="0" w:line="360" w:lineRule="auto"/>
      <w:ind w:left="5040" w:hanging="720"/>
      <w:jc w:val="both"/>
      <w:outlineLvl w:val="6"/>
    </w:pPr>
    <w:rPr>
      <w:rFonts w:asciiTheme="majorHAnsi" w:eastAsiaTheme="majorEastAsia" w:hAnsiTheme="majorHAnsi" w:cstheme="majorBidi"/>
      <w:i/>
      <w:iCs/>
      <w:color w:val="1F3763" w:themeColor="accent1" w:themeShade="7F"/>
      <w:kern w:val="0"/>
      <w:sz w:val="24"/>
      <w:szCs w:val="24"/>
      <w:lang w:eastAsia="pt-BR"/>
      <w14:ligatures w14:val="none"/>
    </w:rPr>
  </w:style>
  <w:style w:type="paragraph" w:styleId="Ttulo8">
    <w:name w:val="heading 8"/>
    <w:basedOn w:val="Normal"/>
    <w:next w:val="Normal"/>
    <w:link w:val="Ttulo8Char"/>
    <w:uiPriority w:val="9"/>
    <w:semiHidden/>
    <w:unhideWhenUsed/>
    <w:qFormat/>
    <w:rsid w:val="00F209C0"/>
    <w:pPr>
      <w:keepNext/>
      <w:keepLines/>
      <w:tabs>
        <w:tab w:val="num" w:pos="5760"/>
      </w:tabs>
      <w:spacing w:before="40" w:after="0" w:line="360" w:lineRule="auto"/>
      <w:ind w:left="5760" w:hanging="720"/>
      <w:jc w:val="both"/>
      <w:outlineLvl w:val="7"/>
    </w:pPr>
    <w:rPr>
      <w:rFonts w:asciiTheme="majorHAnsi" w:eastAsiaTheme="majorEastAsia" w:hAnsiTheme="majorHAnsi" w:cstheme="majorBidi"/>
      <w:color w:val="272727" w:themeColor="text1" w:themeTint="D8"/>
      <w:kern w:val="0"/>
      <w:sz w:val="21"/>
      <w:szCs w:val="21"/>
      <w:lang w:eastAsia="pt-BR"/>
      <w14:ligatures w14:val="none"/>
    </w:rPr>
  </w:style>
  <w:style w:type="paragraph" w:styleId="Ttulo9">
    <w:name w:val="heading 9"/>
    <w:basedOn w:val="Normal"/>
    <w:next w:val="Normal"/>
    <w:link w:val="Ttulo9Char"/>
    <w:uiPriority w:val="9"/>
    <w:semiHidden/>
    <w:unhideWhenUsed/>
    <w:qFormat/>
    <w:rsid w:val="00F209C0"/>
    <w:pPr>
      <w:keepNext/>
      <w:keepLines/>
      <w:tabs>
        <w:tab w:val="num" w:pos="6480"/>
      </w:tabs>
      <w:spacing w:before="40" w:after="0" w:line="360" w:lineRule="auto"/>
      <w:ind w:left="6480" w:hanging="720"/>
      <w:jc w:val="both"/>
      <w:outlineLvl w:val="8"/>
    </w:pPr>
    <w:rPr>
      <w:rFonts w:asciiTheme="majorHAnsi" w:eastAsiaTheme="majorEastAsia" w:hAnsiTheme="majorHAnsi" w:cstheme="majorBidi"/>
      <w:i/>
      <w:iCs/>
      <w:color w:val="272727" w:themeColor="text1" w:themeTint="D8"/>
      <w:kern w:val="0"/>
      <w:sz w:val="21"/>
      <w:szCs w:val="21"/>
      <w:lang w:eastAsia="pt-BR"/>
      <w14:ligatures w14:val="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F209C0"/>
    <w:rPr>
      <w:rFonts w:ascii="Times New Roman" w:eastAsia="Times New Roman" w:hAnsi="Times New Roman" w:cs="Times New Roman"/>
      <w:kern w:val="0"/>
      <w:sz w:val="24"/>
      <w:szCs w:val="24"/>
      <w:lang w:eastAsia="pt-BR"/>
      <w14:ligatures w14:val="none"/>
    </w:rPr>
  </w:style>
  <w:style w:type="character" w:customStyle="1" w:styleId="Ttulo2Char">
    <w:name w:val="Título 2 Char"/>
    <w:basedOn w:val="Fontepargpadro"/>
    <w:link w:val="Ttulo2"/>
    <w:uiPriority w:val="9"/>
    <w:rsid w:val="00F209C0"/>
    <w:rPr>
      <w:rFonts w:ascii="Arial" w:eastAsia="Arial" w:hAnsi="Arial" w:cs="Arial"/>
      <w:kern w:val="0"/>
      <w:sz w:val="32"/>
      <w:szCs w:val="32"/>
      <w:lang w:eastAsia="pt-BR"/>
      <w14:ligatures w14:val="none"/>
    </w:rPr>
  </w:style>
  <w:style w:type="character" w:customStyle="1" w:styleId="Ttulo3Char">
    <w:name w:val="Título 3 Char"/>
    <w:basedOn w:val="Fontepargpadro"/>
    <w:link w:val="Ttulo3"/>
    <w:uiPriority w:val="9"/>
    <w:rsid w:val="00F209C0"/>
    <w:rPr>
      <w:rFonts w:ascii="Arial" w:eastAsia="Arial" w:hAnsi="Arial" w:cs="Arial"/>
      <w:color w:val="434343"/>
      <w:kern w:val="0"/>
      <w:sz w:val="28"/>
      <w:szCs w:val="28"/>
      <w:lang w:eastAsia="pt-BR"/>
      <w14:ligatures w14:val="none"/>
    </w:rPr>
  </w:style>
  <w:style w:type="character" w:customStyle="1" w:styleId="Ttulo4Char">
    <w:name w:val="Título 4 Char"/>
    <w:basedOn w:val="Fontepargpadro"/>
    <w:link w:val="Ttulo4"/>
    <w:uiPriority w:val="9"/>
    <w:semiHidden/>
    <w:rsid w:val="00F209C0"/>
    <w:rPr>
      <w:rFonts w:ascii="Arial" w:eastAsia="Arial" w:hAnsi="Arial" w:cs="Arial"/>
      <w:color w:val="666666"/>
      <w:kern w:val="0"/>
      <w:sz w:val="24"/>
      <w:szCs w:val="24"/>
      <w:lang w:eastAsia="pt-BR"/>
      <w14:ligatures w14:val="none"/>
    </w:rPr>
  </w:style>
  <w:style w:type="character" w:customStyle="1" w:styleId="Ttulo5Char">
    <w:name w:val="Título 5 Char"/>
    <w:basedOn w:val="Fontepargpadro"/>
    <w:link w:val="Ttulo5"/>
    <w:uiPriority w:val="9"/>
    <w:semiHidden/>
    <w:rsid w:val="00F209C0"/>
    <w:rPr>
      <w:rFonts w:ascii="Arial" w:eastAsia="Arial" w:hAnsi="Arial" w:cs="Arial"/>
      <w:color w:val="666666"/>
      <w:kern w:val="0"/>
      <w:lang w:eastAsia="pt-BR"/>
      <w14:ligatures w14:val="none"/>
    </w:rPr>
  </w:style>
  <w:style w:type="character" w:customStyle="1" w:styleId="Ttulo6Char">
    <w:name w:val="Título 6 Char"/>
    <w:basedOn w:val="Fontepargpadro"/>
    <w:link w:val="Ttulo6"/>
    <w:uiPriority w:val="9"/>
    <w:semiHidden/>
    <w:rsid w:val="00F209C0"/>
    <w:rPr>
      <w:rFonts w:ascii="Arial" w:eastAsia="Arial" w:hAnsi="Arial" w:cs="Arial"/>
      <w:i/>
      <w:color w:val="666666"/>
      <w:kern w:val="0"/>
      <w:lang w:eastAsia="pt-BR"/>
      <w14:ligatures w14:val="none"/>
    </w:rPr>
  </w:style>
  <w:style w:type="table" w:customStyle="1" w:styleId="TableNormal">
    <w:name w:val="Table Normal"/>
    <w:rsid w:val="00F209C0"/>
    <w:pPr>
      <w:spacing w:after="0" w:line="276" w:lineRule="auto"/>
    </w:pPr>
    <w:rPr>
      <w:rFonts w:ascii="Arial" w:eastAsia="Arial" w:hAnsi="Arial" w:cs="Arial"/>
      <w:kern w:val="0"/>
      <w:lang w:eastAsia="pt-BR"/>
      <w14:ligatures w14:val="none"/>
    </w:rPr>
    <w:tblPr>
      <w:tblCellMar>
        <w:top w:w="0" w:type="dxa"/>
        <w:left w:w="0" w:type="dxa"/>
        <w:bottom w:w="0" w:type="dxa"/>
        <w:right w:w="0" w:type="dxa"/>
      </w:tblCellMar>
    </w:tblPr>
  </w:style>
  <w:style w:type="paragraph" w:styleId="Ttulo">
    <w:name w:val="Title"/>
    <w:basedOn w:val="Normal"/>
    <w:next w:val="Normal"/>
    <w:link w:val="TtuloChar"/>
    <w:uiPriority w:val="10"/>
    <w:qFormat/>
    <w:rsid w:val="00F209C0"/>
    <w:pPr>
      <w:keepNext/>
      <w:keepLines/>
      <w:spacing w:after="0" w:line="276" w:lineRule="auto"/>
      <w:ind w:left="720" w:hanging="360"/>
      <w:jc w:val="both"/>
    </w:pPr>
    <w:rPr>
      <w:rFonts w:ascii="Times New Roman" w:eastAsia="Times New Roman" w:hAnsi="Times New Roman" w:cs="Times New Roman"/>
      <w:kern w:val="0"/>
      <w:sz w:val="24"/>
      <w:szCs w:val="24"/>
      <w:lang w:eastAsia="pt-BR"/>
      <w14:ligatures w14:val="none"/>
    </w:rPr>
  </w:style>
  <w:style w:type="character" w:customStyle="1" w:styleId="TtuloChar">
    <w:name w:val="Título Char"/>
    <w:basedOn w:val="Fontepargpadro"/>
    <w:link w:val="Ttulo"/>
    <w:uiPriority w:val="10"/>
    <w:rsid w:val="00F209C0"/>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qFormat/>
    <w:rsid w:val="00F209C0"/>
    <w:pPr>
      <w:keepNext/>
      <w:keepLines/>
      <w:spacing w:after="0" w:line="276" w:lineRule="auto"/>
      <w:ind w:left="2160" w:hanging="360"/>
      <w:jc w:val="both"/>
    </w:pPr>
    <w:rPr>
      <w:rFonts w:ascii="Times New Roman" w:eastAsia="Times New Roman" w:hAnsi="Times New Roman" w:cs="Times New Roman"/>
      <w:kern w:val="0"/>
      <w:sz w:val="24"/>
      <w:szCs w:val="24"/>
      <w:lang w:eastAsia="pt-BR"/>
      <w14:ligatures w14:val="none"/>
    </w:rPr>
  </w:style>
  <w:style w:type="character" w:customStyle="1" w:styleId="SubttuloChar">
    <w:name w:val="Subtítulo Char"/>
    <w:basedOn w:val="Fontepargpadro"/>
    <w:link w:val="Subttulo"/>
    <w:uiPriority w:val="11"/>
    <w:rsid w:val="00F209C0"/>
    <w:rPr>
      <w:rFonts w:ascii="Times New Roman" w:eastAsia="Times New Roman" w:hAnsi="Times New Roman" w:cs="Times New Roman"/>
      <w:kern w:val="0"/>
      <w:sz w:val="24"/>
      <w:szCs w:val="24"/>
      <w:lang w:eastAsia="pt-BR"/>
      <w14:ligatures w14:val="none"/>
    </w:rPr>
  </w:style>
  <w:style w:type="character" w:styleId="Refdecomentrio">
    <w:name w:val="annotation reference"/>
    <w:uiPriority w:val="99"/>
    <w:semiHidden/>
    <w:unhideWhenUsed/>
    <w:rsid w:val="00F209C0"/>
    <w:rPr>
      <w:sz w:val="16"/>
      <w:szCs w:val="16"/>
    </w:rPr>
  </w:style>
  <w:style w:type="paragraph" w:styleId="Textodecomentrio">
    <w:name w:val="annotation text"/>
    <w:basedOn w:val="Normal"/>
    <w:link w:val="TextodecomentrioChar1"/>
    <w:uiPriority w:val="99"/>
    <w:unhideWhenUsed/>
    <w:rsid w:val="00F209C0"/>
    <w:pPr>
      <w:spacing w:after="0" w:line="240" w:lineRule="auto"/>
    </w:pPr>
    <w:rPr>
      <w:rFonts w:ascii="Arial" w:eastAsia="Arial" w:hAnsi="Arial" w:cs="Arial"/>
      <w:kern w:val="0"/>
      <w:sz w:val="20"/>
      <w:szCs w:val="20"/>
      <w:lang w:eastAsia="pt-BR"/>
      <w14:ligatures w14:val="none"/>
    </w:rPr>
  </w:style>
  <w:style w:type="character" w:customStyle="1" w:styleId="TextodecomentrioChar">
    <w:name w:val="Texto de comentário Char"/>
    <w:basedOn w:val="Fontepargpadro"/>
    <w:uiPriority w:val="99"/>
    <w:rsid w:val="00F209C0"/>
    <w:rPr>
      <w:sz w:val="20"/>
      <w:szCs w:val="20"/>
    </w:rPr>
  </w:style>
  <w:style w:type="paragraph" w:styleId="Assuntodocomentrio">
    <w:name w:val="annotation subject"/>
    <w:basedOn w:val="Textodecomentrio"/>
    <w:next w:val="Textodecomentrio"/>
    <w:link w:val="AssuntodocomentrioChar1"/>
    <w:uiPriority w:val="99"/>
    <w:semiHidden/>
    <w:unhideWhenUsed/>
    <w:rsid w:val="00F209C0"/>
    <w:rPr>
      <w:b/>
      <w:bCs/>
    </w:rPr>
  </w:style>
  <w:style w:type="character" w:customStyle="1" w:styleId="AssuntodocomentrioChar">
    <w:name w:val="Assunto do comentário Char"/>
    <w:basedOn w:val="TextodecomentrioChar"/>
    <w:uiPriority w:val="99"/>
    <w:semiHidden/>
    <w:rsid w:val="00F209C0"/>
    <w:rPr>
      <w:b/>
      <w:bCs/>
      <w:sz w:val="20"/>
      <w:szCs w:val="20"/>
    </w:rPr>
  </w:style>
  <w:style w:type="paragraph" w:styleId="Sumrio3">
    <w:name w:val="toc 3"/>
    <w:basedOn w:val="Normal"/>
    <w:uiPriority w:val="39"/>
    <w:qFormat/>
    <w:rsid w:val="00F209C0"/>
    <w:pPr>
      <w:widowControl w:val="0"/>
      <w:autoSpaceDE w:val="0"/>
      <w:autoSpaceDN w:val="0"/>
      <w:spacing w:before="54" w:after="0" w:line="240" w:lineRule="auto"/>
      <w:ind w:left="822" w:hanging="361"/>
    </w:pPr>
    <w:rPr>
      <w:rFonts w:ascii="Times New Roman" w:eastAsia="Times New Roman" w:hAnsi="Times New Roman" w:cs="Times New Roman"/>
      <w:kern w:val="0"/>
      <w:sz w:val="24"/>
      <w:szCs w:val="24"/>
      <w:lang w:val="pt-PT"/>
      <w14:ligatures w14:val="none"/>
    </w:rPr>
  </w:style>
  <w:style w:type="paragraph" w:styleId="Sumrio2">
    <w:name w:val="toc 2"/>
    <w:basedOn w:val="Normal"/>
    <w:next w:val="Normal"/>
    <w:autoRedefine/>
    <w:uiPriority w:val="39"/>
    <w:unhideWhenUsed/>
    <w:qFormat/>
    <w:rsid w:val="003B6D0E"/>
    <w:pPr>
      <w:tabs>
        <w:tab w:val="left" w:pos="822"/>
        <w:tab w:val="right" w:leader="dot" w:pos="9911"/>
      </w:tabs>
      <w:spacing w:after="100" w:line="276" w:lineRule="auto"/>
      <w:ind w:left="220"/>
    </w:pPr>
    <w:rPr>
      <w:rFonts w:ascii="Arial" w:eastAsia="Arial" w:hAnsi="Arial" w:cs="Arial"/>
      <w:kern w:val="0"/>
      <w:lang w:eastAsia="pt-BR"/>
      <w14:ligatures w14:val="none"/>
    </w:rPr>
  </w:style>
  <w:style w:type="paragraph" w:styleId="PargrafodaLista">
    <w:name w:val="List Paragraph"/>
    <w:basedOn w:val="Normal"/>
    <w:uiPriority w:val="34"/>
    <w:qFormat/>
    <w:rsid w:val="00F209C0"/>
    <w:pPr>
      <w:spacing w:after="0" w:line="276" w:lineRule="auto"/>
      <w:ind w:left="720"/>
      <w:contextualSpacing/>
    </w:pPr>
    <w:rPr>
      <w:rFonts w:ascii="Arial" w:eastAsia="Arial" w:hAnsi="Arial" w:cs="Arial"/>
      <w:kern w:val="0"/>
      <w:lang w:eastAsia="pt-BR"/>
      <w14:ligatures w14:val="none"/>
    </w:rPr>
  </w:style>
  <w:style w:type="character" w:customStyle="1" w:styleId="AssuntodocomentrioChar1">
    <w:name w:val="Assunto do comentário Char1"/>
    <w:basedOn w:val="TextodecomentrioChar1"/>
    <w:link w:val="Assuntodocomentrio"/>
    <w:uiPriority w:val="99"/>
    <w:semiHidden/>
    <w:rsid w:val="00F209C0"/>
    <w:rPr>
      <w:rFonts w:ascii="Arial" w:eastAsia="Arial" w:hAnsi="Arial" w:cs="Arial"/>
      <w:b/>
      <w:bCs/>
      <w:kern w:val="0"/>
      <w:sz w:val="20"/>
      <w:szCs w:val="20"/>
      <w:lang w:eastAsia="pt-BR"/>
      <w14:ligatures w14:val="none"/>
    </w:rPr>
  </w:style>
  <w:style w:type="character" w:customStyle="1" w:styleId="TextodecomentrioChar1">
    <w:name w:val="Texto de comentário Char1"/>
    <w:link w:val="Textodecomentrio"/>
    <w:uiPriority w:val="99"/>
    <w:rsid w:val="00F209C0"/>
    <w:rPr>
      <w:rFonts w:ascii="Arial" w:eastAsia="Arial" w:hAnsi="Arial" w:cs="Arial"/>
      <w:kern w:val="0"/>
      <w:sz w:val="20"/>
      <w:szCs w:val="20"/>
      <w:lang w:eastAsia="pt-BR"/>
      <w14:ligatures w14:val="none"/>
    </w:rPr>
  </w:style>
  <w:style w:type="paragraph" w:styleId="Textodebalo">
    <w:name w:val="Balloon Text"/>
    <w:basedOn w:val="Normal"/>
    <w:link w:val="TextodebaloChar"/>
    <w:uiPriority w:val="99"/>
    <w:semiHidden/>
    <w:unhideWhenUsed/>
    <w:rsid w:val="00F209C0"/>
    <w:pPr>
      <w:spacing w:after="0" w:line="240" w:lineRule="auto"/>
    </w:pPr>
    <w:rPr>
      <w:rFonts w:ascii="Segoe UI" w:eastAsia="Arial" w:hAnsi="Segoe UI" w:cs="Segoe UI"/>
      <w:kern w:val="0"/>
      <w:sz w:val="18"/>
      <w:szCs w:val="18"/>
      <w:lang w:eastAsia="pt-BR"/>
      <w14:ligatures w14:val="none"/>
    </w:rPr>
  </w:style>
  <w:style w:type="character" w:customStyle="1" w:styleId="TextodebaloChar">
    <w:name w:val="Texto de balão Char"/>
    <w:basedOn w:val="Fontepargpadro"/>
    <w:link w:val="Textodebalo"/>
    <w:uiPriority w:val="99"/>
    <w:semiHidden/>
    <w:rsid w:val="00F209C0"/>
    <w:rPr>
      <w:rFonts w:ascii="Segoe UI" w:eastAsia="Arial" w:hAnsi="Segoe UI" w:cs="Segoe UI"/>
      <w:kern w:val="0"/>
      <w:sz w:val="18"/>
      <w:szCs w:val="18"/>
      <w:lang w:eastAsia="pt-BR"/>
      <w14:ligatures w14:val="none"/>
    </w:rPr>
  </w:style>
  <w:style w:type="character" w:styleId="Hyperlink">
    <w:name w:val="Hyperlink"/>
    <w:basedOn w:val="Fontepargpadro"/>
    <w:uiPriority w:val="99"/>
    <w:unhideWhenUsed/>
    <w:rsid w:val="00F209C0"/>
    <w:rPr>
      <w:color w:val="0563C1" w:themeColor="hyperlink"/>
      <w:u w:val="single"/>
    </w:rPr>
  </w:style>
  <w:style w:type="character" w:customStyle="1" w:styleId="MenoPendente1">
    <w:name w:val="Menção Pendente1"/>
    <w:basedOn w:val="Fontepargpadro"/>
    <w:uiPriority w:val="99"/>
    <w:semiHidden/>
    <w:unhideWhenUsed/>
    <w:rsid w:val="00F209C0"/>
    <w:rPr>
      <w:color w:val="605E5C"/>
      <w:shd w:val="clear" w:color="auto" w:fill="E1DFDD"/>
    </w:rPr>
  </w:style>
  <w:style w:type="paragraph" w:styleId="Sumrio4">
    <w:name w:val="toc 4"/>
    <w:basedOn w:val="Normal"/>
    <w:uiPriority w:val="39"/>
    <w:qFormat/>
    <w:rsid w:val="00F209C0"/>
    <w:pPr>
      <w:widowControl w:val="0"/>
      <w:autoSpaceDE w:val="0"/>
      <w:autoSpaceDN w:val="0"/>
      <w:spacing w:before="54" w:after="0" w:line="240" w:lineRule="auto"/>
      <w:ind w:left="1363" w:hanging="542"/>
    </w:pPr>
    <w:rPr>
      <w:rFonts w:ascii="Times New Roman" w:eastAsia="Times New Roman" w:hAnsi="Times New Roman" w:cs="Times New Roman"/>
      <w:kern w:val="0"/>
      <w:sz w:val="24"/>
      <w:szCs w:val="24"/>
      <w:lang w:val="pt-PT"/>
      <w14:ligatures w14:val="none"/>
    </w:rPr>
  </w:style>
  <w:style w:type="paragraph" w:styleId="NormalWeb">
    <w:name w:val="Normal (Web)"/>
    <w:basedOn w:val="Normal"/>
    <w:uiPriority w:val="99"/>
    <w:unhideWhenUsed/>
    <w:rsid w:val="00F209C0"/>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apple-tab-span">
    <w:name w:val="apple-tab-span"/>
    <w:basedOn w:val="Fontepargpadro"/>
    <w:rsid w:val="00F209C0"/>
  </w:style>
  <w:style w:type="character" w:styleId="HiperlinkVisitado">
    <w:name w:val="FollowedHyperlink"/>
    <w:basedOn w:val="Fontepargpadro"/>
    <w:uiPriority w:val="99"/>
    <w:semiHidden/>
    <w:unhideWhenUsed/>
    <w:rsid w:val="00F209C0"/>
    <w:rPr>
      <w:color w:val="800080"/>
      <w:u w:val="single"/>
    </w:rPr>
  </w:style>
  <w:style w:type="paragraph" w:styleId="Cabealho">
    <w:name w:val="header"/>
    <w:basedOn w:val="Normal"/>
    <w:link w:val="CabealhoChar"/>
    <w:uiPriority w:val="99"/>
    <w:unhideWhenUsed/>
    <w:rsid w:val="00F209C0"/>
    <w:pPr>
      <w:shd w:val="clear" w:color="auto" w:fill="FFFFFF"/>
      <w:tabs>
        <w:tab w:val="center" w:pos="4252"/>
        <w:tab w:val="right" w:pos="8504"/>
      </w:tabs>
      <w:spacing w:after="0" w:line="240" w:lineRule="auto"/>
      <w:jc w:val="both"/>
    </w:pPr>
    <w:rPr>
      <w:rFonts w:ascii="Arial" w:eastAsia="Arial" w:hAnsi="Arial" w:cs="Arial"/>
      <w:b/>
      <w:kern w:val="0"/>
      <w:sz w:val="20"/>
      <w:szCs w:val="20"/>
      <w:lang w:eastAsia="pt-BR"/>
      <w14:ligatures w14:val="none"/>
    </w:rPr>
  </w:style>
  <w:style w:type="character" w:customStyle="1" w:styleId="CabealhoChar">
    <w:name w:val="Cabeçalho Char"/>
    <w:basedOn w:val="Fontepargpadro"/>
    <w:link w:val="Cabealho"/>
    <w:uiPriority w:val="99"/>
    <w:rsid w:val="00F209C0"/>
    <w:rPr>
      <w:rFonts w:ascii="Arial" w:eastAsia="Arial" w:hAnsi="Arial" w:cs="Arial"/>
      <w:b/>
      <w:kern w:val="0"/>
      <w:sz w:val="20"/>
      <w:szCs w:val="20"/>
      <w:shd w:val="clear" w:color="auto" w:fill="FFFFFF"/>
      <w:lang w:eastAsia="pt-BR"/>
      <w14:ligatures w14:val="none"/>
    </w:rPr>
  </w:style>
  <w:style w:type="paragraph" w:styleId="Rodap">
    <w:name w:val="footer"/>
    <w:basedOn w:val="Normal"/>
    <w:link w:val="RodapChar"/>
    <w:uiPriority w:val="99"/>
    <w:unhideWhenUsed/>
    <w:rsid w:val="00F209C0"/>
    <w:pPr>
      <w:shd w:val="clear" w:color="auto" w:fill="FFFFFF"/>
      <w:tabs>
        <w:tab w:val="center" w:pos="4252"/>
        <w:tab w:val="right" w:pos="8504"/>
      </w:tabs>
      <w:spacing w:after="0" w:line="240" w:lineRule="auto"/>
      <w:jc w:val="both"/>
    </w:pPr>
    <w:rPr>
      <w:rFonts w:ascii="Arial" w:eastAsia="Arial" w:hAnsi="Arial" w:cs="Arial"/>
      <w:b/>
      <w:kern w:val="0"/>
      <w:sz w:val="20"/>
      <w:szCs w:val="20"/>
      <w:lang w:eastAsia="pt-BR"/>
      <w14:ligatures w14:val="none"/>
    </w:rPr>
  </w:style>
  <w:style w:type="character" w:customStyle="1" w:styleId="RodapChar">
    <w:name w:val="Rodapé Char"/>
    <w:basedOn w:val="Fontepargpadro"/>
    <w:link w:val="Rodap"/>
    <w:uiPriority w:val="99"/>
    <w:rsid w:val="00F209C0"/>
    <w:rPr>
      <w:rFonts w:ascii="Arial" w:eastAsia="Arial" w:hAnsi="Arial" w:cs="Arial"/>
      <w:b/>
      <w:kern w:val="0"/>
      <w:sz w:val="20"/>
      <w:szCs w:val="20"/>
      <w:shd w:val="clear" w:color="auto" w:fill="FFFFFF"/>
      <w:lang w:eastAsia="pt-BR"/>
      <w14:ligatures w14:val="none"/>
    </w:rPr>
  </w:style>
  <w:style w:type="paragraph" w:styleId="Textodenotaderodap">
    <w:name w:val="footnote text"/>
    <w:basedOn w:val="Normal"/>
    <w:link w:val="TextodenotaderodapChar"/>
    <w:uiPriority w:val="99"/>
    <w:semiHidden/>
    <w:unhideWhenUsed/>
    <w:rsid w:val="00F209C0"/>
    <w:pPr>
      <w:spacing w:after="0" w:line="240" w:lineRule="auto"/>
    </w:pPr>
    <w:rPr>
      <w:rFonts w:ascii="Arial" w:eastAsia="Arial" w:hAnsi="Arial" w:cs="Arial"/>
      <w:kern w:val="0"/>
      <w:sz w:val="20"/>
      <w:szCs w:val="20"/>
      <w:lang w:eastAsia="pt-BR"/>
      <w14:ligatures w14:val="none"/>
    </w:rPr>
  </w:style>
  <w:style w:type="character" w:customStyle="1" w:styleId="TextodenotaderodapChar">
    <w:name w:val="Texto de nota de rodapé Char"/>
    <w:basedOn w:val="Fontepargpadro"/>
    <w:link w:val="Textodenotaderodap"/>
    <w:uiPriority w:val="99"/>
    <w:semiHidden/>
    <w:rsid w:val="00F209C0"/>
    <w:rPr>
      <w:rFonts w:ascii="Arial" w:eastAsia="Arial" w:hAnsi="Arial" w:cs="Arial"/>
      <w:kern w:val="0"/>
      <w:sz w:val="20"/>
      <w:szCs w:val="20"/>
      <w:lang w:eastAsia="pt-BR"/>
      <w14:ligatures w14:val="none"/>
    </w:rPr>
  </w:style>
  <w:style w:type="character" w:styleId="Refdenotaderodap">
    <w:name w:val="footnote reference"/>
    <w:basedOn w:val="Fontepargpadro"/>
    <w:uiPriority w:val="99"/>
    <w:semiHidden/>
    <w:unhideWhenUsed/>
    <w:rsid w:val="00F209C0"/>
    <w:rPr>
      <w:vertAlign w:val="superscript"/>
    </w:rPr>
  </w:style>
  <w:style w:type="character" w:customStyle="1" w:styleId="MenoPendente10">
    <w:name w:val="Menção Pendente1"/>
    <w:basedOn w:val="Fontepargpadro"/>
    <w:uiPriority w:val="99"/>
    <w:semiHidden/>
    <w:unhideWhenUsed/>
    <w:rsid w:val="00F209C0"/>
    <w:rPr>
      <w:color w:val="605E5C"/>
      <w:shd w:val="clear" w:color="auto" w:fill="E1DFDD"/>
    </w:rPr>
  </w:style>
  <w:style w:type="character" w:customStyle="1" w:styleId="Ttulo7Char">
    <w:name w:val="Título 7 Char"/>
    <w:basedOn w:val="Fontepargpadro"/>
    <w:link w:val="Ttulo7"/>
    <w:uiPriority w:val="9"/>
    <w:semiHidden/>
    <w:rsid w:val="00F209C0"/>
    <w:rPr>
      <w:rFonts w:asciiTheme="majorHAnsi" w:eastAsiaTheme="majorEastAsia" w:hAnsiTheme="majorHAnsi" w:cstheme="majorBidi"/>
      <w:i/>
      <w:iCs/>
      <w:color w:val="1F3763" w:themeColor="accent1" w:themeShade="7F"/>
      <w:kern w:val="0"/>
      <w:sz w:val="24"/>
      <w:szCs w:val="24"/>
      <w:lang w:eastAsia="pt-BR"/>
      <w14:ligatures w14:val="none"/>
    </w:rPr>
  </w:style>
  <w:style w:type="character" w:customStyle="1" w:styleId="Ttulo8Char">
    <w:name w:val="Título 8 Char"/>
    <w:basedOn w:val="Fontepargpadro"/>
    <w:link w:val="Ttulo8"/>
    <w:uiPriority w:val="9"/>
    <w:semiHidden/>
    <w:rsid w:val="00F209C0"/>
    <w:rPr>
      <w:rFonts w:asciiTheme="majorHAnsi" w:eastAsiaTheme="majorEastAsia" w:hAnsiTheme="majorHAnsi" w:cstheme="majorBidi"/>
      <w:color w:val="272727" w:themeColor="text1" w:themeTint="D8"/>
      <w:kern w:val="0"/>
      <w:sz w:val="21"/>
      <w:szCs w:val="21"/>
      <w:lang w:eastAsia="pt-BR"/>
      <w14:ligatures w14:val="none"/>
    </w:rPr>
  </w:style>
  <w:style w:type="character" w:customStyle="1" w:styleId="Ttulo9Char">
    <w:name w:val="Título 9 Char"/>
    <w:basedOn w:val="Fontepargpadro"/>
    <w:link w:val="Ttulo9"/>
    <w:uiPriority w:val="9"/>
    <w:semiHidden/>
    <w:rsid w:val="00F209C0"/>
    <w:rPr>
      <w:rFonts w:asciiTheme="majorHAnsi" w:eastAsiaTheme="majorEastAsia" w:hAnsiTheme="majorHAnsi" w:cstheme="majorBidi"/>
      <w:i/>
      <w:iCs/>
      <w:color w:val="272727" w:themeColor="text1" w:themeTint="D8"/>
      <w:kern w:val="0"/>
      <w:sz w:val="21"/>
      <w:szCs w:val="21"/>
      <w:lang w:eastAsia="pt-BR"/>
      <w14:ligatures w14:val="none"/>
    </w:rPr>
  </w:style>
  <w:style w:type="paragraph" w:styleId="Reviso">
    <w:name w:val="Revision"/>
    <w:hidden/>
    <w:uiPriority w:val="99"/>
    <w:semiHidden/>
    <w:rsid w:val="00F209C0"/>
    <w:pPr>
      <w:spacing w:before="120" w:after="120" w:line="240" w:lineRule="auto"/>
    </w:pPr>
    <w:rPr>
      <w:rFonts w:ascii="Times New Roman" w:eastAsia="Times New Roman" w:hAnsi="Times New Roman" w:cs="Times New Roman"/>
      <w:kern w:val="0"/>
      <w:sz w:val="24"/>
      <w:szCs w:val="24"/>
      <w:lang w:eastAsia="pt-BR"/>
      <w14:ligatures w14:val="none"/>
    </w:rPr>
  </w:style>
  <w:style w:type="table" w:customStyle="1" w:styleId="TableGrid">
    <w:name w:val="TableGrid"/>
    <w:rsid w:val="00F209C0"/>
    <w:pPr>
      <w:spacing w:before="120" w:after="120" w:line="240" w:lineRule="auto"/>
    </w:pPr>
    <w:rPr>
      <w:rFonts w:eastAsiaTheme="minorEastAsia"/>
      <w:kern w:val="0"/>
      <w:lang w:eastAsia="pt-BR"/>
      <w14:ligatures w14:val="none"/>
    </w:rPr>
    <w:tblPr>
      <w:tblCellMar>
        <w:top w:w="0" w:type="dxa"/>
        <w:left w:w="0" w:type="dxa"/>
        <w:bottom w:w="0" w:type="dxa"/>
        <w:right w:w="0" w:type="dxa"/>
      </w:tblCellMar>
    </w:tblPr>
  </w:style>
  <w:style w:type="paragraph" w:styleId="Legenda">
    <w:name w:val="caption"/>
    <w:basedOn w:val="Normal"/>
    <w:next w:val="Normal"/>
    <w:uiPriority w:val="35"/>
    <w:unhideWhenUsed/>
    <w:qFormat/>
    <w:rsid w:val="00F209C0"/>
    <w:pPr>
      <w:spacing w:before="240" w:after="0" w:line="240" w:lineRule="auto"/>
      <w:jc w:val="both"/>
    </w:pPr>
    <w:rPr>
      <w:rFonts w:ascii="Times New Roman" w:eastAsia="Times New Roman" w:hAnsi="Times New Roman" w:cs="Times New Roman"/>
      <w:iCs/>
      <w:kern w:val="0"/>
      <w:sz w:val="20"/>
      <w:szCs w:val="18"/>
      <w:lang w:eastAsia="pt-BR"/>
      <w14:ligatures w14:val="none"/>
    </w:rPr>
  </w:style>
  <w:style w:type="paragraph" w:customStyle="1" w:styleId="fonte">
    <w:name w:val="fonte"/>
    <w:basedOn w:val="Normal"/>
    <w:qFormat/>
    <w:rsid w:val="00F209C0"/>
    <w:pPr>
      <w:spacing w:after="240" w:line="240" w:lineRule="auto"/>
    </w:pPr>
    <w:rPr>
      <w:rFonts w:ascii="Times New Roman" w:eastAsia="Times New Roman" w:hAnsi="Times New Roman" w:cs="Times New Roman"/>
      <w:kern w:val="0"/>
      <w:sz w:val="20"/>
      <w:szCs w:val="24"/>
      <w:lang w:eastAsia="pt-BR"/>
      <w14:ligatures w14:val="none"/>
    </w:rPr>
  </w:style>
  <w:style w:type="paragraph" w:styleId="SemEspaamento">
    <w:name w:val="No Spacing"/>
    <w:uiPriority w:val="1"/>
    <w:qFormat/>
    <w:rsid w:val="00F209C0"/>
    <w:pPr>
      <w:spacing w:before="120" w:after="120" w:line="240" w:lineRule="auto"/>
      <w:jc w:val="both"/>
    </w:pPr>
    <w:rPr>
      <w:rFonts w:ascii="Times New Roman" w:eastAsia="Times New Roman" w:hAnsi="Times New Roman" w:cs="Times New Roman"/>
      <w:kern w:val="0"/>
      <w:sz w:val="24"/>
      <w:szCs w:val="24"/>
      <w:lang w:eastAsia="pt-BR"/>
      <w14:ligatures w14:val="none"/>
    </w:rPr>
  </w:style>
  <w:style w:type="character" w:customStyle="1" w:styleId="fontstyle01">
    <w:name w:val="fontstyle01"/>
    <w:basedOn w:val="Fontepargpadro"/>
    <w:rsid w:val="00F209C0"/>
    <w:rPr>
      <w:rFonts w:ascii="ArialMT" w:hAnsi="ArialMT" w:hint="default"/>
      <w:b w:val="0"/>
      <w:bCs w:val="0"/>
      <w:i w:val="0"/>
      <w:iCs w:val="0"/>
      <w:color w:val="000000"/>
      <w:sz w:val="24"/>
      <w:szCs w:val="24"/>
    </w:rPr>
  </w:style>
  <w:style w:type="character" w:customStyle="1" w:styleId="fontstyle21">
    <w:name w:val="fontstyle21"/>
    <w:basedOn w:val="Fontepargpadro"/>
    <w:rsid w:val="00F209C0"/>
    <w:rPr>
      <w:rFonts w:ascii="Arial-BoldMT" w:hAnsi="Arial-BoldMT" w:hint="default"/>
      <w:b/>
      <w:bCs/>
      <w:i w:val="0"/>
      <w:iCs w:val="0"/>
      <w:color w:val="000000"/>
      <w:sz w:val="24"/>
      <w:szCs w:val="24"/>
    </w:rPr>
  </w:style>
  <w:style w:type="character" w:customStyle="1" w:styleId="fontstyle31">
    <w:name w:val="fontstyle31"/>
    <w:basedOn w:val="Fontepargpadro"/>
    <w:rsid w:val="00F209C0"/>
    <w:rPr>
      <w:rFonts w:ascii="Arial-ItalicMT" w:hAnsi="Arial-ItalicMT" w:hint="default"/>
      <w:b w:val="0"/>
      <w:bCs w:val="0"/>
      <w:i/>
      <w:iCs/>
      <w:color w:val="000000"/>
      <w:sz w:val="24"/>
      <w:szCs w:val="24"/>
    </w:rPr>
  </w:style>
  <w:style w:type="character" w:customStyle="1" w:styleId="fontstyle11">
    <w:name w:val="fontstyle11"/>
    <w:basedOn w:val="Fontepargpadro"/>
    <w:rsid w:val="00F209C0"/>
    <w:rPr>
      <w:rFonts w:ascii="ArialMT" w:hAnsi="ArialMT" w:hint="default"/>
      <w:b w:val="0"/>
      <w:bCs w:val="0"/>
      <w:i w:val="0"/>
      <w:iCs w:val="0"/>
      <w:color w:val="000000"/>
      <w:sz w:val="24"/>
      <w:szCs w:val="24"/>
    </w:rPr>
  </w:style>
  <w:style w:type="paragraph" w:styleId="ndicedeilustraes">
    <w:name w:val="table of figures"/>
    <w:basedOn w:val="Normal"/>
    <w:next w:val="Normal"/>
    <w:uiPriority w:val="99"/>
    <w:unhideWhenUsed/>
    <w:rsid w:val="00F209C0"/>
    <w:pPr>
      <w:spacing w:after="0" w:line="240" w:lineRule="auto"/>
      <w:jc w:val="both"/>
    </w:pPr>
    <w:rPr>
      <w:rFonts w:ascii="Times New Roman" w:eastAsia="Times New Roman" w:hAnsi="Times New Roman" w:cs="Times New Roman"/>
      <w:kern w:val="0"/>
      <w:sz w:val="24"/>
      <w:szCs w:val="24"/>
      <w:lang w:eastAsia="pt-BR"/>
      <w14:ligatures w14:val="none"/>
    </w:rPr>
  </w:style>
  <w:style w:type="paragraph" w:styleId="Textodenotadefim">
    <w:name w:val="endnote text"/>
    <w:basedOn w:val="Normal"/>
    <w:link w:val="TextodenotadefimChar"/>
    <w:uiPriority w:val="99"/>
    <w:semiHidden/>
    <w:unhideWhenUsed/>
    <w:rsid w:val="00603A06"/>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603A06"/>
    <w:rPr>
      <w:sz w:val="20"/>
      <w:szCs w:val="20"/>
    </w:rPr>
  </w:style>
  <w:style w:type="character" w:styleId="Refdenotadefim">
    <w:name w:val="endnote reference"/>
    <w:basedOn w:val="Fontepargpadro"/>
    <w:uiPriority w:val="99"/>
    <w:semiHidden/>
    <w:unhideWhenUsed/>
    <w:rsid w:val="00603A06"/>
    <w:rPr>
      <w:vertAlign w:val="superscript"/>
    </w:rPr>
  </w:style>
  <w:style w:type="paragraph" w:customStyle="1" w:styleId="TTULOCAPITULO">
    <w:name w:val="TÍTULO CAPITULO"/>
    <w:basedOn w:val="Ttulo1"/>
    <w:link w:val="TTULOCAPITULOChar"/>
    <w:autoRedefine/>
    <w:qFormat/>
    <w:rsid w:val="00FE1E46"/>
    <w:pPr>
      <w:numPr>
        <w:numId w:val="149"/>
      </w:numPr>
      <w:spacing w:line="360" w:lineRule="auto"/>
    </w:pPr>
    <w:rPr>
      <w:rFonts w:ascii="Impact" w:hAnsi="Impact" w:cs="Arial"/>
      <w:b/>
      <w:color w:val="2F5496" w:themeColor="accent1" w:themeShade="BF"/>
      <w:sz w:val="44"/>
    </w:rPr>
  </w:style>
  <w:style w:type="paragraph" w:customStyle="1" w:styleId="ttulosnoscaps">
    <w:name w:val="títulos nos caps"/>
    <w:basedOn w:val="Subttulo"/>
    <w:link w:val="ttulosnoscapsChar"/>
    <w:autoRedefine/>
    <w:qFormat/>
    <w:rsid w:val="00DB6B96"/>
    <w:pPr>
      <w:numPr>
        <w:ilvl w:val="1"/>
        <w:numId w:val="162"/>
      </w:numPr>
      <w:tabs>
        <w:tab w:val="left" w:pos="1134"/>
      </w:tabs>
      <w:spacing w:line="360" w:lineRule="auto"/>
    </w:pPr>
    <w:rPr>
      <w:rFonts w:ascii="Arial" w:eastAsiaTheme="minorHAnsi" w:hAnsi="Arial" w:cs="Arial"/>
      <w:b/>
      <w:color w:val="FF0000"/>
    </w:rPr>
  </w:style>
  <w:style w:type="character" w:customStyle="1" w:styleId="TTULOCAPITULOChar">
    <w:name w:val="TÍTULO CAPITULO Char"/>
    <w:basedOn w:val="Fontepargpadro"/>
    <w:link w:val="TTULOCAPITULO"/>
    <w:rsid w:val="00FE1E46"/>
    <w:rPr>
      <w:rFonts w:ascii="Impact" w:eastAsia="Times New Roman" w:hAnsi="Impact" w:cs="Arial"/>
      <w:b/>
      <w:color w:val="2F5496" w:themeColor="accent1" w:themeShade="BF"/>
      <w:kern w:val="0"/>
      <w:sz w:val="44"/>
      <w:szCs w:val="24"/>
      <w:lang w:eastAsia="pt-BR"/>
      <w14:ligatures w14:val="none"/>
    </w:rPr>
  </w:style>
  <w:style w:type="character" w:customStyle="1" w:styleId="ttulosnoscapsChar">
    <w:name w:val="títulos nos caps Char"/>
    <w:basedOn w:val="SubttuloChar"/>
    <w:link w:val="ttulosnoscaps"/>
    <w:rsid w:val="00DB6B96"/>
    <w:rPr>
      <w:rFonts w:ascii="Arial" w:eastAsia="Times New Roman" w:hAnsi="Arial" w:cs="Arial"/>
      <w:b/>
      <w:color w:val="FF0000"/>
      <w:kern w:val="0"/>
      <w:sz w:val="24"/>
      <w:szCs w:val="24"/>
      <w:lang w:eastAsia="pt-BR"/>
      <w14:ligatures w14:val="none"/>
    </w:rPr>
  </w:style>
  <w:style w:type="character" w:customStyle="1" w:styleId="cf01">
    <w:name w:val="cf01"/>
    <w:basedOn w:val="Fontepargpadro"/>
    <w:rsid w:val="00050F0B"/>
    <w:rPr>
      <w:rFonts w:ascii="Segoe UI" w:hAnsi="Segoe UI" w:cs="Segoe UI" w:hint="default"/>
      <w:sz w:val="18"/>
      <w:szCs w:val="18"/>
    </w:rPr>
  </w:style>
  <w:style w:type="paragraph" w:customStyle="1" w:styleId="pf0">
    <w:name w:val="pf0"/>
    <w:basedOn w:val="Normal"/>
    <w:rsid w:val="00050F0B"/>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table" w:styleId="Tabelacomgrade">
    <w:name w:val="Table Grid"/>
    <w:basedOn w:val="Tabelanormal"/>
    <w:uiPriority w:val="39"/>
    <w:rsid w:val="009441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mogisubtitulos">
    <w:name w:val="sub mogi subtitulos"/>
    <w:basedOn w:val="Subttulo"/>
    <w:link w:val="submogisubtitulosChar"/>
    <w:rsid w:val="00893360"/>
    <w:pPr>
      <w:spacing w:line="360" w:lineRule="auto"/>
      <w:ind w:left="0" w:firstLine="0"/>
    </w:pPr>
    <w:rPr>
      <w:rFonts w:ascii="Arial" w:hAnsi="Arial" w:cs="Arial"/>
      <w:b/>
      <w:bCs/>
    </w:rPr>
  </w:style>
  <w:style w:type="paragraph" w:customStyle="1" w:styleId="Estilo1">
    <w:name w:val="Estilo1"/>
    <w:basedOn w:val="Ttulo1"/>
    <w:link w:val="Estilo1Char"/>
    <w:qFormat/>
    <w:rsid w:val="00F16377"/>
    <w:pPr>
      <w:spacing w:line="240" w:lineRule="auto"/>
      <w:ind w:left="0" w:firstLine="0"/>
    </w:pPr>
    <w:rPr>
      <w:rFonts w:ascii="Impact" w:hAnsi="Impact"/>
      <w:color w:val="ED7D31" w:themeColor="accent2"/>
      <w:sz w:val="56"/>
    </w:rPr>
  </w:style>
  <w:style w:type="character" w:customStyle="1" w:styleId="submogisubtitulosChar">
    <w:name w:val="sub mogi subtitulos Char"/>
    <w:basedOn w:val="SubttuloChar"/>
    <w:link w:val="submogisubtitulos"/>
    <w:rsid w:val="00893360"/>
    <w:rPr>
      <w:rFonts w:ascii="Arial" w:eastAsia="Times New Roman" w:hAnsi="Arial" w:cs="Arial"/>
      <w:b/>
      <w:bCs/>
      <w:kern w:val="0"/>
      <w:sz w:val="24"/>
      <w:szCs w:val="24"/>
      <w:lang w:eastAsia="pt-BR"/>
      <w14:ligatures w14:val="none"/>
    </w:rPr>
  </w:style>
  <w:style w:type="character" w:customStyle="1" w:styleId="Estilo1Char">
    <w:name w:val="Estilo1 Char"/>
    <w:basedOn w:val="Ttulo1Char"/>
    <w:link w:val="Estilo1"/>
    <w:rsid w:val="00F16377"/>
    <w:rPr>
      <w:rFonts w:ascii="Impact" w:eastAsia="Times New Roman" w:hAnsi="Impact" w:cs="Times New Roman"/>
      <w:color w:val="ED7D31" w:themeColor="accent2"/>
      <w:kern w:val="0"/>
      <w:sz w:val="56"/>
      <w:szCs w:val="24"/>
      <w:lang w:eastAsia="pt-BR"/>
      <w14:ligatures w14:val="none"/>
    </w:rPr>
  </w:style>
  <w:style w:type="numbering" w:customStyle="1" w:styleId="Estilo2">
    <w:name w:val="Estilo2"/>
    <w:uiPriority w:val="99"/>
    <w:rsid w:val="006C651D"/>
    <w:pPr>
      <w:numPr>
        <w:numId w:val="158"/>
      </w:numPr>
    </w:pPr>
  </w:style>
  <w:style w:type="numbering" w:customStyle="1" w:styleId="Estilo3">
    <w:name w:val="Estilo3"/>
    <w:uiPriority w:val="99"/>
    <w:rsid w:val="006C651D"/>
    <w:pPr>
      <w:numPr>
        <w:numId w:val="161"/>
      </w:numPr>
    </w:pPr>
  </w:style>
  <w:style w:type="numbering" w:customStyle="1" w:styleId="Estilo4">
    <w:name w:val="Estilo4"/>
    <w:uiPriority w:val="99"/>
    <w:rsid w:val="006C651D"/>
    <w:pPr>
      <w:numPr>
        <w:numId w:val="163"/>
      </w:numPr>
    </w:pPr>
  </w:style>
  <w:style w:type="numbering" w:customStyle="1" w:styleId="Estilo5">
    <w:name w:val="Estilo5"/>
    <w:uiPriority w:val="99"/>
    <w:rsid w:val="009333C1"/>
    <w:pPr>
      <w:numPr>
        <w:numId w:val="165"/>
      </w:numPr>
    </w:pPr>
  </w:style>
  <w:style w:type="numbering" w:customStyle="1" w:styleId="Estilo6">
    <w:name w:val="Estilo6"/>
    <w:uiPriority w:val="99"/>
    <w:rsid w:val="009333C1"/>
    <w:pPr>
      <w:numPr>
        <w:numId w:val="167"/>
      </w:numPr>
    </w:pPr>
  </w:style>
  <w:style w:type="numbering" w:customStyle="1" w:styleId="Estilo7">
    <w:name w:val="Estilo7"/>
    <w:uiPriority w:val="99"/>
    <w:rsid w:val="009333C1"/>
    <w:pPr>
      <w:numPr>
        <w:numId w:val="169"/>
      </w:numPr>
    </w:pPr>
  </w:style>
  <w:style w:type="numbering" w:customStyle="1" w:styleId="Estilo8">
    <w:name w:val="Estilo8"/>
    <w:uiPriority w:val="99"/>
    <w:rsid w:val="009333C1"/>
    <w:pPr>
      <w:numPr>
        <w:numId w:val="171"/>
      </w:numPr>
    </w:pPr>
  </w:style>
  <w:style w:type="numbering" w:customStyle="1" w:styleId="Estilo9">
    <w:name w:val="Estilo9"/>
    <w:uiPriority w:val="99"/>
    <w:rsid w:val="009333C1"/>
    <w:pPr>
      <w:numPr>
        <w:numId w:val="173"/>
      </w:numPr>
    </w:pPr>
  </w:style>
  <w:style w:type="numbering" w:customStyle="1" w:styleId="Estilo10">
    <w:name w:val="Estilo10"/>
    <w:uiPriority w:val="99"/>
    <w:rsid w:val="009333C1"/>
    <w:pPr>
      <w:numPr>
        <w:numId w:val="175"/>
      </w:numPr>
    </w:pPr>
  </w:style>
  <w:style w:type="numbering" w:customStyle="1" w:styleId="Estilo11">
    <w:name w:val="Estilo11"/>
    <w:uiPriority w:val="99"/>
    <w:rsid w:val="009333C1"/>
    <w:pPr>
      <w:numPr>
        <w:numId w:val="177"/>
      </w:numPr>
    </w:pPr>
  </w:style>
  <w:style w:type="numbering" w:customStyle="1" w:styleId="Estilo12">
    <w:name w:val="Estilo12"/>
    <w:uiPriority w:val="99"/>
    <w:rsid w:val="009333C1"/>
    <w:pPr>
      <w:numPr>
        <w:numId w:val="179"/>
      </w:numPr>
    </w:pPr>
  </w:style>
  <w:style w:type="numbering" w:customStyle="1" w:styleId="Estilo13">
    <w:name w:val="Estilo13"/>
    <w:uiPriority w:val="99"/>
    <w:rsid w:val="009333C1"/>
    <w:pPr>
      <w:numPr>
        <w:numId w:val="181"/>
      </w:numPr>
    </w:pPr>
  </w:style>
  <w:style w:type="numbering" w:customStyle="1" w:styleId="Estilo14">
    <w:name w:val="Estilo14"/>
    <w:uiPriority w:val="99"/>
    <w:rsid w:val="00B34D8F"/>
    <w:pPr>
      <w:numPr>
        <w:numId w:val="183"/>
      </w:numPr>
    </w:pPr>
  </w:style>
  <w:style w:type="numbering" w:customStyle="1" w:styleId="Estilo15">
    <w:name w:val="Estilo15"/>
    <w:uiPriority w:val="99"/>
    <w:rsid w:val="00B34D8F"/>
    <w:pPr>
      <w:numPr>
        <w:numId w:val="185"/>
      </w:numPr>
    </w:pPr>
  </w:style>
  <w:style w:type="paragraph" w:styleId="CabealhodoSumrio">
    <w:name w:val="TOC Heading"/>
    <w:basedOn w:val="Ttulo1"/>
    <w:next w:val="Normal"/>
    <w:uiPriority w:val="39"/>
    <w:unhideWhenUsed/>
    <w:qFormat/>
    <w:rsid w:val="000F7750"/>
    <w:pPr>
      <w:spacing w:before="240" w:line="259" w:lineRule="auto"/>
      <w:ind w:left="0" w:firstLine="0"/>
      <w:jc w:val="left"/>
      <w:outlineLvl w:val="9"/>
    </w:pPr>
    <w:rPr>
      <w:rFonts w:asciiTheme="majorHAnsi" w:eastAsiaTheme="majorEastAsia" w:hAnsiTheme="majorHAnsi" w:cstheme="majorBidi"/>
      <w:color w:val="2F5496" w:themeColor="accent1" w:themeShade="BF"/>
      <w:sz w:val="32"/>
      <w:szCs w:val="32"/>
    </w:rPr>
  </w:style>
  <w:style w:type="paragraph" w:styleId="Sumrio1">
    <w:name w:val="toc 1"/>
    <w:basedOn w:val="Normal"/>
    <w:next w:val="Normal"/>
    <w:autoRedefine/>
    <w:uiPriority w:val="39"/>
    <w:unhideWhenUsed/>
    <w:rsid w:val="000F7750"/>
    <w:pPr>
      <w:spacing w:after="100"/>
    </w:pPr>
  </w:style>
  <w:style w:type="paragraph" w:styleId="Sumrio5">
    <w:name w:val="toc 5"/>
    <w:basedOn w:val="Normal"/>
    <w:next w:val="Normal"/>
    <w:autoRedefine/>
    <w:uiPriority w:val="39"/>
    <w:unhideWhenUsed/>
    <w:rsid w:val="000F7750"/>
    <w:pPr>
      <w:spacing w:after="100"/>
      <w:ind w:left="880"/>
    </w:pPr>
    <w:rPr>
      <w:rFonts w:eastAsiaTheme="minorEastAsia"/>
      <w:lang w:eastAsia="pt-BR"/>
    </w:rPr>
  </w:style>
  <w:style w:type="paragraph" w:styleId="Sumrio6">
    <w:name w:val="toc 6"/>
    <w:basedOn w:val="Normal"/>
    <w:next w:val="Normal"/>
    <w:autoRedefine/>
    <w:uiPriority w:val="39"/>
    <w:unhideWhenUsed/>
    <w:rsid w:val="000F7750"/>
    <w:pPr>
      <w:spacing w:after="100"/>
      <w:ind w:left="1100"/>
    </w:pPr>
    <w:rPr>
      <w:rFonts w:eastAsiaTheme="minorEastAsia"/>
      <w:lang w:eastAsia="pt-BR"/>
    </w:rPr>
  </w:style>
  <w:style w:type="paragraph" w:styleId="Sumrio7">
    <w:name w:val="toc 7"/>
    <w:basedOn w:val="Normal"/>
    <w:next w:val="Normal"/>
    <w:autoRedefine/>
    <w:uiPriority w:val="39"/>
    <w:unhideWhenUsed/>
    <w:rsid w:val="000F7750"/>
    <w:pPr>
      <w:spacing w:after="100"/>
      <w:ind w:left="1320"/>
    </w:pPr>
    <w:rPr>
      <w:rFonts w:eastAsiaTheme="minorEastAsia"/>
      <w:lang w:eastAsia="pt-BR"/>
    </w:rPr>
  </w:style>
  <w:style w:type="paragraph" w:styleId="Sumrio8">
    <w:name w:val="toc 8"/>
    <w:basedOn w:val="Normal"/>
    <w:next w:val="Normal"/>
    <w:autoRedefine/>
    <w:uiPriority w:val="39"/>
    <w:unhideWhenUsed/>
    <w:rsid w:val="000F7750"/>
    <w:pPr>
      <w:spacing w:after="100"/>
      <w:ind w:left="1540"/>
    </w:pPr>
    <w:rPr>
      <w:rFonts w:eastAsiaTheme="minorEastAsia"/>
      <w:lang w:eastAsia="pt-BR"/>
    </w:rPr>
  </w:style>
  <w:style w:type="paragraph" w:styleId="Sumrio9">
    <w:name w:val="toc 9"/>
    <w:basedOn w:val="Normal"/>
    <w:next w:val="Normal"/>
    <w:autoRedefine/>
    <w:uiPriority w:val="39"/>
    <w:unhideWhenUsed/>
    <w:rsid w:val="000F7750"/>
    <w:pPr>
      <w:spacing w:after="100"/>
      <w:ind w:left="1760"/>
    </w:pPr>
    <w:rPr>
      <w:rFonts w:eastAsiaTheme="minorEastAsia"/>
      <w:lang w:eastAsia="pt-BR"/>
    </w:rPr>
  </w:style>
  <w:style w:type="character" w:customStyle="1" w:styleId="UnresolvedMention">
    <w:name w:val="Unresolved Mention"/>
    <w:basedOn w:val="Fontepargpadro"/>
    <w:uiPriority w:val="99"/>
    <w:semiHidden/>
    <w:unhideWhenUsed/>
    <w:rsid w:val="007234F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63892">
      <w:bodyDiv w:val="1"/>
      <w:marLeft w:val="0"/>
      <w:marRight w:val="0"/>
      <w:marTop w:val="0"/>
      <w:marBottom w:val="0"/>
      <w:divBdr>
        <w:top w:val="none" w:sz="0" w:space="0" w:color="auto"/>
        <w:left w:val="none" w:sz="0" w:space="0" w:color="auto"/>
        <w:bottom w:val="none" w:sz="0" w:space="0" w:color="auto"/>
        <w:right w:val="none" w:sz="0" w:space="0" w:color="auto"/>
      </w:divBdr>
    </w:div>
    <w:div w:id="30031793">
      <w:bodyDiv w:val="1"/>
      <w:marLeft w:val="0"/>
      <w:marRight w:val="0"/>
      <w:marTop w:val="0"/>
      <w:marBottom w:val="0"/>
      <w:divBdr>
        <w:top w:val="none" w:sz="0" w:space="0" w:color="auto"/>
        <w:left w:val="none" w:sz="0" w:space="0" w:color="auto"/>
        <w:bottom w:val="none" w:sz="0" w:space="0" w:color="auto"/>
        <w:right w:val="none" w:sz="0" w:space="0" w:color="auto"/>
      </w:divBdr>
    </w:div>
    <w:div w:id="74476392">
      <w:bodyDiv w:val="1"/>
      <w:marLeft w:val="0"/>
      <w:marRight w:val="0"/>
      <w:marTop w:val="0"/>
      <w:marBottom w:val="0"/>
      <w:divBdr>
        <w:top w:val="none" w:sz="0" w:space="0" w:color="auto"/>
        <w:left w:val="none" w:sz="0" w:space="0" w:color="auto"/>
        <w:bottom w:val="none" w:sz="0" w:space="0" w:color="auto"/>
        <w:right w:val="none" w:sz="0" w:space="0" w:color="auto"/>
      </w:divBdr>
    </w:div>
    <w:div w:id="102891649">
      <w:bodyDiv w:val="1"/>
      <w:marLeft w:val="0"/>
      <w:marRight w:val="0"/>
      <w:marTop w:val="0"/>
      <w:marBottom w:val="0"/>
      <w:divBdr>
        <w:top w:val="none" w:sz="0" w:space="0" w:color="auto"/>
        <w:left w:val="none" w:sz="0" w:space="0" w:color="auto"/>
        <w:bottom w:val="none" w:sz="0" w:space="0" w:color="auto"/>
        <w:right w:val="none" w:sz="0" w:space="0" w:color="auto"/>
      </w:divBdr>
    </w:div>
    <w:div w:id="118763274">
      <w:bodyDiv w:val="1"/>
      <w:marLeft w:val="0"/>
      <w:marRight w:val="0"/>
      <w:marTop w:val="0"/>
      <w:marBottom w:val="0"/>
      <w:divBdr>
        <w:top w:val="none" w:sz="0" w:space="0" w:color="auto"/>
        <w:left w:val="none" w:sz="0" w:space="0" w:color="auto"/>
        <w:bottom w:val="none" w:sz="0" w:space="0" w:color="auto"/>
        <w:right w:val="none" w:sz="0" w:space="0" w:color="auto"/>
      </w:divBdr>
    </w:div>
    <w:div w:id="178475101">
      <w:bodyDiv w:val="1"/>
      <w:marLeft w:val="0"/>
      <w:marRight w:val="0"/>
      <w:marTop w:val="0"/>
      <w:marBottom w:val="0"/>
      <w:divBdr>
        <w:top w:val="none" w:sz="0" w:space="0" w:color="auto"/>
        <w:left w:val="none" w:sz="0" w:space="0" w:color="auto"/>
        <w:bottom w:val="none" w:sz="0" w:space="0" w:color="auto"/>
        <w:right w:val="none" w:sz="0" w:space="0" w:color="auto"/>
      </w:divBdr>
    </w:div>
    <w:div w:id="197740239">
      <w:bodyDiv w:val="1"/>
      <w:marLeft w:val="0"/>
      <w:marRight w:val="0"/>
      <w:marTop w:val="0"/>
      <w:marBottom w:val="0"/>
      <w:divBdr>
        <w:top w:val="none" w:sz="0" w:space="0" w:color="auto"/>
        <w:left w:val="none" w:sz="0" w:space="0" w:color="auto"/>
        <w:bottom w:val="none" w:sz="0" w:space="0" w:color="auto"/>
        <w:right w:val="none" w:sz="0" w:space="0" w:color="auto"/>
      </w:divBdr>
    </w:div>
    <w:div w:id="208342999">
      <w:bodyDiv w:val="1"/>
      <w:marLeft w:val="0"/>
      <w:marRight w:val="0"/>
      <w:marTop w:val="0"/>
      <w:marBottom w:val="0"/>
      <w:divBdr>
        <w:top w:val="none" w:sz="0" w:space="0" w:color="auto"/>
        <w:left w:val="none" w:sz="0" w:space="0" w:color="auto"/>
        <w:bottom w:val="none" w:sz="0" w:space="0" w:color="auto"/>
        <w:right w:val="none" w:sz="0" w:space="0" w:color="auto"/>
      </w:divBdr>
    </w:div>
    <w:div w:id="218828572">
      <w:bodyDiv w:val="1"/>
      <w:marLeft w:val="0"/>
      <w:marRight w:val="0"/>
      <w:marTop w:val="0"/>
      <w:marBottom w:val="0"/>
      <w:divBdr>
        <w:top w:val="none" w:sz="0" w:space="0" w:color="auto"/>
        <w:left w:val="none" w:sz="0" w:space="0" w:color="auto"/>
        <w:bottom w:val="none" w:sz="0" w:space="0" w:color="auto"/>
        <w:right w:val="none" w:sz="0" w:space="0" w:color="auto"/>
      </w:divBdr>
    </w:div>
    <w:div w:id="231670336">
      <w:bodyDiv w:val="1"/>
      <w:marLeft w:val="0"/>
      <w:marRight w:val="0"/>
      <w:marTop w:val="0"/>
      <w:marBottom w:val="0"/>
      <w:divBdr>
        <w:top w:val="none" w:sz="0" w:space="0" w:color="auto"/>
        <w:left w:val="none" w:sz="0" w:space="0" w:color="auto"/>
        <w:bottom w:val="none" w:sz="0" w:space="0" w:color="auto"/>
        <w:right w:val="none" w:sz="0" w:space="0" w:color="auto"/>
      </w:divBdr>
    </w:div>
    <w:div w:id="232862062">
      <w:bodyDiv w:val="1"/>
      <w:marLeft w:val="0"/>
      <w:marRight w:val="0"/>
      <w:marTop w:val="0"/>
      <w:marBottom w:val="0"/>
      <w:divBdr>
        <w:top w:val="none" w:sz="0" w:space="0" w:color="auto"/>
        <w:left w:val="none" w:sz="0" w:space="0" w:color="auto"/>
        <w:bottom w:val="none" w:sz="0" w:space="0" w:color="auto"/>
        <w:right w:val="none" w:sz="0" w:space="0" w:color="auto"/>
      </w:divBdr>
    </w:div>
    <w:div w:id="243144795">
      <w:bodyDiv w:val="1"/>
      <w:marLeft w:val="0"/>
      <w:marRight w:val="0"/>
      <w:marTop w:val="0"/>
      <w:marBottom w:val="0"/>
      <w:divBdr>
        <w:top w:val="none" w:sz="0" w:space="0" w:color="auto"/>
        <w:left w:val="none" w:sz="0" w:space="0" w:color="auto"/>
        <w:bottom w:val="none" w:sz="0" w:space="0" w:color="auto"/>
        <w:right w:val="none" w:sz="0" w:space="0" w:color="auto"/>
      </w:divBdr>
    </w:div>
    <w:div w:id="322858555">
      <w:bodyDiv w:val="1"/>
      <w:marLeft w:val="0"/>
      <w:marRight w:val="0"/>
      <w:marTop w:val="0"/>
      <w:marBottom w:val="0"/>
      <w:divBdr>
        <w:top w:val="none" w:sz="0" w:space="0" w:color="auto"/>
        <w:left w:val="none" w:sz="0" w:space="0" w:color="auto"/>
        <w:bottom w:val="none" w:sz="0" w:space="0" w:color="auto"/>
        <w:right w:val="none" w:sz="0" w:space="0" w:color="auto"/>
      </w:divBdr>
    </w:div>
    <w:div w:id="370889059">
      <w:bodyDiv w:val="1"/>
      <w:marLeft w:val="0"/>
      <w:marRight w:val="0"/>
      <w:marTop w:val="0"/>
      <w:marBottom w:val="0"/>
      <w:divBdr>
        <w:top w:val="none" w:sz="0" w:space="0" w:color="auto"/>
        <w:left w:val="none" w:sz="0" w:space="0" w:color="auto"/>
        <w:bottom w:val="none" w:sz="0" w:space="0" w:color="auto"/>
        <w:right w:val="none" w:sz="0" w:space="0" w:color="auto"/>
      </w:divBdr>
    </w:div>
    <w:div w:id="380448114">
      <w:bodyDiv w:val="1"/>
      <w:marLeft w:val="0"/>
      <w:marRight w:val="0"/>
      <w:marTop w:val="0"/>
      <w:marBottom w:val="0"/>
      <w:divBdr>
        <w:top w:val="none" w:sz="0" w:space="0" w:color="auto"/>
        <w:left w:val="none" w:sz="0" w:space="0" w:color="auto"/>
        <w:bottom w:val="none" w:sz="0" w:space="0" w:color="auto"/>
        <w:right w:val="none" w:sz="0" w:space="0" w:color="auto"/>
      </w:divBdr>
    </w:div>
    <w:div w:id="384372185">
      <w:bodyDiv w:val="1"/>
      <w:marLeft w:val="0"/>
      <w:marRight w:val="0"/>
      <w:marTop w:val="0"/>
      <w:marBottom w:val="0"/>
      <w:divBdr>
        <w:top w:val="none" w:sz="0" w:space="0" w:color="auto"/>
        <w:left w:val="none" w:sz="0" w:space="0" w:color="auto"/>
        <w:bottom w:val="none" w:sz="0" w:space="0" w:color="auto"/>
        <w:right w:val="none" w:sz="0" w:space="0" w:color="auto"/>
      </w:divBdr>
    </w:div>
    <w:div w:id="433062845">
      <w:bodyDiv w:val="1"/>
      <w:marLeft w:val="0"/>
      <w:marRight w:val="0"/>
      <w:marTop w:val="0"/>
      <w:marBottom w:val="0"/>
      <w:divBdr>
        <w:top w:val="none" w:sz="0" w:space="0" w:color="auto"/>
        <w:left w:val="none" w:sz="0" w:space="0" w:color="auto"/>
        <w:bottom w:val="none" w:sz="0" w:space="0" w:color="auto"/>
        <w:right w:val="none" w:sz="0" w:space="0" w:color="auto"/>
      </w:divBdr>
    </w:div>
    <w:div w:id="439183732">
      <w:bodyDiv w:val="1"/>
      <w:marLeft w:val="0"/>
      <w:marRight w:val="0"/>
      <w:marTop w:val="0"/>
      <w:marBottom w:val="0"/>
      <w:divBdr>
        <w:top w:val="none" w:sz="0" w:space="0" w:color="auto"/>
        <w:left w:val="none" w:sz="0" w:space="0" w:color="auto"/>
        <w:bottom w:val="none" w:sz="0" w:space="0" w:color="auto"/>
        <w:right w:val="none" w:sz="0" w:space="0" w:color="auto"/>
      </w:divBdr>
    </w:div>
    <w:div w:id="460226366">
      <w:bodyDiv w:val="1"/>
      <w:marLeft w:val="0"/>
      <w:marRight w:val="0"/>
      <w:marTop w:val="0"/>
      <w:marBottom w:val="0"/>
      <w:divBdr>
        <w:top w:val="none" w:sz="0" w:space="0" w:color="auto"/>
        <w:left w:val="none" w:sz="0" w:space="0" w:color="auto"/>
        <w:bottom w:val="none" w:sz="0" w:space="0" w:color="auto"/>
        <w:right w:val="none" w:sz="0" w:space="0" w:color="auto"/>
      </w:divBdr>
    </w:div>
    <w:div w:id="495850092">
      <w:bodyDiv w:val="1"/>
      <w:marLeft w:val="0"/>
      <w:marRight w:val="0"/>
      <w:marTop w:val="0"/>
      <w:marBottom w:val="0"/>
      <w:divBdr>
        <w:top w:val="none" w:sz="0" w:space="0" w:color="auto"/>
        <w:left w:val="none" w:sz="0" w:space="0" w:color="auto"/>
        <w:bottom w:val="none" w:sz="0" w:space="0" w:color="auto"/>
        <w:right w:val="none" w:sz="0" w:space="0" w:color="auto"/>
      </w:divBdr>
    </w:div>
    <w:div w:id="523715641">
      <w:bodyDiv w:val="1"/>
      <w:marLeft w:val="0"/>
      <w:marRight w:val="0"/>
      <w:marTop w:val="0"/>
      <w:marBottom w:val="0"/>
      <w:divBdr>
        <w:top w:val="none" w:sz="0" w:space="0" w:color="auto"/>
        <w:left w:val="none" w:sz="0" w:space="0" w:color="auto"/>
        <w:bottom w:val="none" w:sz="0" w:space="0" w:color="auto"/>
        <w:right w:val="none" w:sz="0" w:space="0" w:color="auto"/>
      </w:divBdr>
    </w:div>
    <w:div w:id="606546070">
      <w:bodyDiv w:val="1"/>
      <w:marLeft w:val="0"/>
      <w:marRight w:val="0"/>
      <w:marTop w:val="0"/>
      <w:marBottom w:val="0"/>
      <w:divBdr>
        <w:top w:val="none" w:sz="0" w:space="0" w:color="auto"/>
        <w:left w:val="none" w:sz="0" w:space="0" w:color="auto"/>
        <w:bottom w:val="none" w:sz="0" w:space="0" w:color="auto"/>
        <w:right w:val="none" w:sz="0" w:space="0" w:color="auto"/>
      </w:divBdr>
    </w:div>
    <w:div w:id="635645798">
      <w:bodyDiv w:val="1"/>
      <w:marLeft w:val="0"/>
      <w:marRight w:val="0"/>
      <w:marTop w:val="0"/>
      <w:marBottom w:val="0"/>
      <w:divBdr>
        <w:top w:val="none" w:sz="0" w:space="0" w:color="auto"/>
        <w:left w:val="none" w:sz="0" w:space="0" w:color="auto"/>
        <w:bottom w:val="none" w:sz="0" w:space="0" w:color="auto"/>
        <w:right w:val="none" w:sz="0" w:space="0" w:color="auto"/>
      </w:divBdr>
    </w:div>
    <w:div w:id="761953052">
      <w:bodyDiv w:val="1"/>
      <w:marLeft w:val="0"/>
      <w:marRight w:val="0"/>
      <w:marTop w:val="0"/>
      <w:marBottom w:val="0"/>
      <w:divBdr>
        <w:top w:val="none" w:sz="0" w:space="0" w:color="auto"/>
        <w:left w:val="none" w:sz="0" w:space="0" w:color="auto"/>
        <w:bottom w:val="none" w:sz="0" w:space="0" w:color="auto"/>
        <w:right w:val="none" w:sz="0" w:space="0" w:color="auto"/>
      </w:divBdr>
    </w:div>
    <w:div w:id="788932139">
      <w:bodyDiv w:val="1"/>
      <w:marLeft w:val="0"/>
      <w:marRight w:val="0"/>
      <w:marTop w:val="0"/>
      <w:marBottom w:val="0"/>
      <w:divBdr>
        <w:top w:val="none" w:sz="0" w:space="0" w:color="auto"/>
        <w:left w:val="none" w:sz="0" w:space="0" w:color="auto"/>
        <w:bottom w:val="none" w:sz="0" w:space="0" w:color="auto"/>
        <w:right w:val="none" w:sz="0" w:space="0" w:color="auto"/>
      </w:divBdr>
    </w:div>
    <w:div w:id="801733961">
      <w:bodyDiv w:val="1"/>
      <w:marLeft w:val="0"/>
      <w:marRight w:val="0"/>
      <w:marTop w:val="0"/>
      <w:marBottom w:val="0"/>
      <w:divBdr>
        <w:top w:val="none" w:sz="0" w:space="0" w:color="auto"/>
        <w:left w:val="none" w:sz="0" w:space="0" w:color="auto"/>
        <w:bottom w:val="none" w:sz="0" w:space="0" w:color="auto"/>
        <w:right w:val="none" w:sz="0" w:space="0" w:color="auto"/>
      </w:divBdr>
    </w:div>
    <w:div w:id="832374727">
      <w:bodyDiv w:val="1"/>
      <w:marLeft w:val="0"/>
      <w:marRight w:val="0"/>
      <w:marTop w:val="0"/>
      <w:marBottom w:val="0"/>
      <w:divBdr>
        <w:top w:val="none" w:sz="0" w:space="0" w:color="auto"/>
        <w:left w:val="none" w:sz="0" w:space="0" w:color="auto"/>
        <w:bottom w:val="none" w:sz="0" w:space="0" w:color="auto"/>
        <w:right w:val="none" w:sz="0" w:space="0" w:color="auto"/>
      </w:divBdr>
    </w:div>
    <w:div w:id="844711955">
      <w:bodyDiv w:val="1"/>
      <w:marLeft w:val="0"/>
      <w:marRight w:val="0"/>
      <w:marTop w:val="0"/>
      <w:marBottom w:val="0"/>
      <w:divBdr>
        <w:top w:val="none" w:sz="0" w:space="0" w:color="auto"/>
        <w:left w:val="none" w:sz="0" w:space="0" w:color="auto"/>
        <w:bottom w:val="none" w:sz="0" w:space="0" w:color="auto"/>
        <w:right w:val="none" w:sz="0" w:space="0" w:color="auto"/>
      </w:divBdr>
    </w:div>
    <w:div w:id="849177518">
      <w:bodyDiv w:val="1"/>
      <w:marLeft w:val="0"/>
      <w:marRight w:val="0"/>
      <w:marTop w:val="0"/>
      <w:marBottom w:val="0"/>
      <w:divBdr>
        <w:top w:val="none" w:sz="0" w:space="0" w:color="auto"/>
        <w:left w:val="none" w:sz="0" w:space="0" w:color="auto"/>
        <w:bottom w:val="none" w:sz="0" w:space="0" w:color="auto"/>
        <w:right w:val="none" w:sz="0" w:space="0" w:color="auto"/>
      </w:divBdr>
    </w:div>
    <w:div w:id="860775632">
      <w:bodyDiv w:val="1"/>
      <w:marLeft w:val="0"/>
      <w:marRight w:val="0"/>
      <w:marTop w:val="0"/>
      <w:marBottom w:val="0"/>
      <w:divBdr>
        <w:top w:val="none" w:sz="0" w:space="0" w:color="auto"/>
        <w:left w:val="none" w:sz="0" w:space="0" w:color="auto"/>
        <w:bottom w:val="none" w:sz="0" w:space="0" w:color="auto"/>
        <w:right w:val="none" w:sz="0" w:space="0" w:color="auto"/>
      </w:divBdr>
    </w:div>
    <w:div w:id="886718592">
      <w:bodyDiv w:val="1"/>
      <w:marLeft w:val="0"/>
      <w:marRight w:val="0"/>
      <w:marTop w:val="0"/>
      <w:marBottom w:val="0"/>
      <w:divBdr>
        <w:top w:val="none" w:sz="0" w:space="0" w:color="auto"/>
        <w:left w:val="none" w:sz="0" w:space="0" w:color="auto"/>
        <w:bottom w:val="none" w:sz="0" w:space="0" w:color="auto"/>
        <w:right w:val="none" w:sz="0" w:space="0" w:color="auto"/>
      </w:divBdr>
    </w:div>
    <w:div w:id="918060169">
      <w:bodyDiv w:val="1"/>
      <w:marLeft w:val="0"/>
      <w:marRight w:val="0"/>
      <w:marTop w:val="0"/>
      <w:marBottom w:val="0"/>
      <w:divBdr>
        <w:top w:val="none" w:sz="0" w:space="0" w:color="auto"/>
        <w:left w:val="none" w:sz="0" w:space="0" w:color="auto"/>
        <w:bottom w:val="none" w:sz="0" w:space="0" w:color="auto"/>
        <w:right w:val="none" w:sz="0" w:space="0" w:color="auto"/>
      </w:divBdr>
    </w:div>
    <w:div w:id="955721736">
      <w:bodyDiv w:val="1"/>
      <w:marLeft w:val="0"/>
      <w:marRight w:val="0"/>
      <w:marTop w:val="0"/>
      <w:marBottom w:val="0"/>
      <w:divBdr>
        <w:top w:val="none" w:sz="0" w:space="0" w:color="auto"/>
        <w:left w:val="none" w:sz="0" w:space="0" w:color="auto"/>
        <w:bottom w:val="none" w:sz="0" w:space="0" w:color="auto"/>
        <w:right w:val="none" w:sz="0" w:space="0" w:color="auto"/>
      </w:divBdr>
    </w:div>
    <w:div w:id="1006057585">
      <w:bodyDiv w:val="1"/>
      <w:marLeft w:val="0"/>
      <w:marRight w:val="0"/>
      <w:marTop w:val="0"/>
      <w:marBottom w:val="0"/>
      <w:divBdr>
        <w:top w:val="none" w:sz="0" w:space="0" w:color="auto"/>
        <w:left w:val="none" w:sz="0" w:space="0" w:color="auto"/>
        <w:bottom w:val="none" w:sz="0" w:space="0" w:color="auto"/>
        <w:right w:val="none" w:sz="0" w:space="0" w:color="auto"/>
      </w:divBdr>
    </w:div>
    <w:div w:id="1013383670">
      <w:bodyDiv w:val="1"/>
      <w:marLeft w:val="0"/>
      <w:marRight w:val="0"/>
      <w:marTop w:val="0"/>
      <w:marBottom w:val="0"/>
      <w:divBdr>
        <w:top w:val="none" w:sz="0" w:space="0" w:color="auto"/>
        <w:left w:val="none" w:sz="0" w:space="0" w:color="auto"/>
        <w:bottom w:val="none" w:sz="0" w:space="0" w:color="auto"/>
        <w:right w:val="none" w:sz="0" w:space="0" w:color="auto"/>
      </w:divBdr>
    </w:div>
    <w:div w:id="1027801242">
      <w:bodyDiv w:val="1"/>
      <w:marLeft w:val="0"/>
      <w:marRight w:val="0"/>
      <w:marTop w:val="0"/>
      <w:marBottom w:val="0"/>
      <w:divBdr>
        <w:top w:val="none" w:sz="0" w:space="0" w:color="auto"/>
        <w:left w:val="none" w:sz="0" w:space="0" w:color="auto"/>
        <w:bottom w:val="none" w:sz="0" w:space="0" w:color="auto"/>
        <w:right w:val="none" w:sz="0" w:space="0" w:color="auto"/>
      </w:divBdr>
    </w:div>
    <w:div w:id="1036196562">
      <w:bodyDiv w:val="1"/>
      <w:marLeft w:val="0"/>
      <w:marRight w:val="0"/>
      <w:marTop w:val="0"/>
      <w:marBottom w:val="0"/>
      <w:divBdr>
        <w:top w:val="none" w:sz="0" w:space="0" w:color="auto"/>
        <w:left w:val="none" w:sz="0" w:space="0" w:color="auto"/>
        <w:bottom w:val="none" w:sz="0" w:space="0" w:color="auto"/>
        <w:right w:val="none" w:sz="0" w:space="0" w:color="auto"/>
      </w:divBdr>
    </w:div>
    <w:div w:id="1087189887">
      <w:bodyDiv w:val="1"/>
      <w:marLeft w:val="0"/>
      <w:marRight w:val="0"/>
      <w:marTop w:val="0"/>
      <w:marBottom w:val="0"/>
      <w:divBdr>
        <w:top w:val="none" w:sz="0" w:space="0" w:color="auto"/>
        <w:left w:val="none" w:sz="0" w:space="0" w:color="auto"/>
        <w:bottom w:val="none" w:sz="0" w:space="0" w:color="auto"/>
        <w:right w:val="none" w:sz="0" w:space="0" w:color="auto"/>
      </w:divBdr>
    </w:div>
    <w:div w:id="1154369594">
      <w:bodyDiv w:val="1"/>
      <w:marLeft w:val="0"/>
      <w:marRight w:val="0"/>
      <w:marTop w:val="0"/>
      <w:marBottom w:val="0"/>
      <w:divBdr>
        <w:top w:val="none" w:sz="0" w:space="0" w:color="auto"/>
        <w:left w:val="none" w:sz="0" w:space="0" w:color="auto"/>
        <w:bottom w:val="none" w:sz="0" w:space="0" w:color="auto"/>
        <w:right w:val="none" w:sz="0" w:space="0" w:color="auto"/>
      </w:divBdr>
    </w:div>
    <w:div w:id="1192500073">
      <w:bodyDiv w:val="1"/>
      <w:marLeft w:val="0"/>
      <w:marRight w:val="0"/>
      <w:marTop w:val="0"/>
      <w:marBottom w:val="0"/>
      <w:divBdr>
        <w:top w:val="none" w:sz="0" w:space="0" w:color="auto"/>
        <w:left w:val="none" w:sz="0" w:space="0" w:color="auto"/>
        <w:bottom w:val="none" w:sz="0" w:space="0" w:color="auto"/>
        <w:right w:val="none" w:sz="0" w:space="0" w:color="auto"/>
      </w:divBdr>
    </w:div>
    <w:div w:id="1201750267">
      <w:bodyDiv w:val="1"/>
      <w:marLeft w:val="0"/>
      <w:marRight w:val="0"/>
      <w:marTop w:val="0"/>
      <w:marBottom w:val="0"/>
      <w:divBdr>
        <w:top w:val="none" w:sz="0" w:space="0" w:color="auto"/>
        <w:left w:val="none" w:sz="0" w:space="0" w:color="auto"/>
        <w:bottom w:val="none" w:sz="0" w:space="0" w:color="auto"/>
        <w:right w:val="none" w:sz="0" w:space="0" w:color="auto"/>
      </w:divBdr>
    </w:div>
    <w:div w:id="1207795149">
      <w:bodyDiv w:val="1"/>
      <w:marLeft w:val="0"/>
      <w:marRight w:val="0"/>
      <w:marTop w:val="0"/>
      <w:marBottom w:val="0"/>
      <w:divBdr>
        <w:top w:val="none" w:sz="0" w:space="0" w:color="auto"/>
        <w:left w:val="none" w:sz="0" w:space="0" w:color="auto"/>
        <w:bottom w:val="none" w:sz="0" w:space="0" w:color="auto"/>
        <w:right w:val="none" w:sz="0" w:space="0" w:color="auto"/>
      </w:divBdr>
    </w:div>
    <w:div w:id="1236861395">
      <w:bodyDiv w:val="1"/>
      <w:marLeft w:val="0"/>
      <w:marRight w:val="0"/>
      <w:marTop w:val="0"/>
      <w:marBottom w:val="0"/>
      <w:divBdr>
        <w:top w:val="none" w:sz="0" w:space="0" w:color="auto"/>
        <w:left w:val="none" w:sz="0" w:space="0" w:color="auto"/>
        <w:bottom w:val="none" w:sz="0" w:space="0" w:color="auto"/>
        <w:right w:val="none" w:sz="0" w:space="0" w:color="auto"/>
      </w:divBdr>
    </w:div>
    <w:div w:id="1267033850">
      <w:bodyDiv w:val="1"/>
      <w:marLeft w:val="0"/>
      <w:marRight w:val="0"/>
      <w:marTop w:val="0"/>
      <w:marBottom w:val="0"/>
      <w:divBdr>
        <w:top w:val="none" w:sz="0" w:space="0" w:color="auto"/>
        <w:left w:val="none" w:sz="0" w:space="0" w:color="auto"/>
        <w:bottom w:val="none" w:sz="0" w:space="0" w:color="auto"/>
        <w:right w:val="none" w:sz="0" w:space="0" w:color="auto"/>
      </w:divBdr>
    </w:div>
    <w:div w:id="1275362385">
      <w:bodyDiv w:val="1"/>
      <w:marLeft w:val="0"/>
      <w:marRight w:val="0"/>
      <w:marTop w:val="0"/>
      <w:marBottom w:val="0"/>
      <w:divBdr>
        <w:top w:val="none" w:sz="0" w:space="0" w:color="auto"/>
        <w:left w:val="none" w:sz="0" w:space="0" w:color="auto"/>
        <w:bottom w:val="none" w:sz="0" w:space="0" w:color="auto"/>
        <w:right w:val="none" w:sz="0" w:space="0" w:color="auto"/>
      </w:divBdr>
    </w:div>
    <w:div w:id="1411732185">
      <w:bodyDiv w:val="1"/>
      <w:marLeft w:val="0"/>
      <w:marRight w:val="0"/>
      <w:marTop w:val="0"/>
      <w:marBottom w:val="0"/>
      <w:divBdr>
        <w:top w:val="none" w:sz="0" w:space="0" w:color="auto"/>
        <w:left w:val="none" w:sz="0" w:space="0" w:color="auto"/>
        <w:bottom w:val="none" w:sz="0" w:space="0" w:color="auto"/>
        <w:right w:val="none" w:sz="0" w:space="0" w:color="auto"/>
      </w:divBdr>
    </w:div>
    <w:div w:id="1463186657">
      <w:bodyDiv w:val="1"/>
      <w:marLeft w:val="0"/>
      <w:marRight w:val="0"/>
      <w:marTop w:val="0"/>
      <w:marBottom w:val="0"/>
      <w:divBdr>
        <w:top w:val="none" w:sz="0" w:space="0" w:color="auto"/>
        <w:left w:val="none" w:sz="0" w:space="0" w:color="auto"/>
        <w:bottom w:val="none" w:sz="0" w:space="0" w:color="auto"/>
        <w:right w:val="none" w:sz="0" w:space="0" w:color="auto"/>
      </w:divBdr>
    </w:div>
    <w:div w:id="1489639672">
      <w:bodyDiv w:val="1"/>
      <w:marLeft w:val="0"/>
      <w:marRight w:val="0"/>
      <w:marTop w:val="0"/>
      <w:marBottom w:val="0"/>
      <w:divBdr>
        <w:top w:val="none" w:sz="0" w:space="0" w:color="auto"/>
        <w:left w:val="none" w:sz="0" w:space="0" w:color="auto"/>
        <w:bottom w:val="none" w:sz="0" w:space="0" w:color="auto"/>
        <w:right w:val="none" w:sz="0" w:space="0" w:color="auto"/>
      </w:divBdr>
    </w:div>
    <w:div w:id="1525165857">
      <w:bodyDiv w:val="1"/>
      <w:marLeft w:val="0"/>
      <w:marRight w:val="0"/>
      <w:marTop w:val="0"/>
      <w:marBottom w:val="0"/>
      <w:divBdr>
        <w:top w:val="none" w:sz="0" w:space="0" w:color="auto"/>
        <w:left w:val="none" w:sz="0" w:space="0" w:color="auto"/>
        <w:bottom w:val="none" w:sz="0" w:space="0" w:color="auto"/>
        <w:right w:val="none" w:sz="0" w:space="0" w:color="auto"/>
      </w:divBdr>
      <w:divsChild>
        <w:div w:id="2101414878">
          <w:marLeft w:val="0"/>
          <w:marRight w:val="0"/>
          <w:marTop w:val="0"/>
          <w:marBottom w:val="0"/>
          <w:divBdr>
            <w:top w:val="none" w:sz="0" w:space="0" w:color="auto"/>
            <w:left w:val="none" w:sz="0" w:space="0" w:color="auto"/>
            <w:bottom w:val="none" w:sz="0" w:space="0" w:color="auto"/>
            <w:right w:val="none" w:sz="0" w:space="0" w:color="auto"/>
          </w:divBdr>
        </w:div>
      </w:divsChild>
    </w:div>
    <w:div w:id="1533687314">
      <w:bodyDiv w:val="1"/>
      <w:marLeft w:val="0"/>
      <w:marRight w:val="0"/>
      <w:marTop w:val="0"/>
      <w:marBottom w:val="0"/>
      <w:divBdr>
        <w:top w:val="none" w:sz="0" w:space="0" w:color="auto"/>
        <w:left w:val="none" w:sz="0" w:space="0" w:color="auto"/>
        <w:bottom w:val="none" w:sz="0" w:space="0" w:color="auto"/>
        <w:right w:val="none" w:sz="0" w:space="0" w:color="auto"/>
      </w:divBdr>
    </w:div>
    <w:div w:id="1550457469">
      <w:bodyDiv w:val="1"/>
      <w:marLeft w:val="0"/>
      <w:marRight w:val="0"/>
      <w:marTop w:val="0"/>
      <w:marBottom w:val="0"/>
      <w:divBdr>
        <w:top w:val="none" w:sz="0" w:space="0" w:color="auto"/>
        <w:left w:val="none" w:sz="0" w:space="0" w:color="auto"/>
        <w:bottom w:val="none" w:sz="0" w:space="0" w:color="auto"/>
        <w:right w:val="none" w:sz="0" w:space="0" w:color="auto"/>
      </w:divBdr>
    </w:div>
    <w:div w:id="1605847591">
      <w:bodyDiv w:val="1"/>
      <w:marLeft w:val="0"/>
      <w:marRight w:val="0"/>
      <w:marTop w:val="0"/>
      <w:marBottom w:val="0"/>
      <w:divBdr>
        <w:top w:val="none" w:sz="0" w:space="0" w:color="auto"/>
        <w:left w:val="none" w:sz="0" w:space="0" w:color="auto"/>
        <w:bottom w:val="none" w:sz="0" w:space="0" w:color="auto"/>
        <w:right w:val="none" w:sz="0" w:space="0" w:color="auto"/>
      </w:divBdr>
    </w:div>
    <w:div w:id="1676227854">
      <w:bodyDiv w:val="1"/>
      <w:marLeft w:val="0"/>
      <w:marRight w:val="0"/>
      <w:marTop w:val="0"/>
      <w:marBottom w:val="0"/>
      <w:divBdr>
        <w:top w:val="none" w:sz="0" w:space="0" w:color="auto"/>
        <w:left w:val="none" w:sz="0" w:space="0" w:color="auto"/>
        <w:bottom w:val="none" w:sz="0" w:space="0" w:color="auto"/>
        <w:right w:val="none" w:sz="0" w:space="0" w:color="auto"/>
      </w:divBdr>
    </w:div>
    <w:div w:id="1731658278">
      <w:bodyDiv w:val="1"/>
      <w:marLeft w:val="0"/>
      <w:marRight w:val="0"/>
      <w:marTop w:val="0"/>
      <w:marBottom w:val="0"/>
      <w:divBdr>
        <w:top w:val="none" w:sz="0" w:space="0" w:color="auto"/>
        <w:left w:val="none" w:sz="0" w:space="0" w:color="auto"/>
        <w:bottom w:val="none" w:sz="0" w:space="0" w:color="auto"/>
        <w:right w:val="none" w:sz="0" w:space="0" w:color="auto"/>
      </w:divBdr>
      <w:divsChild>
        <w:div w:id="1735666228">
          <w:marLeft w:val="0"/>
          <w:marRight w:val="0"/>
          <w:marTop w:val="0"/>
          <w:marBottom w:val="0"/>
          <w:divBdr>
            <w:top w:val="none" w:sz="0" w:space="0" w:color="auto"/>
            <w:left w:val="none" w:sz="0" w:space="0" w:color="auto"/>
            <w:bottom w:val="none" w:sz="0" w:space="0" w:color="auto"/>
            <w:right w:val="none" w:sz="0" w:space="0" w:color="auto"/>
          </w:divBdr>
        </w:div>
        <w:div w:id="376438948">
          <w:marLeft w:val="0"/>
          <w:marRight w:val="0"/>
          <w:marTop w:val="0"/>
          <w:marBottom w:val="0"/>
          <w:divBdr>
            <w:top w:val="none" w:sz="0" w:space="0" w:color="auto"/>
            <w:left w:val="none" w:sz="0" w:space="0" w:color="auto"/>
            <w:bottom w:val="none" w:sz="0" w:space="0" w:color="auto"/>
            <w:right w:val="none" w:sz="0" w:space="0" w:color="auto"/>
          </w:divBdr>
        </w:div>
        <w:div w:id="159738005">
          <w:marLeft w:val="0"/>
          <w:marRight w:val="0"/>
          <w:marTop w:val="0"/>
          <w:marBottom w:val="0"/>
          <w:divBdr>
            <w:top w:val="none" w:sz="0" w:space="0" w:color="auto"/>
            <w:left w:val="none" w:sz="0" w:space="0" w:color="auto"/>
            <w:bottom w:val="none" w:sz="0" w:space="0" w:color="auto"/>
            <w:right w:val="none" w:sz="0" w:space="0" w:color="auto"/>
          </w:divBdr>
        </w:div>
        <w:div w:id="1417357314">
          <w:marLeft w:val="0"/>
          <w:marRight w:val="0"/>
          <w:marTop w:val="0"/>
          <w:marBottom w:val="0"/>
          <w:divBdr>
            <w:top w:val="none" w:sz="0" w:space="0" w:color="auto"/>
            <w:left w:val="none" w:sz="0" w:space="0" w:color="auto"/>
            <w:bottom w:val="none" w:sz="0" w:space="0" w:color="auto"/>
            <w:right w:val="none" w:sz="0" w:space="0" w:color="auto"/>
          </w:divBdr>
        </w:div>
        <w:div w:id="1989356567">
          <w:marLeft w:val="0"/>
          <w:marRight w:val="0"/>
          <w:marTop w:val="0"/>
          <w:marBottom w:val="0"/>
          <w:divBdr>
            <w:top w:val="none" w:sz="0" w:space="0" w:color="auto"/>
            <w:left w:val="none" w:sz="0" w:space="0" w:color="auto"/>
            <w:bottom w:val="none" w:sz="0" w:space="0" w:color="auto"/>
            <w:right w:val="none" w:sz="0" w:space="0" w:color="auto"/>
          </w:divBdr>
        </w:div>
        <w:div w:id="1930576048">
          <w:marLeft w:val="0"/>
          <w:marRight w:val="0"/>
          <w:marTop w:val="0"/>
          <w:marBottom w:val="0"/>
          <w:divBdr>
            <w:top w:val="none" w:sz="0" w:space="0" w:color="auto"/>
            <w:left w:val="none" w:sz="0" w:space="0" w:color="auto"/>
            <w:bottom w:val="none" w:sz="0" w:space="0" w:color="auto"/>
            <w:right w:val="none" w:sz="0" w:space="0" w:color="auto"/>
          </w:divBdr>
        </w:div>
        <w:div w:id="1227765790">
          <w:marLeft w:val="0"/>
          <w:marRight w:val="0"/>
          <w:marTop w:val="0"/>
          <w:marBottom w:val="0"/>
          <w:divBdr>
            <w:top w:val="none" w:sz="0" w:space="0" w:color="auto"/>
            <w:left w:val="none" w:sz="0" w:space="0" w:color="auto"/>
            <w:bottom w:val="none" w:sz="0" w:space="0" w:color="auto"/>
            <w:right w:val="none" w:sz="0" w:space="0" w:color="auto"/>
          </w:divBdr>
        </w:div>
        <w:div w:id="1758164159">
          <w:marLeft w:val="0"/>
          <w:marRight w:val="0"/>
          <w:marTop w:val="0"/>
          <w:marBottom w:val="0"/>
          <w:divBdr>
            <w:top w:val="none" w:sz="0" w:space="0" w:color="auto"/>
            <w:left w:val="none" w:sz="0" w:space="0" w:color="auto"/>
            <w:bottom w:val="none" w:sz="0" w:space="0" w:color="auto"/>
            <w:right w:val="none" w:sz="0" w:space="0" w:color="auto"/>
          </w:divBdr>
        </w:div>
        <w:div w:id="1834371104">
          <w:marLeft w:val="0"/>
          <w:marRight w:val="0"/>
          <w:marTop w:val="0"/>
          <w:marBottom w:val="0"/>
          <w:divBdr>
            <w:top w:val="none" w:sz="0" w:space="0" w:color="auto"/>
            <w:left w:val="none" w:sz="0" w:space="0" w:color="auto"/>
            <w:bottom w:val="none" w:sz="0" w:space="0" w:color="auto"/>
            <w:right w:val="none" w:sz="0" w:space="0" w:color="auto"/>
          </w:divBdr>
        </w:div>
        <w:div w:id="226889471">
          <w:marLeft w:val="0"/>
          <w:marRight w:val="0"/>
          <w:marTop w:val="0"/>
          <w:marBottom w:val="0"/>
          <w:divBdr>
            <w:top w:val="none" w:sz="0" w:space="0" w:color="auto"/>
            <w:left w:val="none" w:sz="0" w:space="0" w:color="auto"/>
            <w:bottom w:val="none" w:sz="0" w:space="0" w:color="auto"/>
            <w:right w:val="none" w:sz="0" w:space="0" w:color="auto"/>
          </w:divBdr>
        </w:div>
        <w:div w:id="1456296119">
          <w:marLeft w:val="0"/>
          <w:marRight w:val="0"/>
          <w:marTop w:val="0"/>
          <w:marBottom w:val="0"/>
          <w:divBdr>
            <w:top w:val="none" w:sz="0" w:space="0" w:color="auto"/>
            <w:left w:val="none" w:sz="0" w:space="0" w:color="auto"/>
            <w:bottom w:val="none" w:sz="0" w:space="0" w:color="auto"/>
            <w:right w:val="none" w:sz="0" w:space="0" w:color="auto"/>
          </w:divBdr>
        </w:div>
        <w:div w:id="714936892">
          <w:marLeft w:val="0"/>
          <w:marRight w:val="0"/>
          <w:marTop w:val="0"/>
          <w:marBottom w:val="0"/>
          <w:divBdr>
            <w:top w:val="none" w:sz="0" w:space="0" w:color="auto"/>
            <w:left w:val="none" w:sz="0" w:space="0" w:color="auto"/>
            <w:bottom w:val="none" w:sz="0" w:space="0" w:color="auto"/>
            <w:right w:val="none" w:sz="0" w:space="0" w:color="auto"/>
          </w:divBdr>
        </w:div>
        <w:div w:id="616454090">
          <w:marLeft w:val="0"/>
          <w:marRight w:val="0"/>
          <w:marTop w:val="0"/>
          <w:marBottom w:val="0"/>
          <w:divBdr>
            <w:top w:val="none" w:sz="0" w:space="0" w:color="auto"/>
            <w:left w:val="none" w:sz="0" w:space="0" w:color="auto"/>
            <w:bottom w:val="none" w:sz="0" w:space="0" w:color="auto"/>
            <w:right w:val="none" w:sz="0" w:space="0" w:color="auto"/>
          </w:divBdr>
        </w:div>
        <w:div w:id="2140568670">
          <w:marLeft w:val="0"/>
          <w:marRight w:val="0"/>
          <w:marTop w:val="0"/>
          <w:marBottom w:val="0"/>
          <w:divBdr>
            <w:top w:val="none" w:sz="0" w:space="0" w:color="auto"/>
            <w:left w:val="none" w:sz="0" w:space="0" w:color="auto"/>
            <w:bottom w:val="none" w:sz="0" w:space="0" w:color="auto"/>
            <w:right w:val="none" w:sz="0" w:space="0" w:color="auto"/>
          </w:divBdr>
        </w:div>
        <w:div w:id="1238050619">
          <w:marLeft w:val="0"/>
          <w:marRight w:val="0"/>
          <w:marTop w:val="0"/>
          <w:marBottom w:val="0"/>
          <w:divBdr>
            <w:top w:val="none" w:sz="0" w:space="0" w:color="auto"/>
            <w:left w:val="none" w:sz="0" w:space="0" w:color="auto"/>
            <w:bottom w:val="none" w:sz="0" w:space="0" w:color="auto"/>
            <w:right w:val="none" w:sz="0" w:space="0" w:color="auto"/>
          </w:divBdr>
        </w:div>
        <w:div w:id="346641113">
          <w:marLeft w:val="0"/>
          <w:marRight w:val="0"/>
          <w:marTop w:val="0"/>
          <w:marBottom w:val="0"/>
          <w:divBdr>
            <w:top w:val="none" w:sz="0" w:space="0" w:color="auto"/>
            <w:left w:val="none" w:sz="0" w:space="0" w:color="auto"/>
            <w:bottom w:val="none" w:sz="0" w:space="0" w:color="auto"/>
            <w:right w:val="none" w:sz="0" w:space="0" w:color="auto"/>
          </w:divBdr>
        </w:div>
        <w:div w:id="1971665078">
          <w:marLeft w:val="0"/>
          <w:marRight w:val="0"/>
          <w:marTop w:val="0"/>
          <w:marBottom w:val="0"/>
          <w:divBdr>
            <w:top w:val="none" w:sz="0" w:space="0" w:color="auto"/>
            <w:left w:val="none" w:sz="0" w:space="0" w:color="auto"/>
            <w:bottom w:val="none" w:sz="0" w:space="0" w:color="auto"/>
            <w:right w:val="none" w:sz="0" w:space="0" w:color="auto"/>
          </w:divBdr>
        </w:div>
        <w:div w:id="742069334">
          <w:marLeft w:val="0"/>
          <w:marRight w:val="0"/>
          <w:marTop w:val="0"/>
          <w:marBottom w:val="0"/>
          <w:divBdr>
            <w:top w:val="none" w:sz="0" w:space="0" w:color="auto"/>
            <w:left w:val="none" w:sz="0" w:space="0" w:color="auto"/>
            <w:bottom w:val="none" w:sz="0" w:space="0" w:color="auto"/>
            <w:right w:val="none" w:sz="0" w:space="0" w:color="auto"/>
          </w:divBdr>
        </w:div>
        <w:div w:id="1051925152">
          <w:marLeft w:val="0"/>
          <w:marRight w:val="0"/>
          <w:marTop w:val="0"/>
          <w:marBottom w:val="0"/>
          <w:divBdr>
            <w:top w:val="none" w:sz="0" w:space="0" w:color="auto"/>
            <w:left w:val="none" w:sz="0" w:space="0" w:color="auto"/>
            <w:bottom w:val="none" w:sz="0" w:space="0" w:color="auto"/>
            <w:right w:val="none" w:sz="0" w:space="0" w:color="auto"/>
          </w:divBdr>
        </w:div>
        <w:div w:id="148905866">
          <w:marLeft w:val="0"/>
          <w:marRight w:val="0"/>
          <w:marTop w:val="0"/>
          <w:marBottom w:val="0"/>
          <w:divBdr>
            <w:top w:val="none" w:sz="0" w:space="0" w:color="auto"/>
            <w:left w:val="none" w:sz="0" w:space="0" w:color="auto"/>
            <w:bottom w:val="none" w:sz="0" w:space="0" w:color="auto"/>
            <w:right w:val="none" w:sz="0" w:space="0" w:color="auto"/>
          </w:divBdr>
        </w:div>
        <w:div w:id="1904557053">
          <w:marLeft w:val="0"/>
          <w:marRight w:val="0"/>
          <w:marTop w:val="0"/>
          <w:marBottom w:val="0"/>
          <w:divBdr>
            <w:top w:val="none" w:sz="0" w:space="0" w:color="auto"/>
            <w:left w:val="none" w:sz="0" w:space="0" w:color="auto"/>
            <w:bottom w:val="none" w:sz="0" w:space="0" w:color="auto"/>
            <w:right w:val="none" w:sz="0" w:space="0" w:color="auto"/>
          </w:divBdr>
        </w:div>
        <w:div w:id="279362">
          <w:marLeft w:val="0"/>
          <w:marRight w:val="0"/>
          <w:marTop w:val="0"/>
          <w:marBottom w:val="0"/>
          <w:divBdr>
            <w:top w:val="none" w:sz="0" w:space="0" w:color="auto"/>
            <w:left w:val="none" w:sz="0" w:space="0" w:color="auto"/>
            <w:bottom w:val="none" w:sz="0" w:space="0" w:color="auto"/>
            <w:right w:val="none" w:sz="0" w:space="0" w:color="auto"/>
          </w:divBdr>
        </w:div>
        <w:div w:id="1460957933">
          <w:marLeft w:val="0"/>
          <w:marRight w:val="0"/>
          <w:marTop w:val="0"/>
          <w:marBottom w:val="0"/>
          <w:divBdr>
            <w:top w:val="none" w:sz="0" w:space="0" w:color="auto"/>
            <w:left w:val="none" w:sz="0" w:space="0" w:color="auto"/>
            <w:bottom w:val="none" w:sz="0" w:space="0" w:color="auto"/>
            <w:right w:val="none" w:sz="0" w:space="0" w:color="auto"/>
          </w:divBdr>
        </w:div>
      </w:divsChild>
    </w:div>
    <w:div w:id="1799882168">
      <w:bodyDiv w:val="1"/>
      <w:marLeft w:val="0"/>
      <w:marRight w:val="0"/>
      <w:marTop w:val="0"/>
      <w:marBottom w:val="0"/>
      <w:divBdr>
        <w:top w:val="none" w:sz="0" w:space="0" w:color="auto"/>
        <w:left w:val="none" w:sz="0" w:space="0" w:color="auto"/>
        <w:bottom w:val="none" w:sz="0" w:space="0" w:color="auto"/>
        <w:right w:val="none" w:sz="0" w:space="0" w:color="auto"/>
      </w:divBdr>
    </w:div>
    <w:div w:id="1966693056">
      <w:bodyDiv w:val="1"/>
      <w:marLeft w:val="0"/>
      <w:marRight w:val="0"/>
      <w:marTop w:val="0"/>
      <w:marBottom w:val="0"/>
      <w:divBdr>
        <w:top w:val="none" w:sz="0" w:space="0" w:color="auto"/>
        <w:left w:val="none" w:sz="0" w:space="0" w:color="auto"/>
        <w:bottom w:val="none" w:sz="0" w:space="0" w:color="auto"/>
        <w:right w:val="none" w:sz="0" w:space="0" w:color="auto"/>
      </w:divBdr>
      <w:divsChild>
        <w:div w:id="403063202">
          <w:marLeft w:val="0"/>
          <w:marRight w:val="0"/>
          <w:marTop w:val="0"/>
          <w:marBottom w:val="0"/>
          <w:divBdr>
            <w:top w:val="none" w:sz="0" w:space="0" w:color="auto"/>
            <w:left w:val="none" w:sz="0" w:space="0" w:color="auto"/>
            <w:bottom w:val="none" w:sz="0" w:space="0" w:color="auto"/>
            <w:right w:val="none" w:sz="0" w:space="0" w:color="auto"/>
          </w:divBdr>
        </w:div>
        <w:div w:id="1926181423">
          <w:marLeft w:val="0"/>
          <w:marRight w:val="0"/>
          <w:marTop w:val="0"/>
          <w:marBottom w:val="0"/>
          <w:divBdr>
            <w:top w:val="none" w:sz="0" w:space="0" w:color="auto"/>
            <w:left w:val="none" w:sz="0" w:space="0" w:color="auto"/>
            <w:bottom w:val="none" w:sz="0" w:space="0" w:color="auto"/>
            <w:right w:val="none" w:sz="0" w:space="0" w:color="auto"/>
          </w:divBdr>
        </w:div>
        <w:div w:id="1101486130">
          <w:marLeft w:val="0"/>
          <w:marRight w:val="0"/>
          <w:marTop w:val="0"/>
          <w:marBottom w:val="0"/>
          <w:divBdr>
            <w:top w:val="none" w:sz="0" w:space="0" w:color="auto"/>
            <w:left w:val="none" w:sz="0" w:space="0" w:color="auto"/>
            <w:bottom w:val="none" w:sz="0" w:space="0" w:color="auto"/>
            <w:right w:val="none" w:sz="0" w:space="0" w:color="auto"/>
          </w:divBdr>
        </w:div>
        <w:div w:id="307637887">
          <w:marLeft w:val="0"/>
          <w:marRight w:val="0"/>
          <w:marTop w:val="0"/>
          <w:marBottom w:val="0"/>
          <w:divBdr>
            <w:top w:val="none" w:sz="0" w:space="0" w:color="auto"/>
            <w:left w:val="none" w:sz="0" w:space="0" w:color="auto"/>
            <w:bottom w:val="none" w:sz="0" w:space="0" w:color="auto"/>
            <w:right w:val="none" w:sz="0" w:space="0" w:color="auto"/>
          </w:divBdr>
        </w:div>
        <w:div w:id="1517771201">
          <w:marLeft w:val="0"/>
          <w:marRight w:val="0"/>
          <w:marTop w:val="0"/>
          <w:marBottom w:val="0"/>
          <w:divBdr>
            <w:top w:val="none" w:sz="0" w:space="0" w:color="auto"/>
            <w:left w:val="none" w:sz="0" w:space="0" w:color="auto"/>
            <w:bottom w:val="none" w:sz="0" w:space="0" w:color="auto"/>
            <w:right w:val="none" w:sz="0" w:space="0" w:color="auto"/>
          </w:divBdr>
        </w:div>
        <w:div w:id="1524712824">
          <w:marLeft w:val="0"/>
          <w:marRight w:val="0"/>
          <w:marTop w:val="0"/>
          <w:marBottom w:val="0"/>
          <w:divBdr>
            <w:top w:val="none" w:sz="0" w:space="0" w:color="auto"/>
            <w:left w:val="none" w:sz="0" w:space="0" w:color="auto"/>
            <w:bottom w:val="none" w:sz="0" w:space="0" w:color="auto"/>
            <w:right w:val="none" w:sz="0" w:space="0" w:color="auto"/>
          </w:divBdr>
        </w:div>
        <w:div w:id="378943728">
          <w:marLeft w:val="0"/>
          <w:marRight w:val="0"/>
          <w:marTop w:val="0"/>
          <w:marBottom w:val="0"/>
          <w:divBdr>
            <w:top w:val="none" w:sz="0" w:space="0" w:color="auto"/>
            <w:left w:val="none" w:sz="0" w:space="0" w:color="auto"/>
            <w:bottom w:val="none" w:sz="0" w:space="0" w:color="auto"/>
            <w:right w:val="none" w:sz="0" w:space="0" w:color="auto"/>
          </w:divBdr>
        </w:div>
        <w:div w:id="1847944140">
          <w:marLeft w:val="0"/>
          <w:marRight w:val="0"/>
          <w:marTop w:val="0"/>
          <w:marBottom w:val="0"/>
          <w:divBdr>
            <w:top w:val="none" w:sz="0" w:space="0" w:color="auto"/>
            <w:left w:val="none" w:sz="0" w:space="0" w:color="auto"/>
            <w:bottom w:val="none" w:sz="0" w:space="0" w:color="auto"/>
            <w:right w:val="none" w:sz="0" w:space="0" w:color="auto"/>
          </w:divBdr>
        </w:div>
        <w:div w:id="548417815">
          <w:marLeft w:val="0"/>
          <w:marRight w:val="0"/>
          <w:marTop w:val="0"/>
          <w:marBottom w:val="0"/>
          <w:divBdr>
            <w:top w:val="none" w:sz="0" w:space="0" w:color="auto"/>
            <w:left w:val="none" w:sz="0" w:space="0" w:color="auto"/>
            <w:bottom w:val="none" w:sz="0" w:space="0" w:color="auto"/>
            <w:right w:val="none" w:sz="0" w:space="0" w:color="auto"/>
          </w:divBdr>
        </w:div>
        <w:div w:id="1534926667">
          <w:marLeft w:val="0"/>
          <w:marRight w:val="0"/>
          <w:marTop w:val="0"/>
          <w:marBottom w:val="0"/>
          <w:divBdr>
            <w:top w:val="none" w:sz="0" w:space="0" w:color="auto"/>
            <w:left w:val="none" w:sz="0" w:space="0" w:color="auto"/>
            <w:bottom w:val="none" w:sz="0" w:space="0" w:color="auto"/>
            <w:right w:val="none" w:sz="0" w:space="0" w:color="auto"/>
          </w:divBdr>
        </w:div>
        <w:div w:id="239364593">
          <w:marLeft w:val="0"/>
          <w:marRight w:val="0"/>
          <w:marTop w:val="0"/>
          <w:marBottom w:val="0"/>
          <w:divBdr>
            <w:top w:val="none" w:sz="0" w:space="0" w:color="auto"/>
            <w:left w:val="none" w:sz="0" w:space="0" w:color="auto"/>
            <w:bottom w:val="none" w:sz="0" w:space="0" w:color="auto"/>
            <w:right w:val="none" w:sz="0" w:space="0" w:color="auto"/>
          </w:divBdr>
        </w:div>
        <w:div w:id="1998151216">
          <w:marLeft w:val="0"/>
          <w:marRight w:val="0"/>
          <w:marTop w:val="0"/>
          <w:marBottom w:val="0"/>
          <w:divBdr>
            <w:top w:val="none" w:sz="0" w:space="0" w:color="auto"/>
            <w:left w:val="none" w:sz="0" w:space="0" w:color="auto"/>
            <w:bottom w:val="none" w:sz="0" w:space="0" w:color="auto"/>
            <w:right w:val="none" w:sz="0" w:space="0" w:color="auto"/>
          </w:divBdr>
        </w:div>
        <w:div w:id="1923752430">
          <w:marLeft w:val="0"/>
          <w:marRight w:val="0"/>
          <w:marTop w:val="0"/>
          <w:marBottom w:val="0"/>
          <w:divBdr>
            <w:top w:val="none" w:sz="0" w:space="0" w:color="auto"/>
            <w:left w:val="none" w:sz="0" w:space="0" w:color="auto"/>
            <w:bottom w:val="none" w:sz="0" w:space="0" w:color="auto"/>
            <w:right w:val="none" w:sz="0" w:space="0" w:color="auto"/>
          </w:divBdr>
        </w:div>
        <w:div w:id="705911043">
          <w:marLeft w:val="0"/>
          <w:marRight w:val="0"/>
          <w:marTop w:val="0"/>
          <w:marBottom w:val="0"/>
          <w:divBdr>
            <w:top w:val="none" w:sz="0" w:space="0" w:color="auto"/>
            <w:left w:val="none" w:sz="0" w:space="0" w:color="auto"/>
            <w:bottom w:val="none" w:sz="0" w:space="0" w:color="auto"/>
            <w:right w:val="none" w:sz="0" w:space="0" w:color="auto"/>
          </w:divBdr>
        </w:div>
        <w:div w:id="1896353027">
          <w:marLeft w:val="0"/>
          <w:marRight w:val="0"/>
          <w:marTop w:val="0"/>
          <w:marBottom w:val="0"/>
          <w:divBdr>
            <w:top w:val="none" w:sz="0" w:space="0" w:color="auto"/>
            <w:left w:val="none" w:sz="0" w:space="0" w:color="auto"/>
            <w:bottom w:val="none" w:sz="0" w:space="0" w:color="auto"/>
            <w:right w:val="none" w:sz="0" w:space="0" w:color="auto"/>
          </w:divBdr>
        </w:div>
        <w:div w:id="1175219633">
          <w:marLeft w:val="0"/>
          <w:marRight w:val="0"/>
          <w:marTop w:val="0"/>
          <w:marBottom w:val="0"/>
          <w:divBdr>
            <w:top w:val="none" w:sz="0" w:space="0" w:color="auto"/>
            <w:left w:val="none" w:sz="0" w:space="0" w:color="auto"/>
            <w:bottom w:val="none" w:sz="0" w:space="0" w:color="auto"/>
            <w:right w:val="none" w:sz="0" w:space="0" w:color="auto"/>
          </w:divBdr>
        </w:div>
        <w:div w:id="1493178669">
          <w:marLeft w:val="0"/>
          <w:marRight w:val="0"/>
          <w:marTop w:val="0"/>
          <w:marBottom w:val="0"/>
          <w:divBdr>
            <w:top w:val="none" w:sz="0" w:space="0" w:color="auto"/>
            <w:left w:val="none" w:sz="0" w:space="0" w:color="auto"/>
            <w:bottom w:val="none" w:sz="0" w:space="0" w:color="auto"/>
            <w:right w:val="none" w:sz="0" w:space="0" w:color="auto"/>
          </w:divBdr>
        </w:div>
        <w:div w:id="1436242226">
          <w:marLeft w:val="0"/>
          <w:marRight w:val="0"/>
          <w:marTop w:val="0"/>
          <w:marBottom w:val="0"/>
          <w:divBdr>
            <w:top w:val="none" w:sz="0" w:space="0" w:color="auto"/>
            <w:left w:val="none" w:sz="0" w:space="0" w:color="auto"/>
            <w:bottom w:val="none" w:sz="0" w:space="0" w:color="auto"/>
            <w:right w:val="none" w:sz="0" w:space="0" w:color="auto"/>
          </w:divBdr>
        </w:div>
        <w:div w:id="215436043">
          <w:marLeft w:val="0"/>
          <w:marRight w:val="0"/>
          <w:marTop w:val="0"/>
          <w:marBottom w:val="0"/>
          <w:divBdr>
            <w:top w:val="none" w:sz="0" w:space="0" w:color="auto"/>
            <w:left w:val="none" w:sz="0" w:space="0" w:color="auto"/>
            <w:bottom w:val="none" w:sz="0" w:space="0" w:color="auto"/>
            <w:right w:val="none" w:sz="0" w:space="0" w:color="auto"/>
          </w:divBdr>
        </w:div>
        <w:div w:id="1952080494">
          <w:marLeft w:val="0"/>
          <w:marRight w:val="0"/>
          <w:marTop w:val="0"/>
          <w:marBottom w:val="0"/>
          <w:divBdr>
            <w:top w:val="none" w:sz="0" w:space="0" w:color="auto"/>
            <w:left w:val="none" w:sz="0" w:space="0" w:color="auto"/>
            <w:bottom w:val="none" w:sz="0" w:space="0" w:color="auto"/>
            <w:right w:val="none" w:sz="0" w:space="0" w:color="auto"/>
          </w:divBdr>
        </w:div>
        <w:div w:id="743377965">
          <w:marLeft w:val="0"/>
          <w:marRight w:val="0"/>
          <w:marTop w:val="0"/>
          <w:marBottom w:val="0"/>
          <w:divBdr>
            <w:top w:val="none" w:sz="0" w:space="0" w:color="auto"/>
            <w:left w:val="none" w:sz="0" w:space="0" w:color="auto"/>
            <w:bottom w:val="none" w:sz="0" w:space="0" w:color="auto"/>
            <w:right w:val="none" w:sz="0" w:space="0" w:color="auto"/>
          </w:divBdr>
        </w:div>
        <w:div w:id="472675806">
          <w:marLeft w:val="0"/>
          <w:marRight w:val="0"/>
          <w:marTop w:val="0"/>
          <w:marBottom w:val="0"/>
          <w:divBdr>
            <w:top w:val="none" w:sz="0" w:space="0" w:color="auto"/>
            <w:left w:val="none" w:sz="0" w:space="0" w:color="auto"/>
            <w:bottom w:val="none" w:sz="0" w:space="0" w:color="auto"/>
            <w:right w:val="none" w:sz="0" w:space="0" w:color="auto"/>
          </w:divBdr>
        </w:div>
        <w:div w:id="2145729289">
          <w:marLeft w:val="0"/>
          <w:marRight w:val="0"/>
          <w:marTop w:val="0"/>
          <w:marBottom w:val="0"/>
          <w:divBdr>
            <w:top w:val="none" w:sz="0" w:space="0" w:color="auto"/>
            <w:left w:val="none" w:sz="0" w:space="0" w:color="auto"/>
            <w:bottom w:val="none" w:sz="0" w:space="0" w:color="auto"/>
            <w:right w:val="none" w:sz="0" w:space="0" w:color="auto"/>
          </w:divBdr>
        </w:div>
      </w:divsChild>
    </w:div>
    <w:div w:id="2084333027">
      <w:bodyDiv w:val="1"/>
      <w:marLeft w:val="0"/>
      <w:marRight w:val="0"/>
      <w:marTop w:val="0"/>
      <w:marBottom w:val="0"/>
      <w:divBdr>
        <w:top w:val="none" w:sz="0" w:space="0" w:color="auto"/>
        <w:left w:val="none" w:sz="0" w:space="0" w:color="auto"/>
        <w:bottom w:val="none" w:sz="0" w:space="0" w:color="auto"/>
        <w:right w:val="none" w:sz="0" w:space="0" w:color="auto"/>
      </w:divBdr>
      <w:divsChild>
        <w:div w:id="73162467">
          <w:marLeft w:val="0"/>
          <w:marRight w:val="0"/>
          <w:marTop w:val="0"/>
          <w:marBottom w:val="0"/>
          <w:divBdr>
            <w:top w:val="none" w:sz="0" w:space="0" w:color="auto"/>
            <w:left w:val="none" w:sz="0" w:space="0" w:color="auto"/>
            <w:bottom w:val="none" w:sz="0" w:space="0" w:color="auto"/>
            <w:right w:val="none" w:sz="0" w:space="0" w:color="auto"/>
          </w:divBdr>
        </w:div>
        <w:div w:id="1492482843">
          <w:marLeft w:val="0"/>
          <w:marRight w:val="0"/>
          <w:marTop w:val="0"/>
          <w:marBottom w:val="0"/>
          <w:divBdr>
            <w:top w:val="none" w:sz="0" w:space="0" w:color="auto"/>
            <w:left w:val="none" w:sz="0" w:space="0" w:color="auto"/>
            <w:bottom w:val="none" w:sz="0" w:space="0" w:color="auto"/>
            <w:right w:val="none" w:sz="0" w:space="0" w:color="auto"/>
          </w:divBdr>
        </w:div>
      </w:divsChild>
    </w:div>
    <w:div w:id="2088647395">
      <w:bodyDiv w:val="1"/>
      <w:marLeft w:val="0"/>
      <w:marRight w:val="0"/>
      <w:marTop w:val="0"/>
      <w:marBottom w:val="0"/>
      <w:divBdr>
        <w:top w:val="none" w:sz="0" w:space="0" w:color="auto"/>
        <w:left w:val="none" w:sz="0" w:space="0" w:color="auto"/>
        <w:bottom w:val="none" w:sz="0" w:space="0" w:color="auto"/>
        <w:right w:val="none" w:sz="0" w:space="0" w:color="auto"/>
      </w:divBdr>
    </w:div>
    <w:div w:id="2109227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eader" Target="header3.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theme" Target="theme/theme1.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comments" Target="comments.xml"/><Relationship Id="rId51" Type="http://schemas.microsoft.com/office/2011/relationships/people" Target="people.xm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B19B3D-7EE2-4D68-99FA-D04B93693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122</Pages>
  <Words>26860</Words>
  <Characters>145048</Characters>
  <Application>Microsoft Office Word</Application>
  <DocSecurity>0</DocSecurity>
  <Lines>1208</Lines>
  <Paragraphs>343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171565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Grislayne Guedes</dc:creator>
  <cp:keywords/>
  <dc:description/>
  <cp:lastModifiedBy>Avaliador</cp:lastModifiedBy>
  <cp:revision>3</cp:revision>
  <dcterms:created xsi:type="dcterms:W3CDTF">2023-09-11T17:29:00Z</dcterms:created>
  <dcterms:modified xsi:type="dcterms:W3CDTF">2023-09-11T17:34:00Z</dcterms:modified>
</cp:coreProperties>
</file>