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EF6A0" w14:textId="0D3660E4" w:rsidR="00906A5C" w:rsidRPr="00967CE5" w:rsidRDefault="00316A6D" w:rsidP="00902305">
      <w:pPr>
        <w:spacing w:before="0" w:beforeAutospacing="0" w:after="200"/>
        <w:jc w:val="center"/>
        <w:rPr>
          <w:rFonts w:ascii="Arial" w:hAnsi="Arial" w:cs="Arial"/>
          <w:b/>
        </w:rPr>
      </w:pPr>
      <w:r>
        <w:rPr>
          <w:noProof/>
          <w:lang w:val="en-US" w:eastAsia="en-US"/>
        </w:rPr>
        <w:drawing>
          <wp:anchor distT="0" distB="0" distL="114300" distR="114300" simplePos="0" relativeHeight="251661824" behindDoc="0" locked="0" layoutInCell="1" allowOverlap="1" wp14:anchorId="600B50D2" wp14:editId="0EAA4D6A">
            <wp:simplePos x="0" y="0"/>
            <wp:positionH relativeFrom="column">
              <wp:posOffset>-282643</wp:posOffset>
            </wp:positionH>
            <wp:positionV relativeFrom="paragraph">
              <wp:posOffset>0</wp:posOffset>
            </wp:positionV>
            <wp:extent cx="6556375" cy="1412240"/>
            <wp:effectExtent l="0" t="0" r="0" b="0"/>
            <wp:wrapTight wrapText="bothSides">
              <wp:wrapPolygon edited="0">
                <wp:start x="0" y="0"/>
                <wp:lineTo x="0" y="21367"/>
                <wp:lineTo x="21548" y="21367"/>
                <wp:lineTo x="215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637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F1BBA" w14:textId="77777777" w:rsidR="00906A5C" w:rsidRDefault="00906A5C" w:rsidP="00AB5DA5">
      <w:pPr>
        <w:spacing w:before="0" w:beforeAutospacing="0" w:after="200" w:line="276" w:lineRule="auto"/>
        <w:jc w:val="center"/>
        <w:rPr>
          <w:rFonts w:ascii="Arial" w:hAnsi="Arial" w:cs="Arial"/>
          <w:b/>
          <w:color w:val="0070C0"/>
        </w:rPr>
      </w:pPr>
    </w:p>
    <w:p w14:paraId="05E79D65" w14:textId="77777777" w:rsidR="00906A5C" w:rsidRDefault="00906A5C" w:rsidP="00AB5DA5">
      <w:pPr>
        <w:spacing w:before="0" w:beforeAutospacing="0" w:after="200" w:line="276" w:lineRule="auto"/>
        <w:jc w:val="center"/>
        <w:rPr>
          <w:rFonts w:ascii="Arial" w:hAnsi="Arial" w:cs="Arial"/>
          <w:b/>
          <w:color w:val="0070C0"/>
        </w:rPr>
      </w:pPr>
    </w:p>
    <w:p w14:paraId="291F4014" w14:textId="77777777" w:rsidR="00902305" w:rsidRDefault="00902305" w:rsidP="00AB5DA5">
      <w:pPr>
        <w:spacing w:before="0" w:beforeAutospacing="0" w:after="200" w:line="276" w:lineRule="auto"/>
        <w:jc w:val="center"/>
        <w:rPr>
          <w:rFonts w:ascii="Arial" w:hAnsi="Arial" w:cs="Arial"/>
          <w:b/>
          <w:color w:val="0070C0"/>
        </w:rPr>
      </w:pPr>
    </w:p>
    <w:p w14:paraId="2EEA10B7" w14:textId="77777777" w:rsidR="00902305" w:rsidRDefault="00902305" w:rsidP="00AB5DA5">
      <w:pPr>
        <w:spacing w:before="0" w:beforeAutospacing="0" w:after="200" w:line="276" w:lineRule="auto"/>
        <w:jc w:val="center"/>
        <w:rPr>
          <w:rFonts w:ascii="Arial" w:hAnsi="Arial" w:cs="Arial"/>
          <w:b/>
          <w:color w:val="0070C0"/>
        </w:rPr>
      </w:pPr>
    </w:p>
    <w:p w14:paraId="649000F7" w14:textId="77777777" w:rsidR="00902305" w:rsidRPr="00E37635" w:rsidRDefault="00902305" w:rsidP="00AB5DA5">
      <w:pPr>
        <w:spacing w:before="0" w:beforeAutospacing="0" w:after="200" w:line="276" w:lineRule="auto"/>
        <w:jc w:val="center"/>
        <w:rPr>
          <w:rFonts w:ascii="Arial" w:hAnsi="Arial" w:cs="Arial"/>
          <w:b/>
          <w:color w:val="0070C0"/>
        </w:rPr>
      </w:pPr>
    </w:p>
    <w:p w14:paraId="47B83442" w14:textId="77777777" w:rsidR="00902305" w:rsidRPr="00B51085" w:rsidRDefault="00902305" w:rsidP="002A42F4">
      <w:pPr>
        <w:jc w:val="center"/>
        <w:rPr>
          <w:rFonts w:ascii="Arial" w:hAnsi="Arial" w:cs="Arial"/>
          <w:b/>
          <w:bCs/>
          <w:color w:val="000090"/>
          <w:sz w:val="32"/>
          <w:szCs w:val="32"/>
        </w:rPr>
      </w:pPr>
      <w:r w:rsidRPr="00B51085">
        <w:rPr>
          <w:rFonts w:ascii="Arial" w:hAnsi="Arial" w:cs="Arial"/>
          <w:b/>
          <w:bCs/>
          <w:color w:val="000090"/>
          <w:sz w:val="32"/>
          <w:szCs w:val="32"/>
        </w:rPr>
        <w:t>Apostila das Aulas Práticas</w:t>
      </w:r>
    </w:p>
    <w:p w14:paraId="00B9ADFF" w14:textId="77777777" w:rsidR="00902305" w:rsidRPr="00B51085" w:rsidRDefault="00902305" w:rsidP="002A42F4">
      <w:pPr>
        <w:jc w:val="center"/>
        <w:rPr>
          <w:rFonts w:ascii="Arial" w:hAnsi="Arial" w:cs="Arial"/>
          <w:b/>
          <w:bCs/>
          <w:color w:val="000090"/>
          <w:sz w:val="32"/>
          <w:szCs w:val="32"/>
        </w:rPr>
      </w:pPr>
      <w:r w:rsidRPr="00B51085">
        <w:rPr>
          <w:rFonts w:ascii="Arial" w:hAnsi="Arial" w:cs="Arial"/>
          <w:b/>
          <w:bCs/>
          <w:color w:val="000090"/>
          <w:sz w:val="32"/>
          <w:szCs w:val="32"/>
        </w:rPr>
        <w:t>Microbiologia Básica para Farmácia</w:t>
      </w:r>
    </w:p>
    <w:p w14:paraId="7C412F7C" w14:textId="77777777" w:rsidR="00C12D60" w:rsidRDefault="00C12D60" w:rsidP="00142AEF">
      <w:pPr>
        <w:jc w:val="center"/>
        <w:rPr>
          <w:rFonts w:ascii="Arial" w:hAnsi="Arial" w:cs="Arial"/>
          <w:b/>
          <w:bCs/>
          <w:color w:val="000090"/>
          <w:sz w:val="32"/>
          <w:szCs w:val="32"/>
        </w:rPr>
      </w:pPr>
    </w:p>
    <w:p w14:paraId="3FFB17BE" w14:textId="1E428321" w:rsidR="00387CBD" w:rsidRDefault="00387CBD" w:rsidP="00142AEF">
      <w:pPr>
        <w:jc w:val="center"/>
        <w:rPr>
          <w:rFonts w:ascii="Arial" w:hAnsi="Arial" w:cs="Arial"/>
          <w:b/>
          <w:bCs/>
          <w:color w:val="000090"/>
          <w:sz w:val="32"/>
          <w:szCs w:val="32"/>
        </w:rPr>
      </w:pPr>
    </w:p>
    <w:p w14:paraId="78AD399D" w14:textId="77777777" w:rsidR="0097771E" w:rsidRDefault="0097771E" w:rsidP="00142AEF">
      <w:pPr>
        <w:jc w:val="center"/>
        <w:rPr>
          <w:rFonts w:ascii="Arial" w:hAnsi="Arial" w:cs="Arial"/>
          <w:b/>
          <w:bCs/>
          <w:color w:val="000090"/>
          <w:sz w:val="32"/>
          <w:szCs w:val="32"/>
        </w:rPr>
      </w:pPr>
    </w:p>
    <w:p w14:paraId="6ECA00C1" w14:textId="568BDF47" w:rsidR="00387CBD" w:rsidRDefault="00387CBD" w:rsidP="00142AEF">
      <w:pPr>
        <w:jc w:val="center"/>
        <w:rPr>
          <w:rFonts w:ascii="Arial" w:hAnsi="Arial" w:cs="Arial"/>
          <w:b/>
          <w:bCs/>
          <w:color w:val="000090"/>
          <w:sz w:val="32"/>
          <w:szCs w:val="32"/>
        </w:rPr>
      </w:pPr>
    </w:p>
    <w:p w14:paraId="4F0187AD" w14:textId="08BECC5F" w:rsidR="00387CBD" w:rsidRDefault="00387CBD" w:rsidP="00142AEF">
      <w:pPr>
        <w:jc w:val="center"/>
        <w:rPr>
          <w:rFonts w:ascii="Arial" w:hAnsi="Arial" w:cs="Arial"/>
          <w:b/>
          <w:bCs/>
          <w:color w:val="000090"/>
          <w:sz w:val="32"/>
          <w:szCs w:val="32"/>
        </w:rPr>
      </w:pPr>
    </w:p>
    <w:p w14:paraId="1AB307CB" w14:textId="613EC1D3" w:rsidR="00387CBD" w:rsidRDefault="00387CBD" w:rsidP="00142AEF">
      <w:pPr>
        <w:jc w:val="center"/>
        <w:rPr>
          <w:rFonts w:ascii="Arial" w:hAnsi="Arial" w:cs="Arial"/>
          <w:b/>
          <w:bCs/>
          <w:color w:val="000090"/>
          <w:sz w:val="32"/>
          <w:szCs w:val="32"/>
        </w:rPr>
      </w:pPr>
    </w:p>
    <w:p w14:paraId="3F9E95A4" w14:textId="41DF9430" w:rsidR="00387CBD" w:rsidRDefault="00387CBD" w:rsidP="00142AEF">
      <w:pPr>
        <w:jc w:val="center"/>
        <w:rPr>
          <w:rFonts w:ascii="Arial" w:hAnsi="Arial" w:cs="Arial"/>
          <w:b/>
          <w:bCs/>
          <w:color w:val="000090"/>
          <w:sz w:val="32"/>
          <w:szCs w:val="32"/>
        </w:rPr>
      </w:pPr>
    </w:p>
    <w:p w14:paraId="3944C696" w14:textId="77777777" w:rsidR="00387CBD" w:rsidRDefault="00387CBD" w:rsidP="00142AEF">
      <w:pPr>
        <w:jc w:val="center"/>
        <w:rPr>
          <w:rFonts w:ascii="Arial" w:hAnsi="Arial" w:cs="Arial"/>
          <w:b/>
          <w:bCs/>
          <w:color w:val="000090"/>
          <w:sz w:val="32"/>
          <w:szCs w:val="32"/>
        </w:rPr>
      </w:pPr>
    </w:p>
    <w:p w14:paraId="1349D087" w14:textId="11D180EB" w:rsidR="00387CBD" w:rsidRDefault="00387CBD" w:rsidP="00142AEF">
      <w:pPr>
        <w:jc w:val="center"/>
        <w:rPr>
          <w:rFonts w:ascii="Arial" w:hAnsi="Arial" w:cs="Arial"/>
          <w:b/>
          <w:bCs/>
          <w:color w:val="000090"/>
          <w:sz w:val="32"/>
          <w:szCs w:val="32"/>
        </w:rPr>
      </w:pPr>
    </w:p>
    <w:p w14:paraId="2D4B81DA" w14:textId="36689E0C" w:rsidR="00387CBD" w:rsidRPr="00387CBD" w:rsidRDefault="00387CBD" w:rsidP="00142AEF">
      <w:pPr>
        <w:jc w:val="center"/>
        <w:rPr>
          <w:rFonts w:ascii="Arial" w:hAnsi="Arial" w:cs="Arial"/>
          <w:b/>
          <w:bCs/>
          <w:color w:val="000090"/>
          <w:sz w:val="32"/>
          <w:szCs w:val="32"/>
        </w:rPr>
      </w:pPr>
      <w:r w:rsidRPr="00387CBD">
        <w:rPr>
          <w:rFonts w:ascii="Arial" w:hAnsi="Arial" w:cs="Arial"/>
          <w:b/>
          <w:bCs/>
        </w:rPr>
        <w:t>São Paulo, agosto de 2021</w:t>
      </w:r>
      <w:r w:rsidRPr="00387CBD">
        <w:rPr>
          <w:rFonts w:ascii="Arial" w:hAnsi="Arial" w:cs="Arial"/>
          <w:b/>
          <w:bCs/>
        </w:rPr>
        <w:t>.</w:t>
      </w:r>
    </w:p>
    <w:p w14:paraId="3B63BDC0" w14:textId="295AE48D" w:rsidR="00902305" w:rsidRDefault="00902305" w:rsidP="00142AEF">
      <w:pPr>
        <w:jc w:val="center"/>
        <w:rPr>
          <w:rFonts w:ascii="Arial" w:hAnsi="Arial" w:cs="Arial"/>
          <w:b/>
          <w:bCs/>
        </w:rPr>
      </w:pPr>
      <w:r>
        <w:rPr>
          <w:rFonts w:ascii="Arial" w:hAnsi="Arial" w:cs="Arial"/>
          <w:b/>
          <w:bCs/>
        </w:rPr>
        <w:br w:type="page"/>
      </w:r>
    </w:p>
    <w:p w14:paraId="3DFE5BCD" w14:textId="71EA6D0A" w:rsidR="00902305" w:rsidRPr="00387CBD" w:rsidRDefault="00902305" w:rsidP="00107074">
      <w:pPr>
        <w:pStyle w:val="Ttulo1"/>
        <w:jc w:val="center"/>
        <w:rPr>
          <w:color w:val="000000" w:themeColor="text1"/>
          <w:u w:val="single"/>
        </w:rPr>
      </w:pPr>
      <w:bookmarkStart w:id="0" w:name="_Toc396774609"/>
      <w:r w:rsidRPr="00387CBD">
        <w:rPr>
          <w:color w:val="000000" w:themeColor="text1"/>
          <w:u w:val="single"/>
        </w:rPr>
        <w:lastRenderedPageBreak/>
        <w:t>Equipe técnica</w:t>
      </w:r>
      <w:bookmarkEnd w:id="0"/>
    </w:p>
    <w:p w14:paraId="7389AE68" w14:textId="77777777" w:rsidR="00F5759A" w:rsidRPr="00F5759A" w:rsidRDefault="00F5759A" w:rsidP="00F5759A"/>
    <w:p w14:paraId="148178B5" w14:textId="77777777" w:rsidR="00C12D60" w:rsidRDefault="00C12D60" w:rsidP="00C12D60">
      <w:pPr>
        <w:spacing w:before="0" w:beforeAutospacing="0" w:line="360" w:lineRule="auto"/>
        <w:ind w:left="-284" w:firstLine="284"/>
        <w:jc w:val="center"/>
        <w:rPr>
          <w:rFonts w:ascii="Arial" w:hAnsi="Arial" w:cs="Arial"/>
          <w:b/>
          <w:bCs/>
        </w:rPr>
      </w:pPr>
      <w:r w:rsidRPr="00294BA9">
        <w:rPr>
          <w:rFonts w:ascii="Arial" w:hAnsi="Arial" w:cs="Arial"/>
          <w:b/>
          <w:bCs/>
        </w:rPr>
        <w:t>Professora Responsável</w:t>
      </w:r>
    </w:p>
    <w:p w14:paraId="6B6F2B86" w14:textId="786460FE" w:rsidR="00107074" w:rsidRPr="00F55B58" w:rsidRDefault="00C12D60" w:rsidP="00387CBD">
      <w:pPr>
        <w:spacing w:before="0" w:beforeAutospacing="0" w:line="360" w:lineRule="auto"/>
        <w:ind w:left="-284" w:firstLine="284"/>
        <w:jc w:val="center"/>
        <w:rPr>
          <w:rFonts w:ascii="Arial" w:hAnsi="Arial" w:cs="Arial"/>
          <w:lang w:val="en-US"/>
        </w:rPr>
      </w:pPr>
      <w:r w:rsidRPr="00F55B58">
        <w:rPr>
          <w:rFonts w:ascii="Arial" w:hAnsi="Arial" w:cs="Arial"/>
          <w:lang w:val="en-US"/>
        </w:rPr>
        <w:t>Kelly Ishida (</w:t>
      </w:r>
      <w:hyperlink r:id="rId9" w:history="1">
        <w:r w:rsidRPr="00387CBD">
          <w:rPr>
            <w:rStyle w:val="Hyperlink"/>
            <w:rFonts w:ascii="Arial" w:hAnsi="Arial" w:cs="Arial"/>
            <w:color w:val="000000" w:themeColor="text1"/>
            <w:u w:val="none"/>
            <w:lang w:val="en-US"/>
          </w:rPr>
          <w:t>ishidakelly@usp.br</w:t>
        </w:r>
      </w:hyperlink>
      <w:r w:rsidRPr="00387CBD">
        <w:rPr>
          <w:rFonts w:ascii="Arial" w:hAnsi="Arial" w:cs="Arial"/>
          <w:color w:val="000000" w:themeColor="text1"/>
          <w:lang w:val="en-US"/>
        </w:rPr>
        <w:t>)</w:t>
      </w:r>
    </w:p>
    <w:p w14:paraId="62A059F7" w14:textId="77777777" w:rsidR="00C12D60" w:rsidRPr="00537C55" w:rsidRDefault="00C12D60" w:rsidP="00C12D60">
      <w:pPr>
        <w:spacing w:before="0" w:beforeAutospacing="0" w:line="360" w:lineRule="auto"/>
        <w:ind w:left="-284" w:firstLine="284"/>
        <w:jc w:val="center"/>
        <w:rPr>
          <w:rFonts w:ascii="Arial" w:hAnsi="Arial" w:cs="Arial"/>
          <w:color w:val="000000" w:themeColor="text1"/>
        </w:rPr>
      </w:pPr>
      <w:r w:rsidRPr="00537C55">
        <w:rPr>
          <w:rFonts w:ascii="Arial" w:hAnsi="Arial" w:cs="Arial"/>
          <w:b/>
          <w:bCs/>
          <w:color w:val="000000" w:themeColor="text1"/>
        </w:rPr>
        <w:t>Professores Participantes:</w:t>
      </w:r>
    </w:p>
    <w:p w14:paraId="3CA8544A" w14:textId="77777777" w:rsidR="00C12D60" w:rsidRPr="00387CBD" w:rsidRDefault="00C12D60" w:rsidP="00C12D60">
      <w:pPr>
        <w:spacing w:before="0" w:beforeAutospacing="0" w:line="360" w:lineRule="auto"/>
        <w:jc w:val="center"/>
        <w:rPr>
          <w:rFonts w:ascii="Arial" w:hAnsi="Arial" w:cs="Arial"/>
          <w:color w:val="000000" w:themeColor="text1"/>
        </w:rPr>
      </w:pPr>
      <w:r w:rsidRPr="00387CBD">
        <w:rPr>
          <w:rFonts w:ascii="Arial" w:hAnsi="Arial" w:cs="Arial"/>
          <w:color w:val="000000" w:themeColor="text1"/>
        </w:rPr>
        <w:t>Armando M. Ventura (</w:t>
      </w:r>
      <w:hyperlink r:id="rId10" w:history="1">
        <w:r w:rsidRPr="00387CBD">
          <w:rPr>
            <w:rFonts w:ascii="Arial" w:hAnsi="Arial" w:cs="Arial"/>
            <w:color w:val="000000" w:themeColor="text1"/>
          </w:rPr>
          <w:t>amventur@icb.usp.br</w:t>
        </w:r>
      </w:hyperlink>
      <w:r w:rsidRPr="00387CBD">
        <w:rPr>
          <w:rFonts w:ascii="Arial" w:hAnsi="Arial" w:cs="Arial"/>
          <w:color w:val="000000" w:themeColor="text1"/>
        </w:rPr>
        <w:t>)</w:t>
      </w:r>
    </w:p>
    <w:p w14:paraId="0FEE2E4F" w14:textId="77777777" w:rsidR="00C12D60" w:rsidRPr="00387CBD" w:rsidRDefault="00C12D60" w:rsidP="00C12D60">
      <w:pPr>
        <w:spacing w:before="0" w:beforeAutospacing="0" w:line="360" w:lineRule="auto"/>
        <w:jc w:val="center"/>
        <w:rPr>
          <w:rFonts w:ascii="Arial" w:hAnsi="Arial" w:cs="Arial"/>
          <w:color w:val="000000" w:themeColor="text1"/>
          <w:lang w:val="it-IT"/>
        </w:rPr>
      </w:pPr>
      <w:r w:rsidRPr="00387CBD">
        <w:rPr>
          <w:rFonts w:ascii="Arial" w:hAnsi="Arial" w:cs="Arial"/>
          <w:color w:val="000000" w:themeColor="text1"/>
          <w:lang w:val="it-IT"/>
        </w:rPr>
        <w:t xml:space="preserve">Carlos P. </w:t>
      </w:r>
      <w:proofErr w:type="spellStart"/>
      <w:r w:rsidRPr="00387CBD">
        <w:rPr>
          <w:rFonts w:ascii="Arial" w:hAnsi="Arial" w:cs="Arial"/>
          <w:color w:val="000000" w:themeColor="text1"/>
          <w:lang w:val="it-IT"/>
        </w:rPr>
        <w:t>Taborda</w:t>
      </w:r>
      <w:proofErr w:type="spellEnd"/>
      <w:r w:rsidRPr="00387CBD">
        <w:rPr>
          <w:rFonts w:ascii="Arial" w:hAnsi="Arial" w:cs="Arial"/>
          <w:color w:val="000000" w:themeColor="text1"/>
          <w:lang w:val="it-IT"/>
        </w:rPr>
        <w:t xml:space="preserve"> (</w:t>
      </w:r>
      <w:hyperlink r:id="rId11" w:history="1">
        <w:r w:rsidRPr="00387CBD">
          <w:rPr>
            <w:rStyle w:val="Hyperlink"/>
            <w:rFonts w:ascii="Arial" w:hAnsi="Arial" w:cs="Arial"/>
            <w:color w:val="000000" w:themeColor="text1"/>
            <w:u w:val="none"/>
            <w:lang w:val="it-IT"/>
          </w:rPr>
          <w:t>taborda@usp.br)</w:t>
        </w:r>
      </w:hyperlink>
    </w:p>
    <w:p w14:paraId="3F7343B2" w14:textId="37960265" w:rsidR="00C12D60" w:rsidRPr="00387CBD" w:rsidRDefault="00C12D60" w:rsidP="00C12D60">
      <w:pPr>
        <w:spacing w:before="0" w:beforeAutospacing="0" w:line="360" w:lineRule="auto"/>
        <w:jc w:val="center"/>
        <w:rPr>
          <w:rFonts w:ascii="Arial" w:hAnsi="Arial" w:cs="Arial"/>
          <w:color w:val="000000" w:themeColor="text1"/>
          <w:lang w:val="it-IT"/>
        </w:rPr>
      </w:pPr>
      <w:r w:rsidRPr="00387CBD">
        <w:rPr>
          <w:rFonts w:ascii="Arial" w:hAnsi="Arial" w:cs="Arial"/>
          <w:color w:val="000000" w:themeColor="text1"/>
          <w:lang w:val="it-IT"/>
        </w:rPr>
        <w:t>Cristiane R.G. Carvalho (</w:t>
      </w:r>
      <w:hyperlink r:id="rId12" w:history="1">
        <w:r w:rsidR="00387CBD" w:rsidRPr="00387CBD">
          <w:rPr>
            <w:rStyle w:val="Hyperlink"/>
            <w:rFonts w:ascii="Arial" w:hAnsi="Arial" w:cs="Arial"/>
            <w:color w:val="000000" w:themeColor="text1"/>
            <w:u w:val="none"/>
            <w:lang w:val="it-IT"/>
          </w:rPr>
          <w:t>crisguzzo@gmail.com</w:t>
        </w:r>
      </w:hyperlink>
      <w:r w:rsidRPr="00387CBD">
        <w:rPr>
          <w:rFonts w:ascii="Arial" w:hAnsi="Arial" w:cs="Arial"/>
          <w:color w:val="000000" w:themeColor="text1"/>
          <w:lang w:val="it-IT"/>
        </w:rPr>
        <w:t>)</w:t>
      </w:r>
    </w:p>
    <w:p w14:paraId="04FF480C" w14:textId="6F6F85D2" w:rsidR="00387CBD" w:rsidRPr="00387CBD" w:rsidRDefault="00387CBD" w:rsidP="00C12D60">
      <w:pPr>
        <w:spacing w:before="0" w:beforeAutospacing="0" w:line="360" w:lineRule="auto"/>
        <w:jc w:val="center"/>
        <w:rPr>
          <w:rFonts w:ascii="Arial" w:hAnsi="Arial" w:cs="Arial"/>
          <w:color w:val="000000" w:themeColor="text1"/>
          <w:lang w:val="it-IT"/>
        </w:rPr>
      </w:pPr>
      <w:r w:rsidRPr="00387CBD">
        <w:rPr>
          <w:rFonts w:ascii="Arial" w:hAnsi="Arial" w:cs="Arial"/>
          <w:color w:val="000000" w:themeColor="text1"/>
        </w:rPr>
        <w:t>Danilo Yamamoto (dan.yamamoto.thz@gmail.com)</w:t>
      </w:r>
    </w:p>
    <w:p w14:paraId="5A7ED497" w14:textId="77777777" w:rsidR="00387CBD" w:rsidRPr="00387CBD" w:rsidRDefault="00387CBD" w:rsidP="00387CBD">
      <w:pPr>
        <w:spacing w:before="0" w:beforeAutospacing="0" w:line="360" w:lineRule="auto"/>
        <w:jc w:val="center"/>
        <w:rPr>
          <w:rFonts w:ascii="Arial" w:hAnsi="Arial" w:cs="Arial"/>
          <w:color w:val="000000" w:themeColor="text1"/>
          <w:lang w:val="en-US"/>
        </w:rPr>
      </w:pPr>
      <w:r w:rsidRPr="00387CBD">
        <w:rPr>
          <w:rFonts w:ascii="Arial" w:hAnsi="Arial" w:cs="Arial"/>
          <w:color w:val="000000" w:themeColor="text1"/>
          <w:lang w:val="en-US"/>
        </w:rPr>
        <w:t>Gabriel Padilla (</w:t>
      </w:r>
      <w:hyperlink r:id="rId13" w:history="1">
        <w:r w:rsidRPr="00387CBD">
          <w:rPr>
            <w:rStyle w:val="Hyperlink"/>
            <w:rFonts w:ascii="Arial" w:hAnsi="Arial" w:cs="Arial"/>
            <w:color w:val="000000" w:themeColor="text1"/>
            <w:u w:val="none"/>
            <w:lang w:val="en-US"/>
          </w:rPr>
          <w:t>gpadilla2404@gmail.com</w:t>
        </w:r>
      </w:hyperlink>
      <w:r w:rsidRPr="00387CBD">
        <w:rPr>
          <w:rFonts w:ascii="Arial" w:hAnsi="Arial" w:cs="Arial"/>
          <w:color w:val="000000" w:themeColor="text1"/>
          <w:lang w:val="en-US"/>
        </w:rPr>
        <w:t>)</w:t>
      </w:r>
    </w:p>
    <w:p w14:paraId="3F339A11" w14:textId="4EAE89EF" w:rsidR="00C12D60" w:rsidRPr="00387CBD" w:rsidRDefault="00C12D60" w:rsidP="00C12D60">
      <w:pPr>
        <w:spacing w:before="0" w:beforeAutospacing="0" w:line="360" w:lineRule="auto"/>
        <w:jc w:val="center"/>
        <w:rPr>
          <w:rFonts w:ascii="Arial" w:hAnsi="Arial" w:cs="Arial"/>
          <w:color w:val="000000" w:themeColor="text1"/>
          <w:lang w:val="en-US"/>
        </w:rPr>
      </w:pPr>
      <w:r w:rsidRPr="00387CBD">
        <w:rPr>
          <w:rFonts w:ascii="Arial" w:hAnsi="Arial" w:cs="Arial"/>
          <w:color w:val="000000" w:themeColor="text1"/>
          <w:lang w:val="en-US"/>
        </w:rPr>
        <w:t>Kelly Ishida (</w:t>
      </w:r>
      <w:hyperlink r:id="rId14" w:history="1">
        <w:r w:rsidRPr="00387CBD">
          <w:rPr>
            <w:rStyle w:val="Hyperlink"/>
            <w:rFonts w:ascii="Arial" w:hAnsi="Arial" w:cs="Arial"/>
            <w:color w:val="000000" w:themeColor="text1"/>
            <w:u w:val="none"/>
            <w:lang w:val="en-US"/>
          </w:rPr>
          <w:t>ishidakelly@usp.br</w:t>
        </w:r>
      </w:hyperlink>
      <w:r w:rsidRPr="00387CBD">
        <w:rPr>
          <w:rFonts w:ascii="Arial" w:hAnsi="Arial" w:cs="Arial"/>
          <w:color w:val="000000" w:themeColor="text1"/>
          <w:lang w:val="en-US"/>
        </w:rPr>
        <w:t>)</w:t>
      </w:r>
    </w:p>
    <w:p w14:paraId="18EE70F1" w14:textId="0E6F7C3C" w:rsidR="00387CBD" w:rsidRPr="00387CBD" w:rsidRDefault="00387CBD" w:rsidP="00C12D60">
      <w:pPr>
        <w:spacing w:before="0" w:beforeAutospacing="0" w:line="360" w:lineRule="auto"/>
        <w:jc w:val="center"/>
        <w:rPr>
          <w:rFonts w:ascii="Arial" w:hAnsi="Arial" w:cs="Arial"/>
          <w:color w:val="000000" w:themeColor="text1"/>
        </w:rPr>
      </w:pPr>
      <w:r w:rsidRPr="00387CBD">
        <w:rPr>
          <w:rFonts w:ascii="Arial" w:hAnsi="Arial" w:cs="Arial"/>
          <w:color w:val="000000" w:themeColor="text1"/>
        </w:rPr>
        <w:t xml:space="preserve">Márcio Vinícius </w:t>
      </w:r>
      <w:proofErr w:type="spellStart"/>
      <w:r w:rsidRPr="00387CBD">
        <w:rPr>
          <w:rFonts w:ascii="Arial" w:hAnsi="Arial" w:cs="Arial"/>
          <w:color w:val="000000" w:themeColor="text1"/>
        </w:rPr>
        <w:t>Bertacine</w:t>
      </w:r>
      <w:proofErr w:type="spellEnd"/>
      <w:r w:rsidRPr="00387CBD">
        <w:rPr>
          <w:rFonts w:ascii="Arial" w:hAnsi="Arial" w:cs="Arial"/>
          <w:color w:val="000000" w:themeColor="text1"/>
        </w:rPr>
        <w:t xml:space="preserve"> Dias (mvbd@usp.br)</w:t>
      </w:r>
    </w:p>
    <w:p w14:paraId="6452B870" w14:textId="77777777" w:rsidR="00387CBD" w:rsidRPr="00387CBD" w:rsidRDefault="00387CBD" w:rsidP="00387CBD">
      <w:pPr>
        <w:spacing w:before="0" w:beforeAutospacing="0" w:line="360" w:lineRule="auto"/>
        <w:jc w:val="center"/>
        <w:rPr>
          <w:rFonts w:ascii="Arial" w:eastAsiaTheme="minorHAnsi" w:hAnsi="Arial" w:cs="Arial"/>
          <w:color w:val="000000" w:themeColor="text1"/>
          <w:sz w:val="20"/>
          <w:szCs w:val="20"/>
          <w:lang w:val="en-US" w:eastAsia="en-US"/>
        </w:rPr>
      </w:pPr>
      <w:proofErr w:type="spellStart"/>
      <w:r w:rsidRPr="00387CBD">
        <w:rPr>
          <w:rFonts w:ascii="Arial" w:hAnsi="Arial" w:cs="Arial"/>
          <w:color w:val="000000" w:themeColor="text1"/>
          <w:lang w:val="fr-FR"/>
        </w:rPr>
        <w:t>Robson</w:t>
      </w:r>
      <w:proofErr w:type="spellEnd"/>
      <w:r w:rsidRPr="00387CBD">
        <w:rPr>
          <w:rFonts w:ascii="Arial" w:hAnsi="Arial" w:cs="Arial"/>
          <w:color w:val="000000" w:themeColor="text1"/>
          <w:lang w:val="fr-FR"/>
        </w:rPr>
        <w:t xml:space="preserve"> </w:t>
      </w:r>
      <w:proofErr w:type="spellStart"/>
      <w:r w:rsidRPr="00387CBD">
        <w:rPr>
          <w:rFonts w:ascii="Arial" w:hAnsi="Arial" w:cs="Arial"/>
          <w:color w:val="000000" w:themeColor="text1"/>
          <w:lang w:val="fr-FR"/>
        </w:rPr>
        <w:t>Souza</w:t>
      </w:r>
      <w:proofErr w:type="spellEnd"/>
      <w:r w:rsidRPr="00387CBD">
        <w:rPr>
          <w:rFonts w:ascii="Arial" w:hAnsi="Arial" w:cs="Arial"/>
          <w:color w:val="000000" w:themeColor="text1"/>
          <w:lang w:val="fr-FR"/>
        </w:rPr>
        <w:t xml:space="preserve"> (robfsouza@gmail.com)</w:t>
      </w:r>
      <w:r w:rsidRPr="00387CBD">
        <w:rPr>
          <w:rFonts w:ascii="Arial" w:eastAsiaTheme="minorHAnsi" w:hAnsi="Arial" w:cs="Arial"/>
          <w:color w:val="000000" w:themeColor="text1"/>
          <w:sz w:val="20"/>
          <w:szCs w:val="20"/>
          <w:lang w:val="en-US" w:eastAsia="en-US"/>
        </w:rPr>
        <w:t xml:space="preserve"> </w:t>
      </w:r>
    </w:p>
    <w:p w14:paraId="5E4478AD" w14:textId="77777777" w:rsidR="00107074" w:rsidRPr="00387CBD" w:rsidRDefault="00107074" w:rsidP="00C12D60">
      <w:pPr>
        <w:spacing w:before="0" w:beforeAutospacing="0" w:line="360" w:lineRule="auto"/>
        <w:jc w:val="center"/>
        <w:rPr>
          <w:rFonts w:ascii="Arial" w:hAnsi="Arial" w:cs="Arial"/>
          <w:color w:val="000000" w:themeColor="text1"/>
          <w:lang w:val="en-US"/>
        </w:rPr>
      </w:pPr>
    </w:p>
    <w:p w14:paraId="57E558C7" w14:textId="77777777" w:rsidR="00C12D60" w:rsidRPr="00537C55" w:rsidRDefault="00C12D60" w:rsidP="00C12D60">
      <w:pPr>
        <w:spacing w:before="0" w:beforeAutospacing="0" w:line="360" w:lineRule="auto"/>
        <w:ind w:left="-284" w:firstLine="284"/>
        <w:jc w:val="center"/>
        <w:rPr>
          <w:rFonts w:ascii="Arial" w:hAnsi="Arial" w:cs="Arial"/>
          <w:color w:val="000000" w:themeColor="text1"/>
        </w:rPr>
      </w:pPr>
      <w:r w:rsidRPr="00537C55">
        <w:rPr>
          <w:rFonts w:ascii="Arial" w:hAnsi="Arial" w:cs="Arial"/>
          <w:b/>
          <w:color w:val="000000" w:themeColor="text1"/>
        </w:rPr>
        <w:t>Técnicos</w:t>
      </w:r>
    </w:p>
    <w:p w14:paraId="148BB345" w14:textId="49140DD2" w:rsidR="00C12D60" w:rsidRDefault="00C12D60" w:rsidP="001D2B88">
      <w:pPr>
        <w:spacing w:before="0" w:beforeAutospacing="0" w:line="360" w:lineRule="auto"/>
        <w:ind w:left="-284" w:firstLine="284"/>
        <w:jc w:val="center"/>
        <w:rPr>
          <w:rStyle w:val="Forte"/>
          <w:rFonts w:ascii="Arial" w:hAnsi="Arial" w:cs="Arial"/>
          <w:b w:val="0"/>
          <w:color w:val="000000"/>
          <w:shd w:val="clear" w:color="auto" w:fill="FFFFFF"/>
        </w:rPr>
      </w:pPr>
      <w:r>
        <w:rPr>
          <w:rStyle w:val="Forte"/>
          <w:rFonts w:ascii="Arial" w:hAnsi="Arial" w:cs="Arial"/>
          <w:b w:val="0"/>
          <w:color w:val="000000"/>
          <w:shd w:val="clear" w:color="auto" w:fill="FFFFFF"/>
        </w:rPr>
        <w:t>Leandro M. Garrido</w:t>
      </w:r>
    </w:p>
    <w:p w14:paraId="2163061C" w14:textId="59AF7AF7" w:rsidR="00387CBD" w:rsidRDefault="00387CBD" w:rsidP="001D2B88">
      <w:pPr>
        <w:spacing w:before="0" w:beforeAutospacing="0" w:line="360" w:lineRule="auto"/>
        <w:ind w:left="-284" w:firstLine="284"/>
        <w:jc w:val="center"/>
        <w:rPr>
          <w:rStyle w:val="Forte"/>
          <w:rFonts w:ascii="Arial" w:hAnsi="Arial" w:cs="Arial"/>
          <w:b w:val="0"/>
          <w:color w:val="000000"/>
          <w:shd w:val="clear" w:color="auto" w:fill="FFFFFF"/>
        </w:rPr>
      </w:pPr>
      <w:r>
        <w:rPr>
          <w:rStyle w:val="Forte"/>
          <w:rFonts w:ascii="Arial" w:hAnsi="Arial" w:cs="Arial"/>
          <w:b w:val="0"/>
          <w:color w:val="000000"/>
          <w:shd w:val="clear" w:color="auto" w:fill="FFFFFF"/>
        </w:rPr>
        <w:t>Marcela Gonçalves</w:t>
      </w:r>
    </w:p>
    <w:p w14:paraId="0D483930" w14:textId="34AB3753" w:rsidR="001D2B88" w:rsidRPr="001D2B88" w:rsidRDefault="001D2B88" w:rsidP="001D2B88">
      <w:pPr>
        <w:spacing w:before="0" w:beforeAutospacing="0" w:line="360" w:lineRule="auto"/>
        <w:jc w:val="center"/>
        <w:rPr>
          <w:color w:val="000000" w:themeColor="text1"/>
        </w:rPr>
      </w:pPr>
      <w:r w:rsidRPr="001D2B88">
        <w:rPr>
          <w:rFonts w:ascii="Arial" w:hAnsi="Arial" w:cs="Arial"/>
          <w:color w:val="000000" w:themeColor="text1"/>
        </w:rPr>
        <w:t xml:space="preserve">Márcia </w:t>
      </w:r>
      <w:proofErr w:type="spellStart"/>
      <w:r w:rsidRPr="001D2B88">
        <w:rPr>
          <w:rFonts w:ascii="Arial" w:hAnsi="Arial" w:cs="Arial"/>
          <w:color w:val="000000" w:themeColor="text1"/>
          <w:shd w:val="clear" w:color="auto" w:fill="FFFFFF"/>
        </w:rPr>
        <w:t>Hamuri</w:t>
      </w:r>
      <w:proofErr w:type="spellEnd"/>
      <w:r w:rsidRPr="001D2B88">
        <w:rPr>
          <w:rFonts w:ascii="Arial" w:hAnsi="Arial" w:cs="Arial"/>
          <w:color w:val="000000" w:themeColor="text1"/>
          <w:shd w:val="clear" w:color="auto" w:fill="FFFFFF"/>
        </w:rPr>
        <w:t xml:space="preserve"> </w:t>
      </w:r>
      <w:proofErr w:type="spellStart"/>
      <w:r w:rsidRPr="001D2B88">
        <w:rPr>
          <w:rFonts w:ascii="Arial" w:hAnsi="Arial" w:cs="Arial"/>
          <w:color w:val="000000" w:themeColor="text1"/>
          <w:shd w:val="clear" w:color="auto" w:fill="FFFFFF"/>
        </w:rPr>
        <w:t>Fukugaiti</w:t>
      </w:r>
      <w:proofErr w:type="spellEnd"/>
    </w:p>
    <w:p w14:paraId="4E6923E6" w14:textId="63C03F69" w:rsidR="00C12D60" w:rsidRPr="00967CE5" w:rsidRDefault="00C12D60" w:rsidP="001D2B88">
      <w:pPr>
        <w:spacing w:before="0" w:beforeAutospacing="0" w:line="360" w:lineRule="auto"/>
        <w:ind w:left="-284" w:firstLine="284"/>
        <w:jc w:val="center"/>
        <w:rPr>
          <w:rFonts w:ascii="Arial" w:hAnsi="Arial" w:cs="Arial"/>
        </w:rPr>
      </w:pPr>
      <w:r w:rsidRPr="007A07AE">
        <w:rPr>
          <w:rFonts w:ascii="Arial" w:hAnsi="Arial" w:cs="Arial"/>
        </w:rPr>
        <w:t>Renata Silveira Paulo</w:t>
      </w:r>
    </w:p>
    <w:p w14:paraId="3293137C" w14:textId="77777777" w:rsidR="00C12D60" w:rsidRPr="00967CE5" w:rsidRDefault="00C12D60" w:rsidP="001D2B88">
      <w:pPr>
        <w:spacing w:before="0" w:beforeAutospacing="0" w:line="360" w:lineRule="auto"/>
        <w:ind w:left="-284" w:firstLine="284"/>
        <w:jc w:val="center"/>
        <w:rPr>
          <w:rFonts w:ascii="Arial" w:hAnsi="Arial" w:cs="Arial"/>
        </w:rPr>
      </w:pPr>
      <w:r w:rsidRPr="00967CE5">
        <w:rPr>
          <w:rFonts w:ascii="Arial" w:hAnsi="Arial" w:cs="Arial"/>
        </w:rPr>
        <w:t xml:space="preserve">Tatiana </w:t>
      </w:r>
      <w:r>
        <w:rPr>
          <w:rFonts w:ascii="Arial" w:hAnsi="Arial" w:cs="Arial"/>
        </w:rPr>
        <w:t xml:space="preserve">A. </w:t>
      </w:r>
      <w:r w:rsidRPr="00967CE5">
        <w:rPr>
          <w:rFonts w:ascii="Arial" w:hAnsi="Arial" w:cs="Arial"/>
        </w:rPr>
        <w:t>Reis</w:t>
      </w:r>
    </w:p>
    <w:p w14:paraId="7E6D3807" w14:textId="3631BA7D" w:rsidR="00107074" w:rsidRDefault="00C12D60" w:rsidP="00387CBD">
      <w:pPr>
        <w:spacing w:before="0" w:beforeAutospacing="0"/>
        <w:ind w:left="-284" w:firstLine="284"/>
        <w:jc w:val="center"/>
        <w:rPr>
          <w:rStyle w:val="Forte"/>
          <w:rFonts w:ascii="Arial" w:hAnsi="Arial" w:cs="Arial"/>
          <w:b w:val="0"/>
          <w:color w:val="000000"/>
          <w:shd w:val="clear" w:color="auto" w:fill="FFFFFF"/>
        </w:rPr>
      </w:pPr>
      <w:proofErr w:type="spellStart"/>
      <w:r w:rsidRPr="00841DF4">
        <w:rPr>
          <w:rStyle w:val="Forte"/>
          <w:rFonts w:ascii="Arial" w:hAnsi="Arial" w:cs="Arial"/>
          <w:b w:val="0"/>
          <w:color w:val="000000"/>
          <w:shd w:val="clear" w:color="auto" w:fill="FFFFFF"/>
        </w:rPr>
        <w:t>Zita</w:t>
      </w:r>
      <w:proofErr w:type="spellEnd"/>
      <w:r w:rsidRPr="00841DF4">
        <w:rPr>
          <w:rStyle w:val="Forte"/>
          <w:rFonts w:ascii="Arial" w:hAnsi="Arial" w:cs="Arial"/>
          <w:b w:val="0"/>
          <w:color w:val="000000"/>
          <w:shd w:val="clear" w:color="auto" w:fill="FFFFFF"/>
        </w:rPr>
        <w:t xml:space="preserve"> Maria de Oliveira Gregório</w:t>
      </w:r>
    </w:p>
    <w:p w14:paraId="2CCC2E99" w14:textId="77777777" w:rsidR="00387CBD" w:rsidRDefault="00387CBD" w:rsidP="00387CBD">
      <w:pPr>
        <w:spacing w:before="0" w:beforeAutospacing="0"/>
        <w:ind w:left="-284" w:firstLine="284"/>
        <w:jc w:val="center"/>
        <w:rPr>
          <w:rStyle w:val="Forte"/>
          <w:rFonts w:ascii="Arial" w:hAnsi="Arial" w:cs="Arial"/>
          <w:b w:val="0"/>
          <w:color w:val="000000"/>
          <w:shd w:val="clear" w:color="auto" w:fill="FFFFFF"/>
        </w:rPr>
      </w:pPr>
    </w:p>
    <w:p w14:paraId="5E6994A9" w14:textId="288837D2" w:rsidR="00C12D60" w:rsidRDefault="00C12D60" w:rsidP="00C12D60">
      <w:pPr>
        <w:spacing w:before="0" w:beforeAutospacing="0" w:after="200" w:line="276" w:lineRule="auto"/>
        <w:jc w:val="center"/>
        <w:rPr>
          <w:rFonts w:ascii="Arial" w:hAnsi="Arial" w:cs="Arial"/>
          <w:b/>
        </w:rPr>
      </w:pPr>
    </w:p>
    <w:p w14:paraId="0CD22977" w14:textId="77777777" w:rsidR="0097771E" w:rsidRDefault="0097771E" w:rsidP="00C12D60">
      <w:pPr>
        <w:spacing w:before="0" w:beforeAutospacing="0" w:after="200" w:line="276" w:lineRule="auto"/>
        <w:jc w:val="center"/>
        <w:rPr>
          <w:rFonts w:ascii="Arial" w:hAnsi="Arial" w:cs="Arial"/>
        </w:rPr>
      </w:pPr>
    </w:p>
    <w:p w14:paraId="137900F9" w14:textId="77777777" w:rsidR="00C12D60" w:rsidRPr="00387CBD" w:rsidRDefault="00C12D60" w:rsidP="00537C55">
      <w:pPr>
        <w:pStyle w:val="NormalWeb"/>
        <w:spacing w:before="0" w:beforeAutospacing="0" w:after="0" w:afterAutospacing="0"/>
        <w:jc w:val="center"/>
        <w:rPr>
          <w:color w:val="000000" w:themeColor="text1"/>
        </w:rPr>
      </w:pPr>
      <w:r w:rsidRPr="00387CBD">
        <w:rPr>
          <w:rFonts w:ascii="Arial" w:hAnsi="Arial" w:cs="Arial"/>
          <w:b/>
          <w:bCs/>
          <w:color w:val="000000" w:themeColor="text1"/>
          <w:sz w:val="22"/>
          <w:szCs w:val="22"/>
          <w:u w:val="single"/>
        </w:rPr>
        <w:t>Telefones Úteis:</w:t>
      </w:r>
    </w:p>
    <w:tbl>
      <w:tblPr>
        <w:tblW w:w="0" w:type="auto"/>
        <w:jc w:val="center"/>
        <w:tblCellMar>
          <w:top w:w="15" w:type="dxa"/>
          <w:left w:w="15" w:type="dxa"/>
          <w:bottom w:w="15" w:type="dxa"/>
          <w:right w:w="15" w:type="dxa"/>
        </w:tblCellMar>
        <w:tblLook w:val="04A0" w:firstRow="1" w:lastRow="0" w:firstColumn="1" w:lastColumn="0" w:noHBand="0" w:noVBand="1"/>
      </w:tblPr>
      <w:tblGrid>
        <w:gridCol w:w="5628"/>
        <w:gridCol w:w="1253"/>
      </w:tblGrid>
      <w:tr w:rsidR="00C12D60" w14:paraId="0D0E9C5B"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70150"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Bombeiros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A1E07"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193</w:t>
            </w:r>
          </w:p>
        </w:tc>
      </w:tr>
      <w:tr w:rsidR="00C12D60" w14:paraId="71D4F78A"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1102D"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Serviço De Atendimento Móvel De Urgência (SAMU)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63BE7"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192</w:t>
            </w:r>
          </w:p>
        </w:tc>
      </w:tr>
      <w:tr w:rsidR="00C12D60" w14:paraId="104F3A8E"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9552F"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Hospital Universitário (HU)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59CDA"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3039-9200</w:t>
            </w:r>
          </w:p>
        </w:tc>
      </w:tr>
      <w:tr w:rsidR="00C12D60" w14:paraId="7F4F0286"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60784"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Hospital das Clínicas (HC)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B3A0F"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3067-6000</w:t>
            </w:r>
          </w:p>
        </w:tc>
      </w:tr>
      <w:tr w:rsidR="00C12D60" w14:paraId="5064357B"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0CDE9"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Segurança USP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8279B"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3091-4222</w:t>
            </w:r>
          </w:p>
        </w:tc>
      </w:tr>
      <w:tr w:rsidR="00C12D60" w14:paraId="6455BD2F" w14:textId="77777777" w:rsidTr="00537C55">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49729"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Portaria do ICB-II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7D3D1" w14:textId="77777777" w:rsidR="00C12D60" w:rsidRDefault="00C12D60" w:rsidP="00537C55">
            <w:pPr>
              <w:pStyle w:val="NormalWeb"/>
              <w:spacing w:before="0" w:beforeAutospacing="0" w:after="0" w:afterAutospacing="0" w:line="0" w:lineRule="atLeast"/>
            </w:pPr>
            <w:r>
              <w:rPr>
                <w:rFonts w:ascii="Arial" w:hAnsi="Arial" w:cs="Arial"/>
                <w:b/>
                <w:bCs/>
                <w:color w:val="000000"/>
                <w:sz w:val="22"/>
                <w:szCs w:val="22"/>
              </w:rPr>
              <w:t>3091-7270</w:t>
            </w:r>
          </w:p>
        </w:tc>
      </w:tr>
    </w:tbl>
    <w:p w14:paraId="190F9524" w14:textId="387F3EC3" w:rsidR="00906A5C" w:rsidRPr="00FF0B33" w:rsidRDefault="00906A5C" w:rsidP="00B62711">
      <w:pPr>
        <w:pStyle w:val="Ttulo1"/>
        <w:jc w:val="center"/>
      </w:pPr>
      <w:bookmarkStart w:id="1" w:name="_Toc396774612"/>
      <w:r w:rsidRPr="002A42F4">
        <w:lastRenderedPageBreak/>
        <w:t>Sumário</w:t>
      </w:r>
      <w:bookmarkEnd w:id="1"/>
    </w:p>
    <w:p w14:paraId="3712F299" w14:textId="0216F437" w:rsidR="00141EAE" w:rsidRPr="00B22F6A" w:rsidRDefault="00906A5C" w:rsidP="00B62711">
      <w:pPr>
        <w:pStyle w:val="Sumrio1"/>
        <w:tabs>
          <w:tab w:val="right" w:leader="dot" w:pos="9628"/>
        </w:tabs>
        <w:rPr>
          <w:rFonts w:asciiTheme="minorHAnsi" w:eastAsiaTheme="minorEastAsia" w:hAnsiTheme="minorHAnsi" w:cstheme="minorBidi"/>
          <w:noProof/>
          <w:lang w:eastAsia="ja-JP"/>
        </w:rPr>
      </w:pPr>
      <w:r w:rsidRPr="00E37635">
        <w:rPr>
          <w:rFonts w:ascii="Arial" w:hAnsi="Arial" w:cs="Arial"/>
        </w:rPr>
        <w:fldChar w:fldCharType="begin"/>
      </w:r>
      <w:r w:rsidRPr="00E37635">
        <w:rPr>
          <w:rFonts w:ascii="Arial" w:hAnsi="Arial" w:cs="Arial"/>
        </w:rPr>
        <w:instrText xml:space="preserve"> TOC \o "1-3" \h \z \u </w:instrText>
      </w:r>
      <w:r w:rsidRPr="00E37635">
        <w:rPr>
          <w:rFonts w:ascii="Arial" w:hAnsi="Arial" w:cs="Arial"/>
        </w:rPr>
        <w:fldChar w:fldCharType="separate"/>
      </w:r>
    </w:p>
    <w:p w14:paraId="6CF1A55B" w14:textId="48A6517B" w:rsidR="00141EAE" w:rsidRPr="00537C55" w:rsidRDefault="00141EAE">
      <w:pPr>
        <w:pStyle w:val="Sumrio1"/>
        <w:tabs>
          <w:tab w:val="right" w:leader="dot" w:pos="9628"/>
        </w:tabs>
        <w:rPr>
          <w:rFonts w:asciiTheme="minorHAnsi" w:eastAsiaTheme="minorEastAsia" w:hAnsiTheme="minorHAnsi" w:cstheme="minorBidi"/>
          <w:noProof/>
          <w:lang w:eastAsia="ja-JP"/>
        </w:rPr>
      </w:pPr>
      <w:r>
        <w:rPr>
          <w:noProof/>
        </w:rPr>
        <w:t>NOÇÕES ELEMENTARES DE SEGURANÇA PARA OS LABORATÓRIOS DIDÁTICOS DE MICROBIOLOGIA</w:t>
      </w:r>
      <w:r>
        <w:rPr>
          <w:noProof/>
        </w:rPr>
        <w:tab/>
      </w:r>
      <w:r w:rsidR="007E6EB1">
        <w:rPr>
          <w:noProof/>
        </w:rPr>
        <w:t>4</w:t>
      </w:r>
    </w:p>
    <w:p w14:paraId="0D6182BB" w14:textId="75C02B23" w:rsidR="00141EAE" w:rsidRPr="00537C55" w:rsidRDefault="00141EAE">
      <w:pPr>
        <w:pStyle w:val="Sumrio1"/>
        <w:tabs>
          <w:tab w:val="right" w:leader="dot" w:pos="9628"/>
        </w:tabs>
        <w:rPr>
          <w:rFonts w:asciiTheme="minorHAnsi" w:eastAsiaTheme="minorEastAsia" w:hAnsiTheme="minorHAnsi" w:cstheme="minorBidi"/>
          <w:noProof/>
          <w:lang w:eastAsia="ja-JP"/>
        </w:rPr>
      </w:pPr>
      <w:r w:rsidRPr="00BE421C">
        <w:rPr>
          <w:b/>
          <w:bCs/>
          <w:noProof/>
        </w:rPr>
        <w:t xml:space="preserve">Aulas Práticas </w:t>
      </w:r>
      <w:r w:rsidR="007E6EB1" w:rsidRPr="00BE421C">
        <w:rPr>
          <w:b/>
          <w:bCs/>
          <w:noProof/>
        </w:rPr>
        <w:t>- Bacteriologia</w:t>
      </w:r>
      <w:r>
        <w:rPr>
          <w:noProof/>
        </w:rPr>
        <w:tab/>
      </w:r>
      <w:r w:rsidR="007E6EB1">
        <w:rPr>
          <w:noProof/>
        </w:rPr>
        <w:t>9</w:t>
      </w:r>
    </w:p>
    <w:p w14:paraId="4EF632F2" w14:textId="2AB26E51" w:rsidR="00D12C99" w:rsidRPr="00537C55" w:rsidRDefault="00D12C99" w:rsidP="00D12C99">
      <w:pPr>
        <w:pStyle w:val="Sumrio1"/>
        <w:tabs>
          <w:tab w:val="right" w:leader="dot" w:pos="9628"/>
        </w:tabs>
        <w:rPr>
          <w:rFonts w:asciiTheme="minorHAnsi" w:eastAsiaTheme="minorEastAsia" w:hAnsiTheme="minorHAnsi" w:cstheme="minorBidi"/>
          <w:noProof/>
          <w:lang w:eastAsia="ja-JP"/>
        </w:rPr>
      </w:pPr>
      <w:r>
        <w:rPr>
          <w:noProof/>
        </w:rPr>
        <w:t>Prática 1. Coloração de Gram</w:t>
      </w:r>
      <w:r>
        <w:rPr>
          <w:noProof/>
        </w:rPr>
        <w:tab/>
        <w:t>1</w:t>
      </w:r>
      <w:r w:rsidR="007E6EB1">
        <w:rPr>
          <w:noProof/>
        </w:rPr>
        <w:t>0</w:t>
      </w:r>
    </w:p>
    <w:p w14:paraId="70E0FE59" w14:textId="78B18FC8" w:rsidR="00141EAE" w:rsidRPr="00537C55" w:rsidRDefault="00141EAE">
      <w:pPr>
        <w:pStyle w:val="Sumrio1"/>
        <w:tabs>
          <w:tab w:val="right" w:leader="dot" w:pos="9628"/>
        </w:tabs>
        <w:rPr>
          <w:rFonts w:asciiTheme="minorHAnsi" w:eastAsiaTheme="minorEastAsia" w:hAnsiTheme="minorHAnsi" w:cstheme="minorBidi"/>
          <w:noProof/>
          <w:lang w:eastAsia="ja-JP"/>
        </w:rPr>
      </w:pPr>
      <w:r>
        <w:rPr>
          <w:noProof/>
        </w:rPr>
        <w:t xml:space="preserve">Prática </w:t>
      </w:r>
      <w:r w:rsidR="00246483">
        <w:rPr>
          <w:noProof/>
        </w:rPr>
        <w:t>2</w:t>
      </w:r>
      <w:r>
        <w:rPr>
          <w:noProof/>
        </w:rPr>
        <w:t>. Presença de micro-organismos no ambiente, semeadura e cultura pura</w:t>
      </w:r>
      <w:r>
        <w:rPr>
          <w:noProof/>
        </w:rPr>
        <w:tab/>
      </w:r>
      <w:r>
        <w:rPr>
          <w:noProof/>
        </w:rPr>
        <w:fldChar w:fldCharType="begin"/>
      </w:r>
      <w:r>
        <w:rPr>
          <w:noProof/>
        </w:rPr>
        <w:instrText xml:space="preserve"> PAGEREF _Toc396774615 \h </w:instrText>
      </w:r>
      <w:r>
        <w:rPr>
          <w:noProof/>
        </w:rPr>
      </w:r>
      <w:r>
        <w:rPr>
          <w:noProof/>
        </w:rPr>
        <w:fldChar w:fldCharType="separate"/>
      </w:r>
      <w:r w:rsidR="0070063D">
        <w:rPr>
          <w:noProof/>
        </w:rPr>
        <w:t>1</w:t>
      </w:r>
      <w:r w:rsidR="007E6EB1">
        <w:rPr>
          <w:noProof/>
        </w:rPr>
        <w:t>4</w:t>
      </w:r>
      <w:r>
        <w:rPr>
          <w:noProof/>
        </w:rPr>
        <w:fldChar w:fldCharType="end"/>
      </w:r>
    </w:p>
    <w:p w14:paraId="35CCC242" w14:textId="64F80FB4" w:rsidR="00141EAE" w:rsidRPr="00537C55" w:rsidRDefault="00141EAE">
      <w:pPr>
        <w:pStyle w:val="Sumrio1"/>
        <w:tabs>
          <w:tab w:val="right" w:leader="dot" w:pos="9628"/>
        </w:tabs>
        <w:rPr>
          <w:rFonts w:asciiTheme="minorHAnsi" w:eastAsiaTheme="minorEastAsia" w:hAnsiTheme="minorHAnsi" w:cstheme="minorBidi"/>
          <w:noProof/>
          <w:lang w:eastAsia="ja-JP"/>
        </w:rPr>
      </w:pPr>
      <w:r>
        <w:rPr>
          <w:noProof/>
        </w:rPr>
        <w:t xml:space="preserve">Prática </w:t>
      </w:r>
      <w:r w:rsidR="00246483">
        <w:rPr>
          <w:noProof/>
        </w:rPr>
        <w:t>3.</w:t>
      </w:r>
      <w:r>
        <w:rPr>
          <w:noProof/>
        </w:rPr>
        <w:t xml:space="preserve"> Agentes desinfetantes</w:t>
      </w:r>
      <w:r>
        <w:rPr>
          <w:noProof/>
        </w:rPr>
        <w:tab/>
      </w:r>
      <w:r w:rsidR="00D12C99">
        <w:rPr>
          <w:noProof/>
        </w:rPr>
        <w:t>2</w:t>
      </w:r>
      <w:r w:rsidR="007E6EB1">
        <w:rPr>
          <w:noProof/>
        </w:rPr>
        <w:t>8</w:t>
      </w:r>
    </w:p>
    <w:p w14:paraId="0B45314D" w14:textId="17C09F3E" w:rsidR="00141EAE" w:rsidRDefault="00141EAE">
      <w:pPr>
        <w:pStyle w:val="Sumrio1"/>
        <w:tabs>
          <w:tab w:val="right" w:leader="dot" w:pos="9628"/>
        </w:tabs>
        <w:rPr>
          <w:noProof/>
        </w:rPr>
      </w:pPr>
      <w:r>
        <w:rPr>
          <w:noProof/>
        </w:rPr>
        <w:t xml:space="preserve">Prática </w:t>
      </w:r>
      <w:r w:rsidR="00D12C99">
        <w:rPr>
          <w:noProof/>
        </w:rPr>
        <w:t>4</w:t>
      </w:r>
      <w:r>
        <w:rPr>
          <w:noProof/>
        </w:rPr>
        <w:t>. Conjugação</w:t>
      </w:r>
      <w:r w:rsidR="00D12C99">
        <w:rPr>
          <w:noProof/>
        </w:rPr>
        <w:t xml:space="preserve"> e Antibiograma</w:t>
      </w:r>
      <w:r>
        <w:rPr>
          <w:noProof/>
        </w:rPr>
        <w:tab/>
      </w:r>
      <w:r w:rsidR="00D12C99">
        <w:rPr>
          <w:noProof/>
        </w:rPr>
        <w:t>2</w:t>
      </w:r>
      <w:r w:rsidR="007E6EB1">
        <w:rPr>
          <w:noProof/>
        </w:rPr>
        <w:t>0</w:t>
      </w:r>
    </w:p>
    <w:p w14:paraId="53A9BBFA" w14:textId="06E8BEC1" w:rsidR="007E6EB1" w:rsidRPr="007E6EB1" w:rsidRDefault="007E6EB1" w:rsidP="007E6EB1">
      <w:pPr>
        <w:rPr>
          <w:rFonts w:eastAsiaTheme="minorEastAsia"/>
        </w:rPr>
      </w:pPr>
      <w:r>
        <w:rPr>
          <w:rFonts w:eastAsiaTheme="minorEastAsia"/>
        </w:rPr>
        <w:t>Prática 5. Antibiograma ......................................................................................................................22</w:t>
      </w:r>
    </w:p>
    <w:p w14:paraId="46C7BCF9" w14:textId="5DFFFFD6" w:rsidR="00D12C99" w:rsidRPr="00537C55" w:rsidRDefault="00D12C99" w:rsidP="00D12C99">
      <w:pPr>
        <w:pStyle w:val="Sumrio1"/>
        <w:tabs>
          <w:tab w:val="right" w:leader="dot" w:pos="9628"/>
        </w:tabs>
        <w:rPr>
          <w:rFonts w:asciiTheme="minorHAnsi" w:eastAsiaTheme="minorEastAsia" w:hAnsiTheme="minorHAnsi" w:cstheme="minorBidi"/>
          <w:noProof/>
          <w:lang w:eastAsia="ja-JP"/>
        </w:rPr>
      </w:pPr>
      <w:r w:rsidRPr="00D12C99">
        <w:rPr>
          <w:noProof/>
        </w:rPr>
        <w:t xml:space="preserve">Prática </w:t>
      </w:r>
      <w:r w:rsidR="007E6EB1">
        <w:rPr>
          <w:noProof/>
        </w:rPr>
        <w:t>6</w:t>
      </w:r>
      <w:r w:rsidRPr="00D12C99">
        <w:rPr>
          <w:noProof/>
        </w:rPr>
        <w:t>. Identificação de bactérias através de testes bioquímicos</w:t>
      </w:r>
      <w:r w:rsidRPr="00D12C99">
        <w:rPr>
          <w:noProof/>
        </w:rPr>
        <w:tab/>
        <w:t>2</w:t>
      </w:r>
      <w:r w:rsidR="007E6EB1">
        <w:rPr>
          <w:noProof/>
        </w:rPr>
        <w:t>5</w:t>
      </w:r>
    </w:p>
    <w:p w14:paraId="50765931" w14:textId="1A811B44" w:rsidR="00141EAE" w:rsidRPr="00537C55" w:rsidRDefault="00141EAE">
      <w:pPr>
        <w:pStyle w:val="Sumrio1"/>
        <w:tabs>
          <w:tab w:val="right" w:leader="dot" w:pos="9628"/>
        </w:tabs>
        <w:rPr>
          <w:rFonts w:asciiTheme="minorHAnsi" w:eastAsiaTheme="minorEastAsia" w:hAnsiTheme="minorHAnsi" w:cstheme="minorBidi"/>
          <w:noProof/>
          <w:lang w:eastAsia="ja-JP"/>
        </w:rPr>
      </w:pPr>
      <w:r w:rsidRPr="00BE421C">
        <w:rPr>
          <w:b/>
          <w:bCs/>
          <w:noProof/>
        </w:rPr>
        <w:t>Aulas Práticas: Micologia</w:t>
      </w:r>
      <w:r>
        <w:rPr>
          <w:noProof/>
        </w:rPr>
        <w:tab/>
      </w:r>
      <w:r w:rsidR="007E6EB1">
        <w:rPr>
          <w:noProof/>
        </w:rPr>
        <w:t>33</w:t>
      </w:r>
    </w:p>
    <w:p w14:paraId="674885F7" w14:textId="3CD3C95F" w:rsidR="00141EAE" w:rsidRPr="00537C55" w:rsidRDefault="00141EAE">
      <w:pPr>
        <w:pStyle w:val="Sumrio1"/>
        <w:tabs>
          <w:tab w:val="right" w:leader="dot" w:pos="9628"/>
        </w:tabs>
        <w:rPr>
          <w:rFonts w:asciiTheme="minorHAnsi" w:eastAsiaTheme="minorEastAsia" w:hAnsiTheme="minorHAnsi" w:cstheme="minorBidi"/>
          <w:noProof/>
          <w:lang w:eastAsia="ja-JP"/>
        </w:rPr>
      </w:pPr>
      <w:r>
        <w:rPr>
          <w:noProof/>
        </w:rPr>
        <w:t xml:space="preserve">Prática </w:t>
      </w:r>
      <w:r w:rsidR="007E6EB1">
        <w:rPr>
          <w:noProof/>
        </w:rPr>
        <w:t>7</w:t>
      </w:r>
      <w:r>
        <w:rPr>
          <w:noProof/>
        </w:rPr>
        <w:t>. Características gerais de fungos</w:t>
      </w:r>
      <w:r w:rsidR="00724050">
        <w:rPr>
          <w:noProof/>
        </w:rPr>
        <w:t xml:space="preserve"> e Ecologia</w:t>
      </w:r>
      <w:r>
        <w:rPr>
          <w:noProof/>
        </w:rPr>
        <w:tab/>
      </w:r>
      <w:r>
        <w:rPr>
          <w:noProof/>
        </w:rPr>
        <w:fldChar w:fldCharType="begin"/>
      </w:r>
      <w:r>
        <w:rPr>
          <w:noProof/>
        </w:rPr>
        <w:instrText xml:space="preserve"> PAGEREF _Toc396774623 \h </w:instrText>
      </w:r>
      <w:r>
        <w:rPr>
          <w:noProof/>
        </w:rPr>
      </w:r>
      <w:r>
        <w:rPr>
          <w:noProof/>
        </w:rPr>
        <w:fldChar w:fldCharType="separate"/>
      </w:r>
      <w:r w:rsidR="0070063D">
        <w:rPr>
          <w:noProof/>
        </w:rPr>
        <w:t>3</w:t>
      </w:r>
      <w:r w:rsidR="007E6EB1">
        <w:rPr>
          <w:noProof/>
        </w:rPr>
        <w:t>4</w:t>
      </w:r>
      <w:r>
        <w:rPr>
          <w:noProof/>
        </w:rPr>
        <w:fldChar w:fldCharType="end"/>
      </w:r>
    </w:p>
    <w:p w14:paraId="64483469" w14:textId="0E7896A5" w:rsidR="00141EAE" w:rsidRPr="00537C55" w:rsidRDefault="00141EAE">
      <w:pPr>
        <w:pStyle w:val="Sumrio1"/>
        <w:tabs>
          <w:tab w:val="right" w:leader="dot" w:pos="9628"/>
        </w:tabs>
        <w:rPr>
          <w:rFonts w:asciiTheme="minorHAnsi" w:eastAsiaTheme="minorEastAsia" w:hAnsiTheme="minorHAnsi" w:cstheme="minorBidi"/>
          <w:noProof/>
          <w:lang w:eastAsia="ja-JP"/>
        </w:rPr>
      </w:pPr>
      <w:r>
        <w:rPr>
          <w:noProof/>
        </w:rPr>
        <w:t xml:space="preserve">Prática </w:t>
      </w:r>
      <w:r w:rsidR="007E6EB1">
        <w:rPr>
          <w:noProof/>
        </w:rPr>
        <w:t>8</w:t>
      </w:r>
      <w:r>
        <w:rPr>
          <w:noProof/>
        </w:rPr>
        <w:t>. Antifungigrama</w:t>
      </w:r>
      <w:r>
        <w:rPr>
          <w:noProof/>
        </w:rPr>
        <w:tab/>
      </w:r>
      <w:r w:rsidR="0004039E">
        <w:rPr>
          <w:noProof/>
        </w:rPr>
        <w:t>4</w:t>
      </w:r>
      <w:r w:rsidR="007E6EB1">
        <w:rPr>
          <w:noProof/>
        </w:rPr>
        <w:t>8</w:t>
      </w:r>
    </w:p>
    <w:p w14:paraId="410F9EA0" w14:textId="6FCBAE0D" w:rsidR="00141EAE" w:rsidRPr="00537C55" w:rsidRDefault="00141EAE">
      <w:pPr>
        <w:pStyle w:val="Sumrio1"/>
        <w:tabs>
          <w:tab w:val="right" w:leader="dot" w:pos="9628"/>
        </w:tabs>
        <w:rPr>
          <w:rFonts w:asciiTheme="minorHAnsi" w:eastAsiaTheme="minorEastAsia" w:hAnsiTheme="minorHAnsi" w:cstheme="minorBidi"/>
          <w:noProof/>
          <w:lang w:eastAsia="ja-JP"/>
        </w:rPr>
      </w:pPr>
      <w:r>
        <w:rPr>
          <w:noProof/>
        </w:rPr>
        <w:t xml:space="preserve">PRÁTICAS </w:t>
      </w:r>
      <w:r w:rsidR="007E6EB1">
        <w:rPr>
          <w:noProof/>
        </w:rPr>
        <w:t>9-12</w:t>
      </w:r>
      <w:r>
        <w:rPr>
          <w:noProof/>
        </w:rPr>
        <w:t xml:space="preserve"> - DIAGNÓSTICO LABORATORIAL DAS MICOSES</w:t>
      </w:r>
      <w:r>
        <w:rPr>
          <w:noProof/>
        </w:rPr>
        <w:tab/>
      </w:r>
      <w:r w:rsidR="0006132A">
        <w:rPr>
          <w:noProof/>
        </w:rPr>
        <w:t>4</w:t>
      </w:r>
      <w:r w:rsidR="007E6EB1">
        <w:rPr>
          <w:noProof/>
        </w:rPr>
        <w:t>0</w:t>
      </w:r>
    </w:p>
    <w:p w14:paraId="0F452AFB" w14:textId="55D7A825" w:rsidR="00141EAE" w:rsidRPr="00537C55" w:rsidRDefault="00141EAE">
      <w:pPr>
        <w:pStyle w:val="Sumrio1"/>
        <w:tabs>
          <w:tab w:val="right" w:leader="dot" w:pos="9628"/>
        </w:tabs>
        <w:rPr>
          <w:rFonts w:asciiTheme="minorHAnsi" w:eastAsiaTheme="minorEastAsia" w:hAnsiTheme="minorHAnsi" w:cstheme="minorBidi"/>
          <w:noProof/>
          <w:lang w:eastAsia="ja-JP"/>
        </w:rPr>
      </w:pPr>
      <w:r>
        <w:rPr>
          <w:noProof/>
        </w:rPr>
        <w:t>Prática</w:t>
      </w:r>
      <w:r w:rsidR="0006132A">
        <w:rPr>
          <w:noProof/>
        </w:rPr>
        <w:t>s</w:t>
      </w:r>
      <w:r>
        <w:rPr>
          <w:noProof/>
        </w:rPr>
        <w:t xml:space="preserve"> </w:t>
      </w:r>
      <w:r w:rsidR="007E6EB1">
        <w:rPr>
          <w:noProof/>
        </w:rPr>
        <w:t>9</w:t>
      </w:r>
      <w:r w:rsidR="0006132A">
        <w:rPr>
          <w:noProof/>
        </w:rPr>
        <w:t xml:space="preserve"> e </w:t>
      </w:r>
      <w:r w:rsidR="007E6EB1">
        <w:rPr>
          <w:noProof/>
        </w:rPr>
        <w:t>10</w:t>
      </w:r>
      <w:r>
        <w:rPr>
          <w:noProof/>
        </w:rPr>
        <w:t>. Diagnóstico Laboratorial das Micoses Superficiais, cutâneas e subcutâneas</w:t>
      </w:r>
      <w:r>
        <w:rPr>
          <w:noProof/>
        </w:rPr>
        <w:tab/>
      </w:r>
      <w:r w:rsidR="0006132A">
        <w:rPr>
          <w:noProof/>
        </w:rPr>
        <w:t>4</w:t>
      </w:r>
      <w:r w:rsidR="007E6EB1">
        <w:rPr>
          <w:noProof/>
        </w:rPr>
        <w:t>1</w:t>
      </w:r>
    </w:p>
    <w:p w14:paraId="6B8EA444" w14:textId="1D049629" w:rsidR="00141EAE" w:rsidRPr="00537C55" w:rsidRDefault="00141EAE">
      <w:pPr>
        <w:pStyle w:val="Sumrio1"/>
        <w:tabs>
          <w:tab w:val="right" w:leader="dot" w:pos="9628"/>
        </w:tabs>
        <w:rPr>
          <w:rFonts w:asciiTheme="minorHAnsi" w:eastAsiaTheme="minorEastAsia" w:hAnsiTheme="minorHAnsi" w:cstheme="minorBidi"/>
          <w:noProof/>
          <w:lang w:eastAsia="ja-JP"/>
        </w:rPr>
      </w:pPr>
      <w:r>
        <w:rPr>
          <w:noProof/>
        </w:rPr>
        <w:t>Prática 1</w:t>
      </w:r>
      <w:r w:rsidR="007E6EB1">
        <w:rPr>
          <w:noProof/>
        </w:rPr>
        <w:t>1</w:t>
      </w:r>
      <w:r>
        <w:rPr>
          <w:noProof/>
        </w:rPr>
        <w:t>. Diagnóstico Laboratorial das Micoses Sistêmicas Oportunistas</w:t>
      </w:r>
      <w:r>
        <w:rPr>
          <w:noProof/>
        </w:rPr>
        <w:tab/>
      </w:r>
      <w:r w:rsidR="0006132A">
        <w:rPr>
          <w:noProof/>
        </w:rPr>
        <w:t>4</w:t>
      </w:r>
      <w:r w:rsidR="007E6EB1">
        <w:rPr>
          <w:noProof/>
        </w:rPr>
        <w:t>6</w:t>
      </w:r>
    </w:p>
    <w:p w14:paraId="7EC6ACF1" w14:textId="459E14E5" w:rsidR="00141EAE" w:rsidRPr="00537C55" w:rsidRDefault="00141EAE">
      <w:pPr>
        <w:pStyle w:val="Sumrio1"/>
        <w:tabs>
          <w:tab w:val="right" w:leader="dot" w:pos="9628"/>
        </w:tabs>
        <w:rPr>
          <w:rFonts w:asciiTheme="minorHAnsi" w:eastAsiaTheme="minorEastAsia" w:hAnsiTheme="minorHAnsi" w:cstheme="minorBidi"/>
          <w:noProof/>
          <w:lang w:eastAsia="ja-JP"/>
        </w:rPr>
      </w:pPr>
      <w:r>
        <w:rPr>
          <w:noProof/>
        </w:rPr>
        <w:t>Prática 1</w:t>
      </w:r>
      <w:r w:rsidR="007E6EB1">
        <w:rPr>
          <w:noProof/>
        </w:rPr>
        <w:t>2</w:t>
      </w:r>
      <w:r>
        <w:rPr>
          <w:noProof/>
        </w:rPr>
        <w:t>. Diagnóstico Laboratorial das Micoses sistêmicas endêmicas</w:t>
      </w:r>
      <w:r>
        <w:rPr>
          <w:noProof/>
        </w:rPr>
        <w:tab/>
      </w:r>
      <w:r w:rsidR="007E6EB1">
        <w:rPr>
          <w:noProof/>
        </w:rPr>
        <w:t>49</w:t>
      </w:r>
    </w:p>
    <w:p w14:paraId="26B4BF26" w14:textId="5BD1E485" w:rsidR="00906A5C" w:rsidRPr="00E37635" w:rsidRDefault="00906A5C" w:rsidP="002A42F4">
      <w:pPr>
        <w:pStyle w:val="Ttulo1"/>
      </w:pPr>
      <w:r w:rsidRPr="00E37635">
        <w:fldChar w:fldCharType="end"/>
      </w:r>
      <w:r w:rsidRPr="00E37635">
        <w:br w:type="page"/>
      </w:r>
      <w:bookmarkStart w:id="2" w:name="_Toc396774613"/>
      <w:r w:rsidRPr="00E37635">
        <w:lastRenderedPageBreak/>
        <w:t>NOÇÕES ELEMENTARES DE SEGURANÇA PARA OS LABORATÓRIOS DIDÁTICOS DE MICROBIOLOGIA</w:t>
      </w:r>
      <w:bookmarkEnd w:id="2"/>
    </w:p>
    <w:p w14:paraId="7F15D3E4" w14:textId="77777777" w:rsidR="00906A5C" w:rsidRPr="00E37635" w:rsidRDefault="00906A5C" w:rsidP="00FA3FD7">
      <w:pPr>
        <w:autoSpaceDE w:val="0"/>
        <w:autoSpaceDN w:val="0"/>
        <w:adjustRightInd w:val="0"/>
        <w:rPr>
          <w:rFonts w:ascii="Arial" w:hAnsi="Arial" w:cs="Arial"/>
          <w:b/>
          <w:bCs/>
          <w:color w:val="000000"/>
        </w:rPr>
      </w:pPr>
      <w:r w:rsidRPr="00E37635">
        <w:rPr>
          <w:rFonts w:ascii="Arial" w:hAnsi="Arial" w:cs="Arial"/>
          <w:b/>
          <w:bCs/>
          <w:color w:val="000000"/>
        </w:rPr>
        <w:t>APRESENTAÇÃO</w:t>
      </w:r>
    </w:p>
    <w:p w14:paraId="036ECFC9"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Este texto foi preparado pela CIPA (Comissão Interna de Prevenção de Acidentes) e alguns docentes dos cursos introdutórios de laboratório do Instituto de Químic</w:t>
      </w:r>
      <w:r>
        <w:rPr>
          <w:rFonts w:ascii="Arial" w:hAnsi="Arial" w:cs="Arial"/>
          <w:color w:val="000000"/>
        </w:rPr>
        <w:t>a e adaptado para o Instituto de</w:t>
      </w:r>
      <w:r w:rsidRPr="00E37635">
        <w:rPr>
          <w:rFonts w:ascii="Arial" w:hAnsi="Arial" w:cs="Arial"/>
          <w:color w:val="000000"/>
        </w:rPr>
        <w:t xml:space="preserve"> Ciências Biomédicas. Seu objetivo é prevenir a ocorrência de aci</w:t>
      </w:r>
      <w:r>
        <w:rPr>
          <w:rFonts w:ascii="Arial" w:hAnsi="Arial" w:cs="Arial"/>
          <w:color w:val="000000"/>
        </w:rPr>
        <w:t xml:space="preserve">dentes durante a realização de </w:t>
      </w:r>
      <w:r w:rsidRPr="00E37635">
        <w:rPr>
          <w:rFonts w:ascii="Arial" w:hAnsi="Arial" w:cs="Arial"/>
          <w:color w:val="000000"/>
        </w:rPr>
        <w:t>experimentos e esse objetivo somente será alcançado com sua colaboração.</w:t>
      </w:r>
    </w:p>
    <w:p w14:paraId="4D261288"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Quando estamos no ICB, estamos expostos às mais variadas situações de risco, devido à própria natureza da atividade que se desenvolve aqui: diferentes micro</w:t>
      </w:r>
      <w:r>
        <w:rPr>
          <w:rFonts w:ascii="Arial" w:hAnsi="Arial" w:cs="Arial"/>
          <w:color w:val="000000"/>
        </w:rPr>
        <w:t>-</w:t>
      </w:r>
      <w:r w:rsidRPr="00E37635">
        <w:rPr>
          <w:rFonts w:ascii="Arial" w:hAnsi="Arial" w:cs="Arial"/>
          <w:color w:val="000000"/>
        </w:rPr>
        <w:t>organismos com diferentes graus de periculosidade à saúde humana, substâncias corrosivas e tóxicas, materiais radioativos. O primeiro passo para se evitar um acidente é saber reconhecer as situações que podem desencadeá-lo. Em seguida, é preciso conhecer e aplicar uma série de regras básicas de proteção individual e coletiva. Nas páginas seguintes você encontrará um grande número dessas recomendações; segui-las não somente contribuirá para seu bem-estar pessoal como</w:t>
      </w:r>
      <w:r>
        <w:rPr>
          <w:rFonts w:ascii="Arial" w:hAnsi="Arial" w:cs="Arial"/>
          <w:color w:val="000000"/>
        </w:rPr>
        <w:t>,</w:t>
      </w:r>
      <w:r w:rsidRPr="00E37635">
        <w:rPr>
          <w:rFonts w:ascii="Arial" w:hAnsi="Arial" w:cs="Arial"/>
          <w:color w:val="000000"/>
        </w:rPr>
        <w:t xml:space="preserve"> também</w:t>
      </w:r>
      <w:r>
        <w:rPr>
          <w:rFonts w:ascii="Arial" w:hAnsi="Arial" w:cs="Arial"/>
          <w:color w:val="000000"/>
        </w:rPr>
        <w:t>,</w:t>
      </w:r>
      <w:r w:rsidRPr="00E37635">
        <w:rPr>
          <w:rFonts w:ascii="Arial" w:hAnsi="Arial" w:cs="Arial"/>
          <w:color w:val="000000"/>
        </w:rPr>
        <w:t xml:space="preserve"> para sua formação profissional.</w:t>
      </w:r>
    </w:p>
    <w:p w14:paraId="48A1D44E" w14:textId="77777777" w:rsidR="00906A5C" w:rsidRPr="00E37635" w:rsidRDefault="00906A5C" w:rsidP="00FA3FD7">
      <w:pPr>
        <w:autoSpaceDE w:val="0"/>
        <w:autoSpaceDN w:val="0"/>
        <w:adjustRightInd w:val="0"/>
        <w:rPr>
          <w:rFonts w:ascii="Arial" w:hAnsi="Arial" w:cs="Arial"/>
          <w:b/>
          <w:bCs/>
          <w:color w:val="000000"/>
        </w:rPr>
      </w:pPr>
      <w:r w:rsidRPr="00E37635">
        <w:rPr>
          <w:rFonts w:ascii="Arial" w:hAnsi="Arial" w:cs="Arial"/>
          <w:b/>
          <w:bCs/>
          <w:color w:val="000000"/>
        </w:rPr>
        <w:t>NORMAS DE SEGURANÇA</w:t>
      </w:r>
    </w:p>
    <w:p w14:paraId="035A9991"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 xml:space="preserve">Segurança é assunto de máxima importância e especial atenção deve ser dada às medidas de segurança pessoal e coletiva em laboratório. Embora não seja possível enumerar aqui todas as normas de segurança em laboratório, existem certos cuidados básicos, decorrentes do uso de bom senso e de conhecimento científico, que devem ser observados. As normas foram divididas em cinco grupos: as que se referem à parte física do laboratório, às atitudes que o laboratorista deve ter, </w:t>
      </w:r>
      <w:r>
        <w:rPr>
          <w:rFonts w:ascii="Arial" w:hAnsi="Arial" w:cs="Arial"/>
          <w:color w:val="000000"/>
        </w:rPr>
        <w:t>a</w:t>
      </w:r>
      <w:r w:rsidRPr="00E37635">
        <w:rPr>
          <w:rFonts w:ascii="Arial" w:hAnsi="Arial" w:cs="Arial"/>
          <w:color w:val="000000"/>
        </w:rPr>
        <w:t xml:space="preserve"> seu trabalho no laboratório, à limpeza do laboratório e do material e aos procedimentos em caso de acidente.</w:t>
      </w:r>
    </w:p>
    <w:p w14:paraId="45C2125D" w14:textId="77777777" w:rsidR="00906A5C" w:rsidRPr="005F0B2D" w:rsidRDefault="00906A5C" w:rsidP="00FA3FD7">
      <w:pPr>
        <w:autoSpaceDE w:val="0"/>
        <w:autoSpaceDN w:val="0"/>
        <w:adjustRightInd w:val="0"/>
        <w:rPr>
          <w:rFonts w:ascii="Arial" w:hAnsi="Arial" w:cs="Arial"/>
          <w:b/>
          <w:bCs/>
        </w:rPr>
      </w:pPr>
      <w:r w:rsidRPr="005F0B2D">
        <w:rPr>
          <w:rFonts w:ascii="Arial" w:hAnsi="Arial" w:cs="Arial"/>
          <w:b/>
          <w:bCs/>
        </w:rPr>
        <w:t>O laboratório</w:t>
      </w:r>
    </w:p>
    <w:p w14:paraId="41474696"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1. Conheça a localização</w:t>
      </w:r>
      <w:r>
        <w:rPr>
          <w:rFonts w:ascii="Arial" w:hAnsi="Arial" w:cs="Arial"/>
          <w:color w:val="000000"/>
        </w:rPr>
        <w:t xml:space="preserve"> da saída de emergência,</w:t>
      </w:r>
      <w:r w:rsidRPr="00E37635">
        <w:rPr>
          <w:rFonts w:ascii="Arial" w:hAnsi="Arial" w:cs="Arial"/>
          <w:color w:val="000000"/>
        </w:rPr>
        <w:t xml:space="preserve"> do chuveiro de emergência, do lava-olhos, dos extintores de incêndio, dos registros de gás de cada bancada e das chaves gerais (elétricas). Saiba usar estes dispositivos.</w:t>
      </w:r>
    </w:p>
    <w:p w14:paraId="666BC94C"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2. Mantenha as janelas abertas para ventilar o laboratório.</w:t>
      </w:r>
    </w:p>
    <w:p w14:paraId="50165C86"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3. Verifique se os cilindros de gás sob pressão estão presos com correntes ou cintas.</w:t>
      </w:r>
    </w:p>
    <w:p w14:paraId="04E85A73" w14:textId="77777777" w:rsidR="00906A5C" w:rsidRPr="00E37635" w:rsidRDefault="00906A5C" w:rsidP="00FA3FD7">
      <w:pPr>
        <w:autoSpaceDE w:val="0"/>
        <w:autoSpaceDN w:val="0"/>
        <w:adjustRightInd w:val="0"/>
        <w:rPr>
          <w:rFonts w:ascii="Arial" w:hAnsi="Arial" w:cs="Arial"/>
          <w:color w:val="000000"/>
        </w:rPr>
      </w:pPr>
      <w:r w:rsidRPr="00E37635">
        <w:rPr>
          <w:rFonts w:ascii="Arial" w:hAnsi="Arial" w:cs="Arial"/>
          <w:color w:val="000000"/>
        </w:rPr>
        <w:t>4. Ao se retirar do laboratório, verifique se não há torneiras (água ou gás) abertas. Desligue todos os aparelhos.</w:t>
      </w:r>
    </w:p>
    <w:p w14:paraId="60E2921E" w14:textId="77777777" w:rsidR="00906A5C" w:rsidRPr="005F0B2D" w:rsidRDefault="00906A5C" w:rsidP="00FA3FD7">
      <w:pPr>
        <w:autoSpaceDE w:val="0"/>
        <w:autoSpaceDN w:val="0"/>
        <w:adjustRightInd w:val="0"/>
        <w:rPr>
          <w:rFonts w:ascii="Arial" w:hAnsi="Arial" w:cs="Arial"/>
          <w:b/>
          <w:bCs/>
        </w:rPr>
      </w:pPr>
      <w:r w:rsidRPr="005F0B2D">
        <w:rPr>
          <w:rFonts w:ascii="Arial" w:hAnsi="Arial" w:cs="Arial"/>
          <w:b/>
          <w:bCs/>
        </w:rPr>
        <w:t>As atitudes</w:t>
      </w:r>
    </w:p>
    <w:p w14:paraId="6F0C6668" w14:textId="77777777" w:rsidR="00906A5C" w:rsidRPr="00E37635" w:rsidRDefault="00906A5C" w:rsidP="00FA3FD7">
      <w:pPr>
        <w:autoSpaceDE w:val="0"/>
        <w:autoSpaceDN w:val="0"/>
        <w:adjustRightInd w:val="0"/>
        <w:rPr>
          <w:rFonts w:ascii="Arial" w:hAnsi="Arial" w:cs="Arial"/>
          <w:bCs/>
          <w:color w:val="000000"/>
        </w:rPr>
      </w:pPr>
      <w:r>
        <w:rPr>
          <w:rFonts w:ascii="Arial" w:hAnsi="Arial" w:cs="Arial"/>
          <w:bCs/>
          <w:color w:val="000000"/>
        </w:rPr>
        <w:t>5</w:t>
      </w:r>
      <w:r w:rsidRPr="00E37635">
        <w:rPr>
          <w:rFonts w:ascii="Arial" w:hAnsi="Arial" w:cs="Arial"/>
          <w:bCs/>
          <w:color w:val="000000"/>
        </w:rPr>
        <w:t>. É expressamente proibido que os alunos subtraiam</w:t>
      </w:r>
      <w:r>
        <w:rPr>
          <w:rFonts w:ascii="Arial" w:hAnsi="Arial" w:cs="Arial"/>
          <w:bCs/>
          <w:color w:val="000000"/>
        </w:rPr>
        <w:t xml:space="preserve"> qualquer material biológico e </w:t>
      </w:r>
      <w:r w:rsidRPr="00E37635">
        <w:rPr>
          <w:rFonts w:ascii="Arial" w:hAnsi="Arial" w:cs="Arial"/>
          <w:bCs/>
          <w:color w:val="000000"/>
        </w:rPr>
        <w:t xml:space="preserve">químico (especialmente solventes), vidraria ou equipamento (micropipetas, eletrodos, </w:t>
      </w:r>
      <w:proofErr w:type="gramStart"/>
      <w:r w:rsidRPr="00E37635">
        <w:rPr>
          <w:rFonts w:ascii="Arial" w:hAnsi="Arial" w:cs="Arial"/>
          <w:bCs/>
          <w:color w:val="000000"/>
        </w:rPr>
        <w:t>balanças, etc.</w:t>
      </w:r>
      <w:proofErr w:type="gramEnd"/>
      <w:r w:rsidRPr="00E37635">
        <w:rPr>
          <w:rFonts w:ascii="Arial" w:hAnsi="Arial" w:cs="Arial"/>
          <w:bCs/>
          <w:color w:val="000000"/>
        </w:rPr>
        <w:t xml:space="preserve">) dos laboratórios didáticos. Estes materiais podem ser utilizados somente para a </w:t>
      </w:r>
      <w:r w:rsidRPr="00E37635">
        <w:rPr>
          <w:rFonts w:ascii="Arial" w:hAnsi="Arial" w:cs="Arial"/>
          <w:bCs/>
          <w:color w:val="000000"/>
        </w:rPr>
        <w:lastRenderedPageBreak/>
        <w:t>execução de experiências em aulas práticas e os infratores desta norma estarão sujeitos às sanções disciplinares e legais previstas no regimento interno da USP.</w:t>
      </w:r>
    </w:p>
    <w:p w14:paraId="49C197FF" w14:textId="77777777" w:rsidR="00906A5C" w:rsidRPr="00E37635" w:rsidRDefault="00906A5C" w:rsidP="00FA3FD7">
      <w:pPr>
        <w:autoSpaceDE w:val="0"/>
        <w:autoSpaceDN w:val="0"/>
        <w:adjustRightInd w:val="0"/>
        <w:rPr>
          <w:rFonts w:ascii="Arial" w:hAnsi="Arial" w:cs="Arial"/>
          <w:b/>
          <w:color w:val="000000"/>
        </w:rPr>
      </w:pPr>
      <w:r>
        <w:rPr>
          <w:rFonts w:ascii="Arial" w:hAnsi="Arial" w:cs="Arial"/>
          <w:b/>
          <w:color w:val="000000"/>
        </w:rPr>
        <w:t>6</w:t>
      </w:r>
      <w:r w:rsidRPr="00E37635">
        <w:rPr>
          <w:rFonts w:ascii="Arial" w:hAnsi="Arial" w:cs="Arial"/>
          <w:b/>
          <w:color w:val="000000"/>
        </w:rPr>
        <w:t xml:space="preserve">. Use </w:t>
      </w:r>
      <w:r w:rsidRPr="00E37635">
        <w:rPr>
          <w:rFonts w:ascii="Arial" w:hAnsi="Arial" w:cs="Arial"/>
          <w:b/>
          <w:bCs/>
          <w:i/>
          <w:iCs/>
          <w:color w:val="0000FF"/>
        </w:rPr>
        <w:t>avental</w:t>
      </w:r>
      <w:r w:rsidRPr="00E37635">
        <w:rPr>
          <w:rFonts w:ascii="Arial" w:hAnsi="Arial" w:cs="Arial"/>
          <w:b/>
          <w:color w:val="000000"/>
        </w:rPr>
        <w:t xml:space="preserve"> devidamente fechado e de manga comprida.</w:t>
      </w:r>
    </w:p>
    <w:p w14:paraId="22F0E0FD" w14:textId="77777777" w:rsidR="00906A5C" w:rsidRPr="00E37635" w:rsidRDefault="00906A5C" w:rsidP="00FA3FD7">
      <w:pPr>
        <w:autoSpaceDE w:val="0"/>
        <w:autoSpaceDN w:val="0"/>
        <w:adjustRightInd w:val="0"/>
        <w:rPr>
          <w:rFonts w:ascii="Arial" w:hAnsi="Arial" w:cs="Arial"/>
          <w:b/>
          <w:color w:val="000000"/>
        </w:rPr>
      </w:pPr>
      <w:r>
        <w:rPr>
          <w:rFonts w:ascii="Arial" w:hAnsi="Arial" w:cs="Arial"/>
          <w:b/>
          <w:color w:val="000000"/>
        </w:rPr>
        <w:t>7</w:t>
      </w:r>
      <w:r w:rsidRPr="00E37635">
        <w:rPr>
          <w:rFonts w:ascii="Arial" w:hAnsi="Arial" w:cs="Arial"/>
          <w:b/>
          <w:color w:val="000000"/>
        </w:rPr>
        <w:t xml:space="preserve">. Não use sandálias ou chinelos, que não protegem de respingos e de queda de objetos. Use somente </w:t>
      </w:r>
      <w:r w:rsidRPr="00E37635">
        <w:rPr>
          <w:rFonts w:ascii="Arial" w:hAnsi="Arial" w:cs="Arial"/>
          <w:b/>
          <w:bCs/>
          <w:i/>
          <w:iCs/>
          <w:color w:val="0000FF"/>
        </w:rPr>
        <w:t>sapatos fechados</w:t>
      </w:r>
      <w:r w:rsidRPr="00E37635">
        <w:rPr>
          <w:rFonts w:ascii="Arial" w:hAnsi="Arial" w:cs="Arial"/>
          <w:b/>
          <w:color w:val="000000"/>
        </w:rPr>
        <w:t>, de preferência de couro.</w:t>
      </w:r>
    </w:p>
    <w:p w14:paraId="0DF40B1A" w14:textId="77777777" w:rsidR="00906A5C" w:rsidRPr="00E37635" w:rsidRDefault="00906A5C" w:rsidP="00FA3FD7">
      <w:pPr>
        <w:autoSpaceDE w:val="0"/>
        <w:autoSpaceDN w:val="0"/>
        <w:adjustRightInd w:val="0"/>
        <w:rPr>
          <w:rFonts w:ascii="Arial" w:hAnsi="Arial" w:cs="Arial"/>
          <w:b/>
          <w:color w:val="000000"/>
        </w:rPr>
      </w:pPr>
      <w:r>
        <w:rPr>
          <w:rFonts w:ascii="Arial" w:hAnsi="Arial" w:cs="Arial"/>
          <w:b/>
          <w:color w:val="000000"/>
        </w:rPr>
        <w:t>8</w:t>
      </w:r>
      <w:r w:rsidRPr="00E37635">
        <w:rPr>
          <w:rFonts w:ascii="Arial" w:hAnsi="Arial" w:cs="Arial"/>
          <w:b/>
          <w:color w:val="000000"/>
        </w:rPr>
        <w:t xml:space="preserve">. </w:t>
      </w:r>
      <w:r w:rsidRPr="00E37635">
        <w:rPr>
          <w:rFonts w:ascii="Arial" w:hAnsi="Arial" w:cs="Arial"/>
          <w:b/>
          <w:bCs/>
          <w:i/>
          <w:iCs/>
          <w:color w:val="0000FF"/>
        </w:rPr>
        <w:t>Prenda seu cabelo</w:t>
      </w:r>
      <w:r w:rsidRPr="00E37635">
        <w:rPr>
          <w:rFonts w:ascii="Arial" w:hAnsi="Arial" w:cs="Arial"/>
          <w:b/>
          <w:color w:val="000000"/>
        </w:rPr>
        <w:t xml:space="preserve"> se for comprido. Pode pegar fogo.</w:t>
      </w:r>
    </w:p>
    <w:p w14:paraId="665A98F8"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9</w:t>
      </w:r>
      <w:r w:rsidRPr="00E37635">
        <w:rPr>
          <w:rFonts w:ascii="Arial" w:hAnsi="Arial" w:cs="Arial"/>
          <w:color w:val="000000"/>
        </w:rPr>
        <w:t>. Não fume</w:t>
      </w:r>
      <w:r>
        <w:rPr>
          <w:rFonts w:ascii="Arial" w:hAnsi="Arial" w:cs="Arial"/>
          <w:color w:val="000000"/>
        </w:rPr>
        <w:t>,</w:t>
      </w:r>
      <w:r w:rsidRPr="00E37635">
        <w:rPr>
          <w:rFonts w:ascii="Arial" w:hAnsi="Arial" w:cs="Arial"/>
          <w:color w:val="000000"/>
        </w:rPr>
        <w:t xml:space="preserve"> não coma e não tome nada no laboratório. Isto pode contaminar reagentes, comprometer aparelhos e provocar intoxicação.</w:t>
      </w:r>
    </w:p>
    <w:p w14:paraId="3CAB4899"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0</w:t>
      </w:r>
      <w:r w:rsidRPr="00E37635">
        <w:rPr>
          <w:rFonts w:ascii="Arial" w:hAnsi="Arial" w:cs="Arial"/>
          <w:color w:val="000000"/>
        </w:rPr>
        <w:t xml:space="preserve">. Não coloque bolsas, malhas, </w:t>
      </w:r>
      <w:proofErr w:type="gramStart"/>
      <w:r w:rsidRPr="00E37635">
        <w:rPr>
          <w:rFonts w:ascii="Arial" w:hAnsi="Arial" w:cs="Arial"/>
          <w:color w:val="000000"/>
        </w:rPr>
        <w:t>livros, etc.</w:t>
      </w:r>
      <w:proofErr w:type="gramEnd"/>
      <w:r w:rsidRPr="00E37635">
        <w:rPr>
          <w:rFonts w:ascii="Arial" w:hAnsi="Arial" w:cs="Arial"/>
          <w:color w:val="000000"/>
        </w:rPr>
        <w:t xml:space="preserve"> sobre a bancada, mas apenas o caderno de anotações, caneta e calculadora.</w:t>
      </w:r>
    </w:p>
    <w:p w14:paraId="120CDBA5"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1</w:t>
      </w:r>
      <w:r w:rsidRPr="00E37635">
        <w:rPr>
          <w:rFonts w:ascii="Arial" w:hAnsi="Arial" w:cs="Arial"/>
          <w:color w:val="000000"/>
        </w:rPr>
        <w:t>. Não brinque no laboratório. Esteja sempre atento ao experimento que está sendo realizado.</w:t>
      </w:r>
    </w:p>
    <w:p w14:paraId="1252F60D" w14:textId="77777777" w:rsidR="00906A5C" w:rsidRPr="00E37635" w:rsidRDefault="00906A5C" w:rsidP="005F0B2D">
      <w:pPr>
        <w:autoSpaceDE w:val="0"/>
        <w:autoSpaceDN w:val="0"/>
        <w:adjustRightInd w:val="0"/>
        <w:rPr>
          <w:rFonts w:ascii="Arial" w:hAnsi="Arial" w:cs="Arial"/>
          <w:b/>
          <w:color w:val="000000"/>
        </w:rPr>
      </w:pPr>
      <w:r w:rsidRPr="00E37635">
        <w:rPr>
          <w:rFonts w:ascii="Arial" w:hAnsi="Arial" w:cs="Arial"/>
          <w:b/>
          <w:color w:val="000000"/>
        </w:rPr>
        <w:t>1</w:t>
      </w:r>
      <w:r>
        <w:rPr>
          <w:rFonts w:ascii="Arial" w:hAnsi="Arial" w:cs="Arial"/>
          <w:b/>
          <w:color w:val="000000"/>
        </w:rPr>
        <w:t>3</w:t>
      </w:r>
      <w:r w:rsidRPr="00E37635">
        <w:rPr>
          <w:rFonts w:ascii="Arial" w:hAnsi="Arial" w:cs="Arial"/>
          <w:b/>
          <w:color w:val="000000"/>
        </w:rPr>
        <w:t xml:space="preserve">. Não trabalhe sozinho no laboratório. É preciso haver outra pessoa para ajudar em caso de emergência. O trabalho experimental no laboratório pode ser executado somente na presença do </w:t>
      </w:r>
      <w:r w:rsidRPr="00E37635">
        <w:rPr>
          <w:rFonts w:ascii="Arial" w:hAnsi="Arial" w:cs="Arial"/>
          <w:b/>
          <w:bCs/>
          <w:i/>
          <w:iCs/>
          <w:color w:val="0000FF"/>
        </w:rPr>
        <w:t xml:space="preserve">professor </w:t>
      </w:r>
      <w:r w:rsidRPr="00E37635">
        <w:rPr>
          <w:rFonts w:ascii="Arial" w:hAnsi="Arial" w:cs="Arial"/>
          <w:b/>
          <w:color w:val="000000"/>
        </w:rPr>
        <w:t>responsável.</w:t>
      </w:r>
    </w:p>
    <w:p w14:paraId="13B6118A"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4</w:t>
      </w:r>
      <w:r w:rsidRPr="00E37635">
        <w:rPr>
          <w:rFonts w:ascii="Arial" w:hAnsi="Arial" w:cs="Arial"/>
          <w:color w:val="000000"/>
        </w:rPr>
        <w:t>. Não receba colegas no laboratório. Atenda-os no corredor. Apenas alunos da disciplina podem adentrar ao laboratório.</w:t>
      </w:r>
    </w:p>
    <w:p w14:paraId="4ACB932E"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15</w:t>
      </w:r>
      <w:r w:rsidRPr="00E37635">
        <w:rPr>
          <w:rFonts w:ascii="Arial" w:hAnsi="Arial" w:cs="Arial"/>
          <w:color w:val="000000"/>
        </w:rPr>
        <w:t>. Siga rigorosamente as instruções fornecidas pelo professor.</w:t>
      </w:r>
    </w:p>
    <w:p w14:paraId="7EDA2074"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6</w:t>
      </w:r>
      <w:r w:rsidRPr="00E37635">
        <w:rPr>
          <w:rFonts w:ascii="Arial" w:hAnsi="Arial" w:cs="Arial"/>
          <w:color w:val="000000"/>
        </w:rPr>
        <w:t>. Consulte o professor antes de fazer qualquer modificação no andamento da experiência e na quantidade de reagentes a serem usados.</w:t>
      </w:r>
    </w:p>
    <w:p w14:paraId="111BECB1"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7</w:t>
      </w:r>
      <w:r w:rsidRPr="00E37635">
        <w:rPr>
          <w:rFonts w:ascii="Arial" w:hAnsi="Arial" w:cs="Arial"/>
          <w:color w:val="000000"/>
        </w:rPr>
        <w:t>. Caso esteja usando um aparelho pela primeira vez, leia sempre o manual antes e consulte o professor.</w:t>
      </w:r>
    </w:p>
    <w:p w14:paraId="7754012A"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1</w:t>
      </w:r>
      <w:r>
        <w:rPr>
          <w:rFonts w:ascii="Arial" w:hAnsi="Arial" w:cs="Arial"/>
          <w:color w:val="000000"/>
        </w:rPr>
        <w:t>8</w:t>
      </w:r>
      <w:r w:rsidRPr="00E37635">
        <w:rPr>
          <w:rFonts w:ascii="Arial" w:hAnsi="Arial" w:cs="Arial"/>
          <w:color w:val="000000"/>
        </w:rPr>
        <w:t>. Nunca teste um produto químico ou material biológico pelo sabor (por mais apetitoso que ele possa parecer).</w:t>
      </w:r>
    </w:p>
    <w:p w14:paraId="6CBD914E"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19</w:t>
      </w:r>
      <w:r w:rsidRPr="00E37635">
        <w:rPr>
          <w:rFonts w:ascii="Arial" w:hAnsi="Arial" w:cs="Arial"/>
          <w:color w:val="000000"/>
        </w:rPr>
        <w:t>. Não teste um produto químico ou material biológico pelo odor.</w:t>
      </w:r>
    </w:p>
    <w:p w14:paraId="3F7C50A7" w14:textId="77777777" w:rsidR="00906A5C" w:rsidRPr="005F0B2D" w:rsidRDefault="00906A5C" w:rsidP="00FA3FD7">
      <w:pPr>
        <w:autoSpaceDE w:val="0"/>
        <w:autoSpaceDN w:val="0"/>
        <w:adjustRightInd w:val="0"/>
        <w:rPr>
          <w:rFonts w:ascii="Arial" w:hAnsi="Arial" w:cs="Arial"/>
          <w:b/>
          <w:bCs/>
        </w:rPr>
      </w:pPr>
      <w:r w:rsidRPr="005F0B2D">
        <w:rPr>
          <w:rFonts w:ascii="Arial" w:hAnsi="Arial" w:cs="Arial"/>
          <w:b/>
          <w:bCs/>
        </w:rPr>
        <w:t>O trabalho</w:t>
      </w:r>
    </w:p>
    <w:p w14:paraId="1F2EDF20"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0</w:t>
      </w:r>
      <w:r w:rsidRPr="00E37635">
        <w:rPr>
          <w:rFonts w:ascii="Arial" w:hAnsi="Arial" w:cs="Arial"/>
          <w:color w:val="000000"/>
        </w:rPr>
        <w:t xml:space="preserve">. Para pipetar, use seringa, </w:t>
      </w:r>
      <w:proofErr w:type="spellStart"/>
      <w:r w:rsidRPr="00E37635">
        <w:rPr>
          <w:rFonts w:ascii="Arial" w:hAnsi="Arial" w:cs="Arial"/>
          <w:color w:val="000000"/>
        </w:rPr>
        <w:t>pêra</w:t>
      </w:r>
      <w:proofErr w:type="spellEnd"/>
      <w:r w:rsidRPr="00E37635">
        <w:rPr>
          <w:rFonts w:ascii="Arial" w:hAnsi="Arial" w:cs="Arial"/>
          <w:color w:val="000000"/>
        </w:rPr>
        <w:t xml:space="preserve"> de borracha ou </w:t>
      </w:r>
      <w:proofErr w:type="spellStart"/>
      <w:r w:rsidRPr="00E37635">
        <w:rPr>
          <w:rFonts w:ascii="Arial" w:hAnsi="Arial" w:cs="Arial"/>
          <w:color w:val="000000"/>
        </w:rPr>
        <w:t>pipetador</w:t>
      </w:r>
      <w:proofErr w:type="spellEnd"/>
      <w:r w:rsidRPr="00E37635">
        <w:rPr>
          <w:rFonts w:ascii="Arial" w:hAnsi="Arial" w:cs="Arial"/>
          <w:color w:val="000000"/>
        </w:rPr>
        <w:t xml:space="preserve"> para aspirar o líquido. Nunca aspire líquidos com a boca.</w:t>
      </w:r>
    </w:p>
    <w:p w14:paraId="64329AE6"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1</w:t>
      </w:r>
      <w:r w:rsidRPr="00E37635">
        <w:rPr>
          <w:rFonts w:ascii="Arial" w:hAnsi="Arial" w:cs="Arial"/>
          <w:color w:val="000000"/>
        </w:rPr>
        <w:t>. Evite contato de qualquer substância com a pele.</w:t>
      </w:r>
    </w:p>
    <w:p w14:paraId="046D6650"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2</w:t>
      </w:r>
      <w:r w:rsidRPr="00E37635">
        <w:rPr>
          <w:rFonts w:ascii="Arial" w:hAnsi="Arial" w:cs="Arial"/>
          <w:color w:val="000000"/>
        </w:rPr>
        <w:t>. Encare todos os produtos químicos e microbiológicos como potencialmente nocivos à saúde, enquanto não verificar sua inocuidade, consultando a literatura especializada.</w:t>
      </w:r>
    </w:p>
    <w:p w14:paraId="73FACF18"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lastRenderedPageBreak/>
        <w:t>2</w:t>
      </w:r>
      <w:r>
        <w:rPr>
          <w:rFonts w:ascii="Arial" w:hAnsi="Arial" w:cs="Arial"/>
          <w:color w:val="000000"/>
        </w:rPr>
        <w:t>3</w:t>
      </w:r>
      <w:r w:rsidRPr="00E37635">
        <w:rPr>
          <w:rFonts w:ascii="Arial" w:hAnsi="Arial" w:cs="Arial"/>
          <w:color w:val="000000"/>
        </w:rPr>
        <w:t>. Conheça as propriedades físicas, químicas e toxicológicas das substâncias assim como o nível de periculosidade dos micro</w:t>
      </w:r>
      <w:r>
        <w:rPr>
          <w:rFonts w:ascii="Arial" w:hAnsi="Arial" w:cs="Arial"/>
          <w:color w:val="000000"/>
        </w:rPr>
        <w:t>-</w:t>
      </w:r>
      <w:r w:rsidRPr="00E37635">
        <w:rPr>
          <w:rFonts w:ascii="Arial" w:hAnsi="Arial" w:cs="Arial"/>
          <w:color w:val="000000"/>
        </w:rPr>
        <w:t>organismos com que vai lidar, bem como métodos de descarte dos resíduos gerados. Consulte a bibliografia.</w:t>
      </w:r>
    </w:p>
    <w:p w14:paraId="77E7C938"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4</w:t>
      </w:r>
      <w:r w:rsidRPr="00E37635">
        <w:rPr>
          <w:rFonts w:ascii="Arial" w:hAnsi="Arial" w:cs="Arial"/>
          <w:color w:val="000000"/>
        </w:rPr>
        <w:t>. Antes de usar qualquer reagente, leia cuidadosamente o rótulo do frasco para ter certeza de que aquele é o reagente desejado.</w:t>
      </w:r>
    </w:p>
    <w:p w14:paraId="121F7324"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5</w:t>
      </w:r>
      <w:r w:rsidRPr="00E37635">
        <w:rPr>
          <w:rFonts w:ascii="Arial" w:hAnsi="Arial" w:cs="Arial"/>
          <w:color w:val="000000"/>
        </w:rPr>
        <w:t xml:space="preserve">. Conserve os rótulos dos frascos, pois contêm informação importante. </w:t>
      </w:r>
    </w:p>
    <w:p w14:paraId="5B90E10D"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6</w:t>
      </w:r>
      <w:r w:rsidRPr="00E37635">
        <w:rPr>
          <w:rFonts w:ascii="Arial" w:hAnsi="Arial" w:cs="Arial"/>
          <w:color w:val="000000"/>
        </w:rPr>
        <w:t>. Não aqueça líquidos inflamáveis em chama direta.</w:t>
      </w:r>
    </w:p>
    <w:p w14:paraId="601699AB"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7</w:t>
      </w:r>
      <w:r w:rsidRPr="00E37635">
        <w:rPr>
          <w:rFonts w:ascii="Arial" w:hAnsi="Arial" w:cs="Arial"/>
          <w:color w:val="000000"/>
        </w:rPr>
        <w:t>. Nunca deixe frascos contendo solventes inflamáveis (por exemplo: acetona, álcool, éter) próximo a uma chama.</w:t>
      </w:r>
    </w:p>
    <w:p w14:paraId="5E122F2E"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2</w:t>
      </w:r>
      <w:r>
        <w:rPr>
          <w:rFonts w:ascii="Arial" w:hAnsi="Arial" w:cs="Arial"/>
          <w:color w:val="000000"/>
        </w:rPr>
        <w:t>8</w:t>
      </w:r>
      <w:r w:rsidRPr="00E37635">
        <w:rPr>
          <w:rFonts w:ascii="Arial" w:hAnsi="Arial" w:cs="Arial"/>
          <w:color w:val="000000"/>
        </w:rPr>
        <w:t>. Nunca deixe frascos contendo solventes inflamáveis expostos ao sol.</w:t>
      </w:r>
    </w:p>
    <w:p w14:paraId="7AA8CD6D"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29</w:t>
      </w:r>
      <w:r w:rsidRPr="00E37635">
        <w:rPr>
          <w:rFonts w:ascii="Arial" w:hAnsi="Arial" w:cs="Arial"/>
          <w:color w:val="000000"/>
        </w:rPr>
        <w:t>. Não armazene substâncias oxidantes próximo a líquidos voláteis e inflamáveis.</w:t>
      </w:r>
    </w:p>
    <w:p w14:paraId="38DDC702"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0</w:t>
      </w:r>
      <w:r w:rsidRPr="00E37635">
        <w:rPr>
          <w:rFonts w:ascii="Arial" w:hAnsi="Arial" w:cs="Arial"/>
          <w:color w:val="000000"/>
        </w:rPr>
        <w:t>. Abra frascos o mais longe possível do rosto e evite aspirar ar naquele exato momento.</w:t>
      </w:r>
    </w:p>
    <w:p w14:paraId="2F286DAC"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1</w:t>
      </w:r>
      <w:r w:rsidRPr="00E37635">
        <w:rPr>
          <w:rFonts w:ascii="Arial" w:hAnsi="Arial" w:cs="Arial"/>
          <w:color w:val="000000"/>
        </w:rPr>
        <w:t>. Nunca torne a colocar no frasco uma droga retirada em excesso e não usada. Ela pode ter sido contaminada.</w:t>
      </w:r>
    </w:p>
    <w:p w14:paraId="3D042013"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2</w:t>
      </w:r>
      <w:r w:rsidRPr="00E37635">
        <w:rPr>
          <w:rFonts w:ascii="Arial" w:hAnsi="Arial" w:cs="Arial"/>
          <w:color w:val="000000"/>
        </w:rPr>
        <w:t>. Nunca aqueça o tubo de ensaio, apontando sua extremidade aberta para um colega ou para si mesmo.</w:t>
      </w:r>
    </w:p>
    <w:p w14:paraId="624F4268" w14:textId="77777777" w:rsidR="00906A5C" w:rsidRPr="00E37635" w:rsidRDefault="00906A5C" w:rsidP="005F0B2D">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3</w:t>
      </w:r>
      <w:r w:rsidRPr="00E37635">
        <w:rPr>
          <w:rFonts w:ascii="Arial" w:hAnsi="Arial" w:cs="Arial"/>
          <w:color w:val="000000"/>
        </w:rPr>
        <w:t>. Cuidado ao aquecer vidro em chama: o vidro quente tem exatamente a mesma aparência do frio.</w:t>
      </w:r>
    </w:p>
    <w:p w14:paraId="15B370E4"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4</w:t>
      </w:r>
      <w:r w:rsidRPr="00E37635">
        <w:rPr>
          <w:rFonts w:ascii="Arial" w:hAnsi="Arial" w:cs="Arial"/>
          <w:color w:val="000000"/>
        </w:rPr>
        <w:t xml:space="preserve">. </w:t>
      </w:r>
      <w:r w:rsidRPr="00E37635">
        <w:rPr>
          <w:rFonts w:ascii="Arial" w:hAnsi="Arial" w:cs="Arial"/>
          <w:b/>
          <w:color w:val="000000"/>
        </w:rPr>
        <w:t xml:space="preserve">Não deixe bicos de </w:t>
      </w:r>
      <w:proofErr w:type="spellStart"/>
      <w:r w:rsidRPr="00E37635">
        <w:rPr>
          <w:rFonts w:ascii="Arial" w:hAnsi="Arial" w:cs="Arial"/>
          <w:b/>
          <w:color w:val="000000"/>
        </w:rPr>
        <w:t>Bünsen</w:t>
      </w:r>
      <w:proofErr w:type="spellEnd"/>
      <w:r w:rsidRPr="00E37635">
        <w:rPr>
          <w:rFonts w:ascii="Arial" w:hAnsi="Arial" w:cs="Arial"/>
          <w:b/>
          <w:color w:val="000000"/>
        </w:rPr>
        <w:t xml:space="preserve"> acesos à toa.</w:t>
      </w:r>
    </w:p>
    <w:p w14:paraId="1FFE9DE4"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5</w:t>
      </w:r>
      <w:r w:rsidRPr="00E37635">
        <w:rPr>
          <w:rFonts w:ascii="Arial" w:hAnsi="Arial" w:cs="Arial"/>
          <w:color w:val="000000"/>
        </w:rPr>
        <w:t>. Dedique especial atenção a qualquer operação que necessite</w:t>
      </w:r>
      <w:r>
        <w:rPr>
          <w:rFonts w:ascii="Arial" w:hAnsi="Arial" w:cs="Arial"/>
          <w:color w:val="000000"/>
        </w:rPr>
        <w:t xml:space="preserve"> </w:t>
      </w:r>
      <w:r w:rsidRPr="00E37635">
        <w:rPr>
          <w:rFonts w:ascii="Arial" w:hAnsi="Arial" w:cs="Arial"/>
          <w:color w:val="000000"/>
        </w:rPr>
        <w:t>aquecimento prolongado ou que libere grande quantidade de energia.</w:t>
      </w:r>
    </w:p>
    <w:p w14:paraId="05FBFD1D"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6</w:t>
      </w:r>
      <w:r w:rsidRPr="00E37635">
        <w:rPr>
          <w:rFonts w:ascii="Arial" w:hAnsi="Arial" w:cs="Arial"/>
          <w:color w:val="000000"/>
        </w:rPr>
        <w:t>. Use luva térmica para tirar material quente da estufa.</w:t>
      </w:r>
    </w:p>
    <w:p w14:paraId="2F29E760"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37</w:t>
      </w:r>
      <w:r w:rsidRPr="00E37635">
        <w:rPr>
          <w:rFonts w:ascii="Arial" w:hAnsi="Arial" w:cs="Arial"/>
          <w:color w:val="000000"/>
        </w:rPr>
        <w:t xml:space="preserve">. Use luva de pano ou simplesmente um pano para proteger a mão ao inserir um tubo de vidro ou um termômetro numa rolha. </w:t>
      </w:r>
    </w:p>
    <w:p w14:paraId="759E1D4C" w14:textId="77777777" w:rsidR="00906A5C" w:rsidRPr="00E94157" w:rsidRDefault="00906A5C" w:rsidP="00FA3FD7">
      <w:pPr>
        <w:autoSpaceDE w:val="0"/>
        <w:autoSpaceDN w:val="0"/>
        <w:adjustRightInd w:val="0"/>
        <w:rPr>
          <w:rFonts w:ascii="Arial" w:hAnsi="Arial" w:cs="Arial"/>
          <w:b/>
          <w:bCs/>
        </w:rPr>
      </w:pPr>
      <w:r w:rsidRPr="00E94157">
        <w:rPr>
          <w:rFonts w:ascii="Arial" w:hAnsi="Arial" w:cs="Arial"/>
          <w:b/>
          <w:bCs/>
        </w:rPr>
        <w:t>A limpeza</w:t>
      </w:r>
    </w:p>
    <w:p w14:paraId="4DD6DB21"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3</w:t>
      </w:r>
      <w:r>
        <w:rPr>
          <w:rFonts w:ascii="Arial" w:hAnsi="Arial" w:cs="Arial"/>
          <w:color w:val="000000"/>
        </w:rPr>
        <w:t>8</w:t>
      </w:r>
      <w:r w:rsidRPr="00E37635">
        <w:rPr>
          <w:rFonts w:ascii="Arial" w:hAnsi="Arial" w:cs="Arial"/>
          <w:color w:val="000000"/>
        </w:rPr>
        <w:t xml:space="preserve">. Água ou outros produtos derramados </w:t>
      </w:r>
      <w:r>
        <w:rPr>
          <w:rFonts w:ascii="Arial" w:hAnsi="Arial" w:cs="Arial"/>
          <w:color w:val="000000"/>
        </w:rPr>
        <w:t xml:space="preserve">e </w:t>
      </w:r>
      <w:r w:rsidRPr="00E37C73">
        <w:rPr>
          <w:rFonts w:ascii="Arial" w:hAnsi="Arial" w:cs="Arial"/>
          <w:b/>
          <w:bCs/>
          <w:color w:val="000000"/>
        </w:rPr>
        <w:t>não</w:t>
      </w:r>
      <w:r>
        <w:rPr>
          <w:rFonts w:ascii="Arial" w:hAnsi="Arial" w:cs="Arial"/>
          <w:color w:val="000000"/>
        </w:rPr>
        <w:t xml:space="preserve"> contaminados </w:t>
      </w:r>
      <w:r w:rsidRPr="00E37635">
        <w:rPr>
          <w:rFonts w:ascii="Arial" w:hAnsi="Arial" w:cs="Arial"/>
          <w:color w:val="000000"/>
        </w:rPr>
        <w:t>no chão podem tornar o piso escorregadio. Providencie imediatamente a limpeza.</w:t>
      </w:r>
    </w:p>
    <w:p w14:paraId="46A157D5" w14:textId="77777777" w:rsidR="00906A5C" w:rsidRPr="00E37635" w:rsidRDefault="00906A5C" w:rsidP="00FA3FD7">
      <w:pPr>
        <w:autoSpaceDE w:val="0"/>
        <w:autoSpaceDN w:val="0"/>
        <w:adjustRightInd w:val="0"/>
        <w:rPr>
          <w:rFonts w:ascii="Arial" w:hAnsi="Arial" w:cs="Arial"/>
          <w:color w:val="000000"/>
        </w:rPr>
      </w:pPr>
      <w:r>
        <w:rPr>
          <w:rFonts w:ascii="Arial" w:hAnsi="Arial" w:cs="Arial"/>
          <w:color w:val="000000"/>
        </w:rPr>
        <w:t>39</w:t>
      </w:r>
      <w:r w:rsidRPr="00E37635">
        <w:rPr>
          <w:rFonts w:ascii="Arial" w:hAnsi="Arial" w:cs="Arial"/>
          <w:color w:val="000000"/>
        </w:rPr>
        <w:t>. A bancada de trabalho deve ser mantida limpa e seca para evitar que se entre inadvertidamente em contato com uma substância tóxica, corrosiva ou biologicamente perigosa.</w:t>
      </w:r>
    </w:p>
    <w:p w14:paraId="36B34DDD"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0</w:t>
      </w:r>
      <w:r w:rsidRPr="00E37635">
        <w:rPr>
          <w:rFonts w:ascii="Arial" w:hAnsi="Arial" w:cs="Arial"/>
          <w:color w:val="000000"/>
        </w:rPr>
        <w:t>. Não jogue papéis ou outros sólidos nas pias. Provocam entupimentos.</w:t>
      </w:r>
    </w:p>
    <w:p w14:paraId="17BED5B4"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lastRenderedPageBreak/>
        <w:t>4</w:t>
      </w:r>
      <w:r>
        <w:rPr>
          <w:rFonts w:ascii="Arial" w:hAnsi="Arial" w:cs="Arial"/>
          <w:color w:val="000000"/>
        </w:rPr>
        <w:t>1</w:t>
      </w:r>
      <w:r w:rsidRPr="00E37635">
        <w:rPr>
          <w:rFonts w:ascii="Arial" w:hAnsi="Arial" w:cs="Arial"/>
          <w:color w:val="000000"/>
        </w:rPr>
        <w:t xml:space="preserve">. Não jogue </w:t>
      </w:r>
      <w:r>
        <w:rPr>
          <w:rFonts w:ascii="Arial" w:hAnsi="Arial" w:cs="Arial"/>
          <w:color w:val="000000"/>
        </w:rPr>
        <w:t xml:space="preserve">cultura de micro-organismos, </w:t>
      </w:r>
      <w:r w:rsidRPr="00E37635">
        <w:rPr>
          <w:rFonts w:ascii="Arial" w:hAnsi="Arial" w:cs="Arial"/>
          <w:color w:val="000000"/>
        </w:rPr>
        <w:t xml:space="preserve">solventes ou reagentes nas pias. Eles </w:t>
      </w:r>
      <w:r>
        <w:rPr>
          <w:rFonts w:ascii="Arial" w:hAnsi="Arial" w:cs="Arial"/>
          <w:color w:val="000000"/>
        </w:rPr>
        <w:t>contaminam/</w:t>
      </w:r>
      <w:r w:rsidRPr="00E37635">
        <w:rPr>
          <w:rFonts w:ascii="Arial" w:hAnsi="Arial" w:cs="Arial"/>
          <w:color w:val="000000"/>
        </w:rPr>
        <w:t>poluem o ambiente e solventes inflamáveis na tubulação de esgoto podem levar a sérias explosões. Despeje solventes em frascos apropriados. Em caso de dúvida, consulte o professor sobre o método adequado de descarte.</w:t>
      </w:r>
    </w:p>
    <w:p w14:paraId="0F1919A2"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2</w:t>
      </w:r>
      <w:r w:rsidRPr="00E37635">
        <w:rPr>
          <w:rFonts w:ascii="Arial" w:hAnsi="Arial" w:cs="Arial"/>
          <w:color w:val="000000"/>
        </w:rPr>
        <w:t>. Não jogue vidro quebrado ou lixo de qualquer espécie nas caixas de areia.</w:t>
      </w:r>
    </w:p>
    <w:p w14:paraId="50F91B04" w14:textId="77777777" w:rsidR="00906A5C" w:rsidRPr="001C376E" w:rsidRDefault="00906A5C" w:rsidP="00E37C73">
      <w:pPr>
        <w:autoSpaceDE w:val="0"/>
        <w:autoSpaceDN w:val="0"/>
        <w:adjustRightInd w:val="0"/>
        <w:rPr>
          <w:rFonts w:ascii="Arial Bold" w:hAnsi="Arial Bold" w:cs="Arial"/>
          <w:b/>
          <w:bCs/>
          <w:color w:val="000000"/>
        </w:rPr>
      </w:pPr>
      <w:r w:rsidRPr="001C376E">
        <w:rPr>
          <w:rFonts w:ascii="Arial Bold" w:hAnsi="Arial Bold" w:cs="Arial"/>
          <w:b/>
          <w:bCs/>
          <w:color w:val="000000"/>
        </w:rPr>
        <w:t>43. Ao se retirar do laboratório, lave sempre as mãos.</w:t>
      </w:r>
    </w:p>
    <w:p w14:paraId="7F8E4702" w14:textId="77777777" w:rsidR="00906A5C" w:rsidRPr="00E37635" w:rsidRDefault="00906A5C" w:rsidP="00E37C73">
      <w:pPr>
        <w:autoSpaceDE w:val="0"/>
        <w:autoSpaceDN w:val="0"/>
        <w:adjustRightInd w:val="0"/>
        <w:rPr>
          <w:rFonts w:ascii="Arial" w:hAnsi="Arial" w:cs="Arial"/>
          <w:color w:val="000000"/>
        </w:rPr>
      </w:pPr>
    </w:p>
    <w:p w14:paraId="104720C6" w14:textId="77777777" w:rsidR="00906A5C" w:rsidRPr="00E94157" w:rsidRDefault="00906A5C" w:rsidP="00FA3FD7">
      <w:pPr>
        <w:autoSpaceDE w:val="0"/>
        <w:autoSpaceDN w:val="0"/>
        <w:adjustRightInd w:val="0"/>
        <w:rPr>
          <w:rFonts w:ascii="Arial" w:hAnsi="Arial" w:cs="Arial"/>
          <w:b/>
          <w:bCs/>
        </w:rPr>
      </w:pPr>
      <w:r w:rsidRPr="00E94157">
        <w:rPr>
          <w:rFonts w:ascii="Arial" w:hAnsi="Arial" w:cs="Arial"/>
          <w:b/>
          <w:bCs/>
        </w:rPr>
        <w:t>Os acidentes</w:t>
      </w:r>
    </w:p>
    <w:p w14:paraId="13C107F3"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4</w:t>
      </w:r>
      <w:r w:rsidRPr="00E37635">
        <w:rPr>
          <w:rFonts w:ascii="Arial" w:hAnsi="Arial" w:cs="Arial"/>
          <w:color w:val="000000"/>
        </w:rPr>
        <w:t>. Em caso de acidente, procure imediatamente o professor, mesmo que não haja danos pessoais ou materiais.</w:t>
      </w:r>
    </w:p>
    <w:p w14:paraId="6F5ABBB5"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5</w:t>
      </w:r>
      <w:r w:rsidRPr="00E37635">
        <w:rPr>
          <w:rFonts w:ascii="Arial" w:hAnsi="Arial" w:cs="Arial"/>
          <w:color w:val="000000"/>
        </w:rPr>
        <w:t xml:space="preserve">. Todo acidente, por menor que pareça, e qualquer </w:t>
      </w:r>
      <w:proofErr w:type="spellStart"/>
      <w:r w:rsidRPr="00E37635">
        <w:rPr>
          <w:rFonts w:ascii="Arial" w:hAnsi="Arial" w:cs="Arial"/>
          <w:color w:val="000000"/>
        </w:rPr>
        <w:t>contacto</w:t>
      </w:r>
      <w:proofErr w:type="spellEnd"/>
      <w:r w:rsidRPr="00E37635">
        <w:rPr>
          <w:rFonts w:ascii="Arial" w:hAnsi="Arial" w:cs="Arial"/>
          <w:color w:val="000000"/>
        </w:rPr>
        <w:t xml:space="preserve"> com reagentes químicos ou microbiológicos devem ser </w:t>
      </w:r>
      <w:proofErr w:type="gramStart"/>
      <w:r w:rsidRPr="00E37635">
        <w:rPr>
          <w:rFonts w:ascii="Arial" w:hAnsi="Arial" w:cs="Arial"/>
          <w:color w:val="000000"/>
        </w:rPr>
        <w:t>comunicado</w:t>
      </w:r>
      <w:proofErr w:type="gramEnd"/>
      <w:r w:rsidRPr="00E37635">
        <w:rPr>
          <w:rFonts w:ascii="Arial" w:hAnsi="Arial" w:cs="Arial"/>
          <w:color w:val="000000"/>
        </w:rPr>
        <w:t xml:space="preserve"> ao professor.</w:t>
      </w:r>
    </w:p>
    <w:p w14:paraId="06E00512"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6</w:t>
      </w:r>
      <w:r w:rsidRPr="00E37635">
        <w:rPr>
          <w:rFonts w:ascii="Arial" w:hAnsi="Arial" w:cs="Arial"/>
          <w:color w:val="000000"/>
        </w:rPr>
        <w:t xml:space="preserve">. Caindo produto químico ou microbiológico nos olhos, na boca ou na pele, lave </w:t>
      </w:r>
      <w:r w:rsidRPr="00E37635">
        <w:rPr>
          <w:rFonts w:ascii="Arial" w:hAnsi="Arial" w:cs="Arial"/>
          <w:color w:val="0000FF"/>
        </w:rPr>
        <w:t xml:space="preserve">abundantemente </w:t>
      </w:r>
      <w:r w:rsidRPr="00E37635">
        <w:rPr>
          <w:rFonts w:ascii="Arial" w:hAnsi="Arial" w:cs="Arial"/>
          <w:color w:val="000000"/>
        </w:rPr>
        <w:t>com água a parte atingida. A seguir, avise o professor e procure o tratamento específico para cada caso.</w:t>
      </w:r>
    </w:p>
    <w:p w14:paraId="5B2F2FD2"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7</w:t>
      </w:r>
      <w:r w:rsidRPr="00E37635">
        <w:rPr>
          <w:rFonts w:ascii="Arial" w:hAnsi="Arial" w:cs="Arial"/>
          <w:color w:val="000000"/>
        </w:rPr>
        <w:t xml:space="preserve">. Vidros quebrados devem ser descartados, depois de </w:t>
      </w:r>
      <w:r w:rsidRPr="00E37635">
        <w:rPr>
          <w:rFonts w:ascii="Arial" w:hAnsi="Arial" w:cs="Arial"/>
          <w:color w:val="0000FF"/>
        </w:rPr>
        <w:t>limpos</w:t>
      </w:r>
      <w:r w:rsidRPr="00E37635">
        <w:rPr>
          <w:rFonts w:ascii="Arial" w:hAnsi="Arial" w:cs="Arial"/>
          <w:color w:val="000000"/>
        </w:rPr>
        <w:t>, em depósitos para lixo de vidro. Nunca jogue vidros quebrados no lixo comum, onde podem causar cortes no pessoal de limpeza.</w:t>
      </w:r>
    </w:p>
    <w:p w14:paraId="3C4A728A"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4</w:t>
      </w:r>
      <w:r>
        <w:rPr>
          <w:rFonts w:ascii="Arial" w:hAnsi="Arial" w:cs="Arial"/>
          <w:color w:val="000000"/>
        </w:rPr>
        <w:t>8</w:t>
      </w:r>
      <w:r w:rsidRPr="00E37635">
        <w:rPr>
          <w:rFonts w:ascii="Arial" w:hAnsi="Arial" w:cs="Arial"/>
          <w:color w:val="000000"/>
        </w:rPr>
        <w:t>. Em caso de derramamento de mercúrio, chame imediatamente o professor ou o técnico. Vapores de mercúrio são muito tóxicos.</w:t>
      </w:r>
    </w:p>
    <w:p w14:paraId="2D614542" w14:textId="77777777" w:rsidR="00AA2D29" w:rsidRDefault="00AA2D29" w:rsidP="00FA3FD7">
      <w:pPr>
        <w:rPr>
          <w:rFonts w:ascii="Arial" w:hAnsi="Arial" w:cs="Arial"/>
          <w:color w:val="000000"/>
        </w:rPr>
      </w:pPr>
    </w:p>
    <w:p w14:paraId="0F18FD84" w14:textId="0D4F1F72" w:rsidR="00906A5C" w:rsidRPr="00E37635" w:rsidRDefault="00906A5C" w:rsidP="00AA2D29">
      <w:pPr>
        <w:rPr>
          <w:rFonts w:ascii="Arial" w:hAnsi="Arial" w:cs="Arial"/>
          <w:color w:val="000000"/>
        </w:rPr>
      </w:pPr>
      <w:r w:rsidRPr="00E37635">
        <w:rPr>
          <w:rFonts w:ascii="Arial" w:hAnsi="Arial" w:cs="Arial"/>
          <w:color w:val="000000"/>
        </w:rPr>
        <w:br w:type="page"/>
      </w:r>
    </w:p>
    <w:p w14:paraId="4CC25B36" w14:textId="77777777" w:rsidR="00906A5C" w:rsidRPr="00E25D8F" w:rsidRDefault="00906A5C" w:rsidP="00FA3FD7">
      <w:pPr>
        <w:autoSpaceDE w:val="0"/>
        <w:autoSpaceDN w:val="0"/>
        <w:adjustRightInd w:val="0"/>
        <w:ind w:left="709"/>
        <w:jc w:val="center"/>
        <w:rPr>
          <w:rFonts w:ascii="Arial" w:hAnsi="Arial" w:cs="Arial"/>
          <w:b/>
          <w:bCs/>
          <w:color w:val="000000"/>
        </w:rPr>
      </w:pPr>
      <w:r w:rsidRPr="00E25D8F">
        <w:rPr>
          <w:rFonts w:ascii="Arial" w:hAnsi="Arial" w:cs="Arial"/>
          <w:b/>
          <w:bCs/>
          <w:color w:val="000000"/>
        </w:rPr>
        <w:lastRenderedPageBreak/>
        <w:t>DECLARAÇÃO</w:t>
      </w:r>
    </w:p>
    <w:p w14:paraId="5732118A" w14:textId="77777777" w:rsidR="00906A5C" w:rsidRPr="00E37635" w:rsidRDefault="00906A5C" w:rsidP="00FA3FD7">
      <w:pPr>
        <w:autoSpaceDE w:val="0"/>
        <w:autoSpaceDN w:val="0"/>
        <w:adjustRightInd w:val="0"/>
        <w:jc w:val="center"/>
        <w:rPr>
          <w:rFonts w:ascii="Arial" w:hAnsi="Arial" w:cs="Arial"/>
          <w:color w:val="000000"/>
        </w:rPr>
      </w:pPr>
    </w:p>
    <w:p w14:paraId="36D7BCB1"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ab/>
        <w:t xml:space="preserve">DECLARO, QUE LI ATENTAMENTE O DOCUMENTO </w:t>
      </w:r>
      <w:r w:rsidRPr="00E37635">
        <w:rPr>
          <w:rFonts w:ascii="Arial" w:hAnsi="Arial" w:cs="Arial"/>
          <w:b/>
          <w:bCs/>
          <w:i/>
          <w:iCs/>
        </w:rPr>
        <w:t xml:space="preserve">“NOÇÕES ELEMENTARES DE SEGURANÇA PARA OS LABORATÓRIOS DIDÁTICOS DE MICROBIOLOGIA DA DISCIPLINA BMM0160 </w:t>
      </w:r>
      <w:r>
        <w:rPr>
          <w:rFonts w:ascii="Arial" w:hAnsi="Arial" w:cs="Arial"/>
          <w:b/>
          <w:bCs/>
          <w:i/>
          <w:iCs/>
        </w:rPr>
        <w:t>-</w:t>
      </w:r>
      <w:r w:rsidRPr="00E37635">
        <w:rPr>
          <w:rFonts w:ascii="Arial" w:hAnsi="Arial" w:cs="Arial"/>
          <w:b/>
          <w:bCs/>
          <w:i/>
          <w:iCs/>
        </w:rPr>
        <w:t xml:space="preserve"> ICB-USP”</w:t>
      </w:r>
      <w:r w:rsidRPr="00E37635">
        <w:rPr>
          <w:rFonts w:ascii="Arial" w:hAnsi="Arial" w:cs="Arial"/>
        </w:rPr>
        <w:t>.</w:t>
      </w:r>
    </w:p>
    <w:p w14:paraId="0D6E98D0" w14:textId="77777777" w:rsidR="00906A5C" w:rsidRPr="00E37635" w:rsidRDefault="00906A5C" w:rsidP="00E37C73">
      <w:pPr>
        <w:autoSpaceDE w:val="0"/>
        <w:autoSpaceDN w:val="0"/>
        <w:adjustRightInd w:val="0"/>
        <w:ind w:firstLine="708"/>
        <w:rPr>
          <w:rFonts w:ascii="Arial" w:hAnsi="Arial" w:cs="Arial"/>
          <w:color w:val="000000"/>
        </w:rPr>
      </w:pPr>
      <w:r w:rsidRPr="00E37635">
        <w:rPr>
          <w:rFonts w:ascii="Arial" w:hAnsi="Arial" w:cs="Arial"/>
          <w:color w:val="000000"/>
        </w:rPr>
        <w:t>COMPROMETO-ME A SEGUIR, INCONDICIONALMENTE, AS RECOMENDAÇÕES DO DOCUMENTO ACIMA E APRESENTAR-ME PARA QUALQUER ATIVIDADE DENTRO DOS RECINTOS LABORATORIAIS DESTE INSTITUTO, OBSERVANDO RIGOROSAMENTE TODOS OS ITENS DO DOCUMENTO ACIMA.</w:t>
      </w:r>
    </w:p>
    <w:p w14:paraId="66E9141D" w14:textId="77777777" w:rsidR="00906A5C" w:rsidRPr="00E37635" w:rsidRDefault="00906A5C" w:rsidP="00E37C73">
      <w:pPr>
        <w:autoSpaceDE w:val="0"/>
        <w:autoSpaceDN w:val="0"/>
        <w:adjustRightInd w:val="0"/>
        <w:rPr>
          <w:rFonts w:ascii="Arial" w:hAnsi="Arial" w:cs="Arial"/>
          <w:color w:val="000000"/>
        </w:rPr>
      </w:pPr>
      <w:r w:rsidRPr="00E37635">
        <w:rPr>
          <w:rFonts w:ascii="Arial" w:hAnsi="Arial" w:cs="Arial"/>
          <w:color w:val="000000"/>
        </w:rPr>
        <w:tab/>
        <w:t>EM CASO DA NÃO OBSERVÂNCIA DOS ITENS</w:t>
      </w:r>
      <w:r w:rsidRPr="00E37635">
        <w:rPr>
          <w:rFonts w:ascii="Arial" w:hAnsi="Arial" w:cs="Arial"/>
          <w:b/>
          <w:color w:val="000000"/>
        </w:rPr>
        <w:t xml:space="preserve"> 0</w:t>
      </w:r>
      <w:r>
        <w:rPr>
          <w:rFonts w:ascii="Arial" w:hAnsi="Arial" w:cs="Arial"/>
          <w:b/>
          <w:color w:val="000000"/>
        </w:rPr>
        <w:t>6</w:t>
      </w:r>
      <w:r w:rsidRPr="00E37635">
        <w:rPr>
          <w:rFonts w:ascii="Arial" w:hAnsi="Arial" w:cs="Arial"/>
          <w:b/>
          <w:color w:val="000000"/>
        </w:rPr>
        <w:t>, 0</w:t>
      </w:r>
      <w:r>
        <w:rPr>
          <w:rFonts w:ascii="Arial" w:hAnsi="Arial" w:cs="Arial"/>
          <w:b/>
          <w:color w:val="000000"/>
        </w:rPr>
        <w:t>7</w:t>
      </w:r>
      <w:r w:rsidRPr="00E37635">
        <w:rPr>
          <w:rFonts w:ascii="Arial" w:hAnsi="Arial" w:cs="Arial"/>
          <w:b/>
          <w:color w:val="000000"/>
        </w:rPr>
        <w:t xml:space="preserve">, </w:t>
      </w:r>
      <w:r>
        <w:rPr>
          <w:rFonts w:ascii="Arial" w:hAnsi="Arial" w:cs="Arial"/>
          <w:b/>
          <w:color w:val="000000"/>
        </w:rPr>
        <w:t>08</w:t>
      </w:r>
      <w:r w:rsidRPr="00E37635">
        <w:rPr>
          <w:rFonts w:ascii="Arial" w:hAnsi="Arial" w:cs="Arial"/>
          <w:b/>
          <w:color w:val="000000"/>
        </w:rPr>
        <w:t xml:space="preserve"> e 1</w:t>
      </w:r>
      <w:r>
        <w:rPr>
          <w:rFonts w:ascii="Arial" w:hAnsi="Arial" w:cs="Arial"/>
          <w:b/>
          <w:color w:val="000000"/>
        </w:rPr>
        <w:t>3</w:t>
      </w:r>
      <w:r w:rsidRPr="00E37635">
        <w:rPr>
          <w:rFonts w:ascii="Arial" w:hAnsi="Arial" w:cs="Arial"/>
          <w:color w:val="000000"/>
        </w:rPr>
        <w:t xml:space="preserve"> DO REFERIDO DOCUMENTO, ENTENDO QUE NÃO PODEREI PERMANECER NO RECINTO DOS EXPERIMENTOS.</w:t>
      </w:r>
    </w:p>
    <w:p w14:paraId="16B5915A" w14:textId="77777777" w:rsidR="00906A5C" w:rsidRPr="00E37635" w:rsidRDefault="00906A5C" w:rsidP="00FA3FD7">
      <w:pPr>
        <w:autoSpaceDE w:val="0"/>
        <w:autoSpaceDN w:val="0"/>
        <w:adjustRightInd w:val="0"/>
        <w:ind w:left="-993"/>
        <w:jc w:val="left"/>
        <w:rPr>
          <w:rFonts w:ascii="Arial" w:hAnsi="Arial" w:cs="Arial"/>
          <w:color w:val="000000"/>
        </w:rPr>
      </w:pPr>
    </w:p>
    <w:p w14:paraId="4E95E3FD" w14:textId="77777777" w:rsidR="00906A5C" w:rsidRPr="00E37635" w:rsidRDefault="00906A5C" w:rsidP="00FA3FD7">
      <w:pPr>
        <w:autoSpaceDE w:val="0"/>
        <w:autoSpaceDN w:val="0"/>
        <w:adjustRightInd w:val="0"/>
        <w:jc w:val="left"/>
        <w:rPr>
          <w:rFonts w:ascii="Arial" w:hAnsi="Arial" w:cs="Arial"/>
          <w:color w:val="000000"/>
        </w:rPr>
      </w:pPr>
      <w:r w:rsidRPr="00E37635">
        <w:rPr>
          <w:rFonts w:ascii="Arial" w:hAnsi="Arial" w:cs="Arial"/>
          <w:color w:val="000000"/>
        </w:rPr>
        <w:t>NOME LEGÍVEL: ________________________________________________</w:t>
      </w:r>
    </w:p>
    <w:p w14:paraId="675846E3" w14:textId="77777777" w:rsidR="00906A5C" w:rsidRPr="00E37635" w:rsidRDefault="00906A5C" w:rsidP="00FA3FD7">
      <w:pPr>
        <w:autoSpaceDE w:val="0"/>
        <w:autoSpaceDN w:val="0"/>
        <w:adjustRightInd w:val="0"/>
        <w:jc w:val="left"/>
        <w:rPr>
          <w:rFonts w:ascii="Arial" w:hAnsi="Arial" w:cs="Arial"/>
          <w:color w:val="000000"/>
        </w:rPr>
      </w:pPr>
      <w:r w:rsidRPr="00E37635">
        <w:rPr>
          <w:rFonts w:ascii="Arial" w:hAnsi="Arial" w:cs="Arial"/>
          <w:color w:val="000000"/>
        </w:rPr>
        <w:t>CÓDIGO USP: ___________________________________________________</w:t>
      </w:r>
    </w:p>
    <w:p w14:paraId="40A45479" w14:textId="77777777" w:rsidR="00906A5C" w:rsidRPr="00E37635" w:rsidRDefault="00906A5C" w:rsidP="00FA3FD7">
      <w:pPr>
        <w:autoSpaceDE w:val="0"/>
        <w:autoSpaceDN w:val="0"/>
        <w:adjustRightInd w:val="0"/>
        <w:jc w:val="left"/>
        <w:rPr>
          <w:rFonts w:ascii="Arial" w:hAnsi="Arial" w:cs="Arial"/>
          <w:color w:val="000000"/>
        </w:rPr>
      </w:pPr>
      <w:r w:rsidRPr="00E37635">
        <w:rPr>
          <w:rFonts w:ascii="Arial" w:hAnsi="Arial" w:cs="Arial"/>
          <w:color w:val="000000"/>
        </w:rPr>
        <w:t>E-MAIL: ______________________________________________________</w:t>
      </w:r>
    </w:p>
    <w:p w14:paraId="7B496FE8" w14:textId="77777777" w:rsidR="00906A5C" w:rsidRPr="00E37635" w:rsidRDefault="00906A5C" w:rsidP="00FA3FD7">
      <w:pPr>
        <w:autoSpaceDE w:val="0"/>
        <w:autoSpaceDN w:val="0"/>
        <w:adjustRightInd w:val="0"/>
        <w:ind w:left="-993"/>
        <w:rPr>
          <w:rFonts w:ascii="Arial" w:hAnsi="Arial" w:cs="Arial"/>
          <w:color w:val="000000"/>
        </w:rPr>
      </w:pPr>
    </w:p>
    <w:p w14:paraId="4B572233" w14:textId="77777777" w:rsidR="00906A5C" w:rsidRPr="00E37635" w:rsidRDefault="00906A5C" w:rsidP="00FA3FD7">
      <w:pPr>
        <w:autoSpaceDE w:val="0"/>
        <w:autoSpaceDN w:val="0"/>
        <w:adjustRightInd w:val="0"/>
        <w:ind w:left="-993"/>
        <w:jc w:val="center"/>
        <w:rPr>
          <w:rFonts w:ascii="Arial" w:hAnsi="Arial" w:cs="Arial"/>
          <w:color w:val="000000"/>
        </w:rPr>
      </w:pPr>
      <w:r w:rsidRPr="00E37635">
        <w:rPr>
          <w:rFonts w:ascii="Arial" w:hAnsi="Arial" w:cs="Arial"/>
          <w:color w:val="000000"/>
        </w:rPr>
        <w:t xml:space="preserve">São Paulo, ____ de _______________ </w:t>
      </w:r>
      <w:proofErr w:type="spellStart"/>
      <w:r w:rsidRPr="00E37635">
        <w:rPr>
          <w:rFonts w:ascii="Arial" w:hAnsi="Arial" w:cs="Arial"/>
          <w:color w:val="000000"/>
        </w:rPr>
        <w:t>de</w:t>
      </w:r>
      <w:proofErr w:type="spellEnd"/>
      <w:r w:rsidRPr="00E37635">
        <w:rPr>
          <w:rFonts w:ascii="Arial" w:hAnsi="Arial" w:cs="Arial"/>
          <w:color w:val="000000"/>
        </w:rPr>
        <w:t xml:space="preserve"> ________.</w:t>
      </w:r>
    </w:p>
    <w:p w14:paraId="68C7CF5F" w14:textId="77777777" w:rsidR="00906A5C" w:rsidRPr="00E37635" w:rsidRDefault="00906A5C" w:rsidP="00FA3FD7">
      <w:pPr>
        <w:autoSpaceDE w:val="0"/>
        <w:autoSpaceDN w:val="0"/>
        <w:adjustRightInd w:val="0"/>
        <w:ind w:left="-993"/>
        <w:jc w:val="center"/>
        <w:rPr>
          <w:rFonts w:ascii="Arial" w:hAnsi="Arial" w:cs="Arial"/>
          <w:color w:val="000000"/>
        </w:rPr>
      </w:pPr>
    </w:p>
    <w:p w14:paraId="546B6F57" w14:textId="77777777" w:rsidR="00906A5C" w:rsidRPr="00E37635" w:rsidRDefault="00906A5C" w:rsidP="00FA3FD7">
      <w:pPr>
        <w:autoSpaceDE w:val="0"/>
        <w:autoSpaceDN w:val="0"/>
        <w:adjustRightInd w:val="0"/>
        <w:ind w:left="-993"/>
        <w:jc w:val="center"/>
        <w:rPr>
          <w:rFonts w:ascii="Arial" w:hAnsi="Arial" w:cs="Arial"/>
          <w:color w:val="000000"/>
        </w:rPr>
      </w:pPr>
    </w:p>
    <w:p w14:paraId="389B31CD" w14:textId="77777777" w:rsidR="00906A5C" w:rsidRPr="00E37635" w:rsidRDefault="00906A5C" w:rsidP="00FA3FD7">
      <w:pPr>
        <w:autoSpaceDE w:val="0"/>
        <w:autoSpaceDN w:val="0"/>
        <w:adjustRightInd w:val="0"/>
        <w:ind w:left="-993"/>
        <w:jc w:val="center"/>
        <w:rPr>
          <w:rFonts w:ascii="Arial" w:hAnsi="Arial" w:cs="Arial"/>
          <w:color w:val="000000"/>
        </w:rPr>
      </w:pPr>
      <w:r w:rsidRPr="00E37635">
        <w:rPr>
          <w:rFonts w:ascii="Arial" w:hAnsi="Arial" w:cs="Arial"/>
          <w:color w:val="000000"/>
        </w:rPr>
        <w:t>_____________________________________</w:t>
      </w:r>
    </w:p>
    <w:p w14:paraId="34D24D1B" w14:textId="77777777" w:rsidR="00906A5C" w:rsidRPr="00E37635" w:rsidRDefault="00906A5C" w:rsidP="00FA3FD7">
      <w:pPr>
        <w:autoSpaceDE w:val="0"/>
        <w:autoSpaceDN w:val="0"/>
        <w:adjustRightInd w:val="0"/>
        <w:ind w:left="-993"/>
        <w:jc w:val="center"/>
        <w:rPr>
          <w:rFonts w:ascii="Arial" w:hAnsi="Arial" w:cs="Arial"/>
          <w:color w:val="000000"/>
        </w:rPr>
      </w:pPr>
      <w:r w:rsidRPr="00E37635">
        <w:rPr>
          <w:rFonts w:ascii="Arial" w:hAnsi="Arial" w:cs="Arial"/>
          <w:color w:val="000000"/>
        </w:rPr>
        <w:t>ASSINATURA</w:t>
      </w:r>
    </w:p>
    <w:p w14:paraId="02E4D12A" w14:textId="77777777" w:rsidR="00906A5C" w:rsidRPr="00AA22BB" w:rsidRDefault="00906A5C" w:rsidP="00AD72B4">
      <w:pPr>
        <w:ind w:left="-993"/>
        <w:rPr>
          <w:rFonts w:ascii="Arial" w:hAnsi="Arial" w:cs="Arial"/>
        </w:rPr>
      </w:pPr>
    </w:p>
    <w:p w14:paraId="6E461E5F" w14:textId="5EE9F92C" w:rsidR="00906A5C" w:rsidRPr="00E37635" w:rsidRDefault="00906A5C" w:rsidP="003D4A66">
      <w:pPr>
        <w:pStyle w:val="Ttulo1"/>
        <w:jc w:val="center"/>
        <w:rPr>
          <w:rFonts w:cs="Arial"/>
        </w:rPr>
      </w:pPr>
      <w:r w:rsidRPr="00E37635">
        <w:rPr>
          <w:rFonts w:cs="Arial"/>
        </w:rPr>
        <w:t xml:space="preserve"> </w:t>
      </w:r>
    </w:p>
    <w:p w14:paraId="02645B13" w14:textId="738DF5E4" w:rsidR="001A7C36" w:rsidRDefault="00906A5C" w:rsidP="002A42F4">
      <w:pPr>
        <w:pStyle w:val="Ttulo1"/>
        <w:jc w:val="center"/>
      </w:pPr>
      <w:r w:rsidRPr="00E37635">
        <w:br w:type="page"/>
      </w:r>
      <w:bookmarkStart w:id="3" w:name="_Toc396774614"/>
      <w:r w:rsidR="001A7C36">
        <w:lastRenderedPageBreak/>
        <w:t>Aulas Práticas do M</w:t>
      </w:r>
      <w:r w:rsidR="00E25D8F">
        <w:t>ó</w:t>
      </w:r>
      <w:r w:rsidR="001A7C36">
        <w:t>dulo II - Microbiologia</w:t>
      </w:r>
      <w:bookmarkEnd w:id="3"/>
    </w:p>
    <w:p w14:paraId="6EC67B08" w14:textId="58179B21" w:rsidR="001A7C36" w:rsidRDefault="0070063D" w:rsidP="001A7C36">
      <w:r>
        <w:rPr>
          <w:rFonts w:ascii="Arial" w:hAnsi="Arial" w:cs="Arial"/>
          <w:noProof/>
          <w:sz w:val="36"/>
          <w:szCs w:val="36"/>
          <w:lang w:val="en-US" w:eastAsia="en-US"/>
        </w:rPr>
        <w:drawing>
          <wp:anchor distT="0" distB="0" distL="114300" distR="114300" simplePos="0" relativeHeight="251668992" behindDoc="0" locked="0" layoutInCell="1" allowOverlap="1" wp14:anchorId="560D175D" wp14:editId="51C2C86E">
            <wp:simplePos x="0" y="0"/>
            <wp:positionH relativeFrom="column">
              <wp:posOffset>-579413</wp:posOffset>
            </wp:positionH>
            <wp:positionV relativeFrom="paragraph">
              <wp:posOffset>351106</wp:posOffset>
            </wp:positionV>
            <wp:extent cx="7100570" cy="3131820"/>
            <wp:effectExtent l="0" t="0" r="0" b="0"/>
            <wp:wrapThrough wrapText="bothSides">
              <wp:wrapPolygon edited="0">
                <wp:start x="0" y="0"/>
                <wp:lineTo x="0" y="21372"/>
                <wp:lineTo x="21558" y="21372"/>
                <wp:lineTo x="21558" y="0"/>
                <wp:lineTo x="0" y="0"/>
              </wp:wrapPolygon>
            </wp:wrapThrough>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7100570" cy="3131820"/>
                    </a:xfrm>
                    <a:prstGeom prst="rect">
                      <a:avLst/>
                    </a:prstGeom>
                    <a:noFill/>
                    <a:ln w="9525">
                      <a:noFill/>
                      <a:miter lim="800000"/>
                      <a:headEnd/>
                      <a:tailEnd/>
                    </a:ln>
                  </pic:spPr>
                </pic:pic>
              </a:graphicData>
            </a:graphic>
          </wp:anchor>
        </w:drawing>
      </w:r>
    </w:p>
    <w:p w14:paraId="65CD20D2" w14:textId="1CA71AFB" w:rsidR="001A7C36" w:rsidRPr="009E7B55" w:rsidRDefault="0070063D" w:rsidP="001A7C36">
      <w:pPr>
        <w:spacing w:before="0" w:beforeAutospacing="0" w:after="200" w:line="276" w:lineRule="auto"/>
        <w:jc w:val="center"/>
        <w:rPr>
          <w:rFonts w:ascii="Arial" w:hAnsi="Arial" w:cs="Arial"/>
          <w:b/>
          <w:color w:val="0070C0"/>
          <w:sz w:val="40"/>
          <w:szCs w:val="40"/>
        </w:rPr>
      </w:pPr>
      <w:r>
        <w:rPr>
          <w:rFonts w:ascii="Arial" w:hAnsi="Arial" w:cs="Arial"/>
          <w:noProof/>
          <w:sz w:val="36"/>
          <w:szCs w:val="36"/>
          <w:lang w:val="en-US" w:eastAsia="en-US"/>
        </w:rPr>
        <w:drawing>
          <wp:anchor distT="0" distB="0" distL="114300" distR="114300" simplePos="0" relativeHeight="251670016" behindDoc="1" locked="0" layoutInCell="1" allowOverlap="1" wp14:anchorId="4FB03A01" wp14:editId="240D2905">
            <wp:simplePos x="0" y="0"/>
            <wp:positionH relativeFrom="column">
              <wp:posOffset>-580753</wp:posOffset>
            </wp:positionH>
            <wp:positionV relativeFrom="paragraph">
              <wp:posOffset>181791</wp:posOffset>
            </wp:positionV>
            <wp:extent cx="7090386" cy="4476206"/>
            <wp:effectExtent l="0" t="0" r="0" b="0"/>
            <wp:wrapNone/>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7107271" cy="4486866"/>
                    </a:xfrm>
                    <a:prstGeom prst="rect">
                      <a:avLst/>
                    </a:prstGeom>
                    <a:noFill/>
                    <a:ln w="9525">
                      <a:noFill/>
                      <a:miter lim="800000"/>
                      <a:headEnd/>
                      <a:tailEnd/>
                    </a:ln>
                  </pic:spPr>
                </pic:pic>
              </a:graphicData>
            </a:graphic>
            <wp14:sizeRelV relativeFrom="margin">
              <wp14:pctHeight>0</wp14:pctHeight>
            </wp14:sizeRelV>
          </wp:anchor>
        </w:drawing>
      </w:r>
    </w:p>
    <w:p w14:paraId="0971120D" w14:textId="3D14E0EC" w:rsidR="001A7C36" w:rsidRDefault="001A7C36" w:rsidP="001A7C36">
      <w:pPr>
        <w:spacing w:before="0" w:beforeAutospacing="0" w:after="200" w:line="276" w:lineRule="auto"/>
        <w:jc w:val="center"/>
        <w:rPr>
          <w:rFonts w:ascii="Arial" w:hAnsi="Arial" w:cs="Arial"/>
          <w:sz w:val="36"/>
          <w:szCs w:val="36"/>
        </w:rPr>
      </w:pPr>
    </w:p>
    <w:p w14:paraId="51CE3691" w14:textId="77777777" w:rsidR="001A7C36" w:rsidRDefault="001A7C36" w:rsidP="001A7C36">
      <w:pPr>
        <w:spacing w:before="0" w:beforeAutospacing="0" w:after="200" w:line="276" w:lineRule="auto"/>
        <w:jc w:val="center"/>
        <w:rPr>
          <w:rFonts w:ascii="Arial" w:hAnsi="Arial" w:cs="Arial"/>
          <w:sz w:val="36"/>
          <w:szCs w:val="36"/>
        </w:rPr>
      </w:pPr>
    </w:p>
    <w:p w14:paraId="6F103B34" w14:textId="77777777" w:rsidR="001A7C36" w:rsidRDefault="001A7C36" w:rsidP="001A7C36">
      <w:pPr>
        <w:spacing w:before="0" w:beforeAutospacing="0" w:after="200" w:line="276" w:lineRule="auto"/>
        <w:jc w:val="center"/>
        <w:rPr>
          <w:rFonts w:ascii="Arial" w:hAnsi="Arial" w:cs="Arial"/>
          <w:sz w:val="36"/>
          <w:szCs w:val="36"/>
        </w:rPr>
      </w:pPr>
    </w:p>
    <w:p w14:paraId="5CBC349F" w14:textId="77777777" w:rsidR="001A7C36" w:rsidRDefault="001A7C36" w:rsidP="001A7C36">
      <w:pPr>
        <w:spacing w:before="0" w:beforeAutospacing="0" w:after="200" w:line="276" w:lineRule="auto"/>
        <w:jc w:val="center"/>
        <w:rPr>
          <w:rFonts w:ascii="Arial" w:hAnsi="Arial" w:cs="Arial"/>
          <w:sz w:val="36"/>
          <w:szCs w:val="36"/>
        </w:rPr>
      </w:pPr>
    </w:p>
    <w:p w14:paraId="3B3BA5FB" w14:textId="77777777" w:rsidR="001A7C36" w:rsidRDefault="001A7C36" w:rsidP="001A7C36">
      <w:pPr>
        <w:spacing w:before="0" w:beforeAutospacing="0" w:after="200" w:line="276" w:lineRule="auto"/>
        <w:jc w:val="center"/>
        <w:rPr>
          <w:rFonts w:ascii="Arial" w:hAnsi="Arial" w:cs="Arial"/>
          <w:sz w:val="36"/>
          <w:szCs w:val="36"/>
        </w:rPr>
      </w:pPr>
    </w:p>
    <w:p w14:paraId="7A5B6F70" w14:textId="77777777" w:rsidR="001A7C36" w:rsidRDefault="001A7C36" w:rsidP="001A7C36">
      <w:pPr>
        <w:spacing w:before="0" w:beforeAutospacing="0" w:after="200" w:line="276" w:lineRule="auto"/>
        <w:jc w:val="center"/>
        <w:rPr>
          <w:rFonts w:ascii="Arial" w:hAnsi="Arial" w:cs="Arial"/>
          <w:sz w:val="36"/>
          <w:szCs w:val="36"/>
        </w:rPr>
      </w:pPr>
    </w:p>
    <w:p w14:paraId="20CF130D" w14:textId="77777777" w:rsidR="001A7C36" w:rsidRDefault="001A7C36" w:rsidP="001A7C36">
      <w:pPr>
        <w:spacing w:before="0" w:beforeAutospacing="0" w:after="200" w:line="276" w:lineRule="auto"/>
        <w:jc w:val="center"/>
        <w:rPr>
          <w:rFonts w:ascii="Arial" w:hAnsi="Arial" w:cs="Arial"/>
          <w:sz w:val="36"/>
          <w:szCs w:val="36"/>
        </w:rPr>
      </w:pPr>
    </w:p>
    <w:p w14:paraId="431A9AD6" w14:textId="77777777" w:rsidR="001A7C36" w:rsidRDefault="001A7C36" w:rsidP="001A7C36">
      <w:pPr>
        <w:spacing w:before="0" w:beforeAutospacing="0" w:after="200" w:line="276" w:lineRule="auto"/>
        <w:jc w:val="center"/>
        <w:rPr>
          <w:rFonts w:ascii="Arial" w:hAnsi="Arial" w:cs="Arial"/>
          <w:sz w:val="36"/>
          <w:szCs w:val="36"/>
        </w:rPr>
      </w:pPr>
    </w:p>
    <w:p w14:paraId="6EB2D7A9" w14:textId="04F546B1" w:rsidR="001A7C36" w:rsidRDefault="001A7C36" w:rsidP="001A7C36">
      <w:pPr>
        <w:spacing w:before="0" w:beforeAutospacing="0" w:after="200" w:line="276" w:lineRule="auto"/>
        <w:jc w:val="center"/>
        <w:rPr>
          <w:rFonts w:ascii="Arial" w:hAnsi="Arial" w:cs="Arial"/>
          <w:sz w:val="36"/>
          <w:szCs w:val="36"/>
        </w:rPr>
      </w:pPr>
      <w:r>
        <w:rPr>
          <w:rFonts w:ascii="Arial" w:hAnsi="Arial" w:cs="Arial"/>
          <w:noProof/>
          <w:sz w:val="36"/>
          <w:szCs w:val="36"/>
          <w:lang w:val="en-US" w:eastAsia="en-US"/>
        </w:rPr>
        <mc:AlternateContent>
          <mc:Choice Requires="wps">
            <w:drawing>
              <wp:anchor distT="0" distB="0" distL="114300" distR="114300" simplePos="0" relativeHeight="251671040" behindDoc="0" locked="0" layoutInCell="1" allowOverlap="1" wp14:anchorId="2015D286" wp14:editId="2D1649AF">
                <wp:simplePos x="0" y="0"/>
                <wp:positionH relativeFrom="column">
                  <wp:posOffset>-412408</wp:posOffset>
                </wp:positionH>
                <wp:positionV relativeFrom="paragraph">
                  <wp:posOffset>1627359</wp:posOffset>
                </wp:positionV>
                <wp:extent cx="6996430" cy="914400"/>
                <wp:effectExtent l="0" t="0" r="0" b="0"/>
                <wp:wrapNone/>
                <wp:docPr id="2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914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3A342D" w14:textId="77777777" w:rsidR="007A07AE" w:rsidRDefault="007A07AE" w:rsidP="001A7C36">
                            <w:r>
                              <w:t>Imagens tiradas do livro "Microbiologia de Brock, 12° edição, Madigan, M.T. e colaboradores. Artmed.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5D286" id="_x0000_t202" coordsize="21600,21600" o:spt="202" path="m,l,21600r21600,l21600,xe">
                <v:stroke joinstyle="miter"/>
                <v:path gradientshapeok="t" o:connecttype="rect"/>
              </v:shapetype>
              <v:shape id="Text Box 10" o:spid="_x0000_s1026" type="#_x0000_t202" style="position:absolute;left:0;text-align:left;margin-left:-32.45pt;margin-top:128.15pt;width:550.9pt;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" stroked="f">
                <v:textbox>
                  <w:txbxContent>
                    <w:p w14:paraId="003A342D" w14:textId="77777777" w:rsidR="007A07AE" w:rsidRDefault="007A07AE" w:rsidP="001A7C36">
                      <w:r>
                        <w:t>Imagens tiradas do livro "Microbiologia de Brock, 12° edição, Madigan, M.T. e colaboradores. Artmed.</w:t>
                      </w:r>
                    </w:p>
                  </w:txbxContent>
                </v:textbox>
              </v:shape>
            </w:pict>
          </mc:Fallback>
        </mc:AlternateContent>
      </w:r>
    </w:p>
    <w:p w14:paraId="5E085904" w14:textId="77777777" w:rsidR="001A7C36" w:rsidRDefault="001A7C36" w:rsidP="001A7C36">
      <w:pPr>
        <w:pStyle w:val="NormalWeb"/>
        <w:rPr>
          <w:rFonts w:ascii="Arial" w:hAnsi="Arial" w:cs="Arial"/>
        </w:rPr>
      </w:pPr>
    </w:p>
    <w:p w14:paraId="5108F476" w14:textId="1A59295D" w:rsidR="003D4A66" w:rsidRDefault="003D4A66" w:rsidP="003D4A66">
      <w:pPr>
        <w:pStyle w:val="Ttulo1"/>
        <w:jc w:val="center"/>
      </w:pPr>
      <w:bookmarkStart w:id="4" w:name="_Toc396774616"/>
      <w:r>
        <w:t xml:space="preserve">Prática </w:t>
      </w:r>
      <w:r w:rsidR="00246483">
        <w:t>1</w:t>
      </w:r>
      <w:r w:rsidRPr="00E37C73">
        <w:t>. Coloração de Gram</w:t>
      </w:r>
      <w:bookmarkEnd w:id="4"/>
    </w:p>
    <w:p w14:paraId="5F9726C9" w14:textId="77777777" w:rsidR="003D4A66" w:rsidRPr="00E37C73" w:rsidRDefault="003D4A66" w:rsidP="003D4A66">
      <w:pPr>
        <w:spacing w:before="0" w:beforeAutospacing="0"/>
        <w:jc w:val="center"/>
        <w:rPr>
          <w:rFonts w:ascii="Arial" w:hAnsi="Arial" w:cs="Arial"/>
          <w:b/>
          <w:bCs/>
          <w:color w:val="0000FF"/>
        </w:rPr>
      </w:pPr>
    </w:p>
    <w:p w14:paraId="44B7D7A4" w14:textId="77777777" w:rsidR="003D4A66" w:rsidRPr="00E37635" w:rsidRDefault="003D4A66" w:rsidP="003D4A66">
      <w:pPr>
        <w:pStyle w:val="NormalWeb"/>
        <w:spacing w:before="0" w:beforeAutospacing="0" w:after="0" w:afterAutospacing="0"/>
        <w:rPr>
          <w:rFonts w:ascii="Arial" w:hAnsi="Arial" w:cs="Arial"/>
          <w:b/>
        </w:rPr>
      </w:pPr>
      <w:r w:rsidRPr="00E37635">
        <w:rPr>
          <w:rFonts w:ascii="Arial" w:hAnsi="Arial" w:cs="Arial"/>
          <w:b/>
        </w:rPr>
        <w:t xml:space="preserve">1. Princípio </w:t>
      </w:r>
    </w:p>
    <w:p w14:paraId="5BD89AA0" w14:textId="77777777" w:rsidR="003D4A66" w:rsidRPr="00E37635" w:rsidRDefault="003D4A66" w:rsidP="003D4A66">
      <w:pPr>
        <w:pStyle w:val="NormalWeb"/>
        <w:spacing w:before="0" w:beforeAutospacing="0" w:after="0" w:afterAutospacing="0"/>
        <w:ind w:firstLine="708"/>
        <w:rPr>
          <w:rFonts w:ascii="Arial" w:hAnsi="Arial" w:cs="Arial"/>
        </w:rPr>
      </w:pPr>
      <w:r w:rsidRPr="00E37635">
        <w:rPr>
          <w:rFonts w:ascii="Arial" w:hAnsi="Arial" w:cs="Arial"/>
        </w:rPr>
        <w:t xml:space="preserve">A coloração de Gram foi desenvolvida em 1884, por Hans Christian Gram. É um dos procedimentos de coloração mais utilizados dividindo as bactérias em dois grandes grupos: as bactérias Gram positivas, ou Gram (+), e as bactérias Gram negativas, ou Gram (-). Nesse procedimento, o esfregaço fixado pelo calor é coberto por um corante básico violeta, geralmente, o cristal violeta. O corante confere cor violeta a todas as células e é denominado corante primário. Após um curto </w:t>
      </w:r>
      <w:proofErr w:type="gramStart"/>
      <w:r w:rsidRPr="00E37635">
        <w:rPr>
          <w:rFonts w:ascii="Arial" w:hAnsi="Arial" w:cs="Arial"/>
        </w:rPr>
        <w:t>período de tempo</w:t>
      </w:r>
      <w:proofErr w:type="gramEnd"/>
      <w:r w:rsidRPr="00E37635">
        <w:rPr>
          <w:rFonts w:ascii="Arial" w:hAnsi="Arial" w:cs="Arial"/>
        </w:rPr>
        <w:t xml:space="preserve">, o corante violeta é removido e o esfregaço coberto com </w:t>
      </w:r>
      <w:proofErr w:type="spellStart"/>
      <w:r w:rsidRPr="00E37635">
        <w:rPr>
          <w:rFonts w:ascii="Arial" w:hAnsi="Arial" w:cs="Arial"/>
        </w:rPr>
        <w:t>lugol</w:t>
      </w:r>
      <w:proofErr w:type="spellEnd"/>
      <w:r w:rsidRPr="00E37635">
        <w:rPr>
          <w:rFonts w:ascii="Arial" w:hAnsi="Arial" w:cs="Arial"/>
        </w:rPr>
        <w:t xml:space="preserve"> (I</w:t>
      </w:r>
      <w:r w:rsidRPr="00E37635">
        <w:rPr>
          <w:rFonts w:ascii="Arial" w:hAnsi="Arial" w:cs="Arial"/>
          <w:vertAlign w:val="subscript"/>
        </w:rPr>
        <w:t>2</w:t>
      </w:r>
      <w:r w:rsidRPr="00E37635">
        <w:rPr>
          <w:rFonts w:ascii="Arial" w:hAnsi="Arial" w:cs="Arial"/>
        </w:rPr>
        <w:t xml:space="preserve">+ KI), um mordente que fixa o corante aos componentes celulares. Quando o mordente é lavado os dois tipos de bactérias, Gram (+) e Gram (-), aparecem com uma cor violeta escura ou roxa. Em seguida, a lâmina é lavada com etanol ou com solução etanol-acetona. Esta solução, chamada de solução de descoloração, remove a cor violeta de algumas espécies de bactéria, mas não de outras. Após a remoção do excesso do álcool, a lâmina é recoberta com um segundo corante básico (fucsina com cor rósea). O esfregaço é lavado novamente e, depois de retirado o excesso de água com um papel de filtro, observado ao microscópio. </w:t>
      </w:r>
    </w:p>
    <w:p w14:paraId="1FB0C31E" w14:textId="77777777" w:rsidR="003D4A66" w:rsidRPr="00E37635" w:rsidRDefault="003D4A66" w:rsidP="003D4A66">
      <w:pPr>
        <w:pStyle w:val="NormalWeb"/>
        <w:spacing w:before="0" w:beforeAutospacing="0" w:after="0" w:afterAutospacing="0"/>
        <w:ind w:firstLine="709"/>
        <w:rPr>
          <w:rFonts w:ascii="Arial" w:hAnsi="Arial" w:cs="Arial"/>
        </w:rPr>
      </w:pPr>
      <w:r w:rsidRPr="00E37635">
        <w:rPr>
          <w:rFonts w:ascii="Arial" w:hAnsi="Arial" w:cs="Arial"/>
        </w:rPr>
        <w:t xml:space="preserve">Na primeira coloração, todas as células coram-se em violeta ou roxo. As bactérias que retém a cor violeta após o tratamento com álcool são classificadas como Gram (+) e as bactérias que perdem a coloração violeta são classificadas como Gram (-). Como essas últimas perdem a coloração violeta com o tratamento com álcool, elas não poderão ser facilmente observadas. Por isso a fucsina (um corante básico) é aplicada ao esfregaço, corando essas bactérias com coloração rósea. Surge daí o nome de </w:t>
      </w:r>
      <w:proofErr w:type="spellStart"/>
      <w:r w:rsidRPr="00E37635">
        <w:rPr>
          <w:rFonts w:ascii="Arial" w:hAnsi="Arial" w:cs="Arial"/>
        </w:rPr>
        <w:t>contra-corante</w:t>
      </w:r>
      <w:proofErr w:type="spellEnd"/>
      <w:r w:rsidRPr="00E37635">
        <w:rPr>
          <w:rFonts w:ascii="Arial" w:hAnsi="Arial" w:cs="Arial"/>
        </w:rPr>
        <w:t xml:space="preserve"> para o segundo corante (fucsina). </w:t>
      </w:r>
    </w:p>
    <w:p w14:paraId="5B3A2B51" w14:textId="77777777" w:rsidR="003D4A66" w:rsidRDefault="003D4A66" w:rsidP="003D4A66">
      <w:pPr>
        <w:pStyle w:val="NormalWeb"/>
        <w:spacing w:before="0" w:beforeAutospacing="0" w:after="0" w:afterAutospacing="0"/>
        <w:ind w:firstLine="709"/>
        <w:rPr>
          <w:rFonts w:ascii="Arial" w:hAnsi="Arial" w:cs="Arial"/>
        </w:rPr>
      </w:pPr>
      <w:r w:rsidRPr="00E37635">
        <w:rPr>
          <w:rFonts w:ascii="Arial" w:hAnsi="Arial" w:cs="Arial"/>
        </w:rPr>
        <w:t xml:space="preserve">Como as bactérias Gram + retêm a cor violeta, elas não são afetadas pela coloração rósea da fucsina. Diferenças estruturais na parede celular das bactérias Gram (+) e Gram (-) afetam a retenção ou a liberação do complexo cristal Violeta-mordente. Entre essas diferenças destaca-se a espessa camada de </w:t>
      </w:r>
      <w:proofErr w:type="spellStart"/>
      <w:r w:rsidRPr="00E37635">
        <w:rPr>
          <w:rFonts w:ascii="Arial" w:hAnsi="Arial" w:cs="Arial"/>
        </w:rPr>
        <w:t>peptídeglicanano</w:t>
      </w:r>
      <w:proofErr w:type="spellEnd"/>
      <w:r w:rsidRPr="00E37635">
        <w:rPr>
          <w:rFonts w:ascii="Arial" w:hAnsi="Arial" w:cs="Arial"/>
        </w:rPr>
        <w:t xml:space="preserve">, parede celular das bactérias Gram (+). Ao contrário, a parede das bactérias Gram (-) mostra-se delgada e inclui a membrana externa rica em </w:t>
      </w:r>
      <w:proofErr w:type="spellStart"/>
      <w:proofErr w:type="gramStart"/>
      <w:r w:rsidRPr="00E37635">
        <w:rPr>
          <w:rFonts w:ascii="Arial" w:hAnsi="Arial" w:cs="Arial"/>
        </w:rPr>
        <w:t>lipopolissacarídeos</w:t>
      </w:r>
      <w:proofErr w:type="spellEnd"/>
      <w:r w:rsidRPr="00E37635">
        <w:rPr>
          <w:rFonts w:ascii="Arial" w:hAnsi="Arial" w:cs="Arial"/>
        </w:rPr>
        <w:t>(</w:t>
      </w:r>
      <w:proofErr w:type="gramEnd"/>
      <w:r w:rsidRPr="00E37635">
        <w:rPr>
          <w:rFonts w:ascii="Arial" w:hAnsi="Arial" w:cs="Arial"/>
        </w:rPr>
        <w:t>LPS), não encontrado na parede das bactérias Gram (+).</w:t>
      </w:r>
    </w:p>
    <w:p w14:paraId="619C9EF6" w14:textId="77777777" w:rsidR="003D4A66" w:rsidRDefault="003D4A66" w:rsidP="003D4A66">
      <w:pPr>
        <w:pStyle w:val="NormalWeb"/>
        <w:spacing w:before="0" w:beforeAutospacing="0" w:after="0" w:afterAutospacing="0"/>
        <w:ind w:firstLine="709"/>
        <w:rPr>
          <w:rFonts w:ascii="Arial" w:hAnsi="Arial" w:cs="Arial"/>
        </w:rPr>
      </w:pPr>
    </w:p>
    <w:p w14:paraId="508B29B8" w14:textId="77777777" w:rsidR="003D4A66" w:rsidRPr="00E37635" w:rsidRDefault="003D4A66" w:rsidP="003D4A66">
      <w:pPr>
        <w:pStyle w:val="NormalWeb"/>
        <w:spacing w:before="0" w:beforeAutospacing="0" w:after="0" w:afterAutospacing="0"/>
        <w:ind w:firstLine="709"/>
        <w:rPr>
          <w:rFonts w:ascii="Arial" w:hAnsi="Arial" w:cs="Arial"/>
        </w:rPr>
      </w:pPr>
    </w:p>
    <w:p w14:paraId="05CC5655" w14:textId="77777777" w:rsidR="003D4A66" w:rsidRDefault="003D4A66" w:rsidP="003D4A66">
      <w:pPr>
        <w:pStyle w:val="NormalWeb"/>
        <w:spacing w:before="0" w:beforeAutospacing="0" w:after="0" w:afterAutospacing="0"/>
        <w:rPr>
          <w:rFonts w:ascii="Arial" w:hAnsi="Arial" w:cs="Arial"/>
        </w:rPr>
      </w:pPr>
      <w:r w:rsidRPr="00E37635">
        <w:rPr>
          <w:rFonts w:ascii="Arial" w:hAnsi="Arial" w:cs="Arial"/>
          <w:b/>
          <w:bCs/>
        </w:rPr>
        <w:t>Soluções</w:t>
      </w:r>
      <w:r w:rsidRPr="00E37635">
        <w:rPr>
          <w:rFonts w:ascii="Arial" w:hAnsi="Arial" w:cs="Arial"/>
        </w:rPr>
        <w:t xml:space="preserve">: </w:t>
      </w:r>
    </w:p>
    <w:p w14:paraId="0B18B03B" w14:textId="77777777" w:rsidR="003D4A66" w:rsidRPr="00E37635" w:rsidRDefault="003D4A66" w:rsidP="003D4A66">
      <w:pPr>
        <w:pStyle w:val="NormalWeb"/>
        <w:spacing w:before="0" w:beforeAutospacing="0" w:after="0" w:afterAutospacing="0"/>
        <w:rPr>
          <w:rFonts w:ascii="Arial" w:hAnsi="Arial" w:cs="Arial"/>
        </w:rPr>
      </w:pPr>
    </w:p>
    <w:p w14:paraId="4D2D877F" w14:textId="77777777" w:rsidR="003D4A66" w:rsidRDefault="003D4A66" w:rsidP="003D4A66">
      <w:pPr>
        <w:pStyle w:val="NormalWeb"/>
        <w:spacing w:before="0" w:beforeAutospacing="0" w:after="0" w:afterAutospacing="0"/>
        <w:rPr>
          <w:rFonts w:ascii="Arial" w:hAnsi="Arial" w:cs="Arial"/>
        </w:rPr>
      </w:pPr>
      <w:r w:rsidRPr="00E37635">
        <w:rPr>
          <w:rFonts w:ascii="Arial" w:hAnsi="Arial" w:cs="Arial"/>
        </w:rPr>
        <w:t>-</w:t>
      </w:r>
      <w:r w:rsidRPr="00E37635">
        <w:rPr>
          <w:rFonts w:ascii="Arial" w:hAnsi="Arial" w:cs="Arial"/>
          <w:u w:val="single"/>
        </w:rPr>
        <w:t>Violeta de Genciana</w:t>
      </w:r>
      <w:r w:rsidRPr="00E37635">
        <w:rPr>
          <w:rFonts w:ascii="Arial" w:hAnsi="Arial" w:cs="Arial"/>
        </w:rPr>
        <w:t>: Cristal violeta (1 g), Ácido Fênico (2g), Álcool Absoluto (10 ml) e Água Destilada (100 ml).</w:t>
      </w:r>
    </w:p>
    <w:p w14:paraId="66B3F896" w14:textId="77777777" w:rsidR="003D4A66" w:rsidRDefault="003D4A66" w:rsidP="003D4A66">
      <w:pPr>
        <w:pStyle w:val="NormalWeb"/>
        <w:spacing w:before="0" w:beforeAutospacing="0" w:after="0" w:afterAutospacing="0"/>
        <w:rPr>
          <w:rFonts w:ascii="Arial" w:hAnsi="Arial" w:cs="Arial"/>
        </w:rPr>
      </w:pPr>
      <w:r w:rsidRPr="00E37635">
        <w:rPr>
          <w:rFonts w:ascii="Arial" w:hAnsi="Arial" w:cs="Arial"/>
        </w:rPr>
        <w:t xml:space="preserve">- </w:t>
      </w:r>
      <w:proofErr w:type="spellStart"/>
      <w:r w:rsidRPr="00E37635">
        <w:rPr>
          <w:rFonts w:ascii="Arial" w:hAnsi="Arial" w:cs="Arial"/>
          <w:u w:val="single"/>
        </w:rPr>
        <w:t>Lugol</w:t>
      </w:r>
      <w:proofErr w:type="spellEnd"/>
      <w:r w:rsidRPr="00E37635">
        <w:rPr>
          <w:rFonts w:ascii="Arial" w:hAnsi="Arial" w:cs="Arial"/>
          <w:u w:val="single"/>
        </w:rPr>
        <w:t>:</w:t>
      </w:r>
      <w:r w:rsidRPr="00E37635">
        <w:rPr>
          <w:rFonts w:ascii="Arial" w:hAnsi="Arial" w:cs="Arial"/>
        </w:rPr>
        <w:t xml:space="preserve"> Iodo (1 g), Iodeto de Potássio (2 g) e Água destilada (300 ml). </w:t>
      </w:r>
    </w:p>
    <w:p w14:paraId="21549073" w14:textId="77777777" w:rsidR="003D4A66" w:rsidRDefault="003D4A66" w:rsidP="003D4A66">
      <w:pPr>
        <w:pStyle w:val="NormalWeb"/>
        <w:spacing w:before="0" w:beforeAutospacing="0" w:after="0" w:afterAutospacing="0"/>
        <w:rPr>
          <w:rFonts w:ascii="Arial" w:hAnsi="Arial" w:cs="Arial"/>
        </w:rPr>
      </w:pPr>
      <w:r w:rsidRPr="00680D4B">
        <w:rPr>
          <w:rFonts w:ascii="Arial" w:hAnsi="Arial" w:cs="Arial"/>
        </w:rPr>
        <w:t xml:space="preserve">- </w:t>
      </w:r>
      <w:r w:rsidRPr="00680D4B">
        <w:rPr>
          <w:rFonts w:ascii="Arial" w:hAnsi="Arial" w:cs="Arial"/>
          <w:u w:val="single"/>
        </w:rPr>
        <w:t>Álcool-acetona</w:t>
      </w:r>
      <w:r w:rsidRPr="00680D4B">
        <w:rPr>
          <w:rFonts w:ascii="Arial" w:hAnsi="Arial" w:cs="Arial"/>
        </w:rPr>
        <w:t>: Álcool etílico (800 ml) e acetona (200 ml)</w:t>
      </w:r>
    </w:p>
    <w:p w14:paraId="44364C37" w14:textId="77777777" w:rsidR="003D4A66" w:rsidRDefault="003D4A66" w:rsidP="003D4A66">
      <w:pPr>
        <w:pStyle w:val="NormalWeb"/>
        <w:spacing w:before="0" w:beforeAutospacing="0" w:after="0" w:afterAutospacing="0"/>
        <w:rPr>
          <w:rFonts w:ascii="Arial" w:hAnsi="Arial" w:cs="Arial"/>
        </w:rPr>
      </w:pPr>
      <w:r w:rsidRPr="00680D4B">
        <w:rPr>
          <w:rFonts w:ascii="Arial" w:hAnsi="Arial" w:cs="Arial"/>
        </w:rPr>
        <w:t xml:space="preserve">- </w:t>
      </w:r>
      <w:r w:rsidRPr="00680D4B">
        <w:rPr>
          <w:rFonts w:ascii="Arial" w:hAnsi="Arial" w:cs="Arial"/>
          <w:u w:val="single"/>
        </w:rPr>
        <w:t>Fucsina Diluída:</w:t>
      </w:r>
      <w:r w:rsidRPr="00680D4B">
        <w:rPr>
          <w:rFonts w:ascii="Arial" w:hAnsi="Arial" w:cs="Arial"/>
        </w:rPr>
        <w:t xml:space="preserve"> Fucsina (0,25 g em 10 ml álcool etílico)</w:t>
      </w:r>
      <w:r w:rsidRPr="00E37635">
        <w:rPr>
          <w:rFonts w:ascii="Arial" w:hAnsi="Arial" w:cs="Arial"/>
        </w:rPr>
        <w:t xml:space="preserve"> e Água destilada (90 ml).</w:t>
      </w:r>
    </w:p>
    <w:p w14:paraId="7216BBE9" w14:textId="7175B416" w:rsidR="003D4A66" w:rsidRDefault="003D4A66" w:rsidP="003D4A66">
      <w:pPr>
        <w:pStyle w:val="NormalWeb"/>
        <w:spacing w:before="0" w:beforeAutospacing="0" w:after="0" w:afterAutospacing="0"/>
        <w:rPr>
          <w:rFonts w:ascii="Arial" w:hAnsi="Arial" w:cs="Arial"/>
        </w:rPr>
      </w:pPr>
    </w:p>
    <w:p w14:paraId="4B8AA1A8" w14:textId="20689901" w:rsidR="0070063D" w:rsidRDefault="0070063D" w:rsidP="003D4A66">
      <w:pPr>
        <w:pStyle w:val="NormalWeb"/>
        <w:spacing w:before="0" w:beforeAutospacing="0" w:after="0" w:afterAutospacing="0"/>
        <w:rPr>
          <w:rFonts w:ascii="Arial" w:hAnsi="Arial" w:cs="Arial"/>
        </w:rPr>
      </w:pPr>
    </w:p>
    <w:p w14:paraId="67C26F36" w14:textId="29315F22" w:rsidR="0070063D" w:rsidRDefault="0070063D" w:rsidP="003D4A66">
      <w:pPr>
        <w:pStyle w:val="NormalWeb"/>
        <w:spacing w:before="0" w:beforeAutospacing="0" w:after="0" w:afterAutospacing="0"/>
        <w:rPr>
          <w:rFonts w:ascii="Arial" w:hAnsi="Arial" w:cs="Arial"/>
        </w:rPr>
      </w:pPr>
    </w:p>
    <w:p w14:paraId="661B6022" w14:textId="4343EED0" w:rsidR="0070063D" w:rsidRDefault="0070063D" w:rsidP="003D4A66">
      <w:pPr>
        <w:pStyle w:val="NormalWeb"/>
        <w:spacing w:before="0" w:beforeAutospacing="0" w:after="0" w:afterAutospacing="0"/>
        <w:rPr>
          <w:rFonts w:ascii="Arial" w:hAnsi="Arial" w:cs="Arial"/>
        </w:rPr>
      </w:pPr>
    </w:p>
    <w:p w14:paraId="202D8213" w14:textId="0CE3C495" w:rsidR="0070063D" w:rsidRDefault="0070063D" w:rsidP="003D4A66">
      <w:pPr>
        <w:pStyle w:val="NormalWeb"/>
        <w:spacing w:before="0" w:beforeAutospacing="0" w:after="0" w:afterAutospacing="0"/>
        <w:rPr>
          <w:rFonts w:ascii="Arial" w:hAnsi="Arial" w:cs="Arial"/>
        </w:rPr>
      </w:pPr>
    </w:p>
    <w:p w14:paraId="18F94C04" w14:textId="2EE5FEA9" w:rsidR="0070063D" w:rsidRDefault="0070063D" w:rsidP="003D4A66">
      <w:pPr>
        <w:pStyle w:val="NormalWeb"/>
        <w:spacing w:before="0" w:beforeAutospacing="0" w:after="0" w:afterAutospacing="0"/>
        <w:rPr>
          <w:rFonts w:ascii="Arial" w:hAnsi="Arial" w:cs="Arial"/>
        </w:rPr>
      </w:pPr>
    </w:p>
    <w:p w14:paraId="48675EA1" w14:textId="40A61A09" w:rsidR="0070063D" w:rsidRDefault="0070063D" w:rsidP="003D4A66">
      <w:pPr>
        <w:pStyle w:val="NormalWeb"/>
        <w:spacing w:before="0" w:beforeAutospacing="0" w:after="0" w:afterAutospacing="0"/>
        <w:rPr>
          <w:rFonts w:ascii="Arial" w:hAnsi="Arial" w:cs="Arial"/>
        </w:rPr>
      </w:pPr>
    </w:p>
    <w:p w14:paraId="6D33C2FE" w14:textId="62DF2C35" w:rsidR="003D4A66" w:rsidRPr="0070063D" w:rsidRDefault="0070063D" w:rsidP="0070063D">
      <w:pPr>
        <w:pStyle w:val="NormalWeb"/>
        <w:pBdr>
          <w:top w:val="single" w:sz="4" w:space="1" w:color="F79646" w:themeColor="accent6"/>
          <w:left w:val="single" w:sz="4" w:space="4" w:color="F79646" w:themeColor="accent6"/>
          <w:bottom w:val="single" w:sz="4" w:space="1" w:color="F79646" w:themeColor="accent6"/>
          <w:right w:val="single" w:sz="4" w:space="4" w:color="F79646" w:themeColor="accent6"/>
        </w:pBdr>
        <w:ind w:firstLine="708"/>
        <w:rPr>
          <w:rFonts w:ascii="Arial" w:hAnsi="Arial" w:cs="Arial"/>
          <w:b/>
        </w:rPr>
      </w:pPr>
      <w:r w:rsidRPr="003D4A66">
        <w:rPr>
          <w:rFonts w:ascii="Arial" w:hAnsi="Arial" w:cs="Arial"/>
          <w:b/>
          <w:bCs/>
          <w:color w:val="F79646" w:themeColor="accent6"/>
        </w:rPr>
        <w:lastRenderedPageBreak/>
        <w:t>Cada grupo receberá uma amostra d</w:t>
      </w:r>
      <w:r>
        <w:rPr>
          <w:rFonts w:ascii="Arial" w:hAnsi="Arial" w:cs="Arial"/>
          <w:b/>
          <w:bCs/>
          <w:color w:val="F79646" w:themeColor="accent6"/>
        </w:rPr>
        <w:t xml:space="preserve">e </w:t>
      </w:r>
      <w:proofErr w:type="spellStart"/>
      <w:r>
        <w:rPr>
          <w:rFonts w:ascii="Arial" w:hAnsi="Arial" w:cs="Arial"/>
          <w:b/>
          <w:bCs/>
          <w:color w:val="F79646" w:themeColor="accent6"/>
        </w:rPr>
        <w:t>bacterias</w:t>
      </w:r>
      <w:proofErr w:type="spellEnd"/>
      <w:r w:rsidRPr="003D4A66">
        <w:rPr>
          <w:rFonts w:ascii="Arial" w:hAnsi="Arial" w:cs="Arial"/>
          <w:b/>
          <w:bCs/>
          <w:color w:val="F79646" w:themeColor="accent6"/>
        </w:rPr>
        <w:t xml:space="preserve"> (tubo A)</w:t>
      </w:r>
      <w:r w:rsidRPr="003D4A66">
        <w:rPr>
          <w:rFonts w:ascii="Arial" w:hAnsi="Arial" w:cs="Arial"/>
          <w:b/>
          <w:color w:val="F79646" w:themeColor="accent6"/>
        </w:rPr>
        <w:t xml:space="preserve"> </w:t>
      </w:r>
      <w:r>
        <w:rPr>
          <w:rFonts w:ascii="Arial" w:hAnsi="Arial" w:cs="Arial"/>
          <w:b/>
        </w:rPr>
        <w:t>que será usada em diferentes experimentos e deverá ser caracterizada por cada grupo. Esta amostra é diferente para cada grupo, desta forma resultados diferentes são esperados entre os diferentes grupos.</w:t>
      </w:r>
    </w:p>
    <w:p w14:paraId="75CC7318" w14:textId="77777777" w:rsidR="003D4A66" w:rsidRPr="00E94157" w:rsidRDefault="003D4A66" w:rsidP="003D4A66">
      <w:pPr>
        <w:pStyle w:val="NormalWeb"/>
        <w:spacing w:before="0" w:beforeAutospacing="0" w:after="0" w:afterAutospacing="0"/>
        <w:rPr>
          <w:rFonts w:ascii="Arial" w:hAnsi="Arial" w:cs="Arial"/>
          <w:b/>
          <w:bCs/>
          <w:color w:val="0000FF"/>
        </w:rPr>
      </w:pPr>
      <w:r w:rsidRPr="00E94157">
        <w:rPr>
          <w:rFonts w:ascii="Arial" w:hAnsi="Arial" w:cs="Arial"/>
          <w:b/>
          <w:bCs/>
          <w:color w:val="0000FF"/>
        </w:rPr>
        <w:t>Prática</w:t>
      </w:r>
    </w:p>
    <w:p w14:paraId="3F68646B" w14:textId="77777777" w:rsidR="003D4A66" w:rsidRPr="00E37635" w:rsidRDefault="003D4A66" w:rsidP="003D4A66">
      <w:pPr>
        <w:pStyle w:val="NormalWeb"/>
        <w:numPr>
          <w:ilvl w:val="0"/>
          <w:numId w:val="1"/>
        </w:numPr>
        <w:spacing w:before="0" w:beforeAutospacing="0" w:after="0" w:afterAutospacing="0"/>
        <w:ind w:left="714" w:hanging="357"/>
        <w:rPr>
          <w:rFonts w:ascii="Arial" w:hAnsi="Arial" w:cs="Arial"/>
        </w:rPr>
      </w:pPr>
      <w:r w:rsidRPr="00E37635">
        <w:rPr>
          <w:rFonts w:ascii="Arial" w:hAnsi="Arial" w:cs="Arial"/>
        </w:rPr>
        <w:t>Esterilizar a alça de platina na parte mais quente da chama do bico de Bunsen (limite da chama azul) até incandescer, formando um ângulo de 45</w:t>
      </w:r>
      <w:r w:rsidRPr="00E37635">
        <w:rPr>
          <w:rFonts w:ascii="Arial" w:hAnsi="Arial" w:cs="Arial"/>
          <w:vertAlign w:val="superscript"/>
        </w:rPr>
        <w:t>0</w:t>
      </w:r>
      <w:r w:rsidRPr="00E37635">
        <w:rPr>
          <w:rFonts w:ascii="Arial" w:hAnsi="Arial" w:cs="Arial"/>
        </w:rPr>
        <w:t>C.</w:t>
      </w:r>
    </w:p>
    <w:p w14:paraId="22E12AB9" w14:textId="567F1A16" w:rsidR="003D4A66" w:rsidRDefault="003D4A66" w:rsidP="003D4A66">
      <w:pPr>
        <w:pStyle w:val="NormalWeb"/>
        <w:numPr>
          <w:ilvl w:val="0"/>
          <w:numId w:val="1"/>
        </w:numPr>
        <w:spacing w:before="0" w:beforeAutospacing="0" w:after="0" w:afterAutospacing="0"/>
        <w:ind w:left="714" w:hanging="357"/>
        <w:rPr>
          <w:rFonts w:ascii="Arial" w:hAnsi="Arial" w:cs="Arial"/>
        </w:rPr>
      </w:pPr>
      <w:r w:rsidRPr="00C51297">
        <w:rPr>
          <w:rFonts w:ascii="Arial" w:hAnsi="Arial" w:cs="Arial"/>
          <w:b/>
          <w:bCs/>
        </w:rPr>
        <w:t>Preparo do esfregaço de culturas de bactérias:</w:t>
      </w:r>
      <w:r>
        <w:rPr>
          <w:rFonts w:ascii="Arial" w:hAnsi="Arial" w:cs="Arial"/>
        </w:rPr>
        <w:t xml:space="preserve"> </w:t>
      </w:r>
      <w:r w:rsidRPr="00E37635">
        <w:rPr>
          <w:rFonts w:ascii="Arial" w:hAnsi="Arial" w:cs="Arial"/>
        </w:rPr>
        <w:t xml:space="preserve">Colocar uma gota (ou colônia) de cada </w:t>
      </w:r>
      <w:r w:rsidR="008E6086" w:rsidRPr="008E6086">
        <w:rPr>
          <w:rFonts w:ascii="Arial" w:hAnsi="Arial" w:cs="Arial"/>
          <w:b/>
        </w:rPr>
        <w:t>amostra A</w:t>
      </w:r>
      <w:r w:rsidRPr="00E37635">
        <w:rPr>
          <w:rFonts w:ascii="Arial" w:hAnsi="Arial" w:cs="Arial"/>
        </w:rPr>
        <w:t xml:space="preserve"> sobre uma lâmina de vidro, misturar gen</w:t>
      </w:r>
      <w:r>
        <w:rPr>
          <w:rFonts w:ascii="Arial" w:hAnsi="Arial" w:cs="Arial"/>
        </w:rPr>
        <w:t xml:space="preserve">tilmente com o auxílio da alça (um micro-organismo para cada lâmina). Esperar secar o esfregaço. </w:t>
      </w:r>
      <w:r w:rsidRPr="00E37635">
        <w:rPr>
          <w:rFonts w:ascii="Arial" w:hAnsi="Arial" w:cs="Arial"/>
        </w:rPr>
        <w:t xml:space="preserve">Fixar </w:t>
      </w:r>
      <w:r>
        <w:rPr>
          <w:rFonts w:ascii="Arial" w:hAnsi="Arial" w:cs="Arial"/>
        </w:rPr>
        <w:t xml:space="preserve">o esfregaço </w:t>
      </w:r>
      <w:r w:rsidRPr="00E37635">
        <w:rPr>
          <w:rFonts w:ascii="Arial" w:hAnsi="Arial" w:cs="Arial"/>
        </w:rPr>
        <w:t>pelo calor flambando r</w:t>
      </w:r>
      <w:r>
        <w:rPr>
          <w:rFonts w:ascii="Arial" w:hAnsi="Arial" w:cs="Arial"/>
        </w:rPr>
        <w:t>apidamente a lâ</w:t>
      </w:r>
      <w:r w:rsidRPr="00E37635">
        <w:rPr>
          <w:rFonts w:ascii="Arial" w:hAnsi="Arial" w:cs="Arial"/>
        </w:rPr>
        <w:t xml:space="preserve">mina. Esperar esfriar a lâmina para não ocorrer a cristalização do corante. </w:t>
      </w:r>
    </w:p>
    <w:p w14:paraId="3330CA7B" w14:textId="77777777" w:rsidR="003D4A66" w:rsidRDefault="003D4A66" w:rsidP="003D4A66">
      <w:pPr>
        <w:pStyle w:val="NormalWeb"/>
        <w:numPr>
          <w:ilvl w:val="0"/>
          <w:numId w:val="1"/>
        </w:numPr>
        <w:spacing w:before="0" w:beforeAutospacing="0" w:after="0" w:afterAutospacing="0"/>
        <w:ind w:left="714" w:hanging="357"/>
        <w:rPr>
          <w:rFonts w:ascii="Arial" w:hAnsi="Arial" w:cs="Arial"/>
        </w:rPr>
      </w:pPr>
      <w:r>
        <w:rPr>
          <w:rFonts w:ascii="Arial" w:hAnsi="Arial" w:cs="Arial"/>
          <w:b/>
          <w:bCs/>
        </w:rPr>
        <w:t>Técnica da coloração de Gram:</w:t>
      </w:r>
      <w:r>
        <w:rPr>
          <w:rFonts w:ascii="Arial" w:hAnsi="Arial" w:cs="Arial"/>
        </w:rPr>
        <w:t xml:space="preserve"> </w:t>
      </w:r>
    </w:p>
    <w:p w14:paraId="71D4B143" w14:textId="77777777" w:rsidR="003D4A66" w:rsidRDefault="003D4A66" w:rsidP="003D4A66">
      <w:pPr>
        <w:pStyle w:val="NormalWeb"/>
        <w:spacing w:before="0" w:beforeAutospacing="0" w:after="0" w:afterAutospacing="0"/>
        <w:ind w:left="1077"/>
        <w:rPr>
          <w:rFonts w:ascii="Arial" w:hAnsi="Arial" w:cs="Arial"/>
        </w:rPr>
      </w:pPr>
      <w:r>
        <w:rPr>
          <w:rFonts w:ascii="Arial" w:hAnsi="Arial" w:cs="Arial"/>
        </w:rPr>
        <w:t xml:space="preserve">1. </w:t>
      </w:r>
      <w:r w:rsidRPr="00E37635">
        <w:rPr>
          <w:rFonts w:ascii="Arial" w:hAnsi="Arial" w:cs="Arial"/>
        </w:rPr>
        <w:t xml:space="preserve">Colocar o corante Violeta de Genciana sobre o esfregaço e deixar em repouso por </w:t>
      </w:r>
      <w:r w:rsidRPr="00E37635">
        <w:rPr>
          <w:rFonts w:ascii="Arial" w:hAnsi="Arial" w:cs="Arial"/>
          <w:b/>
        </w:rPr>
        <w:t>1 minuto</w:t>
      </w:r>
      <w:r w:rsidRPr="00E37635">
        <w:rPr>
          <w:rFonts w:ascii="Arial" w:hAnsi="Arial" w:cs="Arial"/>
        </w:rPr>
        <w:t>.</w:t>
      </w:r>
      <w:r>
        <w:rPr>
          <w:rFonts w:ascii="Arial" w:hAnsi="Arial" w:cs="Arial"/>
        </w:rPr>
        <w:t xml:space="preserve"> </w:t>
      </w:r>
    </w:p>
    <w:p w14:paraId="07A15CB7" w14:textId="77777777" w:rsidR="003D4A66" w:rsidRDefault="003D4A66" w:rsidP="003D4A66">
      <w:pPr>
        <w:pStyle w:val="NormalWeb"/>
        <w:spacing w:before="0" w:beforeAutospacing="0" w:after="0" w:afterAutospacing="0"/>
        <w:ind w:left="1077"/>
        <w:rPr>
          <w:rFonts w:ascii="Arial" w:hAnsi="Arial" w:cs="Arial"/>
        </w:rPr>
      </w:pPr>
      <w:r>
        <w:rPr>
          <w:rFonts w:ascii="Arial" w:hAnsi="Arial" w:cs="Arial"/>
        </w:rPr>
        <w:t xml:space="preserve">2. </w:t>
      </w:r>
      <w:r w:rsidRPr="00E37635">
        <w:rPr>
          <w:rFonts w:ascii="Arial" w:hAnsi="Arial" w:cs="Arial"/>
        </w:rPr>
        <w:t xml:space="preserve">Escorrer o corante da lâmina. </w:t>
      </w:r>
      <w:r w:rsidRPr="00E37635">
        <w:rPr>
          <w:rFonts w:ascii="Arial" w:hAnsi="Arial" w:cs="Arial"/>
          <w:b/>
        </w:rPr>
        <w:t>Não lavar a lâmina com água</w:t>
      </w:r>
      <w:r w:rsidRPr="00E37635">
        <w:rPr>
          <w:rFonts w:ascii="Arial" w:hAnsi="Arial" w:cs="Arial"/>
        </w:rPr>
        <w:t xml:space="preserve">. Adicionar a solução de </w:t>
      </w:r>
      <w:proofErr w:type="spellStart"/>
      <w:r w:rsidRPr="00E37635">
        <w:rPr>
          <w:rFonts w:ascii="Arial" w:hAnsi="Arial" w:cs="Arial"/>
        </w:rPr>
        <w:t>lugol</w:t>
      </w:r>
      <w:proofErr w:type="spellEnd"/>
      <w:r w:rsidRPr="00E37635">
        <w:rPr>
          <w:rFonts w:ascii="Arial" w:hAnsi="Arial" w:cs="Arial"/>
        </w:rPr>
        <w:t xml:space="preserve"> em quantidade suficiente para cobrir todo o esfregaço. Esperar por um minuto. </w:t>
      </w:r>
    </w:p>
    <w:p w14:paraId="546E983E" w14:textId="77777777" w:rsidR="003D4A66" w:rsidRDefault="003D4A66" w:rsidP="003D4A66">
      <w:pPr>
        <w:pStyle w:val="NormalWeb"/>
        <w:spacing w:before="0" w:beforeAutospacing="0" w:after="0" w:afterAutospacing="0"/>
        <w:ind w:left="1077"/>
        <w:rPr>
          <w:rFonts w:ascii="Arial" w:hAnsi="Arial" w:cs="Arial"/>
        </w:rPr>
      </w:pPr>
      <w:r>
        <w:rPr>
          <w:rFonts w:ascii="Arial" w:hAnsi="Arial" w:cs="Arial"/>
        </w:rPr>
        <w:t xml:space="preserve">3. </w:t>
      </w:r>
      <w:r w:rsidRPr="00E37635">
        <w:rPr>
          <w:rFonts w:ascii="Arial" w:hAnsi="Arial" w:cs="Arial"/>
        </w:rPr>
        <w:t xml:space="preserve">Escorrer o </w:t>
      </w:r>
      <w:proofErr w:type="spellStart"/>
      <w:r w:rsidRPr="00E37635">
        <w:rPr>
          <w:rFonts w:ascii="Arial" w:hAnsi="Arial" w:cs="Arial"/>
        </w:rPr>
        <w:t>lugol</w:t>
      </w:r>
      <w:proofErr w:type="spellEnd"/>
      <w:r w:rsidRPr="00E37635">
        <w:rPr>
          <w:rFonts w:ascii="Arial" w:hAnsi="Arial" w:cs="Arial"/>
        </w:rPr>
        <w:t xml:space="preserve"> da lâmina e em seguida lavar com água. </w:t>
      </w:r>
    </w:p>
    <w:p w14:paraId="31D37278" w14:textId="77777777" w:rsidR="003D4A66" w:rsidRDefault="003D4A66" w:rsidP="003D4A66">
      <w:pPr>
        <w:pStyle w:val="NormalWeb"/>
        <w:spacing w:before="0" w:beforeAutospacing="0" w:after="0" w:afterAutospacing="0"/>
        <w:ind w:left="1077"/>
        <w:rPr>
          <w:rFonts w:ascii="Arial" w:hAnsi="Arial" w:cs="Arial"/>
        </w:rPr>
      </w:pPr>
      <w:r>
        <w:rPr>
          <w:rFonts w:ascii="Arial" w:hAnsi="Arial" w:cs="Arial"/>
        </w:rPr>
        <w:t xml:space="preserve">4. </w:t>
      </w:r>
      <w:r w:rsidRPr="00E37635">
        <w:rPr>
          <w:rFonts w:ascii="Arial" w:hAnsi="Arial" w:cs="Arial"/>
        </w:rPr>
        <w:t>Descorar o esfregaço gota a gota com álcool</w:t>
      </w:r>
      <w:r>
        <w:rPr>
          <w:rFonts w:ascii="Arial" w:hAnsi="Arial" w:cs="Arial"/>
        </w:rPr>
        <w:t>-acetona</w:t>
      </w:r>
      <w:r w:rsidRPr="00E37635">
        <w:rPr>
          <w:rFonts w:ascii="Arial" w:hAnsi="Arial" w:cs="Arial"/>
        </w:rPr>
        <w:t xml:space="preserve"> por </w:t>
      </w:r>
      <w:r w:rsidRPr="00E37635">
        <w:rPr>
          <w:rFonts w:ascii="Arial" w:hAnsi="Arial" w:cs="Arial"/>
          <w:b/>
        </w:rPr>
        <w:t>15 segundos</w:t>
      </w:r>
      <w:r w:rsidRPr="00E37635">
        <w:rPr>
          <w:rFonts w:ascii="Arial" w:hAnsi="Arial" w:cs="Arial"/>
        </w:rPr>
        <w:t xml:space="preserve">. </w:t>
      </w:r>
      <w:r w:rsidRPr="00E37635">
        <w:rPr>
          <w:rFonts w:ascii="Arial" w:hAnsi="Arial" w:cs="Arial"/>
          <w:b/>
          <w:bCs/>
        </w:rPr>
        <w:t>Não</w:t>
      </w:r>
      <w:r w:rsidRPr="00E37635">
        <w:rPr>
          <w:rFonts w:ascii="Arial" w:hAnsi="Arial" w:cs="Arial"/>
        </w:rPr>
        <w:t xml:space="preserve"> gotejar diretamente sobre o esfregaço. </w:t>
      </w:r>
    </w:p>
    <w:p w14:paraId="17DB274F" w14:textId="77777777" w:rsidR="003D4A66" w:rsidRPr="00E37635" w:rsidRDefault="003D4A66" w:rsidP="003D4A66">
      <w:pPr>
        <w:pStyle w:val="NormalWeb"/>
        <w:spacing w:before="0" w:beforeAutospacing="0" w:after="0" w:afterAutospacing="0"/>
        <w:ind w:left="1077"/>
        <w:rPr>
          <w:rFonts w:ascii="Arial" w:hAnsi="Arial" w:cs="Arial"/>
        </w:rPr>
      </w:pPr>
      <w:r>
        <w:rPr>
          <w:rFonts w:ascii="Arial" w:hAnsi="Arial" w:cs="Arial"/>
        </w:rPr>
        <w:t xml:space="preserve">5. </w:t>
      </w:r>
      <w:r w:rsidRPr="00E37635">
        <w:rPr>
          <w:rFonts w:ascii="Arial" w:hAnsi="Arial" w:cs="Arial"/>
        </w:rPr>
        <w:t xml:space="preserve">Corar o esfregaço com fucsina diluída e esperar por </w:t>
      </w:r>
      <w:r w:rsidRPr="00E37635">
        <w:rPr>
          <w:rFonts w:ascii="Arial" w:hAnsi="Arial" w:cs="Arial"/>
          <w:b/>
        </w:rPr>
        <w:t>1 minuto</w:t>
      </w:r>
      <w:r w:rsidRPr="00E37635">
        <w:rPr>
          <w:rFonts w:ascii="Arial" w:hAnsi="Arial" w:cs="Arial"/>
        </w:rPr>
        <w:t xml:space="preserve">. </w:t>
      </w:r>
      <w:r>
        <w:rPr>
          <w:rFonts w:ascii="Arial" w:hAnsi="Arial" w:cs="Arial"/>
        </w:rPr>
        <w:t xml:space="preserve">6. </w:t>
      </w:r>
      <w:r w:rsidRPr="00E37635">
        <w:rPr>
          <w:rFonts w:ascii="Arial" w:hAnsi="Arial" w:cs="Arial"/>
        </w:rPr>
        <w:t xml:space="preserve">Lavar a lâmina com água corrente e secar com papel de filtro. </w:t>
      </w:r>
      <w:r w:rsidRPr="00E37635">
        <w:rPr>
          <w:rFonts w:ascii="Arial" w:hAnsi="Arial" w:cs="Arial"/>
          <w:b/>
          <w:bCs/>
        </w:rPr>
        <w:t>Não</w:t>
      </w:r>
      <w:r w:rsidRPr="00E37635">
        <w:rPr>
          <w:rFonts w:ascii="Arial" w:hAnsi="Arial" w:cs="Arial"/>
        </w:rPr>
        <w:t xml:space="preserve"> esfregar a lâmina com o papel. </w:t>
      </w:r>
    </w:p>
    <w:p w14:paraId="4D7FC0A3" w14:textId="77777777" w:rsidR="003D4A66" w:rsidRPr="00E37635" w:rsidRDefault="003D4A66" w:rsidP="003D4A66">
      <w:pPr>
        <w:pStyle w:val="NormalWeb"/>
        <w:numPr>
          <w:ilvl w:val="0"/>
          <w:numId w:val="1"/>
        </w:numPr>
        <w:spacing w:before="0" w:beforeAutospacing="0" w:after="0" w:afterAutospacing="0"/>
        <w:rPr>
          <w:rFonts w:ascii="Arial" w:hAnsi="Arial" w:cs="Arial"/>
        </w:rPr>
      </w:pPr>
      <w:r>
        <w:rPr>
          <w:rFonts w:ascii="Arial" w:hAnsi="Arial" w:cs="Arial"/>
        </w:rPr>
        <w:t>Visualizar o material utilizando o microscópio ótico (</w:t>
      </w:r>
      <w:r w:rsidRPr="00680D4B">
        <w:rPr>
          <w:rFonts w:ascii="Arial" w:hAnsi="Arial" w:cs="Arial"/>
          <w:b/>
          <w:bCs/>
        </w:rPr>
        <w:t xml:space="preserve">Ler: </w:t>
      </w:r>
      <w:r>
        <w:rPr>
          <w:rFonts w:ascii="Arial" w:hAnsi="Arial" w:cs="Arial"/>
          <w:b/>
          <w:bCs/>
        </w:rPr>
        <w:t>“</w:t>
      </w:r>
      <w:r w:rsidRPr="00680D4B">
        <w:rPr>
          <w:rFonts w:ascii="Arial" w:hAnsi="Arial" w:cs="Arial"/>
          <w:b/>
          <w:bCs/>
        </w:rPr>
        <w:t>Como utilizar o microscópio ótico</w:t>
      </w:r>
      <w:r>
        <w:rPr>
          <w:rFonts w:ascii="Arial" w:hAnsi="Arial" w:cs="Arial"/>
          <w:b/>
          <w:bCs/>
        </w:rPr>
        <w:t>”,</w:t>
      </w:r>
      <w:r w:rsidRPr="00680D4B">
        <w:rPr>
          <w:rFonts w:ascii="Arial" w:hAnsi="Arial" w:cs="Arial"/>
          <w:b/>
          <w:bCs/>
        </w:rPr>
        <w:t xml:space="preserve"> a seguir</w:t>
      </w:r>
      <w:r>
        <w:rPr>
          <w:rFonts w:ascii="Arial" w:hAnsi="Arial" w:cs="Arial"/>
        </w:rPr>
        <w:t xml:space="preserve">). </w:t>
      </w:r>
    </w:p>
    <w:p w14:paraId="3C051479" w14:textId="77777777" w:rsidR="00626710" w:rsidRDefault="003D4A66" w:rsidP="003D4A66">
      <w:pPr>
        <w:pStyle w:val="NormalWeb"/>
        <w:numPr>
          <w:ilvl w:val="0"/>
          <w:numId w:val="1"/>
        </w:numPr>
        <w:spacing w:before="0" w:beforeAutospacing="0" w:after="0" w:afterAutospacing="0"/>
        <w:ind w:left="714" w:hanging="357"/>
        <w:rPr>
          <w:rFonts w:ascii="Arial" w:hAnsi="Arial" w:cs="Arial"/>
        </w:rPr>
      </w:pPr>
      <w:r w:rsidRPr="00E37635">
        <w:rPr>
          <w:rFonts w:ascii="Arial" w:hAnsi="Arial" w:cs="Arial"/>
        </w:rPr>
        <w:t>Observe e anote a coloração e morfologia das bactérias.</w:t>
      </w:r>
    </w:p>
    <w:p w14:paraId="390E1D3C" w14:textId="308F0491" w:rsidR="003D4A66" w:rsidRDefault="008E6086" w:rsidP="003D4A66">
      <w:pPr>
        <w:pStyle w:val="NormalWeb"/>
        <w:numPr>
          <w:ilvl w:val="0"/>
          <w:numId w:val="1"/>
        </w:numPr>
        <w:spacing w:before="0" w:beforeAutospacing="0" w:after="0" w:afterAutospacing="0"/>
        <w:ind w:left="714" w:hanging="357"/>
        <w:rPr>
          <w:rFonts w:ascii="Arial" w:hAnsi="Arial" w:cs="Arial"/>
        </w:rPr>
      </w:pPr>
      <w:r>
        <w:rPr>
          <w:rFonts w:ascii="Arial" w:hAnsi="Arial" w:cs="Arial"/>
        </w:rPr>
        <w:t xml:space="preserve">Agora repita o procedimento com as amostras de bactérias conhecidas: </w:t>
      </w:r>
      <w:r w:rsidRPr="00E37635">
        <w:rPr>
          <w:rFonts w:ascii="Arial" w:hAnsi="Arial" w:cs="Arial"/>
          <w:i/>
          <w:iCs/>
        </w:rPr>
        <w:t xml:space="preserve">Escherichia coli, </w:t>
      </w:r>
      <w:proofErr w:type="spellStart"/>
      <w:r w:rsidRPr="00E37635">
        <w:rPr>
          <w:rFonts w:ascii="Arial" w:hAnsi="Arial" w:cs="Arial"/>
          <w:i/>
          <w:iCs/>
        </w:rPr>
        <w:t>Bacillus</w:t>
      </w:r>
      <w:proofErr w:type="spellEnd"/>
      <w:r>
        <w:rPr>
          <w:rFonts w:ascii="Arial" w:hAnsi="Arial" w:cs="Arial"/>
          <w:i/>
          <w:iCs/>
        </w:rPr>
        <w:t xml:space="preserve"> </w:t>
      </w:r>
      <w:proofErr w:type="spellStart"/>
      <w:r w:rsidRPr="00E37635">
        <w:rPr>
          <w:rFonts w:ascii="Arial" w:hAnsi="Arial" w:cs="Arial"/>
          <w:i/>
          <w:iCs/>
        </w:rPr>
        <w:t>subtilis</w:t>
      </w:r>
      <w:proofErr w:type="spellEnd"/>
      <w:r w:rsidRPr="00E37635">
        <w:rPr>
          <w:rFonts w:ascii="Arial" w:hAnsi="Arial" w:cs="Arial"/>
          <w:i/>
          <w:iCs/>
        </w:rPr>
        <w:t xml:space="preserve">, </w:t>
      </w:r>
      <w:proofErr w:type="spellStart"/>
      <w:r w:rsidRPr="00E37635">
        <w:rPr>
          <w:rFonts w:ascii="Arial" w:hAnsi="Arial" w:cs="Arial"/>
          <w:i/>
          <w:iCs/>
        </w:rPr>
        <w:t>Staphylococcus</w:t>
      </w:r>
      <w:proofErr w:type="spellEnd"/>
      <w:r w:rsidRPr="00E37635">
        <w:rPr>
          <w:rFonts w:ascii="Arial" w:hAnsi="Arial" w:cs="Arial"/>
          <w:i/>
          <w:iCs/>
        </w:rPr>
        <w:t xml:space="preserve"> aureus </w:t>
      </w:r>
      <w:r w:rsidRPr="00E37635">
        <w:rPr>
          <w:rFonts w:ascii="Arial" w:hAnsi="Arial" w:cs="Arial"/>
        </w:rPr>
        <w:t xml:space="preserve">e </w:t>
      </w:r>
      <w:proofErr w:type="spellStart"/>
      <w:r w:rsidRPr="00E37635">
        <w:rPr>
          <w:rFonts w:ascii="Arial" w:hAnsi="Arial" w:cs="Arial"/>
          <w:i/>
          <w:iCs/>
        </w:rPr>
        <w:t>Streptococcus</w:t>
      </w:r>
      <w:proofErr w:type="spellEnd"/>
      <w:r>
        <w:rPr>
          <w:rFonts w:ascii="Arial" w:hAnsi="Arial" w:cs="Arial"/>
          <w:i/>
          <w:iCs/>
        </w:rPr>
        <w:t xml:space="preserve"> </w:t>
      </w:r>
      <w:proofErr w:type="spellStart"/>
      <w:r w:rsidRPr="00E37635">
        <w:rPr>
          <w:rFonts w:ascii="Arial" w:hAnsi="Arial" w:cs="Arial"/>
          <w:i/>
          <w:iCs/>
        </w:rPr>
        <w:t>mutans</w:t>
      </w:r>
      <w:proofErr w:type="spellEnd"/>
      <w:r>
        <w:rPr>
          <w:rFonts w:ascii="Arial" w:hAnsi="Arial" w:cs="Arial"/>
        </w:rPr>
        <w:t>.</w:t>
      </w:r>
      <w:r w:rsidRPr="00E37635">
        <w:rPr>
          <w:rFonts w:ascii="Arial" w:hAnsi="Arial" w:cs="Arial"/>
        </w:rPr>
        <w:t xml:space="preserve"> </w:t>
      </w:r>
      <w:r>
        <w:rPr>
          <w:rFonts w:ascii="Arial" w:hAnsi="Arial" w:cs="Arial"/>
        </w:rPr>
        <w:t xml:space="preserve">  </w:t>
      </w:r>
      <w:r w:rsidR="003D4A66" w:rsidRPr="00E37635">
        <w:rPr>
          <w:rFonts w:ascii="Arial" w:hAnsi="Arial" w:cs="Arial"/>
        </w:rPr>
        <w:t xml:space="preserve"> </w:t>
      </w:r>
    </w:p>
    <w:p w14:paraId="6D844F7A" w14:textId="77777777" w:rsidR="003D4A66" w:rsidRDefault="003D4A66" w:rsidP="003D4A66">
      <w:pPr>
        <w:pStyle w:val="NormalWeb"/>
        <w:spacing w:before="0" w:beforeAutospacing="0" w:after="0" w:afterAutospacing="0"/>
        <w:ind w:left="357"/>
        <w:rPr>
          <w:rFonts w:ascii="Arial" w:hAnsi="Arial" w:cs="Arial"/>
        </w:rPr>
      </w:pPr>
    </w:p>
    <w:p w14:paraId="07E9DC82" w14:textId="77777777" w:rsidR="003D4A66" w:rsidRPr="00E37635" w:rsidRDefault="003D4A66" w:rsidP="003D4A66">
      <w:pPr>
        <w:pStyle w:val="NormalWeb"/>
        <w:spacing w:before="0" w:beforeAutospacing="0" w:after="0" w:afterAutospacing="0"/>
        <w:ind w:left="357"/>
        <w:rPr>
          <w:rFonts w:ascii="Arial" w:hAnsi="Arial" w:cs="Arial"/>
        </w:rPr>
      </w:pPr>
    </w:p>
    <w:p w14:paraId="31BD0AF8" w14:textId="77777777" w:rsidR="003D4A66" w:rsidRPr="00B31FB9" w:rsidRDefault="003D4A66" w:rsidP="003D4A66">
      <w:pPr>
        <w:pStyle w:val="NormalWeb"/>
        <w:spacing w:before="0" w:beforeAutospacing="0" w:after="0" w:afterAutospacing="0"/>
        <w:rPr>
          <w:rFonts w:ascii="Arial" w:hAnsi="Arial" w:cs="Arial"/>
          <w:b/>
          <w:bCs/>
          <w:color w:val="0000FF"/>
        </w:rPr>
      </w:pPr>
      <w:r w:rsidRPr="00B31FB9">
        <w:rPr>
          <w:rFonts w:ascii="Arial" w:hAnsi="Arial" w:cs="Arial"/>
          <w:b/>
          <w:bCs/>
          <w:color w:val="0000FF"/>
        </w:rPr>
        <w:t>Como utilizar o microscópio ótico</w:t>
      </w:r>
    </w:p>
    <w:p w14:paraId="3C5A9839" w14:textId="77777777" w:rsidR="003D4A66" w:rsidRPr="00B31FB9" w:rsidRDefault="003D4A66" w:rsidP="003D4A66">
      <w:pPr>
        <w:pStyle w:val="NormalWeb"/>
        <w:spacing w:before="0" w:beforeAutospacing="0" w:after="0" w:afterAutospacing="0"/>
        <w:rPr>
          <w:rFonts w:ascii="Arial" w:hAnsi="Arial" w:cs="Arial"/>
        </w:rPr>
      </w:pPr>
      <w:r w:rsidRPr="00B31FB9">
        <w:rPr>
          <w:rFonts w:ascii="Arial" w:hAnsi="Arial" w:cs="Arial"/>
        </w:rPr>
        <w:t>Primeiro conhecer o microscópio (Ver Figura).</w:t>
      </w:r>
    </w:p>
    <w:p w14:paraId="7A8E8B29" w14:textId="77777777" w:rsidR="003D4A66" w:rsidRPr="00B31FB9" w:rsidRDefault="003D4A66" w:rsidP="003D4A66">
      <w:pPr>
        <w:pStyle w:val="NormalWeb"/>
        <w:spacing w:before="0" w:beforeAutospacing="0" w:after="0" w:afterAutospacing="0"/>
        <w:rPr>
          <w:rFonts w:ascii="Arial" w:hAnsi="Arial" w:cs="Arial"/>
          <w:color w:val="000000"/>
          <w:shd w:val="clear" w:color="auto" w:fill="FFFFFF"/>
        </w:rPr>
      </w:pPr>
      <w:r w:rsidRPr="00B31FB9">
        <w:rPr>
          <w:rFonts w:ascii="Arial" w:hAnsi="Arial" w:cs="Arial"/>
          <w:color w:val="000000"/>
          <w:shd w:val="clear" w:color="auto" w:fill="FFFFFF"/>
        </w:rPr>
        <w:t xml:space="preserve">- </w:t>
      </w:r>
      <w:proofErr w:type="gramStart"/>
      <w:r w:rsidRPr="00B31FB9">
        <w:rPr>
          <w:rFonts w:ascii="Arial" w:hAnsi="Arial" w:cs="Arial"/>
          <w:color w:val="000000"/>
          <w:shd w:val="clear" w:color="auto" w:fill="FFFFFF"/>
        </w:rPr>
        <w:t>descer</w:t>
      </w:r>
      <w:proofErr w:type="gramEnd"/>
      <w:r w:rsidRPr="00B31FB9">
        <w:rPr>
          <w:rFonts w:ascii="Arial" w:hAnsi="Arial" w:cs="Arial"/>
          <w:color w:val="000000"/>
          <w:shd w:val="clear" w:color="auto" w:fill="FFFFFF"/>
        </w:rPr>
        <w:t xml:space="preserve"> a platina e colocar na objetiva de menor aumento, caso não esteja.</w:t>
      </w:r>
    </w:p>
    <w:p w14:paraId="497D9689" w14:textId="77777777" w:rsidR="003D4A66" w:rsidRPr="00B31FB9" w:rsidRDefault="003D4A66" w:rsidP="003D4A66">
      <w:pPr>
        <w:pStyle w:val="NormalWeb"/>
        <w:spacing w:before="0" w:beforeAutospacing="0" w:after="0" w:afterAutospacing="0"/>
        <w:rPr>
          <w:rFonts w:ascii="Arial" w:hAnsi="Arial" w:cs="Arial"/>
          <w:color w:val="000000"/>
          <w:shd w:val="clear" w:color="auto" w:fill="FFFFFF"/>
        </w:rPr>
      </w:pPr>
      <w:r w:rsidRPr="00B31FB9">
        <w:rPr>
          <w:rFonts w:ascii="Arial" w:hAnsi="Arial" w:cs="Arial"/>
          <w:color w:val="000000"/>
          <w:shd w:val="clear" w:color="auto" w:fill="FFFFFF"/>
        </w:rPr>
        <w:t xml:space="preserve">- </w:t>
      </w:r>
      <w:proofErr w:type="gramStart"/>
      <w:r w:rsidRPr="00B31FB9">
        <w:rPr>
          <w:rFonts w:ascii="Arial" w:hAnsi="Arial" w:cs="Arial"/>
          <w:color w:val="000000"/>
          <w:shd w:val="clear" w:color="auto" w:fill="FFFFFF"/>
        </w:rPr>
        <w:t>colocar</w:t>
      </w:r>
      <w:proofErr w:type="gramEnd"/>
      <w:r w:rsidRPr="00B31FB9">
        <w:rPr>
          <w:rFonts w:ascii="Arial" w:hAnsi="Arial" w:cs="Arial"/>
          <w:color w:val="000000"/>
          <w:shd w:val="clear" w:color="auto" w:fill="FFFFFF"/>
        </w:rPr>
        <w:t xml:space="preserve"> a lâmina sobre a platina. Aproximar a lâmina da lente objetiva </w:t>
      </w:r>
      <w:r>
        <w:rPr>
          <w:rFonts w:ascii="Arial" w:hAnsi="Arial" w:cs="Arial"/>
          <w:color w:val="000000"/>
          <w:shd w:val="clear" w:color="auto" w:fill="FFFFFF"/>
        </w:rPr>
        <w:t xml:space="preserve">de 10X </w:t>
      </w:r>
      <w:r w:rsidRPr="00B31FB9">
        <w:rPr>
          <w:rFonts w:ascii="Arial" w:hAnsi="Arial" w:cs="Arial"/>
          <w:color w:val="000000"/>
          <w:shd w:val="clear" w:color="auto" w:fill="FFFFFF"/>
        </w:rPr>
        <w:t xml:space="preserve">com o </w:t>
      </w:r>
      <w:proofErr w:type="gramStart"/>
      <w:r w:rsidRPr="00B31FB9">
        <w:rPr>
          <w:rFonts w:ascii="Arial" w:hAnsi="Arial" w:cs="Arial"/>
          <w:color w:val="000000"/>
          <w:shd w:val="clear" w:color="auto" w:fill="FFFFFF"/>
        </w:rPr>
        <w:t>auxilio</w:t>
      </w:r>
      <w:proofErr w:type="gramEnd"/>
      <w:r w:rsidRPr="00B31FB9">
        <w:rPr>
          <w:rFonts w:ascii="Arial" w:hAnsi="Arial" w:cs="Arial"/>
          <w:color w:val="000000"/>
          <w:shd w:val="clear" w:color="auto" w:fill="FFFFFF"/>
        </w:rPr>
        <w:t xml:space="preserve"> do macrométrico até focalizar a imagem. Tome cuidado para que a objetiva não toque a lâmina.</w:t>
      </w:r>
    </w:p>
    <w:p w14:paraId="7204DC4F" w14:textId="77777777" w:rsidR="003D4A66" w:rsidRDefault="003D4A66" w:rsidP="003D4A66">
      <w:pPr>
        <w:pStyle w:val="NormalWeb"/>
        <w:spacing w:before="0" w:beforeAutospacing="0" w:after="0" w:afterAutospacing="0"/>
        <w:rPr>
          <w:rFonts w:ascii="Arial" w:hAnsi="Arial" w:cs="Arial"/>
          <w:color w:val="000000"/>
          <w:shd w:val="clear" w:color="auto" w:fill="FFFFFF"/>
        </w:rPr>
      </w:pPr>
      <w:r w:rsidRPr="00B31FB9">
        <w:rPr>
          <w:rFonts w:ascii="Arial" w:hAnsi="Arial" w:cs="Arial"/>
          <w:color w:val="000000"/>
          <w:shd w:val="clear" w:color="auto" w:fill="FFFFFF"/>
        </w:rPr>
        <w:t xml:space="preserve">- Após a focagem na objetiva de menor aumento, </w:t>
      </w:r>
      <w:r w:rsidRPr="00B31FB9">
        <w:rPr>
          <w:rFonts w:ascii="Arial" w:hAnsi="Arial" w:cs="Arial"/>
          <w:b/>
          <w:bCs/>
          <w:color w:val="000000"/>
          <w:shd w:val="clear" w:color="auto" w:fill="FFFFFF"/>
        </w:rPr>
        <w:t>girar o revólver</w:t>
      </w:r>
      <w:r w:rsidRPr="00B31FB9">
        <w:rPr>
          <w:rFonts w:ascii="Arial" w:hAnsi="Arial" w:cs="Arial"/>
          <w:color w:val="000000"/>
          <w:shd w:val="clear" w:color="auto" w:fill="FFFFFF"/>
        </w:rPr>
        <w:t xml:space="preserve"> para a próxima objetiva</w:t>
      </w:r>
      <w:r>
        <w:rPr>
          <w:rFonts w:ascii="Arial" w:hAnsi="Arial" w:cs="Arial"/>
          <w:color w:val="000000"/>
          <w:shd w:val="clear" w:color="auto" w:fill="FFFFFF"/>
        </w:rPr>
        <w:t xml:space="preserve"> (40X)</w:t>
      </w:r>
      <w:r w:rsidRPr="00B31FB9">
        <w:rPr>
          <w:rFonts w:ascii="Arial" w:hAnsi="Arial" w:cs="Arial"/>
          <w:color w:val="000000"/>
          <w:shd w:val="clear" w:color="auto" w:fill="FFFFFF"/>
        </w:rPr>
        <w:t>. Ao mudar de objetiva, ajuste novamente a focagem, utilizando o micrométrico.</w:t>
      </w:r>
    </w:p>
    <w:p w14:paraId="3F84BB09" w14:textId="77777777" w:rsidR="003D4A66" w:rsidRPr="00E37635" w:rsidRDefault="003D4A66" w:rsidP="003D4A66">
      <w:pPr>
        <w:pStyle w:val="NormalWeb"/>
        <w:spacing w:before="0" w:beforeAutospacing="0" w:after="0" w:afterAutospacing="0"/>
        <w:rPr>
          <w:rFonts w:ascii="Arial" w:hAnsi="Arial" w:cs="Arial"/>
        </w:rPr>
      </w:pPr>
      <w:r>
        <w:rPr>
          <w:rFonts w:ascii="Arial" w:hAnsi="Arial" w:cs="Arial"/>
        </w:rPr>
        <w:t xml:space="preserve">- </w:t>
      </w:r>
      <w:r w:rsidRPr="00E37635">
        <w:rPr>
          <w:rFonts w:ascii="Arial" w:hAnsi="Arial" w:cs="Arial"/>
        </w:rPr>
        <w:t xml:space="preserve">Definido o campo, colocar </w:t>
      </w:r>
      <w:r>
        <w:rPr>
          <w:rFonts w:ascii="Arial" w:hAnsi="Arial" w:cs="Arial"/>
        </w:rPr>
        <w:t xml:space="preserve">uma gota de </w:t>
      </w:r>
      <w:r w:rsidRPr="00E37635">
        <w:rPr>
          <w:rFonts w:ascii="Arial" w:hAnsi="Arial" w:cs="Arial"/>
        </w:rPr>
        <w:t xml:space="preserve">óleo de imersão sobre o esfregaço e observar ao microscópio com a lente </w:t>
      </w:r>
      <w:r>
        <w:rPr>
          <w:rFonts w:ascii="Arial" w:hAnsi="Arial" w:cs="Arial"/>
        </w:rPr>
        <w:t xml:space="preserve">objetiva </w:t>
      </w:r>
      <w:r w:rsidRPr="00E37635">
        <w:rPr>
          <w:rFonts w:ascii="Arial" w:hAnsi="Arial" w:cs="Arial"/>
        </w:rPr>
        <w:t>de imersão (100X).</w:t>
      </w:r>
    </w:p>
    <w:p w14:paraId="62081751" w14:textId="77777777" w:rsidR="003D4A66" w:rsidRPr="00B31FB9" w:rsidRDefault="003D4A66" w:rsidP="003D4A66">
      <w:pPr>
        <w:pStyle w:val="NormalWeb"/>
        <w:spacing w:before="0" w:beforeAutospacing="0" w:after="0" w:afterAutospacing="0"/>
        <w:rPr>
          <w:rFonts w:ascii="Arial" w:hAnsi="Arial" w:cs="Arial"/>
        </w:rPr>
      </w:pPr>
      <w:r w:rsidRPr="00B31FB9">
        <w:rPr>
          <w:rFonts w:ascii="Arial" w:hAnsi="Arial" w:cs="Arial"/>
          <w:color w:val="000000"/>
          <w:shd w:val="clear" w:color="auto" w:fill="FFFFFF"/>
        </w:rPr>
        <w:t xml:space="preserve">- Usar óleo de imersão </w:t>
      </w:r>
      <w:r w:rsidRPr="00B31FB9">
        <w:rPr>
          <w:rFonts w:ascii="Arial" w:hAnsi="Arial" w:cs="Arial"/>
          <w:b/>
          <w:bCs/>
          <w:color w:val="000000"/>
          <w:shd w:val="clear" w:color="auto" w:fill="FFFFFF"/>
        </w:rPr>
        <w:t>somente</w:t>
      </w:r>
      <w:r w:rsidRPr="00B31FB9">
        <w:rPr>
          <w:rFonts w:ascii="Arial" w:hAnsi="Arial" w:cs="Arial"/>
          <w:color w:val="000000"/>
          <w:shd w:val="clear" w:color="auto" w:fill="FFFFFF"/>
        </w:rPr>
        <w:t xml:space="preserve"> na objetiva de 100X. Após a utilização limpar a objetiva com papel macio.</w:t>
      </w:r>
    </w:p>
    <w:p w14:paraId="6B737077" w14:textId="77777777" w:rsidR="003D4A66" w:rsidRDefault="003D4A66" w:rsidP="003D4A66">
      <w:pPr>
        <w:pStyle w:val="NormalWeb"/>
        <w:rPr>
          <w:rFonts w:ascii="Arial" w:hAnsi="Arial" w:cs="Arial"/>
          <w:b/>
          <w:bCs/>
        </w:rPr>
      </w:pPr>
    </w:p>
    <w:p w14:paraId="46AE709A" w14:textId="77777777" w:rsidR="003D4A66" w:rsidRPr="00680D4B" w:rsidRDefault="003D4A66" w:rsidP="003D4A66">
      <w:pPr>
        <w:pStyle w:val="NormalWeb"/>
        <w:jc w:val="center"/>
        <w:rPr>
          <w:rFonts w:ascii="Arial" w:hAnsi="Arial" w:cs="Arial"/>
          <w:b/>
          <w:bCs/>
          <w:caps/>
        </w:rPr>
      </w:pPr>
      <w:r>
        <w:rPr>
          <w:noProof/>
          <w:lang w:val="en-US" w:eastAsia="en-US"/>
        </w:rPr>
        <w:lastRenderedPageBreak/>
        <w:drawing>
          <wp:inline distT="0" distB="0" distL="0" distR="0" wp14:anchorId="2C743A67" wp14:editId="01F14E13">
            <wp:extent cx="3996055" cy="2709545"/>
            <wp:effectExtent l="0" t="0" r="0" b="8255"/>
            <wp:docPr id="1" name="Imagem 1" descr="https://lh5.googleusercontent.com/-5JHpvY7JwEE/TXAgRL4Q8cI/AAAAAAAAAC8/R0Ly9-bFVqU/s160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5JHpvY7JwEE/TXAgRL4Q8cI/AAAAAAAAAC8/R0Ly9-bFVqU/s1600/image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6055" cy="2709545"/>
                    </a:xfrm>
                    <a:prstGeom prst="rect">
                      <a:avLst/>
                    </a:prstGeom>
                    <a:noFill/>
                    <a:ln>
                      <a:noFill/>
                    </a:ln>
                  </pic:spPr>
                </pic:pic>
              </a:graphicData>
            </a:graphic>
          </wp:inline>
        </w:drawing>
      </w:r>
      <w:r>
        <w:rPr>
          <w:bCs/>
        </w:rPr>
        <w:br w:type="column"/>
      </w:r>
      <w:r w:rsidRPr="00680D4B">
        <w:rPr>
          <w:rFonts w:ascii="Arial" w:hAnsi="Arial" w:cs="Arial"/>
          <w:b/>
          <w:bCs/>
          <w:caps/>
        </w:rPr>
        <w:lastRenderedPageBreak/>
        <w:t>O</w:t>
      </w:r>
      <w:r w:rsidRPr="00680D4B">
        <w:rPr>
          <w:rFonts w:ascii="Arial" w:hAnsi="Arial" w:cs="Arial"/>
          <w:b/>
          <w:bCs/>
        </w:rPr>
        <w:t>bservação e anotação dos resultados</w:t>
      </w:r>
    </w:p>
    <w:p w14:paraId="2D22A906" w14:textId="0EB47C3D" w:rsidR="003D4A66" w:rsidRPr="00E37635" w:rsidRDefault="001308CA" w:rsidP="003D4A66">
      <w:pPr>
        <w:spacing w:line="360" w:lineRule="auto"/>
        <w:ind w:right="-1216"/>
        <w:rPr>
          <w:rFonts w:ascii="Arial" w:hAnsi="Arial" w:cs="Arial"/>
          <w:b/>
          <w:caps/>
          <w:spacing w:val="-3"/>
        </w:rPr>
      </w:pPr>
      <w:r>
        <w:rPr>
          <w:noProof/>
          <w:lang w:val="en-US" w:eastAsia="en-US"/>
        </w:rPr>
        <mc:AlternateContent>
          <mc:Choice Requires="wps">
            <w:drawing>
              <wp:anchor distT="0" distB="0" distL="114300" distR="114300" simplePos="0" relativeHeight="251675136" behindDoc="0" locked="0" layoutInCell="1" allowOverlap="1" wp14:anchorId="193F801B" wp14:editId="552AA5A2">
                <wp:simplePos x="0" y="0"/>
                <wp:positionH relativeFrom="column">
                  <wp:posOffset>5143500</wp:posOffset>
                </wp:positionH>
                <wp:positionV relativeFrom="paragraph">
                  <wp:posOffset>104140</wp:posOffset>
                </wp:positionV>
                <wp:extent cx="1257300" cy="1143000"/>
                <wp:effectExtent l="0" t="0" r="38100" b="25400"/>
                <wp:wrapNone/>
                <wp:docPr id="16"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15631C" id="Elipse 8" o:spid="_x0000_s1026" style="position:absolute;margin-left:405pt;margin-top:8.2pt;width:99pt;height:9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"/>
            </w:pict>
          </mc:Fallback>
        </mc:AlternateContent>
      </w:r>
      <w:r>
        <w:rPr>
          <w:noProof/>
          <w:lang w:val="en-US" w:eastAsia="en-US"/>
        </w:rPr>
        <mc:AlternateContent>
          <mc:Choice Requires="wps">
            <w:drawing>
              <wp:anchor distT="0" distB="0" distL="114300" distR="114300" simplePos="0" relativeHeight="251666944" behindDoc="0" locked="0" layoutInCell="1" allowOverlap="1" wp14:anchorId="29D0E628" wp14:editId="30BECC65">
                <wp:simplePos x="0" y="0"/>
                <wp:positionH relativeFrom="column">
                  <wp:posOffset>3771900</wp:posOffset>
                </wp:positionH>
                <wp:positionV relativeFrom="paragraph">
                  <wp:posOffset>104140</wp:posOffset>
                </wp:positionV>
                <wp:extent cx="1257300" cy="1143000"/>
                <wp:effectExtent l="0" t="0" r="38100" b="25400"/>
                <wp:wrapNone/>
                <wp:docPr id="6"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E6DEB3" id="Elipse 8" o:spid="_x0000_s1026" style="position:absolute;margin-left:297pt;margin-top:8.2pt;width:99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"/>
            </w:pict>
          </mc:Fallback>
        </mc:AlternateContent>
      </w:r>
      <w:r>
        <w:rPr>
          <w:noProof/>
          <w:lang w:val="en-US" w:eastAsia="en-US"/>
        </w:rPr>
        <mc:AlternateContent>
          <mc:Choice Requires="wps">
            <w:drawing>
              <wp:anchor distT="0" distB="0" distL="114300" distR="114300" simplePos="0" relativeHeight="251665920" behindDoc="0" locked="0" layoutInCell="1" allowOverlap="1" wp14:anchorId="7A1E8734" wp14:editId="42FB3FC6">
                <wp:simplePos x="0" y="0"/>
                <wp:positionH relativeFrom="column">
                  <wp:posOffset>2286000</wp:posOffset>
                </wp:positionH>
                <wp:positionV relativeFrom="paragraph">
                  <wp:posOffset>128905</wp:posOffset>
                </wp:positionV>
                <wp:extent cx="1257300" cy="1143000"/>
                <wp:effectExtent l="0" t="0" r="38100" b="25400"/>
                <wp:wrapNone/>
                <wp:docPr id="9"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84E455" id="Elipse 7" o:spid="_x0000_s1026" style="position:absolute;margin-left:180pt;margin-top:10.15pt;width:99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"/>
            </w:pict>
          </mc:Fallback>
        </mc:AlternateContent>
      </w:r>
      <w:r>
        <w:rPr>
          <w:noProof/>
          <w:lang w:val="en-US" w:eastAsia="en-US"/>
        </w:rPr>
        <mc:AlternateContent>
          <mc:Choice Requires="wps">
            <w:drawing>
              <wp:anchor distT="0" distB="0" distL="114300" distR="114300" simplePos="0" relativeHeight="251664896" behindDoc="0" locked="0" layoutInCell="1" allowOverlap="1" wp14:anchorId="214CDB69" wp14:editId="7C769337">
                <wp:simplePos x="0" y="0"/>
                <wp:positionH relativeFrom="column">
                  <wp:posOffset>914400</wp:posOffset>
                </wp:positionH>
                <wp:positionV relativeFrom="paragraph">
                  <wp:posOffset>128905</wp:posOffset>
                </wp:positionV>
                <wp:extent cx="1257300" cy="1143000"/>
                <wp:effectExtent l="0" t="0" r="38100" b="25400"/>
                <wp:wrapNone/>
                <wp:docPr id="10"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2D85C1" id="Elipse 6" o:spid="_x0000_s1026" style="position:absolute;margin-left:1in;margin-top:10.15pt;width:99pt;height:9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"/>
            </w:pict>
          </mc:Fallback>
        </mc:AlternateContent>
      </w:r>
      <w:r>
        <w:rPr>
          <w:noProof/>
          <w:lang w:val="en-US" w:eastAsia="en-US"/>
        </w:rPr>
        <mc:AlternateContent>
          <mc:Choice Requires="wps">
            <w:drawing>
              <wp:anchor distT="0" distB="0" distL="114300" distR="114300" simplePos="0" relativeHeight="251663872" behindDoc="0" locked="0" layoutInCell="1" allowOverlap="1" wp14:anchorId="658E4DCD" wp14:editId="3D0EEBF4">
                <wp:simplePos x="0" y="0"/>
                <wp:positionH relativeFrom="column">
                  <wp:posOffset>-457200</wp:posOffset>
                </wp:positionH>
                <wp:positionV relativeFrom="paragraph">
                  <wp:posOffset>128905</wp:posOffset>
                </wp:positionV>
                <wp:extent cx="1257300" cy="1143000"/>
                <wp:effectExtent l="0" t="0" r="38100" b="2540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56CC28" id="Elipse 5" o:spid="_x0000_s1026" style="position:absolute;margin-left:-36pt;margin-top:10.15pt;width:99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"/>
            </w:pict>
          </mc:Fallback>
        </mc:AlternateContent>
      </w:r>
    </w:p>
    <w:p w14:paraId="3877A86D" w14:textId="77777777" w:rsidR="001308CA" w:rsidRDefault="001308CA" w:rsidP="003D4A66">
      <w:pPr>
        <w:ind w:right="-441"/>
        <w:rPr>
          <w:rFonts w:ascii="Arial" w:hAnsi="Arial" w:cs="Arial"/>
          <w:b/>
          <w:caps/>
          <w:spacing w:val="-3"/>
        </w:rPr>
      </w:pPr>
    </w:p>
    <w:p w14:paraId="618531F7" w14:textId="77777777" w:rsidR="001308CA" w:rsidRDefault="001308CA" w:rsidP="003D4A66">
      <w:pPr>
        <w:ind w:right="-441"/>
        <w:rPr>
          <w:rFonts w:ascii="Arial" w:hAnsi="Arial" w:cs="Arial"/>
          <w:b/>
          <w:caps/>
          <w:spacing w:val="-3"/>
        </w:rPr>
      </w:pPr>
    </w:p>
    <w:p w14:paraId="5D8E5E01" w14:textId="77777777" w:rsidR="001308CA" w:rsidRDefault="001308CA" w:rsidP="003D4A66">
      <w:pPr>
        <w:ind w:right="-441"/>
        <w:rPr>
          <w:rFonts w:ascii="Arial" w:hAnsi="Arial" w:cs="Arial"/>
          <w:b/>
          <w:caps/>
          <w:spacing w:val="-3"/>
        </w:rPr>
      </w:pPr>
    </w:p>
    <w:p w14:paraId="2A8156F1" w14:textId="4C206184" w:rsidR="003D4A66" w:rsidRPr="00E37635" w:rsidRDefault="003D4A66" w:rsidP="003D4A66">
      <w:pPr>
        <w:ind w:right="-441"/>
        <w:rPr>
          <w:rFonts w:ascii="Arial" w:hAnsi="Arial" w:cs="Arial"/>
          <w:b/>
        </w:rPr>
      </w:pPr>
      <w:r>
        <w:rPr>
          <w:rFonts w:ascii="Arial" w:hAnsi="Arial" w:cs="Arial"/>
          <w:b/>
          <w:i/>
        </w:rPr>
        <w:t xml:space="preserve"> </w:t>
      </w:r>
      <w:r w:rsidR="008E6086">
        <w:rPr>
          <w:rFonts w:ascii="Arial" w:hAnsi="Arial" w:cs="Arial"/>
          <w:b/>
        </w:rPr>
        <w:t>Amostra A</w:t>
      </w:r>
      <w:r w:rsidR="008E6086" w:rsidRPr="00E37635">
        <w:rPr>
          <w:rFonts w:ascii="Arial" w:hAnsi="Arial" w:cs="Arial"/>
          <w:b/>
          <w:i/>
        </w:rPr>
        <w:t xml:space="preserve"> </w:t>
      </w:r>
      <w:r w:rsidR="008E6086">
        <w:rPr>
          <w:rFonts w:ascii="Arial" w:hAnsi="Arial" w:cs="Arial"/>
          <w:b/>
          <w:i/>
        </w:rPr>
        <w:t xml:space="preserve">           </w:t>
      </w:r>
      <w:r w:rsidRPr="00E37635">
        <w:rPr>
          <w:rFonts w:ascii="Arial" w:hAnsi="Arial" w:cs="Arial"/>
          <w:b/>
          <w:i/>
        </w:rPr>
        <w:t>E. coli</w:t>
      </w:r>
      <w:r w:rsidR="001308CA">
        <w:rPr>
          <w:rFonts w:ascii="Arial" w:hAnsi="Arial" w:cs="Arial"/>
          <w:b/>
        </w:rPr>
        <w:t xml:space="preserve">            </w:t>
      </w:r>
      <w:proofErr w:type="spellStart"/>
      <w:r w:rsidRPr="00E37635">
        <w:rPr>
          <w:rFonts w:ascii="Arial" w:hAnsi="Arial" w:cs="Arial"/>
          <w:b/>
          <w:i/>
        </w:rPr>
        <w:t>Bacillus</w:t>
      </w:r>
      <w:proofErr w:type="spellEnd"/>
      <w:r w:rsidRPr="00E37635">
        <w:rPr>
          <w:rFonts w:ascii="Arial" w:hAnsi="Arial" w:cs="Arial"/>
          <w:b/>
          <w:i/>
        </w:rPr>
        <w:t xml:space="preserve"> </w:t>
      </w:r>
      <w:proofErr w:type="spellStart"/>
      <w:r w:rsidRPr="00E37635">
        <w:rPr>
          <w:rFonts w:ascii="Arial" w:hAnsi="Arial" w:cs="Arial"/>
          <w:b/>
        </w:rPr>
        <w:t>sp</w:t>
      </w:r>
      <w:proofErr w:type="spellEnd"/>
      <w:r w:rsidR="001308CA">
        <w:rPr>
          <w:rFonts w:ascii="Arial" w:hAnsi="Arial" w:cs="Arial"/>
          <w:b/>
          <w:i/>
        </w:rPr>
        <w:t xml:space="preserve">         </w:t>
      </w:r>
      <w:proofErr w:type="spellStart"/>
      <w:r w:rsidRPr="00E37635">
        <w:rPr>
          <w:rFonts w:ascii="Arial" w:hAnsi="Arial" w:cs="Arial"/>
          <w:b/>
          <w:i/>
        </w:rPr>
        <w:t>Staphylococcus</w:t>
      </w:r>
      <w:proofErr w:type="spellEnd"/>
      <w:r w:rsidRPr="00E37635">
        <w:rPr>
          <w:rFonts w:ascii="Arial" w:hAnsi="Arial" w:cs="Arial"/>
          <w:b/>
          <w:i/>
        </w:rPr>
        <w:t xml:space="preserve"> </w:t>
      </w:r>
      <w:proofErr w:type="spellStart"/>
      <w:r>
        <w:rPr>
          <w:rFonts w:ascii="Arial" w:hAnsi="Arial" w:cs="Arial"/>
          <w:b/>
        </w:rPr>
        <w:t>sp</w:t>
      </w:r>
      <w:proofErr w:type="spellEnd"/>
      <w:r>
        <w:rPr>
          <w:rFonts w:ascii="Arial" w:hAnsi="Arial" w:cs="Arial"/>
          <w:b/>
        </w:rPr>
        <w:t xml:space="preserve">    </w:t>
      </w:r>
      <w:r w:rsidR="001308CA">
        <w:rPr>
          <w:rFonts w:ascii="Arial" w:hAnsi="Arial" w:cs="Arial"/>
          <w:b/>
        </w:rPr>
        <w:t xml:space="preserve"> </w:t>
      </w:r>
      <w:proofErr w:type="spellStart"/>
      <w:r w:rsidRPr="00E37635">
        <w:rPr>
          <w:rFonts w:ascii="Arial" w:hAnsi="Arial" w:cs="Arial"/>
          <w:b/>
          <w:i/>
        </w:rPr>
        <w:t>Streptococcus</w:t>
      </w:r>
      <w:proofErr w:type="spellEnd"/>
      <w:r w:rsidRPr="00E37635">
        <w:rPr>
          <w:rFonts w:ascii="Arial" w:hAnsi="Arial" w:cs="Arial"/>
          <w:b/>
          <w:i/>
        </w:rPr>
        <w:t xml:space="preserve"> </w:t>
      </w:r>
      <w:proofErr w:type="spellStart"/>
      <w:r w:rsidRPr="00E37635">
        <w:rPr>
          <w:rFonts w:ascii="Arial" w:hAnsi="Arial" w:cs="Arial"/>
          <w:b/>
        </w:rPr>
        <w:t>sp</w:t>
      </w:r>
      <w:proofErr w:type="spellEnd"/>
      <w:r w:rsidR="001308CA">
        <w:rPr>
          <w:rFonts w:ascii="Arial" w:hAnsi="Arial" w:cs="Arial"/>
          <w:b/>
        </w:rPr>
        <w:t xml:space="preserve">       </w:t>
      </w:r>
    </w:p>
    <w:p w14:paraId="3EF13025" w14:textId="77777777" w:rsidR="003D4A66" w:rsidRPr="00680D4B" w:rsidRDefault="003D4A66" w:rsidP="003D4A66">
      <w:pPr>
        <w:spacing w:before="0" w:beforeAutospacing="0" w:after="200" w:line="276" w:lineRule="auto"/>
        <w:jc w:val="left"/>
        <w:rPr>
          <w:rFonts w:ascii="Arial" w:hAnsi="Arial" w:cs="Arial"/>
          <w:bCs/>
        </w:rPr>
      </w:pPr>
    </w:p>
    <w:p w14:paraId="45D0D80E" w14:textId="77777777" w:rsidR="003D4A66" w:rsidRPr="00680D4B" w:rsidRDefault="003D4A66" w:rsidP="003D4A66">
      <w:pPr>
        <w:spacing w:before="0" w:beforeAutospacing="0" w:after="200" w:line="276" w:lineRule="auto"/>
        <w:jc w:val="left"/>
        <w:rPr>
          <w:rFonts w:ascii="Arial" w:hAnsi="Arial" w:cs="Arial"/>
          <w:bCs/>
        </w:rPr>
      </w:pPr>
      <w:r w:rsidRPr="00680D4B">
        <w:rPr>
          <w:rFonts w:ascii="Arial" w:hAnsi="Arial" w:cs="Arial"/>
          <w:bCs/>
        </w:rPr>
        <w:t>Descrição dos resultados:</w:t>
      </w:r>
    </w:p>
    <w:p w14:paraId="77FD580A" w14:textId="77777777" w:rsidR="003D4A66" w:rsidRDefault="003D4A66" w:rsidP="003D4A66">
      <w:pPr>
        <w:spacing w:before="0" w:beforeAutospacing="0" w:after="200" w:line="276" w:lineRule="auto"/>
        <w:jc w:val="left"/>
        <w:rPr>
          <w:rFonts w:ascii="Arial" w:hAnsi="Arial" w:cs="Arial"/>
          <w:b/>
          <w:color w:val="0000FF"/>
        </w:rPr>
      </w:pPr>
      <w:r w:rsidRPr="00680D4B">
        <w:rPr>
          <w:rFonts w:ascii="Arial" w:hAnsi="Arial" w:cs="Arial"/>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27785C" w14:textId="77777777" w:rsidR="003D4A66" w:rsidRDefault="003D4A66" w:rsidP="003D4A66">
      <w:pPr>
        <w:spacing w:before="0" w:beforeAutospacing="0" w:after="200" w:line="276" w:lineRule="auto"/>
        <w:jc w:val="left"/>
        <w:rPr>
          <w:rFonts w:ascii="Arial" w:hAnsi="Arial" w:cs="Arial"/>
          <w:b/>
          <w:color w:val="0000FF"/>
        </w:rPr>
      </w:pPr>
    </w:p>
    <w:p w14:paraId="7E413DA8" w14:textId="77777777" w:rsidR="003D4A66" w:rsidRPr="00E37635" w:rsidRDefault="003D4A66" w:rsidP="003D4A66">
      <w:pPr>
        <w:spacing w:before="0" w:beforeAutospacing="0" w:line="276" w:lineRule="auto"/>
        <w:jc w:val="left"/>
        <w:rPr>
          <w:rFonts w:ascii="Arial" w:hAnsi="Arial" w:cs="Arial"/>
          <w:b/>
        </w:rPr>
      </w:pPr>
      <w:r w:rsidRPr="00E37635">
        <w:rPr>
          <w:rFonts w:ascii="Arial" w:hAnsi="Arial" w:cs="Arial"/>
          <w:b/>
        </w:rPr>
        <w:t xml:space="preserve">QUESTÕES PARA </w:t>
      </w:r>
      <w:r>
        <w:rPr>
          <w:rFonts w:ascii="Arial" w:hAnsi="Arial" w:cs="Arial"/>
          <w:b/>
        </w:rPr>
        <w:t xml:space="preserve">O </w:t>
      </w:r>
      <w:r w:rsidRPr="00E37635">
        <w:rPr>
          <w:rFonts w:ascii="Arial" w:hAnsi="Arial" w:cs="Arial"/>
          <w:b/>
        </w:rPr>
        <w:t>RELATÓRIO</w:t>
      </w:r>
    </w:p>
    <w:p w14:paraId="27E746E0" w14:textId="77777777" w:rsidR="003D4A66" w:rsidRPr="00AE4F69" w:rsidRDefault="003D4A66" w:rsidP="003D4A66">
      <w:pPr>
        <w:spacing w:before="0" w:beforeAutospacing="0" w:line="360" w:lineRule="auto"/>
        <w:ind w:right="-441"/>
        <w:rPr>
          <w:rFonts w:ascii="Arial" w:hAnsi="Arial" w:cs="Arial"/>
          <w:bCs/>
        </w:rPr>
      </w:pPr>
      <w:r w:rsidRPr="00AE4F69">
        <w:rPr>
          <w:rFonts w:ascii="Arial" w:hAnsi="Arial" w:cs="Arial"/>
          <w:bCs/>
        </w:rPr>
        <w:t>1. Descreva a estrutura e composição da parede celular das bactérias Gram-positivas e Gram-negativas.</w:t>
      </w:r>
    </w:p>
    <w:p w14:paraId="6E96C821" w14:textId="77777777" w:rsidR="003D4A66" w:rsidRPr="00AE4F69" w:rsidRDefault="003D4A66" w:rsidP="003D4A66">
      <w:pPr>
        <w:spacing w:before="0" w:beforeAutospacing="0" w:line="360" w:lineRule="auto"/>
        <w:ind w:right="-441"/>
        <w:rPr>
          <w:rFonts w:ascii="Arial" w:hAnsi="Arial" w:cs="Arial"/>
          <w:bCs/>
        </w:rPr>
      </w:pPr>
      <w:r w:rsidRPr="00AE4F69">
        <w:rPr>
          <w:rFonts w:ascii="Arial" w:hAnsi="Arial" w:cs="Arial"/>
          <w:bCs/>
        </w:rPr>
        <w:t>2. Explique o fundamento da técnica da coloração de Gram. Qual a etapa crucial na execução da coloração de Gram.</w:t>
      </w:r>
    </w:p>
    <w:p w14:paraId="1FEFE13D" w14:textId="77777777" w:rsidR="00B22629" w:rsidRDefault="003D4A66" w:rsidP="00B22629">
      <w:pPr>
        <w:spacing w:before="0" w:beforeAutospacing="0" w:line="360" w:lineRule="auto"/>
        <w:ind w:right="-441"/>
        <w:rPr>
          <w:rFonts w:ascii="Arial" w:hAnsi="Arial" w:cs="Arial"/>
        </w:rPr>
      </w:pPr>
      <w:r w:rsidRPr="00AE4F69">
        <w:rPr>
          <w:rFonts w:ascii="Arial" w:hAnsi="Arial" w:cs="Arial"/>
          <w:bCs/>
        </w:rPr>
        <w:t xml:space="preserve">3. Desenhe </w:t>
      </w:r>
      <w:r>
        <w:rPr>
          <w:rFonts w:ascii="Arial" w:hAnsi="Arial" w:cs="Arial"/>
          <w:bCs/>
        </w:rPr>
        <w:t xml:space="preserve">e Descreva </w:t>
      </w:r>
      <w:r w:rsidRPr="00AE4F69">
        <w:rPr>
          <w:rFonts w:ascii="Arial" w:hAnsi="Arial" w:cs="Arial"/>
          <w:bCs/>
        </w:rPr>
        <w:t>cada tipo de bacté</w:t>
      </w:r>
      <w:r w:rsidR="00B22629">
        <w:rPr>
          <w:rFonts w:ascii="Arial" w:hAnsi="Arial" w:cs="Arial"/>
          <w:bCs/>
        </w:rPr>
        <w:t>ria visualizada na aula prática.</w:t>
      </w:r>
    </w:p>
    <w:p w14:paraId="5121B7E6" w14:textId="77777777" w:rsidR="001308CA" w:rsidRDefault="00B22629" w:rsidP="00B22629">
      <w:pPr>
        <w:spacing w:before="0" w:beforeAutospacing="0" w:line="360" w:lineRule="auto"/>
        <w:ind w:right="-441"/>
        <w:rPr>
          <w:rFonts w:ascii="Arial" w:hAnsi="Arial" w:cs="Arial"/>
        </w:rPr>
      </w:pPr>
      <w:r>
        <w:rPr>
          <w:rFonts w:ascii="Arial" w:hAnsi="Arial" w:cs="Arial"/>
        </w:rPr>
        <w:t xml:space="preserve">4. </w:t>
      </w:r>
      <w:r w:rsidR="003D4A66" w:rsidRPr="00E37635">
        <w:rPr>
          <w:rFonts w:ascii="Arial" w:hAnsi="Arial" w:cs="Arial"/>
        </w:rPr>
        <w:t>Durante a aula prática você teve oportunidade de utilizar microscópios óticos convencionais (microscopia de luz) para observar a forma e a reação frente a um procedimento de coloração de diferentes espécies de bactérias. Que outras técnicas de microscopia são empregadas no estudo de bactérias? Cite pelo menos duas técnicas e comente sobre o princípio de ação de cada uma delas.</w:t>
      </w:r>
    </w:p>
    <w:p w14:paraId="7A8DC966" w14:textId="03664AC8" w:rsidR="003D4A66" w:rsidRPr="00B22629" w:rsidRDefault="001308CA" w:rsidP="00B22629">
      <w:pPr>
        <w:spacing w:before="0" w:beforeAutospacing="0" w:line="360" w:lineRule="auto"/>
        <w:ind w:right="-441"/>
        <w:rPr>
          <w:rFonts w:ascii="Arial" w:hAnsi="Arial" w:cs="Arial"/>
          <w:bCs/>
        </w:rPr>
      </w:pPr>
      <w:r>
        <w:rPr>
          <w:rFonts w:ascii="Arial" w:hAnsi="Arial" w:cs="Arial"/>
        </w:rPr>
        <w:t xml:space="preserve">5.  </w:t>
      </w:r>
      <w:r w:rsidR="003D4A66" w:rsidRPr="00E37635">
        <w:rPr>
          <w:rFonts w:ascii="Arial" w:hAnsi="Arial" w:cs="Arial"/>
        </w:rPr>
        <w:t xml:space="preserve"> </w:t>
      </w:r>
      <w:r>
        <w:rPr>
          <w:rFonts w:ascii="Arial" w:hAnsi="Arial" w:cs="Arial"/>
        </w:rPr>
        <w:t xml:space="preserve">De dois exemplos de bactérias que a coloração de Gram não funciona e diga como é feito para fazer sua coloração. </w:t>
      </w:r>
    </w:p>
    <w:p w14:paraId="36E11EED" w14:textId="77777777" w:rsidR="003D4A66" w:rsidRDefault="003D4A66">
      <w:pPr>
        <w:spacing w:before="0" w:beforeAutospacing="0"/>
        <w:jc w:val="left"/>
        <w:rPr>
          <w:rFonts w:ascii="Arial" w:eastAsia="MS PGothic" w:hAnsi="Arial"/>
          <w:b/>
          <w:bCs/>
          <w:color w:val="365F91"/>
          <w:sz w:val="28"/>
          <w:szCs w:val="28"/>
        </w:rPr>
      </w:pPr>
      <w:r>
        <w:br w:type="page"/>
      </w:r>
    </w:p>
    <w:p w14:paraId="7FDE5C92" w14:textId="1C151FE7" w:rsidR="00246483" w:rsidRPr="0070063D" w:rsidRDefault="00246483" w:rsidP="0070063D">
      <w:pPr>
        <w:pStyle w:val="Ttulo1"/>
      </w:pPr>
      <w:bookmarkStart w:id="5" w:name="_Toc396774615"/>
      <w:bookmarkStart w:id="6" w:name="_Toc396774617"/>
      <w:r>
        <w:lastRenderedPageBreak/>
        <w:t>Prática 2</w:t>
      </w:r>
      <w:r w:rsidRPr="00AE4F69">
        <w:t>. Presença d</w:t>
      </w:r>
      <w:r>
        <w:t>e micro-organismos no ambiente, semeadura e cultura pura</w:t>
      </w:r>
      <w:bookmarkEnd w:id="5"/>
    </w:p>
    <w:p w14:paraId="10924155" w14:textId="77777777" w:rsidR="00246483" w:rsidRPr="00E37635" w:rsidRDefault="00246483" w:rsidP="00246483">
      <w:pPr>
        <w:pStyle w:val="NormalWeb"/>
        <w:ind w:firstLine="708"/>
        <w:rPr>
          <w:rFonts w:ascii="Arial" w:hAnsi="Arial" w:cs="Arial"/>
          <w:b/>
          <w:bCs/>
        </w:rPr>
      </w:pPr>
      <w:r w:rsidRPr="00E37635">
        <w:rPr>
          <w:rFonts w:ascii="Arial" w:hAnsi="Arial" w:cs="Arial"/>
          <w:b/>
        </w:rPr>
        <w:t>Esta prática é composta por 3 atividades: 1- Coleta de micr</w:t>
      </w:r>
      <w:r>
        <w:rPr>
          <w:rFonts w:ascii="Arial" w:hAnsi="Arial" w:cs="Arial"/>
          <w:b/>
        </w:rPr>
        <w:t>o-organismos do ambiente; 2-</w:t>
      </w:r>
      <w:r w:rsidRPr="00E37635">
        <w:rPr>
          <w:rFonts w:ascii="Arial" w:hAnsi="Arial" w:cs="Arial"/>
          <w:b/>
        </w:rPr>
        <w:t xml:space="preserve"> </w:t>
      </w:r>
      <w:r w:rsidRPr="00E37635">
        <w:rPr>
          <w:rFonts w:ascii="Arial" w:hAnsi="Arial" w:cs="Arial"/>
          <w:b/>
          <w:bCs/>
        </w:rPr>
        <w:t>Método da estria em placa ou esgotamento</w:t>
      </w:r>
      <w:r>
        <w:rPr>
          <w:rFonts w:ascii="Arial" w:hAnsi="Arial" w:cs="Arial"/>
          <w:b/>
          <w:bCs/>
        </w:rPr>
        <w:t xml:space="preserve"> e; 3- </w:t>
      </w:r>
      <w:r w:rsidRPr="00E37635">
        <w:rPr>
          <w:rFonts w:ascii="Arial" w:hAnsi="Arial" w:cs="Arial"/>
          <w:b/>
          <w:bCs/>
        </w:rPr>
        <w:t xml:space="preserve">Método do Espalhamento com alça de </w:t>
      </w:r>
      <w:proofErr w:type="spellStart"/>
      <w:r w:rsidRPr="00E37635">
        <w:rPr>
          <w:rFonts w:ascii="Arial" w:hAnsi="Arial" w:cs="Arial"/>
          <w:b/>
          <w:bCs/>
        </w:rPr>
        <w:t>Drigalsky</w:t>
      </w:r>
      <w:proofErr w:type="spellEnd"/>
      <w:r w:rsidRPr="00E37635">
        <w:rPr>
          <w:rFonts w:ascii="Arial" w:hAnsi="Arial" w:cs="Arial"/>
          <w:b/>
          <w:bCs/>
        </w:rPr>
        <w:t>.</w:t>
      </w:r>
    </w:p>
    <w:p w14:paraId="55E109C2" w14:textId="77777777" w:rsidR="00246483" w:rsidRPr="002E0B6B" w:rsidRDefault="00246483" w:rsidP="00246483">
      <w:pPr>
        <w:pStyle w:val="NormalWeb"/>
        <w:spacing w:before="0" w:beforeAutospacing="0" w:after="0" w:afterAutospacing="0"/>
        <w:rPr>
          <w:rFonts w:ascii="Arial" w:hAnsi="Arial" w:cs="Arial"/>
          <w:b/>
          <w:u w:val="single"/>
        </w:rPr>
      </w:pPr>
      <w:r w:rsidRPr="002E0B6B">
        <w:rPr>
          <w:rFonts w:ascii="Arial" w:hAnsi="Arial" w:cs="Arial"/>
          <w:b/>
          <w:u w:val="single"/>
        </w:rPr>
        <w:t>Atividade 1 - Coleta de microrganismos do ambiente</w:t>
      </w:r>
    </w:p>
    <w:p w14:paraId="354033F0" w14:textId="77777777" w:rsidR="00246483" w:rsidRPr="003D4A66" w:rsidRDefault="00246483" w:rsidP="00246483">
      <w:pPr>
        <w:pStyle w:val="NormalWeb"/>
        <w:spacing w:before="0" w:beforeAutospacing="0" w:after="0" w:afterAutospacing="0"/>
        <w:ind w:firstLine="708"/>
        <w:rPr>
          <w:rFonts w:ascii="Arial Bold" w:hAnsi="Arial Bold" w:cs="Arial"/>
          <w:b/>
          <w:bCs/>
        </w:rPr>
      </w:pPr>
      <w:r w:rsidRPr="00E37635">
        <w:rPr>
          <w:rFonts w:ascii="Arial" w:hAnsi="Arial" w:cs="Arial"/>
        </w:rPr>
        <w:t xml:space="preserve">Para a detecção de microrganismos presentes no meio ambiente, será distribuída para cada grupo 1 placa de Petri contendo meio de cultura rico, solidificado pela adição de ágar (TSA), previamente esterilizado, </w:t>
      </w:r>
      <w:proofErr w:type="gramStart"/>
      <w:r w:rsidRPr="00E37635">
        <w:rPr>
          <w:rFonts w:ascii="Arial" w:hAnsi="Arial" w:cs="Arial"/>
        </w:rPr>
        <w:t>e também</w:t>
      </w:r>
      <w:proofErr w:type="gramEnd"/>
      <w:r w:rsidRPr="00E37635">
        <w:rPr>
          <w:rFonts w:ascii="Arial" w:hAnsi="Arial" w:cs="Arial"/>
        </w:rPr>
        <w:t xml:space="preserve"> 1 placa do mesmo meio adicionado com antibiótico (ampicilina), e 1 placa do mesmo meio adicionado com antifúngico (</w:t>
      </w:r>
      <w:proofErr w:type="spellStart"/>
      <w:r w:rsidRPr="00E37635">
        <w:rPr>
          <w:rFonts w:ascii="Arial" w:hAnsi="Arial" w:cs="Arial"/>
        </w:rPr>
        <w:t>anfotericina</w:t>
      </w:r>
      <w:proofErr w:type="spellEnd"/>
      <w:r w:rsidRPr="00E37635">
        <w:rPr>
          <w:rFonts w:ascii="Arial" w:hAnsi="Arial" w:cs="Arial"/>
        </w:rPr>
        <w:t xml:space="preserve"> B). </w:t>
      </w:r>
      <w:r w:rsidRPr="003D4A66">
        <w:rPr>
          <w:rFonts w:ascii="Arial Bold" w:hAnsi="Arial Bold" w:cs="Arial"/>
          <w:b/>
          <w:bCs/>
        </w:rPr>
        <w:t>As 3 placas estão divididas em 3 áreas: A</w:t>
      </w:r>
      <w:r>
        <w:rPr>
          <w:rFonts w:ascii="Arial Bold" w:hAnsi="Arial Bold" w:cs="Arial"/>
          <w:b/>
          <w:bCs/>
        </w:rPr>
        <w:t xml:space="preserve"> (amostra a ser identificada), B e C.</w:t>
      </w:r>
      <w:r w:rsidRPr="003D4A66">
        <w:rPr>
          <w:rFonts w:ascii="Arial Bold" w:hAnsi="Arial Bold" w:cs="Arial"/>
          <w:b/>
          <w:bCs/>
        </w:rPr>
        <w:t xml:space="preserve"> </w:t>
      </w:r>
      <w:r>
        <w:rPr>
          <w:rFonts w:ascii="Arial Bold" w:hAnsi="Arial Bold" w:cs="Arial"/>
          <w:b/>
          <w:bCs/>
        </w:rPr>
        <w:t xml:space="preserve">As amostras B e C </w:t>
      </w:r>
      <w:r w:rsidRPr="003D4A66">
        <w:rPr>
          <w:rFonts w:ascii="Arial Bold" w:hAnsi="Arial Bold" w:cs="Arial"/>
          <w:b/>
          <w:bCs/>
        </w:rPr>
        <w:t xml:space="preserve">deverão ser semeadas de locais distintos utilizando </w:t>
      </w:r>
      <w:proofErr w:type="spellStart"/>
      <w:r w:rsidRPr="003D4A66">
        <w:rPr>
          <w:rFonts w:ascii="Arial Bold" w:hAnsi="Arial Bold" w:cs="Arial"/>
          <w:b/>
          <w:bCs/>
        </w:rPr>
        <w:t>swab</w:t>
      </w:r>
      <w:proofErr w:type="spellEnd"/>
      <w:r w:rsidRPr="003D4A66">
        <w:rPr>
          <w:rFonts w:ascii="Arial Bold" w:hAnsi="Arial Bold" w:cs="Arial"/>
          <w:b/>
          <w:bCs/>
        </w:rPr>
        <w:t xml:space="preserve"> umidificado em solução salina, à escolha do aluno (</w:t>
      </w:r>
      <w:proofErr w:type="spellStart"/>
      <w:r w:rsidRPr="003D4A66">
        <w:rPr>
          <w:rFonts w:ascii="Arial Bold" w:hAnsi="Arial Bold" w:cs="Arial"/>
          <w:b/>
          <w:bCs/>
        </w:rPr>
        <w:t>Ex</w:t>
      </w:r>
      <w:proofErr w:type="spellEnd"/>
      <w:r w:rsidRPr="003D4A66">
        <w:rPr>
          <w:rFonts w:ascii="Arial Bold" w:hAnsi="Arial Bold" w:cs="Arial"/>
          <w:b/>
          <w:bCs/>
        </w:rPr>
        <w:t xml:space="preserve">: maçaneta da porta, sola de sapato, notas de </w:t>
      </w:r>
      <w:proofErr w:type="gramStart"/>
      <w:r w:rsidRPr="003D4A66">
        <w:rPr>
          <w:rFonts w:ascii="Arial Bold" w:hAnsi="Arial Bold" w:cs="Arial"/>
          <w:b/>
          <w:bCs/>
        </w:rPr>
        <w:t xml:space="preserve">dinheiro, </w:t>
      </w:r>
      <w:proofErr w:type="spellStart"/>
      <w:r w:rsidRPr="003D4A66">
        <w:rPr>
          <w:rFonts w:ascii="Arial Bold" w:hAnsi="Arial Bold" w:cs="Arial"/>
          <w:b/>
          <w:bCs/>
        </w:rPr>
        <w:t>etc</w:t>
      </w:r>
      <w:proofErr w:type="spellEnd"/>
      <w:proofErr w:type="gramEnd"/>
      <w:r w:rsidRPr="003D4A66">
        <w:rPr>
          <w:rFonts w:ascii="Arial Bold" w:hAnsi="Arial Bold" w:cs="Arial"/>
          <w:b/>
          <w:bCs/>
        </w:rPr>
        <w:t xml:space="preserve">). </w:t>
      </w:r>
    </w:p>
    <w:p w14:paraId="7B155D91" w14:textId="77777777" w:rsidR="00246483" w:rsidRDefault="00246483" w:rsidP="00246483">
      <w:pPr>
        <w:pStyle w:val="NormalWeb"/>
        <w:spacing w:before="0" w:beforeAutospacing="0" w:after="0" w:afterAutospacing="0"/>
        <w:ind w:firstLine="708"/>
        <w:rPr>
          <w:rFonts w:ascii="Arial" w:hAnsi="Arial" w:cs="Arial"/>
        </w:rPr>
      </w:pPr>
      <w:r w:rsidRPr="00E37635">
        <w:rPr>
          <w:rFonts w:ascii="Arial" w:hAnsi="Arial" w:cs="Arial"/>
        </w:rPr>
        <w:t xml:space="preserve">A mesma amostra deverá ser semeada no mesmo quadrante nas 3 placas (TSA, </w:t>
      </w:r>
      <w:proofErr w:type="spellStart"/>
      <w:r w:rsidRPr="00E37635">
        <w:rPr>
          <w:rFonts w:ascii="Arial" w:hAnsi="Arial" w:cs="Arial"/>
        </w:rPr>
        <w:t>TSA+Amp</w:t>
      </w:r>
      <w:proofErr w:type="spellEnd"/>
      <w:r w:rsidRPr="00E37635">
        <w:rPr>
          <w:rFonts w:ascii="Arial" w:hAnsi="Arial" w:cs="Arial"/>
        </w:rPr>
        <w:t xml:space="preserve">, </w:t>
      </w:r>
      <w:proofErr w:type="spellStart"/>
      <w:r w:rsidRPr="00E37635">
        <w:rPr>
          <w:rFonts w:ascii="Arial" w:hAnsi="Arial" w:cs="Arial"/>
        </w:rPr>
        <w:t>TSA+Anf</w:t>
      </w:r>
      <w:proofErr w:type="spellEnd"/>
      <w:r w:rsidRPr="00E37635">
        <w:rPr>
          <w:rFonts w:ascii="Arial" w:hAnsi="Arial" w:cs="Arial"/>
        </w:rPr>
        <w:t>). Alguns grupos poderão deixar as placas abertas durante a aula, para que se depositem microrganismos em suspensão no ar. Ao final da aula, as placas serão incubadas a 30</w:t>
      </w:r>
      <w:r w:rsidRPr="00E37635">
        <w:rPr>
          <w:rFonts w:ascii="Arial" w:hAnsi="Arial" w:cs="Arial"/>
          <w:vertAlign w:val="superscript"/>
        </w:rPr>
        <w:t>o</w:t>
      </w:r>
      <w:r w:rsidRPr="00E37635">
        <w:rPr>
          <w:rFonts w:ascii="Arial" w:hAnsi="Arial" w:cs="Arial"/>
        </w:rPr>
        <w:t xml:space="preserve">C até a próxima aula, para permitir o crescimento dos possíveis microrganismos, o que irá originar colônias visíveis a olho </w:t>
      </w:r>
      <w:proofErr w:type="spellStart"/>
      <w:r w:rsidRPr="00E37635">
        <w:rPr>
          <w:rFonts w:ascii="Arial" w:hAnsi="Arial" w:cs="Arial"/>
        </w:rPr>
        <w:t>nú</w:t>
      </w:r>
      <w:proofErr w:type="spellEnd"/>
      <w:r w:rsidRPr="00E37635">
        <w:rPr>
          <w:rFonts w:ascii="Arial" w:hAnsi="Arial" w:cs="Arial"/>
        </w:rPr>
        <w:t>.</w:t>
      </w:r>
    </w:p>
    <w:p w14:paraId="7DB38CA4" w14:textId="77777777" w:rsidR="00246483" w:rsidRPr="00E37635" w:rsidRDefault="00246483" w:rsidP="00246483">
      <w:pPr>
        <w:pStyle w:val="NormalWeb"/>
        <w:spacing w:before="0" w:beforeAutospacing="0" w:after="0" w:afterAutospacing="0"/>
        <w:ind w:firstLine="708"/>
        <w:rPr>
          <w:rFonts w:ascii="Arial" w:hAnsi="Arial" w:cs="Arial"/>
        </w:rPr>
      </w:pPr>
    </w:p>
    <w:p w14:paraId="6C277147" w14:textId="77777777" w:rsidR="00246483" w:rsidRDefault="00246483" w:rsidP="00246483">
      <w:pPr>
        <w:pStyle w:val="western"/>
        <w:spacing w:before="0" w:beforeAutospacing="0" w:after="0" w:afterAutospacing="0"/>
        <w:rPr>
          <w:rFonts w:ascii="Arial" w:hAnsi="Arial" w:cs="Arial"/>
          <w:b/>
          <w:bCs/>
        </w:rPr>
      </w:pPr>
      <w:r w:rsidRPr="00E37635">
        <w:rPr>
          <w:rFonts w:ascii="Arial" w:hAnsi="Arial" w:cs="Arial"/>
          <w:b/>
          <w:bCs/>
        </w:rPr>
        <w:t>Atividade 2 e 3 - Semeadura de cultura bacteriana</w:t>
      </w:r>
      <w:r>
        <w:rPr>
          <w:rFonts w:ascii="Arial" w:hAnsi="Arial" w:cs="Arial"/>
          <w:b/>
          <w:bCs/>
        </w:rPr>
        <w:t xml:space="preserve"> (</w:t>
      </w:r>
      <w:r w:rsidRPr="000F3CA1">
        <w:rPr>
          <w:rFonts w:ascii="Arial" w:hAnsi="Arial" w:cs="Arial"/>
          <w:b/>
          <w:bCs/>
          <w:i/>
        </w:rPr>
        <w:t>amostra A e de E. coli</w:t>
      </w:r>
      <w:r>
        <w:rPr>
          <w:rFonts w:ascii="Arial" w:hAnsi="Arial" w:cs="Arial"/>
          <w:b/>
          <w:bCs/>
        </w:rPr>
        <w:t>)</w:t>
      </w:r>
    </w:p>
    <w:p w14:paraId="40319AD1" w14:textId="77777777" w:rsidR="00246483" w:rsidRPr="00E37635" w:rsidRDefault="00246483" w:rsidP="00246483">
      <w:pPr>
        <w:pStyle w:val="western"/>
        <w:spacing w:before="0" w:beforeAutospacing="0" w:after="0" w:afterAutospacing="0"/>
        <w:rPr>
          <w:rFonts w:ascii="Arial" w:hAnsi="Arial" w:cs="Arial"/>
        </w:rPr>
      </w:pPr>
    </w:p>
    <w:p w14:paraId="4A0D1EAA"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b/>
          <w:bCs/>
        </w:rPr>
        <w:t>Normas</w:t>
      </w:r>
      <w:r w:rsidRPr="00E37635">
        <w:rPr>
          <w:rFonts w:ascii="Arial" w:hAnsi="Arial" w:cs="Arial"/>
        </w:rPr>
        <w:t>: Toda vez que se fizer uma semeadura os seguintes procedimentos deverão ser observados:</w:t>
      </w:r>
    </w:p>
    <w:p w14:paraId="745E3852"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As alças de vidro (</w:t>
      </w:r>
      <w:proofErr w:type="spellStart"/>
      <w:r w:rsidRPr="00E37635">
        <w:rPr>
          <w:rFonts w:ascii="Arial" w:hAnsi="Arial" w:cs="Arial"/>
        </w:rPr>
        <w:t>Drigalsky</w:t>
      </w:r>
      <w:proofErr w:type="spellEnd"/>
      <w:r w:rsidRPr="00E37635">
        <w:rPr>
          <w:rFonts w:ascii="Arial" w:hAnsi="Arial" w:cs="Arial"/>
        </w:rPr>
        <w:t xml:space="preserve">) e de platina deverão ser flambadas antes e depois de qualquer operação de semeadura. A alça de </w:t>
      </w:r>
      <w:proofErr w:type="spellStart"/>
      <w:r w:rsidRPr="00E37635">
        <w:rPr>
          <w:rFonts w:ascii="Arial" w:hAnsi="Arial" w:cs="Arial"/>
        </w:rPr>
        <w:t>Drigalsky</w:t>
      </w:r>
      <w:proofErr w:type="spellEnd"/>
      <w:r w:rsidRPr="00E37635">
        <w:rPr>
          <w:rFonts w:ascii="Arial" w:hAnsi="Arial" w:cs="Arial"/>
        </w:rPr>
        <w:t xml:space="preserve"> deverá ser esterilizada mergulhando a mesma em uma placa de Petri ou Becker com álcool e, em seguida, levada rapidamente à chama do bico de Bunsen por </w:t>
      </w:r>
      <w:r w:rsidRPr="00E37635">
        <w:rPr>
          <w:rFonts w:ascii="Arial" w:hAnsi="Arial" w:cs="Arial"/>
          <w:u w:val="single"/>
        </w:rPr>
        <w:t>tempo suficiente para iniciar a combustão do álcool</w:t>
      </w:r>
      <w:r w:rsidRPr="00E37635">
        <w:rPr>
          <w:rFonts w:ascii="Arial" w:hAnsi="Arial" w:cs="Arial"/>
        </w:rPr>
        <w:t xml:space="preserve">. </w:t>
      </w:r>
      <w:r w:rsidRPr="00E37635">
        <w:rPr>
          <w:rFonts w:ascii="Arial" w:hAnsi="Arial" w:cs="Arial"/>
          <w:b/>
          <w:bCs/>
        </w:rPr>
        <w:t>Cuidado! Não manter a alça sobre o fogo para que não se quebre.</w:t>
      </w:r>
    </w:p>
    <w:p w14:paraId="5DA39673"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A alça de platina, por sua vez, deverá permanecer na chama do bico de Bunsen, formando um ângulo de 45</w:t>
      </w:r>
      <w:r w:rsidRPr="00E37635">
        <w:rPr>
          <w:rFonts w:ascii="Arial" w:hAnsi="Arial" w:cs="Arial"/>
          <w:vertAlign w:val="superscript"/>
        </w:rPr>
        <w:t>0</w:t>
      </w:r>
      <w:r w:rsidRPr="00E37635">
        <w:rPr>
          <w:rFonts w:ascii="Arial" w:hAnsi="Arial" w:cs="Arial"/>
        </w:rPr>
        <w:t xml:space="preserve">C, até incandescer. </w:t>
      </w:r>
    </w:p>
    <w:p w14:paraId="67CFB2EF"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 xml:space="preserve">A alça de platina deverá ser esfriada na parede interna do tubo ou, se for o caso, no meio da placa de Petri ainda não inoculada. A alça de </w:t>
      </w:r>
      <w:proofErr w:type="spellStart"/>
      <w:r w:rsidRPr="00E37635">
        <w:rPr>
          <w:rFonts w:ascii="Arial" w:hAnsi="Arial" w:cs="Arial"/>
        </w:rPr>
        <w:t>Drigalsky</w:t>
      </w:r>
      <w:proofErr w:type="spellEnd"/>
      <w:r w:rsidRPr="00E37635">
        <w:rPr>
          <w:rFonts w:ascii="Arial" w:hAnsi="Arial" w:cs="Arial"/>
        </w:rPr>
        <w:t xml:space="preserve"> deve ser esfriada na face interna da tampa da placa de Petri antes de entrar em contato com a amostra.</w:t>
      </w:r>
    </w:p>
    <w:p w14:paraId="26107004"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 xml:space="preserve">Toda a vez que se fizer uma semeadura em tubos de ensaio, deve-se flambar a boca </w:t>
      </w:r>
      <w:proofErr w:type="gramStart"/>
      <w:r w:rsidRPr="00E37635">
        <w:rPr>
          <w:rFonts w:ascii="Arial" w:hAnsi="Arial" w:cs="Arial"/>
        </w:rPr>
        <w:t>dos mesmos</w:t>
      </w:r>
      <w:proofErr w:type="gramEnd"/>
      <w:r w:rsidRPr="00E37635">
        <w:rPr>
          <w:rFonts w:ascii="Arial" w:hAnsi="Arial" w:cs="Arial"/>
        </w:rPr>
        <w:t>, imediatamente após a retirada das tampas ou do algodão. A tampa deverá ser retirada com o dedo mínimo da mão que estiver segurando a alça de platina ou a pipeta. Após a retirada da amostra com as células, flambar novamente a boca do tubo, antes de recolocar a tampa.</w:t>
      </w:r>
    </w:p>
    <w:p w14:paraId="5FA60039" w14:textId="77777777" w:rsidR="00246483" w:rsidRPr="00E37635"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Não esquecer de identificar as culturas com o número do grupo de trabalho, seja no fundo da placa ou nas paredes dos tubos. Não marcar as tampas, pois elas podem ser trocadas acidentalmente, o que dificultará a posterior identificação do material.</w:t>
      </w:r>
    </w:p>
    <w:p w14:paraId="7E638270" w14:textId="77777777" w:rsidR="00246483" w:rsidRDefault="00246483" w:rsidP="00246483">
      <w:pPr>
        <w:pStyle w:val="western"/>
        <w:numPr>
          <w:ilvl w:val="0"/>
          <w:numId w:val="2"/>
        </w:numPr>
        <w:spacing w:before="0" w:beforeAutospacing="0" w:after="0" w:afterAutospacing="0"/>
        <w:rPr>
          <w:rFonts w:ascii="Arial" w:hAnsi="Arial" w:cs="Arial"/>
        </w:rPr>
      </w:pPr>
      <w:r w:rsidRPr="00E37635">
        <w:rPr>
          <w:rFonts w:ascii="Arial" w:hAnsi="Arial" w:cs="Arial"/>
        </w:rPr>
        <w:t>As placas de Petri e os tubos de ensaio deverão ser abertos e semeados próximo ao bico de Bunsen, para evitar contaminações com microrganismos presentes no ar. Em seguida, colocar o material na estufa a 37</w:t>
      </w:r>
      <w:r w:rsidRPr="00E37635">
        <w:rPr>
          <w:rFonts w:ascii="Arial" w:hAnsi="Arial" w:cs="Arial"/>
          <w:vertAlign w:val="superscript"/>
        </w:rPr>
        <w:t>0</w:t>
      </w:r>
      <w:r w:rsidRPr="00E37635">
        <w:rPr>
          <w:rFonts w:ascii="Arial" w:hAnsi="Arial" w:cs="Arial"/>
        </w:rPr>
        <w:t xml:space="preserve">C com a parte semeada voltada para </w:t>
      </w:r>
      <w:r w:rsidRPr="00E37635">
        <w:rPr>
          <w:rFonts w:ascii="Arial" w:hAnsi="Arial" w:cs="Arial"/>
        </w:rPr>
        <w:lastRenderedPageBreak/>
        <w:t>baixo (no caso de placas), para evitar que a água que irá se condensar na tampa caia sobre as colônias.</w:t>
      </w:r>
    </w:p>
    <w:p w14:paraId="4A900CEE" w14:textId="77777777" w:rsidR="00246483" w:rsidRDefault="00246483" w:rsidP="00246483">
      <w:pPr>
        <w:pStyle w:val="western"/>
        <w:spacing w:before="0" w:beforeAutospacing="0" w:after="0" w:afterAutospacing="0"/>
        <w:rPr>
          <w:rFonts w:ascii="Arial" w:hAnsi="Arial" w:cs="Arial"/>
        </w:rPr>
      </w:pPr>
    </w:p>
    <w:p w14:paraId="134CE540"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b/>
          <w:bCs/>
        </w:rPr>
        <w:t>Princípio</w:t>
      </w:r>
    </w:p>
    <w:p w14:paraId="0803731D" w14:textId="77777777" w:rsidR="00246483" w:rsidRDefault="00246483" w:rsidP="00246483">
      <w:pPr>
        <w:pStyle w:val="western"/>
        <w:spacing w:before="0" w:beforeAutospacing="0" w:after="0" w:afterAutospacing="0"/>
        <w:ind w:firstLine="708"/>
        <w:rPr>
          <w:rFonts w:ascii="Arial" w:hAnsi="Arial" w:cs="Arial"/>
        </w:rPr>
      </w:pPr>
      <w:r w:rsidRPr="00E37635">
        <w:rPr>
          <w:rFonts w:ascii="Arial" w:hAnsi="Arial" w:cs="Arial"/>
        </w:rPr>
        <w:t xml:space="preserve">Estudos envolvendo a análise de materiais, como alimentos, leite, água e em alguns casos o ar, requerem o conhecimento da quantidade de microrganismos presentes nesses materiais. Diferentes métodos foram desenvolvidos para a quantificação de bactérias, como a contagem direta das bactérias em microscópio ou contadores eletrônicos. Outras abordagens incluem medição da massa celular; medida da </w:t>
      </w:r>
      <w:proofErr w:type="spellStart"/>
      <w:r w:rsidRPr="00E37635">
        <w:rPr>
          <w:rFonts w:ascii="Arial" w:hAnsi="Arial" w:cs="Arial"/>
        </w:rPr>
        <w:t>turbidimetria</w:t>
      </w:r>
      <w:proofErr w:type="spellEnd"/>
      <w:r w:rsidRPr="00E37635">
        <w:rPr>
          <w:rFonts w:ascii="Arial" w:hAnsi="Arial" w:cs="Arial"/>
        </w:rPr>
        <w:t xml:space="preserve"> da cultura e método da diluição seriada de uma cultura celular, seguida de semeadura em meio sólido (contagem de células viáveis ou unidades formadoras de colônias - U.F.C.).</w:t>
      </w:r>
    </w:p>
    <w:p w14:paraId="0763CF1E" w14:textId="77777777" w:rsidR="00246483" w:rsidRPr="00E37635" w:rsidRDefault="00246483" w:rsidP="00246483">
      <w:pPr>
        <w:pStyle w:val="western"/>
        <w:spacing w:before="0" w:beforeAutospacing="0" w:after="0" w:afterAutospacing="0"/>
        <w:ind w:firstLine="708"/>
        <w:rPr>
          <w:rFonts w:ascii="Arial" w:hAnsi="Arial" w:cs="Arial"/>
        </w:rPr>
      </w:pPr>
    </w:p>
    <w:p w14:paraId="1B0D727D"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b/>
          <w:bCs/>
        </w:rPr>
        <w:t>Técnica de Isolamento de Culturas Puras</w:t>
      </w:r>
    </w:p>
    <w:p w14:paraId="6DEDEEEA" w14:textId="77777777" w:rsidR="00246483" w:rsidRDefault="00246483" w:rsidP="00246483">
      <w:pPr>
        <w:pStyle w:val="western"/>
        <w:spacing w:before="0" w:beforeAutospacing="0" w:after="0" w:afterAutospacing="0"/>
        <w:ind w:firstLine="708"/>
        <w:rPr>
          <w:rFonts w:ascii="Arial" w:hAnsi="Arial" w:cs="Arial"/>
        </w:rPr>
      </w:pPr>
      <w:r w:rsidRPr="00E37635">
        <w:rPr>
          <w:rFonts w:ascii="Arial" w:hAnsi="Arial" w:cs="Arial"/>
        </w:rPr>
        <w:t xml:space="preserve">Na natureza, as populações microbianas não são homogêneas, porém contêm misturas de várias espécies de bactérias e demais microrganismos. No laboratório, tais culturas mistas podem ser separadas em culturas puras. Estas últimas, contendo um só tipo de bactéria, são indispensáveis para a identificação e o estudo das propriedades morfológicas, genéticas e bioquímicas da espécie </w:t>
      </w:r>
      <w:proofErr w:type="spellStart"/>
      <w:proofErr w:type="gramStart"/>
      <w:r w:rsidRPr="00E37635">
        <w:rPr>
          <w:rFonts w:ascii="Arial" w:hAnsi="Arial" w:cs="Arial"/>
        </w:rPr>
        <w:t>estudada.No</w:t>
      </w:r>
      <w:proofErr w:type="spellEnd"/>
      <w:proofErr w:type="gramEnd"/>
      <w:r w:rsidRPr="00E37635">
        <w:rPr>
          <w:rFonts w:ascii="Arial" w:hAnsi="Arial" w:cs="Arial"/>
        </w:rPr>
        <w:t xml:space="preserve"> presente experimento, utilizaremos uma técnica com a finalidade de produzir colônias individuais. Estas colônias, visíveis macroscopicamente, são massas de bactérias, que resultaram da multiplicação de uma única bactéria depositada na superfície do meio sólido no momento da semeadura. Uma vez que as colônias foram individualizadas e identificadas, elas podem ser transferidas assepticamente para outra placa com meio sólido e assim, obtermos uma colônia ou uma cultura pura. Nesta aula, serão empregados dois métodos de isolamento de bactérias. </w:t>
      </w:r>
    </w:p>
    <w:p w14:paraId="5BF3681D" w14:textId="77777777" w:rsidR="00246483" w:rsidRDefault="00246483" w:rsidP="00246483">
      <w:pPr>
        <w:pStyle w:val="western"/>
        <w:spacing w:before="0" w:beforeAutospacing="0" w:after="0" w:afterAutospacing="0"/>
        <w:ind w:firstLine="708"/>
        <w:rPr>
          <w:rFonts w:ascii="Arial" w:hAnsi="Arial" w:cs="Arial"/>
        </w:rPr>
      </w:pPr>
    </w:p>
    <w:p w14:paraId="23EE09F6" w14:textId="77777777" w:rsidR="00246483" w:rsidRPr="00E37635" w:rsidRDefault="00246483" w:rsidP="00246483">
      <w:pPr>
        <w:pStyle w:val="western"/>
        <w:spacing w:before="0" w:beforeAutospacing="0" w:after="0" w:afterAutospacing="0"/>
        <w:ind w:firstLine="708"/>
        <w:rPr>
          <w:rFonts w:ascii="Arial" w:hAnsi="Arial" w:cs="Arial"/>
        </w:rPr>
      </w:pPr>
    </w:p>
    <w:p w14:paraId="7E00EBA5"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b/>
          <w:bCs/>
          <w:u w:val="single"/>
        </w:rPr>
        <w:t xml:space="preserve">Atividade 2 </w:t>
      </w:r>
      <w:proofErr w:type="gramStart"/>
      <w:r w:rsidRPr="00E37635">
        <w:rPr>
          <w:rFonts w:ascii="Arial" w:hAnsi="Arial" w:cs="Arial"/>
          <w:b/>
          <w:bCs/>
          <w:u w:val="single"/>
        </w:rPr>
        <w:t>-  Método</w:t>
      </w:r>
      <w:proofErr w:type="gramEnd"/>
      <w:r w:rsidRPr="00E37635">
        <w:rPr>
          <w:rFonts w:ascii="Arial" w:hAnsi="Arial" w:cs="Arial"/>
          <w:b/>
          <w:bCs/>
          <w:u w:val="single"/>
        </w:rPr>
        <w:t xml:space="preserve"> da estria em placa ou esgotamento</w:t>
      </w:r>
    </w:p>
    <w:p w14:paraId="045D0B83" w14:textId="77777777" w:rsidR="00246483" w:rsidRDefault="00246483" w:rsidP="00246483">
      <w:pPr>
        <w:pStyle w:val="western"/>
        <w:spacing w:before="0" w:beforeAutospacing="0" w:after="0" w:afterAutospacing="0"/>
        <w:ind w:firstLine="708"/>
        <w:rPr>
          <w:rFonts w:ascii="Arial" w:hAnsi="Arial" w:cs="Arial"/>
        </w:rPr>
      </w:pPr>
      <w:r w:rsidRPr="00E37635">
        <w:rPr>
          <w:rFonts w:ascii="Arial" w:hAnsi="Arial" w:cs="Arial"/>
        </w:rPr>
        <w:t xml:space="preserve">O método da estria é rápido, porém apenas qualitativo, uma vez que não permite a quantificação do número de bactérias presente na cultura em análise. Trata-se de um método de diluição que envolve o espalhamento por meio de estrias, a partir de um </w:t>
      </w:r>
      <w:proofErr w:type="spellStart"/>
      <w:r w:rsidRPr="00E37635">
        <w:rPr>
          <w:rFonts w:ascii="Arial" w:hAnsi="Arial" w:cs="Arial"/>
        </w:rPr>
        <w:t>inóculo</w:t>
      </w:r>
      <w:proofErr w:type="spellEnd"/>
      <w:r w:rsidRPr="00E37635">
        <w:rPr>
          <w:rFonts w:ascii="Arial" w:hAnsi="Arial" w:cs="Arial"/>
        </w:rPr>
        <w:t xml:space="preserve"> da cultura numa placa contendo meio de cultura sólido.</w:t>
      </w:r>
    </w:p>
    <w:p w14:paraId="008F49BB" w14:textId="77777777" w:rsidR="00246483" w:rsidRPr="00E37635" w:rsidRDefault="00246483" w:rsidP="00246483">
      <w:pPr>
        <w:pStyle w:val="western"/>
        <w:spacing w:before="0" w:beforeAutospacing="0" w:after="0" w:afterAutospacing="0"/>
        <w:ind w:firstLine="708"/>
        <w:rPr>
          <w:rFonts w:ascii="Arial" w:hAnsi="Arial" w:cs="Arial"/>
        </w:rPr>
      </w:pPr>
    </w:p>
    <w:p w14:paraId="140C33B3" w14:textId="77777777" w:rsidR="00246483" w:rsidRPr="00E37635" w:rsidRDefault="00246483" w:rsidP="00246483">
      <w:pPr>
        <w:pStyle w:val="western"/>
        <w:spacing w:before="0" w:beforeAutospacing="0" w:after="0" w:afterAutospacing="0"/>
        <w:rPr>
          <w:rFonts w:ascii="Arial" w:hAnsi="Arial" w:cs="Arial"/>
          <w:b/>
        </w:rPr>
      </w:pPr>
      <w:r w:rsidRPr="00E37635">
        <w:rPr>
          <w:rFonts w:ascii="Arial" w:hAnsi="Arial" w:cs="Arial"/>
          <w:b/>
        </w:rPr>
        <w:t xml:space="preserve">Material: </w:t>
      </w:r>
    </w:p>
    <w:p w14:paraId="33280650"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Placa contendo meio LB ou YT</w:t>
      </w:r>
    </w:p>
    <w:p w14:paraId="2186F774"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Cultura de bactéria crescida por uma noite a 37</w:t>
      </w:r>
      <w:r w:rsidRPr="00E37635">
        <w:rPr>
          <w:rFonts w:ascii="Arial" w:hAnsi="Arial" w:cs="Arial"/>
          <w:vertAlign w:val="superscript"/>
        </w:rPr>
        <w:t>0</w:t>
      </w:r>
      <w:r w:rsidRPr="00E37635">
        <w:rPr>
          <w:rFonts w:ascii="Arial" w:hAnsi="Arial" w:cs="Arial"/>
        </w:rPr>
        <w:t>C</w:t>
      </w:r>
    </w:p>
    <w:p w14:paraId="51CFEACE"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Alça de platina</w:t>
      </w:r>
    </w:p>
    <w:p w14:paraId="306FB1DF" w14:textId="77777777" w:rsidR="00246483" w:rsidRDefault="00246483" w:rsidP="00246483">
      <w:pPr>
        <w:pStyle w:val="western"/>
        <w:spacing w:before="0" w:beforeAutospacing="0" w:after="0" w:afterAutospacing="0"/>
        <w:rPr>
          <w:rFonts w:ascii="Arial" w:hAnsi="Arial" w:cs="Arial"/>
        </w:rPr>
      </w:pPr>
      <w:r w:rsidRPr="00E37635">
        <w:rPr>
          <w:rFonts w:ascii="Arial" w:hAnsi="Arial" w:cs="Arial"/>
        </w:rPr>
        <w:t>Bico de Bunsen</w:t>
      </w:r>
    </w:p>
    <w:p w14:paraId="48078FAD" w14:textId="77777777" w:rsidR="00246483" w:rsidRPr="00E37635" w:rsidRDefault="00246483" w:rsidP="00246483">
      <w:pPr>
        <w:pStyle w:val="western"/>
        <w:spacing w:before="0" w:beforeAutospacing="0" w:after="0" w:afterAutospacing="0"/>
        <w:ind w:left="709" w:firstLine="709"/>
        <w:rPr>
          <w:rFonts w:ascii="Arial" w:hAnsi="Arial" w:cs="Arial"/>
        </w:rPr>
      </w:pPr>
    </w:p>
    <w:p w14:paraId="651FCD9E" w14:textId="77777777" w:rsidR="00246483" w:rsidRPr="00E37635" w:rsidRDefault="00246483" w:rsidP="00246483">
      <w:pPr>
        <w:pStyle w:val="western"/>
        <w:spacing w:before="0" w:beforeAutospacing="0" w:after="0" w:afterAutospacing="0"/>
        <w:rPr>
          <w:rFonts w:ascii="Arial" w:hAnsi="Arial" w:cs="Arial"/>
          <w:b/>
        </w:rPr>
      </w:pPr>
      <w:r w:rsidRPr="00E37635">
        <w:rPr>
          <w:rFonts w:ascii="Arial" w:hAnsi="Arial" w:cs="Arial"/>
          <w:b/>
        </w:rPr>
        <w:t xml:space="preserve">Procedimento: </w:t>
      </w:r>
    </w:p>
    <w:p w14:paraId="10200436" w14:textId="77777777" w:rsidR="00246483" w:rsidRPr="00E37635" w:rsidRDefault="00246483" w:rsidP="00246483">
      <w:pPr>
        <w:pStyle w:val="western"/>
        <w:widowControl w:val="0"/>
        <w:spacing w:before="0" w:beforeAutospacing="0" w:after="0" w:afterAutospacing="0"/>
        <w:ind w:firstLine="708"/>
        <w:rPr>
          <w:rFonts w:ascii="Arial" w:hAnsi="Arial" w:cs="Arial"/>
        </w:rPr>
      </w:pPr>
      <w:r w:rsidRPr="00E37635">
        <w:rPr>
          <w:rFonts w:ascii="Arial" w:hAnsi="Arial" w:cs="Arial"/>
        </w:rPr>
        <w:t>Mergulhar a alça de platina, depois de devidamente flambada e resfriada, no meio de cultura com as bactérias. Note-se que dentro da alça fica uma leve camada de líquido (contendo bactérias). Levar esta alça até a placa de Petri contendo o meio de cultura e fazer uma estria da amostra bem junto à borda da placa. Fazer um pequeno traço na parte superior da placa</w:t>
      </w:r>
      <w:r w:rsidRPr="00E37635">
        <w:rPr>
          <w:rFonts w:ascii="Arial" w:hAnsi="Arial" w:cs="Arial"/>
          <w:b/>
        </w:rPr>
        <w:t xml:space="preserve">. </w:t>
      </w:r>
      <w:r w:rsidRPr="00E37635">
        <w:rPr>
          <w:rFonts w:ascii="Arial" w:hAnsi="Arial" w:cs="Arial"/>
          <w:b/>
          <w:u w:val="single"/>
        </w:rPr>
        <w:t>Flambar a alça e esfriá-la</w:t>
      </w:r>
      <w:r w:rsidRPr="00E37635">
        <w:rPr>
          <w:rFonts w:ascii="Arial" w:hAnsi="Arial" w:cs="Arial"/>
        </w:rPr>
        <w:t xml:space="preserve">, para iniciar uma nova estria a partir do canto da primeira estria. </w:t>
      </w:r>
      <w:r w:rsidRPr="00E37635">
        <w:rPr>
          <w:rFonts w:ascii="Arial" w:hAnsi="Arial" w:cs="Arial"/>
          <w:b/>
          <w:u w:val="single"/>
        </w:rPr>
        <w:t>Flambar novamente a alça</w:t>
      </w:r>
      <w:r w:rsidRPr="00E37635">
        <w:rPr>
          <w:rFonts w:ascii="Arial" w:hAnsi="Arial" w:cs="Arial"/>
        </w:rPr>
        <w:t>, esfriá-la e ir fazendo esgotamentos sucessivos até o centro da placa. Incubar as placas a 37</w:t>
      </w:r>
      <w:r w:rsidRPr="00E37635">
        <w:rPr>
          <w:rFonts w:ascii="Arial" w:hAnsi="Arial" w:cs="Arial"/>
          <w:vertAlign w:val="superscript"/>
        </w:rPr>
        <w:t>o</w:t>
      </w:r>
      <w:r w:rsidRPr="00E37635">
        <w:rPr>
          <w:rFonts w:ascii="Arial" w:hAnsi="Arial" w:cs="Arial"/>
        </w:rPr>
        <w:t xml:space="preserve">C por 24 h, para poder observar as colônias isoladas. </w:t>
      </w:r>
    </w:p>
    <w:p w14:paraId="374E4EFB" w14:textId="77777777" w:rsidR="00246483" w:rsidRPr="00E37635" w:rsidRDefault="00246483" w:rsidP="00246483">
      <w:pPr>
        <w:pStyle w:val="western"/>
        <w:widowControl w:val="0"/>
        <w:spacing w:before="0" w:beforeAutospacing="0" w:after="0" w:afterAutospacing="0"/>
        <w:rPr>
          <w:rFonts w:ascii="Arial" w:hAnsi="Arial" w:cs="Arial"/>
        </w:rPr>
      </w:pPr>
      <w:r w:rsidRPr="00E37635">
        <w:rPr>
          <w:rFonts w:ascii="Arial" w:hAnsi="Arial" w:cs="Arial"/>
        </w:rPr>
        <w:tab/>
        <w:t xml:space="preserve">A seguir tem uma figura que ilustra de forma simplificada o processo de estria em placa para obtenção de colônias isoladas (imagem tirada do livro Microbiologia de </w:t>
      </w:r>
      <w:proofErr w:type="spellStart"/>
      <w:r w:rsidRPr="00E37635">
        <w:rPr>
          <w:rFonts w:ascii="Arial" w:hAnsi="Arial" w:cs="Arial"/>
        </w:rPr>
        <w:t>Brock</w:t>
      </w:r>
      <w:proofErr w:type="spellEnd"/>
      <w:r w:rsidRPr="00E37635">
        <w:rPr>
          <w:rFonts w:ascii="Arial" w:hAnsi="Arial" w:cs="Arial"/>
        </w:rPr>
        <w:t>).</w:t>
      </w:r>
    </w:p>
    <w:p w14:paraId="5238B1F9" w14:textId="77777777" w:rsidR="00246483" w:rsidRPr="00E37635" w:rsidRDefault="00246483" w:rsidP="00246483">
      <w:pPr>
        <w:pStyle w:val="western"/>
        <w:widowControl w:val="0"/>
        <w:spacing w:before="0" w:beforeAutospacing="0" w:after="0" w:afterAutospacing="0"/>
        <w:rPr>
          <w:rFonts w:ascii="Arial" w:hAnsi="Arial" w:cs="Arial"/>
        </w:rPr>
      </w:pPr>
      <w:r>
        <w:rPr>
          <w:rFonts w:ascii="Arial" w:hAnsi="Arial" w:cs="Arial"/>
          <w:noProof/>
          <w:lang w:val="en-US" w:eastAsia="en-US"/>
        </w:rPr>
        <w:lastRenderedPageBreak/>
        <w:drawing>
          <wp:inline distT="0" distB="0" distL="0" distR="0" wp14:anchorId="7108695C" wp14:editId="6ABEDBAA">
            <wp:extent cx="5300345" cy="2641600"/>
            <wp:effectExtent l="0" t="0" r="8255"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0345" cy="2641600"/>
                    </a:xfrm>
                    <a:prstGeom prst="rect">
                      <a:avLst/>
                    </a:prstGeom>
                    <a:noFill/>
                    <a:ln>
                      <a:noFill/>
                    </a:ln>
                  </pic:spPr>
                </pic:pic>
              </a:graphicData>
            </a:graphic>
          </wp:inline>
        </w:drawing>
      </w:r>
    </w:p>
    <w:p w14:paraId="64107F89" w14:textId="77777777" w:rsidR="00246483" w:rsidRPr="00E37635" w:rsidRDefault="00246483" w:rsidP="00246483">
      <w:pPr>
        <w:pStyle w:val="western"/>
        <w:spacing w:after="0" w:afterAutospacing="0"/>
        <w:jc w:val="left"/>
        <w:rPr>
          <w:rFonts w:ascii="Arial" w:hAnsi="Arial" w:cs="Arial"/>
          <w:b/>
          <w:bCs/>
          <w:u w:val="single"/>
        </w:rPr>
      </w:pPr>
    </w:p>
    <w:p w14:paraId="67F9A20E" w14:textId="77777777" w:rsidR="00246483" w:rsidRPr="00E37635" w:rsidRDefault="00246483" w:rsidP="00246483">
      <w:pPr>
        <w:pStyle w:val="western"/>
        <w:spacing w:after="0" w:afterAutospacing="0"/>
        <w:jc w:val="left"/>
        <w:rPr>
          <w:rFonts w:ascii="Arial" w:hAnsi="Arial" w:cs="Arial"/>
        </w:rPr>
      </w:pPr>
      <w:r w:rsidRPr="00E37635">
        <w:rPr>
          <w:rFonts w:ascii="Arial" w:hAnsi="Arial" w:cs="Arial"/>
          <w:b/>
          <w:bCs/>
          <w:u w:val="single"/>
        </w:rPr>
        <w:t xml:space="preserve">Atividade 3. Método do Espalhamento com alça de </w:t>
      </w:r>
      <w:proofErr w:type="spellStart"/>
      <w:r w:rsidRPr="00E37635">
        <w:rPr>
          <w:rFonts w:ascii="Arial" w:hAnsi="Arial" w:cs="Arial"/>
          <w:b/>
          <w:bCs/>
          <w:u w:val="single"/>
        </w:rPr>
        <w:t>Drigalsky</w:t>
      </w:r>
      <w:proofErr w:type="spellEnd"/>
      <w:r w:rsidRPr="000F3CA1">
        <w:rPr>
          <w:rFonts w:ascii="Arial" w:hAnsi="Arial" w:cs="Arial"/>
          <w:b/>
          <w:bCs/>
          <w:i/>
        </w:rPr>
        <w:t xml:space="preserve"> </w:t>
      </w:r>
      <w:proofErr w:type="gramStart"/>
      <w:r>
        <w:rPr>
          <w:rFonts w:ascii="Arial" w:hAnsi="Arial" w:cs="Arial"/>
          <w:b/>
          <w:bCs/>
        </w:rPr>
        <w:t>( apenas</w:t>
      </w:r>
      <w:proofErr w:type="gramEnd"/>
      <w:r>
        <w:rPr>
          <w:rFonts w:ascii="Arial" w:hAnsi="Arial" w:cs="Arial"/>
          <w:b/>
          <w:bCs/>
        </w:rPr>
        <w:t xml:space="preserve"> a amostra de </w:t>
      </w:r>
      <w:r w:rsidRPr="000F3CA1">
        <w:rPr>
          <w:rFonts w:ascii="Arial" w:hAnsi="Arial" w:cs="Arial"/>
          <w:b/>
          <w:bCs/>
          <w:i/>
        </w:rPr>
        <w:t>E. coli</w:t>
      </w:r>
      <w:r>
        <w:rPr>
          <w:rFonts w:ascii="Arial" w:hAnsi="Arial" w:cs="Arial"/>
          <w:b/>
          <w:bCs/>
        </w:rPr>
        <w:t>)</w:t>
      </w:r>
      <w:r w:rsidRPr="00E37635">
        <w:rPr>
          <w:rFonts w:ascii="Arial" w:hAnsi="Arial" w:cs="Arial"/>
          <w:b/>
          <w:bCs/>
          <w:u w:val="single"/>
        </w:rPr>
        <w:t>.</w:t>
      </w:r>
    </w:p>
    <w:p w14:paraId="6ECAD384" w14:textId="77777777" w:rsidR="00246483" w:rsidRPr="00E37635" w:rsidRDefault="00246483" w:rsidP="00246483">
      <w:pPr>
        <w:pStyle w:val="western"/>
        <w:spacing w:before="0" w:beforeAutospacing="0" w:after="0" w:afterAutospacing="0"/>
        <w:ind w:firstLine="708"/>
        <w:rPr>
          <w:rFonts w:ascii="Arial" w:hAnsi="Arial" w:cs="Arial"/>
        </w:rPr>
      </w:pPr>
      <w:r w:rsidRPr="00E37635">
        <w:rPr>
          <w:rFonts w:ascii="Arial" w:hAnsi="Arial" w:cs="Arial"/>
        </w:rPr>
        <w:t xml:space="preserve">Este método requer uma diluição da cultura antes da semeadura na placa, para que se possam obter colônias isoladas. Este método é utilizado quando se deseja determinar o número de </w:t>
      </w:r>
      <w:r w:rsidRPr="00E37635">
        <w:rPr>
          <w:rFonts w:ascii="Arial" w:hAnsi="Arial" w:cs="Arial"/>
          <w:b/>
          <w:bCs/>
        </w:rPr>
        <w:t>células viáveis</w:t>
      </w:r>
      <w:r w:rsidRPr="00E37635">
        <w:rPr>
          <w:rFonts w:ascii="Arial" w:hAnsi="Arial" w:cs="Arial"/>
        </w:rPr>
        <w:t xml:space="preserve"> (vivas) em uma suspensão de bactérias. O procedimento envolve duas etapas importantes: </w:t>
      </w:r>
    </w:p>
    <w:p w14:paraId="76216663" w14:textId="77777777" w:rsidR="00246483" w:rsidRPr="00E37635" w:rsidRDefault="00246483" w:rsidP="00246483">
      <w:pPr>
        <w:pStyle w:val="western"/>
        <w:spacing w:before="0" w:beforeAutospacing="0" w:after="0" w:afterAutospacing="0"/>
        <w:rPr>
          <w:rFonts w:ascii="Arial" w:hAnsi="Arial" w:cs="Arial"/>
        </w:rPr>
      </w:pPr>
      <w:r>
        <w:rPr>
          <w:rFonts w:ascii="Arial" w:hAnsi="Arial" w:cs="Arial"/>
        </w:rPr>
        <w:t xml:space="preserve">1. A </w:t>
      </w:r>
      <w:r w:rsidRPr="00E37635">
        <w:rPr>
          <w:rFonts w:ascii="Arial" w:hAnsi="Arial" w:cs="Arial"/>
        </w:rPr>
        <w:t>diluição seriada da cultura de bactérias em condições de esterilidade.</w:t>
      </w:r>
    </w:p>
    <w:p w14:paraId="7A61D27B" w14:textId="77777777" w:rsidR="00246483" w:rsidRPr="00E37635" w:rsidRDefault="00246483" w:rsidP="00246483">
      <w:pPr>
        <w:pStyle w:val="western"/>
        <w:spacing w:before="0" w:beforeAutospacing="0" w:after="0" w:afterAutospacing="0"/>
        <w:rPr>
          <w:rFonts w:ascii="Arial" w:hAnsi="Arial" w:cs="Arial"/>
        </w:rPr>
      </w:pPr>
      <w:r>
        <w:rPr>
          <w:rFonts w:ascii="Arial" w:hAnsi="Arial" w:cs="Arial"/>
        </w:rPr>
        <w:t xml:space="preserve">2. </w:t>
      </w:r>
      <w:r w:rsidRPr="00E37635">
        <w:rPr>
          <w:rFonts w:ascii="Arial" w:hAnsi="Arial" w:cs="Arial"/>
        </w:rPr>
        <w:t>A semeadura de amostras das suspensões diluídas em placas de Petri contendo meio de cultura sólido.</w:t>
      </w:r>
    </w:p>
    <w:p w14:paraId="15D4B5E4" w14:textId="77777777" w:rsidR="00246483" w:rsidRPr="00DD334A" w:rsidRDefault="00246483" w:rsidP="00246483">
      <w:pPr>
        <w:pStyle w:val="western"/>
        <w:spacing w:after="0" w:afterAutospacing="0"/>
        <w:rPr>
          <w:rFonts w:ascii="Arial" w:hAnsi="Arial" w:cs="Arial"/>
          <w:b/>
          <w:bCs/>
        </w:rPr>
      </w:pPr>
      <w:r w:rsidRPr="00DD334A">
        <w:rPr>
          <w:rFonts w:ascii="Arial" w:hAnsi="Arial" w:cs="Arial"/>
          <w:b/>
          <w:bCs/>
        </w:rPr>
        <w:t>Material:</w:t>
      </w:r>
    </w:p>
    <w:p w14:paraId="1C52B363"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 xml:space="preserve">Placas de Petri contendo cerca de 20 </w:t>
      </w:r>
      <w:proofErr w:type="spellStart"/>
      <w:r w:rsidRPr="00E37635">
        <w:rPr>
          <w:rFonts w:ascii="Arial" w:hAnsi="Arial" w:cs="Arial"/>
        </w:rPr>
        <w:t>mL</w:t>
      </w:r>
      <w:proofErr w:type="spellEnd"/>
      <w:r w:rsidRPr="00E37635">
        <w:rPr>
          <w:rFonts w:ascii="Arial" w:hAnsi="Arial" w:cs="Arial"/>
        </w:rPr>
        <w:t xml:space="preserve"> de meio de cultura (LB ou YT) sólido</w:t>
      </w:r>
    </w:p>
    <w:p w14:paraId="2BB8A25A" w14:textId="77777777" w:rsidR="00246483" w:rsidRPr="00E37635" w:rsidRDefault="00246483" w:rsidP="00246483">
      <w:pPr>
        <w:pStyle w:val="western"/>
        <w:spacing w:before="0" w:beforeAutospacing="0" w:after="0" w:afterAutospacing="0"/>
        <w:rPr>
          <w:rFonts w:ascii="Arial" w:hAnsi="Arial" w:cs="Arial"/>
        </w:rPr>
      </w:pPr>
      <w:r>
        <w:rPr>
          <w:rFonts w:ascii="Arial" w:hAnsi="Arial" w:cs="Arial"/>
        </w:rPr>
        <w:t xml:space="preserve">Tubo </w:t>
      </w:r>
      <w:proofErr w:type="spellStart"/>
      <w:r>
        <w:rPr>
          <w:rFonts w:ascii="Arial" w:hAnsi="Arial" w:cs="Arial"/>
        </w:rPr>
        <w:t>falcon</w:t>
      </w:r>
      <w:proofErr w:type="spellEnd"/>
      <w:r>
        <w:rPr>
          <w:rFonts w:ascii="Arial" w:hAnsi="Arial" w:cs="Arial"/>
        </w:rPr>
        <w:t xml:space="preserve"> de 15mL contendo</w:t>
      </w:r>
      <w:r w:rsidRPr="00E37635">
        <w:rPr>
          <w:rFonts w:ascii="Arial" w:hAnsi="Arial" w:cs="Arial"/>
        </w:rPr>
        <w:t xml:space="preserve"> </w:t>
      </w:r>
      <w:r>
        <w:rPr>
          <w:rFonts w:ascii="Arial" w:hAnsi="Arial" w:cs="Arial"/>
        </w:rPr>
        <w:t>10</w:t>
      </w:r>
      <w:r w:rsidRPr="00E37635">
        <w:rPr>
          <w:rFonts w:ascii="Arial" w:hAnsi="Arial" w:cs="Arial"/>
        </w:rPr>
        <w:t xml:space="preserve">,0 </w:t>
      </w:r>
      <w:proofErr w:type="spellStart"/>
      <w:r w:rsidRPr="00E37635">
        <w:rPr>
          <w:rFonts w:ascii="Arial" w:hAnsi="Arial" w:cs="Arial"/>
        </w:rPr>
        <w:t>mL</w:t>
      </w:r>
      <w:proofErr w:type="spellEnd"/>
      <w:r w:rsidRPr="00E37635">
        <w:rPr>
          <w:rFonts w:ascii="Arial" w:hAnsi="Arial" w:cs="Arial"/>
        </w:rPr>
        <w:t xml:space="preserve"> de solução salina como diluente</w:t>
      </w:r>
    </w:p>
    <w:p w14:paraId="653911D0"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Pi</w:t>
      </w:r>
      <w:r>
        <w:rPr>
          <w:rFonts w:ascii="Arial" w:hAnsi="Arial" w:cs="Arial"/>
        </w:rPr>
        <w:t>petas</w:t>
      </w:r>
    </w:p>
    <w:p w14:paraId="596D3E77"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Placas de Petri contendo álcool</w:t>
      </w:r>
    </w:p>
    <w:p w14:paraId="4F023645"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 xml:space="preserve">Alça de </w:t>
      </w:r>
      <w:proofErr w:type="spellStart"/>
      <w:r w:rsidRPr="00E37635">
        <w:rPr>
          <w:rFonts w:ascii="Arial" w:hAnsi="Arial" w:cs="Arial"/>
        </w:rPr>
        <w:t>Drigalsky</w:t>
      </w:r>
      <w:proofErr w:type="spellEnd"/>
    </w:p>
    <w:p w14:paraId="22E8C325" w14:textId="77777777" w:rsidR="00246483" w:rsidRPr="00E37635" w:rsidRDefault="00246483" w:rsidP="00246483">
      <w:pPr>
        <w:pStyle w:val="western"/>
        <w:spacing w:before="0" w:beforeAutospacing="0" w:after="0" w:afterAutospacing="0"/>
        <w:rPr>
          <w:rFonts w:ascii="Arial" w:hAnsi="Arial" w:cs="Arial"/>
        </w:rPr>
      </w:pPr>
      <w:r w:rsidRPr="00E37635">
        <w:rPr>
          <w:rFonts w:ascii="Arial" w:hAnsi="Arial" w:cs="Arial"/>
        </w:rPr>
        <w:t xml:space="preserve">Suspensão de Bactérias: Cultura líquida de </w:t>
      </w:r>
      <w:r w:rsidRPr="00E37635">
        <w:rPr>
          <w:rFonts w:ascii="Arial" w:hAnsi="Arial" w:cs="Arial"/>
          <w:i/>
          <w:iCs/>
        </w:rPr>
        <w:t>Escherichia coli</w:t>
      </w:r>
      <w:r w:rsidRPr="00E37635">
        <w:rPr>
          <w:rFonts w:ascii="Arial" w:hAnsi="Arial" w:cs="Arial"/>
        </w:rPr>
        <w:t xml:space="preserve"> com 12-24 horas de crescimento em estufa a 37</w:t>
      </w:r>
      <w:r w:rsidRPr="00E37635">
        <w:rPr>
          <w:rFonts w:ascii="Arial" w:hAnsi="Arial" w:cs="Arial"/>
          <w:vertAlign w:val="superscript"/>
        </w:rPr>
        <w:t>0</w:t>
      </w:r>
      <w:r w:rsidRPr="00E37635">
        <w:rPr>
          <w:rFonts w:ascii="Arial" w:hAnsi="Arial" w:cs="Arial"/>
        </w:rPr>
        <w:t>C com agitação.</w:t>
      </w:r>
    </w:p>
    <w:p w14:paraId="56932042" w14:textId="77777777" w:rsidR="00246483" w:rsidRPr="00E37635" w:rsidRDefault="00246483" w:rsidP="00246483">
      <w:pPr>
        <w:pStyle w:val="western"/>
        <w:spacing w:before="0" w:beforeAutospacing="0" w:after="0" w:afterAutospacing="0"/>
        <w:ind w:left="708"/>
        <w:rPr>
          <w:rFonts w:ascii="Arial" w:hAnsi="Arial" w:cs="Arial"/>
        </w:rPr>
      </w:pPr>
    </w:p>
    <w:p w14:paraId="65495832" w14:textId="77777777" w:rsidR="00246483" w:rsidRDefault="00246483" w:rsidP="00246483">
      <w:pPr>
        <w:pStyle w:val="western"/>
        <w:spacing w:after="0" w:afterAutospacing="0"/>
        <w:rPr>
          <w:rFonts w:ascii="Arial" w:hAnsi="Arial" w:cs="Arial"/>
          <w:b/>
          <w:bCs/>
        </w:rPr>
      </w:pPr>
      <w:r w:rsidRPr="00DD334A">
        <w:rPr>
          <w:rFonts w:ascii="Arial" w:hAnsi="Arial" w:cs="Arial"/>
          <w:b/>
          <w:bCs/>
        </w:rPr>
        <w:t>Procedimento:</w:t>
      </w:r>
    </w:p>
    <w:p w14:paraId="49C9564C" w14:textId="77777777" w:rsidR="00246483" w:rsidRPr="00DD334A" w:rsidRDefault="00246483" w:rsidP="00246483">
      <w:pPr>
        <w:pStyle w:val="western"/>
        <w:spacing w:after="0" w:afterAutospacing="0"/>
        <w:rPr>
          <w:rFonts w:ascii="Arial" w:hAnsi="Arial" w:cs="Arial"/>
          <w:b/>
          <w:bCs/>
        </w:rPr>
      </w:pPr>
      <w:r>
        <w:rPr>
          <w:rFonts w:ascii="Arial" w:hAnsi="Arial" w:cs="Arial"/>
          <w:b/>
          <w:bCs/>
        </w:rPr>
        <w:t>Dicas:</w:t>
      </w:r>
    </w:p>
    <w:p w14:paraId="4C007D2C" w14:textId="77777777" w:rsidR="00246483" w:rsidRPr="00E37635" w:rsidRDefault="00246483" w:rsidP="00246483">
      <w:pPr>
        <w:pStyle w:val="western"/>
        <w:numPr>
          <w:ilvl w:val="0"/>
          <w:numId w:val="3"/>
        </w:numPr>
        <w:spacing w:after="0" w:afterAutospacing="0"/>
        <w:rPr>
          <w:rFonts w:ascii="Arial" w:hAnsi="Arial" w:cs="Arial"/>
        </w:rPr>
      </w:pPr>
      <w:r w:rsidRPr="00E37635">
        <w:rPr>
          <w:rFonts w:ascii="Arial" w:hAnsi="Arial" w:cs="Arial"/>
          <w:b/>
          <w:bCs/>
        </w:rPr>
        <w:t>Homogeneizar</w:t>
      </w:r>
      <w:r w:rsidRPr="00E37635">
        <w:rPr>
          <w:rFonts w:ascii="Arial" w:hAnsi="Arial" w:cs="Arial"/>
        </w:rPr>
        <w:t xml:space="preserve"> por agitação o tubo de cultura recebido até que se obtenha uma suspensão homogênea das bactérias. Este processo deve ser repetido toda vez que se for retirar uma amostra dos tubos, diluída ou não.</w:t>
      </w:r>
    </w:p>
    <w:p w14:paraId="49CED979" w14:textId="77777777" w:rsidR="00246483" w:rsidRPr="00E37635" w:rsidRDefault="00246483" w:rsidP="00246483">
      <w:pPr>
        <w:pStyle w:val="western"/>
        <w:numPr>
          <w:ilvl w:val="0"/>
          <w:numId w:val="3"/>
        </w:numPr>
        <w:spacing w:after="0" w:afterAutospacing="0"/>
        <w:rPr>
          <w:rFonts w:ascii="Arial" w:hAnsi="Arial" w:cs="Arial"/>
        </w:rPr>
      </w:pPr>
      <w:r w:rsidRPr="00E37635">
        <w:rPr>
          <w:rFonts w:ascii="Arial" w:hAnsi="Arial" w:cs="Arial"/>
        </w:rPr>
        <w:t>As amostras deverão ser retiradas dos tubos de ensaio com o auxílio de pipetas estéreis.</w:t>
      </w:r>
    </w:p>
    <w:p w14:paraId="1F79E4A8" w14:textId="77777777" w:rsidR="00246483" w:rsidRPr="00E37635" w:rsidRDefault="00246483" w:rsidP="00246483">
      <w:pPr>
        <w:pStyle w:val="western"/>
        <w:spacing w:after="0" w:afterAutospacing="0"/>
        <w:ind w:left="360"/>
        <w:rPr>
          <w:rFonts w:ascii="Arial" w:hAnsi="Arial" w:cs="Arial"/>
          <w:u w:val="single"/>
        </w:rPr>
      </w:pPr>
      <w:r w:rsidRPr="00E37635">
        <w:rPr>
          <w:rFonts w:ascii="Arial" w:hAnsi="Arial" w:cs="Arial"/>
          <w:u w:val="single"/>
        </w:rPr>
        <w:t>Diluição seriada</w:t>
      </w:r>
      <w:r>
        <w:rPr>
          <w:rFonts w:ascii="Arial" w:hAnsi="Arial" w:cs="Arial"/>
          <w:u w:val="single"/>
        </w:rPr>
        <w:t xml:space="preserve"> - procedimento</w:t>
      </w:r>
      <w:r w:rsidRPr="00E37635">
        <w:rPr>
          <w:rFonts w:ascii="Arial" w:hAnsi="Arial" w:cs="Arial"/>
          <w:u w:val="single"/>
        </w:rPr>
        <w:t>:</w:t>
      </w:r>
    </w:p>
    <w:p w14:paraId="2245B183"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lastRenderedPageBreak/>
        <w:t xml:space="preserve">Numerar os 6 </w:t>
      </w:r>
      <w:proofErr w:type="spellStart"/>
      <w:r w:rsidRPr="00E37635">
        <w:rPr>
          <w:rFonts w:ascii="Arial" w:hAnsi="Arial" w:cs="Arial"/>
        </w:rPr>
        <w:t>eppendorfs</w:t>
      </w:r>
      <w:proofErr w:type="spellEnd"/>
      <w:r w:rsidRPr="00E37635">
        <w:rPr>
          <w:rFonts w:ascii="Arial" w:hAnsi="Arial" w:cs="Arial"/>
        </w:rPr>
        <w:t xml:space="preserve"> de 1,5 </w:t>
      </w:r>
      <w:proofErr w:type="spellStart"/>
      <w:r w:rsidRPr="00E37635">
        <w:rPr>
          <w:rFonts w:ascii="Arial" w:hAnsi="Arial" w:cs="Arial"/>
        </w:rPr>
        <w:t>mL</w:t>
      </w:r>
      <w:proofErr w:type="spellEnd"/>
      <w:r w:rsidRPr="00E37635">
        <w:rPr>
          <w:rFonts w:ascii="Arial" w:hAnsi="Arial" w:cs="Arial"/>
        </w:rPr>
        <w:t xml:space="preserve"> </w:t>
      </w:r>
      <w:r>
        <w:rPr>
          <w:rFonts w:ascii="Arial" w:hAnsi="Arial" w:cs="Arial"/>
        </w:rPr>
        <w:t>e pipetar</w:t>
      </w:r>
      <w:r w:rsidRPr="00E37635">
        <w:rPr>
          <w:rFonts w:ascii="Arial" w:hAnsi="Arial" w:cs="Arial"/>
        </w:rPr>
        <w:t xml:space="preserve"> 900 µL de solução salina</w:t>
      </w:r>
      <w:r>
        <w:rPr>
          <w:rFonts w:ascii="Arial" w:hAnsi="Arial" w:cs="Arial"/>
        </w:rPr>
        <w:t xml:space="preserve"> em cada um</w:t>
      </w:r>
      <w:r w:rsidRPr="00E37635">
        <w:rPr>
          <w:rFonts w:ascii="Arial" w:hAnsi="Arial" w:cs="Arial"/>
        </w:rPr>
        <w:t>.</w:t>
      </w:r>
    </w:p>
    <w:p w14:paraId="66B7B612"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com o auxílio de uma pipeta, uma amostra de 100 µL da cultura bacteriana não diluída e transferi-la para o </w:t>
      </w:r>
      <w:proofErr w:type="spellStart"/>
      <w:r w:rsidRPr="00E37635">
        <w:rPr>
          <w:rFonts w:ascii="Arial" w:hAnsi="Arial" w:cs="Arial"/>
          <w:b/>
        </w:rPr>
        <w:t>eppendorf</w:t>
      </w:r>
      <w:proofErr w:type="spellEnd"/>
      <w:r w:rsidRPr="00E37635">
        <w:rPr>
          <w:rFonts w:ascii="Arial" w:hAnsi="Arial" w:cs="Arial"/>
          <w:b/>
        </w:rPr>
        <w:t xml:space="preserve"> 1</w:t>
      </w:r>
      <w:r w:rsidRPr="00E37635">
        <w:rPr>
          <w:rFonts w:ascii="Arial" w:hAnsi="Arial" w:cs="Arial"/>
        </w:rPr>
        <w:t xml:space="preserve">, </w:t>
      </w:r>
      <w:proofErr w:type="gramStart"/>
      <w:r w:rsidRPr="00E37635">
        <w:rPr>
          <w:rFonts w:ascii="Arial" w:hAnsi="Arial" w:cs="Arial"/>
        </w:rPr>
        <w:t>contendo  900</w:t>
      </w:r>
      <w:proofErr w:type="gramEnd"/>
      <w:r w:rsidRPr="00E37635">
        <w:rPr>
          <w:rFonts w:ascii="Arial" w:hAnsi="Arial" w:cs="Arial"/>
        </w:rPr>
        <w:t xml:space="preserve"> µL de solução salina (diluição de 10</w:t>
      </w:r>
      <w:r w:rsidRPr="00E37635">
        <w:rPr>
          <w:rFonts w:ascii="Arial" w:hAnsi="Arial" w:cs="Arial"/>
          <w:vertAlign w:val="superscript"/>
        </w:rPr>
        <w:t>-1</w:t>
      </w:r>
      <w:r w:rsidRPr="00E37635">
        <w:rPr>
          <w:rFonts w:ascii="Arial" w:hAnsi="Arial" w:cs="Arial"/>
        </w:rPr>
        <w:t>). Homogeneizar bem.</w:t>
      </w:r>
    </w:p>
    <w:p w14:paraId="30D0B552"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1 e transferi-la para o </w:t>
      </w:r>
      <w:proofErr w:type="spellStart"/>
      <w:r w:rsidRPr="00E37635">
        <w:rPr>
          <w:rFonts w:ascii="Arial" w:hAnsi="Arial" w:cs="Arial"/>
          <w:b/>
        </w:rPr>
        <w:t>eppendorf</w:t>
      </w:r>
      <w:proofErr w:type="spellEnd"/>
      <w:r w:rsidRPr="00E37635">
        <w:rPr>
          <w:rFonts w:ascii="Arial" w:hAnsi="Arial" w:cs="Arial"/>
          <w:b/>
        </w:rPr>
        <w:t xml:space="preserve"> 2</w:t>
      </w:r>
      <w:r w:rsidRPr="00E37635">
        <w:rPr>
          <w:rFonts w:ascii="Arial" w:hAnsi="Arial" w:cs="Arial"/>
        </w:rPr>
        <w:t>, de modo a obter uma diluição de 10</w:t>
      </w:r>
      <w:r w:rsidRPr="00E37635">
        <w:rPr>
          <w:rFonts w:ascii="Arial" w:hAnsi="Arial" w:cs="Arial"/>
          <w:vertAlign w:val="superscript"/>
        </w:rPr>
        <w:t>-2</w:t>
      </w:r>
      <w:r w:rsidRPr="00E37635">
        <w:rPr>
          <w:rFonts w:ascii="Arial" w:hAnsi="Arial" w:cs="Arial"/>
        </w:rPr>
        <w:t xml:space="preserve">. Homogeneizar bem. </w:t>
      </w:r>
    </w:p>
    <w:p w14:paraId="51C8CA07"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2 e transferi-la para o </w:t>
      </w:r>
      <w:proofErr w:type="spellStart"/>
      <w:r w:rsidRPr="00E37635">
        <w:rPr>
          <w:rFonts w:ascii="Arial" w:hAnsi="Arial" w:cs="Arial"/>
          <w:b/>
        </w:rPr>
        <w:t>eppendorf</w:t>
      </w:r>
      <w:proofErr w:type="spellEnd"/>
      <w:r w:rsidRPr="00E37635">
        <w:rPr>
          <w:rFonts w:ascii="Arial" w:hAnsi="Arial" w:cs="Arial"/>
          <w:b/>
        </w:rPr>
        <w:t xml:space="preserve"> 3</w:t>
      </w:r>
      <w:r w:rsidRPr="00E37635">
        <w:rPr>
          <w:rFonts w:ascii="Arial" w:hAnsi="Arial" w:cs="Arial"/>
        </w:rPr>
        <w:t>, de modo a obter uma diluição de 10</w:t>
      </w:r>
      <w:r w:rsidRPr="00E37635">
        <w:rPr>
          <w:rFonts w:ascii="Arial" w:hAnsi="Arial" w:cs="Arial"/>
          <w:vertAlign w:val="superscript"/>
        </w:rPr>
        <w:t>-3</w:t>
      </w:r>
      <w:r w:rsidRPr="00E37635">
        <w:rPr>
          <w:rFonts w:ascii="Arial" w:hAnsi="Arial" w:cs="Arial"/>
        </w:rPr>
        <w:t>. Homogeneizar bem.</w:t>
      </w:r>
    </w:p>
    <w:p w14:paraId="1EFB5413"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3 e transferi-la para o </w:t>
      </w:r>
      <w:proofErr w:type="spellStart"/>
      <w:r w:rsidRPr="00E37635">
        <w:rPr>
          <w:rFonts w:ascii="Arial" w:hAnsi="Arial" w:cs="Arial"/>
          <w:b/>
        </w:rPr>
        <w:t>eppendorf</w:t>
      </w:r>
      <w:proofErr w:type="spellEnd"/>
      <w:r w:rsidRPr="00E37635">
        <w:rPr>
          <w:rFonts w:ascii="Arial" w:hAnsi="Arial" w:cs="Arial"/>
          <w:b/>
        </w:rPr>
        <w:t xml:space="preserve"> 4</w:t>
      </w:r>
      <w:r w:rsidRPr="00E37635">
        <w:rPr>
          <w:rFonts w:ascii="Arial" w:hAnsi="Arial" w:cs="Arial"/>
        </w:rPr>
        <w:t>, de modo a obter uma diluição de 10</w:t>
      </w:r>
      <w:r w:rsidRPr="00E37635">
        <w:rPr>
          <w:rFonts w:ascii="Arial" w:hAnsi="Arial" w:cs="Arial"/>
          <w:vertAlign w:val="superscript"/>
        </w:rPr>
        <w:t>-4</w:t>
      </w:r>
      <w:r w:rsidRPr="00E37635">
        <w:rPr>
          <w:rFonts w:ascii="Arial" w:hAnsi="Arial" w:cs="Arial"/>
        </w:rPr>
        <w:t xml:space="preserve">. Homogeneizar bem. </w:t>
      </w:r>
    </w:p>
    <w:p w14:paraId="2AD5151A"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4 e transferi-la para o </w:t>
      </w:r>
      <w:proofErr w:type="spellStart"/>
      <w:r w:rsidRPr="00E37635">
        <w:rPr>
          <w:rFonts w:ascii="Arial" w:hAnsi="Arial" w:cs="Arial"/>
          <w:b/>
        </w:rPr>
        <w:t>eppendorf</w:t>
      </w:r>
      <w:proofErr w:type="spellEnd"/>
      <w:r w:rsidRPr="00E37635">
        <w:rPr>
          <w:rFonts w:ascii="Arial" w:hAnsi="Arial" w:cs="Arial"/>
          <w:b/>
        </w:rPr>
        <w:t xml:space="preserve"> 5</w:t>
      </w:r>
      <w:r w:rsidRPr="00E37635">
        <w:rPr>
          <w:rFonts w:ascii="Arial" w:hAnsi="Arial" w:cs="Arial"/>
        </w:rPr>
        <w:t>, de modo a obter uma diluição de 10</w:t>
      </w:r>
      <w:r w:rsidRPr="00E37635">
        <w:rPr>
          <w:rFonts w:ascii="Arial" w:hAnsi="Arial" w:cs="Arial"/>
          <w:vertAlign w:val="superscript"/>
        </w:rPr>
        <w:t>-5</w:t>
      </w:r>
      <w:r w:rsidRPr="00E37635">
        <w:rPr>
          <w:rFonts w:ascii="Arial" w:hAnsi="Arial" w:cs="Arial"/>
        </w:rPr>
        <w:t xml:space="preserve">. Homogeneizar bem. </w:t>
      </w:r>
    </w:p>
    <w:p w14:paraId="4B9742C3"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Retirar uma amostra de 100 µL do </w:t>
      </w:r>
      <w:proofErr w:type="spellStart"/>
      <w:r w:rsidRPr="00E37635">
        <w:rPr>
          <w:rFonts w:ascii="Arial" w:hAnsi="Arial" w:cs="Arial"/>
        </w:rPr>
        <w:t>eppendorf</w:t>
      </w:r>
      <w:proofErr w:type="spellEnd"/>
      <w:r w:rsidRPr="00E37635">
        <w:rPr>
          <w:rFonts w:ascii="Arial" w:hAnsi="Arial" w:cs="Arial"/>
        </w:rPr>
        <w:t xml:space="preserve"> 5 e transferi-la para o </w:t>
      </w:r>
      <w:proofErr w:type="spellStart"/>
      <w:r w:rsidRPr="00E37635">
        <w:rPr>
          <w:rFonts w:ascii="Arial" w:hAnsi="Arial" w:cs="Arial"/>
          <w:b/>
        </w:rPr>
        <w:t>eppendorf</w:t>
      </w:r>
      <w:proofErr w:type="spellEnd"/>
      <w:r w:rsidRPr="00E37635">
        <w:rPr>
          <w:rFonts w:ascii="Arial" w:hAnsi="Arial" w:cs="Arial"/>
          <w:b/>
        </w:rPr>
        <w:t xml:space="preserve"> 6</w:t>
      </w:r>
      <w:r w:rsidRPr="00E37635">
        <w:rPr>
          <w:rFonts w:ascii="Arial" w:hAnsi="Arial" w:cs="Arial"/>
        </w:rPr>
        <w:t>, de modo a obter uma diluição de 10</w:t>
      </w:r>
      <w:r w:rsidRPr="00E37635">
        <w:rPr>
          <w:rFonts w:ascii="Arial" w:hAnsi="Arial" w:cs="Arial"/>
          <w:vertAlign w:val="superscript"/>
        </w:rPr>
        <w:t>-6</w:t>
      </w:r>
      <w:r w:rsidRPr="00E37635">
        <w:rPr>
          <w:rFonts w:ascii="Arial" w:hAnsi="Arial" w:cs="Arial"/>
        </w:rPr>
        <w:t xml:space="preserve">. Homogeneizar bem. </w:t>
      </w:r>
    </w:p>
    <w:p w14:paraId="04E91526" w14:textId="77777777" w:rsidR="00246483" w:rsidRPr="00E37635" w:rsidRDefault="00246483" w:rsidP="00246483">
      <w:pPr>
        <w:pStyle w:val="western"/>
        <w:numPr>
          <w:ilvl w:val="0"/>
          <w:numId w:val="4"/>
        </w:numPr>
        <w:spacing w:after="0" w:afterAutospacing="0"/>
        <w:rPr>
          <w:rFonts w:ascii="Arial" w:hAnsi="Arial" w:cs="Arial"/>
          <w:b/>
          <w:color w:val="0070C0"/>
        </w:rPr>
      </w:pPr>
      <w:r w:rsidRPr="00E37635">
        <w:rPr>
          <w:rFonts w:ascii="Arial" w:hAnsi="Arial" w:cs="Arial"/>
          <w:b/>
          <w:color w:val="0070C0"/>
        </w:rPr>
        <w:t>Semear 100 µL das diluições 10</w:t>
      </w:r>
      <w:r w:rsidRPr="00E37635">
        <w:rPr>
          <w:rFonts w:ascii="Arial" w:hAnsi="Arial" w:cs="Arial"/>
          <w:b/>
          <w:color w:val="0070C0"/>
          <w:vertAlign w:val="superscript"/>
        </w:rPr>
        <w:t>-4</w:t>
      </w:r>
      <w:r w:rsidRPr="00E37635">
        <w:rPr>
          <w:rFonts w:ascii="Arial" w:hAnsi="Arial" w:cs="Arial"/>
          <w:b/>
          <w:color w:val="0070C0"/>
        </w:rPr>
        <w:t>, 10</w:t>
      </w:r>
      <w:r w:rsidRPr="00E37635">
        <w:rPr>
          <w:rFonts w:ascii="Arial" w:hAnsi="Arial" w:cs="Arial"/>
          <w:b/>
          <w:color w:val="0070C0"/>
          <w:vertAlign w:val="superscript"/>
        </w:rPr>
        <w:t>-5</w:t>
      </w:r>
      <w:r w:rsidRPr="00E37635">
        <w:rPr>
          <w:rFonts w:ascii="Arial" w:hAnsi="Arial" w:cs="Arial"/>
          <w:b/>
          <w:color w:val="0070C0"/>
        </w:rPr>
        <w:t xml:space="preserve"> e 10</w:t>
      </w:r>
      <w:r w:rsidRPr="00E37635">
        <w:rPr>
          <w:rFonts w:ascii="Arial" w:hAnsi="Arial" w:cs="Arial"/>
          <w:b/>
          <w:color w:val="0070C0"/>
          <w:vertAlign w:val="superscript"/>
        </w:rPr>
        <w:t>-6</w:t>
      </w:r>
      <w:r w:rsidRPr="00E37635">
        <w:rPr>
          <w:rFonts w:ascii="Arial" w:hAnsi="Arial" w:cs="Arial"/>
          <w:b/>
          <w:color w:val="0070C0"/>
        </w:rPr>
        <w:t xml:space="preserve"> no centro das placas de Petri contendo o meio sólido, previamente marcadas com caneta de retroprojetor.</w:t>
      </w:r>
    </w:p>
    <w:p w14:paraId="7CDD1244"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 xml:space="preserve">Com o auxílio da alça de </w:t>
      </w:r>
      <w:proofErr w:type="spellStart"/>
      <w:r w:rsidRPr="00E37635">
        <w:rPr>
          <w:rFonts w:ascii="Arial" w:hAnsi="Arial" w:cs="Arial"/>
        </w:rPr>
        <w:t>Drigalsky</w:t>
      </w:r>
      <w:proofErr w:type="spellEnd"/>
      <w:r w:rsidRPr="00E37635">
        <w:rPr>
          <w:rFonts w:ascii="Arial" w:hAnsi="Arial" w:cs="Arial"/>
        </w:rPr>
        <w:t>, previamente mergulhada em álcool, flambada e resfriada, espalhar a gota uniformemente na superfície da placa.</w:t>
      </w:r>
    </w:p>
    <w:p w14:paraId="4812B523" w14:textId="77777777" w:rsidR="00246483" w:rsidRPr="00E37635" w:rsidRDefault="00246483" w:rsidP="00246483">
      <w:pPr>
        <w:pStyle w:val="western"/>
        <w:numPr>
          <w:ilvl w:val="0"/>
          <w:numId w:val="4"/>
        </w:numPr>
        <w:spacing w:after="0" w:afterAutospacing="0"/>
        <w:rPr>
          <w:rFonts w:ascii="Arial" w:hAnsi="Arial" w:cs="Arial"/>
        </w:rPr>
      </w:pPr>
      <w:r w:rsidRPr="00E37635">
        <w:rPr>
          <w:rFonts w:ascii="Arial" w:hAnsi="Arial" w:cs="Arial"/>
        </w:rPr>
        <w:t>Incubar as placas a 37</w:t>
      </w:r>
      <w:r w:rsidRPr="00E37635">
        <w:rPr>
          <w:rFonts w:ascii="Arial" w:hAnsi="Arial" w:cs="Arial"/>
          <w:vertAlign w:val="superscript"/>
        </w:rPr>
        <w:t>o</w:t>
      </w:r>
      <w:r w:rsidRPr="00E37635">
        <w:rPr>
          <w:rFonts w:ascii="Arial" w:hAnsi="Arial" w:cs="Arial"/>
        </w:rPr>
        <w:t>C por 24 h.</w:t>
      </w:r>
    </w:p>
    <w:p w14:paraId="10BBD210" w14:textId="77777777" w:rsidR="00246483" w:rsidRDefault="00246483" w:rsidP="00246483">
      <w:pPr>
        <w:pStyle w:val="western"/>
        <w:numPr>
          <w:ilvl w:val="0"/>
          <w:numId w:val="4"/>
        </w:numPr>
        <w:spacing w:after="0" w:afterAutospacing="0"/>
        <w:rPr>
          <w:rFonts w:ascii="Arial" w:hAnsi="Arial" w:cs="Arial"/>
        </w:rPr>
      </w:pPr>
      <w:r w:rsidRPr="00E37635">
        <w:rPr>
          <w:rFonts w:ascii="Arial" w:hAnsi="Arial" w:cs="Arial"/>
        </w:rPr>
        <w:t>Na próxima aula, serão contadas as colônias crescidas nas diferentes placas, para quantificar o número de células viáveis presentes na cultura original.</w:t>
      </w:r>
    </w:p>
    <w:p w14:paraId="10767B32" w14:textId="77777777" w:rsidR="00246483" w:rsidRPr="00246483" w:rsidRDefault="00246483" w:rsidP="00246483">
      <w:pPr>
        <w:pStyle w:val="western"/>
        <w:numPr>
          <w:ilvl w:val="0"/>
          <w:numId w:val="4"/>
        </w:numPr>
        <w:spacing w:after="0" w:afterAutospacing="0"/>
        <w:rPr>
          <w:rFonts w:ascii="Arial" w:hAnsi="Arial" w:cs="Arial"/>
        </w:rPr>
      </w:pPr>
      <w:r>
        <w:rPr>
          <w:rFonts w:ascii="Arial" w:hAnsi="Arial" w:cs="Arial"/>
        </w:rPr>
        <w:t>Consultar métodos de cálculo populacional para determinar o número de células na amostra original.</w:t>
      </w:r>
    </w:p>
    <w:p w14:paraId="2C60D64D" w14:textId="77777777" w:rsidR="00246483" w:rsidRPr="00E37635" w:rsidRDefault="00246483" w:rsidP="00246483">
      <w:pPr>
        <w:pStyle w:val="western"/>
        <w:spacing w:after="0" w:afterAutospacing="0"/>
        <w:rPr>
          <w:rFonts w:ascii="Arial" w:hAnsi="Arial" w:cs="Arial"/>
          <w:b/>
          <w:u w:val="single"/>
        </w:rPr>
      </w:pPr>
      <w:r w:rsidRPr="00E37635">
        <w:rPr>
          <w:rFonts w:ascii="Arial" w:hAnsi="Arial" w:cs="Arial"/>
          <w:b/>
          <w:u w:val="single"/>
        </w:rPr>
        <w:t>Perguntas a serem respondidas pelo grupo:</w:t>
      </w:r>
    </w:p>
    <w:p w14:paraId="1A0A1719" w14:textId="77777777" w:rsidR="00246483" w:rsidRPr="00E37635" w:rsidRDefault="00246483" w:rsidP="00246483">
      <w:pPr>
        <w:pStyle w:val="western"/>
        <w:numPr>
          <w:ilvl w:val="0"/>
          <w:numId w:val="5"/>
        </w:numPr>
        <w:spacing w:after="0" w:afterAutospacing="0"/>
        <w:rPr>
          <w:rFonts w:ascii="Arial" w:hAnsi="Arial" w:cs="Arial"/>
        </w:rPr>
      </w:pPr>
      <w:r w:rsidRPr="00E37635">
        <w:rPr>
          <w:rFonts w:ascii="Arial" w:hAnsi="Arial" w:cs="Arial"/>
        </w:rPr>
        <w:t>Que vantagens os meios de cultura sólidos apresentam para o estudo dos microrganismos?</w:t>
      </w:r>
    </w:p>
    <w:p w14:paraId="1024ECBB" w14:textId="77777777" w:rsidR="00246483" w:rsidRDefault="00246483" w:rsidP="00246483">
      <w:pPr>
        <w:pStyle w:val="western"/>
        <w:numPr>
          <w:ilvl w:val="0"/>
          <w:numId w:val="5"/>
        </w:numPr>
        <w:spacing w:after="0" w:afterAutospacing="0"/>
        <w:rPr>
          <w:rFonts w:ascii="Arial" w:hAnsi="Arial" w:cs="Arial"/>
        </w:rPr>
      </w:pPr>
      <w:r w:rsidRPr="00E37635">
        <w:rPr>
          <w:rFonts w:ascii="Arial" w:hAnsi="Arial" w:cs="Arial"/>
        </w:rPr>
        <w:t xml:space="preserve">Nesta aula, empregamos apenas meio de cultura rico ou complexo. Existem outros tipos de meios de cultura para </w:t>
      </w:r>
      <w:r>
        <w:rPr>
          <w:rFonts w:ascii="Arial" w:hAnsi="Arial" w:cs="Arial"/>
        </w:rPr>
        <w:t xml:space="preserve">crescer </w:t>
      </w:r>
      <w:r w:rsidRPr="00E37635">
        <w:rPr>
          <w:rFonts w:ascii="Arial" w:hAnsi="Arial" w:cs="Arial"/>
        </w:rPr>
        <w:t>bactérias?</w:t>
      </w:r>
    </w:p>
    <w:p w14:paraId="739A82D2" w14:textId="77777777" w:rsidR="00246483" w:rsidRDefault="00246483" w:rsidP="00246483">
      <w:pPr>
        <w:pStyle w:val="western"/>
        <w:numPr>
          <w:ilvl w:val="0"/>
          <w:numId w:val="5"/>
        </w:numPr>
        <w:spacing w:after="0" w:afterAutospacing="0"/>
        <w:rPr>
          <w:rFonts w:ascii="Arial" w:hAnsi="Arial" w:cs="Arial"/>
        </w:rPr>
      </w:pPr>
      <w:r w:rsidRPr="00B22629">
        <w:rPr>
          <w:rFonts w:ascii="Arial" w:hAnsi="Arial" w:cs="Arial"/>
        </w:rPr>
        <w:t xml:space="preserve">No 1º experimento da aula, qual foi a finalidade da adição de ampicilina e de </w:t>
      </w:r>
      <w:proofErr w:type="spellStart"/>
      <w:r w:rsidRPr="00B22629">
        <w:rPr>
          <w:rFonts w:ascii="Arial" w:hAnsi="Arial" w:cs="Arial"/>
        </w:rPr>
        <w:t>anfotericina</w:t>
      </w:r>
      <w:proofErr w:type="spellEnd"/>
      <w:r w:rsidRPr="00B22629">
        <w:rPr>
          <w:rFonts w:ascii="Arial" w:hAnsi="Arial" w:cs="Arial"/>
        </w:rPr>
        <w:t xml:space="preserve"> B às placas contendo o meio de cultura? Poderiam ter sido empregadas outras drogas ao meio de cultura?</w:t>
      </w:r>
      <w:r>
        <w:rPr>
          <w:rFonts w:ascii="Arial" w:hAnsi="Arial" w:cs="Arial"/>
        </w:rPr>
        <w:t xml:space="preserve"> Estes meios de cultura são classificados de que forma?</w:t>
      </w:r>
    </w:p>
    <w:p w14:paraId="099997AC" w14:textId="77777777" w:rsidR="00246483" w:rsidRDefault="00246483" w:rsidP="00246483">
      <w:pPr>
        <w:pStyle w:val="western"/>
        <w:numPr>
          <w:ilvl w:val="0"/>
          <w:numId w:val="5"/>
        </w:numPr>
        <w:spacing w:after="0" w:afterAutospacing="0"/>
        <w:rPr>
          <w:rFonts w:ascii="Arial" w:hAnsi="Arial" w:cs="Arial"/>
        </w:rPr>
      </w:pPr>
      <w:r>
        <w:rPr>
          <w:rFonts w:ascii="Arial" w:hAnsi="Arial" w:cs="Arial"/>
        </w:rPr>
        <w:t xml:space="preserve">Qual a diferença entre as técnicas de contagem de células por espectrofotômetro e pelo método de </w:t>
      </w:r>
      <w:proofErr w:type="spellStart"/>
      <w:r>
        <w:rPr>
          <w:rFonts w:ascii="Arial" w:hAnsi="Arial" w:cs="Arial"/>
        </w:rPr>
        <w:t>plaquemaneto</w:t>
      </w:r>
      <w:proofErr w:type="spellEnd"/>
      <w:r>
        <w:rPr>
          <w:rFonts w:ascii="Arial" w:hAnsi="Arial" w:cs="Arial"/>
        </w:rPr>
        <w:t xml:space="preserve"> em placas? </w:t>
      </w:r>
    </w:p>
    <w:p w14:paraId="645C4BD1" w14:textId="77777777" w:rsidR="00246483" w:rsidRPr="00B22629" w:rsidRDefault="00246483" w:rsidP="00246483">
      <w:pPr>
        <w:pStyle w:val="western"/>
        <w:numPr>
          <w:ilvl w:val="0"/>
          <w:numId w:val="5"/>
        </w:numPr>
        <w:spacing w:after="0" w:afterAutospacing="0"/>
        <w:rPr>
          <w:rFonts w:ascii="Arial" w:hAnsi="Arial" w:cs="Arial"/>
        </w:rPr>
      </w:pPr>
      <w:r>
        <w:rPr>
          <w:rFonts w:ascii="Arial" w:hAnsi="Arial" w:cs="Arial"/>
        </w:rPr>
        <w:t>Todos os micro</w:t>
      </w:r>
      <w:r w:rsidRPr="00B22629">
        <w:rPr>
          <w:rFonts w:ascii="Arial" w:hAnsi="Arial" w:cs="Arial"/>
        </w:rPr>
        <w:t xml:space="preserve">rganismos </w:t>
      </w:r>
      <w:r>
        <w:rPr>
          <w:rFonts w:ascii="Arial" w:hAnsi="Arial" w:cs="Arial"/>
        </w:rPr>
        <w:t xml:space="preserve">coletados do meio ambiente </w:t>
      </w:r>
      <w:r w:rsidRPr="00B22629">
        <w:rPr>
          <w:rFonts w:ascii="Arial" w:hAnsi="Arial" w:cs="Arial"/>
        </w:rPr>
        <w:t>cresceriam no meio de cultura rico?</w:t>
      </w:r>
      <w:r>
        <w:rPr>
          <w:rFonts w:ascii="Arial" w:hAnsi="Arial" w:cs="Arial"/>
        </w:rPr>
        <w:t xml:space="preserve"> Explique a sua resposta. </w:t>
      </w:r>
      <w:r w:rsidRPr="00B22629">
        <w:rPr>
          <w:rFonts w:ascii="Arial" w:hAnsi="Arial" w:cs="Arial"/>
        </w:rPr>
        <w:t xml:space="preserve"> </w:t>
      </w:r>
    </w:p>
    <w:p w14:paraId="205AA152" w14:textId="6D2CF072" w:rsidR="00D12C99" w:rsidRPr="00397FAC" w:rsidRDefault="00246483" w:rsidP="00D12C99">
      <w:pPr>
        <w:pStyle w:val="Ttulo1"/>
        <w:jc w:val="center"/>
      </w:pPr>
      <w:r w:rsidRPr="00E37635">
        <w:br w:type="page"/>
      </w:r>
      <w:bookmarkStart w:id="7" w:name="_Toc396774618"/>
      <w:r w:rsidR="00D12C99" w:rsidRPr="00397FAC">
        <w:lastRenderedPageBreak/>
        <w:t xml:space="preserve">Prática </w:t>
      </w:r>
      <w:r w:rsidR="00D12C99">
        <w:t>3.</w:t>
      </w:r>
      <w:r w:rsidR="00D12C99" w:rsidRPr="00397FAC">
        <w:t xml:space="preserve"> Agentes </w:t>
      </w:r>
      <w:r w:rsidR="00D12C99">
        <w:t>desinfetantes</w:t>
      </w:r>
      <w:bookmarkEnd w:id="7"/>
    </w:p>
    <w:p w14:paraId="4FEB83C8" w14:textId="77777777" w:rsidR="00D12C99" w:rsidRDefault="00D12C99" w:rsidP="00D12C99">
      <w:pPr>
        <w:spacing w:before="0" w:beforeAutospacing="0"/>
        <w:rPr>
          <w:rFonts w:ascii="Arial" w:hAnsi="Arial" w:cs="Arial"/>
        </w:rPr>
      </w:pPr>
      <w:r w:rsidRPr="00E37635">
        <w:rPr>
          <w:rFonts w:ascii="Arial" w:hAnsi="Arial" w:cs="Arial"/>
        </w:rPr>
        <w:t>Esta prática compõe-se por 3 atividades, Atividade antibacteriana de desinfetantes químicos, antissepsia das mãos e atividade bactericida do calor (fervura).</w:t>
      </w:r>
    </w:p>
    <w:p w14:paraId="192B63F4" w14:textId="77777777" w:rsidR="00D12C99" w:rsidRPr="00E37635" w:rsidRDefault="00D12C99" w:rsidP="00D12C99">
      <w:pPr>
        <w:spacing w:before="0" w:beforeAutospacing="0"/>
        <w:rPr>
          <w:rFonts w:ascii="Arial" w:hAnsi="Arial" w:cs="Arial"/>
        </w:rPr>
      </w:pPr>
    </w:p>
    <w:p w14:paraId="30A64861" w14:textId="77777777" w:rsidR="00D12C99" w:rsidRPr="00701B2C" w:rsidRDefault="00D12C99" w:rsidP="00D12C99">
      <w:pPr>
        <w:pStyle w:val="PargrafodaLista"/>
        <w:spacing w:before="0" w:beforeAutospacing="0"/>
        <w:ind w:left="0"/>
        <w:rPr>
          <w:rFonts w:ascii="Arial" w:hAnsi="Arial" w:cs="Arial"/>
          <w:u w:val="single"/>
        </w:rPr>
      </w:pPr>
      <w:r>
        <w:rPr>
          <w:rFonts w:ascii="Arial" w:hAnsi="Arial" w:cs="Arial"/>
          <w:b/>
          <w:bCs/>
          <w:u w:val="single"/>
        </w:rPr>
        <w:t xml:space="preserve">1 - </w:t>
      </w:r>
      <w:r w:rsidRPr="00701B2C">
        <w:rPr>
          <w:rFonts w:ascii="Arial" w:hAnsi="Arial" w:cs="Arial"/>
          <w:b/>
          <w:bCs/>
          <w:u w:val="single"/>
        </w:rPr>
        <w:t xml:space="preserve">Atividade antibacteriana de desinfetantes químicos. </w:t>
      </w:r>
    </w:p>
    <w:p w14:paraId="763388AD" w14:textId="77777777" w:rsidR="00D12C99" w:rsidRPr="00701B2C" w:rsidRDefault="00D12C99" w:rsidP="00D12C99">
      <w:pPr>
        <w:pStyle w:val="PargrafodaLista"/>
        <w:spacing w:before="0" w:beforeAutospacing="0"/>
        <w:ind w:left="360"/>
        <w:rPr>
          <w:rFonts w:ascii="Arial" w:hAnsi="Arial" w:cs="Arial"/>
          <w:u w:val="single"/>
        </w:rPr>
      </w:pPr>
    </w:p>
    <w:p w14:paraId="320F5414" w14:textId="77777777" w:rsidR="00D12C99" w:rsidRPr="00E37635" w:rsidRDefault="00D12C99" w:rsidP="00D12C99">
      <w:pPr>
        <w:spacing w:before="0" w:beforeAutospacing="0"/>
        <w:rPr>
          <w:rFonts w:ascii="Arial" w:hAnsi="Arial" w:cs="Arial"/>
        </w:rPr>
      </w:pPr>
      <w:r w:rsidRPr="00E37635">
        <w:rPr>
          <w:rFonts w:ascii="Arial" w:hAnsi="Arial" w:cs="Arial"/>
          <w:b/>
        </w:rPr>
        <w:t>Material recebido</w:t>
      </w:r>
      <w:r w:rsidRPr="00E37635">
        <w:rPr>
          <w:rFonts w:ascii="Arial" w:hAnsi="Arial" w:cs="Arial"/>
        </w:rPr>
        <w:t>:</w:t>
      </w:r>
    </w:p>
    <w:p w14:paraId="1119473B" w14:textId="77777777" w:rsidR="00D12C99" w:rsidRDefault="00D12C99" w:rsidP="00D12C99">
      <w:pPr>
        <w:spacing w:before="0" w:beforeAutospacing="0"/>
        <w:rPr>
          <w:rFonts w:ascii="Arial" w:hAnsi="Arial" w:cs="Arial"/>
        </w:rPr>
      </w:pPr>
      <w:r w:rsidRPr="00E37635">
        <w:rPr>
          <w:rFonts w:ascii="Arial" w:hAnsi="Arial" w:cs="Arial"/>
          <w:u w:val="single"/>
        </w:rPr>
        <w:t>Tubo 1</w:t>
      </w:r>
      <w:r w:rsidRPr="00E37635">
        <w:rPr>
          <w:rFonts w:ascii="Arial" w:hAnsi="Arial" w:cs="Arial"/>
        </w:rPr>
        <w:t xml:space="preserve"> com </w:t>
      </w:r>
      <w:r>
        <w:rPr>
          <w:rFonts w:ascii="Arial" w:hAnsi="Arial" w:cs="Arial"/>
          <w:bCs/>
          <w:i/>
          <w:iCs/>
        </w:rPr>
        <w:t>a amostra A</w:t>
      </w:r>
      <w:r w:rsidRPr="00E37635">
        <w:rPr>
          <w:rFonts w:ascii="Arial" w:hAnsi="Arial" w:cs="Arial"/>
        </w:rPr>
        <w:t xml:space="preserve"> (em caldo);</w:t>
      </w:r>
    </w:p>
    <w:p w14:paraId="11CE4C3F" w14:textId="77777777" w:rsidR="00D12C99" w:rsidRDefault="00D12C99" w:rsidP="00D12C99">
      <w:pPr>
        <w:spacing w:before="0" w:beforeAutospacing="0"/>
        <w:rPr>
          <w:rFonts w:ascii="Arial" w:hAnsi="Arial" w:cs="Arial"/>
        </w:rPr>
      </w:pPr>
      <w:r w:rsidRPr="000A1870">
        <w:rPr>
          <w:rFonts w:ascii="Arial" w:hAnsi="Arial" w:cs="Arial"/>
          <w:u w:val="single"/>
        </w:rPr>
        <w:t>Tubo 2</w:t>
      </w:r>
      <w:r>
        <w:rPr>
          <w:rFonts w:ascii="Arial" w:hAnsi="Arial" w:cs="Arial"/>
        </w:rPr>
        <w:t xml:space="preserve"> com amostra de </w:t>
      </w:r>
      <w:r w:rsidRPr="000A1870">
        <w:rPr>
          <w:rFonts w:ascii="Arial" w:hAnsi="Arial" w:cs="Arial"/>
          <w:i/>
        </w:rPr>
        <w:t xml:space="preserve">E. </w:t>
      </w:r>
      <w:r>
        <w:rPr>
          <w:rFonts w:ascii="Arial" w:hAnsi="Arial" w:cs="Arial"/>
          <w:i/>
        </w:rPr>
        <w:t>c</w:t>
      </w:r>
      <w:r w:rsidRPr="000A1870">
        <w:rPr>
          <w:rFonts w:ascii="Arial" w:hAnsi="Arial" w:cs="Arial"/>
          <w:i/>
        </w:rPr>
        <w:t>oli</w:t>
      </w:r>
      <w:r>
        <w:rPr>
          <w:rFonts w:ascii="Arial" w:hAnsi="Arial" w:cs="Arial"/>
        </w:rPr>
        <w:t>; e</w:t>
      </w:r>
    </w:p>
    <w:p w14:paraId="324FCE00" w14:textId="77777777" w:rsidR="00D12C99" w:rsidRPr="00E37635" w:rsidRDefault="00D12C99" w:rsidP="00D12C99">
      <w:pPr>
        <w:spacing w:before="0" w:beforeAutospacing="0"/>
        <w:rPr>
          <w:rFonts w:ascii="Arial" w:hAnsi="Arial" w:cs="Arial"/>
        </w:rPr>
      </w:pPr>
      <w:r w:rsidRPr="000A1870">
        <w:rPr>
          <w:rFonts w:ascii="Arial" w:hAnsi="Arial" w:cs="Arial"/>
          <w:u w:val="single"/>
        </w:rPr>
        <w:t>Tubo 3</w:t>
      </w:r>
      <w:r>
        <w:rPr>
          <w:rFonts w:ascii="Arial" w:hAnsi="Arial" w:cs="Arial"/>
        </w:rPr>
        <w:t xml:space="preserve"> com amostra de </w:t>
      </w:r>
      <w:r w:rsidRPr="000A1870">
        <w:rPr>
          <w:rFonts w:ascii="Arial" w:hAnsi="Arial" w:cs="Arial"/>
          <w:i/>
        </w:rPr>
        <w:t xml:space="preserve">B. </w:t>
      </w:r>
      <w:proofErr w:type="spellStart"/>
      <w:r>
        <w:rPr>
          <w:rFonts w:ascii="Arial" w:hAnsi="Arial" w:cs="Arial"/>
          <w:i/>
        </w:rPr>
        <w:t>s</w:t>
      </w:r>
      <w:r w:rsidRPr="000A1870">
        <w:rPr>
          <w:rFonts w:ascii="Arial" w:hAnsi="Arial" w:cs="Arial"/>
          <w:i/>
        </w:rPr>
        <w:t>ubtillis</w:t>
      </w:r>
      <w:proofErr w:type="spellEnd"/>
      <w:r>
        <w:rPr>
          <w:rFonts w:ascii="Arial" w:hAnsi="Arial" w:cs="Arial"/>
        </w:rPr>
        <w:t>.</w:t>
      </w:r>
    </w:p>
    <w:p w14:paraId="3A9EA9EC" w14:textId="77777777" w:rsidR="00D12C99" w:rsidRPr="00E37635" w:rsidRDefault="00D12C99" w:rsidP="00D12C99">
      <w:pPr>
        <w:spacing w:before="0" w:beforeAutospacing="0"/>
        <w:rPr>
          <w:rFonts w:ascii="Arial" w:hAnsi="Arial" w:cs="Arial"/>
        </w:rPr>
      </w:pPr>
      <w:r w:rsidRPr="00E37635">
        <w:rPr>
          <w:rFonts w:ascii="Arial" w:hAnsi="Arial" w:cs="Arial"/>
        </w:rPr>
        <w:t>Placa de Agar Nutriente dividida em 3 partes;</w:t>
      </w:r>
    </w:p>
    <w:p w14:paraId="73E986FE" w14:textId="77777777" w:rsidR="00D12C99" w:rsidRPr="00E37635" w:rsidRDefault="00D12C99" w:rsidP="00D12C99">
      <w:pPr>
        <w:spacing w:before="0" w:beforeAutospacing="0"/>
        <w:rPr>
          <w:rFonts w:ascii="Arial" w:hAnsi="Arial" w:cs="Arial"/>
        </w:rPr>
      </w:pPr>
      <w:r w:rsidRPr="00E37635">
        <w:rPr>
          <w:rFonts w:ascii="Arial" w:hAnsi="Arial" w:cs="Arial"/>
        </w:rPr>
        <w:t>2 séries de 3 tubos: A e B (com desinfetante) e tubo C (Solução fisiológica/SF – controle).  </w:t>
      </w:r>
    </w:p>
    <w:p w14:paraId="60ECAA52" w14:textId="77777777" w:rsidR="00D12C99" w:rsidRPr="00E37635" w:rsidRDefault="00D12C99" w:rsidP="00D12C99">
      <w:pPr>
        <w:spacing w:before="0" w:beforeAutospacing="0"/>
        <w:rPr>
          <w:rFonts w:ascii="Arial" w:hAnsi="Arial" w:cs="Arial"/>
        </w:rPr>
      </w:pPr>
      <w:proofErr w:type="gramStart"/>
      <w:r w:rsidRPr="00E37635">
        <w:rPr>
          <w:rFonts w:ascii="Arial" w:hAnsi="Arial" w:cs="Arial"/>
          <w:b/>
        </w:rPr>
        <w:t>Procedimento</w:t>
      </w:r>
      <w:r w:rsidRPr="00E37635">
        <w:rPr>
          <w:rFonts w:ascii="Arial" w:hAnsi="Arial" w:cs="Arial"/>
        </w:rPr>
        <w:t xml:space="preserve"> :</w:t>
      </w:r>
      <w:proofErr w:type="gramEnd"/>
    </w:p>
    <w:p w14:paraId="724EE2EE" w14:textId="77777777" w:rsidR="00D12C99" w:rsidRPr="00E37635" w:rsidRDefault="00D12C99" w:rsidP="00D12C99">
      <w:pPr>
        <w:spacing w:before="0" w:beforeAutospacing="0"/>
        <w:rPr>
          <w:rFonts w:ascii="Arial" w:hAnsi="Arial" w:cs="Arial"/>
        </w:rPr>
      </w:pPr>
      <w:r>
        <w:rPr>
          <w:rFonts w:ascii="Arial" w:hAnsi="Arial" w:cs="Arial"/>
        </w:rPr>
        <w:t>-Transferir 0,25</w:t>
      </w:r>
      <w:r w:rsidRPr="00E37635">
        <w:rPr>
          <w:rFonts w:ascii="Arial" w:hAnsi="Arial" w:cs="Arial"/>
        </w:rPr>
        <w:t xml:space="preserve"> </w:t>
      </w:r>
      <w:proofErr w:type="spellStart"/>
      <w:r w:rsidRPr="00E37635">
        <w:rPr>
          <w:rFonts w:ascii="Arial" w:hAnsi="Arial" w:cs="Arial"/>
        </w:rPr>
        <w:t>mL</w:t>
      </w:r>
      <w:proofErr w:type="spellEnd"/>
      <w:r w:rsidRPr="00E37635">
        <w:rPr>
          <w:rFonts w:ascii="Arial" w:hAnsi="Arial" w:cs="Arial"/>
        </w:rPr>
        <w:t xml:space="preserve"> de cultura para cada tubo contendo 0,</w:t>
      </w:r>
      <w:r>
        <w:rPr>
          <w:rFonts w:ascii="Arial" w:hAnsi="Arial" w:cs="Arial"/>
        </w:rPr>
        <w:t>25</w:t>
      </w:r>
      <w:r w:rsidRPr="00E37635">
        <w:rPr>
          <w:rFonts w:ascii="Arial" w:hAnsi="Arial" w:cs="Arial"/>
        </w:rPr>
        <w:t xml:space="preserve"> </w:t>
      </w:r>
      <w:proofErr w:type="spellStart"/>
      <w:r w:rsidRPr="00E37635">
        <w:rPr>
          <w:rFonts w:ascii="Arial" w:hAnsi="Arial" w:cs="Arial"/>
        </w:rPr>
        <w:t>mL</w:t>
      </w:r>
      <w:proofErr w:type="spellEnd"/>
      <w:r w:rsidRPr="00E37635">
        <w:rPr>
          <w:rFonts w:ascii="Arial" w:hAnsi="Arial" w:cs="Arial"/>
        </w:rPr>
        <w:t xml:space="preserve"> de um dos desinfetantes testados ou solução fisiológica (tubos A-B-C) </w:t>
      </w:r>
    </w:p>
    <w:p w14:paraId="5764A7D1" w14:textId="77777777" w:rsidR="00D12C99" w:rsidRPr="00E37635" w:rsidRDefault="00D12C99" w:rsidP="00D12C99">
      <w:pPr>
        <w:spacing w:before="0" w:beforeAutospacing="0"/>
        <w:rPr>
          <w:rFonts w:ascii="Arial" w:hAnsi="Arial" w:cs="Arial"/>
        </w:rPr>
      </w:pPr>
      <w:r w:rsidRPr="00E37635">
        <w:rPr>
          <w:rFonts w:ascii="Arial" w:hAnsi="Arial" w:cs="Arial"/>
        </w:rPr>
        <w:t xml:space="preserve">-Homogeneizar os tubos e aguardar 10 minutos. </w:t>
      </w:r>
    </w:p>
    <w:p w14:paraId="4B86D15F" w14:textId="77777777" w:rsidR="00D12C99" w:rsidRPr="00E37635" w:rsidRDefault="00D12C99" w:rsidP="00D12C99">
      <w:pPr>
        <w:spacing w:before="0" w:beforeAutospacing="0"/>
        <w:rPr>
          <w:rFonts w:ascii="Arial" w:hAnsi="Arial" w:cs="Arial"/>
        </w:rPr>
      </w:pPr>
      <w:r w:rsidRPr="00E37635">
        <w:rPr>
          <w:rFonts w:ascii="Arial" w:hAnsi="Arial" w:cs="Arial"/>
        </w:rPr>
        <w:t xml:space="preserve">-Transferir uma alçada de cada tubo para respectiva área da placa de Petri. </w:t>
      </w:r>
    </w:p>
    <w:p w14:paraId="0E1AF831" w14:textId="77777777" w:rsidR="00D12C99" w:rsidRPr="00E37635" w:rsidRDefault="00D12C99" w:rsidP="00D12C99">
      <w:pPr>
        <w:spacing w:before="0" w:beforeAutospacing="0"/>
        <w:rPr>
          <w:rFonts w:ascii="Arial" w:hAnsi="Arial" w:cs="Arial"/>
        </w:rPr>
      </w:pPr>
      <w:r w:rsidRPr="00E37635">
        <w:rPr>
          <w:rFonts w:ascii="Arial" w:hAnsi="Arial" w:cs="Arial"/>
        </w:rPr>
        <w:t xml:space="preserve">-Repetir o procedimento anterior com </w:t>
      </w:r>
      <w:proofErr w:type="spellStart"/>
      <w:r w:rsidRPr="00E37635">
        <w:rPr>
          <w:rFonts w:ascii="Arial" w:hAnsi="Arial" w:cs="Arial"/>
          <w:bCs/>
          <w:i/>
          <w:iCs/>
        </w:rPr>
        <w:t>Bacillus</w:t>
      </w:r>
      <w:proofErr w:type="spellEnd"/>
      <w:r w:rsidRPr="00E37635">
        <w:rPr>
          <w:rFonts w:ascii="Arial" w:hAnsi="Arial" w:cs="Arial"/>
          <w:bCs/>
          <w:i/>
          <w:iCs/>
        </w:rPr>
        <w:t xml:space="preserve"> </w:t>
      </w:r>
      <w:proofErr w:type="spellStart"/>
      <w:r w:rsidRPr="00E37635">
        <w:rPr>
          <w:rFonts w:ascii="Arial" w:hAnsi="Arial" w:cs="Arial"/>
          <w:bCs/>
          <w:i/>
          <w:iCs/>
        </w:rPr>
        <w:t>subtilis</w:t>
      </w:r>
      <w:proofErr w:type="spellEnd"/>
      <w:r>
        <w:rPr>
          <w:rFonts w:ascii="Arial" w:hAnsi="Arial" w:cs="Arial"/>
          <w:bCs/>
          <w:i/>
          <w:iCs/>
        </w:rPr>
        <w:t xml:space="preserve"> </w:t>
      </w:r>
      <w:r w:rsidRPr="000A1870">
        <w:rPr>
          <w:rFonts w:ascii="Arial" w:hAnsi="Arial" w:cs="Arial"/>
          <w:bCs/>
          <w:iCs/>
        </w:rPr>
        <w:t>e com</w:t>
      </w:r>
      <w:r>
        <w:rPr>
          <w:rFonts w:ascii="Arial" w:hAnsi="Arial" w:cs="Arial"/>
          <w:bCs/>
          <w:i/>
          <w:iCs/>
        </w:rPr>
        <w:t xml:space="preserve"> E. coli.</w:t>
      </w:r>
      <w:r w:rsidRPr="00E37635">
        <w:rPr>
          <w:rFonts w:ascii="Arial" w:hAnsi="Arial" w:cs="Arial"/>
        </w:rPr>
        <w:t xml:space="preserve"> </w:t>
      </w:r>
    </w:p>
    <w:p w14:paraId="3BB018A3" w14:textId="77777777" w:rsidR="00D12C99" w:rsidRPr="00E37635" w:rsidRDefault="00D12C99" w:rsidP="00D12C99">
      <w:pPr>
        <w:spacing w:before="0" w:beforeAutospacing="0"/>
        <w:rPr>
          <w:rFonts w:ascii="Arial" w:hAnsi="Arial" w:cs="Arial"/>
        </w:rPr>
      </w:pPr>
      <w:r w:rsidRPr="00E37635">
        <w:rPr>
          <w:rFonts w:ascii="Arial" w:hAnsi="Arial" w:cs="Arial"/>
        </w:rPr>
        <w:t xml:space="preserve">-Identificar as placas semeadas. </w:t>
      </w:r>
    </w:p>
    <w:p w14:paraId="6DADFED4" w14:textId="77777777" w:rsidR="00D12C99" w:rsidRPr="00E37635" w:rsidRDefault="00D12C99" w:rsidP="00D12C99">
      <w:pPr>
        <w:spacing w:before="0" w:beforeAutospacing="0"/>
        <w:rPr>
          <w:rFonts w:ascii="Arial" w:hAnsi="Arial" w:cs="Arial"/>
        </w:rPr>
      </w:pPr>
      <w:r w:rsidRPr="00E37635">
        <w:rPr>
          <w:rFonts w:ascii="Arial" w:hAnsi="Arial" w:cs="Arial"/>
        </w:rPr>
        <w:t> </w:t>
      </w:r>
    </w:p>
    <w:p w14:paraId="4715EE25" w14:textId="77777777" w:rsidR="00D12C99" w:rsidRPr="00E37635" w:rsidRDefault="00D12C99" w:rsidP="00D12C99">
      <w:pPr>
        <w:spacing w:before="0" w:beforeAutospacing="0"/>
        <w:rPr>
          <w:rFonts w:ascii="Arial" w:hAnsi="Arial" w:cs="Arial"/>
        </w:rPr>
      </w:pPr>
      <w:r w:rsidRPr="00E37635">
        <w:rPr>
          <w:rFonts w:ascii="Arial" w:hAnsi="Arial" w:cs="Arial"/>
          <w:b/>
        </w:rPr>
        <w:t>Resultados</w:t>
      </w:r>
      <w:r w:rsidRPr="00E37635">
        <w:rPr>
          <w:rFonts w:ascii="Arial" w:hAnsi="Arial" w:cs="Arial"/>
        </w:rPr>
        <w:t xml:space="preserve">: </w:t>
      </w:r>
    </w:p>
    <w:p w14:paraId="2F5DE745" w14:textId="77777777" w:rsidR="00D12C99" w:rsidRPr="00E37635" w:rsidRDefault="00D12C99" w:rsidP="00D12C99">
      <w:pPr>
        <w:spacing w:before="0" w:beforeAutospacing="0"/>
        <w:rPr>
          <w:rFonts w:ascii="Arial" w:hAnsi="Arial" w:cs="Arial"/>
        </w:rPr>
      </w:pPr>
      <w:r w:rsidRPr="00E37635">
        <w:rPr>
          <w:rFonts w:ascii="Arial" w:hAnsi="Arial" w:cs="Arial"/>
        </w:rPr>
        <w:t>Indicar a presença ou ausência de crescimento</w:t>
      </w:r>
    </w:p>
    <w:tbl>
      <w:tblPr>
        <w:tblW w:w="0" w:type="auto"/>
        <w:tblCellMar>
          <w:left w:w="0" w:type="dxa"/>
          <w:right w:w="0" w:type="dxa"/>
        </w:tblCellMar>
        <w:tblLook w:val="0000" w:firstRow="0" w:lastRow="0" w:firstColumn="0" w:lastColumn="0" w:noHBand="0" w:noVBand="0"/>
      </w:tblPr>
      <w:tblGrid>
        <w:gridCol w:w="2244"/>
        <w:gridCol w:w="1228"/>
        <w:gridCol w:w="1276"/>
        <w:gridCol w:w="1559"/>
      </w:tblGrid>
      <w:tr w:rsidR="00D12C99" w:rsidRPr="00E37635" w14:paraId="3722A7B1" w14:textId="77777777" w:rsidTr="00D97C1F">
        <w:tc>
          <w:tcPr>
            <w:tcW w:w="2244" w:type="dxa"/>
            <w:tcBorders>
              <w:top w:val="single" w:sz="4" w:space="0" w:color="auto"/>
              <w:left w:val="single" w:sz="4" w:space="0" w:color="auto"/>
              <w:bottom w:val="double" w:sz="4" w:space="0" w:color="auto"/>
              <w:right w:val="double" w:sz="4" w:space="0" w:color="auto"/>
            </w:tcBorders>
            <w:tcMar>
              <w:top w:w="0" w:type="dxa"/>
              <w:left w:w="70" w:type="dxa"/>
              <w:bottom w:w="0" w:type="dxa"/>
              <w:right w:w="70" w:type="dxa"/>
            </w:tcMar>
          </w:tcPr>
          <w:p w14:paraId="407E1623"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28"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40240EE9" w14:textId="77777777" w:rsidR="00D12C99" w:rsidRPr="00E37635" w:rsidRDefault="00D12C99" w:rsidP="00D97C1F">
            <w:pPr>
              <w:spacing w:before="0" w:beforeAutospacing="0"/>
              <w:rPr>
                <w:rFonts w:ascii="Arial" w:hAnsi="Arial" w:cs="Arial"/>
              </w:rPr>
            </w:pPr>
            <w:r w:rsidRPr="00E37635">
              <w:rPr>
                <w:rFonts w:ascii="Arial" w:hAnsi="Arial" w:cs="Arial"/>
                <w:b/>
                <w:bCs/>
                <w:lang w:val="en-US"/>
              </w:rPr>
              <w:t xml:space="preserve">A </w:t>
            </w:r>
          </w:p>
        </w:tc>
        <w:tc>
          <w:tcPr>
            <w:tcW w:w="1276"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425CE473" w14:textId="77777777" w:rsidR="00D12C99" w:rsidRPr="00E37635" w:rsidRDefault="00D12C99" w:rsidP="00D97C1F">
            <w:pPr>
              <w:spacing w:before="0" w:beforeAutospacing="0"/>
              <w:rPr>
                <w:rFonts w:ascii="Arial" w:hAnsi="Arial" w:cs="Arial"/>
              </w:rPr>
            </w:pPr>
            <w:r w:rsidRPr="00E37635">
              <w:rPr>
                <w:rFonts w:ascii="Arial" w:hAnsi="Arial" w:cs="Arial"/>
                <w:b/>
                <w:bCs/>
                <w:lang w:val="en-US"/>
              </w:rPr>
              <w:t xml:space="preserve">B </w:t>
            </w:r>
          </w:p>
        </w:tc>
        <w:tc>
          <w:tcPr>
            <w:tcW w:w="1559"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00B4E786" w14:textId="77777777" w:rsidR="00D12C99" w:rsidRPr="00E37635" w:rsidRDefault="00D12C99" w:rsidP="00D97C1F">
            <w:pPr>
              <w:spacing w:before="0" w:beforeAutospacing="0"/>
              <w:rPr>
                <w:rFonts w:ascii="Arial" w:hAnsi="Arial" w:cs="Arial"/>
              </w:rPr>
            </w:pPr>
            <w:r w:rsidRPr="00E37635">
              <w:rPr>
                <w:rFonts w:ascii="Arial" w:hAnsi="Arial" w:cs="Arial"/>
                <w:b/>
                <w:bCs/>
                <w:lang w:val="en-US"/>
              </w:rPr>
              <w:t xml:space="preserve">C </w:t>
            </w:r>
          </w:p>
        </w:tc>
      </w:tr>
      <w:tr w:rsidR="00D12C99" w:rsidRPr="00E37635" w14:paraId="1A48E6FB" w14:textId="77777777" w:rsidTr="00D97C1F">
        <w:tc>
          <w:tcPr>
            <w:tcW w:w="2244" w:type="dxa"/>
            <w:tcBorders>
              <w:top w:val="nil"/>
              <w:left w:val="single" w:sz="4" w:space="0" w:color="auto"/>
              <w:bottom w:val="single" w:sz="4" w:space="0" w:color="auto"/>
              <w:right w:val="double" w:sz="4" w:space="0" w:color="auto"/>
            </w:tcBorders>
            <w:tcMar>
              <w:top w:w="0" w:type="dxa"/>
              <w:left w:w="70" w:type="dxa"/>
              <w:bottom w:w="0" w:type="dxa"/>
              <w:right w:w="70" w:type="dxa"/>
            </w:tcMar>
          </w:tcPr>
          <w:p w14:paraId="47880AFE" w14:textId="77777777" w:rsidR="00D12C99" w:rsidRPr="00E37635" w:rsidRDefault="00D12C99" w:rsidP="00D97C1F">
            <w:pPr>
              <w:spacing w:before="0" w:beforeAutospacing="0"/>
              <w:rPr>
                <w:rFonts w:ascii="Arial" w:hAnsi="Arial" w:cs="Arial"/>
              </w:rPr>
            </w:pPr>
            <w:r w:rsidRPr="00E37635">
              <w:rPr>
                <w:rFonts w:ascii="Arial" w:hAnsi="Arial" w:cs="Arial"/>
                <w:i/>
                <w:iCs/>
                <w:lang w:val="en-US"/>
              </w:rPr>
              <w:t xml:space="preserve">Escherichia coli </w:t>
            </w:r>
          </w:p>
          <w:p w14:paraId="491A8179"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28" w:type="dxa"/>
            <w:tcBorders>
              <w:top w:val="nil"/>
              <w:left w:val="nil"/>
              <w:bottom w:val="single" w:sz="4" w:space="0" w:color="auto"/>
              <w:right w:val="single" w:sz="4" w:space="0" w:color="auto"/>
            </w:tcBorders>
            <w:tcMar>
              <w:top w:w="0" w:type="dxa"/>
              <w:left w:w="70" w:type="dxa"/>
              <w:bottom w:w="0" w:type="dxa"/>
              <w:right w:w="70" w:type="dxa"/>
            </w:tcMar>
          </w:tcPr>
          <w:p w14:paraId="18E5D893"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76" w:type="dxa"/>
            <w:tcBorders>
              <w:top w:val="nil"/>
              <w:left w:val="nil"/>
              <w:bottom w:val="single" w:sz="4" w:space="0" w:color="auto"/>
              <w:right w:val="single" w:sz="4" w:space="0" w:color="auto"/>
            </w:tcBorders>
            <w:tcMar>
              <w:top w:w="0" w:type="dxa"/>
              <w:left w:w="70" w:type="dxa"/>
              <w:bottom w:w="0" w:type="dxa"/>
              <w:right w:w="70" w:type="dxa"/>
            </w:tcMar>
          </w:tcPr>
          <w:p w14:paraId="44B23C2B"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559" w:type="dxa"/>
            <w:tcBorders>
              <w:top w:val="nil"/>
              <w:left w:val="nil"/>
              <w:bottom w:val="single" w:sz="4" w:space="0" w:color="auto"/>
              <w:right w:val="single" w:sz="4" w:space="0" w:color="auto"/>
            </w:tcBorders>
            <w:tcMar>
              <w:top w:w="0" w:type="dxa"/>
              <w:left w:w="70" w:type="dxa"/>
              <w:bottom w:w="0" w:type="dxa"/>
              <w:right w:w="70" w:type="dxa"/>
            </w:tcMar>
          </w:tcPr>
          <w:p w14:paraId="04BB2361" w14:textId="77777777" w:rsidR="00D12C99" w:rsidRPr="00E37635" w:rsidRDefault="00D12C99" w:rsidP="00D97C1F">
            <w:pPr>
              <w:spacing w:before="0" w:beforeAutospacing="0"/>
              <w:rPr>
                <w:rFonts w:ascii="Arial" w:hAnsi="Arial" w:cs="Arial"/>
              </w:rPr>
            </w:pPr>
            <w:r w:rsidRPr="00E37635">
              <w:rPr>
                <w:rFonts w:ascii="Arial" w:hAnsi="Arial" w:cs="Arial"/>
              </w:rPr>
              <w:t> </w:t>
            </w:r>
          </w:p>
        </w:tc>
      </w:tr>
      <w:tr w:rsidR="00D12C99" w:rsidRPr="00E37635" w14:paraId="4001B35C" w14:textId="77777777" w:rsidTr="00D97C1F">
        <w:tc>
          <w:tcPr>
            <w:tcW w:w="2244" w:type="dxa"/>
            <w:tcBorders>
              <w:top w:val="nil"/>
              <w:left w:val="single" w:sz="4" w:space="0" w:color="auto"/>
              <w:bottom w:val="single" w:sz="4" w:space="0" w:color="auto"/>
              <w:right w:val="double" w:sz="4" w:space="0" w:color="auto"/>
            </w:tcBorders>
            <w:tcMar>
              <w:top w:w="0" w:type="dxa"/>
              <w:left w:w="70" w:type="dxa"/>
              <w:bottom w:w="0" w:type="dxa"/>
              <w:right w:w="70" w:type="dxa"/>
            </w:tcMar>
          </w:tcPr>
          <w:p w14:paraId="79D1DB22" w14:textId="77777777" w:rsidR="00D12C99" w:rsidRPr="00E37635" w:rsidRDefault="00D12C99" w:rsidP="00D97C1F">
            <w:pPr>
              <w:spacing w:before="0" w:beforeAutospacing="0"/>
              <w:rPr>
                <w:rFonts w:ascii="Arial" w:hAnsi="Arial" w:cs="Arial"/>
              </w:rPr>
            </w:pPr>
            <w:r w:rsidRPr="00E37635">
              <w:rPr>
                <w:rFonts w:ascii="Arial" w:hAnsi="Arial" w:cs="Arial"/>
                <w:i/>
                <w:iCs/>
                <w:lang w:val="en-US"/>
              </w:rPr>
              <w:t>Bacillus subtilis</w:t>
            </w:r>
          </w:p>
          <w:p w14:paraId="02D0B126"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28" w:type="dxa"/>
            <w:tcBorders>
              <w:top w:val="nil"/>
              <w:left w:val="nil"/>
              <w:bottom w:val="single" w:sz="4" w:space="0" w:color="auto"/>
              <w:right w:val="single" w:sz="4" w:space="0" w:color="auto"/>
            </w:tcBorders>
            <w:tcMar>
              <w:top w:w="0" w:type="dxa"/>
              <w:left w:w="70" w:type="dxa"/>
              <w:bottom w:w="0" w:type="dxa"/>
              <w:right w:w="70" w:type="dxa"/>
            </w:tcMar>
          </w:tcPr>
          <w:p w14:paraId="1B28B3C8"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76" w:type="dxa"/>
            <w:tcBorders>
              <w:top w:val="nil"/>
              <w:left w:val="nil"/>
              <w:bottom w:val="single" w:sz="4" w:space="0" w:color="auto"/>
              <w:right w:val="single" w:sz="4" w:space="0" w:color="auto"/>
            </w:tcBorders>
            <w:tcMar>
              <w:top w:w="0" w:type="dxa"/>
              <w:left w:w="70" w:type="dxa"/>
              <w:bottom w:w="0" w:type="dxa"/>
              <w:right w:w="70" w:type="dxa"/>
            </w:tcMar>
          </w:tcPr>
          <w:p w14:paraId="0385C33F"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559" w:type="dxa"/>
            <w:tcBorders>
              <w:top w:val="nil"/>
              <w:left w:val="nil"/>
              <w:bottom w:val="single" w:sz="4" w:space="0" w:color="auto"/>
              <w:right w:val="single" w:sz="4" w:space="0" w:color="auto"/>
            </w:tcBorders>
            <w:tcMar>
              <w:top w:w="0" w:type="dxa"/>
              <w:left w:w="70" w:type="dxa"/>
              <w:bottom w:w="0" w:type="dxa"/>
              <w:right w:w="70" w:type="dxa"/>
            </w:tcMar>
          </w:tcPr>
          <w:p w14:paraId="3DA00C39" w14:textId="77777777" w:rsidR="00D12C99" w:rsidRPr="00E37635" w:rsidRDefault="00D12C99" w:rsidP="00D97C1F">
            <w:pPr>
              <w:spacing w:before="0" w:beforeAutospacing="0"/>
              <w:rPr>
                <w:rFonts w:ascii="Arial" w:hAnsi="Arial" w:cs="Arial"/>
              </w:rPr>
            </w:pPr>
            <w:r w:rsidRPr="00E37635">
              <w:rPr>
                <w:rFonts w:ascii="Arial" w:hAnsi="Arial" w:cs="Arial"/>
              </w:rPr>
              <w:t> </w:t>
            </w:r>
          </w:p>
        </w:tc>
      </w:tr>
      <w:tr w:rsidR="00D12C99" w:rsidRPr="00E37635" w14:paraId="0D3C0729" w14:textId="77777777" w:rsidTr="00D97C1F">
        <w:tc>
          <w:tcPr>
            <w:tcW w:w="22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C4AA34C" w14:textId="77777777" w:rsidR="00D12C99" w:rsidRPr="00E37635" w:rsidRDefault="00D12C99" w:rsidP="00D97C1F">
            <w:pPr>
              <w:spacing w:before="0" w:beforeAutospacing="0"/>
              <w:rPr>
                <w:rFonts w:ascii="Arial" w:hAnsi="Arial" w:cs="Arial"/>
                <w:i/>
                <w:iCs/>
                <w:lang w:val="en-US"/>
              </w:rPr>
            </w:pPr>
            <w:proofErr w:type="spellStart"/>
            <w:r>
              <w:rPr>
                <w:rFonts w:ascii="Arial" w:hAnsi="Arial" w:cs="Arial"/>
                <w:i/>
                <w:iCs/>
                <w:lang w:val="en-US"/>
              </w:rPr>
              <w:t>Amostra</w:t>
            </w:r>
            <w:proofErr w:type="spellEnd"/>
            <w:r>
              <w:rPr>
                <w:rFonts w:ascii="Arial" w:hAnsi="Arial" w:cs="Arial"/>
                <w:i/>
                <w:iCs/>
                <w:lang w:val="en-US"/>
              </w:rPr>
              <w:t xml:space="preserve"> A</w:t>
            </w:r>
          </w:p>
        </w:tc>
        <w:tc>
          <w:tcPr>
            <w:tcW w:w="12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6674A09" w14:textId="77777777" w:rsidR="00D12C99" w:rsidRPr="00E37635" w:rsidRDefault="00D12C99" w:rsidP="00D97C1F">
            <w:pPr>
              <w:spacing w:before="0" w:beforeAutospacing="0"/>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3903AA5" w14:textId="77777777" w:rsidR="00D12C99" w:rsidRPr="00E37635" w:rsidRDefault="00D12C99" w:rsidP="00D97C1F">
            <w:pPr>
              <w:spacing w:before="0" w:beforeAutospacing="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F26C40C" w14:textId="77777777" w:rsidR="00D12C99" w:rsidRPr="00E37635" w:rsidRDefault="00D12C99" w:rsidP="00D97C1F">
            <w:pPr>
              <w:spacing w:before="0" w:beforeAutospacing="0"/>
              <w:rPr>
                <w:rFonts w:ascii="Arial" w:hAnsi="Arial" w:cs="Arial"/>
              </w:rPr>
            </w:pPr>
          </w:p>
        </w:tc>
      </w:tr>
    </w:tbl>
    <w:p w14:paraId="52EB5AAE" w14:textId="77777777" w:rsidR="00D12C99" w:rsidRPr="00E37635" w:rsidRDefault="00D12C99" w:rsidP="00D12C99">
      <w:pPr>
        <w:spacing w:before="0" w:beforeAutospacing="0"/>
        <w:rPr>
          <w:rFonts w:ascii="Arial" w:hAnsi="Arial" w:cs="Arial"/>
        </w:rPr>
      </w:pPr>
      <w:proofErr w:type="gramStart"/>
      <w:r w:rsidRPr="00E37635">
        <w:rPr>
          <w:rFonts w:ascii="Arial" w:hAnsi="Arial" w:cs="Arial"/>
        </w:rPr>
        <w:t>Desinfetante  A</w:t>
      </w:r>
      <w:proofErr w:type="gramEnd"/>
      <w:r w:rsidRPr="00E37635">
        <w:rPr>
          <w:rFonts w:ascii="Arial" w:hAnsi="Arial" w:cs="Arial"/>
        </w:rPr>
        <w:t xml:space="preserve"> e B </w:t>
      </w:r>
    </w:p>
    <w:p w14:paraId="2A029430" w14:textId="77777777" w:rsidR="00D12C99" w:rsidRPr="00E37635" w:rsidRDefault="00D12C99" w:rsidP="00D12C99">
      <w:pPr>
        <w:spacing w:before="0" w:beforeAutospacing="0"/>
        <w:rPr>
          <w:rFonts w:ascii="Arial" w:hAnsi="Arial" w:cs="Arial"/>
        </w:rPr>
      </w:pPr>
      <w:r w:rsidRPr="00E37635">
        <w:rPr>
          <w:rFonts w:ascii="Arial" w:hAnsi="Arial" w:cs="Arial"/>
        </w:rPr>
        <w:t xml:space="preserve">C - controle </w:t>
      </w:r>
      <w:proofErr w:type="gramStart"/>
      <w:r w:rsidRPr="00E37635">
        <w:rPr>
          <w:rFonts w:ascii="Arial" w:hAnsi="Arial" w:cs="Arial"/>
        </w:rPr>
        <w:t>( Solução</w:t>
      </w:r>
      <w:proofErr w:type="gramEnd"/>
      <w:r w:rsidRPr="00E37635">
        <w:rPr>
          <w:rFonts w:ascii="Arial" w:hAnsi="Arial" w:cs="Arial"/>
        </w:rPr>
        <w:t xml:space="preserve"> Fisiológica ) </w:t>
      </w:r>
    </w:p>
    <w:p w14:paraId="3FFBBA26" w14:textId="77777777" w:rsidR="00D12C99" w:rsidRPr="00E37635" w:rsidRDefault="00D12C99" w:rsidP="00D12C99">
      <w:pPr>
        <w:spacing w:before="0" w:beforeAutospacing="0"/>
        <w:rPr>
          <w:rFonts w:ascii="Arial" w:hAnsi="Arial" w:cs="Arial"/>
          <w:b/>
          <w:bCs/>
        </w:rPr>
      </w:pPr>
    </w:p>
    <w:p w14:paraId="37210CF0" w14:textId="77777777" w:rsidR="00D12C99" w:rsidRPr="00E37635" w:rsidRDefault="00D12C99" w:rsidP="00D12C99">
      <w:pPr>
        <w:spacing w:before="0" w:beforeAutospacing="0"/>
        <w:rPr>
          <w:rFonts w:ascii="Arial" w:hAnsi="Arial" w:cs="Arial"/>
          <w:b/>
          <w:bCs/>
        </w:rPr>
      </w:pPr>
    </w:p>
    <w:p w14:paraId="09FA1175" w14:textId="77777777" w:rsidR="00D12C99" w:rsidRDefault="00D12C99" w:rsidP="00D12C99">
      <w:pPr>
        <w:autoSpaceDE w:val="0"/>
        <w:autoSpaceDN w:val="0"/>
        <w:spacing w:before="0" w:beforeAutospacing="0"/>
        <w:rPr>
          <w:rFonts w:ascii="Arial" w:hAnsi="Arial" w:cs="Arial"/>
          <w:b/>
          <w:bCs/>
          <w:u w:val="single"/>
        </w:rPr>
      </w:pPr>
      <w:r w:rsidRPr="00701B2C">
        <w:rPr>
          <w:rFonts w:ascii="Arial" w:hAnsi="Arial" w:cs="Arial"/>
          <w:b/>
          <w:bCs/>
          <w:u w:val="single"/>
        </w:rPr>
        <w:t>2 - Antissepsia das mãos</w:t>
      </w:r>
    </w:p>
    <w:p w14:paraId="597C66CE" w14:textId="77777777" w:rsidR="00D12C99" w:rsidRPr="00701B2C" w:rsidRDefault="00D12C99" w:rsidP="00D12C99">
      <w:pPr>
        <w:autoSpaceDE w:val="0"/>
        <w:autoSpaceDN w:val="0"/>
        <w:spacing w:before="0" w:beforeAutospacing="0"/>
        <w:rPr>
          <w:rFonts w:ascii="Arial" w:hAnsi="Arial" w:cs="Arial"/>
          <w:b/>
          <w:bCs/>
          <w:u w:val="single"/>
        </w:rPr>
      </w:pPr>
    </w:p>
    <w:p w14:paraId="1480DA9C" w14:textId="77777777" w:rsidR="00D12C99" w:rsidRPr="00E37635" w:rsidRDefault="00D12C99" w:rsidP="00D12C99">
      <w:pPr>
        <w:pStyle w:val="Corpodetexto"/>
        <w:spacing w:before="0" w:beforeAutospacing="0" w:line="240" w:lineRule="auto"/>
        <w:rPr>
          <w:rFonts w:cs="Arial"/>
          <w:b/>
        </w:rPr>
      </w:pPr>
      <w:r w:rsidRPr="00E37635">
        <w:rPr>
          <w:rFonts w:cs="Arial"/>
          <w:b/>
        </w:rPr>
        <w:t>Procedimento:</w:t>
      </w:r>
    </w:p>
    <w:p w14:paraId="2E4F4A1F" w14:textId="77777777" w:rsidR="00D12C99" w:rsidRPr="00E37635" w:rsidRDefault="00D12C99" w:rsidP="00D12C99">
      <w:pPr>
        <w:pStyle w:val="Corpodetexto"/>
        <w:spacing w:before="0" w:beforeAutospacing="0" w:line="240" w:lineRule="auto"/>
        <w:rPr>
          <w:rFonts w:cs="Arial"/>
        </w:rPr>
      </w:pPr>
      <w:r w:rsidRPr="00E37635">
        <w:rPr>
          <w:rFonts w:cs="Arial"/>
        </w:rPr>
        <w:t>2.1. Dividir o fundo da placa de Petri contendo meio de cultura em 3 partes iguais.</w:t>
      </w:r>
    </w:p>
    <w:p w14:paraId="32DB4AA0" w14:textId="77777777" w:rsidR="00D12C99" w:rsidRPr="00E37635" w:rsidRDefault="00D12C99" w:rsidP="00D12C99">
      <w:pPr>
        <w:pStyle w:val="Corpodetexto"/>
        <w:spacing w:before="0" w:beforeAutospacing="0" w:line="240" w:lineRule="auto"/>
        <w:rPr>
          <w:rFonts w:cs="Arial"/>
        </w:rPr>
      </w:pPr>
      <w:r w:rsidRPr="00E37635">
        <w:rPr>
          <w:rFonts w:cs="Arial"/>
        </w:rPr>
        <w:t xml:space="preserve">2.2. Com auxílio de um cotonete, previamente esterilizado e umedecido em solução salina esterilizada, esfregar sobre a pele da palma da mão. A seguir, semear 1/3 da placa com o cotonete e </w:t>
      </w:r>
      <w:proofErr w:type="gramStart"/>
      <w:r w:rsidRPr="00E37635">
        <w:rPr>
          <w:rFonts w:cs="Arial"/>
        </w:rPr>
        <w:t>identificar  “</w:t>
      </w:r>
      <w:proofErr w:type="gramEnd"/>
      <w:r w:rsidRPr="00E37635">
        <w:rPr>
          <w:rFonts w:cs="Arial"/>
        </w:rPr>
        <w:t>mãos sem lavar”.</w:t>
      </w:r>
    </w:p>
    <w:p w14:paraId="21CA9AEB" w14:textId="77777777" w:rsidR="00D12C99" w:rsidRPr="00E37635" w:rsidRDefault="00D12C99" w:rsidP="00D12C99">
      <w:pPr>
        <w:pStyle w:val="Corpodetexto"/>
        <w:spacing w:before="0" w:beforeAutospacing="0" w:line="240" w:lineRule="auto"/>
        <w:rPr>
          <w:rFonts w:cs="Arial"/>
        </w:rPr>
      </w:pPr>
      <w:r w:rsidRPr="00E37635">
        <w:rPr>
          <w:rFonts w:cs="Arial"/>
        </w:rPr>
        <w:t xml:space="preserve">2.3. Lavar as mãos </w:t>
      </w:r>
      <w:r>
        <w:rPr>
          <w:rFonts w:cs="Arial"/>
        </w:rPr>
        <w:t>álcool em gel que você tenha</w:t>
      </w:r>
      <w:r w:rsidRPr="00E37635">
        <w:rPr>
          <w:rFonts w:cs="Arial"/>
        </w:rPr>
        <w:t xml:space="preserve">, com auxílio de outro cotonete, previamente esterilizado e umedecido em solução salina esterilizada, esfregar sobre a pele da palma da mão. Semear 1/3 da placa com o cotonete e </w:t>
      </w:r>
      <w:proofErr w:type="gramStart"/>
      <w:r w:rsidRPr="00E37635">
        <w:rPr>
          <w:rFonts w:cs="Arial"/>
        </w:rPr>
        <w:t>identificar  “</w:t>
      </w:r>
      <w:proofErr w:type="gramEnd"/>
      <w:r>
        <w:rPr>
          <w:rFonts w:cs="Arial"/>
        </w:rPr>
        <w:t>álcool em gel</w:t>
      </w:r>
      <w:r w:rsidRPr="00E37635">
        <w:rPr>
          <w:rFonts w:cs="Arial"/>
        </w:rPr>
        <w:t>”.</w:t>
      </w:r>
    </w:p>
    <w:p w14:paraId="74A5E516" w14:textId="77777777" w:rsidR="00D12C99" w:rsidRPr="00E37635" w:rsidRDefault="00D12C99" w:rsidP="00D12C99">
      <w:pPr>
        <w:pStyle w:val="Corpodetexto"/>
        <w:spacing w:before="0" w:beforeAutospacing="0" w:line="240" w:lineRule="auto"/>
        <w:rPr>
          <w:rFonts w:cs="Arial"/>
        </w:rPr>
      </w:pPr>
      <w:r w:rsidRPr="00E37635">
        <w:rPr>
          <w:rFonts w:cs="Arial"/>
        </w:rPr>
        <w:t xml:space="preserve">2.4. </w:t>
      </w:r>
      <w:r>
        <w:rPr>
          <w:rFonts w:cs="Arial"/>
        </w:rPr>
        <w:t>Outro membro do seu grupo deve lavar a mãos com detergente e depois a</w:t>
      </w:r>
      <w:r w:rsidRPr="00E37635">
        <w:rPr>
          <w:rFonts w:cs="Arial"/>
        </w:rPr>
        <w:t>plicar álcool iodado a 2%, durante 1 minuto, nas palmas das mãos pré-lavadas. A seguir, com auxílio de outro cotonete, previamente esterilizado e umedecido em solução salina esterilizada, esfregar sobre a pele da palma da mão. Semear 1/3 da placa com o cotonete e identificar “antissepsia”.</w:t>
      </w:r>
    </w:p>
    <w:p w14:paraId="1B527448" w14:textId="77777777" w:rsidR="00D12C99" w:rsidRDefault="00D12C99" w:rsidP="00D12C99">
      <w:pPr>
        <w:autoSpaceDE w:val="0"/>
        <w:autoSpaceDN w:val="0"/>
        <w:spacing w:before="0" w:beforeAutospacing="0"/>
        <w:rPr>
          <w:rFonts w:ascii="Arial" w:hAnsi="Arial" w:cs="Arial"/>
        </w:rPr>
      </w:pPr>
      <w:r w:rsidRPr="00E37635">
        <w:rPr>
          <w:rFonts w:ascii="Arial" w:hAnsi="Arial" w:cs="Arial"/>
        </w:rPr>
        <w:lastRenderedPageBreak/>
        <w:t>2.5. As placas serão incubadas a 37</w:t>
      </w:r>
      <w:r w:rsidRPr="00E37635">
        <w:rPr>
          <w:rFonts w:ascii="Arial" w:hAnsi="Arial" w:cs="Arial"/>
          <w:vertAlign w:val="superscript"/>
        </w:rPr>
        <w:t>o</w:t>
      </w:r>
      <w:r w:rsidRPr="00E37635">
        <w:rPr>
          <w:rFonts w:ascii="Arial" w:hAnsi="Arial" w:cs="Arial"/>
        </w:rPr>
        <w:t>C por 24 horas, após este período comparar o crescimento de colônias nas 3 partes da placa.</w:t>
      </w:r>
    </w:p>
    <w:p w14:paraId="4543A83A" w14:textId="77777777" w:rsidR="00D12C99" w:rsidRDefault="00D12C99" w:rsidP="00D12C99">
      <w:pPr>
        <w:autoSpaceDE w:val="0"/>
        <w:autoSpaceDN w:val="0"/>
        <w:spacing w:before="0" w:beforeAutospacing="0"/>
        <w:rPr>
          <w:rFonts w:ascii="Arial" w:hAnsi="Arial" w:cs="Arial"/>
        </w:rPr>
      </w:pPr>
    </w:p>
    <w:p w14:paraId="4F998A24" w14:textId="77777777" w:rsidR="00D12C99" w:rsidRPr="00E37635" w:rsidRDefault="00D12C99" w:rsidP="00D12C99">
      <w:pPr>
        <w:autoSpaceDE w:val="0"/>
        <w:autoSpaceDN w:val="0"/>
        <w:spacing w:before="0" w:beforeAutospacing="0"/>
        <w:rPr>
          <w:rFonts w:ascii="Arial" w:hAnsi="Arial" w:cs="Arial"/>
        </w:rPr>
      </w:pPr>
    </w:p>
    <w:p w14:paraId="50557572" w14:textId="77777777" w:rsidR="00D12C99" w:rsidRDefault="00D12C99" w:rsidP="00D12C99">
      <w:pPr>
        <w:spacing w:before="0" w:beforeAutospacing="0"/>
        <w:rPr>
          <w:rFonts w:ascii="Arial" w:hAnsi="Arial" w:cs="Arial"/>
          <w:b/>
          <w:bCs/>
          <w:u w:val="single"/>
        </w:rPr>
      </w:pPr>
      <w:r w:rsidRPr="00701B2C">
        <w:rPr>
          <w:rFonts w:ascii="Arial" w:hAnsi="Arial" w:cs="Arial"/>
          <w:b/>
          <w:bCs/>
          <w:u w:val="single"/>
        </w:rPr>
        <w:t>3 - Atividade bactericida do calor (fervura)</w:t>
      </w:r>
    </w:p>
    <w:p w14:paraId="7987859B" w14:textId="77777777" w:rsidR="00D12C99" w:rsidRPr="00701B2C" w:rsidRDefault="00D12C99" w:rsidP="00D12C99">
      <w:pPr>
        <w:spacing w:before="0" w:beforeAutospacing="0"/>
        <w:rPr>
          <w:rFonts w:ascii="Arial" w:hAnsi="Arial" w:cs="Arial"/>
          <w:u w:val="single"/>
        </w:rPr>
      </w:pPr>
    </w:p>
    <w:p w14:paraId="5F1D7A6D" w14:textId="77777777" w:rsidR="00D12C99" w:rsidRPr="00E37635" w:rsidRDefault="00D12C99" w:rsidP="00D12C99">
      <w:pPr>
        <w:spacing w:before="0" w:beforeAutospacing="0"/>
        <w:rPr>
          <w:rFonts w:ascii="Arial" w:hAnsi="Arial" w:cs="Arial"/>
        </w:rPr>
      </w:pPr>
      <w:r w:rsidRPr="00E37635">
        <w:rPr>
          <w:rFonts w:ascii="Arial" w:hAnsi="Arial" w:cs="Arial"/>
          <w:b/>
        </w:rPr>
        <w:t>Material fornecido</w:t>
      </w:r>
      <w:r w:rsidRPr="00E37635">
        <w:rPr>
          <w:rFonts w:ascii="Arial" w:hAnsi="Arial" w:cs="Arial"/>
        </w:rPr>
        <w:t>:</w:t>
      </w:r>
    </w:p>
    <w:p w14:paraId="08EE8FD4" w14:textId="77777777" w:rsidR="00D12C99" w:rsidRDefault="00D12C99" w:rsidP="00D12C99">
      <w:pPr>
        <w:spacing w:before="0" w:beforeAutospacing="0"/>
        <w:rPr>
          <w:rFonts w:ascii="Arial" w:hAnsi="Arial" w:cs="Arial"/>
        </w:rPr>
      </w:pPr>
      <w:r>
        <w:rPr>
          <w:rFonts w:ascii="Arial" w:hAnsi="Arial" w:cs="Arial"/>
        </w:rPr>
        <w:t>Tubo - 1: Amostra A</w:t>
      </w:r>
    </w:p>
    <w:p w14:paraId="43105E87" w14:textId="77777777" w:rsidR="00D12C99" w:rsidRPr="00E37635" w:rsidRDefault="00D12C99" w:rsidP="00D12C99">
      <w:pPr>
        <w:spacing w:before="0" w:beforeAutospacing="0"/>
        <w:rPr>
          <w:rFonts w:ascii="Arial" w:hAnsi="Arial" w:cs="Arial"/>
        </w:rPr>
      </w:pPr>
      <w:r>
        <w:rPr>
          <w:rFonts w:ascii="Arial" w:hAnsi="Arial" w:cs="Arial"/>
        </w:rPr>
        <w:t>Tubo - 2</w:t>
      </w:r>
      <w:r w:rsidRPr="00E37635">
        <w:rPr>
          <w:rFonts w:ascii="Arial" w:hAnsi="Arial" w:cs="Arial"/>
        </w:rPr>
        <w:t xml:space="preserve">:  caldo </w:t>
      </w:r>
      <w:proofErr w:type="gramStart"/>
      <w:r w:rsidRPr="00E37635">
        <w:rPr>
          <w:rFonts w:ascii="Arial" w:hAnsi="Arial" w:cs="Arial"/>
        </w:rPr>
        <w:t xml:space="preserve">com  </w:t>
      </w:r>
      <w:r w:rsidRPr="00E37635">
        <w:rPr>
          <w:rFonts w:ascii="Arial" w:hAnsi="Arial" w:cs="Arial"/>
          <w:i/>
          <w:iCs/>
        </w:rPr>
        <w:t>Escherichia</w:t>
      </w:r>
      <w:proofErr w:type="gramEnd"/>
      <w:r w:rsidRPr="00E37635">
        <w:rPr>
          <w:rFonts w:ascii="Arial" w:hAnsi="Arial" w:cs="Arial"/>
          <w:i/>
          <w:iCs/>
        </w:rPr>
        <w:t xml:space="preserve"> coli; </w:t>
      </w:r>
    </w:p>
    <w:p w14:paraId="660748D1" w14:textId="77777777" w:rsidR="00D12C99" w:rsidRPr="00E37635" w:rsidRDefault="00D12C99" w:rsidP="00D12C99">
      <w:pPr>
        <w:spacing w:before="0" w:beforeAutospacing="0"/>
        <w:rPr>
          <w:rFonts w:ascii="Arial" w:hAnsi="Arial" w:cs="Arial"/>
        </w:rPr>
      </w:pPr>
      <w:r>
        <w:rPr>
          <w:rFonts w:ascii="Arial" w:hAnsi="Arial" w:cs="Arial"/>
        </w:rPr>
        <w:t>Tubo - 3</w:t>
      </w:r>
      <w:r w:rsidRPr="00E37635">
        <w:rPr>
          <w:rFonts w:ascii="Arial" w:hAnsi="Arial" w:cs="Arial"/>
        </w:rPr>
        <w:t xml:space="preserve">:  caldo com </w:t>
      </w:r>
      <w:proofErr w:type="spellStart"/>
      <w:r w:rsidRPr="00E37635">
        <w:rPr>
          <w:rFonts w:ascii="Arial" w:hAnsi="Arial" w:cs="Arial"/>
          <w:i/>
          <w:iCs/>
        </w:rPr>
        <w:t>Bacillussubtilis</w:t>
      </w:r>
      <w:proofErr w:type="spellEnd"/>
      <w:r w:rsidRPr="00E37635">
        <w:rPr>
          <w:rFonts w:ascii="Arial" w:hAnsi="Arial" w:cs="Arial"/>
          <w:i/>
          <w:iCs/>
        </w:rPr>
        <w:t>;</w:t>
      </w:r>
    </w:p>
    <w:p w14:paraId="408169B8" w14:textId="77777777" w:rsidR="00D12C99" w:rsidRPr="00E37635" w:rsidRDefault="00D12C99" w:rsidP="00D12C99">
      <w:pPr>
        <w:spacing w:before="0" w:beforeAutospacing="0"/>
        <w:rPr>
          <w:rFonts w:ascii="Arial" w:hAnsi="Arial" w:cs="Arial"/>
        </w:rPr>
      </w:pPr>
      <w:r w:rsidRPr="00E37635">
        <w:rPr>
          <w:rFonts w:ascii="Arial" w:hAnsi="Arial" w:cs="Arial"/>
        </w:rPr>
        <w:t>2 placas estéreis com Agar Nutriente divididas em 4 partes.</w:t>
      </w:r>
    </w:p>
    <w:p w14:paraId="3FC191FC" w14:textId="77777777" w:rsidR="00D12C99" w:rsidRPr="00E37635" w:rsidRDefault="00D12C99" w:rsidP="00D12C99">
      <w:pPr>
        <w:spacing w:before="0" w:beforeAutospacing="0"/>
        <w:rPr>
          <w:rFonts w:ascii="Arial" w:hAnsi="Arial" w:cs="Arial"/>
          <w:b/>
        </w:rPr>
      </w:pPr>
    </w:p>
    <w:p w14:paraId="000A37BC" w14:textId="77777777" w:rsidR="00D12C99" w:rsidRPr="00E37635" w:rsidRDefault="00D12C99" w:rsidP="00D12C99">
      <w:pPr>
        <w:spacing w:before="0" w:beforeAutospacing="0"/>
        <w:rPr>
          <w:rFonts w:ascii="Arial" w:hAnsi="Arial" w:cs="Arial"/>
          <w:b/>
        </w:rPr>
      </w:pPr>
      <w:r w:rsidRPr="00E37635">
        <w:rPr>
          <w:rFonts w:ascii="Arial" w:hAnsi="Arial" w:cs="Arial"/>
          <w:b/>
        </w:rPr>
        <w:t>Procedimento:</w:t>
      </w:r>
    </w:p>
    <w:p w14:paraId="2308C9D7" w14:textId="77777777" w:rsidR="00D12C99" w:rsidRPr="00E37635" w:rsidRDefault="00D12C99" w:rsidP="00D12C99">
      <w:pPr>
        <w:spacing w:before="0" w:beforeAutospacing="0"/>
        <w:rPr>
          <w:rFonts w:ascii="Arial" w:hAnsi="Arial" w:cs="Arial"/>
        </w:rPr>
      </w:pPr>
      <w:r w:rsidRPr="00E37635">
        <w:rPr>
          <w:rFonts w:ascii="Arial" w:hAnsi="Arial" w:cs="Arial"/>
        </w:rPr>
        <w:t xml:space="preserve">-Semear com alça bacteriológica amostra de cada caldo nos respectivos quadrantes </w:t>
      </w:r>
    </w:p>
    <w:p w14:paraId="23340CD5" w14:textId="77777777" w:rsidR="00D12C99" w:rsidRPr="00E37635" w:rsidRDefault="00D12C99" w:rsidP="00D12C99">
      <w:pPr>
        <w:spacing w:before="0" w:beforeAutospacing="0"/>
        <w:rPr>
          <w:rFonts w:ascii="Arial" w:hAnsi="Arial" w:cs="Arial"/>
        </w:rPr>
      </w:pPr>
      <w:r w:rsidRPr="00E37635">
        <w:rPr>
          <w:rFonts w:ascii="Arial" w:hAnsi="Arial" w:cs="Arial"/>
        </w:rPr>
        <w:t>de cada placa (</w:t>
      </w:r>
      <w:r w:rsidRPr="00E37635">
        <w:rPr>
          <w:rFonts w:ascii="Arial" w:hAnsi="Arial" w:cs="Arial"/>
          <w:b/>
          <w:bCs/>
        </w:rPr>
        <w:t>controles - tempo 0</w:t>
      </w:r>
      <w:r w:rsidRPr="00E37635">
        <w:rPr>
          <w:rFonts w:ascii="Arial" w:hAnsi="Arial" w:cs="Arial"/>
        </w:rPr>
        <w:t xml:space="preserve">). </w:t>
      </w:r>
    </w:p>
    <w:p w14:paraId="1EDD12AF" w14:textId="77777777" w:rsidR="00D12C99" w:rsidRPr="00E37635" w:rsidRDefault="00D12C99" w:rsidP="00D12C99">
      <w:pPr>
        <w:spacing w:before="0" w:beforeAutospacing="0"/>
        <w:rPr>
          <w:rFonts w:ascii="Arial" w:hAnsi="Arial" w:cs="Arial"/>
        </w:rPr>
      </w:pPr>
      <w:r w:rsidRPr="00E37635">
        <w:rPr>
          <w:rFonts w:ascii="Arial" w:hAnsi="Arial" w:cs="Arial"/>
        </w:rPr>
        <w:t xml:space="preserve">-Submeter à fervura os 2 tubos por 30 minutos. </w:t>
      </w:r>
    </w:p>
    <w:p w14:paraId="22228C1B" w14:textId="77777777" w:rsidR="00D12C99" w:rsidRPr="00E37635" w:rsidRDefault="00D12C99" w:rsidP="00D12C99">
      <w:pPr>
        <w:spacing w:before="0" w:beforeAutospacing="0"/>
        <w:rPr>
          <w:rFonts w:ascii="Arial" w:hAnsi="Arial" w:cs="Arial"/>
        </w:rPr>
      </w:pPr>
      <w:r w:rsidRPr="00E37635">
        <w:rPr>
          <w:rFonts w:ascii="Arial" w:hAnsi="Arial" w:cs="Arial"/>
        </w:rPr>
        <w:t>-Retirar amostras dos respectivos caldos com alça durante a fervura aos 5, 10 e 30 minutos.</w:t>
      </w:r>
    </w:p>
    <w:p w14:paraId="2265BB0E" w14:textId="77777777" w:rsidR="00D12C99" w:rsidRPr="00E37635" w:rsidRDefault="00D12C99" w:rsidP="00D12C99">
      <w:pPr>
        <w:spacing w:before="0" w:beforeAutospacing="0"/>
        <w:rPr>
          <w:rFonts w:ascii="Arial" w:hAnsi="Arial" w:cs="Arial"/>
        </w:rPr>
      </w:pPr>
      <w:r w:rsidRPr="00E37635">
        <w:rPr>
          <w:rFonts w:ascii="Arial" w:hAnsi="Arial" w:cs="Arial"/>
        </w:rPr>
        <w:t xml:space="preserve">-Semear com alça cada amostragem dos respectivos tubos, nos respectivos quadrantes restantes, identificar as placas e incubar. </w:t>
      </w:r>
    </w:p>
    <w:p w14:paraId="33C5DA5C" w14:textId="77777777" w:rsidR="00D12C99" w:rsidRDefault="00D12C99" w:rsidP="00D12C99">
      <w:pPr>
        <w:spacing w:before="0" w:beforeAutospacing="0"/>
        <w:rPr>
          <w:rFonts w:ascii="Arial" w:hAnsi="Arial" w:cs="Arial"/>
        </w:rPr>
      </w:pPr>
    </w:p>
    <w:p w14:paraId="4856BFD5" w14:textId="77777777" w:rsidR="00D12C99" w:rsidRPr="00E37635" w:rsidRDefault="00D12C99" w:rsidP="00D12C99">
      <w:pPr>
        <w:spacing w:before="0" w:beforeAutospacing="0"/>
        <w:rPr>
          <w:rFonts w:ascii="Arial" w:hAnsi="Arial" w:cs="Arial"/>
        </w:rPr>
      </w:pPr>
      <w:r w:rsidRPr="00E37635">
        <w:rPr>
          <w:rFonts w:ascii="Arial" w:hAnsi="Arial" w:cs="Arial"/>
          <w:b/>
        </w:rPr>
        <w:t>Resultados</w:t>
      </w:r>
      <w:r w:rsidRPr="00E37635">
        <w:rPr>
          <w:rFonts w:ascii="Arial" w:hAnsi="Arial" w:cs="Arial"/>
        </w:rPr>
        <w:t xml:space="preserve">: </w:t>
      </w:r>
    </w:p>
    <w:p w14:paraId="430A2200" w14:textId="77777777" w:rsidR="00D12C99" w:rsidRPr="00E37635" w:rsidRDefault="00D12C99" w:rsidP="00D12C99">
      <w:pPr>
        <w:spacing w:before="0" w:beforeAutospacing="0"/>
        <w:rPr>
          <w:rFonts w:ascii="Arial" w:hAnsi="Arial" w:cs="Arial"/>
        </w:rPr>
      </w:pPr>
    </w:p>
    <w:tbl>
      <w:tblPr>
        <w:tblW w:w="0" w:type="auto"/>
        <w:tblCellMar>
          <w:left w:w="0" w:type="dxa"/>
          <w:right w:w="0" w:type="dxa"/>
        </w:tblCellMar>
        <w:tblLook w:val="0000" w:firstRow="0" w:lastRow="0" w:firstColumn="0" w:lastColumn="0" w:noHBand="0" w:noVBand="0"/>
      </w:tblPr>
      <w:tblGrid>
        <w:gridCol w:w="2244"/>
        <w:gridCol w:w="1087"/>
        <w:gridCol w:w="1275"/>
        <w:gridCol w:w="1275"/>
        <w:gridCol w:w="1276"/>
      </w:tblGrid>
      <w:tr w:rsidR="00D12C99" w:rsidRPr="00E37635" w14:paraId="1C74C94D" w14:textId="77777777" w:rsidTr="00D97C1F">
        <w:tc>
          <w:tcPr>
            <w:tcW w:w="2244" w:type="dxa"/>
            <w:tcBorders>
              <w:top w:val="single" w:sz="4" w:space="0" w:color="auto"/>
              <w:left w:val="single" w:sz="4" w:space="0" w:color="auto"/>
              <w:bottom w:val="double" w:sz="4" w:space="0" w:color="auto"/>
              <w:right w:val="single" w:sz="4" w:space="0" w:color="auto"/>
            </w:tcBorders>
            <w:tcMar>
              <w:top w:w="0" w:type="dxa"/>
              <w:left w:w="70" w:type="dxa"/>
              <w:bottom w:w="0" w:type="dxa"/>
              <w:right w:w="70" w:type="dxa"/>
            </w:tcMar>
          </w:tcPr>
          <w:p w14:paraId="76C728BF" w14:textId="77777777" w:rsidR="00D12C99" w:rsidRPr="00E37635" w:rsidRDefault="00D12C99" w:rsidP="00D97C1F">
            <w:pPr>
              <w:spacing w:before="0" w:beforeAutospacing="0"/>
              <w:rPr>
                <w:rFonts w:ascii="Arial" w:hAnsi="Arial" w:cs="Arial"/>
              </w:rPr>
            </w:pPr>
            <w:r w:rsidRPr="00E37635">
              <w:rPr>
                <w:rFonts w:ascii="Arial" w:hAnsi="Arial" w:cs="Arial"/>
                <w:lang w:val="en-US"/>
              </w:rPr>
              <w:t xml:space="preserve">tempo / </w:t>
            </w:r>
            <w:proofErr w:type="spellStart"/>
            <w:r w:rsidRPr="00E37635">
              <w:rPr>
                <w:rFonts w:ascii="Arial" w:hAnsi="Arial" w:cs="Arial"/>
                <w:lang w:val="en-US"/>
              </w:rPr>
              <w:t>minutos</w:t>
            </w:r>
            <w:proofErr w:type="spellEnd"/>
          </w:p>
        </w:tc>
        <w:tc>
          <w:tcPr>
            <w:tcW w:w="1087"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517323EB" w14:textId="77777777" w:rsidR="00D12C99" w:rsidRPr="00E37635" w:rsidRDefault="00D12C99" w:rsidP="00D97C1F">
            <w:pPr>
              <w:spacing w:before="0" w:beforeAutospacing="0"/>
              <w:rPr>
                <w:rFonts w:ascii="Arial" w:hAnsi="Arial" w:cs="Arial"/>
              </w:rPr>
            </w:pPr>
            <w:r w:rsidRPr="00E37635">
              <w:rPr>
                <w:rFonts w:ascii="Arial" w:hAnsi="Arial" w:cs="Arial"/>
                <w:b/>
                <w:bCs/>
                <w:lang w:val="en-US"/>
              </w:rPr>
              <w:t xml:space="preserve">O </w:t>
            </w:r>
          </w:p>
        </w:tc>
        <w:tc>
          <w:tcPr>
            <w:tcW w:w="1275"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4935C404" w14:textId="77777777" w:rsidR="00D12C99" w:rsidRPr="00E37635" w:rsidRDefault="00D12C99" w:rsidP="00D97C1F">
            <w:pPr>
              <w:spacing w:before="0" w:beforeAutospacing="0"/>
              <w:rPr>
                <w:rFonts w:ascii="Arial" w:hAnsi="Arial" w:cs="Arial"/>
              </w:rPr>
            </w:pPr>
            <w:r w:rsidRPr="00E37635">
              <w:rPr>
                <w:rFonts w:ascii="Arial" w:hAnsi="Arial" w:cs="Arial"/>
                <w:b/>
                <w:bCs/>
                <w:lang w:val="en-US"/>
              </w:rPr>
              <w:t xml:space="preserve">5 </w:t>
            </w:r>
          </w:p>
        </w:tc>
        <w:tc>
          <w:tcPr>
            <w:tcW w:w="1275"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2EAD9888" w14:textId="77777777" w:rsidR="00D12C99" w:rsidRPr="00E37635" w:rsidRDefault="00D12C99" w:rsidP="00D97C1F">
            <w:pPr>
              <w:spacing w:before="0" w:beforeAutospacing="0"/>
              <w:rPr>
                <w:rFonts w:ascii="Arial" w:hAnsi="Arial" w:cs="Arial"/>
              </w:rPr>
            </w:pPr>
            <w:r w:rsidRPr="00E37635">
              <w:rPr>
                <w:rFonts w:ascii="Arial" w:hAnsi="Arial" w:cs="Arial"/>
                <w:b/>
                <w:bCs/>
                <w:lang w:val="en-US"/>
              </w:rPr>
              <w:t xml:space="preserve">10 </w:t>
            </w:r>
          </w:p>
        </w:tc>
        <w:tc>
          <w:tcPr>
            <w:tcW w:w="1276" w:type="dxa"/>
            <w:tcBorders>
              <w:top w:val="single" w:sz="4" w:space="0" w:color="auto"/>
              <w:left w:val="nil"/>
              <w:bottom w:val="double" w:sz="4" w:space="0" w:color="auto"/>
              <w:right w:val="single" w:sz="4" w:space="0" w:color="auto"/>
            </w:tcBorders>
            <w:tcMar>
              <w:top w:w="0" w:type="dxa"/>
              <w:left w:w="70" w:type="dxa"/>
              <w:bottom w:w="0" w:type="dxa"/>
              <w:right w:w="70" w:type="dxa"/>
            </w:tcMar>
          </w:tcPr>
          <w:p w14:paraId="54C17365" w14:textId="77777777" w:rsidR="00D12C99" w:rsidRPr="00E37635" w:rsidRDefault="00D12C99" w:rsidP="00D97C1F">
            <w:pPr>
              <w:spacing w:before="0" w:beforeAutospacing="0"/>
              <w:rPr>
                <w:rFonts w:ascii="Arial" w:hAnsi="Arial" w:cs="Arial"/>
              </w:rPr>
            </w:pPr>
            <w:r w:rsidRPr="00E37635">
              <w:rPr>
                <w:rFonts w:ascii="Arial" w:hAnsi="Arial" w:cs="Arial"/>
                <w:b/>
                <w:bCs/>
                <w:lang w:val="en-US"/>
              </w:rPr>
              <w:t xml:space="preserve">30 </w:t>
            </w:r>
          </w:p>
        </w:tc>
      </w:tr>
      <w:tr w:rsidR="00D12C99" w:rsidRPr="00E37635" w14:paraId="579232A4" w14:textId="77777777" w:rsidTr="00D97C1F">
        <w:tc>
          <w:tcPr>
            <w:tcW w:w="2244" w:type="dxa"/>
            <w:tcBorders>
              <w:top w:val="nil"/>
              <w:left w:val="single" w:sz="4" w:space="0" w:color="auto"/>
              <w:bottom w:val="single" w:sz="4" w:space="0" w:color="auto"/>
              <w:right w:val="double" w:sz="4" w:space="0" w:color="auto"/>
            </w:tcBorders>
            <w:tcMar>
              <w:top w:w="0" w:type="dxa"/>
              <w:left w:w="70" w:type="dxa"/>
              <w:bottom w:w="0" w:type="dxa"/>
              <w:right w:w="70" w:type="dxa"/>
            </w:tcMar>
          </w:tcPr>
          <w:p w14:paraId="475B601F" w14:textId="77777777" w:rsidR="00D12C99" w:rsidRPr="00E37635" w:rsidRDefault="00D12C99" w:rsidP="00D97C1F">
            <w:pPr>
              <w:spacing w:before="0" w:beforeAutospacing="0"/>
              <w:rPr>
                <w:rFonts w:ascii="Arial" w:hAnsi="Arial" w:cs="Arial"/>
              </w:rPr>
            </w:pPr>
            <w:r w:rsidRPr="00E37635">
              <w:rPr>
                <w:rFonts w:ascii="Arial" w:hAnsi="Arial" w:cs="Arial"/>
                <w:i/>
                <w:iCs/>
                <w:lang w:val="en-US"/>
              </w:rPr>
              <w:t xml:space="preserve">Escherichia coli </w:t>
            </w:r>
          </w:p>
          <w:p w14:paraId="1783543D"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087" w:type="dxa"/>
            <w:tcBorders>
              <w:top w:val="nil"/>
              <w:left w:val="nil"/>
              <w:bottom w:val="single" w:sz="4" w:space="0" w:color="auto"/>
              <w:right w:val="single" w:sz="4" w:space="0" w:color="auto"/>
            </w:tcBorders>
            <w:tcMar>
              <w:top w:w="0" w:type="dxa"/>
              <w:left w:w="70" w:type="dxa"/>
              <w:bottom w:w="0" w:type="dxa"/>
              <w:right w:w="70" w:type="dxa"/>
            </w:tcMar>
          </w:tcPr>
          <w:p w14:paraId="24436CDF"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75" w:type="dxa"/>
            <w:tcBorders>
              <w:top w:val="nil"/>
              <w:left w:val="nil"/>
              <w:bottom w:val="single" w:sz="4" w:space="0" w:color="auto"/>
              <w:right w:val="single" w:sz="4" w:space="0" w:color="auto"/>
            </w:tcBorders>
            <w:tcMar>
              <w:top w:w="0" w:type="dxa"/>
              <w:left w:w="70" w:type="dxa"/>
              <w:bottom w:w="0" w:type="dxa"/>
              <w:right w:w="70" w:type="dxa"/>
            </w:tcMar>
          </w:tcPr>
          <w:p w14:paraId="49B47024"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75" w:type="dxa"/>
            <w:tcBorders>
              <w:top w:val="nil"/>
              <w:left w:val="nil"/>
              <w:bottom w:val="single" w:sz="4" w:space="0" w:color="auto"/>
              <w:right w:val="single" w:sz="4" w:space="0" w:color="auto"/>
            </w:tcBorders>
            <w:tcMar>
              <w:top w:w="0" w:type="dxa"/>
              <w:left w:w="70" w:type="dxa"/>
              <w:bottom w:w="0" w:type="dxa"/>
              <w:right w:w="70" w:type="dxa"/>
            </w:tcMar>
          </w:tcPr>
          <w:p w14:paraId="2A3EF9B5"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76" w:type="dxa"/>
            <w:tcBorders>
              <w:top w:val="nil"/>
              <w:left w:val="nil"/>
              <w:bottom w:val="single" w:sz="4" w:space="0" w:color="auto"/>
              <w:right w:val="single" w:sz="4" w:space="0" w:color="auto"/>
            </w:tcBorders>
            <w:tcMar>
              <w:top w:w="0" w:type="dxa"/>
              <w:left w:w="70" w:type="dxa"/>
              <w:bottom w:w="0" w:type="dxa"/>
              <w:right w:w="70" w:type="dxa"/>
            </w:tcMar>
          </w:tcPr>
          <w:p w14:paraId="4CFE6C6B" w14:textId="77777777" w:rsidR="00D12C99" w:rsidRPr="00E37635" w:rsidRDefault="00D12C99" w:rsidP="00D97C1F">
            <w:pPr>
              <w:spacing w:before="0" w:beforeAutospacing="0"/>
              <w:rPr>
                <w:rFonts w:ascii="Arial" w:hAnsi="Arial" w:cs="Arial"/>
              </w:rPr>
            </w:pPr>
            <w:r w:rsidRPr="00E37635">
              <w:rPr>
                <w:rFonts w:ascii="Arial" w:hAnsi="Arial" w:cs="Arial"/>
              </w:rPr>
              <w:t> </w:t>
            </w:r>
          </w:p>
        </w:tc>
      </w:tr>
      <w:tr w:rsidR="00D12C99" w:rsidRPr="00E37635" w14:paraId="0DF6F3C6" w14:textId="77777777" w:rsidTr="00D97C1F">
        <w:tc>
          <w:tcPr>
            <w:tcW w:w="2244" w:type="dxa"/>
            <w:tcBorders>
              <w:top w:val="nil"/>
              <w:left w:val="single" w:sz="4" w:space="0" w:color="auto"/>
              <w:bottom w:val="single" w:sz="4" w:space="0" w:color="auto"/>
              <w:right w:val="double" w:sz="4" w:space="0" w:color="auto"/>
            </w:tcBorders>
            <w:tcMar>
              <w:top w:w="0" w:type="dxa"/>
              <w:left w:w="70" w:type="dxa"/>
              <w:bottom w:w="0" w:type="dxa"/>
              <w:right w:w="70" w:type="dxa"/>
            </w:tcMar>
          </w:tcPr>
          <w:p w14:paraId="1EAD9B64" w14:textId="77777777" w:rsidR="00D12C99" w:rsidRPr="00E37635" w:rsidRDefault="00D12C99" w:rsidP="00D97C1F">
            <w:pPr>
              <w:spacing w:before="0" w:beforeAutospacing="0"/>
              <w:rPr>
                <w:rFonts w:ascii="Arial" w:hAnsi="Arial" w:cs="Arial"/>
              </w:rPr>
            </w:pPr>
            <w:r w:rsidRPr="00E37635">
              <w:rPr>
                <w:rFonts w:ascii="Arial" w:hAnsi="Arial" w:cs="Arial"/>
                <w:i/>
                <w:iCs/>
                <w:lang w:val="en-US"/>
              </w:rPr>
              <w:t>Bacillus subtilis</w:t>
            </w:r>
          </w:p>
          <w:p w14:paraId="052F0EB1"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087" w:type="dxa"/>
            <w:tcBorders>
              <w:top w:val="nil"/>
              <w:left w:val="nil"/>
              <w:bottom w:val="single" w:sz="4" w:space="0" w:color="auto"/>
              <w:right w:val="single" w:sz="4" w:space="0" w:color="auto"/>
            </w:tcBorders>
            <w:tcMar>
              <w:top w:w="0" w:type="dxa"/>
              <w:left w:w="70" w:type="dxa"/>
              <w:bottom w:w="0" w:type="dxa"/>
              <w:right w:w="70" w:type="dxa"/>
            </w:tcMar>
          </w:tcPr>
          <w:p w14:paraId="79535B16"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75" w:type="dxa"/>
            <w:tcBorders>
              <w:top w:val="nil"/>
              <w:left w:val="nil"/>
              <w:bottom w:val="single" w:sz="4" w:space="0" w:color="auto"/>
              <w:right w:val="single" w:sz="4" w:space="0" w:color="auto"/>
            </w:tcBorders>
            <w:tcMar>
              <w:top w:w="0" w:type="dxa"/>
              <w:left w:w="70" w:type="dxa"/>
              <w:bottom w:w="0" w:type="dxa"/>
              <w:right w:w="70" w:type="dxa"/>
            </w:tcMar>
          </w:tcPr>
          <w:p w14:paraId="0DDA6371"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75" w:type="dxa"/>
            <w:tcBorders>
              <w:top w:val="nil"/>
              <w:left w:val="nil"/>
              <w:bottom w:val="single" w:sz="4" w:space="0" w:color="auto"/>
              <w:right w:val="single" w:sz="4" w:space="0" w:color="auto"/>
            </w:tcBorders>
            <w:tcMar>
              <w:top w:w="0" w:type="dxa"/>
              <w:left w:w="70" w:type="dxa"/>
              <w:bottom w:w="0" w:type="dxa"/>
              <w:right w:w="70" w:type="dxa"/>
            </w:tcMar>
          </w:tcPr>
          <w:p w14:paraId="0E2590B0" w14:textId="77777777" w:rsidR="00D12C99" w:rsidRPr="00E37635" w:rsidRDefault="00D12C99" w:rsidP="00D97C1F">
            <w:pPr>
              <w:spacing w:before="0" w:beforeAutospacing="0"/>
              <w:rPr>
                <w:rFonts w:ascii="Arial" w:hAnsi="Arial" w:cs="Arial"/>
              </w:rPr>
            </w:pPr>
            <w:r w:rsidRPr="00E37635">
              <w:rPr>
                <w:rFonts w:ascii="Arial" w:hAnsi="Arial" w:cs="Arial"/>
              </w:rPr>
              <w:t> </w:t>
            </w:r>
          </w:p>
        </w:tc>
        <w:tc>
          <w:tcPr>
            <w:tcW w:w="1276" w:type="dxa"/>
            <w:tcBorders>
              <w:top w:val="nil"/>
              <w:left w:val="nil"/>
              <w:bottom w:val="single" w:sz="4" w:space="0" w:color="auto"/>
              <w:right w:val="single" w:sz="4" w:space="0" w:color="auto"/>
            </w:tcBorders>
            <w:tcMar>
              <w:top w:w="0" w:type="dxa"/>
              <w:left w:w="70" w:type="dxa"/>
              <w:bottom w:w="0" w:type="dxa"/>
              <w:right w:w="70" w:type="dxa"/>
            </w:tcMar>
          </w:tcPr>
          <w:p w14:paraId="522C70F9" w14:textId="77777777" w:rsidR="00D12C99" w:rsidRPr="00E37635" w:rsidRDefault="00D12C99" w:rsidP="00D97C1F">
            <w:pPr>
              <w:spacing w:before="0" w:beforeAutospacing="0"/>
              <w:rPr>
                <w:rFonts w:ascii="Arial" w:hAnsi="Arial" w:cs="Arial"/>
              </w:rPr>
            </w:pPr>
            <w:r w:rsidRPr="00E37635">
              <w:rPr>
                <w:rFonts w:ascii="Arial" w:hAnsi="Arial" w:cs="Arial"/>
              </w:rPr>
              <w:t> </w:t>
            </w:r>
          </w:p>
        </w:tc>
      </w:tr>
    </w:tbl>
    <w:p w14:paraId="55F2BB4F" w14:textId="77777777" w:rsidR="00D12C99" w:rsidRDefault="00D12C99" w:rsidP="00D12C99">
      <w:pPr>
        <w:spacing w:before="0" w:beforeAutospacing="0"/>
        <w:rPr>
          <w:rFonts w:ascii="Arial" w:hAnsi="Arial" w:cs="Arial"/>
          <w:b/>
        </w:rPr>
      </w:pPr>
    </w:p>
    <w:p w14:paraId="5C08B15F" w14:textId="77777777" w:rsidR="00D12C99" w:rsidRDefault="00D12C99" w:rsidP="00D12C99">
      <w:pPr>
        <w:spacing w:before="0" w:beforeAutospacing="0"/>
        <w:rPr>
          <w:rFonts w:ascii="Arial" w:hAnsi="Arial" w:cs="Arial"/>
          <w:b/>
        </w:rPr>
      </w:pPr>
    </w:p>
    <w:p w14:paraId="54896406" w14:textId="77777777" w:rsidR="00D12C99" w:rsidRDefault="00D12C99" w:rsidP="00D12C99">
      <w:pPr>
        <w:spacing w:before="0" w:beforeAutospacing="0"/>
        <w:rPr>
          <w:rFonts w:ascii="Arial" w:hAnsi="Arial" w:cs="Arial"/>
          <w:b/>
          <w:u w:val="single"/>
        </w:rPr>
      </w:pPr>
      <w:r w:rsidRPr="00701B2C">
        <w:rPr>
          <w:rFonts w:ascii="Arial" w:hAnsi="Arial" w:cs="Arial"/>
          <w:b/>
          <w:u w:val="single"/>
        </w:rPr>
        <w:t>Perguntas a serem respondidas pelo grupo</w:t>
      </w:r>
    </w:p>
    <w:p w14:paraId="35CF2434" w14:textId="77777777" w:rsidR="00D12C99" w:rsidRPr="00701B2C" w:rsidRDefault="00D12C99" w:rsidP="00D12C99">
      <w:pPr>
        <w:spacing w:before="0" w:beforeAutospacing="0"/>
        <w:rPr>
          <w:rFonts w:ascii="Arial" w:hAnsi="Arial" w:cs="Arial"/>
          <w:b/>
          <w:u w:val="single"/>
        </w:rPr>
      </w:pPr>
    </w:p>
    <w:p w14:paraId="66ACB98D" w14:textId="77777777" w:rsidR="00D12C99" w:rsidRDefault="00D12C99" w:rsidP="00D12C99">
      <w:pPr>
        <w:spacing w:before="0" w:beforeAutospacing="0"/>
        <w:rPr>
          <w:rFonts w:ascii="Arial" w:hAnsi="Arial" w:cs="Arial"/>
          <w:bCs/>
        </w:rPr>
      </w:pPr>
      <w:r w:rsidRPr="00701B2C">
        <w:rPr>
          <w:rFonts w:ascii="Arial" w:hAnsi="Arial" w:cs="Arial"/>
          <w:bCs/>
        </w:rPr>
        <w:t>1 – Como explicar as diferenças de comportamento entre as duas espécies de bactérias testadas?</w:t>
      </w:r>
    </w:p>
    <w:p w14:paraId="0B574E30" w14:textId="77777777" w:rsidR="00D12C99" w:rsidRPr="00701B2C" w:rsidRDefault="00D12C99" w:rsidP="00D12C99">
      <w:pPr>
        <w:spacing w:before="0" w:beforeAutospacing="0"/>
        <w:rPr>
          <w:rFonts w:ascii="Arial" w:hAnsi="Arial" w:cs="Arial"/>
          <w:bCs/>
        </w:rPr>
      </w:pPr>
    </w:p>
    <w:p w14:paraId="2F5F337F" w14:textId="77777777" w:rsidR="00D12C99" w:rsidRDefault="00D12C99" w:rsidP="00D12C99">
      <w:pPr>
        <w:spacing w:before="0" w:beforeAutospacing="0"/>
        <w:rPr>
          <w:rFonts w:ascii="Arial" w:hAnsi="Arial" w:cs="Arial"/>
          <w:bCs/>
        </w:rPr>
      </w:pPr>
      <w:r w:rsidRPr="00701B2C">
        <w:rPr>
          <w:rFonts w:ascii="Arial" w:hAnsi="Arial" w:cs="Arial"/>
          <w:bCs/>
        </w:rPr>
        <w:t>2 – Diferencie desinfecção e esterilização?</w:t>
      </w:r>
    </w:p>
    <w:p w14:paraId="7247617B" w14:textId="77777777" w:rsidR="00D12C99" w:rsidRPr="00701B2C" w:rsidRDefault="00D12C99" w:rsidP="00D12C99">
      <w:pPr>
        <w:spacing w:before="0" w:beforeAutospacing="0"/>
        <w:rPr>
          <w:rFonts w:ascii="Arial" w:hAnsi="Arial" w:cs="Arial"/>
          <w:bCs/>
        </w:rPr>
      </w:pPr>
    </w:p>
    <w:p w14:paraId="37739D6D" w14:textId="77777777" w:rsidR="00D12C99" w:rsidRDefault="00D12C99" w:rsidP="00D12C99">
      <w:pPr>
        <w:spacing w:before="0" w:beforeAutospacing="0"/>
        <w:rPr>
          <w:rFonts w:ascii="Arial" w:hAnsi="Arial" w:cs="Arial"/>
          <w:bCs/>
        </w:rPr>
      </w:pPr>
      <w:r w:rsidRPr="00701B2C">
        <w:rPr>
          <w:rFonts w:ascii="Arial" w:hAnsi="Arial" w:cs="Arial"/>
          <w:bCs/>
        </w:rPr>
        <w:t xml:space="preserve">3 – Pesquise sobre as práticas de esterilização e/ou desinfecção empregadas na indústria farmacêutica e em hospitais e faça uma argumentação sobre o tema. </w:t>
      </w:r>
    </w:p>
    <w:p w14:paraId="696B2E3F" w14:textId="77777777" w:rsidR="00D12C99" w:rsidRDefault="00D12C99" w:rsidP="00D12C99">
      <w:pPr>
        <w:spacing w:before="0" w:beforeAutospacing="0"/>
        <w:rPr>
          <w:rFonts w:ascii="Arial" w:hAnsi="Arial" w:cs="Arial"/>
          <w:bCs/>
        </w:rPr>
      </w:pPr>
    </w:p>
    <w:p w14:paraId="4FDA03F2" w14:textId="77777777" w:rsidR="00D12C99" w:rsidRPr="00701B2C" w:rsidRDefault="00D12C99" w:rsidP="00D12C99">
      <w:pPr>
        <w:spacing w:before="0" w:beforeAutospacing="0"/>
        <w:rPr>
          <w:rFonts w:ascii="Arial" w:hAnsi="Arial" w:cs="Arial"/>
          <w:bCs/>
        </w:rPr>
      </w:pPr>
      <w:r>
        <w:rPr>
          <w:rFonts w:ascii="Arial" w:hAnsi="Arial" w:cs="Arial"/>
          <w:bCs/>
        </w:rPr>
        <w:t xml:space="preserve">4- Em que condições a sanitização, desinfeção e esterilização são necessárias? </w:t>
      </w:r>
    </w:p>
    <w:p w14:paraId="79D64BAE" w14:textId="77777777" w:rsidR="00D12C99" w:rsidRPr="00E37635" w:rsidRDefault="00D12C99" w:rsidP="00D12C99">
      <w:pPr>
        <w:spacing w:before="0" w:beforeAutospacing="0"/>
        <w:rPr>
          <w:rFonts w:ascii="Arial" w:hAnsi="Arial" w:cs="Arial"/>
          <w:b/>
        </w:rPr>
      </w:pPr>
    </w:p>
    <w:p w14:paraId="2D223A36" w14:textId="77777777" w:rsidR="00D12C99" w:rsidRPr="00E37635" w:rsidRDefault="00D12C99" w:rsidP="00D12C99">
      <w:pPr>
        <w:spacing w:before="0" w:beforeAutospacing="0"/>
        <w:rPr>
          <w:rFonts w:ascii="Arial" w:hAnsi="Arial" w:cs="Arial"/>
          <w:b/>
        </w:rPr>
      </w:pPr>
    </w:p>
    <w:p w14:paraId="152007F4" w14:textId="384DA540" w:rsidR="00D12C99" w:rsidRDefault="00D12C99" w:rsidP="00D12C99">
      <w:pPr>
        <w:pStyle w:val="Ttulo1"/>
        <w:jc w:val="center"/>
      </w:pPr>
      <w:r w:rsidRPr="00E37635">
        <w:br w:type="page"/>
      </w:r>
      <w:bookmarkStart w:id="8" w:name="_Toc396774619"/>
      <w:r w:rsidRPr="00397FAC">
        <w:lastRenderedPageBreak/>
        <w:t xml:space="preserve">Prática </w:t>
      </w:r>
      <w:r>
        <w:t>4. Conjugação</w:t>
      </w:r>
      <w:bookmarkEnd w:id="8"/>
    </w:p>
    <w:p w14:paraId="08DDE96B"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r>
        <w:rPr>
          <w:rFonts w:ascii="Arial" w:hAnsi="Arial"/>
          <w:b/>
          <w:spacing w:val="-3"/>
        </w:rPr>
        <w:t>Objetivo</w:t>
      </w:r>
      <w:r>
        <w:rPr>
          <w:rFonts w:ascii="Arial" w:hAnsi="Arial"/>
          <w:spacing w:val="-3"/>
        </w:rPr>
        <w:t xml:space="preserve">: Demonstrar a transferência genética da resistência bacteriana à </w:t>
      </w:r>
      <w:proofErr w:type="spellStart"/>
      <w:r>
        <w:rPr>
          <w:rFonts w:ascii="Arial" w:hAnsi="Arial"/>
          <w:spacing w:val="-3"/>
        </w:rPr>
        <w:t>tetraciclilna</w:t>
      </w:r>
      <w:proofErr w:type="spellEnd"/>
      <w:r>
        <w:rPr>
          <w:rFonts w:ascii="Arial" w:hAnsi="Arial"/>
          <w:spacing w:val="-3"/>
        </w:rPr>
        <w:t xml:space="preserve"> por meio da conjugação entre uma bactéria doadora (linhagem de </w:t>
      </w:r>
      <w:proofErr w:type="spellStart"/>
      <w:r>
        <w:rPr>
          <w:rFonts w:ascii="Arial" w:hAnsi="Arial"/>
          <w:i/>
          <w:spacing w:val="-3"/>
        </w:rPr>
        <w:t>Salmonella</w:t>
      </w:r>
      <w:proofErr w:type="spellEnd"/>
      <w:r>
        <w:rPr>
          <w:rFonts w:ascii="Arial" w:hAnsi="Arial"/>
          <w:i/>
          <w:spacing w:val="-3"/>
        </w:rPr>
        <w:t xml:space="preserve"> </w:t>
      </w:r>
      <w:proofErr w:type="spellStart"/>
      <w:r>
        <w:rPr>
          <w:rFonts w:ascii="Arial" w:hAnsi="Arial"/>
          <w:i/>
          <w:spacing w:val="-3"/>
        </w:rPr>
        <w:t>typhimurium</w:t>
      </w:r>
      <w:proofErr w:type="spellEnd"/>
      <w:r>
        <w:rPr>
          <w:rFonts w:ascii="Arial" w:hAnsi="Arial"/>
          <w:spacing w:val="-3"/>
        </w:rPr>
        <w:t xml:space="preserve"> MG031 </w:t>
      </w:r>
      <w:proofErr w:type="spellStart"/>
      <w:r>
        <w:rPr>
          <w:rFonts w:ascii="Arial" w:hAnsi="Arial"/>
          <w:spacing w:val="-3"/>
        </w:rPr>
        <w:t>Lac</w:t>
      </w:r>
      <w:proofErr w:type="spellEnd"/>
      <w:r>
        <w:rPr>
          <w:rFonts w:ascii="Arial" w:hAnsi="Arial"/>
          <w:spacing w:val="-3"/>
          <w:vertAlign w:val="superscript"/>
        </w:rPr>
        <w:t xml:space="preserve">- </w:t>
      </w:r>
      <w:proofErr w:type="spellStart"/>
      <w:proofErr w:type="gramStart"/>
      <w:r>
        <w:rPr>
          <w:rFonts w:ascii="Arial" w:hAnsi="Arial"/>
          <w:spacing w:val="-3"/>
        </w:rPr>
        <w:t>TET</w:t>
      </w:r>
      <w:r>
        <w:rPr>
          <w:rFonts w:ascii="Arial" w:hAnsi="Arial"/>
          <w:spacing w:val="-3"/>
          <w:vertAlign w:val="superscript"/>
        </w:rPr>
        <w:t>r</w:t>
      </w:r>
      <w:proofErr w:type="spellEnd"/>
      <w:r>
        <w:rPr>
          <w:rFonts w:ascii="Arial" w:hAnsi="Arial"/>
          <w:spacing w:val="-3"/>
          <w:vertAlign w:val="superscript"/>
        </w:rPr>
        <w:t xml:space="preserve"> </w:t>
      </w:r>
      <w:r>
        <w:rPr>
          <w:rFonts w:ascii="Arial" w:hAnsi="Arial"/>
          <w:spacing w:val="-3"/>
        </w:rPr>
        <w:t>)</w:t>
      </w:r>
      <w:proofErr w:type="gramEnd"/>
      <w:r>
        <w:rPr>
          <w:rFonts w:ascii="Arial" w:hAnsi="Arial"/>
          <w:spacing w:val="-3"/>
        </w:rPr>
        <w:t xml:space="preserve"> e uma bactéria receptora (linhagem de </w:t>
      </w:r>
      <w:r>
        <w:rPr>
          <w:rFonts w:ascii="Arial" w:hAnsi="Arial"/>
          <w:i/>
          <w:spacing w:val="-3"/>
        </w:rPr>
        <w:t>Escherichia coli</w:t>
      </w:r>
      <w:r>
        <w:rPr>
          <w:rFonts w:ascii="Arial" w:hAnsi="Arial"/>
          <w:spacing w:val="-3"/>
        </w:rPr>
        <w:t xml:space="preserve"> K12 </w:t>
      </w:r>
      <w:proofErr w:type="spellStart"/>
      <w:r>
        <w:rPr>
          <w:rFonts w:ascii="Arial" w:hAnsi="Arial"/>
          <w:spacing w:val="-3"/>
        </w:rPr>
        <w:t>Lac</w:t>
      </w:r>
      <w:proofErr w:type="spellEnd"/>
      <w:r>
        <w:rPr>
          <w:rFonts w:ascii="Arial" w:hAnsi="Arial"/>
          <w:spacing w:val="-3"/>
          <w:vertAlign w:val="superscript"/>
        </w:rPr>
        <w:t xml:space="preserve">+ </w:t>
      </w:r>
      <w:proofErr w:type="spellStart"/>
      <w:r>
        <w:rPr>
          <w:rFonts w:ascii="Arial" w:hAnsi="Arial"/>
          <w:spacing w:val="-3"/>
        </w:rPr>
        <w:t>NAL</w:t>
      </w:r>
      <w:r>
        <w:rPr>
          <w:rFonts w:ascii="Arial" w:hAnsi="Arial"/>
          <w:spacing w:val="-3"/>
          <w:vertAlign w:val="superscript"/>
        </w:rPr>
        <w:t>r</w:t>
      </w:r>
      <w:proofErr w:type="spellEnd"/>
      <w:r>
        <w:rPr>
          <w:rFonts w:ascii="Arial" w:hAnsi="Arial"/>
          <w:spacing w:val="-3"/>
          <w:vertAlign w:val="superscript"/>
        </w:rPr>
        <w:t xml:space="preserve"> </w:t>
      </w:r>
      <w:r>
        <w:rPr>
          <w:rFonts w:ascii="Arial" w:hAnsi="Arial"/>
          <w:spacing w:val="-3"/>
        </w:rPr>
        <w:t xml:space="preserve">). O aluno terá a oportunidade de conferir a importância da resistência aos antibióticos e sua disseminação entre bactérias de relevância clínica. </w:t>
      </w:r>
    </w:p>
    <w:p w14:paraId="4450762D" w14:textId="77777777" w:rsidR="00D12C99" w:rsidRDefault="00D12C99" w:rsidP="00D12C99">
      <w:pPr>
        <w:pStyle w:val="Corpodetexto"/>
        <w:spacing w:before="0" w:beforeAutospacing="0"/>
        <w:rPr>
          <w:b/>
        </w:rPr>
      </w:pPr>
    </w:p>
    <w:p w14:paraId="5DD2810D" w14:textId="77777777" w:rsidR="00D12C99" w:rsidRDefault="00D12C99" w:rsidP="00D12C99">
      <w:pPr>
        <w:pStyle w:val="Corpodetexto"/>
        <w:spacing w:before="0" w:beforeAutospacing="0"/>
        <w:rPr>
          <w:b/>
        </w:rPr>
      </w:pPr>
      <w:r>
        <w:rPr>
          <w:b/>
        </w:rPr>
        <w:t>Material Fornecido para cada grupo:</w:t>
      </w:r>
    </w:p>
    <w:p w14:paraId="6FADAE5B" w14:textId="77777777" w:rsidR="00D12C99" w:rsidRDefault="00D12C99" w:rsidP="00D12C99">
      <w:pPr>
        <w:numPr>
          <w:ilvl w:val="0"/>
          <w:numId w:val="27"/>
        </w:num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r>
        <w:rPr>
          <w:rFonts w:ascii="Arial" w:hAnsi="Arial"/>
          <w:spacing w:val="-3"/>
        </w:rPr>
        <w:t xml:space="preserve">Três tubos com meio LB com culturas de </w:t>
      </w:r>
      <w:r>
        <w:rPr>
          <w:rFonts w:ascii="Arial" w:hAnsi="Arial"/>
          <w:i/>
          <w:spacing w:val="-3"/>
        </w:rPr>
        <w:t>E. coli</w:t>
      </w:r>
      <w:r>
        <w:rPr>
          <w:rFonts w:ascii="Arial" w:hAnsi="Arial"/>
          <w:spacing w:val="-3"/>
        </w:rPr>
        <w:t xml:space="preserve"> (tubo A), </w:t>
      </w:r>
      <w:r>
        <w:rPr>
          <w:rFonts w:ascii="Arial" w:hAnsi="Arial"/>
          <w:i/>
          <w:spacing w:val="-3"/>
        </w:rPr>
        <w:t xml:space="preserve">S. </w:t>
      </w:r>
      <w:proofErr w:type="spellStart"/>
      <w:r>
        <w:rPr>
          <w:rFonts w:ascii="Arial" w:hAnsi="Arial"/>
          <w:i/>
          <w:spacing w:val="-3"/>
        </w:rPr>
        <w:t>typhimurium</w:t>
      </w:r>
      <w:proofErr w:type="spellEnd"/>
      <w:r>
        <w:rPr>
          <w:rFonts w:ascii="Arial" w:hAnsi="Arial"/>
          <w:spacing w:val="-3"/>
        </w:rPr>
        <w:t xml:space="preserve"> (tubo B) e cultura conjunta </w:t>
      </w:r>
      <w:r>
        <w:rPr>
          <w:rFonts w:ascii="Arial" w:hAnsi="Arial"/>
          <w:i/>
          <w:spacing w:val="-3"/>
        </w:rPr>
        <w:t>E. coli</w:t>
      </w:r>
      <w:r>
        <w:rPr>
          <w:rFonts w:ascii="Arial" w:hAnsi="Arial"/>
          <w:spacing w:val="-3"/>
        </w:rPr>
        <w:t xml:space="preserve"> com </w:t>
      </w:r>
      <w:r>
        <w:rPr>
          <w:rFonts w:ascii="Arial" w:hAnsi="Arial"/>
          <w:i/>
          <w:spacing w:val="-3"/>
        </w:rPr>
        <w:t xml:space="preserve">S. </w:t>
      </w:r>
      <w:proofErr w:type="spellStart"/>
      <w:r>
        <w:rPr>
          <w:rFonts w:ascii="Arial" w:hAnsi="Arial"/>
          <w:i/>
          <w:spacing w:val="-3"/>
        </w:rPr>
        <w:t>typhimurium</w:t>
      </w:r>
      <w:proofErr w:type="spellEnd"/>
      <w:r>
        <w:rPr>
          <w:rFonts w:ascii="Arial" w:hAnsi="Arial"/>
          <w:spacing w:val="-3"/>
        </w:rPr>
        <w:t xml:space="preserve"> (tubo</w:t>
      </w:r>
      <w:ins w:id="9" w:author="Luís Carlos" w:date="2014-08-04T14:04:00Z">
        <w:r>
          <w:rPr>
            <w:rFonts w:ascii="Arial" w:hAnsi="Arial"/>
            <w:spacing w:val="-3"/>
          </w:rPr>
          <w:t xml:space="preserve"> </w:t>
        </w:r>
      </w:ins>
      <w:r>
        <w:rPr>
          <w:rFonts w:ascii="Arial" w:hAnsi="Arial"/>
          <w:spacing w:val="-3"/>
        </w:rPr>
        <w:t>C) cultivadas por uma noite a 37 C;</w:t>
      </w:r>
    </w:p>
    <w:p w14:paraId="7506C2B4"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851" w:hanging="851"/>
        <w:rPr>
          <w:rFonts w:ascii="Arial" w:hAnsi="Arial"/>
          <w:spacing w:val="-3"/>
        </w:rPr>
      </w:pPr>
      <w:r>
        <w:rPr>
          <w:rFonts w:ascii="Arial" w:hAnsi="Arial"/>
          <w:spacing w:val="-3"/>
        </w:rPr>
        <w:t xml:space="preserve">2) Quatro placas de ágar Mac </w:t>
      </w:r>
      <w:proofErr w:type="spellStart"/>
      <w:r>
        <w:rPr>
          <w:rFonts w:ascii="Arial" w:hAnsi="Arial"/>
          <w:spacing w:val="-3"/>
        </w:rPr>
        <w:t>ConKey</w:t>
      </w:r>
      <w:proofErr w:type="spellEnd"/>
      <w:r>
        <w:rPr>
          <w:rFonts w:ascii="Arial" w:hAnsi="Arial"/>
          <w:spacing w:val="-3"/>
        </w:rPr>
        <w:t xml:space="preserve">, divididas em três setores, sendo uma sem adição de antibióticos, uma com tetraciclina, uma com ácido </w:t>
      </w:r>
      <w:proofErr w:type="spellStart"/>
      <w:r>
        <w:rPr>
          <w:rFonts w:ascii="Arial" w:hAnsi="Arial"/>
          <w:spacing w:val="-3"/>
        </w:rPr>
        <w:t>nalidíxico</w:t>
      </w:r>
      <w:proofErr w:type="spellEnd"/>
      <w:r>
        <w:rPr>
          <w:rFonts w:ascii="Arial" w:hAnsi="Arial"/>
          <w:spacing w:val="-3"/>
        </w:rPr>
        <w:t xml:space="preserve"> e uma com ambos os antibióticos.</w:t>
      </w:r>
    </w:p>
    <w:p w14:paraId="1F687817" w14:textId="77777777" w:rsidR="00D12C99" w:rsidRDefault="00D12C99" w:rsidP="00D12C99">
      <w:pPr>
        <w:pStyle w:val="Corpodetexto"/>
        <w:spacing w:line="360" w:lineRule="auto"/>
      </w:pPr>
      <w:r>
        <w:t>3) Alça de platina.</w:t>
      </w:r>
    </w:p>
    <w:p w14:paraId="05D3D836"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b/>
          <w:spacing w:val="-3"/>
        </w:rPr>
      </w:pPr>
      <w:r>
        <w:rPr>
          <w:rFonts w:ascii="Arial" w:hAnsi="Arial"/>
          <w:b/>
          <w:spacing w:val="-3"/>
        </w:rPr>
        <w:t>Procedimento:</w:t>
      </w:r>
    </w:p>
    <w:p w14:paraId="2B1A3888" w14:textId="77777777" w:rsidR="00D12C99" w:rsidRDefault="00D12C99" w:rsidP="00D12C99">
      <w:pPr>
        <w:tabs>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spacing w:val="-3"/>
        </w:rPr>
      </w:pPr>
      <w:r>
        <w:rPr>
          <w:rFonts w:ascii="Arial" w:hAnsi="Arial"/>
          <w:spacing w:val="-3"/>
        </w:rPr>
        <w:t xml:space="preserve">1) Marcar no fundo de uma placa com ágar </w:t>
      </w:r>
      <w:proofErr w:type="spellStart"/>
      <w:r>
        <w:rPr>
          <w:rFonts w:ascii="Arial" w:hAnsi="Arial"/>
          <w:spacing w:val="-3"/>
        </w:rPr>
        <w:t>MacConkey</w:t>
      </w:r>
      <w:proofErr w:type="spellEnd"/>
      <w:r>
        <w:rPr>
          <w:rFonts w:ascii="Arial" w:hAnsi="Arial"/>
          <w:spacing w:val="-3"/>
        </w:rPr>
        <w:t xml:space="preserve"> sem antibiótico três setores (A, B e C) e semear pela técnica do esgotamento com alça de platina as culturas de </w:t>
      </w:r>
      <w:r>
        <w:rPr>
          <w:rFonts w:ascii="Arial" w:hAnsi="Arial"/>
          <w:i/>
          <w:spacing w:val="-3"/>
        </w:rPr>
        <w:t>E. coli</w:t>
      </w:r>
      <w:r>
        <w:rPr>
          <w:rFonts w:ascii="Arial" w:hAnsi="Arial"/>
          <w:spacing w:val="-3"/>
        </w:rPr>
        <w:t xml:space="preserve"> (tubo A) no setor A e </w:t>
      </w:r>
      <w:r>
        <w:rPr>
          <w:rFonts w:ascii="Arial" w:hAnsi="Arial"/>
          <w:i/>
          <w:spacing w:val="-3"/>
        </w:rPr>
        <w:t xml:space="preserve">S. </w:t>
      </w:r>
      <w:proofErr w:type="spellStart"/>
      <w:r>
        <w:rPr>
          <w:rFonts w:ascii="Arial" w:hAnsi="Arial"/>
          <w:i/>
          <w:spacing w:val="-3"/>
        </w:rPr>
        <w:t>typhimurium</w:t>
      </w:r>
      <w:proofErr w:type="spellEnd"/>
      <w:r>
        <w:rPr>
          <w:rFonts w:ascii="Arial" w:hAnsi="Arial"/>
          <w:spacing w:val="-3"/>
        </w:rPr>
        <w:t xml:space="preserve"> (tubo B) no setor B.</w:t>
      </w:r>
    </w:p>
    <w:p w14:paraId="27F773A1" w14:textId="77777777" w:rsidR="00D12C99" w:rsidRDefault="00D12C99" w:rsidP="00D12C99">
      <w:pPr>
        <w:tabs>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spacing w:val="-3"/>
        </w:rPr>
      </w:pPr>
      <w:r>
        <w:rPr>
          <w:rFonts w:ascii="Arial" w:hAnsi="Arial"/>
          <w:spacing w:val="-3"/>
        </w:rPr>
        <w:t xml:space="preserve">2) Proceder da mesma forma com uma placa de ágar </w:t>
      </w:r>
      <w:proofErr w:type="spellStart"/>
      <w:r>
        <w:rPr>
          <w:rFonts w:ascii="Arial" w:hAnsi="Arial"/>
          <w:spacing w:val="-3"/>
        </w:rPr>
        <w:t>MacConkey</w:t>
      </w:r>
      <w:proofErr w:type="spellEnd"/>
      <w:r>
        <w:rPr>
          <w:rFonts w:ascii="Arial" w:hAnsi="Arial"/>
          <w:spacing w:val="-3"/>
        </w:rPr>
        <w:t xml:space="preserve"> com tetraciclina (TET) na concentração final de 20ug/ml, com ácido </w:t>
      </w:r>
      <w:proofErr w:type="spellStart"/>
      <w:r>
        <w:rPr>
          <w:rFonts w:ascii="Arial" w:hAnsi="Arial"/>
          <w:spacing w:val="-3"/>
        </w:rPr>
        <w:t>nalidíxico</w:t>
      </w:r>
      <w:proofErr w:type="spellEnd"/>
      <w:r>
        <w:rPr>
          <w:rFonts w:ascii="Arial" w:hAnsi="Arial"/>
          <w:spacing w:val="-3"/>
        </w:rPr>
        <w:t xml:space="preserve"> (20</w:t>
      </w:r>
      <w:r>
        <w:rPr>
          <w:rFonts w:ascii="Symbol" w:hAnsi="Symbol"/>
          <w:spacing w:val="-3"/>
        </w:rPr>
        <w:t></w:t>
      </w:r>
      <w:r>
        <w:rPr>
          <w:rFonts w:ascii="Arial" w:hAnsi="Arial"/>
          <w:spacing w:val="-3"/>
        </w:rPr>
        <w:t xml:space="preserve">g/ml), e com tetraciclina e ácido </w:t>
      </w:r>
      <w:proofErr w:type="spellStart"/>
      <w:r>
        <w:rPr>
          <w:rFonts w:ascii="Arial" w:hAnsi="Arial"/>
          <w:spacing w:val="-3"/>
        </w:rPr>
        <w:t>nalidíxico</w:t>
      </w:r>
      <w:proofErr w:type="spellEnd"/>
      <w:r>
        <w:rPr>
          <w:rFonts w:ascii="Arial" w:hAnsi="Arial"/>
          <w:spacing w:val="-3"/>
        </w:rPr>
        <w:t xml:space="preserve"> (ambos na concentração de 20</w:t>
      </w:r>
      <w:r>
        <w:rPr>
          <w:rFonts w:ascii="Symbol" w:hAnsi="Symbol"/>
          <w:spacing w:val="-3"/>
        </w:rPr>
        <w:t></w:t>
      </w:r>
      <w:r>
        <w:rPr>
          <w:rFonts w:ascii="Arial" w:hAnsi="Arial"/>
          <w:spacing w:val="-3"/>
        </w:rPr>
        <w:t xml:space="preserve">g/ml). </w:t>
      </w:r>
    </w:p>
    <w:p w14:paraId="5B1BA022" w14:textId="77777777" w:rsidR="00D12C99" w:rsidRDefault="00D12C99" w:rsidP="00D12C99">
      <w:pPr>
        <w:tabs>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spacing w:val="-3"/>
        </w:rPr>
      </w:pPr>
      <w:r>
        <w:rPr>
          <w:rFonts w:ascii="Arial" w:hAnsi="Arial"/>
          <w:spacing w:val="-3"/>
        </w:rPr>
        <w:t xml:space="preserve">3)  O tubo C contém a mistura de conjugação onde foram inoculadas a cultura de </w:t>
      </w:r>
      <w:r>
        <w:rPr>
          <w:rFonts w:ascii="Arial" w:hAnsi="Arial"/>
          <w:i/>
          <w:spacing w:val="-3"/>
        </w:rPr>
        <w:t>E. coli</w:t>
      </w:r>
      <w:r>
        <w:rPr>
          <w:rFonts w:ascii="Arial" w:hAnsi="Arial"/>
          <w:spacing w:val="-3"/>
        </w:rPr>
        <w:t xml:space="preserve"> e a cultura de </w:t>
      </w:r>
      <w:r>
        <w:rPr>
          <w:rFonts w:ascii="Arial" w:hAnsi="Arial"/>
          <w:i/>
          <w:spacing w:val="-3"/>
        </w:rPr>
        <w:t xml:space="preserve">S. </w:t>
      </w:r>
      <w:proofErr w:type="spellStart"/>
      <w:r>
        <w:rPr>
          <w:rFonts w:ascii="Arial" w:hAnsi="Arial"/>
          <w:i/>
          <w:spacing w:val="-3"/>
        </w:rPr>
        <w:t>typhimurium</w:t>
      </w:r>
      <w:proofErr w:type="spellEnd"/>
      <w:r>
        <w:rPr>
          <w:rFonts w:ascii="Arial" w:hAnsi="Arial"/>
          <w:spacing w:val="-3"/>
        </w:rPr>
        <w:t>. Esta cultura foi incubada a 37</w:t>
      </w:r>
      <w:proofErr w:type="gramStart"/>
      <w:r>
        <w:rPr>
          <w:rFonts w:ascii="Arial" w:hAnsi="Arial"/>
          <w:spacing w:val="-3"/>
          <w:vertAlign w:val="superscript"/>
        </w:rPr>
        <w:t>o</w:t>
      </w:r>
      <w:r>
        <w:rPr>
          <w:rFonts w:ascii="Arial" w:hAnsi="Arial"/>
          <w:spacing w:val="-3"/>
        </w:rPr>
        <w:t>C  por</w:t>
      </w:r>
      <w:proofErr w:type="gramEnd"/>
      <w:r>
        <w:rPr>
          <w:rFonts w:ascii="Arial" w:hAnsi="Arial"/>
          <w:spacing w:val="-3"/>
        </w:rPr>
        <w:t xml:space="preserve"> 24 horas. Com o auxílio da alça de platina, inocular por esgotamento o setor C de cada uma das placas com ágar </w:t>
      </w:r>
      <w:proofErr w:type="spellStart"/>
      <w:r>
        <w:rPr>
          <w:rFonts w:ascii="Arial" w:hAnsi="Arial"/>
          <w:spacing w:val="-3"/>
        </w:rPr>
        <w:t>MacConkey</w:t>
      </w:r>
      <w:proofErr w:type="spellEnd"/>
      <w:r>
        <w:rPr>
          <w:rFonts w:ascii="Arial" w:hAnsi="Arial"/>
          <w:spacing w:val="-3"/>
        </w:rPr>
        <w:t xml:space="preserve"> preparadas. </w:t>
      </w:r>
    </w:p>
    <w:p w14:paraId="4DDB1E7A" w14:textId="77777777" w:rsidR="00D12C99" w:rsidRDefault="00D12C99" w:rsidP="00D12C99">
      <w:pPr>
        <w:tabs>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spacing w:val="-3"/>
        </w:rPr>
      </w:pPr>
      <w:r>
        <w:rPr>
          <w:rFonts w:ascii="Arial" w:hAnsi="Arial"/>
        </w:rPr>
        <w:t xml:space="preserve">4) Marque as placas com a turma e o grupo responsável, leve as placas semeadas a </w:t>
      </w:r>
      <w:r>
        <w:rPr>
          <w:rFonts w:ascii="Arial" w:hAnsi="Arial"/>
          <w:spacing w:val="-3"/>
        </w:rPr>
        <w:t>37</w:t>
      </w:r>
      <w:r>
        <w:rPr>
          <w:rFonts w:ascii="Arial" w:hAnsi="Arial"/>
          <w:spacing w:val="-3"/>
          <w:vertAlign w:val="superscript"/>
        </w:rPr>
        <w:t>o</w:t>
      </w:r>
      <w:r>
        <w:rPr>
          <w:rFonts w:ascii="Arial" w:hAnsi="Arial"/>
          <w:spacing w:val="-3"/>
        </w:rPr>
        <w:t>C</w:t>
      </w:r>
      <w:r>
        <w:rPr>
          <w:rFonts w:ascii="Arial" w:hAnsi="Arial"/>
        </w:rPr>
        <w:t xml:space="preserve"> e incube por 24 h. </w:t>
      </w:r>
    </w:p>
    <w:p w14:paraId="6A2D1E43"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b/>
          <w:spacing w:val="-3"/>
        </w:rPr>
      </w:pPr>
    </w:p>
    <w:p w14:paraId="5FEED86A"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b/>
          <w:spacing w:val="-3"/>
        </w:rPr>
      </w:pPr>
      <w:r>
        <w:rPr>
          <w:rFonts w:ascii="Arial" w:hAnsi="Arial"/>
          <w:b/>
          <w:spacing w:val="-3"/>
        </w:rPr>
        <w:t xml:space="preserve">Análise dos resultados: </w:t>
      </w:r>
    </w:p>
    <w:p w14:paraId="68F13FCF" w14:textId="77777777" w:rsidR="00D12C99" w:rsidRPr="00853B19" w:rsidRDefault="00D12C99" w:rsidP="00D12C99">
      <w:pPr>
        <w:pStyle w:val="Recuodecorpodetexto"/>
        <w:numPr>
          <w:ilvl w:val="0"/>
          <w:numId w:val="28"/>
        </w:numPr>
        <w:rPr>
          <w:rFonts w:ascii="Arial" w:hAnsi="Arial" w:cs="Arial"/>
        </w:rPr>
      </w:pPr>
      <w:r w:rsidRPr="00F1176B">
        <w:rPr>
          <w:rFonts w:ascii="Arial" w:hAnsi="Arial" w:cs="Arial"/>
        </w:rPr>
        <w:t xml:space="preserve">Verificar o crescimento de colônias, vermelhas ou brancas, nas placas de </w:t>
      </w:r>
      <w:proofErr w:type="spellStart"/>
      <w:r>
        <w:rPr>
          <w:rFonts w:ascii="Arial" w:hAnsi="Arial" w:cs="Arial"/>
        </w:rPr>
        <w:t>agar</w:t>
      </w:r>
      <w:proofErr w:type="spellEnd"/>
      <w:r>
        <w:rPr>
          <w:rFonts w:ascii="Arial" w:hAnsi="Arial" w:cs="Arial"/>
        </w:rPr>
        <w:t xml:space="preserve"> </w:t>
      </w:r>
      <w:proofErr w:type="spellStart"/>
      <w:r>
        <w:rPr>
          <w:rFonts w:ascii="Arial" w:hAnsi="Arial" w:cs="Arial"/>
        </w:rPr>
        <w:t>Mac</w:t>
      </w:r>
      <w:r w:rsidRPr="00853B19">
        <w:rPr>
          <w:rFonts w:ascii="Arial" w:hAnsi="Arial" w:cs="Arial"/>
        </w:rPr>
        <w:t>Conkey</w:t>
      </w:r>
      <w:proofErr w:type="spellEnd"/>
      <w:r w:rsidRPr="00853B19">
        <w:rPr>
          <w:rFonts w:ascii="Arial" w:hAnsi="Arial" w:cs="Arial"/>
        </w:rPr>
        <w:t xml:space="preserve"> sem antibiótico, com tetraciclina, com ácido </w:t>
      </w:r>
      <w:proofErr w:type="spellStart"/>
      <w:r w:rsidRPr="00853B19">
        <w:rPr>
          <w:rFonts w:ascii="Arial" w:hAnsi="Arial" w:cs="Arial"/>
        </w:rPr>
        <w:t>nalidíxico</w:t>
      </w:r>
      <w:proofErr w:type="spellEnd"/>
      <w:r w:rsidRPr="00853B19">
        <w:rPr>
          <w:rFonts w:ascii="Arial" w:hAnsi="Arial" w:cs="Arial"/>
        </w:rPr>
        <w:t xml:space="preserve"> ou com ambos os antibióticos. </w:t>
      </w:r>
    </w:p>
    <w:p w14:paraId="0A29D838" w14:textId="77777777" w:rsidR="00D12C99" w:rsidRPr="00F1176B" w:rsidRDefault="00D12C99" w:rsidP="00D12C99">
      <w:pPr>
        <w:tabs>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426" w:hanging="426"/>
        <w:rPr>
          <w:rFonts w:ascii="Arial" w:hAnsi="Arial" w:cs="Arial"/>
          <w:spacing w:val="-3"/>
        </w:rPr>
      </w:pPr>
      <w:r>
        <w:rPr>
          <w:rFonts w:ascii="Arial" w:hAnsi="Arial" w:cs="Arial"/>
          <w:spacing w:val="-3"/>
        </w:rPr>
        <w:tab/>
      </w:r>
      <w:r w:rsidRPr="00F1176B">
        <w:rPr>
          <w:rFonts w:ascii="Arial" w:hAnsi="Arial" w:cs="Arial"/>
          <w:spacing w:val="-3"/>
        </w:rPr>
        <w:t xml:space="preserve">2) Registrar os resultados observados na tabela como indicado: </w:t>
      </w:r>
    </w:p>
    <w:tbl>
      <w:tblPr>
        <w:tblW w:w="88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73"/>
        <w:gridCol w:w="1843"/>
        <w:gridCol w:w="1559"/>
        <w:gridCol w:w="1933"/>
      </w:tblGrid>
      <w:tr w:rsidR="00D12C99" w14:paraId="5F1091D1" w14:textId="77777777" w:rsidTr="00D97C1F">
        <w:trPr>
          <w:cantSplit/>
        </w:trPr>
        <w:tc>
          <w:tcPr>
            <w:tcW w:w="3473" w:type="dxa"/>
            <w:shd w:val="clear" w:color="auto" w:fill="B6DDE8" w:themeFill="accent5" w:themeFillTint="66"/>
            <w:vAlign w:val="center"/>
          </w:tcPr>
          <w:p w14:paraId="0258A507"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p>
        </w:tc>
        <w:tc>
          <w:tcPr>
            <w:tcW w:w="5335" w:type="dxa"/>
            <w:gridSpan w:val="3"/>
            <w:shd w:val="clear" w:color="auto" w:fill="B6DDE8" w:themeFill="accent5" w:themeFillTint="66"/>
            <w:vAlign w:val="center"/>
          </w:tcPr>
          <w:p w14:paraId="1DBFB85D"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 xml:space="preserve">Propriedades de crescimento (R/S e </w:t>
            </w:r>
            <w:proofErr w:type="spellStart"/>
            <w:r w:rsidRPr="00DE456F">
              <w:rPr>
                <w:rFonts w:ascii="Arial" w:hAnsi="Arial"/>
                <w:b/>
                <w:spacing w:val="-3"/>
              </w:rPr>
              <w:t>Lac</w:t>
            </w:r>
            <w:proofErr w:type="spellEnd"/>
            <w:r w:rsidRPr="00DE456F">
              <w:rPr>
                <w:rFonts w:ascii="Arial" w:hAnsi="Arial"/>
                <w:b/>
                <w:spacing w:val="-3"/>
                <w:vertAlign w:val="superscript"/>
              </w:rPr>
              <w:t>+</w:t>
            </w:r>
            <w:r w:rsidRPr="00DE456F">
              <w:rPr>
                <w:rFonts w:ascii="Arial" w:hAnsi="Arial"/>
                <w:b/>
                <w:spacing w:val="-3"/>
              </w:rPr>
              <w:t>/</w:t>
            </w:r>
            <w:proofErr w:type="spellStart"/>
            <w:r w:rsidRPr="00DE456F">
              <w:rPr>
                <w:rFonts w:ascii="Arial" w:hAnsi="Arial"/>
                <w:b/>
                <w:spacing w:val="-3"/>
              </w:rPr>
              <w:t>Lac</w:t>
            </w:r>
            <w:proofErr w:type="spellEnd"/>
            <w:r w:rsidRPr="00DE456F">
              <w:rPr>
                <w:rFonts w:ascii="Arial" w:hAnsi="Arial"/>
                <w:b/>
                <w:spacing w:val="-3"/>
                <w:vertAlign w:val="superscript"/>
              </w:rPr>
              <w:t>-</w:t>
            </w:r>
            <w:r w:rsidRPr="00DE456F">
              <w:rPr>
                <w:rFonts w:ascii="Arial" w:hAnsi="Arial"/>
                <w:b/>
                <w:spacing w:val="-3"/>
              </w:rPr>
              <w:t>)</w:t>
            </w:r>
          </w:p>
        </w:tc>
      </w:tr>
      <w:tr w:rsidR="00D12C99" w14:paraId="57CC373A" w14:textId="77777777" w:rsidTr="00D97C1F">
        <w:tc>
          <w:tcPr>
            <w:tcW w:w="3473" w:type="dxa"/>
            <w:shd w:val="clear" w:color="auto" w:fill="B6DDE8" w:themeFill="accent5" w:themeFillTint="66"/>
            <w:vAlign w:val="center"/>
          </w:tcPr>
          <w:p w14:paraId="19B6DB17"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Meio seletivo</w:t>
            </w:r>
          </w:p>
        </w:tc>
        <w:tc>
          <w:tcPr>
            <w:tcW w:w="1843" w:type="dxa"/>
            <w:shd w:val="clear" w:color="auto" w:fill="B6DDE8" w:themeFill="accent5" w:themeFillTint="66"/>
            <w:vAlign w:val="center"/>
          </w:tcPr>
          <w:p w14:paraId="16FFC4DE"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Cultura A</w:t>
            </w:r>
          </w:p>
        </w:tc>
        <w:tc>
          <w:tcPr>
            <w:tcW w:w="1559" w:type="dxa"/>
            <w:shd w:val="clear" w:color="auto" w:fill="B6DDE8" w:themeFill="accent5" w:themeFillTint="66"/>
            <w:vAlign w:val="center"/>
          </w:tcPr>
          <w:p w14:paraId="6D30455F"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Cultura B</w:t>
            </w:r>
          </w:p>
        </w:tc>
        <w:tc>
          <w:tcPr>
            <w:tcW w:w="1933" w:type="dxa"/>
            <w:shd w:val="clear" w:color="auto" w:fill="B6DDE8" w:themeFill="accent5" w:themeFillTint="66"/>
            <w:vAlign w:val="center"/>
          </w:tcPr>
          <w:p w14:paraId="6FE24DB6"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276" w:lineRule="auto"/>
              <w:jc w:val="center"/>
              <w:rPr>
                <w:rFonts w:ascii="Arial" w:hAnsi="Arial"/>
                <w:b/>
                <w:spacing w:val="-3"/>
              </w:rPr>
            </w:pPr>
            <w:r w:rsidRPr="00DE456F">
              <w:rPr>
                <w:rFonts w:ascii="Arial" w:hAnsi="Arial"/>
                <w:b/>
                <w:spacing w:val="-3"/>
              </w:rPr>
              <w:t>Cultura C</w:t>
            </w:r>
          </w:p>
        </w:tc>
      </w:tr>
      <w:tr w:rsidR="00D12C99" w14:paraId="7B2B6964" w14:textId="77777777" w:rsidTr="00D97C1F">
        <w:trPr>
          <w:cantSplit/>
        </w:trPr>
        <w:tc>
          <w:tcPr>
            <w:tcW w:w="3473" w:type="dxa"/>
          </w:tcPr>
          <w:p w14:paraId="506F8C81"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proofErr w:type="spellStart"/>
            <w:r w:rsidRPr="00DE456F">
              <w:rPr>
                <w:rFonts w:ascii="Arial" w:hAnsi="Arial"/>
                <w:spacing w:val="-3"/>
              </w:rPr>
              <w:t>MacConkey</w:t>
            </w:r>
            <w:proofErr w:type="spellEnd"/>
            <w:r w:rsidRPr="00DE456F">
              <w:rPr>
                <w:rFonts w:ascii="Arial" w:hAnsi="Arial"/>
                <w:spacing w:val="-3"/>
              </w:rPr>
              <w:t xml:space="preserve"> sem antibiótico</w:t>
            </w:r>
          </w:p>
        </w:tc>
        <w:tc>
          <w:tcPr>
            <w:tcW w:w="1843" w:type="dxa"/>
          </w:tcPr>
          <w:p w14:paraId="626E01EF"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559" w:type="dxa"/>
          </w:tcPr>
          <w:p w14:paraId="314D1C32"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933" w:type="dxa"/>
          </w:tcPr>
          <w:p w14:paraId="763F72FE"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r>
      <w:tr w:rsidR="00D12C99" w14:paraId="1A5380DB" w14:textId="77777777" w:rsidTr="00D97C1F">
        <w:trPr>
          <w:cantSplit/>
        </w:trPr>
        <w:tc>
          <w:tcPr>
            <w:tcW w:w="3473" w:type="dxa"/>
          </w:tcPr>
          <w:p w14:paraId="4B77098E"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roofErr w:type="spellStart"/>
            <w:r w:rsidRPr="00DE456F">
              <w:rPr>
                <w:rFonts w:ascii="Arial" w:hAnsi="Arial"/>
                <w:spacing w:val="-3"/>
              </w:rPr>
              <w:t>MacConkey</w:t>
            </w:r>
            <w:proofErr w:type="spellEnd"/>
            <w:r w:rsidRPr="00DE456F">
              <w:rPr>
                <w:rFonts w:ascii="Arial" w:hAnsi="Arial"/>
                <w:spacing w:val="-3"/>
              </w:rPr>
              <w:t xml:space="preserve"> com tetraciclina</w:t>
            </w:r>
          </w:p>
        </w:tc>
        <w:tc>
          <w:tcPr>
            <w:tcW w:w="1843" w:type="dxa"/>
          </w:tcPr>
          <w:p w14:paraId="30B6598A"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559" w:type="dxa"/>
          </w:tcPr>
          <w:p w14:paraId="5E95CB83"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933" w:type="dxa"/>
          </w:tcPr>
          <w:p w14:paraId="33AD4C43"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r>
      <w:tr w:rsidR="00D12C99" w14:paraId="67A7C1BF" w14:textId="77777777" w:rsidTr="00D97C1F">
        <w:trPr>
          <w:cantSplit/>
        </w:trPr>
        <w:tc>
          <w:tcPr>
            <w:tcW w:w="3473" w:type="dxa"/>
          </w:tcPr>
          <w:p w14:paraId="10831539"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roofErr w:type="spellStart"/>
            <w:r w:rsidRPr="00DE456F">
              <w:rPr>
                <w:rFonts w:ascii="Arial" w:hAnsi="Arial"/>
                <w:spacing w:val="-3"/>
              </w:rPr>
              <w:t>MacConkey</w:t>
            </w:r>
            <w:proofErr w:type="spellEnd"/>
            <w:r w:rsidRPr="00DE456F">
              <w:rPr>
                <w:rFonts w:ascii="Arial" w:hAnsi="Arial"/>
                <w:spacing w:val="-3"/>
              </w:rPr>
              <w:t xml:space="preserve"> com </w:t>
            </w:r>
            <w:proofErr w:type="spellStart"/>
            <w:r w:rsidRPr="00DE456F">
              <w:rPr>
                <w:rFonts w:ascii="Arial" w:hAnsi="Arial"/>
                <w:spacing w:val="-3"/>
              </w:rPr>
              <w:t>ác</w:t>
            </w:r>
            <w:proofErr w:type="spellEnd"/>
            <w:r w:rsidRPr="00DE456F">
              <w:rPr>
                <w:rFonts w:ascii="Arial" w:hAnsi="Arial"/>
                <w:spacing w:val="-3"/>
              </w:rPr>
              <w:t xml:space="preserve">. </w:t>
            </w:r>
            <w:proofErr w:type="spellStart"/>
            <w:r w:rsidRPr="00DE456F">
              <w:rPr>
                <w:rFonts w:ascii="Arial" w:hAnsi="Arial"/>
                <w:spacing w:val="-3"/>
              </w:rPr>
              <w:t>nalidíxico</w:t>
            </w:r>
            <w:proofErr w:type="spellEnd"/>
          </w:p>
        </w:tc>
        <w:tc>
          <w:tcPr>
            <w:tcW w:w="1843" w:type="dxa"/>
          </w:tcPr>
          <w:p w14:paraId="0FD1E003"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559" w:type="dxa"/>
          </w:tcPr>
          <w:p w14:paraId="018B7E54"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933" w:type="dxa"/>
          </w:tcPr>
          <w:p w14:paraId="5F7A0892"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r>
      <w:tr w:rsidR="00D12C99" w14:paraId="3FCD6037" w14:textId="77777777" w:rsidTr="00D97C1F">
        <w:trPr>
          <w:cantSplit/>
        </w:trPr>
        <w:tc>
          <w:tcPr>
            <w:tcW w:w="3473" w:type="dxa"/>
          </w:tcPr>
          <w:p w14:paraId="29C0B998" w14:textId="77777777" w:rsidR="00D12C99" w:rsidRPr="00DE456F"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roofErr w:type="spellStart"/>
            <w:r w:rsidRPr="00DE456F">
              <w:rPr>
                <w:rFonts w:ascii="Arial" w:hAnsi="Arial"/>
                <w:spacing w:val="-3"/>
              </w:rPr>
              <w:t>MacConkey</w:t>
            </w:r>
            <w:proofErr w:type="spellEnd"/>
            <w:r w:rsidRPr="00DE456F">
              <w:rPr>
                <w:rFonts w:ascii="Arial" w:hAnsi="Arial"/>
                <w:spacing w:val="-3"/>
              </w:rPr>
              <w:t xml:space="preserve"> com tetraciclina e </w:t>
            </w:r>
            <w:proofErr w:type="spellStart"/>
            <w:r w:rsidRPr="00DE456F">
              <w:rPr>
                <w:rFonts w:ascii="Arial" w:hAnsi="Arial"/>
                <w:spacing w:val="-3"/>
              </w:rPr>
              <w:t>ác</w:t>
            </w:r>
            <w:proofErr w:type="spellEnd"/>
            <w:r w:rsidRPr="00DE456F">
              <w:rPr>
                <w:rFonts w:ascii="Arial" w:hAnsi="Arial"/>
                <w:spacing w:val="-3"/>
              </w:rPr>
              <w:t xml:space="preserve">. </w:t>
            </w:r>
            <w:proofErr w:type="spellStart"/>
            <w:r w:rsidRPr="00DE456F">
              <w:rPr>
                <w:rFonts w:ascii="Arial" w:hAnsi="Arial"/>
                <w:spacing w:val="-3"/>
              </w:rPr>
              <w:t>Nalidíxico</w:t>
            </w:r>
            <w:proofErr w:type="spellEnd"/>
          </w:p>
        </w:tc>
        <w:tc>
          <w:tcPr>
            <w:tcW w:w="1843" w:type="dxa"/>
          </w:tcPr>
          <w:p w14:paraId="619CC3B3"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559" w:type="dxa"/>
          </w:tcPr>
          <w:p w14:paraId="560C8ECE"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c>
          <w:tcPr>
            <w:tcW w:w="1933" w:type="dxa"/>
          </w:tcPr>
          <w:p w14:paraId="3ACF5A70" w14:textId="77777777" w:rsidR="00D12C99" w:rsidRDefault="00D12C99" w:rsidP="00D97C1F">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spacing w:val="-3"/>
              </w:rPr>
            </w:pPr>
          </w:p>
        </w:tc>
      </w:tr>
    </w:tbl>
    <w:p w14:paraId="44F0FC8A"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rPr>
          <w:rFonts w:ascii="Arial" w:hAnsi="Arial"/>
          <w:b/>
          <w:spacing w:val="-3"/>
        </w:rPr>
      </w:pPr>
      <w:r>
        <w:rPr>
          <w:rFonts w:ascii="Arial" w:hAnsi="Arial"/>
          <w:b/>
          <w:spacing w:val="-3"/>
        </w:rPr>
        <w:t xml:space="preserve">* - crescimento: R -presença de </w:t>
      </w:r>
      <w:proofErr w:type="gramStart"/>
      <w:r>
        <w:rPr>
          <w:rFonts w:ascii="Arial" w:hAnsi="Arial"/>
          <w:b/>
          <w:spacing w:val="-3"/>
        </w:rPr>
        <w:t>colônias;  S</w:t>
      </w:r>
      <w:proofErr w:type="gramEnd"/>
      <w:r>
        <w:rPr>
          <w:rFonts w:ascii="Arial" w:hAnsi="Arial"/>
          <w:b/>
          <w:spacing w:val="-3"/>
        </w:rPr>
        <w:t xml:space="preserve"> - ausência de colônias</w:t>
      </w:r>
    </w:p>
    <w:p w14:paraId="6C151CD0"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rPr>
          <w:rFonts w:ascii="Arial" w:hAnsi="Arial"/>
          <w:b/>
          <w:spacing w:val="-3"/>
        </w:rPr>
      </w:pPr>
      <w:r>
        <w:rPr>
          <w:rFonts w:ascii="Arial" w:hAnsi="Arial"/>
          <w:b/>
          <w:spacing w:val="-3"/>
        </w:rPr>
        <w:t xml:space="preserve">** - fermentação da lactose: </w:t>
      </w:r>
      <w:proofErr w:type="spellStart"/>
      <w:r>
        <w:rPr>
          <w:rFonts w:ascii="Arial" w:hAnsi="Arial"/>
          <w:b/>
          <w:spacing w:val="-3"/>
        </w:rPr>
        <w:t>Lac</w:t>
      </w:r>
      <w:proofErr w:type="spellEnd"/>
      <w:r>
        <w:rPr>
          <w:rFonts w:ascii="Arial" w:hAnsi="Arial"/>
          <w:b/>
          <w:spacing w:val="-3"/>
          <w:vertAlign w:val="superscript"/>
        </w:rPr>
        <w:t>+</w:t>
      </w:r>
      <w:r>
        <w:rPr>
          <w:rFonts w:ascii="Arial" w:hAnsi="Arial"/>
          <w:b/>
          <w:spacing w:val="-3"/>
        </w:rPr>
        <w:t xml:space="preserve"> - colônia vermelha; </w:t>
      </w:r>
      <w:proofErr w:type="spellStart"/>
      <w:r>
        <w:rPr>
          <w:rFonts w:ascii="Arial" w:hAnsi="Arial"/>
          <w:b/>
          <w:spacing w:val="-3"/>
        </w:rPr>
        <w:t>Lac</w:t>
      </w:r>
      <w:proofErr w:type="spellEnd"/>
      <w:r>
        <w:rPr>
          <w:rFonts w:ascii="Arial" w:hAnsi="Arial"/>
          <w:b/>
          <w:spacing w:val="-3"/>
          <w:vertAlign w:val="superscript"/>
        </w:rPr>
        <w:t>-</w:t>
      </w:r>
      <w:r>
        <w:rPr>
          <w:rFonts w:ascii="Arial" w:hAnsi="Arial"/>
          <w:b/>
          <w:spacing w:val="-3"/>
        </w:rPr>
        <w:t xml:space="preserve"> - colônia branca. </w:t>
      </w:r>
    </w:p>
    <w:p w14:paraId="00FF39DF" w14:textId="77777777" w:rsidR="00D12C99" w:rsidRDefault="00D12C99" w:rsidP="00D12C99">
      <w:pPr>
        <w:pStyle w:val="Corpodetexto"/>
        <w:spacing w:before="0" w:beforeAutospacing="0"/>
        <w:rPr>
          <w:b/>
        </w:rPr>
      </w:pPr>
    </w:p>
    <w:p w14:paraId="5A5BDF7A" w14:textId="77777777" w:rsidR="00D12C99" w:rsidRDefault="00D12C99" w:rsidP="00D12C99">
      <w:pPr>
        <w:pStyle w:val="Corpodetexto"/>
        <w:spacing w:before="0" w:beforeAutospacing="0"/>
        <w:rPr>
          <w:b/>
        </w:rPr>
      </w:pPr>
    </w:p>
    <w:p w14:paraId="11991F65" w14:textId="77777777" w:rsidR="00D12C99" w:rsidRDefault="00D12C99" w:rsidP="00D12C99">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b/>
          <w:spacing w:val="-3"/>
        </w:rPr>
      </w:pPr>
      <w:r>
        <w:rPr>
          <w:rFonts w:ascii="Arial" w:hAnsi="Arial"/>
          <w:b/>
          <w:spacing w:val="-3"/>
        </w:rPr>
        <w:t xml:space="preserve">Perguntas: </w:t>
      </w:r>
    </w:p>
    <w:p w14:paraId="3A561CFD" w14:textId="77777777" w:rsidR="00D12C99" w:rsidRDefault="00D12C99" w:rsidP="00D12C99">
      <w:pPr>
        <w:numPr>
          <w:ilvl w:val="0"/>
          <w:numId w:val="26"/>
        </w:num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proofErr w:type="gramStart"/>
      <w:r>
        <w:rPr>
          <w:rFonts w:ascii="Arial" w:hAnsi="Arial"/>
          <w:spacing w:val="-3"/>
        </w:rPr>
        <w:t>Por quê</w:t>
      </w:r>
      <w:proofErr w:type="gramEnd"/>
      <w:r>
        <w:rPr>
          <w:rFonts w:ascii="Arial" w:hAnsi="Arial"/>
          <w:spacing w:val="-3"/>
        </w:rPr>
        <w:t xml:space="preserve"> as duas bactérias utilizadas precisam expressar algum tipo de resistência para que o experimento possa ser feito? </w:t>
      </w:r>
    </w:p>
    <w:p w14:paraId="14A2F1B3" w14:textId="77777777" w:rsidR="00D12C99" w:rsidRDefault="00D12C99" w:rsidP="00D12C99">
      <w:pPr>
        <w:numPr>
          <w:ilvl w:val="0"/>
          <w:numId w:val="26"/>
        </w:num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r>
        <w:rPr>
          <w:rFonts w:ascii="Arial" w:hAnsi="Arial"/>
          <w:spacing w:val="-3"/>
        </w:rPr>
        <w:t xml:space="preserve">Qual é a bactéria doadora neste experimento? Por quê? </w:t>
      </w:r>
    </w:p>
    <w:p w14:paraId="4A1F270F" w14:textId="77777777" w:rsidR="00D12C99" w:rsidRDefault="00D12C99" w:rsidP="00D12C99">
      <w:pPr>
        <w:numPr>
          <w:ilvl w:val="0"/>
          <w:numId w:val="26"/>
        </w:num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spacing w:val="-3"/>
        </w:rPr>
      </w:pPr>
      <w:r>
        <w:rPr>
          <w:rFonts w:ascii="Arial" w:hAnsi="Arial"/>
          <w:spacing w:val="-3"/>
        </w:rPr>
        <w:t xml:space="preserve">Você descartaria a possibilidade de que uma das linhagens tenha sofrido uma mutação espontânea que a torna-se resistente ao segundo antibiótico? Por quê? </w:t>
      </w:r>
    </w:p>
    <w:p w14:paraId="282A4BC8" w14:textId="77777777" w:rsidR="00D12C99" w:rsidRDefault="00D12C99" w:rsidP="00D12C99">
      <w:pPr>
        <w:spacing w:before="0" w:beforeAutospacing="0"/>
        <w:jc w:val="left"/>
        <w:rPr>
          <w:rFonts w:ascii="Arial" w:eastAsia="MS PGothic" w:hAnsi="Arial"/>
          <w:b/>
          <w:bCs/>
          <w:color w:val="365F91"/>
          <w:sz w:val="28"/>
          <w:szCs w:val="28"/>
        </w:rPr>
      </w:pPr>
      <w:r>
        <w:br w:type="page"/>
      </w:r>
    </w:p>
    <w:p w14:paraId="172D972D" w14:textId="5EFC7FD3" w:rsidR="00D12C99" w:rsidRDefault="00D12C99" w:rsidP="00D12C99">
      <w:pPr>
        <w:pStyle w:val="Ttulo1"/>
        <w:jc w:val="center"/>
      </w:pPr>
      <w:bookmarkStart w:id="10" w:name="_Toc396774620"/>
      <w:r>
        <w:lastRenderedPageBreak/>
        <w:t xml:space="preserve">Prática </w:t>
      </w:r>
      <w:r w:rsidR="007E6EB1">
        <w:t>5</w:t>
      </w:r>
      <w:r>
        <w:t>.</w:t>
      </w:r>
      <w:r w:rsidRPr="00397FAC">
        <w:t xml:space="preserve"> Antibiograma</w:t>
      </w:r>
      <w:bookmarkEnd w:id="10"/>
    </w:p>
    <w:p w14:paraId="4B0D5E5B" w14:textId="77777777" w:rsidR="00D12C99" w:rsidRPr="00397FAC" w:rsidRDefault="00D12C99" w:rsidP="00D12C99">
      <w:pPr>
        <w:pStyle w:val="Ttulo1"/>
        <w:jc w:val="center"/>
      </w:pPr>
      <w:bookmarkStart w:id="11" w:name="_Toc395171670"/>
      <w:bookmarkStart w:id="12" w:name="_Toc395197679"/>
      <w:bookmarkStart w:id="13" w:name="_Toc395289135"/>
      <w:bookmarkStart w:id="14" w:name="_Toc396774621"/>
      <w:r>
        <w:t>(</w:t>
      </w:r>
      <w:r w:rsidRPr="00397FAC">
        <w:t>Teste de sensibilidade dos microrganism</w:t>
      </w:r>
      <w:r>
        <w:t>os aos agentes antimicrobianos)</w:t>
      </w:r>
      <w:bookmarkEnd w:id="11"/>
      <w:bookmarkEnd w:id="12"/>
      <w:bookmarkEnd w:id="13"/>
      <w:bookmarkEnd w:id="14"/>
    </w:p>
    <w:p w14:paraId="5AE9AE10" w14:textId="1EFAF106" w:rsidR="00D12C99" w:rsidRDefault="00D12C99" w:rsidP="00D12C99">
      <w:pPr>
        <w:pStyle w:val="NormalWeb"/>
        <w:spacing w:before="0" w:beforeAutospacing="0" w:after="0" w:afterAutospacing="0"/>
        <w:rPr>
          <w:rFonts w:ascii="Arial" w:hAnsi="Arial" w:cs="Arial"/>
        </w:rPr>
      </w:pPr>
      <w:r w:rsidRPr="00E37635">
        <w:rPr>
          <w:rFonts w:ascii="Arial" w:hAnsi="Arial" w:cs="Arial"/>
          <w:b/>
          <w:bCs/>
        </w:rPr>
        <w:t>Agentes quimioterápicos</w:t>
      </w:r>
      <w:r w:rsidRPr="00E37635">
        <w:rPr>
          <w:rFonts w:ascii="Arial" w:hAnsi="Arial" w:cs="Arial"/>
        </w:rPr>
        <w:t xml:space="preserve"> são agentes químicos utilizados no tratamento de doenças infecciosas. Seus modos de ação implicam na interferência com o metabolismo microbiano </w:t>
      </w:r>
      <w:r w:rsidR="00E25D8F">
        <w:rPr>
          <w:rFonts w:ascii="Arial" w:hAnsi="Arial" w:cs="Arial"/>
        </w:rPr>
        <w:t>causando poucos danos</w:t>
      </w:r>
      <w:r w:rsidRPr="00E37635">
        <w:rPr>
          <w:rFonts w:ascii="Arial" w:hAnsi="Arial" w:cs="Arial"/>
        </w:rPr>
        <w:t xml:space="preserve"> à célula hospedeira. </w:t>
      </w:r>
    </w:p>
    <w:p w14:paraId="51C76FF5" w14:textId="77777777" w:rsidR="00D12C99" w:rsidRPr="00E37635" w:rsidRDefault="00D12C99" w:rsidP="00D12C99">
      <w:pPr>
        <w:pStyle w:val="NormalWeb"/>
        <w:spacing w:before="0" w:beforeAutospacing="0" w:after="0" w:afterAutospacing="0"/>
        <w:rPr>
          <w:rFonts w:ascii="Arial" w:hAnsi="Arial" w:cs="Arial"/>
        </w:rPr>
      </w:pPr>
    </w:p>
    <w:p w14:paraId="6B1EE32B" w14:textId="77777777" w:rsidR="00D12C99" w:rsidRDefault="00D12C99" w:rsidP="00D12C99">
      <w:pPr>
        <w:pStyle w:val="NormalWeb"/>
        <w:spacing w:before="0" w:beforeAutospacing="0" w:after="0" w:afterAutospacing="0"/>
        <w:rPr>
          <w:rFonts w:ascii="Arial" w:hAnsi="Arial" w:cs="Arial"/>
        </w:rPr>
      </w:pPr>
      <w:r w:rsidRPr="00E37635">
        <w:rPr>
          <w:rFonts w:ascii="Arial" w:hAnsi="Arial" w:cs="Arial"/>
          <w:b/>
          <w:bCs/>
        </w:rPr>
        <w:t>Antibióticos</w:t>
      </w:r>
      <w:r w:rsidRPr="00E37635">
        <w:rPr>
          <w:rFonts w:ascii="Arial" w:hAnsi="Arial" w:cs="Arial"/>
        </w:rPr>
        <w:t xml:space="preserve"> - São sintetizados e secretados por certas bactérias, actinomicetes e fungos que matam ou inibem o crescimento de outros microrganismos. Atualmente, alguns antibióticos são sintetizados ou modificados em laboratórios, contudo, originam-se dos organismos vivos. </w:t>
      </w:r>
    </w:p>
    <w:p w14:paraId="1AFDC84F" w14:textId="77777777" w:rsidR="00D12C99" w:rsidRPr="00E37635" w:rsidRDefault="00D12C99" w:rsidP="00D12C99">
      <w:pPr>
        <w:pStyle w:val="NormalWeb"/>
        <w:spacing w:before="0" w:beforeAutospacing="0" w:after="0" w:afterAutospacing="0"/>
        <w:rPr>
          <w:rFonts w:ascii="Arial" w:hAnsi="Arial" w:cs="Arial"/>
        </w:rPr>
      </w:pPr>
    </w:p>
    <w:p w14:paraId="14FA3088" w14:textId="77777777" w:rsidR="00D12C99" w:rsidRPr="00701B2C" w:rsidRDefault="00D12C99" w:rsidP="00D12C99">
      <w:pPr>
        <w:pStyle w:val="NormalWeb"/>
        <w:spacing w:before="0" w:beforeAutospacing="0" w:after="0" w:afterAutospacing="0"/>
        <w:rPr>
          <w:rFonts w:ascii="Arial" w:hAnsi="Arial" w:cs="Arial"/>
          <w:b/>
          <w:bCs/>
        </w:rPr>
      </w:pPr>
      <w:r w:rsidRPr="00701B2C">
        <w:rPr>
          <w:rFonts w:ascii="Arial" w:hAnsi="Arial" w:cs="Arial"/>
          <w:b/>
          <w:bCs/>
        </w:rPr>
        <w:t xml:space="preserve">Exemplos: </w:t>
      </w:r>
    </w:p>
    <w:p w14:paraId="5D247CDD" w14:textId="77777777" w:rsidR="00D12C99" w:rsidRPr="00E37635" w:rsidRDefault="00D12C99" w:rsidP="00D12C99">
      <w:pPr>
        <w:pStyle w:val="NormalWeb"/>
        <w:spacing w:before="0" w:beforeAutospacing="0" w:after="0" w:afterAutospacing="0"/>
        <w:rPr>
          <w:rFonts w:ascii="Arial" w:hAnsi="Arial" w:cs="Arial"/>
        </w:rPr>
      </w:pPr>
      <w:r w:rsidRPr="00E37635">
        <w:rPr>
          <w:rFonts w:ascii="Arial" w:hAnsi="Arial" w:cs="Arial"/>
          <w:b/>
          <w:bCs/>
        </w:rPr>
        <w:t>Ampicilina</w:t>
      </w:r>
      <w:r w:rsidRPr="00E37635">
        <w:rPr>
          <w:rFonts w:ascii="Arial" w:hAnsi="Arial" w:cs="Arial"/>
        </w:rPr>
        <w:t xml:space="preserve">- Impede a incorporação do ácido </w:t>
      </w:r>
      <w:proofErr w:type="spellStart"/>
      <w:r w:rsidRPr="00E37635">
        <w:rPr>
          <w:rFonts w:ascii="Arial" w:hAnsi="Arial" w:cs="Arial"/>
        </w:rPr>
        <w:t>murâmico</w:t>
      </w:r>
      <w:proofErr w:type="spellEnd"/>
      <w:r w:rsidRPr="00E37635">
        <w:rPr>
          <w:rFonts w:ascii="Arial" w:hAnsi="Arial" w:cs="Arial"/>
        </w:rPr>
        <w:t xml:space="preserve"> no componente </w:t>
      </w:r>
      <w:proofErr w:type="spellStart"/>
      <w:r w:rsidRPr="00E37635">
        <w:rPr>
          <w:rFonts w:ascii="Arial" w:hAnsi="Arial" w:cs="Arial"/>
        </w:rPr>
        <w:t>mucocomplexo</w:t>
      </w:r>
      <w:proofErr w:type="spellEnd"/>
      <w:r w:rsidRPr="00E37635">
        <w:rPr>
          <w:rFonts w:ascii="Arial" w:hAnsi="Arial" w:cs="Arial"/>
        </w:rPr>
        <w:t xml:space="preserve"> da parede da célula, inibindo assim, a síntese da parede celular. </w:t>
      </w:r>
    </w:p>
    <w:p w14:paraId="5BD7119C" w14:textId="77777777" w:rsidR="00D12C99" w:rsidRPr="00E37635" w:rsidRDefault="00D12C99" w:rsidP="00D12C99">
      <w:pPr>
        <w:pStyle w:val="NormalWeb"/>
        <w:spacing w:before="0" w:beforeAutospacing="0" w:after="0" w:afterAutospacing="0"/>
        <w:rPr>
          <w:rFonts w:ascii="Arial" w:hAnsi="Arial" w:cs="Arial"/>
        </w:rPr>
      </w:pPr>
      <w:r w:rsidRPr="00E37635">
        <w:rPr>
          <w:rFonts w:ascii="Arial" w:hAnsi="Arial" w:cs="Arial"/>
          <w:b/>
          <w:bCs/>
        </w:rPr>
        <w:t>Estreptomicina</w:t>
      </w:r>
      <w:r w:rsidRPr="00E37635">
        <w:rPr>
          <w:rFonts w:ascii="Arial" w:hAnsi="Arial" w:cs="Arial"/>
        </w:rPr>
        <w:t xml:space="preserve"> - Tem afinidade pelos ribossomos bacterianos, causando erros de leitura no códon do </w:t>
      </w:r>
      <w:proofErr w:type="spellStart"/>
      <w:r w:rsidRPr="00E37635">
        <w:rPr>
          <w:rFonts w:ascii="Arial" w:hAnsi="Arial" w:cs="Arial"/>
        </w:rPr>
        <w:t>mRNA</w:t>
      </w:r>
      <w:proofErr w:type="spellEnd"/>
      <w:r w:rsidRPr="00E37635">
        <w:rPr>
          <w:rFonts w:ascii="Arial" w:hAnsi="Arial" w:cs="Arial"/>
        </w:rPr>
        <w:t xml:space="preserve">, interferindo assim, na síntese proteica. </w:t>
      </w:r>
    </w:p>
    <w:p w14:paraId="64CB7A04" w14:textId="77777777" w:rsidR="00D12C99" w:rsidRPr="00E37635" w:rsidRDefault="00D12C99" w:rsidP="00D12C99">
      <w:pPr>
        <w:pStyle w:val="NormalWeb"/>
        <w:spacing w:before="0" w:beforeAutospacing="0" w:after="0" w:afterAutospacing="0"/>
        <w:rPr>
          <w:rFonts w:ascii="Arial" w:hAnsi="Arial" w:cs="Arial"/>
        </w:rPr>
      </w:pPr>
      <w:proofErr w:type="spellStart"/>
      <w:r w:rsidRPr="00E37635">
        <w:rPr>
          <w:rFonts w:ascii="Arial" w:hAnsi="Arial" w:cs="Arial"/>
          <w:b/>
          <w:bCs/>
        </w:rPr>
        <w:t>Cloranfenicol</w:t>
      </w:r>
      <w:proofErr w:type="spellEnd"/>
      <w:r w:rsidRPr="00E37635">
        <w:rPr>
          <w:rFonts w:ascii="Arial" w:hAnsi="Arial" w:cs="Arial"/>
        </w:rPr>
        <w:t xml:space="preserve"> - Tem afinidade pelos ribossomos bacterianos, impedindo a formação da ligação peptídica entre os aminoácidos durante a síntese proteica. </w:t>
      </w:r>
    </w:p>
    <w:p w14:paraId="6D14DE51" w14:textId="77777777" w:rsidR="00D12C99" w:rsidRPr="00E37635" w:rsidRDefault="00D12C99" w:rsidP="00D12C99">
      <w:pPr>
        <w:pStyle w:val="NormalWeb"/>
        <w:spacing w:before="0" w:beforeAutospacing="0" w:after="0" w:afterAutospacing="0"/>
        <w:rPr>
          <w:rFonts w:ascii="Arial" w:hAnsi="Arial" w:cs="Arial"/>
        </w:rPr>
      </w:pPr>
      <w:r w:rsidRPr="00E37635">
        <w:rPr>
          <w:rFonts w:ascii="Arial" w:hAnsi="Arial" w:cs="Arial"/>
          <w:b/>
          <w:bCs/>
        </w:rPr>
        <w:t>Tetraciclina</w:t>
      </w:r>
      <w:r w:rsidRPr="00E37635">
        <w:rPr>
          <w:rFonts w:ascii="Arial" w:hAnsi="Arial" w:cs="Arial"/>
        </w:rPr>
        <w:t xml:space="preserve"> - Tem afinidade pelos ribossomos bacterianos, impedindo a ligação de hidrogênio entre o anticódon no complexo aminoácido-</w:t>
      </w:r>
      <w:proofErr w:type="spellStart"/>
      <w:r w:rsidRPr="00E37635">
        <w:rPr>
          <w:rFonts w:ascii="Arial" w:hAnsi="Arial" w:cs="Arial"/>
        </w:rPr>
        <w:t>tRNA</w:t>
      </w:r>
      <w:proofErr w:type="spellEnd"/>
      <w:r w:rsidRPr="00E37635">
        <w:rPr>
          <w:rFonts w:ascii="Arial" w:hAnsi="Arial" w:cs="Arial"/>
        </w:rPr>
        <w:t xml:space="preserve"> e o códon no </w:t>
      </w:r>
      <w:proofErr w:type="spellStart"/>
      <w:r w:rsidRPr="00E37635">
        <w:rPr>
          <w:rFonts w:ascii="Arial" w:hAnsi="Arial" w:cs="Arial"/>
        </w:rPr>
        <w:t>mRNA</w:t>
      </w:r>
      <w:proofErr w:type="spellEnd"/>
      <w:r w:rsidRPr="00E37635">
        <w:rPr>
          <w:rFonts w:ascii="Arial" w:hAnsi="Arial" w:cs="Arial"/>
        </w:rPr>
        <w:t xml:space="preserve"> durante a síntese proteica. </w:t>
      </w:r>
    </w:p>
    <w:p w14:paraId="54A1B4B9" w14:textId="77777777" w:rsidR="00D12C99" w:rsidRPr="00E37635" w:rsidRDefault="00D12C99" w:rsidP="00D12C99">
      <w:pPr>
        <w:pStyle w:val="NormalWeb"/>
        <w:spacing w:before="0" w:beforeAutospacing="0" w:after="0" w:afterAutospacing="0"/>
        <w:rPr>
          <w:rFonts w:ascii="Arial" w:hAnsi="Arial" w:cs="Arial"/>
        </w:rPr>
      </w:pPr>
      <w:r w:rsidRPr="00E37635">
        <w:rPr>
          <w:rFonts w:ascii="Arial" w:hAnsi="Arial" w:cs="Arial"/>
        </w:rPr>
        <w:t xml:space="preserve">Agentes ou drogas sintéticas são agentes </w:t>
      </w:r>
      <w:proofErr w:type="spellStart"/>
      <w:r w:rsidRPr="00E37635">
        <w:rPr>
          <w:rFonts w:ascii="Arial" w:hAnsi="Arial" w:cs="Arial"/>
        </w:rPr>
        <w:t>químioterápicos</w:t>
      </w:r>
      <w:proofErr w:type="spellEnd"/>
      <w:r w:rsidRPr="00E37635">
        <w:rPr>
          <w:rFonts w:ascii="Arial" w:hAnsi="Arial" w:cs="Arial"/>
        </w:rPr>
        <w:t xml:space="preserve"> sintetizadas em laboratório. </w:t>
      </w:r>
    </w:p>
    <w:p w14:paraId="5A9EFB3E" w14:textId="77777777" w:rsidR="00D12C99" w:rsidRPr="00E37635" w:rsidRDefault="00D12C99" w:rsidP="00D12C99">
      <w:pPr>
        <w:pStyle w:val="NormalWeb"/>
        <w:spacing w:before="0" w:beforeAutospacing="0" w:after="0" w:afterAutospacing="0"/>
        <w:rPr>
          <w:rFonts w:ascii="Arial" w:hAnsi="Arial" w:cs="Arial"/>
        </w:rPr>
      </w:pPr>
      <w:r w:rsidRPr="00E37635">
        <w:rPr>
          <w:rFonts w:ascii="Arial" w:hAnsi="Arial" w:cs="Arial"/>
        </w:rPr>
        <w:t xml:space="preserve">Exemplos: </w:t>
      </w:r>
    </w:p>
    <w:p w14:paraId="201951CB" w14:textId="77777777" w:rsidR="00D12C99" w:rsidRPr="00E37635" w:rsidRDefault="00D12C99" w:rsidP="00D12C99">
      <w:pPr>
        <w:pStyle w:val="NormalWeb"/>
        <w:spacing w:before="0" w:beforeAutospacing="0" w:after="0" w:afterAutospacing="0"/>
        <w:rPr>
          <w:rFonts w:ascii="Arial" w:hAnsi="Arial" w:cs="Arial"/>
        </w:rPr>
      </w:pPr>
      <w:proofErr w:type="spellStart"/>
      <w:r w:rsidRPr="00E37635">
        <w:rPr>
          <w:rFonts w:ascii="Arial" w:hAnsi="Arial" w:cs="Arial"/>
          <w:b/>
          <w:bCs/>
        </w:rPr>
        <w:t>Sulfadiazina</w:t>
      </w:r>
      <w:proofErr w:type="spellEnd"/>
      <w:r w:rsidRPr="00E37635">
        <w:rPr>
          <w:rFonts w:ascii="Arial" w:hAnsi="Arial" w:cs="Arial"/>
          <w:b/>
          <w:bCs/>
        </w:rPr>
        <w:t xml:space="preserve"> (</w:t>
      </w:r>
      <w:proofErr w:type="spellStart"/>
      <w:r w:rsidRPr="00E37635">
        <w:rPr>
          <w:rFonts w:ascii="Arial" w:hAnsi="Arial" w:cs="Arial"/>
          <w:b/>
          <w:bCs/>
        </w:rPr>
        <w:t>sulfanamida</w:t>
      </w:r>
      <w:proofErr w:type="spellEnd"/>
      <w:r w:rsidRPr="00E37635">
        <w:rPr>
          <w:rFonts w:ascii="Arial" w:hAnsi="Arial" w:cs="Arial"/>
          <w:b/>
          <w:bCs/>
        </w:rPr>
        <w:t>)</w:t>
      </w:r>
      <w:r w:rsidRPr="00E37635">
        <w:rPr>
          <w:rFonts w:ascii="Arial" w:hAnsi="Arial" w:cs="Arial"/>
        </w:rPr>
        <w:t xml:space="preserve"> - tem o efeito de inibição competitiva. Isto é, o componente ativo da droga, age como um </w:t>
      </w:r>
      <w:proofErr w:type="spellStart"/>
      <w:r w:rsidRPr="00E37635">
        <w:rPr>
          <w:rFonts w:ascii="Arial" w:hAnsi="Arial" w:cs="Arial"/>
        </w:rPr>
        <w:t>antimetabólico</w:t>
      </w:r>
      <w:proofErr w:type="spellEnd"/>
      <w:r w:rsidRPr="00E37635">
        <w:rPr>
          <w:rFonts w:ascii="Arial" w:hAnsi="Arial" w:cs="Arial"/>
        </w:rPr>
        <w:t xml:space="preserve"> que compete com um metabólito essencial, o ácido p-</w:t>
      </w:r>
      <w:proofErr w:type="spellStart"/>
      <w:r w:rsidRPr="00E37635">
        <w:rPr>
          <w:rFonts w:ascii="Arial" w:hAnsi="Arial" w:cs="Arial"/>
        </w:rPr>
        <w:t>aminobenzóico</w:t>
      </w:r>
      <w:proofErr w:type="spellEnd"/>
      <w:r w:rsidRPr="00E37635">
        <w:rPr>
          <w:rFonts w:ascii="Arial" w:hAnsi="Arial" w:cs="Arial"/>
        </w:rPr>
        <w:t xml:space="preserve"> (PABA), durante a síntese do ácido fólico na célula bacteriana. O ácido fólico é uma coenzima celular essencial para a síntese de aminoácidos e purinas.   </w:t>
      </w:r>
    </w:p>
    <w:p w14:paraId="06638B2D" w14:textId="77777777" w:rsidR="00D12C99" w:rsidRDefault="00D12C99" w:rsidP="00D12C99">
      <w:pPr>
        <w:spacing w:before="0" w:beforeAutospacing="0"/>
        <w:jc w:val="center"/>
        <w:rPr>
          <w:rFonts w:ascii="Arial" w:hAnsi="Arial" w:cs="Arial"/>
        </w:rPr>
      </w:pPr>
    </w:p>
    <w:p w14:paraId="33DEFA31" w14:textId="77777777" w:rsidR="00D12C99" w:rsidRDefault="00D12C99" w:rsidP="00D12C99">
      <w:pPr>
        <w:spacing w:before="0" w:beforeAutospacing="0"/>
        <w:jc w:val="center"/>
        <w:rPr>
          <w:rFonts w:ascii="Arial" w:hAnsi="Arial" w:cs="Arial"/>
        </w:rPr>
      </w:pPr>
    </w:p>
    <w:p w14:paraId="0C30F029" w14:textId="77777777" w:rsidR="00D12C99" w:rsidRPr="00701B2C" w:rsidRDefault="00D12C99" w:rsidP="00D12C99">
      <w:pPr>
        <w:spacing w:before="0" w:beforeAutospacing="0"/>
        <w:jc w:val="center"/>
        <w:rPr>
          <w:rFonts w:ascii="Arial" w:hAnsi="Arial" w:cs="Arial"/>
          <w:b/>
          <w:bCs/>
          <w:u w:val="single"/>
        </w:rPr>
      </w:pPr>
      <w:r w:rsidRPr="00701B2C">
        <w:rPr>
          <w:rFonts w:ascii="Arial" w:hAnsi="Arial" w:cs="Arial"/>
          <w:b/>
          <w:bCs/>
          <w:u w:val="single"/>
        </w:rPr>
        <w:t xml:space="preserve">Antibiograma: Método de Difusão em ÁGAR (Método de </w:t>
      </w:r>
      <w:proofErr w:type="spellStart"/>
      <w:r w:rsidRPr="00701B2C">
        <w:rPr>
          <w:rFonts w:ascii="Arial" w:hAnsi="Arial" w:cs="Arial"/>
          <w:b/>
          <w:bCs/>
          <w:u w:val="single"/>
        </w:rPr>
        <w:t>Kirby</w:t>
      </w:r>
      <w:proofErr w:type="spellEnd"/>
      <w:r w:rsidRPr="00701B2C">
        <w:rPr>
          <w:rFonts w:ascii="Arial" w:hAnsi="Arial" w:cs="Arial"/>
          <w:b/>
          <w:bCs/>
          <w:u w:val="single"/>
        </w:rPr>
        <w:t>-Bauer)</w:t>
      </w:r>
    </w:p>
    <w:p w14:paraId="4C7A1DE0" w14:textId="77777777" w:rsidR="00D12C99" w:rsidRDefault="00D12C99" w:rsidP="00D12C99">
      <w:pPr>
        <w:spacing w:before="0" w:beforeAutospacing="0"/>
        <w:ind w:firstLine="709"/>
        <w:rPr>
          <w:rFonts w:ascii="Arial" w:hAnsi="Arial" w:cs="Arial"/>
        </w:rPr>
      </w:pPr>
      <w:r w:rsidRPr="00E37635">
        <w:rPr>
          <w:rFonts w:ascii="Arial" w:hAnsi="Arial" w:cs="Arial"/>
        </w:rPr>
        <w:t>O antibiograma é um teste que permite a verificação “</w:t>
      </w:r>
      <w:r w:rsidRPr="00E37635">
        <w:rPr>
          <w:rFonts w:ascii="Arial" w:hAnsi="Arial" w:cs="Arial"/>
          <w:i/>
        </w:rPr>
        <w:t>in vivo</w:t>
      </w:r>
      <w:r w:rsidRPr="00E37635">
        <w:rPr>
          <w:rFonts w:ascii="Arial" w:hAnsi="Arial" w:cs="Arial"/>
        </w:rPr>
        <w:t>” da sensibilidade de uma bactéria aos antibióticos. Esta sensibilidade é demonstrada pela zona ou halo de inibição de crescimento que se forma em volta do disco de antibiótico. De acordo com o DIÂMETRO do halo de inibição diz-se que a bactéria é sensível ou resistente ao antimicrobiano testado.</w:t>
      </w:r>
    </w:p>
    <w:p w14:paraId="03D8F112" w14:textId="77777777" w:rsidR="00D12C99" w:rsidRPr="00E37635" w:rsidRDefault="00D12C99" w:rsidP="00D12C99">
      <w:pPr>
        <w:spacing w:before="0" w:beforeAutospacing="0"/>
        <w:ind w:firstLine="709"/>
        <w:rPr>
          <w:rFonts w:ascii="Arial" w:hAnsi="Arial" w:cs="Arial"/>
        </w:rPr>
      </w:pPr>
    </w:p>
    <w:p w14:paraId="34A4F916" w14:textId="77777777" w:rsidR="00D12C99" w:rsidRPr="00E37635" w:rsidRDefault="00D12C99" w:rsidP="00D12C99">
      <w:pPr>
        <w:spacing w:before="0" w:beforeAutospacing="0"/>
        <w:rPr>
          <w:rFonts w:ascii="Arial" w:hAnsi="Arial" w:cs="Arial"/>
          <w:b/>
          <w:bCs/>
        </w:rPr>
      </w:pPr>
      <w:r w:rsidRPr="00E37635">
        <w:rPr>
          <w:rFonts w:ascii="Arial" w:hAnsi="Arial" w:cs="Arial"/>
          <w:b/>
          <w:bCs/>
        </w:rPr>
        <w:t>Material:</w:t>
      </w:r>
    </w:p>
    <w:p w14:paraId="37F487A6" w14:textId="77777777" w:rsidR="00D12C99" w:rsidRPr="00E37635" w:rsidRDefault="00D12C99" w:rsidP="00D12C99">
      <w:pPr>
        <w:numPr>
          <w:ilvl w:val="0"/>
          <w:numId w:val="18"/>
        </w:numPr>
        <w:spacing w:before="0" w:beforeAutospacing="0"/>
        <w:rPr>
          <w:rFonts w:ascii="Arial" w:hAnsi="Arial" w:cs="Arial"/>
        </w:rPr>
      </w:pPr>
      <w:r w:rsidRPr="00E37635">
        <w:rPr>
          <w:rFonts w:ascii="Arial" w:hAnsi="Arial" w:cs="Arial"/>
        </w:rPr>
        <w:t>Cultura bacteriana crescida por 18 horas (10</w:t>
      </w:r>
      <w:r w:rsidRPr="00E37635">
        <w:rPr>
          <w:rFonts w:ascii="Arial" w:hAnsi="Arial" w:cs="Arial"/>
          <w:vertAlign w:val="superscript"/>
        </w:rPr>
        <w:t>5</w:t>
      </w:r>
      <w:r w:rsidRPr="00E37635">
        <w:rPr>
          <w:rFonts w:ascii="Arial" w:hAnsi="Arial" w:cs="Arial"/>
        </w:rPr>
        <w:t xml:space="preserve"> células por </w:t>
      </w:r>
      <w:proofErr w:type="spellStart"/>
      <w:r w:rsidRPr="00E37635">
        <w:rPr>
          <w:rFonts w:ascii="Arial" w:hAnsi="Arial" w:cs="Arial"/>
        </w:rPr>
        <w:t>mL</w:t>
      </w:r>
      <w:proofErr w:type="spellEnd"/>
      <w:r w:rsidRPr="00E37635">
        <w:rPr>
          <w:rFonts w:ascii="Arial" w:hAnsi="Arial" w:cs="Arial"/>
        </w:rPr>
        <w:t>);</w:t>
      </w:r>
    </w:p>
    <w:p w14:paraId="3B04D029" w14:textId="77777777" w:rsidR="00D12C99" w:rsidRPr="00E37635" w:rsidRDefault="00D12C99" w:rsidP="00D12C99">
      <w:pPr>
        <w:numPr>
          <w:ilvl w:val="0"/>
          <w:numId w:val="18"/>
        </w:numPr>
        <w:spacing w:before="0" w:beforeAutospacing="0"/>
        <w:rPr>
          <w:rFonts w:ascii="Arial" w:hAnsi="Arial" w:cs="Arial"/>
        </w:rPr>
      </w:pPr>
      <w:r w:rsidRPr="00E37635">
        <w:rPr>
          <w:rFonts w:ascii="Arial" w:hAnsi="Arial" w:cs="Arial"/>
        </w:rPr>
        <w:t>Placas com meio de cultura Müller-</w:t>
      </w:r>
      <w:proofErr w:type="spellStart"/>
      <w:r w:rsidRPr="00E37635">
        <w:rPr>
          <w:rFonts w:ascii="Arial" w:hAnsi="Arial" w:cs="Arial"/>
        </w:rPr>
        <w:t>Hinton</w:t>
      </w:r>
      <w:proofErr w:type="spellEnd"/>
      <w:r w:rsidRPr="00E37635">
        <w:rPr>
          <w:rFonts w:ascii="Arial" w:hAnsi="Arial" w:cs="Arial"/>
        </w:rPr>
        <w:t>;</w:t>
      </w:r>
    </w:p>
    <w:p w14:paraId="42B27B1A" w14:textId="77777777" w:rsidR="00D12C99" w:rsidRPr="00E37635" w:rsidRDefault="00D12C99" w:rsidP="00D12C99">
      <w:pPr>
        <w:numPr>
          <w:ilvl w:val="0"/>
          <w:numId w:val="18"/>
        </w:numPr>
        <w:spacing w:before="0" w:beforeAutospacing="0"/>
        <w:rPr>
          <w:rFonts w:ascii="Arial" w:hAnsi="Arial" w:cs="Arial"/>
        </w:rPr>
      </w:pPr>
      <w:r w:rsidRPr="00E37635">
        <w:rPr>
          <w:rFonts w:ascii="Arial" w:hAnsi="Arial" w:cs="Arial"/>
        </w:rPr>
        <w:t>Discos de antibióticos;</w:t>
      </w:r>
    </w:p>
    <w:p w14:paraId="542975DA" w14:textId="77777777" w:rsidR="00D12C99" w:rsidRDefault="00D12C99" w:rsidP="00D12C99">
      <w:pPr>
        <w:numPr>
          <w:ilvl w:val="0"/>
          <w:numId w:val="18"/>
        </w:numPr>
        <w:spacing w:before="0" w:beforeAutospacing="0"/>
        <w:rPr>
          <w:rFonts w:ascii="Arial" w:hAnsi="Arial" w:cs="Arial"/>
        </w:rPr>
      </w:pPr>
      <w:r w:rsidRPr="00E37635">
        <w:rPr>
          <w:rFonts w:ascii="Arial" w:hAnsi="Arial" w:cs="Arial"/>
        </w:rPr>
        <w:t>Cotonetes e pinças esterilizados.</w:t>
      </w:r>
    </w:p>
    <w:p w14:paraId="559B0B21" w14:textId="77777777" w:rsidR="00D12C99" w:rsidRPr="00E37635" w:rsidRDefault="00D12C99" w:rsidP="00D12C99">
      <w:pPr>
        <w:spacing w:before="0" w:beforeAutospacing="0"/>
        <w:ind w:left="360"/>
        <w:rPr>
          <w:rFonts w:ascii="Arial" w:hAnsi="Arial" w:cs="Arial"/>
        </w:rPr>
      </w:pPr>
    </w:p>
    <w:p w14:paraId="3806D026" w14:textId="77777777" w:rsidR="00D12C99" w:rsidRPr="00E37635" w:rsidRDefault="00D12C99" w:rsidP="00D12C99">
      <w:pPr>
        <w:spacing w:before="0" w:beforeAutospacing="0"/>
        <w:rPr>
          <w:rFonts w:ascii="Arial" w:hAnsi="Arial" w:cs="Arial"/>
          <w:b/>
          <w:bCs/>
        </w:rPr>
      </w:pPr>
      <w:r w:rsidRPr="00E37635">
        <w:rPr>
          <w:rFonts w:ascii="Arial" w:hAnsi="Arial" w:cs="Arial"/>
          <w:b/>
          <w:bCs/>
        </w:rPr>
        <w:t>Procedimento:</w:t>
      </w:r>
    </w:p>
    <w:p w14:paraId="786C0F81" w14:textId="77777777" w:rsidR="00D12C99" w:rsidRPr="00E37635" w:rsidRDefault="00D12C99" w:rsidP="00D12C99">
      <w:pPr>
        <w:numPr>
          <w:ilvl w:val="0"/>
          <w:numId w:val="17"/>
        </w:numPr>
        <w:spacing w:before="0" w:beforeAutospacing="0"/>
        <w:rPr>
          <w:rFonts w:ascii="Arial" w:hAnsi="Arial" w:cs="Arial"/>
        </w:rPr>
      </w:pPr>
      <w:r w:rsidRPr="00E37635">
        <w:rPr>
          <w:rFonts w:ascii="Arial" w:hAnsi="Arial" w:cs="Arial"/>
        </w:rPr>
        <w:t>Agitar bem a cultura bacteriana (</w:t>
      </w:r>
      <w:proofErr w:type="spellStart"/>
      <w:r w:rsidRPr="00E37635">
        <w:rPr>
          <w:rFonts w:ascii="Arial" w:hAnsi="Arial" w:cs="Arial"/>
          <w:i/>
          <w:iCs/>
        </w:rPr>
        <w:t>Staphylococcus</w:t>
      </w:r>
      <w:proofErr w:type="spellEnd"/>
      <w:r w:rsidRPr="00E37635">
        <w:rPr>
          <w:rFonts w:ascii="Arial" w:hAnsi="Arial" w:cs="Arial"/>
          <w:i/>
          <w:iCs/>
        </w:rPr>
        <w:t xml:space="preserve"> aureus</w:t>
      </w:r>
      <w:r>
        <w:rPr>
          <w:rFonts w:ascii="Arial" w:hAnsi="Arial" w:cs="Arial"/>
          <w:i/>
          <w:iCs/>
        </w:rPr>
        <w:t xml:space="preserve"> e Amostra A</w:t>
      </w:r>
      <w:r w:rsidRPr="00E37635">
        <w:rPr>
          <w:rFonts w:ascii="Arial" w:hAnsi="Arial" w:cs="Arial"/>
        </w:rPr>
        <w:t>);</w:t>
      </w:r>
    </w:p>
    <w:p w14:paraId="649BAF90" w14:textId="77777777" w:rsidR="00D12C99" w:rsidRPr="00E37635" w:rsidRDefault="00D12C99" w:rsidP="00D12C99">
      <w:pPr>
        <w:numPr>
          <w:ilvl w:val="0"/>
          <w:numId w:val="17"/>
        </w:numPr>
        <w:spacing w:before="0" w:beforeAutospacing="0"/>
        <w:rPr>
          <w:rFonts w:ascii="Arial" w:hAnsi="Arial" w:cs="Arial"/>
        </w:rPr>
      </w:pPr>
      <w:r w:rsidRPr="00E37635">
        <w:rPr>
          <w:rFonts w:ascii="Arial" w:hAnsi="Arial" w:cs="Arial"/>
        </w:rPr>
        <w:t>Umedecer o cotonete na suspensão bacteriana, retirando o excesso ao apertar o cotonete contra a parede interna do tubo;</w:t>
      </w:r>
    </w:p>
    <w:p w14:paraId="43AB1023" w14:textId="77777777" w:rsidR="00D12C99" w:rsidRPr="00E37635" w:rsidRDefault="00D12C99" w:rsidP="00D12C99">
      <w:pPr>
        <w:numPr>
          <w:ilvl w:val="0"/>
          <w:numId w:val="17"/>
        </w:numPr>
        <w:spacing w:before="0" w:beforeAutospacing="0"/>
        <w:rPr>
          <w:rFonts w:ascii="Arial" w:hAnsi="Arial" w:cs="Arial"/>
        </w:rPr>
      </w:pPr>
      <w:r w:rsidRPr="00E37635">
        <w:rPr>
          <w:rFonts w:ascii="Arial" w:hAnsi="Arial" w:cs="Arial"/>
        </w:rPr>
        <w:lastRenderedPageBreak/>
        <w:t>Espalhar a suspensão bacteriana em toda a superfície do meio de cultura, de modo homogêneo, inclusive nas bordas;</w:t>
      </w:r>
    </w:p>
    <w:p w14:paraId="1496ECFA" w14:textId="77777777" w:rsidR="00D12C99" w:rsidRPr="00E37635" w:rsidRDefault="00D12C99" w:rsidP="00D12C99">
      <w:pPr>
        <w:numPr>
          <w:ilvl w:val="0"/>
          <w:numId w:val="17"/>
        </w:numPr>
        <w:spacing w:before="0" w:beforeAutospacing="0"/>
        <w:rPr>
          <w:rFonts w:ascii="Arial" w:hAnsi="Arial" w:cs="Arial"/>
        </w:rPr>
      </w:pPr>
      <w:r w:rsidRPr="00E37635">
        <w:rPr>
          <w:rFonts w:ascii="Arial" w:hAnsi="Arial" w:cs="Arial"/>
        </w:rPr>
        <w:t>Colocar os discos de antibióticos com auxílio da pinça sobre a superfície do meio e de modo equidistante</w:t>
      </w:r>
      <w:r>
        <w:rPr>
          <w:rFonts w:ascii="Arial" w:hAnsi="Arial" w:cs="Arial"/>
        </w:rPr>
        <w:t xml:space="preserve"> – usar 5 antibióticos por placa</w:t>
      </w:r>
      <w:r w:rsidRPr="00E37635">
        <w:rPr>
          <w:rFonts w:ascii="Arial" w:hAnsi="Arial" w:cs="Arial"/>
        </w:rPr>
        <w:t>;</w:t>
      </w:r>
    </w:p>
    <w:p w14:paraId="7D0DF9A0" w14:textId="77777777" w:rsidR="00D12C99" w:rsidRPr="00E37635" w:rsidRDefault="00D12C99" w:rsidP="00D12C99">
      <w:pPr>
        <w:numPr>
          <w:ilvl w:val="0"/>
          <w:numId w:val="17"/>
        </w:numPr>
        <w:spacing w:before="0" w:beforeAutospacing="0"/>
        <w:rPr>
          <w:rFonts w:ascii="Arial" w:hAnsi="Arial" w:cs="Arial"/>
        </w:rPr>
      </w:pPr>
      <w:r w:rsidRPr="00E37635">
        <w:rPr>
          <w:rFonts w:ascii="Arial" w:hAnsi="Arial" w:cs="Arial"/>
        </w:rPr>
        <w:t>Incubar as placas a 37</w:t>
      </w:r>
      <w:r w:rsidRPr="00E37635">
        <w:rPr>
          <w:rFonts w:ascii="Arial" w:hAnsi="Arial" w:cs="Arial"/>
          <w:vertAlign w:val="superscript"/>
        </w:rPr>
        <w:t>0</w:t>
      </w:r>
      <w:r w:rsidRPr="00E37635">
        <w:rPr>
          <w:rFonts w:ascii="Arial" w:hAnsi="Arial" w:cs="Arial"/>
        </w:rPr>
        <w:t xml:space="preserve">C por 18 horas.  </w:t>
      </w:r>
    </w:p>
    <w:p w14:paraId="1C2E61EB" w14:textId="77777777" w:rsidR="00D12C99" w:rsidRPr="00E37635" w:rsidRDefault="00D12C99" w:rsidP="00D12C99">
      <w:pPr>
        <w:spacing w:before="0" w:beforeAutospacing="0"/>
        <w:ind w:left="360"/>
        <w:rPr>
          <w:rFonts w:ascii="Arial" w:hAnsi="Arial" w:cs="Arial"/>
        </w:rPr>
      </w:pPr>
      <w:r w:rsidRPr="00E37635">
        <w:rPr>
          <w:rFonts w:ascii="Arial" w:hAnsi="Arial" w:cs="Arial"/>
        </w:rPr>
        <w:t>6. Utilizando um “</w:t>
      </w:r>
      <w:proofErr w:type="spellStart"/>
      <w:r w:rsidRPr="00E37635">
        <w:rPr>
          <w:rFonts w:ascii="Arial" w:hAnsi="Arial" w:cs="Arial"/>
        </w:rPr>
        <w:t>Swab</w:t>
      </w:r>
      <w:proofErr w:type="spellEnd"/>
      <w:r w:rsidRPr="00E37635">
        <w:rPr>
          <w:rFonts w:ascii="Arial" w:hAnsi="Arial" w:cs="Arial"/>
        </w:rPr>
        <w:t>” aplicar por toda a superfície da placa de Petri a cultura bacteriana crescida;</w:t>
      </w:r>
    </w:p>
    <w:p w14:paraId="3A6F3256" w14:textId="77777777" w:rsidR="00D12C99" w:rsidRPr="00E37635" w:rsidRDefault="00D12C99" w:rsidP="00D12C99">
      <w:pPr>
        <w:spacing w:before="0" w:beforeAutospacing="0"/>
        <w:ind w:firstLine="360"/>
        <w:rPr>
          <w:rFonts w:ascii="Arial" w:hAnsi="Arial" w:cs="Arial"/>
        </w:rPr>
      </w:pPr>
      <w:r w:rsidRPr="00E37635">
        <w:rPr>
          <w:rFonts w:ascii="Arial" w:hAnsi="Arial" w:cs="Arial"/>
        </w:rPr>
        <w:t>7. Aplicar os discos de antibióticos na superfície da placa utilizando a pinça.</w:t>
      </w:r>
    </w:p>
    <w:p w14:paraId="56EAEF66" w14:textId="77777777" w:rsidR="00D12C99" w:rsidRPr="00E37635" w:rsidRDefault="00D12C99" w:rsidP="00D12C99">
      <w:pPr>
        <w:spacing w:before="0" w:beforeAutospacing="0"/>
        <w:jc w:val="left"/>
        <w:rPr>
          <w:rFonts w:ascii="Arial" w:hAnsi="Arial" w:cs="Arial"/>
          <w:b/>
          <w:bCs/>
        </w:rPr>
      </w:pPr>
    </w:p>
    <w:p w14:paraId="0DEEF3F3" w14:textId="77777777" w:rsidR="00D12C99" w:rsidRPr="00E37635" w:rsidRDefault="00D12C99" w:rsidP="00D12C99">
      <w:pPr>
        <w:spacing w:before="0" w:beforeAutospacing="0"/>
        <w:rPr>
          <w:rFonts w:ascii="Arial" w:hAnsi="Arial" w:cs="Arial"/>
        </w:rPr>
      </w:pPr>
      <w:r w:rsidRPr="00E37635">
        <w:rPr>
          <w:rFonts w:ascii="Arial" w:hAnsi="Arial" w:cs="Arial"/>
          <w:b/>
          <w:bCs/>
        </w:rPr>
        <w:t>Resultados</w:t>
      </w:r>
    </w:p>
    <w:p w14:paraId="2311673A" w14:textId="77777777" w:rsidR="00D12C99" w:rsidRPr="00E37635" w:rsidRDefault="00D12C99" w:rsidP="00D12C99">
      <w:pPr>
        <w:spacing w:before="0" w:beforeAutospacing="0"/>
        <w:rPr>
          <w:rFonts w:ascii="Arial" w:hAnsi="Arial" w:cs="Arial"/>
        </w:rPr>
      </w:pPr>
      <w:r w:rsidRPr="00E37635">
        <w:rPr>
          <w:rFonts w:ascii="Arial" w:hAnsi="Arial" w:cs="Arial"/>
        </w:rPr>
        <w:t>Leitura e interpretação: Verificar a presença ou ausência de halo de inibição ao redor dos discos. Medir o DIÂMETRO dos halos, vide figura a seguir, e verificar se</w:t>
      </w:r>
      <w:r>
        <w:rPr>
          <w:rFonts w:ascii="Arial" w:hAnsi="Arial" w:cs="Arial"/>
        </w:rPr>
        <w:t xml:space="preserve"> o </w:t>
      </w:r>
      <w:proofErr w:type="spellStart"/>
      <w:r>
        <w:rPr>
          <w:rFonts w:ascii="Arial" w:hAnsi="Arial" w:cs="Arial"/>
        </w:rPr>
        <w:t>microorganismo</w:t>
      </w:r>
      <w:proofErr w:type="spellEnd"/>
      <w:r>
        <w:rPr>
          <w:rFonts w:ascii="Arial" w:hAnsi="Arial" w:cs="Arial"/>
        </w:rPr>
        <w:t xml:space="preserve"> é resistente </w:t>
      </w:r>
      <w:r w:rsidRPr="00E37635">
        <w:rPr>
          <w:rFonts w:ascii="Arial" w:hAnsi="Arial" w:cs="Arial"/>
        </w:rPr>
        <w:t xml:space="preserve">ou sensível. A seguir tem uma tabela que mostra alguns halos de inibição de crescimento para alguns antibióticos testados em aula. </w:t>
      </w:r>
    </w:p>
    <w:p w14:paraId="6DB1ED84" w14:textId="77777777" w:rsidR="00D12C99" w:rsidRPr="00E37635" w:rsidRDefault="00D12C99" w:rsidP="00D12C99">
      <w:pPr>
        <w:spacing w:line="360" w:lineRule="auto"/>
        <w:jc w:val="center"/>
        <w:rPr>
          <w:rFonts w:ascii="Arial" w:hAnsi="Arial" w:cs="Arial"/>
        </w:rPr>
      </w:pPr>
      <w:r>
        <w:rPr>
          <w:noProof/>
          <w:lang w:val="en-US" w:eastAsia="en-US"/>
        </w:rPr>
        <mc:AlternateContent>
          <mc:Choice Requires="wps">
            <w:drawing>
              <wp:anchor distT="0" distB="0" distL="114300" distR="114300" simplePos="0" relativeHeight="251677184" behindDoc="0" locked="0" layoutInCell="1" allowOverlap="1" wp14:anchorId="2239B6F6" wp14:editId="1B2CB72A">
                <wp:simplePos x="0" y="0"/>
                <wp:positionH relativeFrom="column">
                  <wp:posOffset>2657475</wp:posOffset>
                </wp:positionH>
                <wp:positionV relativeFrom="paragraph">
                  <wp:posOffset>1276350</wp:posOffset>
                </wp:positionV>
                <wp:extent cx="859790" cy="47625"/>
                <wp:effectExtent l="15875" t="57150" r="38735" b="603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4762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2829D4" id="_x0000_t32" coordsize="21600,21600" o:spt="32" o:oned="t" path="m,l21600,21600e" filled="f">
                <v:path arrowok="t" fillok="f" o:connecttype="none"/>
                <o:lock v:ext="edit" shapetype="t"/>
              </v:shapetype>
              <v:shape id="AutoShape 6" o:spid="_x0000_s1026" type="#_x0000_t32" style="position:absolute;margin-left:209.25pt;margin-top:100.5pt;width:67.7pt;height: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" strokecolor="red">
                <v:stroke startarrow="block" endarrow="block"/>
              </v:shape>
            </w:pict>
          </mc:Fallback>
        </mc:AlternateContent>
      </w:r>
      <w:r>
        <w:rPr>
          <w:rFonts w:ascii="Arial" w:hAnsi="Arial" w:cs="Arial"/>
          <w:noProof/>
          <w:lang w:val="en-US" w:eastAsia="en-US"/>
        </w:rPr>
        <w:drawing>
          <wp:inline distT="0" distB="0" distL="0" distR="0" wp14:anchorId="1D7B77CA" wp14:editId="24AF3655">
            <wp:extent cx="2522855" cy="2014855"/>
            <wp:effectExtent l="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2855" cy="2014855"/>
                    </a:xfrm>
                    <a:prstGeom prst="rect">
                      <a:avLst/>
                    </a:prstGeom>
                    <a:noFill/>
                    <a:ln>
                      <a:noFill/>
                    </a:ln>
                  </pic:spPr>
                </pic:pic>
              </a:graphicData>
            </a:graphic>
          </wp:inline>
        </w:drawing>
      </w:r>
    </w:p>
    <w:p w14:paraId="5DF1CBCD" w14:textId="77777777" w:rsidR="00D12C99" w:rsidRDefault="00D12C99" w:rsidP="00D12C99">
      <w:pPr>
        <w:contextualSpacing/>
        <w:rPr>
          <w:rFonts w:ascii="Arial" w:hAnsi="Arial" w:cs="Arial"/>
        </w:rPr>
      </w:pPr>
    </w:p>
    <w:p w14:paraId="20245237" w14:textId="77777777" w:rsidR="00D12C99" w:rsidRPr="007E4661" w:rsidRDefault="00D12C99" w:rsidP="00D12C99">
      <w:pPr>
        <w:contextualSpacing/>
        <w:rPr>
          <w:rFonts w:ascii="Arial" w:hAnsi="Arial" w:cs="Arial"/>
        </w:rPr>
      </w:pPr>
      <w:proofErr w:type="gramStart"/>
      <w:r>
        <w:rPr>
          <w:rFonts w:ascii="Arial" w:hAnsi="Arial" w:cs="Arial"/>
        </w:rPr>
        <w:t xml:space="preserve">Tabela  </w:t>
      </w:r>
      <w:proofErr w:type="spellStart"/>
      <w:r>
        <w:rPr>
          <w:rFonts w:ascii="Arial" w:hAnsi="Arial" w:cs="Arial"/>
        </w:rPr>
        <w:t>EuCast</w:t>
      </w:r>
      <w:proofErr w:type="spellEnd"/>
      <w:proofErr w:type="gramEnd"/>
      <w:r>
        <w:rPr>
          <w:rFonts w:ascii="Arial" w:hAnsi="Arial" w:cs="Arial"/>
        </w:rPr>
        <w:t xml:space="preserve"> para </w:t>
      </w:r>
      <w:proofErr w:type="spellStart"/>
      <w:r w:rsidRPr="006724DE">
        <w:rPr>
          <w:rFonts w:ascii="Arial" w:hAnsi="Arial" w:cs="Arial"/>
          <w:i/>
        </w:rPr>
        <w:t>Staphylococcus</w:t>
      </w:r>
      <w:proofErr w:type="spellEnd"/>
      <w:r w:rsidRPr="006724DE">
        <w:rPr>
          <w:rFonts w:ascii="Arial" w:hAnsi="Arial" w:cs="Arial"/>
          <w:i/>
        </w:rPr>
        <w:t xml:space="preserve"> aureus</w:t>
      </w:r>
      <w:r w:rsidRPr="007E4661">
        <w:rPr>
          <w:rFonts w:ascii="Arial" w:hAnsi="Arial" w:cs="Arial"/>
        </w:rPr>
        <w:t xml:space="preserve"> ATCC 29213</w:t>
      </w:r>
    </w:p>
    <w:p w14:paraId="2C72BA2F" w14:textId="77777777" w:rsidR="00D12C99" w:rsidRPr="00537C55" w:rsidRDefault="00D12C99" w:rsidP="00D12C99">
      <w:pPr>
        <w:contextualSpacing/>
        <w:rPr>
          <w:rFonts w:ascii="Arial" w:hAnsi="Arial" w:cs="Arial"/>
          <w:lang w:val="en-US"/>
        </w:rPr>
      </w:pPr>
      <w:r w:rsidRPr="007E4661">
        <w:rPr>
          <w:rFonts w:ascii="Arial" w:hAnsi="Arial" w:cs="Arial"/>
        </w:rPr>
        <w:t>β</w:t>
      </w:r>
      <w:r w:rsidRPr="00537C55">
        <w:rPr>
          <w:rFonts w:ascii="Arial" w:hAnsi="Arial" w:cs="Arial"/>
          <w:lang w:val="en-US"/>
        </w:rPr>
        <w:t>-lactamase-producing strain (weak) (NCTC 12973, CIP 103429, DSM 2569, CCUG 15915, CECT 794)</w:t>
      </w:r>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628"/>
        <w:gridCol w:w="1080"/>
        <w:gridCol w:w="2446"/>
        <w:gridCol w:w="2552"/>
      </w:tblGrid>
      <w:tr w:rsidR="00D12C99" w:rsidRPr="00E37635" w14:paraId="14F8FAEA" w14:textId="77777777" w:rsidTr="00D97C1F">
        <w:tc>
          <w:tcPr>
            <w:tcW w:w="2628" w:type="dxa"/>
            <w:tcBorders>
              <w:top w:val="single" w:sz="8" w:space="0" w:color="4F81BD"/>
            </w:tcBorders>
            <w:shd w:val="clear" w:color="auto" w:fill="4F81BD"/>
          </w:tcPr>
          <w:p w14:paraId="485D6B60" w14:textId="77777777" w:rsidR="00D12C99" w:rsidRPr="0057375E" w:rsidRDefault="00D12C99" w:rsidP="00D97C1F">
            <w:pPr>
              <w:contextualSpacing/>
              <w:rPr>
                <w:rFonts w:ascii="Arial" w:hAnsi="Arial" w:cs="Arial"/>
                <w:b/>
                <w:bCs/>
                <w:i/>
                <w:iCs/>
                <w:color w:val="FFFFFF"/>
              </w:rPr>
            </w:pPr>
            <w:r w:rsidRPr="0057375E">
              <w:rPr>
                <w:rFonts w:ascii="Arial" w:hAnsi="Arial" w:cs="Arial"/>
                <w:b/>
                <w:bCs/>
                <w:i/>
                <w:iCs/>
                <w:color w:val="FFFFFF"/>
              </w:rPr>
              <w:t>Antibiótico</w:t>
            </w:r>
          </w:p>
        </w:tc>
        <w:tc>
          <w:tcPr>
            <w:tcW w:w="1080" w:type="dxa"/>
            <w:tcBorders>
              <w:top w:val="single" w:sz="8" w:space="0" w:color="4F81BD"/>
              <w:left w:val="single" w:sz="8" w:space="0" w:color="4F81BD"/>
              <w:right w:val="single" w:sz="8" w:space="0" w:color="4F81BD"/>
            </w:tcBorders>
            <w:shd w:val="clear" w:color="auto" w:fill="4F81BD"/>
          </w:tcPr>
          <w:p w14:paraId="42ED1499" w14:textId="77777777" w:rsidR="00D12C99" w:rsidRPr="0057375E" w:rsidRDefault="00D12C99" w:rsidP="00D97C1F">
            <w:pPr>
              <w:contextualSpacing/>
              <w:jc w:val="center"/>
              <w:rPr>
                <w:rFonts w:ascii="Arial" w:hAnsi="Arial" w:cs="Arial"/>
                <w:b/>
                <w:bCs/>
                <w:i/>
                <w:iCs/>
                <w:color w:val="FFFFFF"/>
              </w:rPr>
            </w:pPr>
            <w:r w:rsidRPr="0057375E">
              <w:rPr>
                <w:rFonts w:ascii="Arial" w:hAnsi="Arial" w:cs="Arial"/>
                <w:b/>
                <w:bCs/>
                <w:i/>
                <w:iCs/>
                <w:color w:val="FFFFFF"/>
              </w:rPr>
              <w:t>Conc.</w:t>
            </w:r>
          </w:p>
        </w:tc>
        <w:tc>
          <w:tcPr>
            <w:tcW w:w="4998" w:type="dxa"/>
            <w:gridSpan w:val="2"/>
            <w:tcBorders>
              <w:top w:val="single" w:sz="8" w:space="0" w:color="4F81BD"/>
              <w:left w:val="single" w:sz="8" w:space="0" w:color="4F81BD"/>
            </w:tcBorders>
            <w:shd w:val="clear" w:color="auto" w:fill="4F81BD"/>
          </w:tcPr>
          <w:p w14:paraId="1C3BF971" w14:textId="77777777" w:rsidR="00D12C99" w:rsidRDefault="00D12C99" w:rsidP="00D97C1F">
            <w:pPr>
              <w:contextualSpacing/>
              <w:jc w:val="center"/>
              <w:rPr>
                <w:rFonts w:ascii="Arial" w:hAnsi="Arial" w:cs="Arial"/>
                <w:b/>
                <w:bCs/>
                <w:i/>
                <w:color w:val="FFFFFF"/>
              </w:rPr>
            </w:pPr>
            <w:r>
              <w:rPr>
                <w:rFonts w:ascii="Arial" w:hAnsi="Arial" w:cs="Arial"/>
                <w:b/>
                <w:bCs/>
                <w:i/>
                <w:color w:val="FFFFFF"/>
              </w:rPr>
              <w:t>Diâmetro de inibição</w:t>
            </w:r>
          </w:p>
          <w:p w14:paraId="43DD1EF2" w14:textId="77777777" w:rsidR="00D12C99" w:rsidRPr="00E37635" w:rsidRDefault="00D12C99" w:rsidP="00D97C1F">
            <w:pPr>
              <w:contextualSpacing/>
              <w:jc w:val="center"/>
              <w:rPr>
                <w:rFonts w:ascii="Arial" w:hAnsi="Arial" w:cs="Arial"/>
                <w:b/>
                <w:bCs/>
                <w:i/>
                <w:color w:val="FFFFFF"/>
              </w:rPr>
            </w:pPr>
            <w:r>
              <w:rPr>
                <w:rFonts w:ascii="Arial" w:hAnsi="Arial" w:cs="Arial"/>
                <w:b/>
                <w:bCs/>
                <w:i/>
                <w:color w:val="FFFFFF"/>
              </w:rPr>
              <w:t>(mm)</w:t>
            </w:r>
          </w:p>
        </w:tc>
      </w:tr>
      <w:tr w:rsidR="00D12C99" w:rsidRPr="00E37635" w14:paraId="1ACC5650" w14:textId="77777777" w:rsidTr="00D97C1F">
        <w:tc>
          <w:tcPr>
            <w:tcW w:w="2628" w:type="dxa"/>
            <w:tcBorders>
              <w:top w:val="single" w:sz="8" w:space="0" w:color="4F81BD"/>
            </w:tcBorders>
            <w:shd w:val="clear" w:color="auto" w:fill="4F81BD"/>
          </w:tcPr>
          <w:p w14:paraId="2EBEA40C" w14:textId="77777777" w:rsidR="00D12C99" w:rsidRPr="00E37635" w:rsidRDefault="00D12C99" w:rsidP="00D97C1F">
            <w:pPr>
              <w:contextualSpacing/>
              <w:rPr>
                <w:rFonts w:ascii="Arial" w:hAnsi="Arial" w:cs="Arial"/>
                <w:b/>
                <w:bCs/>
                <w:i/>
                <w:color w:val="FFFFFF"/>
              </w:rPr>
            </w:pPr>
          </w:p>
        </w:tc>
        <w:tc>
          <w:tcPr>
            <w:tcW w:w="1080" w:type="dxa"/>
            <w:tcBorders>
              <w:top w:val="single" w:sz="8" w:space="0" w:color="4F81BD"/>
              <w:left w:val="single" w:sz="8" w:space="0" w:color="4F81BD"/>
              <w:right w:val="single" w:sz="8" w:space="0" w:color="4F81BD"/>
            </w:tcBorders>
            <w:shd w:val="clear" w:color="auto" w:fill="4F81BD"/>
          </w:tcPr>
          <w:p w14:paraId="62A82D4F" w14:textId="77777777" w:rsidR="00D12C99" w:rsidRPr="00E37635" w:rsidRDefault="00D12C99" w:rsidP="00D97C1F">
            <w:pPr>
              <w:contextualSpacing/>
              <w:jc w:val="center"/>
              <w:rPr>
                <w:rFonts w:ascii="Arial" w:hAnsi="Arial" w:cs="Arial"/>
                <w:b/>
                <w:bCs/>
                <w:i/>
                <w:color w:val="FFFFFF"/>
              </w:rPr>
            </w:pPr>
          </w:p>
        </w:tc>
        <w:tc>
          <w:tcPr>
            <w:tcW w:w="2446" w:type="dxa"/>
            <w:tcBorders>
              <w:top w:val="single" w:sz="8" w:space="0" w:color="4F81BD"/>
              <w:left w:val="single" w:sz="8" w:space="0" w:color="4F81BD"/>
              <w:right w:val="single" w:sz="8" w:space="0" w:color="4F81BD"/>
            </w:tcBorders>
            <w:shd w:val="clear" w:color="auto" w:fill="4F81BD"/>
          </w:tcPr>
          <w:p w14:paraId="68DF1E71" w14:textId="77777777" w:rsidR="00D12C99" w:rsidRDefault="00D12C99" w:rsidP="00D97C1F">
            <w:pPr>
              <w:contextualSpacing/>
              <w:jc w:val="center"/>
              <w:rPr>
                <w:rFonts w:ascii="Arial" w:hAnsi="Arial" w:cs="Arial"/>
                <w:b/>
                <w:bCs/>
                <w:i/>
                <w:color w:val="FFFFFF"/>
              </w:rPr>
            </w:pPr>
            <w:r>
              <w:rPr>
                <w:rFonts w:ascii="Arial" w:hAnsi="Arial" w:cs="Arial"/>
                <w:b/>
                <w:bCs/>
                <w:i/>
                <w:color w:val="FFFFFF"/>
              </w:rPr>
              <w:t>Alvo</w:t>
            </w:r>
          </w:p>
          <w:p w14:paraId="529FC0B9" w14:textId="77777777" w:rsidR="00D12C99" w:rsidRPr="0057375E" w:rsidRDefault="00D12C99" w:rsidP="00D97C1F">
            <w:pPr>
              <w:contextualSpacing/>
              <w:jc w:val="center"/>
              <w:rPr>
                <w:rFonts w:ascii="Arial Bold" w:hAnsi="Arial Bold" w:cs="Arial"/>
                <w:b/>
                <w:bCs/>
                <w:i/>
                <w:iCs/>
                <w:color w:val="FFFFFF"/>
                <w:sz w:val="16"/>
                <w:szCs w:val="16"/>
              </w:rPr>
            </w:pPr>
            <w:r w:rsidRPr="0057375E">
              <w:rPr>
                <w:rFonts w:ascii="Arial Bold" w:hAnsi="Arial Bold" w:cs="Arial"/>
                <w:b/>
                <w:bCs/>
                <w:i/>
                <w:iCs/>
                <w:color w:val="FFFFFF"/>
                <w:sz w:val="16"/>
                <w:szCs w:val="16"/>
              </w:rPr>
              <w:t>Calculado pelo EUCAST</w:t>
            </w:r>
          </w:p>
        </w:tc>
        <w:tc>
          <w:tcPr>
            <w:tcW w:w="2552" w:type="dxa"/>
            <w:tcBorders>
              <w:top w:val="single" w:sz="8" w:space="0" w:color="4F81BD"/>
              <w:bottom w:val="single" w:sz="8" w:space="0" w:color="4F81BD"/>
            </w:tcBorders>
            <w:shd w:val="clear" w:color="auto" w:fill="4F81BD"/>
          </w:tcPr>
          <w:p w14:paraId="55B153B8" w14:textId="77777777" w:rsidR="00D12C99" w:rsidRDefault="00D12C99" w:rsidP="00D97C1F">
            <w:pPr>
              <w:contextualSpacing/>
              <w:jc w:val="center"/>
              <w:rPr>
                <w:rFonts w:ascii="Arial" w:hAnsi="Arial" w:cs="Arial"/>
                <w:b/>
                <w:bCs/>
                <w:i/>
                <w:color w:val="FFFFFF"/>
              </w:rPr>
            </w:pPr>
            <w:r>
              <w:rPr>
                <w:rFonts w:ascii="Arial" w:hAnsi="Arial" w:cs="Arial"/>
                <w:b/>
                <w:bCs/>
                <w:i/>
                <w:color w:val="FFFFFF"/>
              </w:rPr>
              <w:t>Faixa</w:t>
            </w:r>
          </w:p>
          <w:p w14:paraId="0EE5A3DF" w14:textId="77777777" w:rsidR="00D12C99" w:rsidRPr="00E37635" w:rsidRDefault="00D12C99" w:rsidP="00D97C1F">
            <w:pPr>
              <w:contextualSpacing/>
              <w:jc w:val="center"/>
              <w:rPr>
                <w:rFonts w:ascii="Arial" w:hAnsi="Arial" w:cs="Arial"/>
                <w:b/>
                <w:bCs/>
                <w:i/>
                <w:color w:val="FFFFFF"/>
              </w:rPr>
            </w:pPr>
            <w:r>
              <w:rPr>
                <w:rFonts w:ascii="Arial Bold" w:hAnsi="Arial Bold" w:cs="Arial"/>
                <w:b/>
                <w:bCs/>
                <w:i/>
                <w:iCs/>
                <w:color w:val="FFFFFF"/>
                <w:sz w:val="16"/>
                <w:szCs w:val="16"/>
              </w:rPr>
              <w:t>Validado pelo</w:t>
            </w:r>
            <w:r w:rsidRPr="0057375E">
              <w:rPr>
                <w:rFonts w:ascii="Arial Bold" w:hAnsi="Arial Bold" w:cs="Arial"/>
                <w:b/>
                <w:bCs/>
                <w:i/>
                <w:iCs/>
                <w:color w:val="FFFFFF"/>
                <w:sz w:val="16"/>
                <w:szCs w:val="16"/>
              </w:rPr>
              <w:t xml:space="preserve"> EUCAST</w:t>
            </w:r>
          </w:p>
        </w:tc>
      </w:tr>
      <w:tr w:rsidR="00D12C99" w:rsidRPr="00E37635" w14:paraId="2FA9C5D9" w14:textId="77777777" w:rsidTr="00D97C1F">
        <w:tc>
          <w:tcPr>
            <w:tcW w:w="2628" w:type="dxa"/>
            <w:tcBorders>
              <w:top w:val="single" w:sz="8" w:space="0" w:color="4F81BD"/>
              <w:bottom w:val="single" w:sz="8" w:space="0" w:color="4F81BD"/>
            </w:tcBorders>
          </w:tcPr>
          <w:p w14:paraId="2C180CA9" w14:textId="77777777" w:rsidR="00D12C99" w:rsidRPr="00E37635" w:rsidRDefault="00D12C99" w:rsidP="00D97C1F">
            <w:pPr>
              <w:rPr>
                <w:rFonts w:ascii="Arial" w:hAnsi="Arial" w:cs="Arial"/>
                <w:b/>
                <w:bCs/>
              </w:rPr>
            </w:pPr>
            <w:r>
              <w:rPr>
                <w:rFonts w:ascii="Arial" w:hAnsi="Arial" w:cs="Arial"/>
                <w:b/>
                <w:bCs/>
              </w:rPr>
              <w:t>Ampicilina</w:t>
            </w:r>
          </w:p>
        </w:tc>
        <w:tc>
          <w:tcPr>
            <w:tcW w:w="1080" w:type="dxa"/>
            <w:tcBorders>
              <w:top w:val="single" w:sz="8" w:space="0" w:color="4F81BD"/>
              <w:left w:val="single" w:sz="8" w:space="0" w:color="4F81BD"/>
              <w:bottom w:val="single" w:sz="8" w:space="0" w:color="4F81BD"/>
              <w:right w:val="single" w:sz="8" w:space="0" w:color="4F81BD"/>
            </w:tcBorders>
          </w:tcPr>
          <w:p w14:paraId="31AA81D1" w14:textId="77777777" w:rsidR="00D12C99" w:rsidRPr="00E37635" w:rsidRDefault="00D12C99" w:rsidP="00D97C1F">
            <w:pPr>
              <w:jc w:val="center"/>
              <w:rPr>
                <w:rFonts w:ascii="Arial" w:hAnsi="Arial" w:cs="Arial"/>
              </w:rPr>
            </w:pPr>
            <w:r>
              <w:rPr>
                <w:rFonts w:ascii="Arial" w:hAnsi="Arial" w:cs="Arial"/>
              </w:rPr>
              <w:t xml:space="preserve">2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75430145" w14:textId="77777777" w:rsidR="00D12C99" w:rsidRPr="00E37635" w:rsidRDefault="00D12C99" w:rsidP="00D97C1F">
            <w:pPr>
              <w:jc w:val="center"/>
              <w:rPr>
                <w:rFonts w:ascii="Arial" w:hAnsi="Arial" w:cs="Arial"/>
              </w:rPr>
            </w:pPr>
            <w:r>
              <w:rPr>
                <w:rFonts w:ascii="Arial" w:hAnsi="Arial" w:cs="Arial"/>
              </w:rPr>
              <w:t>18</w:t>
            </w:r>
          </w:p>
        </w:tc>
        <w:tc>
          <w:tcPr>
            <w:tcW w:w="2552" w:type="dxa"/>
            <w:tcBorders>
              <w:top w:val="single" w:sz="8" w:space="0" w:color="4F81BD"/>
              <w:bottom w:val="single" w:sz="8" w:space="0" w:color="4F81BD"/>
              <w:right w:val="single" w:sz="4" w:space="0" w:color="000000"/>
            </w:tcBorders>
          </w:tcPr>
          <w:p w14:paraId="2694A5CF" w14:textId="77777777" w:rsidR="00D12C99" w:rsidRPr="00E37635" w:rsidRDefault="00D12C99" w:rsidP="00D97C1F">
            <w:pPr>
              <w:jc w:val="center"/>
              <w:rPr>
                <w:rFonts w:ascii="Arial" w:hAnsi="Arial" w:cs="Arial"/>
              </w:rPr>
            </w:pPr>
            <w:r>
              <w:rPr>
                <w:rFonts w:ascii="Arial" w:hAnsi="Arial" w:cs="Arial"/>
              </w:rPr>
              <w:t>15 a 21</w:t>
            </w:r>
          </w:p>
        </w:tc>
      </w:tr>
      <w:tr w:rsidR="00D12C99" w:rsidRPr="00E37635" w14:paraId="2CD15AFD" w14:textId="77777777" w:rsidTr="00D97C1F">
        <w:tc>
          <w:tcPr>
            <w:tcW w:w="2628" w:type="dxa"/>
          </w:tcPr>
          <w:p w14:paraId="1F17F2E5" w14:textId="77777777" w:rsidR="00D12C99" w:rsidRPr="00E37635" w:rsidRDefault="00D12C99" w:rsidP="00D97C1F">
            <w:pPr>
              <w:rPr>
                <w:rFonts w:ascii="Arial" w:hAnsi="Arial" w:cs="Arial"/>
                <w:b/>
                <w:bCs/>
              </w:rPr>
            </w:pPr>
            <w:proofErr w:type="spellStart"/>
            <w:r>
              <w:rPr>
                <w:rFonts w:ascii="Arial" w:hAnsi="Arial" w:cs="Arial"/>
                <w:b/>
                <w:bCs/>
              </w:rPr>
              <w:t>Cefoxitina</w:t>
            </w:r>
            <w:proofErr w:type="spellEnd"/>
          </w:p>
        </w:tc>
        <w:tc>
          <w:tcPr>
            <w:tcW w:w="1080" w:type="dxa"/>
            <w:tcBorders>
              <w:left w:val="single" w:sz="8" w:space="0" w:color="4F81BD"/>
              <w:right w:val="single" w:sz="8" w:space="0" w:color="4F81BD"/>
            </w:tcBorders>
          </w:tcPr>
          <w:p w14:paraId="74CE0598" w14:textId="77777777" w:rsidR="00D12C99" w:rsidRPr="00E37635" w:rsidRDefault="00D12C99" w:rsidP="00D97C1F">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1EB98039" w14:textId="77777777" w:rsidR="00D12C99" w:rsidRPr="00E37635" w:rsidRDefault="00D12C99" w:rsidP="00D97C1F">
            <w:pPr>
              <w:jc w:val="center"/>
              <w:rPr>
                <w:rFonts w:ascii="Arial" w:hAnsi="Arial" w:cs="Arial"/>
              </w:rPr>
            </w:pPr>
            <w:r>
              <w:rPr>
                <w:rFonts w:ascii="Arial" w:hAnsi="Arial" w:cs="Arial"/>
              </w:rPr>
              <w:t>27</w:t>
            </w:r>
          </w:p>
        </w:tc>
        <w:tc>
          <w:tcPr>
            <w:tcW w:w="2552" w:type="dxa"/>
            <w:tcBorders>
              <w:right w:val="single" w:sz="4" w:space="0" w:color="000000"/>
            </w:tcBorders>
          </w:tcPr>
          <w:p w14:paraId="4D78C2AE" w14:textId="77777777" w:rsidR="00D12C99" w:rsidRPr="00E37635" w:rsidRDefault="00D12C99" w:rsidP="00D97C1F">
            <w:pPr>
              <w:jc w:val="center"/>
              <w:rPr>
                <w:rFonts w:ascii="Arial" w:hAnsi="Arial" w:cs="Arial"/>
              </w:rPr>
            </w:pPr>
            <w:r>
              <w:rPr>
                <w:rFonts w:ascii="Arial" w:hAnsi="Arial" w:cs="Arial"/>
              </w:rPr>
              <w:t>24 a 30</w:t>
            </w:r>
          </w:p>
        </w:tc>
      </w:tr>
      <w:tr w:rsidR="00D12C99" w:rsidRPr="00E37635" w14:paraId="726BD41A" w14:textId="77777777" w:rsidTr="00D97C1F">
        <w:tc>
          <w:tcPr>
            <w:tcW w:w="2628" w:type="dxa"/>
            <w:tcBorders>
              <w:top w:val="single" w:sz="8" w:space="0" w:color="4F81BD"/>
              <w:bottom w:val="single" w:sz="8" w:space="0" w:color="4F81BD"/>
            </w:tcBorders>
          </w:tcPr>
          <w:p w14:paraId="769C6437" w14:textId="77777777" w:rsidR="00D12C99" w:rsidRPr="00E37635" w:rsidRDefault="00D12C99" w:rsidP="00D97C1F">
            <w:pPr>
              <w:rPr>
                <w:rFonts w:ascii="Arial" w:hAnsi="Arial" w:cs="Arial"/>
                <w:b/>
                <w:bCs/>
              </w:rPr>
            </w:pPr>
            <w:proofErr w:type="spellStart"/>
            <w:r w:rsidRPr="00E37635">
              <w:rPr>
                <w:rFonts w:ascii="Arial" w:hAnsi="Arial" w:cs="Arial"/>
                <w:b/>
                <w:bCs/>
              </w:rPr>
              <w:t>Cloranfenicol</w:t>
            </w:r>
            <w:proofErr w:type="spellEnd"/>
          </w:p>
        </w:tc>
        <w:tc>
          <w:tcPr>
            <w:tcW w:w="1080" w:type="dxa"/>
            <w:tcBorders>
              <w:top w:val="single" w:sz="8" w:space="0" w:color="4F81BD"/>
              <w:left w:val="single" w:sz="8" w:space="0" w:color="4F81BD"/>
              <w:bottom w:val="single" w:sz="8" w:space="0" w:color="4F81BD"/>
              <w:right w:val="single" w:sz="8" w:space="0" w:color="4F81BD"/>
            </w:tcBorders>
          </w:tcPr>
          <w:p w14:paraId="68BD76AF" w14:textId="77777777" w:rsidR="00D12C99" w:rsidRPr="00E37635" w:rsidRDefault="00D12C99" w:rsidP="00D97C1F">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477EF635" w14:textId="77777777" w:rsidR="00D12C99" w:rsidRPr="00E37635" w:rsidRDefault="00D12C99" w:rsidP="00D97C1F">
            <w:pPr>
              <w:jc w:val="center"/>
              <w:rPr>
                <w:rFonts w:ascii="Arial" w:hAnsi="Arial" w:cs="Arial"/>
              </w:rPr>
            </w:pPr>
            <w:r>
              <w:rPr>
                <w:rFonts w:ascii="Arial" w:hAnsi="Arial" w:cs="Arial"/>
              </w:rPr>
              <w:t>24</w:t>
            </w:r>
          </w:p>
        </w:tc>
        <w:tc>
          <w:tcPr>
            <w:tcW w:w="2552" w:type="dxa"/>
            <w:tcBorders>
              <w:top w:val="single" w:sz="8" w:space="0" w:color="4F81BD"/>
              <w:bottom w:val="single" w:sz="8" w:space="0" w:color="4F81BD"/>
              <w:right w:val="single" w:sz="4" w:space="0" w:color="000000"/>
            </w:tcBorders>
          </w:tcPr>
          <w:p w14:paraId="6CB838E7" w14:textId="77777777" w:rsidR="00D12C99" w:rsidRPr="00E37635" w:rsidRDefault="00D12C99" w:rsidP="00D97C1F">
            <w:pPr>
              <w:jc w:val="center"/>
              <w:rPr>
                <w:rFonts w:ascii="Arial" w:hAnsi="Arial" w:cs="Arial"/>
              </w:rPr>
            </w:pPr>
            <w:r>
              <w:rPr>
                <w:rFonts w:ascii="Arial" w:hAnsi="Arial" w:cs="Arial"/>
              </w:rPr>
              <w:t>20 a 28</w:t>
            </w:r>
          </w:p>
        </w:tc>
      </w:tr>
      <w:tr w:rsidR="00D12C99" w:rsidRPr="00E37635" w14:paraId="60B213C0" w14:textId="77777777" w:rsidTr="00D97C1F">
        <w:tc>
          <w:tcPr>
            <w:tcW w:w="2628" w:type="dxa"/>
          </w:tcPr>
          <w:p w14:paraId="2DB4CFB9" w14:textId="77777777" w:rsidR="00D12C99" w:rsidRPr="00E37635" w:rsidRDefault="00D12C99" w:rsidP="00D97C1F">
            <w:pPr>
              <w:rPr>
                <w:rFonts w:ascii="Arial" w:hAnsi="Arial" w:cs="Arial"/>
                <w:b/>
                <w:bCs/>
              </w:rPr>
            </w:pPr>
            <w:proofErr w:type="spellStart"/>
            <w:r>
              <w:rPr>
                <w:rFonts w:ascii="Arial" w:hAnsi="Arial" w:cs="Arial"/>
                <w:b/>
                <w:bCs/>
              </w:rPr>
              <w:t>Gentomicina</w:t>
            </w:r>
            <w:proofErr w:type="spellEnd"/>
          </w:p>
        </w:tc>
        <w:tc>
          <w:tcPr>
            <w:tcW w:w="1080" w:type="dxa"/>
            <w:tcBorders>
              <w:left w:val="single" w:sz="8" w:space="0" w:color="4F81BD"/>
              <w:right w:val="single" w:sz="8" w:space="0" w:color="4F81BD"/>
            </w:tcBorders>
          </w:tcPr>
          <w:p w14:paraId="0C91C3CD" w14:textId="77777777" w:rsidR="00D12C99" w:rsidRPr="00E37635" w:rsidRDefault="00D12C99" w:rsidP="00D97C1F">
            <w:pPr>
              <w:jc w:val="center"/>
              <w:rPr>
                <w:rFonts w:ascii="Arial" w:hAnsi="Arial" w:cs="Arial"/>
              </w:rPr>
            </w:pPr>
            <w:r>
              <w:rPr>
                <w:rFonts w:ascii="Arial" w:hAnsi="Arial" w:cs="Arial"/>
              </w:rPr>
              <w:t xml:space="preserve">10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4F114FE9" w14:textId="77777777" w:rsidR="00D12C99" w:rsidRPr="00E37635" w:rsidRDefault="00D12C99" w:rsidP="00D97C1F">
            <w:pPr>
              <w:jc w:val="center"/>
              <w:rPr>
                <w:rFonts w:ascii="Arial" w:hAnsi="Arial" w:cs="Arial"/>
              </w:rPr>
            </w:pPr>
            <w:r>
              <w:rPr>
                <w:rFonts w:ascii="Arial" w:hAnsi="Arial" w:cs="Arial"/>
              </w:rPr>
              <w:t>22</w:t>
            </w:r>
          </w:p>
        </w:tc>
        <w:tc>
          <w:tcPr>
            <w:tcW w:w="2552" w:type="dxa"/>
            <w:tcBorders>
              <w:right w:val="single" w:sz="4" w:space="0" w:color="000000"/>
            </w:tcBorders>
          </w:tcPr>
          <w:p w14:paraId="66337F93" w14:textId="77777777" w:rsidR="00D12C99" w:rsidRPr="00E37635" w:rsidRDefault="00D12C99" w:rsidP="00D97C1F">
            <w:pPr>
              <w:jc w:val="center"/>
              <w:rPr>
                <w:rFonts w:ascii="Arial" w:hAnsi="Arial" w:cs="Arial"/>
              </w:rPr>
            </w:pPr>
            <w:r>
              <w:rPr>
                <w:rFonts w:ascii="Arial" w:hAnsi="Arial" w:cs="Arial"/>
              </w:rPr>
              <w:t>19 a 25</w:t>
            </w:r>
          </w:p>
        </w:tc>
      </w:tr>
      <w:tr w:rsidR="00D12C99" w:rsidRPr="00E37635" w14:paraId="481B8409" w14:textId="77777777" w:rsidTr="00D97C1F">
        <w:tc>
          <w:tcPr>
            <w:tcW w:w="2628" w:type="dxa"/>
            <w:tcBorders>
              <w:top w:val="single" w:sz="8" w:space="0" w:color="4F81BD"/>
              <w:bottom w:val="single" w:sz="8" w:space="0" w:color="4F81BD"/>
            </w:tcBorders>
          </w:tcPr>
          <w:p w14:paraId="2AAC956D" w14:textId="77777777" w:rsidR="00D12C99" w:rsidRPr="00E37635" w:rsidRDefault="00D12C99" w:rsidP="00D97C1F">
            <w:pPr>
              <w:rPr>
                <w:rFonts w:ascii="Arial" w:hAnsi="Arial" w:cs="Arial"/>
                <w:b/>
                <w:bCs/>
              </w:rPr>
            </w:pPr>
            <w:r>
              <w:rPr>
                <w:rFonts w:ascii="Arial" w:hAnsi="Arial" w:cs="Arial"/>
                <w:b/>
                <w:bCs/>
              </w:rPr>
              <w:t>Tetraciclina</w:t>
            </w:r>
          </w:p>
        </w:tc>
        <w:tc>
          <w:tcPr>
            <w:tcW w:w="1080" w:type="dxa"/>
            <w:tcBorders>
              <w:top w:val="single" w:sz="8" w:space="0" w:color="4F81BD"/>
              <w:left w:val="single" w:sz="8" w:space="0" w:color="4F81BD"/>
              <w:bottom w:val="single" w:sz="8" w:space="0" w:color="4F81BD"/>
              <w:right w:val="single" w:sz="8" w:space="0" w:color="4F81BD"/>
            </w:tcBorders>
          </w:tcPr>
          <w:p w14:paraId="39ED46EC" w14:textId="77777777" w:rsidR="00D12C99" w:rsidRPr="00E37635" w:rsidRDefault="00D12C99" w:rsidP="00D97C1F">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5EC69AC8" w14:textId="77777777" w:rsidR="00D12C99" w:rsidRPr="00E37635" w:rsidRDefault="00D12C99" w:rsidP="00D97C1F">
            <w:pPr>
              <w:jc w:val="center"/>
              <w:rPr>
                <w:rFonts w:ascii="Arial" w:hAnsi="Arial" w:cs="Arial"/>
              </w:rPr>
            </w:pPr>
            <w:r>
              <w:rPr>
                <w:rFonts w:ascii="Arial" w:hAnsi="Arial" w:cs="Arial"/>
              </w:rPr>
              <w:t>27</w:t>
            </w:r>
          </w:p>
        </w:tc>
        <w:tc>
          <w:tcPr>
            <w:tcW w:w="2552" w:type="dxa"/>
            <w:tcBorders>
              <w:top w:val="single" w:sz="8" w:space="0" w:color="4F81BD"/>
              <w:bottom w:val="single" w:sz="8" w:space="0" w:color="4F81BD"/>
              <w:right w:val="single" w:sz="4" w:space="0" w:color="000000"/>
            </w:tcBorders>
          </w:tcPr>
          <w:p w14:paraId="042CDCB3" w14:textId="77777777" w:rsidR="00D12C99" w:rsidRPr="00E37635" w:rsidRDefault="00D12C99" w:rsidP="00D97C1F">
            <w:pPr>
              <w:jc w:val="center"/>
              <w:rPr>
                <w:rFonts w:ascii="Arial" w:hAnsi="Arial" w:cs="Arial"/>
              </w:rPr>
            </w:pPr>
            <w:r>
              <w:rPr>
                <w:rFonts w:ascii="Arial" w:hAnsi="Arial" w:cs="Arial"/>
              </w:rPr>
              <w:t>23 a 31</w:t>
            </w:r>
          </w:p>
        </w:tc>
      </w:tr>
      <w:tr w:rsidR="00D12C99" w:rsidRPr="00E37635" w14:paraId="09089A48" w14:textId="77777777" w:rsidTr="00D97C1F">
        <w:tc>
          <w:tcPr>
            <w:tcW w:w="2628" w:type="dxa"/>
          </w:tcPr>
          <w:p w14:paraId="62A53245" w14:textId="77777777" w:rsidR="00D12C99" w:rsidRPr="00E37635" w:rsidRDefault="00D12C99" w:rsidP="00D97C1F">
            <w:pPr>
              <w:rPr>
                <w:rFonts w:ascii="Arial" w:hAnsi="Arial" w:cs="Arial"/>
                <w:b/>
                <w:bCs/>
              </w:rPr>
            </w:pPr>
            <w:proofErr w:type="spellStart"/>
            <w:r>
              <w:rPr>
                <w:rFonts w:ascii="Arial" w:hAnsi="Arial" w:cs="Arial"/>
                <w:b/>
                <w:bCs/>
              </w:rPr>
              <w:t>Tobramicina</w:t>
            </w:r>
            <w:proofErr w:type="spellEnd"/>
          </w:p>
        </w:tc>
        <w:tc>
          <w:tcPr>
            <w:tcW w:w="1080" w:type="dxa"/>
            <w:tcBorders>
              <w:left w:val="single" w:sz="8" w:space="0" w:color="4F81BD"/>
              <w:right w:val="single" w:sz="8" w:space="0" w:color="4F81BD"/>
            </w:tcBorders>
          </w:tcPr>
          <w:p w14:paraId="76867B92" w14:textId="77777777" w:rsidR="00D12C99" w:rsidRPr="00E37635" w:rsidRDefault="00D12C99" w:rsidP="00D97C1F">
            <w:pPr>
              <w:jc w:val="center"/>
              <w:rPr>
                <w:rFonts w:ascii="Arial" w:hAnsi="Arial" w:cs="Arial"/>
              </w:rPr>
            </w:pPr>
            <w:r>
              <w:rPr>
                <w:rFonts w:ascii="Arial" w:hAnsi="Arial" w:cs="Arial"/>
              </w:rPr>
              <w:t>1</w:t>
            </w:r>
            <w:r w:rsidRPr="00E37635">
              <w:rPr>
                <w:rFonts w:ascii="Arial" w:hAnsi="Arial" w:cs="Arial"/>
              </w:rPr>
              <w:t>0</w:t>
            </w:r>
            <w:r>
              <w:rPr>
                <w:rFonts w:ascii="Arial" w:hAnsi="Arial" w:cs="Arial"/>
              </w:rPr>
              <w:t xml:space="preserve">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203F8F92" w14:textId="77777777" w:rsidR="00D12C99" w:rsidRPr="00E37635" w:rsidRDefault="00D12C99" w:rsidP="00D97C1F">
            <w:pPr>
              <w:jc w:val="center"/>
              <w:rPr>
                <w:rFonts w:ascii="Arial" w:hAnsi="Arial" w:cs="Arial"/>
              </w:rPr>
            </w:pPr>
            <w:r>
              <w:rPr>
                <w:rFonts w:ascii="Arial" w:hAnsi="Arial" w:cs="Arial"/>
              </w:rPr>
              <w:t>23</w:t>
            </w:r>
          </w:p>
        </w:tc>
        <w:tc>
          <w:tcPr>
            <w:tcW w:w="2552" w:type="dxa"/>
            <w:tcBorders>
              <w:right w:val="single" w:sz="4" w:space="0" w:color="000000"/>
            </w:tcBorders>
          </w:tcPr>
          <w:p w14:paraId="41738D82" w14:textId="77777777" w:rsidR="00D12C99" w:rsidRPr="00E37635" w:rsidRDefault="00D12C99" w:rsidP="00D97C1F">
            <w:pPr>
              <w:jc w:val="center"/>
              <w:rPr>
                <w:rFonts w:ascii="Arial" w:hAnsi="Arial" w:cs="Arial"/>
              </w:rPr>
            </w:pPr>
            <w:r>
              <w:rPr>
                <w:rFonts w:ascii="Arial" w:hAnsi="Arial" w:cs="Arial"/>
              </w:rPr>
              <w:t>20 a 26</w:t>
            </w:r>
          </w:p>
        </w:tc>
      </w:tr>
    </w:tbl>
    <w:p w14:paraId="2A137EC5" w14:textId="77777777" w:rsidR="00D12C99" w:rsidRDefault="00D12C99" w:rsidP="00D12C99">
      <w:pPr>
        <w:contextualSpacing/>
        <w:rPr>
          <w:rFonts w:ascii="Arial" w:hAnsi="Arial" w:cs="Arial"/>
          <w:lang w:val="en-US" w:eastAsia="en-US"/>
        </w:rPr>
      </w:pPr>
      <w:r w:rsidRPr="007E4661">
        <w:rPr>
          <w:rFonts w:ascii="Arial" w:hAnsi="Arial" w:cs="Arial"/>
          <w:b/>
          <w:u w:val="single"/>
        </w:rPr>
        <w:t>Referência (</w:t>
      </w:r>
      <w:r w:rsidRPr="007E4661">
        <w:rPr>
          <w:rFonts w:ascii="Arial" w:hAnsi="Arial" w:cs="Arial"/>
          <w:lang w:val="en-US" w:eastAsia="en-US"/>
        </w:rPr>
        <w:t>EUCAST QC Tables v. 8.0, valid from 2018-01-01)</w:t>
      </w:r>
    </w:p>
    <w:p w14:paraId="48F31166" w14:textId="77777777" w:rsidR="00D12C99" w:rsidRDefault="00D12C99" w:rsidP="00D12C99">
      <w:pPr>
        <w:contextualSpacing/>
        <w:rPr>
          <w:rFonts w:ascii="Arial" w:hAnsi="Arial" w:cs="Arial"/>
        </w:rPr>
      </w:pPr>
    </w:p>
    <w:p w14:paraId="2FEF5AFC" w14:textId="77777777" w:rsidR="00D12C99" w:rsidRDefault="00D12C99" w:rsidP="00D12C99">
      <w:pPr>
        <w:contextualSpacing/>
        <w:rPr>
          <w:rFonts w:ascii="Arial" w:hAnsi="Arial" w:cs="Arial"/>
        </w:rPr>
      </w:pPr>
    </w:p>
    <w:p w14:paraId="0C8242BA" w14:textId="77777777" w:rsidR="00D12C99" w:rsidRDefault="00D12C99" w:rsidP="00D12C99">
      <w:pPr>
        <w:contextualSpacing/>
        <w:rPr>
          <w:rFonts w:ascii="Arial" w:hAnsi="Arial" w:cs="Arial"/>
        </w:rPr>
      </w:pPr>
    </w:p>
    <w:p w14:paraId="7C46907D" w14:textId="77777777" w:rsidR="00D12C99" w:rsidRDefault="00D12C99" w:rsidP="00D12C99">
      <w:pPr>
        <w:contextualSpacing/>
        <w:rPr>
          <w:rFonts w:ascii="Arial" w:hAnsi="Arial" w:cs="Arial"/>
        </w:rPr>
      </w:pPr>
    </w:p>
    <w:p w14:paraId="3A221115" w14:textId="77777777" w:rsidR="00D12C99" w:rsidRDefault="00D12C99" w:rsidP="00D12C99">
      <w:pPr>
        <w:contextualSpacing/>
        <w:rPr>
          <w:rFonts w:ascii="Arial" w:hAnsi="Arial" w:cs="Arial"/>
        </w:rPr>
      </w:pPr>
    </w:p>
    <w:p w14:paraId="47F62E44" w14:textId="77777777" w:rsidR="00D12C99" w:rsidRDefault="00D12C99" w:rsidP="00D12C99">
      <w:pPr>
        <w:contextualSpacing/>
        <w:rPr>
          <w:rFonts w:ascii="Arial" w:hAnsi="Arial" w:cs="Arial"/>
        </w:rPr>
      </w:pPr>
    </w:p>
    <w:p w14:paraId="7B48E3AB" w14:textId="77777777" w:rsidR="00D12C99" w:rsidRPr="007E4661" w:rsidRDefault="00D12C99" w:rsidP="00D12C99">
      <w:pPr>
        <w:contextualSpacing/>
        <w:rPr>
          <w:rFonts w:ascii="Arial" w:hAnsi="Arial" w:cs="Arial"/>
        </w:rPr>
      </w:pPr>
      <w:proofErr w:type="gramStart"/>
      <w:r>
        <w:rPr>
          <w:rFonts w:ascii="Arial" w:hAnsi="Arial" w:cs="Arial"/>
        </w:rPr>
        <w:lastRenderedPageBreak/>
        <w:t xml:space="preserve">Tabela  </w:t>
      </w:r>
      <w:proofErr w:type="spellStart"/>
      <w:r>
        <w:rPr>
          <w:rFonts w:ascii="Arial" w:hAnsi="Arial" w:cs="Arial"/>
        </w:rPr>
        <w:t>EuCast</w:t>
      </w:r>
      <w:proofErr w:type="spellEnd"/>
      <w:proofErr w:type="gramEnd"/>
      <w:r>
        <w:rPr>
          <w:rFonts w:ascii="Arial" w:hAnsi="Arial" w:cs="Arial"/>
        </w:rPr>
        <w:t xml:space="preserve"> para </w:t>
      </w:r>
      <w:proofErr w:type="spellStart"/>
      <w:r w:rsidRPr="006724DE">
        <w:rPr>
          <w:rFonts w:ascii="Arial" w:hAnsi="Arial" w:cs="Arial"/>
          <w:i/>
        </w:rPr>
        <w:t>Staphylococcus</w:t>
      </w:r>
      <w:proofErr w:type="spellEnd"/>
      <w:r w:rsidRPr="007E4661">
        <w:rPr>
          <w:rFonts w:ascii="Arial" w:hAnsi="Arial" w:cs="Arial"/>
        </w:rPr>
        <w:t xml:space="preserve"> </w:t>
      </w:r>
      <w:r>
        <w:rPr>
          <w:rFonts w:ascii="Arial" w:hAnsi="Arial" w:cs="Arial"/>
        </w:rPr>
        <w:t>spp.</w:t>
      </w:r>
    </w:p>
    <w:p w14:paraId="36531168" w14:textId="77777777" w:rsidR="00D12C99" w:rsidRPr="00F70B43" w:rsidRDefault="00D12C99" w:rsidP="00D12C99">
      <w:pPr>
        <w:spacing w:before="0" w:beforeAutospacing="0"/>
        <w:jc w:val="left"/>
        <w:rPr>
          <w:rFonts w:ascii="Arial" w:hAnsi="Arial" w:cs="Arial"/>
          <w:sz w:val="20"/>
          <w:szCs w:val="20"/>
          <w:lang w:val="en-US" w:eastAsia="en-US"/>
        </w:rPr>
      </w:pPr>
      <w:r w:rsidRPr="00F70B43">
        <w:rPr>
          <w:rFonts w:ascii="Arial" w:hAnsi="Arial" w:cs="Arial"/>
          <w:sz w:val="20"/>
          <w:szCs w:val="20"/>
          <w:lang w:val="en-US" w:eastAsia="en-US"/>
        </w:rPr>
        <w:t>EUCAST Clinical Breakpoint Tables v. 8.1, valid from 2018-05-15</w:t>
      </w:r>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2628"/>
        <w:gridCol w:w="1080"/>
        <w:gridCol w:w="2446"/>
        <w:gridCol w:w="2552"/>
      </w:tblGrid>
      <w:tr w:rsidR="00D12C99" w:rsidRPr="00E37635" w14:paraId="4344DB3C" w14:textId="77777777" w:rsidTr="00D97C1F">
        <w:tc>
          <w:tcPr>
            <w:tcW w:w="2628" w:type="dxa"/>
            <w:tcBorders>
              <w:top w:val="single" w:sz="8" w:space="0" w:color="4F81BD"/>
            </w:tcBorders>
            <w:shd w:val="clear" w:color="auto" w:fill="4F81BD"/>
          </w:tcPr>
          <w:p w14:paraId="2BCF870B" w14:textId="77777777" w:rsidR="00D12C99" w:rsidRPr="0057375E" w:rsidRDefault="00D12C99" w:rsidP="00D97C1F">
            <w:pPr>
              <w:contextualSpacing/>
              <w:rPr>
                <w:rFonts w:ascii="Arial" w:hAnsi="Arial" w:cs="Arial"/>
                <w:b/>
                <w:bCs/>
                <w:i/>
                <w:iCs/>
                <w:color w:val="FFFFFF"/>
              </w:rPr>
            </w:pPr>
            <w:r w:rsidRPr="0057375E">
              <w:rPr>
                <w:rFonts w:ascii="Arial" w:hAnsi="Arial" w:cs="Arial"/>
                <w:b/>
                <w:bCs/>
                <w:i/>
                <w:iCs/>
                <w:color w:val="FFFFFF"/>
              </w:rPr>
              <w:t>Antibiótico</w:t>
            </w:r>
          </w:p>
        </w:tc>
        <w:tc>
          <w:tcPr>
            <w:tcW w:w="1080" w:type="dxa"/>
            <w:tcBorders>
              <w:top w:val="single" w:sz="8" w:space="0" w:color="4F81BD"/>
              <w:left w:val="single" w:sz="8" w:space="0" w:color="4F81BD"/>
              <w:right w:val="single" w:sz="8" w:space="0" w:color="4F81BD"/>
            </w:tcBorders>
            <w:shd w:val="clear" w:color="auto" w:fill="4F81BD"/>
          </w:tcPr>
          <w:p w14:paraId="537C76AE" w14:textId="77777777" w:rsidR="00D12C99" w:rsidRPr="0057375E" w:rsidRDefault="00D12C99" w:rsidP="00D97C1F">
            <w:pPr>
              <w:contextualSpacing/>
              <w:jc w:val="center"/>
              <w:rPr>
                <w:rFonts w:ascii="Arial" w:hAnsi="Arial" w:cs="Arial"/>
                <w:b/>
                <w:bCs/>
                <w:i/>
                <w:iCs/>
                <w:color w:val="FFFFFF"/>
              </w:rPr>
            </w:pPr>
            <w:r w:rsidRPr="0057375E">
              <w:rPr>
                <w:rFonts w:ascii="Arial" w:hAnsi="Arial" w:cs="Arial"/>
                <w:b/>
                <w:bCs/>
                <w:i/>
                <w:iCs/>
                <w:color w:val="FFFFFF"/>
              </w:rPr>
              <w:t>Conc.</w:t>
            </w:r>
          </w:p>
        </w:tc>
        <w:tc>
          <w:tcPr>
            <w:tcW w:w="4998" w:type="dxa"/>
            <w:gridSpan w:val="2"/>
            <w:tcBorders>
              <w:top w:val="single" w:sz="8" w:space="0" w:color="4F81BD"/>
              <w:left w:val="single" w:sz="8" w:space="0" w:color="4F81BD"/>
            </w:tcBorders>
            <w:shd w:val="clear" w:color="auto" w:fill="4F81BD"/>
          </w:tcPr>
          <w:p w14:paraId="68E1C833" w14:textId="77777777" w:rsidR="00D12C99" w:rsidRDefault="00D12C99" w:rsidP="00D97C1F">
            <w:pPr>
              <w:contextualSpacing/>
              <w:jc w:val="center"/>
              <w:rPr>
                <w:rFonts w:ascii="Arial" w:hAnsi="Arial" w:cs="Arial"/>
                <w:b/>
                <w:bCs/>
                <w:i/>
                <w:color w:val="FFFFFF"/>
              </w:rPr>
            </w:pPr>
            <w:r>
              <w:rPr>
                <w:rFonts w:ascii="Arial" w:hAnsi="Arial" w:cs="Arial"/>
                <w:b/>
                <w:bCs/>
                <w:i/>
                <w:color w:val="FFFFFF"/>
              </w:rPr>
              <w:t>Diâmetro de inibição</w:t>
            </w:r>
          </w:p>
          <w:p w14:paraId="38CA484F" w14:textId="77777777" w:rsidR="00D12C99" w:rsidRPr="00E37635" w:rsidRDefault="00D12C99" w:rsidP="00D97C1F">
            <w:pPr>
              <w:contextualSpacing/>
              <w:jc w:val="center"/>
              <w:rPr>
                <w:rFonts w:ascii="Arial" w:hAnsi="Arial" w:cs="Arial"/>
                <w:b/>
                <w:bCs/>
                <w:i/>
                <w:color w:val="FFFFFF"/>
              </w:rPr>
            </w:pPr>
            <w:r>
              <w:rPr>
                <w:rFonts w:ascii="Arial" w:hAnsi="Arial" w:cs="Arial"/>
                <w:b/>
                <w:bCs/>
                <w:i/>
                <w:color w:val="FFFFFF"/>
              </w:rPr>
              <w:t>(mm)</w:t>
            </w:r>
          </w:p>
        </w:tc>
      </w:tr>
      <w:tr w:rsidR="00D12C99" w:rsidRPr="00E37635" w14:paraId="194B2D66" w14:textId="77777777" w:rsidTr="00D97C1F">
        <w:tc>
          <w:tcPr>
            <w:tcW w:w="2628" w:type="dxa"/>
            <w:tcBorders>
              <w:top w:val="single" w:sz="8" w:space="0" w:color="4F81BD"/>
            </w:tcBorders>
            <w:shd w:val="clear" w:color="auto" w:fill="4F81BD"/>
          </w:tcPr>
          <w:p w14:paraId="439B7326" w14:textId="77777777" w:rsidR="00D12C99" w:rsidRPr="00E37635" w:rsidRDefault="00D12C99" w:rsidP="00D97C1F">
            <w:pPr>
              <w:contextualSpacing/>
              <w:rPr>
                <w:rFonts w:ascii="Arial" w:hAnsi="Arial" w:cs="Arial"/>
                <w:b/>
                <w:bCs/>
                <w:i/>
                <w:color w:val="FFFFFF"/>
              </w:rPr>
            </w:pPr>
          </w:p>
        </w:tc>
        <w:tc>
          <w:tcPr>
            <w:tcW w:w="1080" w:type="dxa"/>
            <w:tcBorders>
              <w:top w:val="single" w:sz="8" w:space="0" w:color="4F81BD"/>
              <w:left w:val="single" w:sz="8" w:space="0" w:color="4F81BD"/>
              <w:right w:val="single" w:sz="8" w:space="0" w:color="4F81BD"/>
            </w:tcBorders>
            <w:shd w:val="clear" w:color="auto" w:fill="4F81BD"/>
          </w:tcPr>
          <w:p w14:paraId="3D9D574A" w14:textId="77777777" w:rsidR="00D12C99" w:rsidRPr="00E37635" w:rsidRDefault="00D12C99" w:rsidP="00D97C1F">
            <w:pPr>
              <w:contextualSpacing/>
              <w:jc w:val="center"/>
              <w:rPr>
                <w:rFonts w:ascii="Arial" w:hAnsi="Arial" w:cs="Arial"/>
                <w:b/>
                <w:bCs/>
                <w:i/>
                <w:color w:val="FFFFFF"/>
              </w:rPr>
            </w:pPr>
          </w:p>
        </w:tc>
        <w:tc>
          <w:tcPr>
            <w:tcW w:w="2446" w:type="dxa"/>
            <w:tcBorders>
              <w:top w:val="single" w:sz="8" w:space="0" w:color="4F81BD"/>
              <w:left w:val="single" w:sz="8" w:space="0" w:color="4F81BD"/>
              <w:right w:val="single" w:sz="8" w:space="0" w:color="4F81BD"/>
            </w:tcBorders>
            <w:shd w:val="clear" w:color="auto" w:fill="4F81BD"/>
          </w:tcPr>
          <w:p w14:paraId="582A8D98" w14:textId="77777777" w:rsidR="00D12C99" w:rsidRPr="0057375E" w:rsidRDefault="00D12C99" w:rsidP="00D97C1F">
            <w:pPr>
              <w:contextualSpacing/>
              <w:jc w:val="center"/>
              <w:rPr>
                <w:rFonts w:ascii="Arial Bold" w:hAnsi="Arial Bold" w:cs="Arial"/>
                <w:b/>
                <w:bCs/>
                <w:i/>
                <w:iCs/>
                <w:color w:val="FFFFFF"/>
                <w:sz w:val="16"/>
                <w:szCs w:val="16"/>
              </w:rPr>
            </w:pPr>
            <w:r>
              <w:rPr>
                <w:rFonts w:ascii="Arial" w:hAnsi="Arial" w:cs="Arial"/>
                <w:b/>
                <w:bCs/>
                <w:i/>
                <w:color w:val="FFFFFF"/>
              </w:rPr>
              <w:t xml:space="preserve">Sensível </w:t>
            </w:r>
            <w:r w:rsidRPr="00527258">
              <w:rPr>
                <w:rFonts w:ascii="MS Gothic" w:eastAsia="MS Gothic" w:hAnsi="MS Gothic"/>
                <w:b/>
                <w:color w:val="FFFFFF" w:themeColor="background1"/>
              </w:rPr>
              <w:t>≥</w:t>
            </w:r>
          </w:p>
        </w:tc>
        <w:tc>
          <w:tcPr>
            <w:tcW w:w="2552" w:type="dxa"/>
            <w:tcBorders>
              <w:top w:val="single" w:sz="8" w:space="0" w:color="4F81BD"/>
              <w:bottom w:val="single" w:sz="8" w:space="0" w:color="4F81BD"/>
            </w:tcBorders>
            <w:shd w:val="clear" w:color="auto" w:fill="4F81BD"/>
          </w:tcPr>
          <w:p w14:paraId="7386E6A5" w14:textId="77777777" w:rsidR="00D12C99" w:rsidRPr="00E37635" w:rsidRDefault="00D12C99" w:rsidP="00D97C1F">
            <w:pPr>
              <w:contextualSpacing/>
              <w:jc w:val="center"/>
              <w:rPr>
                <w:rFonts w:ascii="Arial" w:hAnsi="Arial" w:cs="Arial"/>
                <w:b/>
                <w:bCs/>
                <w:i/>
                <w:color w:val="FFFFFF"/>
              </w:rPr>
            </w:pPr>
            <w:r>
              <w:rPr>
                <w:rFonts w:ascii="Arial" w:hAnsi="Arial" w:cs="Arial"/>
                <w:b/>
                <w:bCs/>
                <w:i/>
                <w:color w:val="FFFFFF"/>
              </w:rPr>
              <w:t xml:space="preserve">Resistente </w:t>
            </w:r>
            <w:r w:rsidRPr="006724DE">
              <w:rPr>
                <w:rFonts w:ascii="MS Gothic" w:eastAsia="MS Gothic" w:hAnsi="MS Gothic"/>
                <w:b/>
                <w:color w:val="FFFFFF" w:themeColor="background1"/>
              </w:rPr>
              <w:t>&lt;</w:t>
            </w:r>
          </w:p>
        </w:tc>
      </w:tr>
      <w:tr w:rsidR="00D12C99" w:rsidRPr="00E37635" w14:paraId="7262202D" w14:textId="77777777" w:rsidTr="00D97C1F">
        <w:tc>
          <w:tcPr>
            <w:tcW w:w="2628" w:type="dxa"/>
            <w:tcBorders>
              <w:top w:val="single" w:sz="8" w:space="0" w:color="4F81BD"/>
              <w:bottom w:val="single" w:sz="8" w:space="0" w:color="4F81BD"/>
            </w:tcBorders>
          </w:tcPr>
          <w:p w14:paraId="7419536E" w14:textId="77777777" w:rsidR="00D12C99" w:rsidRPr="00E37635" w:rsidRDefault="00D12C99" w:rsidP="00D97C1F">
            <w:pPr>
              <w:rPr>
                <w:rFonts w:ascii="Arial" w:hAnsi="Arial" w:cs="Arial"/>
                <w:b/>
                <w:bCs/>
              </w:rPr>
            </w:pPr>
            <w:r>
              <w:rPr>
                <w:rFonts w:ascii="Arial" w:hAnsi="Arial" w:cs="Arial"/>
                <w:b/>
                <w:bCs/>
              </w:rPr>
              <w:t>Ampicilina</w:t>
            </w:r>
          </w:p>
        </w:tc>
        <w:tc>
          <w:tcPr>
            <w:tcW w:w="1080" w:type="dxa"/>
            <w:tcBorders>
              <w:top w:val="single" w:sz="8" w:space="0" w:color="4F81BD"/>
              <w:left w:val="single" w:sz="8" w:space="0" w:color="4F81BD"/>
              <w:bottom w:val="single" w:sz="8" w:space="0" w:color="4F81BD"/>
              <w:right w:val="single" w:sz="8" w:space="0" w:color="4F81BD"/>
            </w:tcBorders>
          </w:tcPr>
          <w:p w14:paraId="0AA297B4" w14:textId="77777777" w:rsidR="00D12C99" w:rsidRPr="00E37635" w:rsidRDefault="00D12C99" w:rsidP="00D97C1F">
            <w:pPr>
              <w:jc w:val="center"/>
              <w:rPr>
                <w:rFonts w:ascii="Arial" w:hAnsi="Arial" w:cs="Arial"/>
              </w:rPr>
            </w:pPr>
            <w:r>
              <w:rPr>
                <w:rFonts w:ascii="Arial" w:hAnsi="Arial" w:cs="Arial"/>
              </w:rPr>
              <w:t xml:space="preserve">2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1AA287DE" w14:textId="77777777" w:rsidR="00D12C99" w:rsidRPr="00E37635" w:rsidRDefault="00D12C99" w:rsidP="00D97C1F">
            <w:pPr>
              <w:jc w:val="center"/>
              <w:rPr>
                <w:rFonts w:ascii="Arial" w:hAnsi="Arial" w:cs="Arial"/>
              </w:rPr>
            </w:pPr>
            <w:r>
              <w:rPr>
                <w:rFonts w:ascii="Arial" w:hAnsi="Arial" w:cs="Arial"/>
              </w:rPr>
              <w:t>18</w:t>
            </w:r>
          </w:p>
        </w:tc>
        <w:tc>
          <w:tcPr>
            <w:tcW w:w="2552" w:type="dxa"/>
            <w:tcBorders>
              <w:top w:val="single" w:sz="8" w:space="0" w:color="4F81BD"/>
              <w:bottom w:val="single" w:sz="8" w:space="0" w:color="4F81BD"/>
              <w:right w:val="single" w:sz="4" w:space="0" w:color="000000"/>
            </w:tcBorders>
          </w:tcPr>
          <w:p w14:paraId="68432151" w14:textId="77777777" w:rsidR="00D12C99" w:rsidRPr="00E37635" w:rsidRDefault="00D12C99" w:rsidP="00D97C1F">
            <w:pPr>
              <w:jc w:val="center"/>
              <w:rPr>
                <w:rFonts w:ascii="Arial" w:hAnsi="Arial" w:cs="Arial"/>
              </w:rPr>
            </w:pPr>
            <w:r>
              <w:rPr>
                <w:rFonts w:ascii="Arial" w:hAnsi="Arial" w:cs="Arial"/>
              </w:rPr>
              <w:t>18</w:t>
            </w:r>
          </w:p>
        </w:tc>
      </w:tr>
      <w:tr w:rsidR="00D12C99" w:rsidRPr="00E37635" w14:paraId="2E38945C" w14:textId="77777777" w:rsidTr="00D97C1F">
        <w:tc>
          <w:tcPr>
            <w:tcW w:w="2628" w:type="dxa"/>
          </w:tcPr>
          <w:p w14:paraId="397952F0" w14:textId="77777777" w:rsidR="00D12C99" w:rsidRPr="00E37635" w:rsidRDefault="00D12C99" w:rsidP="00D97C1F">
            <w:pPr>
              <w:rPr>
                <w:rFonts w:ascii="Arial" w:hAnsi="Arial" w:cs="Arial"/>
                <w:b/>
                <w:bCs/>
              </w:rPr>
            </w:pPr>
            <w:proofErr w:type="spellStart"/>
            <w:r>
              <w:rPr>
                <w:rFonts w:ascii="Arial" w:hAnsi="Arial" w:cs="Arial"/>
                <w:b/>
                <w:bCs/>
              </w:rPr>
              <w:t>Cefoxitina</w:t>
            </w:r>
            <w:proofErr w:type="spellEnd"/>
          </w:p>
        </w:tc>
        <w:tc>
          <w:tcPr>
            <w:tcW w:w="1080" w:type="dxa"/>
            <w:tcBorders>
              <w:left w:val="single" w:sz="8" w:space="0" w:color="4F81BD"/>
              <w:right w:val="single" w:sz="8" w:space="0" w:color="4F81BD"/>
            </w:tcBorders>
          </w:tcPr>
          <w:p w14:paraId="7E6F8CF0" w14:textId="77777777" w:rsidR="00D12C99" w:rsidRPr="00E37635" w:rsidRDefault="00D12C99" w:rsidP="00D97C1F">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187EC588" w14:textId="77777777" w:rsidR="00D12C99" w:rsidRPr="00E37635" w:rsidRDefault="00D12C99" w:rsidP="00D97C1F">
            <w:pPr>
              <w:jc w:val="center"/>
              <w:rPr>
                <w:rFonts w:ascii="Arial" w:hAnsi="Arial" w:cs="Arial"/>
              </w:rPr>
            </w:pPr>
            <w:r>
              <w:rPr>
                <w:rFonts w:ascii="Arial" w:hAnsi="Arial" w:cs="Arial"/>
              </w:rPr>
              <w:t>22</w:t>
            </w:r>
          </w:p>
        </w:tc>
        <w:tc>
          <w:tcPr>
            <w:tcW w:w="2552" w:type="dxa"/>
            <w:tcBorders>
              <w:right w:val="single" w:sz="4" w:space="0" w:color="000000"/>
            </w:tcBorders>
          </w:tcPr>
          <w:p w14:paraId="526CAD13" w14:textId="77777777" w:rsidR="00D12C99" w:rsidRPr="00E37635" w:rsidRDefault="00D12C99" w:rsidP="00D97C1F">
            <w:pPr>
              <w:jc w:val="center"/>
              <w:rPr>
                <w:rFonts w:ascii="Arial" w:hAnsi="Arial" w:cs="Arial"/>
              </w:rPr>
            </w:pPr>
            <w:r>
              <w:rPr>
                <w:rFonts w:ascii="Arial" w:hAnsi="Arial" w:cs="Arial"/>
              </w:rPr>
              <w:t>22</w:t>
            </w:r>
          </w:p>
        </w:tc>
      </w:tr>
      <w:tr w:rsidR="00D12C99" w:rsidRPr="00E37635" w14:paraId="6D68EA4B" w14:textId="77777777" w:rsidTr="00D97C1F">
        <w:tc>
          <w:tcPr>
            <w:tcW w:w="2628" w:type="dxa"/>
            <w:tcBorders>
              <w:top w:val="single" w:sz="8" w:space="0" w:color="4F81BD"/>
              <w:bottom w:val="single" w:sz="8" w:space="0" w:color="4F81BD"/>
            </w:tcBorders>
          </w:tcPr>
          <w:p w14:paraId="4BA05AD3" w14:textId="77777777" w:rsidR="00D12C99" w:rsidRPr="00E37635" w:rsidRDefault="00D12C99" w:rsidP="00D97C1F">
            <w:pPr>
              <w:rPr>
                <w:rFonts w:ascii="Arial" w:hAnsi="Arial" w:cs="Arial"/>
                <w:b/>
                <w:bCs/>
              </w:rPr>
            </w:pPr>
            <w:proofErr w:type="spellStart"/>
            <w:r w:rsidRPr="00E37635">
              <w:rPr>
                <w:rFonts w:ascii="Arial" w:hAnsi="Arial" w:cs="Arial"/>
                <w:b/>
                <w:bCs/>
              </w:rPr>
              <w:t>Cloranfenicol</w:t>
            </w:r>
            <w:proofErr w:type="spellEnd"/>
          </w:p>
        </w:tc>
        <w:tc>
          <w:tcPr>
            <w:tcW w:w="1080" w:type="dxa"/>
            <w:tcBorders>
              <w:top w:val="single" w:sz="8" w:space="0" w:color="4F81BD"/>
              <w:left w:val="single" w:sz="8" w:space="0" w:color="4F81BD"/>
              <w:bottom w:val="single" w:sz="8" w:space="0" w:color="4F81BD"/>
              <w:right w:val="single" w:sz="8" w:space="0" w:color="4F81BD"/>
            </w:tcBorders>
          </w:tcPr>
          <w:p w14:paraId="61C91C7A" w14:textId="77777777" w:rsidR="00D12C99" w:rsidRPr="00E37635" w:rsidRDefault="00D12C99" w:rsidP="00D97C1F">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7B566DA0" w14:textId="77777777" w:rsidR="00D12C99" w:rsidRPr="00E37635" w:rsidRDefault="00D12C99" w:rsidP="00D97C1F">
            <w:pPr>
              <w:jc w:val="center"/>
              <w:rPr>
                <w:rFonts w:ascii="Arial" w:hAnsi="Arial" w:cs="Arial"/>
              </w:rPr>
            </w:pPr>
            <w:r>
              <w:rPr>
                <w:rFonts w:ascii="Arial" w:hAnsi="Arial" w:cs="Arial"/>
              </w:rPr>
              <w:t>18</w:t>
            </w:r>
          </w:p>
        </w:tc>
        <w:tc>
          <w:tcPr>
            <w:tcW w:w="2552" w:type="dxa"/>
            <w:tcBorders>
              <w:top w:val="single" w:sz="8" w:space="0" w:color="4F81BD"/>
              <w:bottom w:val="single" w:sz="8" w:space="0" w:color="4F81BD"/>
              <w:right w:val="single" w:sz="4" w:space="0" w:color="000000"/>
            </w:tcBorders>
          </w:tcPr>
          <w:p w14:paraId="3DB89640" w14:textId="77777777" w:rsidR="00D12C99" w:rsidRPr="00E37635" w:rsidRDefault="00D12C99" w:rsidP="00D97C1F">
            <w:pPr>
              <w:jc w:val="center"/>
              <w:rPr>
                <w:rFonts w:ascii="Arial" w:hAnsi="Arial" w:cs="Arial"/>
              </w:rPr>
            </w:pPr>
            <w:r>
              <w:rPr>
                <w:rFonts w:ascii="Arial" w:hAnsi="Arial" w:cs="Arial"/>
              </w:rPr>
              <w:t>18</w:t>
            </w:r>
          </w:p>
        </w:tc>
      </w:tr>
      <w:tr w:rsidR="00D12C99" w:rsidRPr="00E37635" w14:paraId="6B096173" w14:textId="77777777" w:rsidTr="00D97C1F">
        <w:tc>
          <w:tcPr>
            <w:tcW w:w="2628" w:type="dxa"/>
          </w:tcPr>
          <w:p w14:paraId="6CF11F4D" w14:textId="77777777" w:rsidR="00D12C99" w:rsidRPr="00E37635" w:rsidRDefault="00D12C99" w:rsidP="00D97C1F">
            <w:pPr>
              <w:rPr>
                <w:rFonts w:ascii="Arial" w:hAnsi="Arial" w:cs="Arial"/>
                <w:b/>
                <w:bCs/>
              </w:rPr>
            </w:pPr>
            <w:proofErr w:type="spellStart"/>
            <w:r>
              <w:rPr>
                <w:rFonts w:ascii="Arial" w:hAnsi="Arial" w:cs="Arial"/>
                <w:b/>
                <w:bCs/>
              </w:rPr>
              <w:t>Gentomicina</w:t>
            </w:r>
            <w:proofErr w:type="spellEnd"/>
          </w:p>
        </w:tc>
        <w:tc>
          <w:tcPr>
            <w:tcW w:w="1080" w:type="dxa"/>
            <w:tcBorders>
              <w:left w:val="single" w:sz="8" w:space="0" w:color="4F81BD"/>
              <w:right w:val="single" w:sz="8" w:space="0" w:color="4F81BD"/>
            </w:tcBorders>
          </w:tcPr>
          <w:p w14:paraId="794AC814" w14:textId="77777777" w:rsidR="00D12C99" w:rsidRPr="00E37635" w:rsidRDefault="00D12C99" w:rsidP="00D97C1F">
            <w:pPr>
              <w:jc w:val="center"/>
              <w:rPr>
                <w:rFonts w:ascii="Arial" w:hAnsi="Arial" w:cs="Arial"/>
              </w:rPr>
            </w:pPr>
            <w:r>
              <w:rPr>
                <w:rFonts w:ascii="Arial" w:hAnsi="Arial" w:cs="Arial"/>
              </w:rPr>
              <w:t xml:space="preserve">10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44EA91E3" w14:textId="77777777" w:rsidR="00D12C99" w:rsidRPr="00E37635" w:rsidRDefault="00D12C99" w:rsidP="00D97C1F">
            <w:pPr>
              <w:jc w:val="center"/>
              <w:rPr>
                <w:rFonts w:ascii="Arial" w:hAnsi="Arial" w:cs="Arial"/>
              </w:rPr>
            </w:pPr>
            <w:r>
              <w:rPr>
                <w:rFonts w:ascii="Arial" w:hAnsi="Arial" w:cs="Arial"/>
              </w:rPr>
              <w:t>22</w:t>
            </w:r>
          </w:p>
        </w:tc>
        <w:tc>
          <w:tcPr>
            <w:tcW w:w="2552" w:type="dxa"/>
            <w:tcBorders>
              <w:right w:val="single" w:sz="4" w:space="0" w:color="000000"/>
            </w:tcBorders>
          </w:tcPr>
          <w:p w14:paraId="75EB9D95" w14:textId="77777777" w:rsidR="00D12C99" w:rsidRPr="00E37635" w:rsidRDefault="00D12C99" w:rsidP="00D97C1F">
            <w:pPr>
              <w:jc w:val="center"/>
              <w:rPr>
                <w:rFonts w:ascii="Arial" w:hAnsi="Arial" w:cs="Arial"/>
              </w:rPr>
            </w:pPr>
            <w:r>
              <w:rPr>
                <w:rFonts w:ascii="Arial" w:hAnsi="Arial" w:cs="Arial"/>
              </w:rPr>
              <w:t>22</w:t>
            </w:r>
          </w:p>
        </w:tc>
      </w:tr>
      <w:tr w:rsidR="00D12C99" w:rsidRPr="00E37635" w14:paraId="78DE277D" w14:textId="77777777" w:rsidTr="00D97C1F">
        <w:tc>
          <w:tcPr>
            <w:tcW w:w="2628" w:type="dxa"/>
            <w:tcBorders>
              <w:top w:val="single" w:sz="8" w:space="0" w:color="4F81BD"/>
              <w:bottom w:val="single" w:sz="8" w:space="0" w:color="4F81BD"/>
            </w:tcBorders>
          </w:tcPr>
          <w:p w14:paraId="61EC7096" w14:textId="77777777" w:rsidR="00D12C99" w:rsidRPr="00E37635" w:rsidRDefault="00D12C99" w:rsidP="00D97C1F">
            <w:pPr>
              <w:rPr>
                <w:rFonts w:ascii="Arial" w:hAnsi="Arial" w:cs="Arial"/>
                <w:b/>
                <w:bCs/>
              </w:rPr>
            </w:pPr>
            <w:r>
              <w:rPr>
                <w:rFonts w:ascii="Arial" w:hAnsi="Arial" w:cs="Arial"/>
                <w:b/>
                <w:bCs/>
              </w:rPr>
              <w:t>Tetraciclina</w:t>
            </w:r>
          </w:p>
        </w:tc>
        <w:tc>
          <w:tcPr>
            <w:tcW w:w="1080" w:type="dxa"/>
            <w:tcBorders>
              <w:top w:val="single" w:sz="8" w:space="0" w:color="4F81BD"/>
              <w:left w:val="single" w:sz="8" w:space="0" w:color="4F81BD"/>
              <w:bottom w:val="single" w:sz="8" w:space="0" w:color="4F81BD"/>
              <w:right w:val="single" w:sz="8" w:space="0" w:color="4F81BD"/>
            </w:tcBorders>
          </w:tcPr>
          <w:p w14:paraId="46A8156A" w14:textId="77777777" w:rsidR="00D12C99" w:rsidRPr="00E37635" w:rsidRDefault="00D12C99" w:rsidP="00D97C1F">
            <w:pPr>
              <w:jc w:val="center"/>
              <w:rPr>
                <w:rFonts w:ascii="Arial" w:hAnsi="Arial" w:cs="Arial"/>
              </w:rPr>
            </w:pPr>
            <w:r w:rsidRPr="00E37635">
              <w:rPr>
                <w:rFonts w:ascii="Arial" w:hAnsi="Arial" w:cs="Arial"/>
              </w:rPr>
              <w:t>30</w:t>
            </w:r>
            <w:r>
              <w:rPr>
                <w:rFonts w:ascii="Arial" w:hAnsi="Arial" w:cs="Arial"/>
              </w:rPr>
              <w:t xml:space="preserve"> </w:t>
            </w:r>
            <w:proofErr w:type="spellStart"/>
            <w:r w:rsidRPr="00E37635">
              <w:rPr>
                <w:rFonts w:ascii="Arial" w:hAnsi="Arial" w:cs="Arial"/>
              </w:rPr>
              <w:t>ug</w:t>
            </w:r>
            <w:proofErr w:type="spellEnd"/>
          </w:p>
        </w:tc>
        <w:tc>
          <w:tcPr>
            <w:tcW w:w="2446" w:type="dxa"/>
            <w:tcBorders>
              <w:top w:val="single" w:sz="8" w:space="0" w:color="4F81BD"/>
              <w:left w:val="single" w:sz="8" w:space="0" w:color="4F81BD"/>
              <w:bottom w:val="single" w:sz="8" w:space="0" w:color="4F81BD"/>
              <w:right w:val="single" w:sz="8" w:space="0" w:color="4F81BD"/>
            </w:tcBorders>
          </w:tcPr>
          <w:p w14:paraId="394A6511" w14:textId="77777777" w:rsidR="00D12C99" w:rsidRPr="00E37635" w:rsidRDefault="00D12C99" w:rsidP="00D97C1F">
            <w:pPr>
              <w:jc w:val="center"/>
              <w:rPr>
                <w:rFonts w:ascii="Arial" w:hAnsi="Arial" w:cs="Arial"/>
              </w:rPr>
            </w:pPr>
            <w:r>
              <w:rPr>
                <w:rFonts w:ascii="Arial" w:hAnsi="Arial" w:cs="Arial"/>
              </w:rPr>
              <w:t>22</w:t>
            </w:r>
          </w:p>
        </w:tc>
        <w:tc>
          <w:tcPr>
            <w:tcW w:w="2552" w:type="dxa"/>
            <w:tcBorders>
              <w:top w:val="single" w:sz="8" w:space="0" w:color="4F81BD"/>
              <w:bottom w:val="single" w:sz="8" w:space="0" w:color="4F81BD"/>
              <w:right w:val="single" w:sz="4" w:space="0" w:color="000000"/>
            </w:tcBorders>
          </w:tcPr>
          <w:p w14:paraId="761403AE" w14:textId="77777777" w:rsidR="00D12C99" w:rsidRPr="00E37635" w:rsidRDefault="00D12C99" w:rsidP="00D97C1F">
            <w:pPr>
              <w:jc w:val="center"/>
              <w:rPr>
                <w:rFonts w:ascii="Arial" w:hAnsi="Arial" w:cs="Arial"/>
              </w:rPr>
            </w:pPr>
            <w:r>
              <w:rPr>
                <w:rFonts w:ascii="Arial" w:hAnsi="Arial" w:cs="Arial"/>
              </w:rPr>
              <w:t>19</w:t>
            </w:r>
          </w:p>
        </w:tc>
      </w:tr>
      <w:tr w:rsidR="00D12C99" w:rsidRPr="00E37635" w14:paraId="123999E2" w14:textId="77777777" w:rsidTr="00D97C1F">
        <w:tc>
          <w:tcPr>
            <w:tcW w:w="2628" w:type="dxa"/>
          </w:tcPr>
          <w:p w14:paraId="7D9DDB38" w14:textId="77777777" w:rsidR="00D12C99" w:rsidRPr="00E37635" w:rsidRDefault="00D12C99" w:rsidP="00D97C1F">
            <w:pPr>
              <w:rPr>
                <w:rFonts w:ascii="Arial" w:hAnsi="Arial" w:cs="Arial"/>
                <w:b/>
                <w:bCs/>
              </w:rPr>
            </w:pPr>
            <w:proofErr w:type="spellStart"/>
            <w:r>
              <w:rPr>
                <w:rFonts w:ascii="Arial" w:hAnsi="Arial" w:cs="Arial"/>
                <w:b/>
                <w:bCs/>
              </w:rPr>
              <w:t>Tobramicina</w:t>
            </w:r>
            <w:proofErr w:type="spellEnd"/>
          </w:p>
        </w:tc>
        <w:tc>
          <w:tcPr>
            <w:tcW w:w="1080" w:type="dxa"/>
            <w:tcBorders>
              <w:left w:val="single" w:sz="8" w:space="0" w:color="4F81BD"/>
              <w:right w:val="single" w:sz="8" w:space="0" w:color="4F81BD"/>
            </w:tcBorders>
          </w:tcPr>
          <w:p w14:paraId="2BEFFA71" w14:textId="77777777" w:rsidR="00D12C99" w:rsidRPr="00E37635" w:rsidRDefault="00D12C99" w:rsidP="00D97C1F">
            <w:pPr>
              <w:jc w:val="center"/>
              <w:rPr>
                <w:rFonts w:ascii="Arial" w:hAnsi="Arial" w:cs="Arial"/>
              </w:rPr>
            </w:pPr>
            <w:r>
              <w:rPr>
                <w:rFonts w:ascii="Arial" w:hAnsi="Arial" w:cs="Arial"/>
              </w:rPr>
              <w:t>1</w:t>
            </w:r>
            <w:r w:rsidRPr="00E37635">
              <w:rPr>
                <w:rFonts w:ascii="Arial" w:hAnsi="Arial" w:cs="Arial"/>
              </w:rPr>
              <w:t>0</w:t>
            </w:r>
            <w:r>
              <w:rPr>
                <w:rFonts w:ascii="Arial" w:hAnsi="Arial" w:cs="Arial"/>
              </w:rPr>
              <w:t xml:space="preserve"> </w:t>
            </w:r>
            <w:proofErr w:type="spellStart"/>
            <w:r w:rsidRPr="00E37635">
              <w:rPr>
                <w:rFonts w:ascii="Arial" w:hAnsi="Arial" w:cs="Arial"/>
              </w:rPr>
              <w:t>ug</w:t>
            </w:r>
            <w:proofErr w:type="spellEnd"/>
          </w:p>
        </w:tc>
        <w:tc>
          <w:tcPr>
            <w:tcW w:w="2446" w:type="dxa"/>
            <w:tcBorders>
              <w:left w:val="single" w:sz="8" w:space="0" w:color="4F81BD"/>
              <w:right w:val="single" w:sz="8" w:space="0" w:color="4F81BD"/>
            </w:tcBorders>
          </w:tcPr>
          <w:p w14:paraId="306787B6" w14:textId="77777777" w:rsidR="00D12C99" w:rsidRPr="00E37635" w:rsidRDefault="00D12C99" w:rsidP="00D97C1F">
            <w:pPr>
              <w:jc w:val="center"/>
              <w:rPr>
                <w:rFonts w:ascii="Arial" w:hAnsi="Arial" w:cs="Arial"/>
              </w:rPr>
            </w:pPr>
            <w:r>
              <w:rPr>
                <w:rFonts w:ascii="Arial" w:hAnsi="Arial" w:cs="Arial"/>
              </w:rPr>
              <w:t>22</w:t>
            </w:r>
          </w:p>
        </w:tc>
        <w:tc>
          <w:tcPr>
            <w:tcW w:w="2552" w:type="dxa"/>
            <w:tcBorders>
              <w:right w:val="single" w:sz="4" w:space="0" w:color="000000"/>
            </w:tcBorders>
          </w:tcPr>
          <w:p w14:paraId="0ECE0F9C" w14:textId="77777777" w:rsidR="00D12C99" w:rsidRPr="00E37635" w:rsidRDefault="00D12C99" w:rsidP="00D97C1F">
            <w:pPr>
              <w:jc w:val="center"/>
              <w:rPr>
                <w:rFonts w:ascii="Arial" w:hAnsi="Arial" w:cs="Arial"/>
              </w:rPr>
            </w:pPr>
            <w:r>
              <w:rPr>
                <w:rFonts w:ascii="Arial" w:hAnsi="Arial" w:cs="Arial"/>
              </w:rPr>
              <w:t>22</w:t>
            </w:r>
          </w:p>
        </w:tc>
      </w:tr>
    </w:tbl>
    <w:p w14:paraId="46D12E25" w14:textId="77777777" w:rsidR="00D12C99" w:rsidRPr="00537C55" w:rsidRDefault="00D12C99" w:rsidP="00D12C99">
      <w:pPr>
        <w:contextualSpacing/>
        <w:rPr>
          <w:rFonts w:ascii="Arial" w:hAnsi="Arial" w:cs="Arial"/>
          <w:lang w:eastAsia="en-US"/>
        </w:rPr>
      </w:pPr>
      <w:r>
        <w:rPr>
          <w:rFonts w:ascii="Arial" w:hAnsi="Arial" w:cs="Arial"/>
          <w:b/>
          <w:u w:val="single"/>
        </w:rPr>
        <w:t xml:space="preserve">Referência </w:t>
      </w:r>
      <w:r w:rsidRPr="007E4661">
        <w:rPr>
          <w:rFonts w:ascii="Arial" w:hAnsi="Arial" w:cs="Arial"/>
          <w:b/>
          <w:u w:val="single"/>
        </w:rPr>
        <w:t>(</w:t>
      </w:r>
      <w:r w:rsidRPr="00537C55">
        <w:rPr>
          <w:rFonts w:ascii="Arial" w:hAnsi="Arial" w:cs="Arial"/>
          <w:lang w:eastAsia="en-US"/>
        </w:rPr>
        <w:t>http://www.eucast.org/fileadmin/src/media/PDFs/EUCAST_files/Breakpoint_tables/v_8.1_Breakpoint_Tables.pdf)</w:t>
      </w:r>
    </w:p>
    <w:p w14:paraId="61E42060" w14:textId="77777777" w:rsidR="00D12C99" w:rsidRPr="00537C55" w:rsidRDefault="00D12C99" w:rsidP="00D12C99">
      <w:pPr>
        <w:contextualSpacing/>
        <w:rPr>
          <w:rFonts w:ascii="Arial" w:hAnsi="Arial" w:cs="Arial"/>
          <w:lang w:eastAsia="en-US"/>
        </w:rPr>
      </w:pPr>
    </w:p>
    <w:p w14:paraId="07BAE20A" w14:textId="77777777" w:rsidR="00D12C99" w:rsidRPr="00701B2C" w:rsidRDefault="00D12C99" w:rsidP="00D12C99">
      <w:pPr>
        <w:pStyle w:val="Ttulo8"/>
        <w:rPr>
          <w:rFonts w:cs="Arial"/>
          <w:b/>
          <w:sz w:val="24"/>
          <w:szCs w:val="24"/>
          <w:u w:val="single"/>
        </w:rPr>
      </w:pPr>
      <w:r w:rsidRPr="00701B2C">
        <w:rPr>
          <w:rFonts w:cs="Arial"/>
          <w:b/>
          <w:sz w:val="24"/>
          <w:szCs w:val="24"/>
          <w:u w:val="single"/>
        </w:rPr>
        <w:t>Perguntas a serem respondidas no relatório</w:t>
      </w:r>
    </w:p>
    <w:p w14:paraId="277E40F9" w14:textId="77777777" w:rsidR="00D12C99" w:rsidRPr="00CA2FBE" w:rsidRDefault="00D12C99" w:rsidP="00D12C99">
      <w:pPr>
        <w:spacing w:before="0" w:beforeAutospacing="0"/>
        <w:rPr>
          <w:rFonts w:ascii="Arial" w:hAnsi="Arial" w:cs="Arial"/>
          <w:sz w:val="20"/>
          <w:szCs w:val="20"/>
        </w:rPr>
      </w:pPr>
      <w:r w:rsidRPr="00CA2FBE">
        <w:rPr>
          <w:rFonts w:ascii="Arial" w:hAnsi="Arial" w:cs="Arial"/>
          <w:sz w:val="20"/>
          <w:szCs w:val="20"/>
        </w:rPr>
        <w:t>1 – Que procedimentos deveriam ser tomados para a determinação da concentração inibitória mínima (MIC) dos antibióticos testados?</w:t>
      </w:r>
    </w:p>
    <w:p w14:paraId="318F51CC" w14:textId="77777777" w:rsidR="00D12C99" w:rsidRPr="00CA2FBE" w:rsidRDefault="00D12C99" w:rsidP="00D12C99">
      <w:pPr>
        <w:spacing w:before="0" w:beforeAutospacing="0"/>
        <w:rPr>
          <w:rFonts w:ascii="Arial" w:hAnsi="Arial" w:cs="Arial"/>
          <w:sz w:val="20"/>
          <w:szCs w:val="20"/>
        </w:rPr>
      </w:pPr>
      <w:r w:rsidRPr="00CA2FBE">
        <w:rPr>
          <w:rFonts w:ascii="Arial" w:hAnsi="Arial" w:cs="Arial"/>
          <w:sz w:val="20"/>
          <w:szCs w:val="20"/>
        </w:rPr>
        <w:t>2 - Que fatores podem interferir no perfil de sensibilidade a antibióticos em uma linhagem bacteriana?</w:t>
      </w:r>
    </w:p>
    <w:p w14:paraId="6241C192" w14:textId="77777777" w:rsidR="00D12C99" w:rsidRPr="00CA2FBE" w:rsidRDefault="00D12C99" w:rsidP="00D12C99">
      <w:pPr>
        <w:spacing w:before="0" w:beforeAutospacing="0"/>
        <w:rPr>
          <w:rFonts w:ascii="Arial" w:hAnsi="Arial" w:cs="Arial"/>
          <w:sz w:val="20"/>
          <w:szCs w:val="20"/>
        </w:rPr>
      </w:pPr>
      <w:r w:rsidRPr="00CA2FBE">
        <w:rPr>
          <w:rFonts w:ascii="Arial" w:hAnsi="Arial" w:cs="Arial"/>
          <w:sz w:val="20"/>
          <w:szCs w:val="20"/>
        </w:rPr>
        <w:t>3 – A resistência a antibióticos expresso por uma linhagem bacteriana pode ser considerada um fator de virulência? Justifique.</w:t>
      </w:r>
    </w:p>
    <w:p w14:paraId="0FABDC4D" w14:textId="77777777" w:rsidR="00D12C99" w:rsidRDefault="00D12C99" w:rsidP="00D12C99">
      <w:pPr>
        <w:spacing w:before="0" w:beforeAutospacing="0"/>
        <w:rPr>
          <w:rFonts w:ascii="Arial" w:hAnsi="Arial" w:cs="Arial"/>
          <w:sz w:val="20"/>
          <w:szCs w:val="20"/>
        </w:rPr>
      </w:pPr>
      <w:r w:rsidRPr="00CA2FBE">
        <w:rPr>
          <w:rFonts w:ascii="Arial" w:hAnsi="Arial" w:cs="Arial"/>
          <w:sz w:val="20"/>
          <w:szCs w:val="20"/>
        </w:rPr>
        <w:t xml:space="preserve">4- Quais são os halos para os demais antibióticos (Resistente, Intermediário e Sensível), que não estão descritos na Tabela de </w:t>
      </w:r>
      <w:proofErr w:type="spellStart"/>
      <w:r w:rsidRPr="00CA2FBE">
        <w:rPr>
          <w:rFonts w:ascii="Arial" w:hAnsi="Arial" w:cs="Arial"/>
          <w:sz w:val="20"/>
          <w:szCs w:val="20"/>
        </w:rPr>
        <w:t>Kirbe</w:t>
      </w:r>
      <w:proofErr w:type="spellEnd"/>
      <w:r w:rsidRPr="00CA2FBE">
        <w:rPr>
          <w:rFonts w:ascii="Arial" w:hAnsi="Arial" w:cs="Arial"/>
          <w:sz w:val="20"/>
          <w:szCs w:val="20"/>
        </w:rPr>
        <w:t xml:space="preserve"> &amp; Bauer acima. </w:t>
      </w:r>
    </w:p>
    <w:p w14:paraId="4F2F3CC7" w14:textId="77777777" w:rsidR="00D12C99" w:rsidRDefault="00D12C99" w:rsidP="00D12C99">
      <w:pPr>
        <w:spacing w:before="0" w:beforeAutospacing="0"/>
        <w:rPr>
          <w:rFonts w:ascii="Arial" w:hAnsi="Arial" w:cs="Arial"/>
          <w:sz w:val="20"/>
          <w:szCs w:val="20"/>
        </w:rPr>
      </w:pPr>
      <w:r>
        <w:rPr>
          <w:rFonts w:ascii="Arial" w:hAnsi="Arial" w:cs="Arial"/>
          <w:sz w:val="20"/>
          <w:szCs w:val="20"/>
        </w:rPr>
        <w:t xml:space="preserve">5- Pesquise qual é o painel de antibióticos referenciado pela ANVISA e pela OMS para análise clínica. Compare com o que foi feito. </w:t>
      </w:r>
    </w:p>
    <w:p w14:paraId="623B9115" w14:textId="228490D1" w:rsidR="00D12C99" w:rsidRDefault="00D12C99" w:rsidP="00D12C99">
      <w:pPr>
        <w:spacing w:before="0" w:beforeAutospacing="0"/>
        <w:rPr>
          <w:rFonts w:ascii="Arial" w:hAnsi="Arial" w:cs="Arial"/>
          <w:sz w:val="20"/>
          <w:szCs w:val="20"/>
        </w:rPr>
      </w:pPr>
      <w:r>
        <w:rPr>
          <w:rFonts w:ascii="Arial" w:hAnsi="Arial" w:cs="Arial"/>
          <w:sz w:val="20"/>
          <w:szCs w:val="20"/>
        </w:rPr>
        <w:t xml:space="preserve">6- Leiam as normas descritas no </w:t>
      </w:r>
      <w:proofErr w:type="spellStart"/>
      <w:r>
        <w:rPr>
          <w:rFonts w:ascii="Arial" w:hAnsi="Arial" w:cs="Arial"/>
          <w:sz w:val="20"/>
          <w:szCs w:val="20"/>
        </w:rPr>
        <w:t>EuCAST</w:t>
      </w:r>
      <w:proofErr w:type="spellEnd"/>
      <w:r>
        <w:rPr>
          <w:rFonts w:ascii="Arial" w:hAnsi="Arial" w:cs="Arial"/>
          <w:sz w:val="20"/>
          <w:szCs w:val="20"/>
        </w:rPr>
        <w:t xml:space="preserve">: </w:t>
      </w:r>
      <w:hyperlink r:id="rId20" w:history="1">
        <w:r w:rsidRPr="00AB2C49">
          <w:rPr>
            <w:rStyle w:val="Hyperlink"/>
            <w:rFonts w:ascii="Arial" w:hAnsi="Arial" w:cs="Arial"/>
            <w:sz w:val="20"/>
            <w:szCs w:val="20"/>
          </w:rPr>
          <w:t>http://www.eucast.org/clinical_breakpoints/</w:t>
        </w:r>
      </w:hyperlink>
      <w:r>
        <w:rPr>
          <w:rFonts w:ascii="Arial" w:hAnsi="Arial" w:cs="Arial"/>
          <w:sz w:val="20"/>
          <w:szCs w:val="20"/>
        </w:rPr>
        <w:t xml:space="preserve">; </w:t>
      </w:r>
      <w:r w:rsidRPr="00504149">
        <w:rPr>
          <w:rFonts w:ascii="Arial" w:hAnsi="Arial" w:cs="Arial"/>
          <w:sz w:val="20"/>
          <w:szCs w:val="20"/>
        </w:rPr>
        <w:t>http://www.eucast.org/guidance_documents/</w:t>
      </w:r>
      <w:r>
        <w:rPr>
          <w:rFonts w:ascii="Arial" w:hAnsi="Arial" w:cs="Arial"/>
          <w:sz w:val="20"/>
          <w:szCs w:val="20"/>
        </w:rPr>
        <w:t xml:space="preserve">;  </w:t>
      </w:r>
    </w:p>
    <w:tbl>
      <w:tblPr>
        <w:tblpPr w:leftFromText="180" w:rightFromText="180" w:vertAnchor="text" w:horzAnchor="margin" w:tblpXSpec="center" w:tblpY="957"/>
        <w:tblW w:w="10945" w:type="dxa"/>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1470"/>
        <w:gridCol w:w="1355"/>
        <w:gridCol w:w="1518"/>
        <w:gridCol w:w="1750"/>
        <w:gridCol w:w="1657"/>
        <w:gridCol w:w="1551"/>
        <w:gridCol w:w="1644"/>
      </w:tblGrid>
      <w:tr w:rsidR="0070063D" w:rsidRPr="00E37635" w14:paraId="2923435F" w14:textId="77777777" w:rsidTr="0070063D">
        <w:tc>
          <w:tcPr>
            <w:tcW w:w="1470" w:type="dxa"/>
            <w:tcBorders>
              <w:top w:val="single" w:sz="8" w:space="0" w:color="4BACC6"/>
              <w:left w:val="single" w:sz="8" w:space="0" w:color="4BACC6"/>
              <w:right w:val="single" w:sz="8" w:space="0" w:color="4BACC6"/>
            </w:tcBorders>
            <w:shd w:val="clear" w:color="auto" w:fill="4BACC6"/>
          </w:tcPr>
          <w:p w14:paraId="608917E7" w14:textId="77777777" w:rsidR="0070063D" w:rsidRPr="00E37635" w:rsidRDefault="0070063D" w:rsidP="0070063D">
            <w:pPr>
              <w:jc w:val="center"/>
              <w:rPr>
                <w:rFonts w:ascii="Arial" w:hAnsi="Arial" w:cs="Arial"/>
                <w:b/>
                <w:bCs/>
                <w:color w:val="FFFFFF"/>
              </w:rPr>
            </w:pPr>
            <w:r w:rsidRPr="00E37635">
              <w:rPr>
                <w:rFonts w:ascii="Arial" w:hAnsi="Arial" w:cs="Arial"/>
                <w:b/>
                <w:color w:val="FFFFFF"/>
              </w:rPr>
              <w:t>Bact.</w:t>
            </w:r>
          </w:p>
        </w:tc>
        <w:tc>
          <w:tcPr>
            <w:tcW w:w="1355" w:type="dxa"/>
            <w:tcBorders>
              <w:top w:val="single" w:sz="8" w:space="0" w:color="4BACC6"/>
              <w:left w:val="single" w:sz="8" w:space="0" w:color="4BACC6"/>
              <w:right w:val="single" w:sz="8" w:space="0" w:color="4BACC6"/>
            </w:tcBorders>
            <w:shd w:val="clear" w:color="auto" w:fill="4BACC6"/>
          </w:tcPr>
          <w:p w14:paraId="0666D5C2" w14:textId="7C245404" w:rsidR="0070063D" w:rsidRPr="00E37635" w:rsidRDefault="0070063D" w:rsidP="0070063D">
            <w:pPr>
              <w:jc w:val="center"/>
              <w:rPr>
                <w:rFonts w:ascii="Arial" w:hAnsi="Arial" w:cs="Arial"/>
                <w:b/>
                <w:bCs/>
                <w:color w:val="FFFFFF"/>
              </w:rPr>
            </w:pPr>
            <w:proofErr w:type="spellStart"/>
            <w:r>
              <w:rPr>
                <w:rFonts w:ascii="Arial" w:hAnsi="Arial" w:cs="Arial"/>
                <w:b/>
                <w:color w:val="FFFFFF"/>
              </w:rPr>
              <w:t>Amp</w:t>
            </w:r>
            <w:proofErr w:type="spellEnd"/>
            <w:r>
              <w:rPr>
                <w:rFonts w:ascii="Arial" w:hAnsi="Arial" w:cs="Arial"/>
                <w:b/>
                <w:color w:val="FFFFFF"/>
              </w:rPr>
              <w:t>.</w:t>
            </w:r>
          </w:p>
        </w:tc>
        <w:tc>
          <w:tcPr>
            <w:tcW w:w="1518" w:type="dxa"/>
            <w:tcBorders>
              <w:top w:val="single" w:sz="8" w:space="0" w:color="4BACC6"/>
              <w:left w:val="single" w:sz="8" w:space="0" w:color="4BACC6"/>
              <w:right w:val="single" w:sz="8" w:space="0" w:color="4BACC6"/>
            </w:tcBorders>
            <w:shd w:val="clear" w:color="auto" w:fill="4BACC6"/>
          </w:tcPr>
          <w:p w14:paraId="322328FA" w14:textId="77777777" w:rsidR="0070063D" w:rsidRPr="00E37635" w:rsidRDefault="0070063D" w:rsidP="0070063D">
            <w:pPr>
              <w:jc w:val="center"/>
              <w:rPr>
                <w:rFonts w:ascii="Arial" w:hAnsi="Arial" w:cs="Arial"/>
                <w:b/>
                <w:bCs/>
                <w:color w:val="FFFFFF"/>
              </w:rPr>
            </w:pPr>
            <w:proofErr w:type="spellStart"/>
            <w:r>
              <w:rPr>
                <w:rFonts w:ascii="Arial" w:hAnsi="Arial" w:cs="Arial"/>
                <w:b/>
                <w:color w:val="FFFFFF"/>
              </w:rPr>
              <w:t>Cefatoxina</w:t>
            </w:r>
            <w:proofErr w:type="spellEnd"/>
          </w:p>
        </w:tc>
        <w:tc>
          <w:tcPr>
            <w:tcW w:w="1750" w:type="dxa"/>
            <w:tcBorders>
              <w:top w:val="single" w:sz="8" w:space="0" w:color="4BACC6"/>
            </w:tcBorders>
            <w:shd w:val="clear" w:color="auto" w:fill="4BACC6"/>
          </w:tcPr>
          <w:p w14:paraId="09E7CCD3" w14:textId="77777777" w:rsidR="0070063D" w:rsidRPr="00E37635" w:rsidRDefault="0070063D" w:rsidP="0070063D">
            <w:pPr>
              <w:jc w:val="center"/>
              <w:rPr>
                <w:rFonts w:ascii="Arial" w:hAnsi="Arial" w:cs="Arial"/>
                <w:b/>
                <w:bCs/>
                <w:color w:val="FFFFFF"/>
              </w:rPr>
            </w:pPr>
            <w:proofErr w:type="spellStart"/>
            <w:r>
              <w:rPr>
                <w:rFonts w:ascii="Arial" w:hAnsi="Arial" w:cs="Arial"/>
                <w:b/>
                <w:color w:val="FFFFFF"/>
              </w:rPr>
              <w:t>Cloranfenicol</w:t>
            </w:r>
            <w:proofErr w:type="spellEnd"/>
          </w:p>
        </w:tc>
        <w:tc>
          <w:tcPr>
            <w:tcW w:w="1657" w:type="dxa"/>
            <w:tcBorders>
              <w:top w:val="single" w:sz="8" w:space="0" w:color="4BACC6"/>
              <w:left w:val="single" w:sz="8" w:space="0" w:color="4BACC6"/>
              <w:right w:val="single" w:sz="8" w:space="0" w:color="4BACC6"/>
            </w:tcBorders>
            <w:shd w:val="clear" w:color="auto" w:fill="4BACC6"/>
          </w:tcPr>
          <w:p w14:paraId="1CA97181" w14:textId="77777777" w:rsidR="0070063D" w:rsidRPr="00E37635" w:rsidRDefault="0070063D" w:rsidP="0070063D">
            <w:pPr>
              <w:jc w:val="center"/>
              <w:rPr>
                <w:rFonts w:ascii="Arial" w:hAnsi="Arial" w:cs="Arial"/>
                <w:b/>
                <w:bCs/>
                <w:color w:val="FFFFFF"/>
              </w:rPr>
            </w:pPr>
            <w:r>
              <w:rPr>
                <w:rFonts w:ascii="Arial" w:hAnsi="Arial" w:cs="Arial"/>
                <w:b/>
                <w:color w:val="FFFFFF"/>
              </w:rPr>
              <w:t>Gentamicina</w:t>
            </w:r>
          </w:p>
        </w:tc>
        <w:tc>
          <w:tcPr>
            <w:tcW w:w="1551" w:type="dxa"/>
            <w:tcBorders>
              <w:top w:val="single" w:sz="8" w:space="0" w:color="4BACC6"/>
            </w:tcBorders>
            <w:shd w:val="clear" w:color="auto" w:fill="4BACC6"/>
          </w:tcPr>
          <w:p w14:paraId="2B7413D8" w14:textId="77777777" w:rsidR="0070063D" w:rsidRPr="00E37635" w:rsidRDefault="0070063D" w:rsidP="0070063D">
            <w:pPr>
              <w:jc w:val="center"/>
              <w:rPr>
                <w:rFonts w:ascii="Arial" w:hAnsi="Arial" w:cs="Arial"/>
                <w:b/>
                <w:bCs/>
                <w:color w:val="FFFFFF"/>
              </w:rPr>
            </w:pPr>
            <w:r>
              <w:rPr>
                <w:rFonts w:ascii="Arial" w:hAnsi="Arial" w:cs="Arial"/>
                <w:b/>
                <w:color w:val="FFFFFF"/>
              </w:rPr>
              <w:t>Tetraciclina</w:t>
            </w:r>
          </w:p>
        </w:tc>
        <w:tc>
          <w:tcPr>
            <w:tcW w:w="1644" w:type="dxa"/>
            <w:tcBorders>
              <w:top w:val="single" w:sz="8" w:space="0" w:color="4BACC6"/>
              <w:left w:val="single" w:sz="8" w:space="0" w:color="4BACC6"/>
              <w:right w:val="single" w:sz="8" w:space="0" w:color="4BACC6"/>
            </w:tcBorders>
            <w:shd w:val="clear" w:color="auto" w:fill="4BACC6"/>
          </w:tcPr>
          <w:p w14:paraId="1F29FEDE" w14:textId="77777777" w:rsidR="0070063D" w:rsidRPr="00E37635" w:rsidRDefault="0070063D" w:rsidP="0070063D">
            <w:pPr>
              <w:jc w:val="center"/>
              <w:rPr>
                <w:rFonts w:ascii="Arial" w:hAnsi="Arial" w:cs="Arial"/>
                <w:b/>
                <w:bCs/>
                <w:color w:val="FFFFFF"/>
              </w:rPr>
            </w:pPr>
            <w:proofErr w:type="spellStart"/>
            <w:r>
              <w:rPr>
                <w:rFonts w:ascii="Arial" w:hAnsi="Arial" w:cs="Arial"/>
                <w:b/>
                <w:color w:val="FFFFFF"/>
              </w:rPr>
              <w:t>Tobramicina</w:t>
            </w:r>
            <w:proofErr w:type="spellEnd"/>
          </w:p>
        </w:tc>
      </w:tr>
      <w:tr w:rsidR="0070063D" w:rsidRPr="00E37635" w14:paraId="50F6FD78" w14:textId="77777777" w:rsidTr="0070063D">
        <w:tc>
          <w:tcPr>
            <w:tcW w:w="1470" w:type="dxa"/>
            <w:tcBorders>
              <w:top w:val="single" w:sz="8" w:space="0" w:color="4BACC6"/>
              <w:left w:val="single" w:sz="8" w:space="0" w:color="4BACC6"/>
              <w:bottom w:val="single" w:sz="8" w:space="0" w:color="4BACC6"/>
              <w:right w:val="single" w:sz="8" w:space="0" w:color="4BACC6"/>
            </w:tcBorders>
          </w:tcPr>
          <w:p w14:paraId="487EE858" w14:textId="77777777" w:rsidR="0070063D" w:rsidRPr="00E37635" w:rsidRDefault="0070063D" w:rsidP="0070063D">
            <w:pPr>
              <w:jc w:val="center"/>
              <w:rPr>
                <w:rFonts w:ascii="Arial" w:hAnsi="Arial" w:cs="Arial"/>
                <w:i/>
                <w:iCs/>
              </w:rPr>
            </w:pPr>
            <w:r>
              <w:rPr>
                <w:rFonts w:ascii="Arial" w:hAnsi="Arial" w:cs="Arial"/>
                <w:i/>
                <w:iCs/>
              </w:rPr>
              <w:t>Amostra A</w:t>
            </w:r>
          </w:p>
        </w:tc>
        <w:tc>
          <w:tcPr>
            <w:tcW w:w="1355" w:type="dxa"/>
            <w:tcBorders>
              <w:top w:val="single" w:sz="8" w:space="0" w:color="4BACC6"/>
              <w:left w:val="single" w:sz="8" w:space="0" w:color="4BACC6"/>
              <w:bottom w:val="single" w:sz="8" w:space="0" w:color="4BACC6"/>
              <w:right w:val="single" w:sz="8" w:space="0" w:color="4BACC6"/>
            </w:tcBorders>
          </w:tcPr>
          <w:p w14:paraId="47A4606B" w14:textId="77777777" w:rsidR="0070063D" w:rsidRPr="00E37635" w:rsidRDefault="0070063D" w:rsidP="0070063D">
            <w:pPr>
              <w:jc w:val="center"/>
              <w:rPr>
                <w:rFonts w:ascii="Arial" w:hAnsi="Arial" w:cs="Arial"/>
              </w:rPr>
            </w:pPr>
          </w:p>
        </w:tc>
        <w:tc>
          <w:tcPr>
            <w:tcW w:w="1518" w:type="dxa"/>
            <w:tcBorders>
              <w:top w:val="single" w:sz="8" w:space="0" w:color="4BACC6"/>
              <w:left w:val="single" w:sz="8" w:space="0" w:color="4BACC6"/>
              <w:bottom w:val="single" w:sz="8" w:space="0" w:color="4BACC6"/>
              <w:right w:val="single" w:sz="8" w:space="0" w:color="4BACC6"/>
            </w:tcBorders>
          </w:tcPr>
          <w:p w14:paraId="0813CAA8" w14:textId="77777777" w:rsidR="0070063D" w:rsidRPr="00E37635" w:rsidRDefault="0070063D" w:rsidP="0070063D">
            <w:pPr>
              <w:jc w:val="center"/>
              <w:rPr>
                <w:rFonts w:ascii="Arial" w:hAnsi="Arial" w:cs="Arial"/>
              </w:rPr>
            </w:pPr>
          </w:p>
        </w:tc>
        <w:tc>
          <w:tcPr>
            <w:tcW w:w="1750" w:type="dxa"/>
            <w:tcBorders>
              <w:top w:val="single" w:sz="8" w:space="0" w:color="4BACC6"/>
              <w:bottom w:val="single" w:sz="8" w:space="0" w:color="4BACC6"/>
            </w:tcBorders>
          </w:tcPr>
          <w:p w14:paraId="7A524414" w14:textId="77777777" w:rsidR="0070063D" w:rsidRPr="00E37635" w:rsidRDefault="0070063D" w:rsidP="0070063D">
            <w:pPr>
              <w:jc w:val="center"/>
              <w:rPr>
                <w:rFonts w:ascii="Arial" w:hAnsi="Arial" w:cs="Arial"/>
              </w:rPr>
            </w:pPr>
          </w:p>
        </w:tc>
        <w:tc>
          <w:tcPr>
            <w:tcW w:w="1657" w:type="dxa"/>
            <w:tcBorders>
              <w:top w:val="single" w:sz="8" w:space="0" w:color="4BACC6"/>
              <w:left w:val="single" w:sz="8" w:space="0" w:color="4BACC6"/>
              <w:bottom w:val="single" w:sz="8" w:space="0" w:color="4BACC6"/>
              <w:right w:val="single" w:sz="8" w:space="0" w:color="4BACC6"/>
            </w:tcBorders>
          </w:tcPr>
          <w:p w14:paraId="410AA42F" w14:textId="77777777" w:rsidR="0070063D" w:rsidRPr="00E37635" w:rsidRDefault="0070063D" w:rsidP="0070063D">
            <w:pPr>
              <w:jc w:val="center"/>
              <w:rPr>
                <w:rFonts w:ascii="Arial" w:hAnsi="Arial" w:cs="Arial"/>
              </w:rPr>
            </w:pPr>
          </w:p>
        </w:tc>
        <w:tc>
          <w:tcPr>
            <w:tcW w:w="1551" w:type="dxa"/>
            <w:tcBorders>
              <w:top w:val="single" w:sz="8" w:space="0" w:color="4BACC6"/>
              <w:bottom w:val="single" w:sz="8" w:space="0" w:color="4BACC6"/>
            </w:tcBorders>
          </w:tcPr>
          <w:p w14:paraId="50496EB9" w14:textId="77777777" w:rsidR="0070063D" w:rsidRPr="00E37635" w:rsidRDefault="0070063D" w:rsidP="0070063D">
            <w:pPr>
              <w:jc w:val="center"/>
              <w:rPr>
                <w:rFonts w:ascii="Arial" w:hAnsi="Arial" w:cs="Arial"/>
              </w:rPr>
            </w:pPr>
          </w:p>
        </w:tc>
        <w:tc>
          <w:tcPr>
            <w:tcW w:w="1644" w:type="dxa"/>
            <w:tcBorders>
              <w:top w:val="single" w:sz="8" w:space="0" w:color="4BACC6"/>
              <w:left w:val="single" w:sz="8" w:space="0" w:color="4BACC6"/>
              <w:bottom w:val="single" w:sz="8" w:space="0" w:color="4BACC6"/>
              <w:right w:val="single" w:sz="8" w:space="0" w:color="4BACC6"/>
            </w:tcBorders>
          </w:tcPr>
          <w:p w14:paraId="2C298C45" w14:textId="77777777" w:rsidR="0070063D" w:rsidRPr="00E37635" w:rsidRDefault="0070063D" w:rsidP="0070063D">
            <w:pPr>
              <w:jc w:val="center"/>
              <w:rPr>
                <w:rFonts w:ascii="Arial" w:hAnsi="Arial" w:cs="Arial"/>
              </w:rPr>
            </w:pPr>
          </w:p>
        </w:tc>
      </w:tr>
      <w:tr w:rsidR="0070063D" w:rsidRPr="00E37635" w14:paraId="6F82D818" w14:textId="77777777" w:rsidTr="0070063D">
        <w:tc>
          <w:tcPr>
            <w:tcW w:w="1470" w:type="dxa"/>
            <w:tcBorders>
              <w:left w:val="single" w:sz="8" w:space="0" w:color="4BACC6"/>
              <w:right w:val="single" w:sz="8" w:space="0" w:color="4BACC6"/>
            </w:tcBorders>
          </w:tcPr>
          <w:p w14:paraId="38C3C18E" w14:textId="77777777" w:rsidR="0070063D" w:rsidRPr="00E37635" w:rsidRDefault="0070063D" w:rsidP="0070063D">
            <w:pPr>
              <w:jc w:val="center"/>
              <w:rPr>
                <w:rFonts w:ascii="Arial" w:hAnsi="Arial" w:cs="Arial"/>
                <w:i/>
                <w:iCs/>
              </w:rPr>
            </w:pPr>
            <w:r w:rsidRPr="00E37635">
              <w:rPr>
                <w:rFonts w:ascii="Arial" w:hAnsi="Arial" w:cs="Arial"/>
                <w:i/>
                <w:iCs/>
              </w:rPr>
              <w:t>S. aureus</w:t>
            </w:r>
          </w:p>
        </w:tc>
        <w:tc>
          <w:tcPr>
            <w:tcW w:w="1355" w:type="dxa"/>
            <w:tcBorders>
              <w:left w:val="single" w:sz="8" w:space="0" w:color="4BACC6"/>
              <w:right w:val="single" w:sz="8" w:space="0" w:color="4BACC6"/>
            </w:tcBorders>
          </w:tcPr>
          <w:p w14:paraId="48E5325C" w14:textId="77777777" w:rsidR="0070063D" w:rsidRPr="00E37635" w:rsidRDefault="0070063D" w:rsidP="0070063D">
            <w:pPr>
              <w:jc w:val="center"/>
              <w:rPr>
                <w:rFonts w:ascii="Arial" w:hAnsi="Arial" w:cs="Arial"/>
              </w:rPr>
            </w:pPr>
          </w:p>
        </w:tc>
        <w:tc>
          <w:tcPr>
            <w:tcW w:w="1518" w:type="dxa"/>
            <w:tcBorders>
              <w:left w:val="single" w:sz="8" w:space="0" w:color="4BACC6"/>
              <w:right w:val="single" w:sz="8" w:space="0" w:color="4BACC6"/>
            </w:tcBorders>
          </w:tcPr>
          <w:p w14:paraId="1BC9E218" w14:textId="77777777" w:rsidR="0070063D" w:rsidRPr="00E37635" w:rsidRDefault="0070063D" w:rsidP="0070063D">
            <w:pPr>
              <w:jc w:val="center"/>
              <w:rPr>
                <w:rFonts w:ascii="Arial" w:hAnsi="Arial" w:cs="Arial"/>
              </w:rPr>
            </w:pPr>
          </w:p>
        </w:tc>
        <w:tc>
          <w:tcPr>
            <w:tcW w:w="1750" w:type="dxa"/>
          </w:tcPr>
          <w:p w14:paraId="2AF37110" w14:textId="77777777" w:rsidR="0070063D" w:rsidRPr="00E37635" w:rsidRDefault="0070063D" w:rsidP="0070063D">
            <w:pPr>
              <w:jc w:val="center"/>
              <w:rPr>
                <w:rFonts w:ascii="Arial" w:hAnsi="Arial" w:cs="Arial"/>
              </w:rPr>
            </w:pPr>
          </w:p>
        </w:tc>
        <w:tc>
          <w:tcPr>
            <w:tcW w:w="1657" w:type="dxa"/>
            <w:tcBorders>
              <w:left w:val="single" w:sz="8" w:space="0" w:color="4BACC6"/>
              <w:right w:val="single" w:sz="8" w:space="0" w:color="4BACC6"/>
            </w:tcBorders>
          </w:tcPr>
          <w:p w14:paraId="58452B15" w14:textId="77777777" w:rsidR="0070063D" w:rsidRPr="00E37635" w:rsidRDefault="0070063D" w:rsidP="0070063D">
            <w:pPr>
              <w:jc w:val="center"/>
              <w:rPr>
                <w:rFonts w:ascii="Arial" w:hAnsi="Arial" w:cs="Arial"/>
              </w:rPr>
            </w:pPr>
          </w:p>
        </w:tc>
        <w:tc>
          <w:tcPr>
            <w:tcW w:w="1551" w:type="dxa"/>
          </w:tcPr>
          <w:p w14:paraId="7092AE46" w14:textId="77777777" w:rsidR="0070063D" w:rsidRPr="00E37635" w:rsidRDefault="0070063D" w:rsidP="0070063D">
            <w:pPr>
              <w:jc w:val="center"/>
              <w:rPr>
                <w:rFonts w:ascii="Arial" w:hAnsi="Arial" w:cs="Arial"/>
              </w:rPr>
            </w:pPr>
          </w:p>
        </w:tc>
        <w:tc>
          <w:tcPr>
            <w:tcW w:w="1644" w:type="dxa"/>
            <w:tcBorders>
              <w:left w:val="single" w:sz="8" w:space="0" w:color="4BACC6"/>
              <w:right w:val="single" w:sz="8" w:space="0" w:color="4BACC6"/>
            </w:tcBorders>
          </w:tcPr>
          <w:p w14:paraId="4634B7FA" w14:textId="77777777" w:rsidR="0070063D" w:rsidRPr="00E37635" w:rsidRDefault="0070063D" w:rsidP="0070063D">
            <w:pPr>
              <w:jc w:val="center"/>
              <w:rPr>
                <w:rFonts w:ascii="Arial" w:hAnsi="Arial" w:cs="Arial"/>
              </w:rPr>
            </w:pPr>
          </w:p>
        </w:tc>
      </w:tr>
    </w:tbl>
    <w:p w14:paraId="0A4936DD" w14:textId="77777777" w:rsidR="0070063D" w:rsidRDefault="0070063D" w:rsidP="0070063D">
      <w:pPr>
        <w:spacing w:before="0" w:beforeAutospacing="0"/>
        <w:jc w:val="left"/>
        <w:rPr>
          <w:rFonts w:ascii="Arial" w:hAnsi="Arial" w:cs="Arial"/>
          <w:sz w:val="20"/>
          <w:szCs w:val="20"/>
        </w:rPr>
      </w:pPr>
    </w:p>
    <w:p w14:paraId="35CA63A0" w14:textId="77777777" w:rsidR="0070063D" w:rsidRPr="00E37635" w:rsidRDefault="0070063D" w:rsidP="0070063D">
      <w:pPr>
        <w:jc w:val="center"/>
        <w:rPr>
          <w:rFonts w:ascii="Arial" w:hAnsi="Arial" w:cs="Arial"/>
          <w:b/>
          <w:bCs/>
        </w:rPr>
      </w:pPr>
      <w:r w:rsidRPr="00E37635">
        <w:rPr>
          <w:rFonts w:ascii="Arial" w:hAnsi="Arial" w:cs="Arial"/>
          <w:b/>
          <w:bCs/>
        </w:rPr>
        <w:t>Completar de acordo com os resultados obtidos na prática</w:t>
      </w:r>
    </w:p>
    <w:p w14:paraId="519A2B86" w14:textId="29C87550" w:rsidR="00D12C99" w:rsidRPr="00CA2FBE" w:rsidRDefault="00D12C99" w:rsidP="0070063D">
      <w:pPr>
        <w:spacing w:before="0" w:beforeAutospacing="0"/>
        <w:jc w:val="left"/>
        <w:rPr>
          <w:rFonts w:ascii="Arial" w:hAnsi="Arial" w:cs="Arial"/>
          <w:sz w:val="20"/>
          <w:szCs w:val="20"/>
        </w:rPr>
      </w:pPr>
      <w:r>
        <w:rPr>
          <w:rFonts w:ascii="Arial" w:hAnsi="Arial" w:cs="Arial"/>
          <w:sz w:val="20"/>
          <w:szCs w:val="20"/>
        </w:rPr>
        <w:br w:type="page"/>
      </w:r>
    </w:p>
    <w:p w14:paraId="2506670D" w14:textId="2A77BCAD" w:rsidR="00906A5C" w:rsidRDefault="00906A5C" w:rsidP="00246483">
      <w:pPr>
        <w:pStyle w:val="Ttulo1"/>
        <w:jc w:val="center"/>
      </w:pPr>
      <w:r w:rsidRPr="002E0B6B">
        <w:lastRenderedPageBreak/>
        <w:t xml:space="preserve">Prática </w:t>
      </w:r>
      <w:r w:rsidR="007E6EB1">
        <w:t>6</w:t>
      </w:r>
      <w:r>
        <w:t>.</w:t>
      </w:r>
      <w:r w:rsidRPr="002E0B6B">
        <w:t xml:space="preserve"> </w:t>
      </w:r>
      <w:r>
        <w:t>Identificação de bactérias através de testes bioquímicos</w:t>
      </w:r>
      <w:bookmarkEnd w:id="6"/>
    </w:p>
    <w:p w14:paraId="18F9ACF5" w14:textId="77777777" w:rsidR="00DA263F" w:rsidRPr="00A62DF8" w:rsidRDefault="00DA263F" w:rsidP="00DA263F">
      <w:pPr>
        <w:jc w:val="center"/>
        <w:rPr>
          <w:rFonts w:ascii="Arial" w:hAnsi="Arial" w:cs="Arial"/>
          <w:b/>
          <w:bCs/>
          <w:color w:val="C0504D" w:themeColor="accent2"/>
        </w:rPr>
      </w:pPr>
      <w:r w:rsidRPr="00A62DF8">
        <w:rPr>
          <w:rFonts w:ascii="Arial" w:hAnsi="Arial" w:cs="Arial"/>
          <w:b/>
          <w:bCs/>
          <w:color w:val="C0504D" w:themeColor="accent2"/>
          <w:u w:val="single"/>
        </w:rPr>
        <w:t>Leitura da Prática</w:t>
      </w:r>
      <w:r w:rsidRPr="00A62DF8">
        <w:rPr>
          <w:rFonts w:ascii="Arial" w:hAnsi="Arial" w:cs="Arial"/>
          <w:b/>
          <w:bCs/>
          <w:color w:val="C0504D" w:themeColor="accent2"/>
        </w:rPr>
        <w:t xml:space="preserve"> dia seguinte </w:t>
      </w:r>
      <w:r>
        <w:rPr>
          <w:rFonts w:ascii="Arial" w:hAnsi="Arial" w:cs="Arial"/>
          <w:b/>
          <w:bCs/>
          <w:color w:val="C0504D" w:themeColor="accent2"/>
        </w:rPr>
        <w:t>ao 18:15</w:t>
      </w:r>
      <w:r w:rsidRPr="00A62DF8">
        <w:rPr>
          <w:rFonts w:ascii="Arial" w:hAnsi="Arial" w:cs="Arial"/>
          <w:b/>
          <w:bCs/>
          <w:color w:val="C0504D" w:themeColor="accent2"/>
        </w:rPr>
        <w:t xml:space="preserve"> –</w:t>
      </w:r>
      <w:r>
        <w:rPr>
          <w:rFonts w:ascii="Arial" w:hAnsi="Arial" w:cs="Arial"/>
          <w:b/>
          <w:bCs/>
          <w:color w:val="C0504D" w:themeColor="accent2"/>
        </w:rPr>
        <w:t xml:space="preserve"> 18:50</w:t>
      </w:r>
      <w:r w:rsidRPr="00A62DF8">
        <w:rPr>
          <w:rFonts w:ascii="Arial" w:hAnsi="Arial" w:cs="Arial"/>
          <w:b/>
          <w:bCs/>
          <w:color w:val="C0504D" w:themeColor="accent2"/>
        </w:rPr>
        <w:t xml:space="preserve"> no laboratório A (um participante de cada grupo </w:t>
      </w:r>
      <w:r>
        <w:rPr>
          <w:rFonts w:ascii="Arial" w:hAnsi="Arial" w:cs="Arial"/>
          <w:b/>
          <w:bCs/>
          <w:color w:val="C0504D" w:themeColor="accent2"/>
        </w:rPr>
        <w:t xml:space="preserve">deve comparecer </w:t>
      </w:r>
      <w:r w:rsidRPr="00A62DF8">
        <w:rPr>
          <w:rFonts w:ascii="Arial" w:hAnsi="Arial" w:cs="Arial"/>
          <w:b/>
          <w:bCs/>
          <w:color w:val="C0504D" w:themeColor="accent2"/>
        </w:rPr>
        <w:t>para tirar a foto</w:t>
      </w:r>
      <w:r>
        <w:rPr>
          <w:rFonts w:ascii="Arial" w:hAnsi="Arial" w:cs="Arial"/>
          <w:b/>
          <w:bCs/>
          <w:color w:val="C0504D" w:themeColor="accent2"/>
        </w:rPr>
        <w:t xml:space="preserve"> do resultado</w:t>
      </w:r>
      <w:r w:rsidRPr="00A62DF8">
        <w:rPr>
          <w:rFonts w:ascii="Arial" w:hAnsi="Arial" w:cs="Arial"/>
          <w:b/>
          <w:bCs/>
          <w:color w:val="C0504D" w:themeColor="accent2"/>
        </w:rPr>
        <w:t>. A leitura e interpretação ser</w:t>
      </w:r>
      <w:r>
        <w:rPr>
          <w:rFonts w:ascii="Arial" w:hAnsi="Arial" w:cs="Arial"/>
          <w:b/>
          <w:bCs/>
          <w:color w:val="C0504D" w:themeColor="accent2"/>
        </w:rPr>
        <w:t>ão</w:t>
      </w:r>
      <w:r w:rsidRPr="00A62DF8">
        <w:rPr>
          <w:rFonts w:ascii="Arial" w:hAnsi="Arial" w:cs="Arial"/>
          <w:b/>
          <w:bCs/>
          <w:color w:val="C0504D" w:themeColor="accent2"/>
        </w:rPr>
        <w:t xml:space="preserve"> </w:t>
      </w:r>
      <w:r>
        <w:rPr>
          <w:rFonts w:ascii="Arial" w:hAnsi="Arial" w:cs="Arial"/>
          <w:b/>
          <w:bCs/>
          <w:color w:val="C0504D" w:themeColor="accent2"/>
        </w:rPr>
        <w:t>feitos</w:t>
      </w:r>
      <w:r w:rsidRPr="00A62DF8">
        <w:rPr>
          <w:rFonts w:ascii="Arial" w:hAnsi="Arial" w:cs="Arial"/>
          <w:b/>
          <w:bCs/>
          <w:color w:val="C0504D" w:themeColor="accent2"/>
        </w:rPr>
        <w:t xml:space="preserve"> na próxima aula)</w:t>
      </w:r>
      <w:r>
        <w:rPr>
          <w:rFonts w:ascii="Arial" w:hAnsi="Arial" w:cs="Arial"/>
          <w:b/>
          <w:bCs/>
          <w:color w:val="C0504D" w:themeColor="accent2"/>
        </w:rPr>
        <w:t>.</w:t>
      </w:r>
    </w:p>
    <w:p w14:paraId="01AC20A3" w14:textId="77777777" w:rsidR="00906A5C" w:rsidRPr="00E37635" w:rsidRDefault="00906A5C" w:rsidP="002E0367">
      <w:pPr>
        <w:pStyle w:val="western"/>
        <w:spacing w:after="0" w:afterAutospacing="0"/>
        <w:rPr>
          <w:rFonts w:ascii="Arial" w:hAnsi="Arial" w:cs="Arial"/>
        </w:rPr>
      </w:pPr>
      <w:r w:rsidRPr="00E37635">
        <w:rPr>
          <w:rFonts w:ascii="Arial" w:hAnsi="Arial" w:cs="Arial"/>
          <w:b/>
        </w:rPr>
        <w:t>Objetivo</w:t>
      </w:r>
      <w:r w:rsidRPr="00E37635">
        <w:rPr>
          <w:rFonts w:ascii="Arial" w:hAnsi="Arial" w:cs="Arial"/>
        </w:rPr>
        <w:t xml:space="preserve">: Analisar distintas reações bioquímicas e sua utilização como método diagnóstico para </w:t>
      </w:r>
      <w:proofErr w:type="spellStart"/>
      <w:r w:rsidRPr="00E37635">
        <w:rPr>
          <w:rFonts w:ascii="Arial" w:hAnsi="Arial" w:cs="Arial"/>
        </w:rPr>
        <w:t>enterobactérias</w:t>
      </w:r>
      <w:proofErr w:type="spellEnd"/>
    </w:p>
    <w:p w14:paraId="436CC88F" w14:textId="77777777" w:rsidR="00906A5C" w:rsidRPr="00E37635" w:rsidRDefault="00906A5C" w:rsidP="002E0367">
      <w:pPr>
        <w:pStyle w:val="western"/>
        <w:spacing w:after="0" w:afterAutospacing="0"/>
        <w:rPr>
          <w:rFonts w:ascii="Arial" w:hAnsi="Arial" w:cs="Arial"/>
        </w:rPr>
      </w:pPr>
      <w:r w:rsidRPr="00E37635">
        <w:rPr>
          <w:rFonts w:ascii="Arial" w:hAnsi="Arial" w:cs="Arial"/>
          <w:b/>
        </w:rPr>
        <w:t>Introdução</w:t>
      </w:r>
      <w:r w:rsidRPr="00E37635">
        <w:rPr>
          <w:rFonts w:ascii="Arial" w:hAnsi="Arial" w:cs="Arial"/>
        </w:rPr>
        <w:t>:</w:t>
      </w:r>
      <w:r>
        <w:rPr>
          <w:rFonts w:ascii="Arial" w:hAnsi="Arial" w:cs="Arial"/>
        </w:rPr>
        <w:t xml:space="preserve"> </w:t>
      </w:r>
      <w:r w:rsidRPr="00E37635">
        <w:rPr>
          <w:rFonts w:ascii="Arial" w:hAnsi="Arial" w:cs="Arial"/>
        </w:rPr>
        <w:t>Bactérias pertencentes à mesma família, mas gêneros distintos, podem ser eventualmente identificadas baseando-se em características bioquímicas como a capacidade de utilização de diferentes fontes de carbono, expressão de enzimas específicas (</w:t>
      </w:r>
      <w:proofErr w:type="spellStart"/>
      <w:proofErr w:type="gramStart"/>
      <w:r w:rsidRPr="00E37635">
        <w:rPr>
          <w:rFonts w:ascii="Arial" w:hAnsi="Arial" w:cs="Arial"/>
        </w:rPr>
        <w:t>urease</w:t>
      </w:r>
      <w:proofErr w:type="spellEnd"/>
      <w:r w:rsidRPr="00E37635">
        <w:rPr>
          <w:rFonts w:ascii="Arial" w:hAnsi="Arial" w:cs="Arial"/>
        </w:rPr>
        <w:t xml:space="preserve">,  </w:t>
      </w:r>
      <w:proofErr w:type="spellStart"/>
      <w:r w:rsidRPr="00E37635">
        <w:rPr>
          <w:rFonts w:ascii="Arial" w:hAnsi="Arial" w:cs="Arial"/>
        </w:rPr>
        <w:t>deaminases</w:t>
      </w:r>
      <w:proofErr w:type="spellEnd"/>
      <w:proofErr w:type="gramEnd"/>
      <w:r w:rsidRPr="00E37635">
        <w:rPr>
          <w:rFonts w:ascii="Arial" w:hAnsi="Arial" w:cs="Arial"/>
        </w:rPr>
        <w:t xml:space="preserve"> e </w:t>
      </w:r>
      <w:proofErr w:type="spellStart"/>
      <w:r w:rsidRPr="00E37635">
        <w:rPr>
          <w:rFonts w:ascii="Arial" w:hAnsi="Arial" w:cs="Arial"/>
        </w:rPr>
        <w:t>etc</w:t>
      </w:r>
      <w:proofErr w:type="spellEnd"/>
      <w:r w:rsidRPr="00E37635">
        <w:rPr>
          <w:rFonts w:ascii="Arial" w:hAnsi="Arial" w:cs="Arial"/>
        </w:rPr>
        <w:t xml:space="preserve">). Testes bioquímicos são uma das bases para a identificação de bactérias patogênicas em laboratórios de análises clínicas, juntamente com outras provas complementares (sorologia, </w:t>
      </w:r>
      <w:proofErr w:type="gramStart"/>
      <w:r w:rsidRPr="00E37635">
        <w:rPr>
          <w:rFonts w:ascii="Arial" w:hAnsi="Arial" w:cs="Arial"/>
        </w:rPr>
        <w:t>PCR e etc.</w:t>
      </w:r>
      <w:proofErr w:type="gramEnd"/>
      <w:r w:rsidRPr="00E37635">
        <w:rPr>
          <w:rFonts w:ascii="Arial" w:hAnsi="Arial" w:cs="Arial"/>
        </w:rPr>
        <w:t xml:space="preserve">). Na aula de hoje serão utilizadas provas bioquímicas para a identificação de bactérias da família </w:t>
      </w:r>
      <w:proofErr w:type="spellStart"/>
      <w:r w:rsidRPr="00E37635">
        <w:rPr>
          <w:rFonts w:ascii="Arial" w:hAnsi="Arial" w:cs="Arial"/>
          <w:i/>
        </w:rPr>
        <w:t>Enterobacteriaceae</w:t>
      </w:r>
      <w:proofErr w:type="spellEnd"/>
      <w:r w:rsidRPr="00E37635">
        <w:rPr>
          <w:rFonts w:ascii="Arial" w:hAnsi="Arial" w:cs="Arial"/>
          <w:i/>
        </w:rPr>
        <w:t xml:space="preserve"> </w:t>
      </w:r>
      <w:r w:rsidRPr="00E37635">
        <w:rPr>
          <w:rFonts w:ascii="Arial" w:hAnsi="Arial" w:cs="Arial"/>
        </w:rPr>
        <w:t xml:space="preserve">particularmente para os gêneros </w:t>
      </w:r>
      <w:r w:rsidRPr="00E37635">
        <w:rPr>
          <w:rFonts w:ascii="Arial" w:hAnsi="Arial" w:cs="Arial"/>
          <w:i/>
          <w:iCs/>
        </w:rPr>
        <w:t xml:space="preserve">Escherichia, </w:t>
      </w:r>
      <w:proofErr w:type="spellStart"/>
      <w:r w:rsidRPr="00E37635">
        <w:rPr>
          <w:rFonts w:ascii="Arial" w:hAnsi="Arial" w:cs="Arial"/>
          <w:i/>
          <w:iCs/>
        </w:rPr>
        <w:t>Klebsiella</w:t>
      </w:r>
      <w:proofErr w:type="spellEnd"/>
      <w:r w:rsidRPr="00E37635">
        <w:rPr>
          <w:rFonts w:ascii="Arial" w:hAnsi="Arial" w:cs="Arial"/>
          <w:i/>
          <w:iCs/>
        </w:rPr>
        <w:t xml:space="preserve">, </w:t>
      </w:r>
      <w:proofErr w:type="spellStart"/>
      <w:r w:rsidRPr="00E37635">
        <w:rPr>
          <w:rFonts w:ascii="Arial" w:hAnsi="Arial" w:cs="Arial"/>
          <w:i/>
          <w:iCs/>
        </w:rPr>
        <w:t>Enterobacter</w:t>
      </w:r>
      <w:proofErr w:type="spellEnd"/>
      <w:r w:rsidRPr="00E37635">
        <w:rPr>
          <w:rFonts w:ascii="Arial" w:hAnsi="Arial" w:cs="Arial"/>
          <w:i/>
          <w:iCs/>
        </w:rPr>
        <w:t xml:space="preserve">, </w:t>
      </w:r>
      <w:proofErr w:type="spellStart"/>
      <w:r w:rsidRPr="00E37635">
        <w:rPr>
          <w:rFonts w:ascii="Arial" w:hAnsi="Arial" w:cs="Arial"/>
          <w:i/>
          <w:iCs/>
        </w:rPr>
        <w:t>Citrobacter</w:t>
      </w:r>
      <w:proofErr w:type="spellEnd"/>
      <w:r w:rsidRPr="00E37635">
        <w:rPr>
          <w:rFonts w:ascii="Arial" w:hAnsi="Arial" w:cs="Arial"/>
          <w:i/>
          <w:iCs/>
        </w:rPr>
        <w:t xml:space="preserve">, </w:t>
      </w:r>
      <w:proofErr w:type="spellStart"/>
      <w:r w:rsidRPr="00E37635">
        <w:rPr>
          <w:rFonts w:ascii="Arial" w:hAnsi="Arial" w:cs="Arial"/>
          <w:i/>
          <w:iCs/>
        </w:rPr>
        <w:t>Shigella</w:t>
      </w:r>
      <w:proofErr w:type="spellEnd"/>
      <w:r w:rsidRPr="00E37635">
        <w:rPr>
          <w:rFonts w:ascii="Arial" w:hAnsi="Arial" w:cs="Arial"/>
          <w:i/>
          <w:iCs/>
        </w:rPr>
        <w:t xml:space="preserve">, </w:t>
      </w:r>
      <w:proofErr w:type="spellStart"/>
      <w:r w:rsidRPr="00E37635">
        <w:rPr>
          <w:rFonts w:ascii="Arial" w:hAnsi="Arial" w:cs="Arial"/>
          <w:i/>
          <w:iCs/>
        </w:rPr>
        <w:t>Salmonella</w:t>
      </w:r>
      <w:proofErr w:type="spellEnd"/>
      <w:r w:rsidRPr="00E37635">
        <w:rPr>
          <w:rFonts w:ascii="Arial" w:hAnsi="Arial" w:cs="Arial"/>
          <w:i/>
          <w:iCs/>
        </w:rPr>
        <w:t xml:space="preserve"> </w:t>
      </w:r>
      <w:r w:rsidRPr="00E37635">
        <w:rPr>
          <w:rFonts w:ascii="Arial" w:hAnsi="Arial" w:cs="Arial"/>
          <w:iCs/>
        </w:rPr>
        <w:t>e</w:t>
      </w:r>
      <w:r w:rsidRPr="00E37635">
        <w:rPr>
          <w:rFonts w:ascii="Arial" w:hAnsi="Arial" w:cs="Arial"/>
          <w:i/>
          <w:iCs/>
        </w:rPr>
        <w:t xml:space="preserve"> </w:t>
      </w:r>
      <w:proofErr w:type="spellStart"/>
      <w:r w:rsidRPr="00E37635">
        <w:rPr>
          <w:rFonts w:ascii="Arial" w:hAnsi="Arial" w:cs="Arial"/>
          <w:i/>
          <w:iCs/>
        </w:rPr>
        <w:t>Proteus</w:t>
      </w:r>
      <w:proofErr w:type="spellEnd"/>
      <w:r w:rsidRPr="00E37635">
        <w:rPr>
          <w:rFonts w:ascii="Arial" w:hAnsi="Arial" w:cs="Arial"/>
        </w:rPr>
        <w:t xml:space="preserve">. </w:t>
      </w:r>
    </w:p>
    <w:p w14:paraId="3F56EA65" w14:textId="77777777" w:rsidR="00906A5C" w:rsidRPr="00E37635" w:rsidRDefault="00906A5C" w:rsidP="002E0367">
      <w:pPr>
        <w:pStyle w:val="western"/>
        <w:spacing w:after="0" w:afterAutospacing="0"/>
        <w:rPr>
          <w:rFonts w:ascii="Arial" w:hAnsi="Arial" w:cs="Arial"/>
          <w:b/>
          <w:u w:val="single"/>
        </w:rPr>
      </w:pPr>
      <w:r w:rsidRPr="00E37635">
        <w:rPr>
          <w:rFonts w:ascii="Arial" w:hAnsi="Arial" w:cs="Arial"/>
          <w:b/>
          <w:u w:val="single"/>
        </w:rPr>
        <w:t>Procedimento</w:t>
      </w:r>
    </w:p>
    <w:p w14:paraId="046B0A60" w14:textId="6F56DEA2" w:rsidR="00906A5C" w:rsidRPr="00E37635" w:rsidRDefault="00906A5C" w:rsidP="002E0367">
      <w:pPr>
        <w:pStyle w:val="western"/>
        <w:spacing w:after="0" w:afterAutospacing="0"/>
        <w:rPr>
          <w:rFonts w:ascii="Arial" w:hAnsi="Arial" w:cs="Arial"/>
        </w:rPr>
      </w:pPr>
      <w:r w:rsidRPr="00E37635">
        <w:rPr>
          <w:rFonts w:ascii="Arial" w:hAnsi="Arial" w:cs="Arial"/>
          <w:b/>
          <w:u w:val="single"/>
        </w:rPr>
        <w:t>Dia1</w:t>
      </w:r>
      <w:r w:rsidRPr="002E0367">
        <w:rPr>
          <w:rFonts w:ascii="Arial" w:hAnsi="Arial" w:cs="Arial"/>
          <w:b/>
        </w:rPr>
        <w:t xml:space="preserve"> -</w:t>
      </w:r>
      <w:r>
        <w:rPr>
          <w:rFonts w:ascii="Arial" w:hAnsi="Arial" w:cs="Arial"/>
          <w:b/>
          <w:u w:val="single"/>
        </w:rPr>
        <w:t xml:space="preserve"> </w:t>
      </w:r>
      <w:r w:rsidRPr="00E37635">
        <w:rPr>
          <w:rFonts w:ascii="Arial" w:hAnsi="Arial" w:cs="Arial"/>
        </w:rPr>
        <w:t xml:space="preserve">Cada grupo receberá </w:t>
      </w:r>
      <w:r w:rsidR="001308CA">
        <w:rPr>
          <w:rFonts w:ascii="Arial" w:hAnsi="Arial" w:cs="Arial"/>
        </w:rPr>
        <w:t>sua amostra A para ser identificada</w:t>
      </w:r>
      <w:r w:rsidRPr="00E37635">
        <w:rPr>
          <w:rFonts w:ascii="Arial" w:hAnsi="Arial" w:cs="Arial"/>
        </w:rPr>
        <w:t>. Em seguida os alunos deverão:</w:t>
      </w:r>
    </w:p>
    <w:p w14:paraId="1979A4A6" w14:textId="77777777" w:rsidR="00906A5C" w:rsidRPr="00E37635" w:rsidRDefault="00906A5C" w:rsidP="002E0367">
      <w:pPr>
        <w:pStyle w:val="western"/>
        <w:numPr>
          <w:ilvl w:val="0"/>
          <w:numId w:val="6"/>
        </w:numPr>
        <w:spacing w:after="0" w:afterAutospacing="0"/>
        <w:rPr>
          <w:rFonts w:ascii="Arial" w:hAnsi="Arial" w:cs="Arial"/>
        </w:rPr>
      </w:pPr>
      <w:r w:rsidRPr="00E37635">
        <w:rPr>
          <w:rFonts w:ascii="Arial" w:hAnsi="Arial" w:cs="Arial"/>
        </w:rPr>
        <w:t xml:space="preserve">Com a alça bacteriológica, tocar em uma colônia e inoculá-la na placa </w:t>
      </w:r>
      <w:proofErr w:type="spellStart"/>
      <w:r w:rsidRPr="00E37635">
        <w:rPr>
          <w:rFonts w:ascii="Arial" w:hAnsi="Arial" w:cs="Arial"/>
        </w:rPr>
        <w:t>MacConkey</w:t>
      </w:r>
      <w:proofErr w:type="spellEnd"/>
      <w:r w:rsidRPr="00E37635">
        <w:rPr>
          <w:rFonts w:ascii="Arial" w:hAnsi="Arial" w:cs="Arial"/>
        </w:rPr>
        <w:t xml:space="preserve"> (estriar para isolar colônias). Com uma agulha tocar em uma colônia e </w:t>
      </w:r>
      <w:r w:rsidRPr="00E37635">
        <w:rPr>
          <w:rFonts w:ascii="Arial" w:hAnsi="Arial" w:cs="Arial"/>
          <w:b/>
        </w:rPr>
        <w:t>perfurar</w:t>
      </w:r>
      <w:r w:rsidRPr="00E37635">
        <w:rPr>
          <w:rFonts w:ascii="Arial" w:hAnsi="Arial" w:cs="Arial"/>
        </w:rPr>
        <w:t xml:space="preserve"> o meio MILI não encostando no fundo do tubo. Após flambar a alça, repetir o mesmo procedimento para o meio EPM estriando também a amostra na superfície do tubo. Estriar uma colônia na </w:t>
      </w:r>
      <w:r w:rsidRPr="00E37635">
        <w:rPr>
          <w:rFonts w:ascii="Arial" w:hAnsi="Arial" w:cs="Arial"/>
          <w:b/>
        </w:rPr>
        <w:t>superfície inclinada</w:t>
      </w:r>
      <w:r w:rsidRPr="00E37635">
        <w:rPr>
          <w:rFonts w:ascii="Arial" w:hAnsi="Arial" w:cs="Arial"/>
        </w:rPr>
        <w:t xml:space="preserve"> do meio contendo CITRATO.</w:t>
      </w:r>
    </w:p>
    <w:p w14:paraId="6AAE2861" w14:textId="77777777" w:rsidR="00906A5C" w:rsidRPr="00E37635" w:rsidRDefault="00906A5C" w:rsidP="002E0367">
      <w:pPr>
        <w:pStyle w:val="western"/>
        <w:numPr>
          <w:ilvl w:val="0"/>
          <w:numId w:val="6"/>
        </w:numPr>
        <w:spacing w:after="0" w:afterAutospacing="0"/>
        <w:rPr>
          <w:rFonts w:ascii="Arial" w:hAnsi="Arial" w:cs="Arial"/>
        </w:rPr>
      </w:pPr>
      <w:r w:rsidRPr="00E37635">
        <w:rPr>
          <w:rFonts w:ascii="Arial" w:hAnsi="Arial" w:cs="Arial"/>
        </w:rPr>
        <w:t>Incubar por 24 h a 37°C</w:t>
      </w:r>
    </w:p>
    <w:p w14:paraId="364FF44B" w14:textId="77777777" w:rsidR="00906A5C" w:rsidRPr="00E37635" w:rsidRDefault="00906A5C" w:rsidP="002E0367">
      <w:pPr>
        <w:pStyle w:val="western"/>
        <w:spacing w:after="0" w:afterAutospacing="0"/>
        <w:rPr>
          <w:rFonts w:ascii="Arial" w:hAnsi="Arial" w:cs="Arial"/>
        </w:rPr>
      </w:pPr>
      <w:r w:rsidRPr="00E37635">
        <w:rPr>
          <w:rFonts w:ascii="Arial" w:hAnsi="Arial" w:cs="Arial"/>
          <w:b/>
          <w:u w:val="single"/>
        </w:rPr>
        <w:t>Dia 2</w:t>
      </w:r>
      <w:r w:rsidRPr="002E0367">
        <w:rPr>
          <w:rFonts w:ascii="Arial" w:hAnsi="Arial" w:cs="Arial"/>
          <w:b/>
        </w:rPr>
        <w:t xml:space="preserve">- </w:t>
      </w:r>
      <w:r w:rsidRPr="00E37635">
        <w:rPr>
          <w:rFonts w:ascii="Arial" w:hAnsi="Arial" w:cs="Arial"/>
        </w:rPr>
        <w:t>Leitura da série bioquímica dos resultados e identificação dos gêneros bacterianos.</w:t>
      </w:r>
    </w:p>
    <w:p w14:paraId="345BC008" w14:textId="77777777" w:rsidR="00906A5C" w:rsidRPr="00E37635" w:rsidRDefault="00906A5C" w:rsidP="0089021B">
      <w:pPr>
        <w:pStyle w:val="western"/>
        <w:spacing w:after="0" w:afterAutospacing="0" w:line="360" w:lineRule="auto"/>
        <w:rPr>
          <w:rFonts w:ascii="Arial" w:hAnsi="Arial" w:cs="Arial"/>
        </w:rPr>
      </w:pPr>
      <w:r w:rsidRPr="00E37635">
        <w:rPr>
          <w:rFonts w:ascii="Arial" w:hAnsi="Arial" w:cs="Arial"/>
          <w:b/>
          <w:bCs/>
        </w:rPr>
        <w:t xml:space="preserve">1) </w:t>
      </w:r>
      <w:r w:rsidRPr="00E37635">
        <w:rPr>
          <w:rFonts w:ascii="Arial" w:hAnsi="Arial" w:cs="Arial"/>
          <w:b/>
          <w:bCs/>
          <w:u w:val="single"/>
        </w:rPr>
        <w:t xml:space="preserve">Agar </w:t>
      </w:r>
      <w:proofErr w:type="spellStart"/>
      <w:r w:rsidRPr="00E37635">
        <w:rPr>
          <w:rFonts w:ascii="Arial" w:hAnsi="Arial" w:cs="Arial"/>
          <w:b/>
          <w:bCs/>
          <w:u w:val="single"/>
        </w:rPr>
        <w:t>MacConkey</w:t>
      </w:r>
      <w:proofErr w:type="spellEnd"/>
      <w:r w:rsidRPr="00E37635">
        <w:rPr>
          <w:rFonts w:ascii="Arial" w:hAnsi="Arial" w:cs="Arial"/>
          <w:b/>
          <w:bCs/>
          <w:u w:val="single"/>
        </w:rPr>
        <w:t xml:space="preserve"> - Indicador de bactérias fermentadoras de Lactose</w:t>
      </w:r>
    </w:p>
    <w:p w14:paraId="3EE2C421" w14:textId="77777777" w:rsidR="00906A5C" w:rsidRPr="00E37635" w:rsidRDefault="00906A5C" w:rsidP="0089021B">
      <w:pPr>
        <w:pStyle w:val="western"/>
        <w:spacing w:before="0" w:beforeAutospacing="0" w:after="0" w:afterAutospacing="0"/>
        <w:rPr>
          <w:rFonts w:ascii="Arial" w:hAnsi="Arial" w:cs="Arial"/>
          <w:b/>
        </w:rPr>
      </w:pPr>
      <w:r w:rsidRPr="002E0367">
        <w:rPr>
          <w:rFonts w:ascii="Arial" w:hAnsi="Arial" w:cs="Arial"/>
          <w:b/>
        </w:rPr>
        <w:t xml:space="preserve">Colônias lactose positiva: </w:t>
      </w:r>
      <w:r w:rsidRPr="00E37635">
        <w:rPr>
          <w:rFonts w:ascii="Arial" w:hAnsi="Arial" w:cs="Arial"/>
          <w:b/>
        </w:rPr>
        <w:t xml:space="preserve">coloração </w:t>
      </w:r>
      <w:r w:rsidRPr="00E37635">
        <w:rPr>
          <w:rFonts w:ascii="Arial" w:hAnsi="Arial" w:cs="Arial"/>
          <w:b/>
          <w:color w:val="FF0000"/>
        </w:rPr>
        <w:t>vermelha</w:t>
      </w:r>
      <w:r w:rsidRPr="00E37635">
        <w:rPr>
          <w:rFonts w:ascii="Arial" w:hAnsi="Arial" w:cs="Arial"/>
          <w:b/>
        </w:rPr>
        <w:t xml:space="preserve"> (produz ácido)</w:t>
      </w:r>
    </w:p>
    <w:p w14:paraId="1C8AFBEF" w14:textId="77777777" w:rsidR="00906A5C" w:rsidRPr="00E37635" w:rsidRDefault="00906A5C" w:rsidP="0089021B">
      <w:pPr>
        <w:pStyle w:val="western"/>
        <w:spacing w:before="0" w:beforeAutospacing="0" w:after="0" w:afterAutospacing="0"/>
        <w:rPr>
          <w:rFonts w:ascii="Arial" w:hAnsi="Arial" w:cs="Arial"/>
          <w:b/>
        </w:rPr>
      </w:pPr>
      <w:r w:rsidRPr="002E0367">
        <w:rPr>
          <w:rFonts w:ascii="Arial" w:hAnsi="Arial" w:cs="Arial"/>
          <w:b/>
        </w:rPr>
        <w:t>Colônias lactose negativa: incolores (produz</w:t>
      </w:r>
      <w:r w:rsidRPr="00E37635">
        <w:rPr>
          <w:rFonts w:ascii="Arial" w:hAnsi="Arial" w:cs="Arial"/>
          <w:b/>
        </w:rPr>
        <w:t xml:space="preserve"> amônia)</w:t>
      </w:r>
    </w:p>
    <w:p w14:paraId="1AEFC06A" w14:textId="77777777" w:rsidR="00906A5C" w:rsidRDefault="00906A5C" w:rsidP="0089021B">
      <w:pPr>
        <w:pStyle w:val="western"/>
        <w:spacing w:before="0" w:beforeAutospacing="0" w:after="0" w:afterAutospacing="0" w:line="360" w:lineRule="auto"/>
        <w:rPr>
          <w:rFonts w:ascii="Arial" w:hAnsi="Arial" w:cs="Arial"/>
          <w:b/>
        </w:rPr>
      </w:pPr>
    </w:p>
    <w:p w14:paraId="7AB56C02" w14:textId="77777777" w:rsidR="00906A5C" w:rsidRDefault="00906A5C" w:rsidP="002E0367">
      <w:pPr>
        <w:pStyle w:val="western"/>
        <w:spacing w:before="0" w:beforeAutospacing="0" w:after="0" w:afterAutospacing="0"/>
        <w:rPr>
          <w:rFonts w:ascii="Arial" w:hAnsi="Arial" w:cs="Arial"/>
          <w:u w:val="single"/>
        </w:rPr>
      </w:pPr>
      <w:r w:rsidRPr="00E37635">
        <w:rPr>
          <w:rFonts w:ascii="Arial" w:hAnsi="Arial" w:cs="Arial"/>
          <w:b/>
        </w:rPr>
        <w:t>Princípio</w:t>
      </w:r>
      <w:r w:rsidRPr="00E37635">
        <w:rPr>
          <w:rFonts w:ascii="Arial" w:hAnsi="Arial" w:cs="Arial"/>
        </w:rPr>
        <w:t xml:space="preserve">: O ágar </w:t>
      </w:r>
      <w:proofErr w:type="spellStart"/>
      <w:r w:rsidRPr="00E37635">
        <w:rPr>
          <w:rFonts w:ascii="Arial" w:hAnsi="Arial" w:cs="Arial"/>
        </w:rPr>
        <w:t>MacConkey</w:t>
      </w:r>
      <w:proofErr w:type="spellEnd"/>
      <w:r w:rsidRPr="00E37635">
        <w:rPr>
          <w:rFonts w:ascii="Arial" w:hAnsi="Arial" w:cs="Arial"/>
        </w:rPr>
        <w:t xml:space="preserve"> é composto por peptona de caseína, peptona de carne, sais biliares, lactose, cloreto de sódio, vermelho neutro, cristal violeta, ágar bacteriológico e água destilada. Somente bactérias adaptadas à sobrevivência em ambientes com concentrações de sais biliares equivalentes à do ágar </w:t>
      </w:r>
      <w:proofErr w:type="spellStart"/>
      <w:r w:rsidRPr="00E37635">
        <w:rPr>
          <w:rFonts w:ascii="Arial" w:hAnsi="Arial" w:cs="Arial"/>
        </w:rPr>
        <w:t>MacConkey</w:t>
      </w:r>
      <w:proofErr w:type="spellEnd"/>
      <w:r w:rsidRPr="00E37635">
        <w:rPr>
          <w:rFonts w:ascii="Arial" w:hAnsi="Arial" w:cs="Arial"/>
        </w:rPr>
        <w:t xml:space="preserve"> conseguirão proliferar neste meio de cultura. Para estas, será imposta a condição de </w:t>
      </w:r>
      <w:r w:rsidRPr="00E37635">
        <w:rPr>
          <w:rFonts w:ascii="Arial" w:hAnsi="Arial" w:cs="Arial"/>
          <w:u w:val="single"/>
        </w:rPr>
        <w:t>lactose como único carboidrato disponível</w:t>
      </w:r>
      <w:r w:rsidRPr="00E37635">
        <w:rPr>
          <w:rFonts w:ascii="Arial" w:hAnsi="Arial" w:cs="Arial"/>
        </w:rPr>
        <w:t xml:space="preserve">. As bactérias capazes de metabolizar a lactose </w:t>
      </w:r>
      <w:r w:rsidRPr="00E37635">
        <w:rPr>
          <w:rFonts w:ascii="Arial" w:hAnsi="Arial" w:cs="Arial"/>
          <w:u w:val="single"/>
        </w:rPr>
        <w:t>liberarão ácido</w:t>
      </w:r>
      <w:r w:rsidRPr="00E37635">
        <w:rPr>
          <w:rFonts w:ascii="Arial" w:hAnsi="Arial" w:cs="Arial"/>
        </w:rPr>
        <w:t xml:space="preserve"> no meio de cultura, o que </w:t>
      </w:r>
      <w:r w:rsidRPr="00E37635">
        <w:rPr>
          <w:rFonts w:ascii="Arial" w:hAnsi="Arial" w:cs="Arial"/>
          <w:u w:val="single"/>
        </w:rPr>
        <w:t>diminuirá o pH</w:t>
      </w:r>
      <w:r w:rsidRPr="00E37635">
        <w:rPr>
          <w:rFonts w:ascii="Arial" w:hAnsi="Arial" w:cs="Arial"/>
        </w:rPr>
        <w:t xml:space="preserve"> e fará com que o </w:t>
      </w:r>
      <w:r w:rsidRPr="00E37635">
        <w:rPr>
          <w:rFonts w:ascii="Arial" w:hAnsi="Arial" w:cs="Arial"/>
          <w:u w:val="single"/>
        </w:rPr>
        <w:t>indicador vermelho neutro mantenha sua coloração avermelhada</w:t>
      </w:r>
      <w:r w:rsidRPr="00E37635">
        <w:rPr>
          <w:rFonts w:ascii="Arial" w:hAnsi="Arial" w:cs="Arial"/>
        </w:rPr>
        <w:t xml:space="preserve">, mantendo o meio e as colônias destas bactérias também avermelhadas. No entanto, se as bactérias não forem capazes de utilizar a lactose como fonte primária de energia, os aminoácidos presentes nas peptonas fornecerão energia após serem metabolizados. Neste metabolismo, o produto </w:t>
      </w:r>
      <w:r w:rsidRPr="00E37635">
        <w:rPr>
          <w:rFonts w:ascii="Arial" w:hAnsi="Arial" w:cs="Arial"/>
          <w:u w:val="single"/>
        </w:rPr>
        <w:t>será amônia</w:t>
      </w:r>
      <w:r w:rsidRPr="00E37635">
        <w:rPr>
          <w:rFonts w:ascii="Arial" w:hAnsi="Arial" w:cs="Arial"/>
        </w:rPr>
        <w:t xml:space="preserve">, que liberada no meio, </w:t>
      </w:r>
      <w:r w:rsidRPr="00E37635">
        <w:rPr>
          <w:rFonts w:ascii="Arial" w:hAnsi="Arial" w:cs="Arial"/>
        </w:rPr>
        <w:lastRenderedPageBreak/>
        <w:t xml:space="preserve">provocará o </w:t>
      </w:r>
      <w:r w:rsidRPr="00E37635">
        <w:rPr>
          <w:rFonts w:ascii="Arial" w:hAnsi="Arial" w:cs="Arial"/>
          <w:u w:val="single"/>
        </w:rPr>
        <w:t>aumento do pH</w:t>
      </w:r>
      <w:r w:rsidRPr="00E37635">
        <w:rPr>
          <w:rFonts w:ascii="Arial" w:hAnsi="Arial" w:cs="Arial"/>
        </w:rPr>
        <w:t xml:space="preserve">, fazendo com que o indicador mude a coloração do ágar </w:t>
      </w:r>
      <w:proofErr w:type="spellStart"/>
      <w:r w:rsidRPr="00E37635">
        <w:rPr>
          <w:rFonts w:ascii="Arial" w:hAnsi="Arial" w:cs="Arial"/>
        </w:rPr>
        <w:t>MacConkey</w:t>
      </w:r>
      <w:proofErr w:type="spellEnd"/>
      <w:r w:rsidRPr="00E37635">
        <w:rPr>
          <w:rFonts w:ascii="Arial" w:hAnsi="Arial" w:cs="Arial"/>
        </w:rPr>
        <w:t xml:space="preserve"> para </w:t>
      </w:r>
      <w:r w:rsidRPr="00E37635">
        <w:rPr>
          <w:rFonts w:ascii="Arial" w:hAnsi="Arial" w:cs="Arial"/>
          <w:u w:val="single"/>
        </w:rPr>
        <w:t>amarelo e as colônias ficarão incolores.</w:t>
      </w:r>
    </w:p>
    <w:p w14:paraId="1CFD9033" w14:textId="77777777" w:rsidR="00906A5C" w:rsidRPr="00E37635" w:rsidRDefault="00906A5C" w:rsidP="002E0367">
      <w:pPr>
        <w:pStyle w:val="western"/>
        <w:spacing w:before="0" w:beforeAutospacing="0" w:after="0" w:afterAutospacing="0"/>
        <w:rPr>
          <w:rFonts w:ascii="Arial" w:hAnsi="Arial" w:cs="Arial"/>
          <w:u w:val="single"/>
        </w:rPr>
      </w:pPr>
    </w:p>
    <w:p w14:paraId="4691B797" w14:textId="77777777" w:rsidR="00906A5C" w:rsidRPr="00E37635" w:rsidRDefault="00906A5C" w:rsidP="002E0367">
      <w:pPr>
        <w:pStyle w:val="western"/>
        <w:spacing w:before="0" w:beforeAutospacing="0" w:after="0" w:afterAutospacing="0"/>
        <w:rPr>
          <w:rFonts w:ascii="Arial" w:hAnsi="Arial" w:cs="Arial"/>
        </w:rPr>
      </w:pPr>
      <w:r w:rsidRPr="00E37635">
        <w:rPr>
          <w:rFonts w:ascii="Arial" w:hAnsi="Arial" w:cs="Arial"/>
          <w:b/>
          <w:bCs/>
        </w:rPr>
        <w:t xml:space="preserve">2) </w:t>
      </w:r>
      <w:r w:rsidRPr="00E37635">
        <w:rPr>
          <w:rFonts w:ascii="Arial" w:hAnsi="Arial" w:cs="Arial"/>
          <w:b/>
          <w:bCs/>
          <w:u w:val="single"/>
        </w:rPr>
        <w:t>meio EPM</w:t>
      </w:r>
    </w:p>
    <w:p w14:paraId="5F3CE522" w14:textId="77777777" w:rsidR="00906A5C" w:rsidRPr="00E37635" w:rsidRDefault="00906A5C" w:rsidP="002E0367">
      <w:pPr>
        <w:pStyle w:val="western"/>
        <w:spacing w:before="0" w:beforeAutospacing="0" w:after="0" w:afterAutospacing="0"/>
        <w:rPr>
          <w:rFonts w:ascii="Arial" w:hAnsi="Arial" w:cs="Arial"/>
        </w:rPr>
      </w:pPr>
      <w:r w:rsidRPr="00E37635">
        <w:rPr>
          <w:rFonts w:ascii="Arial" w:hAnsi="Arial" w:cs="Arial"/>
        </w:rPr>
        <w:t>Os testes de produção de CO</w:t>
      </w:r>
      <w:r w:rsidRPr="00E37635">
        <w:rPr>
          <w:rFonts w:ascii="Arial" w:hAnsi="Arial" w:cs="Arial"/>
          <w:vertAlign w:val="subscript"/>
        </w:rPr>
        <w:t>2</w:t>
      </w:r>
      <w:r w:rsidRPr="00E37635">
        <w:rPr>
          <w:rFonts w:ascii="Arial" w:hAnsi="Arial" w:cs="Arial"/>
        </w:rPr>
        <w:t>, H</w:t>
      </w:r>
      <w:r w:rsidRPr="00E37635">
        <w:rPr>
          <w:rFonts w:ascii="Arial" w:hAnsi="Arial" w:cs="Arial"/>
          <w:vertAlign w:val="subscript"/>
        </w:rPr>
        <w:t>2</w:t>
      </w:r>
      <w:r w:rsidRPr="00E37635">
        <w:rPr>
          <w:rFonts w:ascii="Arial" w:hAnsi="Arial" w:cs="Arial"/>
        </w:rPr>
        <w:t xml:space="preserve">S e </w:t>
      </w:r>
      <w:proofErr w:type="spellStart"/>
      <w:r w:rsidRPr="00E37635">
        <w:rPr>
          <w:rFonts w:ascii="Arial" w:hAnsi="Arial" w:cs="Arial"/>
        </w:rPr>
        <w:t>urease</w:t>
      </w:r>
      <w:proofErr w:type="spellEnd"/>
      <w:r w:rsidRPr="00E37635">
        <w:rPr>
          <w:rFonts w:ascii="Arial" w:hAnsi="Arial" w:cs="Arial"/>
        </w:rPr>
        <w:t xml:space="preserve"> são verificados na base. O teste para a enzima L-</w:t>
      </w:r>
      <w:proofErr w:type="spellStart"/>
      <w:r w:rsidRPr="00E37635">
        <w:rPr>
          <w:rFonts w:ascii="Arial" w:hAnsi="Arial" w:cs="Arial"/>
        </w:rPr>
        <w:t>triptofanodesaminase</w:t>
      </w:r>
      <w:proofErr w:type="spellEnd"/>
      <w:r w:rsidRPr="00E37635">
        <w:rPr>
          <w:rFonts w:ascii="Arial" w:hAnsi="Arial" w:cs="Arial"/>
        </w:rPr>
        <w:t xml:space="preserve"> é observado na superfície do meio</w:t>
      </w:r>
    </w:p>
    <w:p w14:paraId="3E2F3BEB" w14:textId="77777777" w:rsidR="00906A5C" w:rsidRPr="00E37635" w:rsidRDefault="00906A5C" w:rsidP="002E0367">
      <w:pPr>
        <w:pStyle w:val="western"/>
        <w:spacing w:before="0" w:beforeAutospacing="0" w:after="0" w:afterAutospacing="0"/>
        <w:rPr>
          <w:rFonts w:ascii="Arial" w:hAnsi="Arial" w:cs="Arial"/>
        </w:rPr>
      </w:pPr>
      <w:proofErr w:type="spellStart"/>
      <w:r w:rsidRPr="00E37635">
        <w:rPr>
          <w:rFonts w:ascii="Arial" w:hAnsi="Arial" w:cs="Arial"/>
        </w:rPr>
        <w:t>Obs</w:t>
      </w:r>
      <w:proofErr w:type="spellEnd"/>
      <w:r w:rsidRPr="00E37635">
        <w:rPr>
          <w:rFonts w:ascii="Arial" w:hAnsi="Arial" w:cs="Arial"/>
        </w:rPr>
        <w:t xml:space="preserve">: todas as </w:t>
      </w:r>
      <w:proofErr w:type="spellStart"/>
      <w:r w:rsidRPr="00E37635">
        <w:rPr>
          <w:rFonts w:ascii="Arial" w:hAnsi="Arial" w:cs="Arial"/>
        </w:rPr>
        <w:t>enterobactérias</w:t>
      </w:r>
      <w:proofErr w:type="spellEnd"/>
      <w:r w:rsidRPr="00E37635">
        <w:rPr>
          <w:rFonts w:ascii="Arial" w:hAnsi="Arial" w:cs="Arial"/>
        </w:rPr>
        <w:t xml:space="preserve"> fermentam glicose</w:t>
      </w:r>
    </w:p>
    <w:p w14:paraId="414CCE58" w14:textId="77777777" w:rsidR="007466D2" w:rsidRPr="005B7128" w:rsidRDefault="007466D2" w:rsidP="007466D2">
      <w:r w:rsidRPr="005B7128">
        <w:t>Leitura das Provas</w:t>
      </w:r>
    </w:p>
    <w:p w14:paraId="3A94E38E" w14:textId="77777777" w:rsidR="007466D2" w:rsidRPr="005B7128" w:rsidRDefault="007466D2" w:rsidP="007466D2">
      <w:pPr>
        <w:pStyle w:val="western"/>
        <w:numPr>
          <w:ilvl w:val="0"/>
          <w:numId w:val="7"/>
        </w:numPr>
        <w:spacing w:after="0" w:afterAutospacing="0" w:line="360" w:lineRule="auto"/>
        <w:rPr>
          <w:rFonts w:ascii="Arial" w:hAnsi="Arial" w:cs="Arial"/>
          <w:sz w:val="22"/>
          <w:szCs w:val="22"/>
        </w:rPr>
      </w:pPr>
      <w:r w:rsidRPr="005B7128">
        <w:rPr>
          <w:rFonts w:ascii="Arial" w:hAnsi="Arial" w:cs="Arial"/>
          <w:b/>
          <w:bCs/>
          <w:sz w:val="22"/>
          <w:szCs w:val="22"/>
        </w:rPr>
        <w:t>Glicose</w:t>
      </w:r>
    </w:p>
    <w:p w14:paraId="7CEA9367" w14:textId="77777777" w:rsidR="007466D2" w:rsidRDefault="007466D2" w:rsidP="007466D2">
      <w:pPr>
        <w:pStyle w:val="western"/>
        <w:spacing w:after="0" w:afterAutospacing="0" w:line="360" w:lineRule="auto"/>
        <w:ind w:left="363"/>
        <w:rPr>
          <w:rFonts w:ascii="Arial" w:hAnsi="Arial" w:cs="Arial"/>
          <w:sz w:val="22"/>
          <w:szCs w:val="22"/>
        </w:rPr>
      </w:pPr>
      <w:r w:rsidRPr="005B7128">
        <w:rPr>
          <w:rFonts w:ascii="Arial" w:hAnsi="Arial" w:cs="Arial"/>
          <w:sz w:val="22"/>
          <w:szCs w:val="22"/>
        </w:rPr>
        <w:t>A fermentação da glicose pode ser obse</w:t>
      </w:r>
      <w:r>
        <w:rPr>
          <w:rFonts w:ascii="Arial" w:hAnsi="Arial" w:cs="Arial"/>
          <w:sz w:val="22"/>
          <w:szCs w:val="22"/>
        </w:rPr>
        <w:t>r</w:t>
      </w:r>
      <w:r w:rsidRPr="005B7128">
        <w:rPr>
          <w:rFonts w:ascii="Arial" w:hAnsi="Arial" w:cs="Arial"/>
          <w:sz w:val="22"/>
          <w:szCs w:val="22"/>
        </w:rPr>
        <w:t>v</w:t>
      </w:r>
      <w:r>
        <w:rPr>
          <w:rFonts w:ascii="Arial" w:hAnsi="Arial" w:cs="Arial"/>
          <w:sz w:val="22"/>
          <w:szCs w:val="22"/>
        </w:rPr>
        <w:t>a</w:t>
      </w:r>
      <w:r w:rsidRPr="005B7128">
        <w:rPr>
          <w:rFonts w:ascii="Arial" w:hAnsi="Arial" w:cs="Arial"/>
          <w:sz w:val="22"/>
          <w:szCs w:val="22"/>
        </w:rPr>
        <w:t xml:space="preserve">da pela presença de bolhas de gás </w:t>
      </w:r>
    </w:p>
    <w:p w14:paraId="4E25C7EF" w14:textId="77777777" w:rsidR="007466D2" w:rsidRPr="005B7128" w:rsidRDefault="007466D2" w:rsidP="007466D2">
      <w:pPr>
        <w:pStyle w:val="western"/>
        <w:spacing w:after="0" w:afterAutospacing="0" w:line="360" w:lineRule="auto"/>
        <w:ind w:left="363"/>
        <w:rPr>
          <w:rFonts w:ascii="Arial" w:hAnsi="Arial" w:cs="Arial"/>
          <w:sz w:val="22"/>
          <w:szCs w:val="22"/>
        </w:rPr>
      </w:pPr>
      <w:r w:rsidRPr="005B7128">
        <w:rPr>
          <w:rFonts w:ascii="Arial" w:hAnsi="Arial" w:cs="Arial"/>
          <w:sz w:val="22"/>
          <w:szCs w:val="22"/>
        </w:rPr>
        <w:t>C</w:t>
      </w:r>
      <w:r w:rsidRPr="005B7128">
        <w:rPr>
          <w:rFonts w:ascii="Arial" w:hAnsi="Arial" w:cs="Arial"/>
          <w:sz w:val="22"/>
          <w:szCs w:val="22"/>
          <w:vertAlign w:val="subscript"/>
        </w:rPr>
        <w:t>6</w:t>
      </w:r>
      <w:r w:rsidRPr="005B7128">
        <w:rPr>
          <w:rFonts w:ascii="Arial" w:hAnsi="Arial" w:cs="Arial"/>
          <w:sz w:val="22"/>
          <w:szCs w:val="22"/>
        </w:rPr>
        <w:t>H</w:t>
      </w:r>
      <w:r w:rsidRPr="005B7128">
        <w:rPr>
          <w:rFonts w:ascii="Arial" w:hAnsi="Arial" w:cs="Arial"/>
          <w:sz w:val="22"/>
          <w:szCs w:val="22"/>
          <w:vertAlign w:val="subscript"/>
        </w:rPr>
        <w:t>12</w:t>
      </w:r>
      <w:r w:rsidRPr="005B7128">
        <w:rPr>
          <w:rFonts w:ascii="Arial" w:hAnsi="Arial" w:cs="Arial"/>
          <w:sz w:val="22"/>
          <w:szCs w:val="22"/>
        </w:rPr>
        <w:t>O</w:t>
      </w:r>
      <w:r w:rsidRPr="005B7128">
        <w:rPr>
          <w:rFonts w:ascii="Arial" w:hAnsi="Arial" w:cs="Arial"/>
          <w:sz w:val="22"/>
          <w:szCs w:val="22"/>
          <w:vertAlign w:val="subscript"/>
        </w:rPr>
        <w:t>6</w:t>
      </w:r>
      <w:r w:rsidRPr="005B7128">
        <w:rPr>
          <w:rFonts w:ascii="Arial" w:hAnsi="Arial" w:cs="Arial"/>
          <w:sz w:val="22"/>
          <w:szCs w:val="22"/>
        </w:rPr>
        <w:sym w:font="Symbol" w:char="F0AE"/>
      </w:r>
      <w:r w:rsidRPr="005B7128">
        <w:rPr>
          <w:rFonts w:ascii="Arial" w:hAnsi="Arial" w:cs="Arial"/>
          <w:sz w:val="22"/>
          <w:szCs w:val="22"/>
        </w:rPr>
        <w:t xml:space="preserve"> Etanol + </w:t>
      </w:r>
      <w:r w:rsidRPr="007054D5">
        <w:rPr>
          <w:rFonts w:ascii="Arial" w:hAnsi="Arial" w:cs="Arial"/>
          <w:color w:val="FF0000"/>
          <w:sz w:val="22"/>
          <w:szCs w:val="22"/>
        </w:rPr>
        <w:t>CO</w:t>
      </w:r>
      <w:r w:rsidRPr="007054D5">
        <w:rPr>
          <w:rFonts w:ascii="Arial" w:hAnsi="Arial" w:cs="Arial"/>
          <w:color w:val="FF0000"/>
          <w:sz w:val="22"/>
          <w:szCs w:val="22"/>
          <w:vertAlign w:val="subscript"/>
        </w:rPr>
        <w:t>2(g)</w:t>
      </w:r>
    </w:p>
    <w:p w14:paraId="1A73FCDC" w14:textId="77777777" w:rsidR="007466D2" w:rsidRDefault="007466D2" w:rsidP="007466D2">
      <w:pPr>
        <w:pStyle w:val="western"/>
        <w:spacing w:before="0" w:beforeAutospacing="0" w:after="0" w:afterAutospacing="0"/>
        <w:ind w:left="363"/>
        <w:rPr>
          <w:rFonts w:ascii="Arial" w:hAnsi="Arial" w:cs="Arial"/>
          <w:b/>
          <w:sz w:val="22"/>
          <w:szCs w:val="22"/>
        </w:rPr>
      </w:pPr>
    </w:p>
    <w:p w14:paraId="6EB84003" w14:textId="77777777" w:rsidR="007466D2" w:rsidRPr="00413C90" w:rsidRDefault="007466D2" w:rsidP="007466D2">
      <w:pPr>
        <w:pStyle w:val="western"/>
        <w:spacing w:before="0" w:beforeAutospacing="0" w:after="0" w:afterAutospacing="0"/>
        <w:ind w:left="363"/>
        <w:rPr>
          <w:rFonts w:ascii="Arial" w:hAnsi="Arial" w:cs="Arial"/>
          <w:b/>
          <w:sz w:val="22"/>
          <w:szCs w:val="22"/>
        </w:rPr>
      </w:pPr>
      <w:r w:rsidRPr="007054D5">
        <w:rPr>
          <w:rFonts w:ascii="Arial" w:hAnsi="Arial" w:cs="Arial"/>
          <w:b/>
          <w:color w:val="FF0000"/>
          <w:sz w:val="22"/>
          <w:szCs w:val="22"/>
        </w:rPr>
        <w:t>Prova positiva:</w:t>
      </w:r>
      <w:r w:rsidRPr="00413C90">
        <w:rPr>
          <w:rFonts w:ascii="Arial" w:hAnsi="Arial" w:cs="Arial"/>
          <w:b/>
          <w:sz w:val="22"/>
          <w:szCs w:val="22"/>
        </w:rPr>
        <w:t xml:space="preserve"> base amarela com presença de </w:t>
      </w:r>
      <w:r w:rsidRPr="007054D5">
        <w:rPr>
          <w:rFonts w:ascii="Arial" w:hAnsi="Arial" w:cs="Arial"/>
          <w:b/>
          <w:color w:val="FF0000"/>
          <w:sz w:val="22"/>
          <w:szCs w:val="22"/>
        </w:rPr>
        <w:t>bolhas de ar</w:t>
      </w:r>
    </w:p>
    <w:p w14:paraId="2D7CA6DB" w14:textId="77777777" w:rsidR="007466D2" w:rsidRPr="00413C90" w:rsidRDefault="007466D2" w:rsidP="007466D2">
      <w:pPr>
        <w:pStyle w:val="western"/>
        <w:spacing w:before="0" w:beforeAutospacing="0" w:after="0" w:afterAutospacing="0"/>
        <w:ind w:left="363"/>
        <w:rPr>
          <w:rFonts w:ascii="Arial" w:hAnsi="Arial" w:cs="Arial"/>
          <w:b/>
          <w:sz w:val="22"/>
          <w:szCs w:val="22"/>
        </w:rPr>
      </w:pPr>
      <w:r w:rsidRPr="00413C90">
        <w:rPr>
          <w:rFonts w:ascii="Arial" w:hAnsi="Arial" w:cs="Arial"/>
          <w:b/>
          <w:sz w:val="22"/>
          <w:szCs w:val="22"/>
        </w:rPr>
        <w:t>Prova negativa: base amarela sem bolhas de ar</w:t>
      </w:r>
    </w:p>
    <w:p w14:paraId="2219EB77" w14:textId="77777777" w:rsidR="007466D2" w:rsidRPr="005B7128" w:rsidRDefault="007466D2" w:rsidP="007466D2">
      <w:pPr>
        <w:pStyle w:val="western"/>
        <w:numPr>
          <w:ilvl w:val="0"/>
          <w:numId w:val="8"/>
        </w:numPr>
        <w:spacing w:after="0" w:afterAutospacing="0" w:line="360" w:lineRule="auto"/>
        <w:rPr>
          <w:rFonts w:ascii="Arial" w:hAnsi="Arial" w:cs="Arial"/>
          <w:sz w:val="22"/>
          <w:szCs w:val="22"/>
        </w:rPr>
      </w:pPr>
      <w:r w:rsidRPr="005B7128">
        <w:rPr>
          <w:rFonts w:ascii="Arial" w:hAnsi="Arial" w:cs="Arial"/>
          <w:b/>
          <w:bCs/>
          <w:sz w:val="22"/>
          <w:szCs w:val="22"/>
        </w:rPr>
        <w:t>H</w:t>
      </w:r>
      <w:r w:rsidRPr="005B7128">
        <w:rPr>
          <w:rFonts w:ascii="Arial" w:hAnsi="Arial" w:cs="Arial"/>
          <w:b/>
          <w:bCs/>
          <w:sz w:val="22"/>
          <w:szCs w:val="22"/>
          <w:vertAlign w:val="subscript"/>
        </w:rPr>
        <w:t>2</w:t>
      </w:r>
      <w:r w:rsidRPr="005B7128">
        <w:rPr>
          <w:rFonts w:ascii="Arial" w:hAnsi="Arial" w:cs="Arial"/>
          <w:b/>
          <w:bCs/>
          <w:sz w:val="22"/>
          <w:szCs w:val="22"/>
        </w:rPr>
        <w:t>S</w:t>
      </w:r>
    </w:p>
    <w:p w14:paraId="576AE7C8" w14:textId="77777777" w:rsidR="007466D2" w:rsidRPr="005B7128" w:rsidRDefault="007466D2" w:rsidP="007466D2">
      <w:pPr>
        <w:pStyle w:val="western"/>
        <w:spacing w:after="0" w:afterAutospacing="0" w:line="360" w:lineRule="auto"/>
        <w:ind w:firstLine="363"/>
        <w:rPr>
          <w:rFonts w:ascii="Arial" w:hAnsi="Arial" w:cs="Arial"/>
          <w:sz w:val="22"/>
          <w:szCs w:val="22"/>
        </w:rPr>
      </w:pPr>
      <w:r w:rsidRPr="005B7128">
        <w:rPr>
          <w:rFonts w:ascii="Arial" w:hAnsi="Arial" w:cs="Arial"/>
          <w:sz w:val="22"/>
          <w:szCs w:val="22"/>
        </w:rPr>
        <w:t>Na</w:t>
      </w:r>
      <w:r w:rsidRPr="005B7128">
        <w:rPr>
          <w:rFonts w:ascii="Arial" w:hAnsi="Arial" w:cs="Arial"/>
          <w:sz w:val="22"/>
          <w:szCs w:val="22"/>
          <w:vertAlign w:val="subscript"/>
        </w:rPr>
        <w:t>2</w:t>
      </w:r>
      <w:r w:rsidRPr="005B7128">
        <w:rPr>
          <w:rFonts w:ascii="Arial" w:hAnsi="Arial" w:cs="Arial"/>
          <w:sz w:val="22"/>
          <w:szCs w:val="22"/>
        </w:rPr>
        <w:t>SO</w:t>
      </w:r>
      <w:r w:rsidRPr="005B7128">
        <w:rPr>
          <w:rFonts w:ascii="Arial" w:hAnsi="Arial" w:cs="Arial"/>
          <w:sz w:val="22"/>
          <w:szCs w:val="22"/>
          <w:vertAlign w:val="subscript"/>
        </w:rPr>
        <w:t>3</w:t>
      </w:r>
      <w:r w:rsidRPr="005B7128">
        <w:rPr>
          <w:rFonts w:ascii="Arial" w:hAnsi="Arial" w:cs="Arial"/>
          <w:sz w:val="22"/>
          <w:szCs w:val="22"/>
        </w:rPr>
        <w:sym w:font="Symbol" w:char="F0AE"/>
      </w:r>
      <w:r w:rsidRPr="005B7128">
        <w:rPr>
          <w:rFonts w:ascii="Arial" w:hAnsi="Arial" w:cs="Arial"/>
          <w:sz w:val="22"/>
          <w:szCs w:val="22"/>
        </w:rPr>
        <w:t xml:space="preserve"> </w:t>
      </w:r>
      <w:r w:rsidRPr="007054D5">
        <w:rPr>
          <w:rFonts w:ascii="Arial" w:hAnsi="Arial" w:cs="Arial"/>
          <w:color w:val="FF0000"/>
          <w:sz w:val="22"/>
          <w:szCs w:val="22"/>
        </w:rPr>
        <w:t>H</w:t>
      </w:r>
      <w:r w:rsidRPr="007054D5">
        <w:rPr>
          <w:rFonts w:ascii="Arial" w:hAnsi="Arial" w:cs="Arial"/>
          <w:color w:val="FF0000"/>
          <w:sz w:val="22"/>
          <w:szCs w:val="22"/>
          <w:vertAlign w:val="subscript"/>
        </w:rPr>
        <w:t>2</w:t>
      </w:r>
      <w:r w:rsidRPr="007054D5">
        <w:rPr>
          <w:rFonts w:ascii="Arial" w:hAnsi="Arial" w:cs="Arial"/>
          <w:color w:val="FF0000"/>
          <w:sz w:val="22"/>
          <w:szCs w:val="22"/>
        </w:rPr>
        <w:t>S</w:t>
      </w:r>
      <w:r w:rsidRPr="005B7128">
        <w:rPr>
          <w:rFonts w:ascii="Arial" w:hAnsi="Arial" w:cs="Arial"/>
          <w:sz w:val="22"/>
          <w:szCs w:val="22"/>
        </w:rPr>
        <w:t xml:space="preserve"> (reage com Fe dando coloração preta)</w:t>
      </w:r>
    </w:p>
    <w:p w14:paraId="3B4ABC4C" w14:textId="77777777" w:rsidR="007466D2" w:rsidRPr="00B26A25" w:rsidRDefault="007466D2" w:rsidP="007466D2">
      <w:pPr>
        <w:pStyle w:val="western"/>
        <w:spacing w:before="0" w:beforeAutospacing="0" w:after="0" w:afterAutospacing="0"/>
        <w:ind w:left="363"/>
        <w:rPr>
          <w:rFonts w:ascii="Arial" w:hAnsi="Arial" w:cs="Arial"/>
          <w:b/>
          <w:color w:val="948A54" w:themeColor="background2" w:themeShade="80"/>
          <w:sz w:val="22"/>
          <w:szCs w:val="22"/>
        </w:rPr>
      </w:pPr>
      <w:r w:rsidRPr="00B26A25">
        <w:rPr>
          <w:rFonts w:ascii="Arial" w:hAnsi="Arial" w:cs="Arial"/>
          <w:b/>
          <w:color w:val="948A54" w:themeColor="background2" w:themeShade="80"/>
          <w:sz w:val="22"/>
          <w:szCs w:val="22"/>
        </w:rPr>
        <w:t>Prova positiva: base preta</w:t>
      </w:r>
    </w:p>
    <w:p w14:paraId="3D2684E1" w14:textId="77777777" w:rsidR="007466D2" w:rsidRPr="00413C90" w:rsidRDefault="007466D2" w:rsidP="007466D2">
      <w:pPr>
        <w:pStyle w:val="western"/>
        <w:spacing w:before="0" w:beforeAutospacing="0" w:after="0" w:afterAutospacing="0"/>
        <w:ind w:left="363"/>
        <w:rPr>
          <w:rFonts w:ascii="Arial" w:hAnsi="Arial" w:cs="Arial"/>
          <w:b/>
          <w:sz w:val="22"/>
          <w:szCs w:val="22"/>
        </w:rPr>
      </w:pPr>
      <w:r w:rsidRPr="00B26A25">
        <w:rPr>
          <w:rFonts w:ascii="Arial" w:hAnsi="Arial" w:cs="Arial"/>
          <w:b/>
          <w:color w:val="FFC000"/>
          <w:sz w:val="22"/>
          <w:szCs w:val="22"/>
        </w:rPr>
        <w:t>Prova negativa: base amarela</w:t>
      </w:r>
      <w:r w:rsidRPr="00413C90">
        <w:rPr>
          <w:rFonts w:ascii="Arial" w:hAnsi="Arial" w:cs="Arial"/>
          <w:b/>
          <w:sz w:val="22"/>
          <w:szCs w:val="22"/>
        </w:rPr>
        <w:t xml:space="preserve"> ou inalterada</w:t>
      </w:r>
    </w:p>
    <w:p w14:paraId="09C47A57" w14:textId="77777777" w:rsidR="007466D2" w:rsidRPr="005B7128" w:rsidRDefault="007466D2" w:rsidP="007466D2">
      <w:pPr>
        <w:pStyle w:val="western"/>
        <w:numPr>
          <w:ilvl w:val="0"/>
          <w:numId w:val="9"/>
        </w:numPr>
        <w:tabs>
          <w:tab w:val="clear" w:pos="644"/>
          <w:tab w:val="num" w:pos="0"/>
        </w:tabs>
        <w:spacing w:after="0" w:afterAutospacing="0" w:line="360" w:lineRule="auto"/>
        <w:ind w:left="0" w:firstLine="426"/>
        <w:rPr>
          <w:rFonts w:ascii="Arial" w:hAnsi="Arial" w:cs="Arial"/>
          <w:sz w:val="22"/>
          <w:szCs w:val="22"/>
        </w:rPr>
      </w:pPr>
      <w:proofErr w:type="spellStart"/>
      <w:r w:rsidRPr="005B7128">
        <w:rPr>
          <w:rFonts w:ascii="Arial" w:hAnsi="Arial" w:cs="Arial"/>
          <w:b/>
          <w:bCs/>
          <w:sz w:val="22"/>
          <w:szCs w:val="22"/>
        </w:rPr>
        <w:t>Urease</w:t>
      </w:r>
      <w:proofErr w:type="spellEnd"/>
    </w:p>
    <w:p w14:paraId="519623D6" w14:textId="77777777" w:rsidR="007466D2" w:rsidRDefault="007466D2" w:rsidP="007466D2">
      <w:pPr>
        <w:pStyle w:val="western"/>
        <w:spacing w:after="0" w:afterAutospacing="0" w:line="360" w:lineRule="auto"/>
        <w:ind w:left="426"/>
        <w:rPr>
          <w:rFonts w:ascii="Arial" w:hAnsi="Arial" w:cs="Arial"/>
          <w:sz w:val="22"/>
          <w:szCs w:val="22"/>
        </w:rPr>
      </w:pPr>
      <w:r w:rsidRPr="00413C90">
        <w:rPr>
          <w:rFonts w:ascii="Arial" w:hAnsi="Arial" w:cs="Arial"/>
          <w:b/>
          <w:sz w:val="22"/>
          <w:szCs w:val="22"/>
        </w:rPr>
        <w:t>Princípio</w:t>
      </w:r>
      <w:r>
        <w:rPr>
          <w:rFonts w:ascii="Arial" w:hAnsi="Arial" w:cs="Arial"/>
          <w:sz w:val="22"/>
          <w:szCs w:val="22"/>
        </w:rPr>
        <w:t xml:space="preserve">: As bactérias que sintetizam </w:t>
      </w:r>
      <w:proofErr w:type="spellStart"/>
      <w:r>
        <w:rPr>
          <w:rFonts w:ascii="Arial" w:hAnsi="Arial" w:cs="Arial"/>
          <w:sz w:val="22"/>
          <w:szCs w:val="22"/>
        </w:rPr>
        <w:t>urease</w:t>
      </w:r>
      <w:proofErr w:type="spellEnd"/>
      <w:r>
        <w:rPr>
          <w:rFonts w:ascii="Arial" w:hAnsi="Arial" w:cs="Arial"/>
          <w:sz w:val="22"/>
          <w:szCs w:val="22"/>
        </w:rPr>
        <w:t xml:space="preserve"> convertem a </w:t>
      </w:r>
      <w:proofErr w:type="spellStart"/>
      <w:r>
        <w:rPr>
          <w:rFonts w:ascii="Arial" w:hAnsi="Arial" w:cs="Arial"/>
          <w:sz w:val="22"/>
          <w:szCs w:val="22"/>
        </w:rPr>
        <w:t>uréia</w:t>
      </w:r>
      <w:proofErr w:type="spellEnd"/>
      <w:r>
        <w:rPr>
          <w:rFonts w:ascii="Arial" w:hAnsi="Arial" w:cs="Arial"/>
          <w:sz w:val="22"/>
          <w:szCs w:val="22"/>
        </w:rPr>
        <w:t xml:space="preserve"> em amônia e gás carbônico.</w:t>
      </w:r>
    </w:p>
    <w:p w14:paraId="07E9A67B" w14:textId="77777777" w:rsidR="007466D2" w:rsidRDefault="007466D2" w:rsidP="007466D2">
      <w:pPr>
        <w:pStyle w:val="western"/>
        <w:spacing w:after="0" w:afterAutospacing="0" w:line="360" w:lineRule="auto"/>
        <w:ind w:left="426"/>
        <w:rPr>
          <w:rFonts w:ascii="Arial" w:hAnsi="Arial" w:cs="Arial"/>
          <w:sz w:val="22"/>
          <w:szCs w:val="22"/>
        </w:rPr>
      </w:pPr>
      <w:r>
        <w:rPr>
          <w:rFonts w:ascii="Arial" w:hAnsi="Arial" w:cs="Arial"/>
          <w:noProof/>
          <w:sz w:val="22"/>
          <w:szCs w:val="22"/>
          <w:lang w:val="en-US" w:eastAsia="en-US"/>
        </w:rPr>
        <w:drawing>
          <wp:inline distT="0" distB="0" distL="0" distR="0" wp14:anchorId="2DA0F9F4" wp14:editId="13A1CE79">
            <wp:extent cx="4076700" cy="838200"/>
            <wp:effectExtent l="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6700" cy="838200"/>
                    </a:xfrm>
                    <a:prstGeom prst="rect">
                      <a:avLst/>
                    </a:prstGeom>
                    <a:noFill/>
                    <a:ln>
                      <a:noFill/>
                    </a:ln>
                  </pic:spPr>
                </pic:pic>
              </a:graphicData>
            </a:graphic>
          </wp:inline>
        </w:drawing>
      </w:r>
    </w:p>
    <w:p w14:paraId="29A47914" w14:textId="77777777" w:rsidR="007466D2" w:rsidRPr="005B7128" w:rsidRDefault="007466D2" w:rsidP="007466D2">
      <w:pPr>
        <w:pStyle w:val="western"/>
        <w:spacing w:after="0" w:afterAutospacing="0" w:line="360" w:lineRule="auto"/>
        <w:ind w:left="426"/>
        <w:rPr>
          <w:rFonts w:ascii="Arial" w:hAnsi="Arial" w:cs="Arial"/>
          <w:sz w:val="22"/>
          <w:szCs w:val="22"/>
        </w:rPr>
      </w:pPr>
      <w:r>
        <w:rPr>
          <w:rFonts w:ascii="Arial" w:hAnsi="Arial" w:cs="Arial"/>
          <w:sz w:val="22"/>
          <w:szCs w:val="22"/>
        </w:rPr>
        <w:t xml:space="preserve">A amônia alcaliniza o meio, </w:t>
      </w:r>
      <w:r w:rsidRPr="005B7128">
        <w:rPr>
          <w:rFonts w:ascii="Arial" w:hAnsi="Arial" w:cs="Arial"/>
          <w:sz w:val="22"/>
          <w:szCs w:val="22"/>
        </w:rPr>
        <w:t>alterando a cor do indicador de pH</w:t>
      </w:r>
      <w:r>
        <w:rPr>
          <w:rFonts w:ascii="Arial" w:hAnsi="Arial" w:cs="Arial"/>
          <w:sz w:val="22"/>
          <w:szCs w:val="22"/>
        </w:rPr>
        <w:t xml:space="preserve"> azul de </w:t>
      </w:r>
      <w:proofErr w:type="spellStart"/>
      <w:r>
        <w:rPr>
          <w:rFonts w:ascii="Arial" w:hAnsi="Arial" w:cs="Arial"/>
          <w:sz w:val="22"/>
          <w:szCs w:val="22"/>
        </w:rPr>
        <w:t>bromotimol</w:t>
      </w:r>
      <w:proofErr w:type="spellEnd"/>
      <w:r w:rsidRPr="005B7128">
        <w:rPr>
          <w:rFonts w:ascii="Arial" w:hAnsi="Arial" w:cs="Arial"/>
          <w:sz w:val="22"/>
          <w:szCs w:val="22"/>
        </w:rPr>
        <w:t xml:space="preserve"> de amarelo para azul</w:t>
      </w:r>
      <w:r>
        <w:rPr>
          <w:rFonts w:ascii="Arial" w:hAnsi="Arial" w:cs="Arial"/>
          <w:sz w:val="22"/>
          <w:szCs w:val="22"/>
        </w:rPr>
        <w:t xml:space="preserve">. </w:t>
      </w:r>
    </w:p>
    <w:p w14:paraId="25C5B72E" w14:textId="77777777" w:rsidR="007466D2" w:rsidRDefault="007466D2" w:rsidP="007466D2">
      <w:pPr>
        <w:pStyle w:val="western"/>
        <w:tabs>
          <w:tab w:val="num" w:pos="0"/>
        </w:tabs>
        <w:spacing w:before="0" w:beforeAutospacing="0" w:after="0" w:afterAutospacing="0"/>
        <w:ind w:firstLine="425"/>
        <w:rPr>
          <w:rFonts w:ascii="Arial" w:hAnsi="Arial" w:cs="Arial"/>
          <w:b/>
          <w:sz w:val="22"/>
          <w:szCs w:val="22"/>
        </w:rPr>
      </w:pPr>
    </w:p>
    <w:p w14:paraId="2D111B0E" w14:textId="77777777" w:rsidR="007466D2" w:rsidRPr="007054D5" w:rsidRDefault="007466D2" w:rsidP="007466D2">
      <w:pPr>
        <w:pStyle w:val="western"/>
        <w:tabs>
          <w:tab w:val="num" w:pos="0"/>
        </w:tabs>
        <w:spacing w:before="0" w:beforeAutospacing="0" w:after="0" w:afterAutospacing="0"/>
        <w:ind w:firstLine="425"/>
        <w:rPr>
          <w:rFonts w:ascii="Arial" w:hAnsi="Arial" w:cs="Arial"/>
          <w:b/>
          <w:color w:val="0070C0"/>
          <w:sz w:val="22"/>
          <w:szCs w:val="22"/>
        </w:rPr>
      </w:pPr>
      <w:r w:rsidRPr="007054D5">
        <w:rPr>
          <w:rFonts w:ascii="Arial" w:hAnsi="Arial" w:cs="Arial"/>
          <w:b/>
          <w:color w:val="0070C0"/>
          <w:sz w:val="22"/>
          <w:szCs w:val="22"/>
        </w:rPr>
        <w:t>Prova positiva: base azul</w:t>
      </w:r>
    </w:p>
    <w:p w14:paraId="0447BC89" w14:textId="77777777" w:rsidR="007466D2" w:rsidRDefault="007466D2" w:rsidP="007466D2">
      <w:pPr>
        <w:pStyle w:val="western"/>
        <w:tabs>
          <w:tab w:val="num" w:pos="0"/>
        </w:tabs>
        <w:spacing w:before="0" w:beforeAutospacing="0" w:after="0" w:afterAutospacing="0"/>
        <w:ind w:firstLine="425"/>
        <w:rPr>
          <w:rFonts w:ascii="Arial" w:hAnsi="Arial" w:cs="Arial"/>
          <w:b/>
          <w:sz w:val="22"/>
          <w:szCs w:val="22"/>
        </w:rPr>
      </w:pPr>
      <w:r w:rsidRPr="007054D5">
        <w:rPr>
          <w:rFonts w:ascii="Arial" w:hAnsi="Arial" w:cs="Arial"/>
          <w:b/>
          <w:color w:val="FFC000"/>
          <w:sz w:val="22"/>
          <w:szCs w:val="22"/>
        </w:rPr>
        <w:t>Prova negativa: base amarela</w:t>
      </w:r>
      <w:r w:rsidRPr="00413C90">
        <w:rPr>
          <w:rFonts w:ascii="Arial" w:hAnsi="Arial" w:cs="Arial"/>
          <w:b/>
          <w:sz w:val="22"/>
          <w:szCs w:val="22"/>
        </w:rPr>
        <w:t xml:space="preserve"> ou</w:t>
      </w:r>
      <w:r w:rsidRPr="007054D5">
        <w:rPr>
          <w:rFonts w:ascii="Arial" w:hAnsi="Arial" w:cs="Arial"/>
          <w:b/>
          <w:color w:val="FFC000"/>
          <w:sz w:val="22"/>
          <w:szCs w:val="22"/>
        </w:rPr>
        <w:t xml:space="preserve"> inalterada</w:t>
      </w:r>
    </w:p>
    <w:p w14:paraId="4F187C15" w14:textId="77777777" w:rsidR="007466D2" w:rsidRDefault="007466D2" w:rsidP="007466D2">
      <w:pPr>
        <w:pStyle w:val="western"/>
        <w:tabs>
          <w:tab w:val="num" w:pos="0"/>
        </w:tabs>
        <w:spacing w:before="0" w:beforeAutospacing="0" w:after="0" w:afterAutospacing="0"/>
        <w:ind w:firstLine="425"/>
        <w:rPr>
          <w:rFonts w:ascii="Arial" w:hAnsi="Arial" w:cs="Arial"/>
          <w:b/>
          <w:sz w:val="22"/>
          <w:szCs w:val="22"/>
        </w:rPr>
      </w:pPr>
    </w:p>
    <w:p w14:paraId="795D00D3" w14:textId="77777777" w:rsidR="007466D2" w:rsidRPr="005B7128" w:rsidRDefault="007466D2" w:rsidP="007466D2">
      <w:pPr>
        <w:pStyle w:val="western"/>
        <w:numPr>
          <w:ilvl w:val="0"/>
          <w:numId w:val="10"/>
        </w:numPr>
        <w:spacing w:after="0" w:afterAutospacing="0" w:line="360" w:lineRule="auto"/>
        <w:rPr>
          <w:rFonts w:ascii="Arial" w:hAnsi="Arial" w:cs="Arial"/>
          <w:sz w:val="22"/>
          <w:szCs w:val="22"/>
        </w:rPr>
      </w:pPr>
      <w:proofErr w:type="spellStart"/>
      <w:r w:rsidRPr="005B7128">
        <w:rPr>
          <w:rFonts w:ascii="Arial" w:hAnsi="Arial" w:cs="Arial"/>
          <w:b/>
          <w:bCs/>
          <w:sz w:val="22"/>
          <w:szCs w:val="22"/>
        </w:rPr>
        <w:t>Triptofano</w:t>
      </w:r>
      <w:proofErr w:type="spellEnd"/>
      <w:r>
        <w:rPr>
          <w:rFonts w:ascii="Arial" w:hAnsi="Arial" w:cs="Arial"/>
          <w:b/>
          <w:bCs/>
          <w:sz w:val="22"/>
          <w:szCs w:val="22"/>
        </w:rPr>
        <w:t xml:space="preserve"> </w:t>
      </w:r>
      <w:proofErr w:type="spellStart"/>
      <w:r w:rsidRPr="005B7128">
        <w:rPr>
          <w:rFonts w:ascii="Arial" w:hAnsi="Arial" w:cs="Arial"/>
          <w:b/>
          <w:bCs/>
          <w:sz w:val="22"/>
          <w:szCs w:val="22"/>
        </w:rPr>
        <w:t>desaminase</w:t>
      </w:r>
      <w:proofErr w:type="spellEnd"/>
    </w:p>
    <w:p w14:paraId="7FF59EA0" w14:textId="77777777" w:rsidR="007466D2" w:rsidRPr="005B7128" w:rsidRDefault="007466D2" w:rsidP="007466D2">
      <w:pPr>
        <w:pStyle w:val="western"/>
        <w:spacing w:line="360" w:lineRule="auto"/>
        <w:ind w:left="426"/>
        <w:rPr>
          <w:rFonts w:ascii="Arial" w:hAnsi="Arial" w:cs="Arial"/>
          <w:sz w:val="22"/>
          <w:szCs w:val="22"/>
        </w:rPr>
      </w:pPr>
      <w:r w:rsidRPr="00413C90">
        <w:rPr>
          <w:rFonts w:ascii="Arial" w:hAnsi="Arial" w:cs="Arial"/>
          <w:b/>
          <w:sz w:val="22"/>
          <w:szCs w:val="22"/>
        </w:rPr>
        <w:lastRenderedPageBreak/>
        <w:t>Princípio</w:t>
      </w:r>
      <w:r>
        <w:rPr>
          <w:rFonts w:ascii="Arial" w:hAnsi="Arial" w:cs="Arial"/>
          <w:sz w:val="22"/>
          <w:szCs w:val="22"/>
        </w:rPr>
        <w:t xml:space="preserve">: </w:t>
      </w:r>
      <w:r w:rsidRPr="00BC584F">
        <w:rPr>
          <w:rFonts w:ascii="Arial" w:hAnsi="Arial" w:cs="Arial"/>
          <w:sz w:val="22"/>
          <w:szCs w:val="22"/>
        </w:rPr>
        <w:t xml:space="preserve">A </w:t>
      </w:r>
      <w:proofErr w:type="spellStart"/>
      <w:r w:rsidRPr="00BC584F">
        <w:rPr>
          <w:rFonts w:ascii="Arial" w:hAnsi="Arial" w:cs="Arial"/>
          <w:sz w:val="22"/>
          <w:szCs w:val="22"/>
        </w:rPr>
        <w:t>desaminação</w:t>
      </w:r>
      <w:proofErr w:type="spellEnd"/>
      <w:r>
        <w:rPr>
          <w:rFonts w:ascii="Arial" w:hAnsi="Arial" w:cs="Arial"/>
          <w:sz w:val="22"/>
          <w:szCs w:val="22"/>
        </w:rPr>
        <w:t xml:space="preserve"> </w:t>
      </w:r>
      <w:proofErr w:type="spellStart"/>
      <w:r>
        <w:rPr>
          <w:rFonts w:ascii="Arial" w:hAnsi="Arial" w:cs="Arial"/>
          <w:sz w:val="22"/>
          <w:szCs w:val="22"/>
        </w:rPr>
        <w:t>oxidativa</w:t>
      </w:r>
      <w:proofErr w:type="spellEnd"/>
      <w:r>
        <w:rPr>
          <w:rFonts w:ascii="Arial" w:hAnsi="Arial" w:cs="Arial"/>
          <w:sz w:val="22"/>
          <w:szCs w:val="22"/>
        </w:rPr>
        <w:t xml:space="preserve"> do L-</w:t>
      </w:r>
      <w:proofErr w:type="spellStart"/>
      <w:r>
        <w:rPr>
          <w:rFonts w:ascii="Arial" w:hAnsi="Arial" w:cs="Arial"/>
          <w:sz w:val="22"/>
          <w:szCs w:val="22"/>
        </w:rPr>
        <w:t>triptofano</w:t>
      </w:r>
      <w:proofErr w:type="spellEnd"/>
      <w:r>
        <w:rPr>
          <w:rFonts w:ascii="Arial" w:hAnsi="Arial" w:cs="Arial"/>
          <w:sz w:val="22"/>
          <w:szCs w:val="22"/>
        </w:rPr>
        <w:t xml:space="preserve"> cata</w:t>
      </w:r>
      <w:r w:rsidRPr="00BC584F">
        <w:rPr>
          <w:rFonts w:ascii="Arial" w:hAnsi="Arial" w:cs="Arial"/>
          <w:sz w:val="22"/>
          <w:szCs w:val="22"/>
        </w:rPr>
        <w:t>lisada pela L-</w:t>
      </w:r>
      <w:proofErr w:type="spellStart"/>
      <w:r w:rsidRPr="00BC584F">
        <w:rPr>
          <w:rFonts w:ascii="Arial" w:hAnsi="Arial" w:cs="Arial"/>
          <w:sz w:val="22"/>
          <w:szCs w:val="22"/>
        </w:rPr>
        <w:t>triptofano</w:t>
      </w:r>
      <w:proofErr w:type="spellEnd"/>
      <w:r>
        <w:rPr>
          <w:rFonts w:ascii="Arial" w:hAnsi="Arial" w:cs="Arial"/>
          <w:sz w:val="22"/>
          <w:szCs w:val="22"/>
        </w:rPr>
        <w:t xml:space="preserve"> </w:t>
      </w:r>
      <w:proofErr w:type="spellStart"/>
      <w:r w:rsidRPr="00BC584F">
        <w:rPr>
          <w:rFonts w:ascii="Arial" w:hAnsi="Arial" w:cs="Arial"/>
          <w:sz w:val="22"/>
          <w:szCs w:val="22"/>
        </w:rPr>
        <w:t>desaminase</w:t>
      </w:r>
      <w:proofErr w:type="spellEnd"/>
      <w:r w:rsidRPr="00BC584F">
        <w:rPr>
          <w:rFonts w:ascii="Arial" w:hAnsi="Arial" w:cs="Arial"/>
          <w:sz w:val="22"/>
          <w:szCs w:val="22"/>
        </w:rPr>
        <w:t xml:space="preserve"> resulta na formação de </w:t>
      </w:r>
      <w:proofErr w:type="spellStart"/>
      <w:r w:rsidRPr="00BC584F">
        <w:rPr>
          <w:rFonts w:ascii="Arial" w:hAnsi="Arial" w:cs="Arial"/>
          <w:sz w:val="22"/>
          <w:szCs w:val="22"/>
        </w:rPr>
        <w:t>cetoácido</w:t>
      </w:r>
      <w:proofErr w:type="spellEnd"/>
      <w:r w:rsidRPr="00BC584F">
        <w:rPr>
          <w:rFonts w:ascii="Arial" w:hAnsi="Arial" w:cs="Arial"/>
          <w:sz w:val="22"/>
          <w:szCs w:val="22"/>
        </w:rPr>
        <w:t xml:space="preserve"> que, em presença de ferro</w:t>
      </w:r>
      <w:r>
        <w:rPr>
          <w:rFonts w:ascii="Arial" w:hAnsi="Arial" w:cs="Arial"/>
          <w:sz w:val="22"/>
          <w:szCs w:val="22"/>
        </w:rPr>
        <w:t xml:space="preserve">, alcaliniza </w:t>
      </w:r>
      <w:r w:rsidRPr="005B7128">
        <w:rPr>
          <w:rFonts w:ascii="Arial" w:hAnsi="Arial" w:cs="Arial"/>
          <w:sz w:val="22"/>
          <w:szCs w:val="22"/>
        </w:rPr>
        <w:t>o meio</w:t>
      </w:r>
      <w:r>
        <w:rPr>
          <w:rFonts w:ascii="Arial" w:hAnsi="Arial" w:cs="Arial"/>
          <w:sz w:val="22"/>
          <w:szCs w:val="22"/>
        </w:rPr>
        <w:t>,</w:t>
      </w:r>
      <w:r w:rsidRPr="005B7128">
        <w:rPr>
          <w:rFonts w:ascii="Arial" w:hAnsi="Arial" w:cs="Arial"/>
          <w:sz w:val="22"/>
          <w:szCs w:val="22"/>
        </w:rPr>
        <w:t xml:space="preserve"> alterando a cor do indicador de pH</w:t>
      </w:r>
      <w:r>
        <w:rPr>
          <w:rFonts w:ascii="Arial" w:hAnsi="Arial" w:cs="Arial"/>
          <w:sz w:val="22"/>
          <w:szCs w:val="22"/>
        </w:rPr>
        <w:t xml:space="preserve"> azul de </w:t>
      </w:r>
      <w:proofErr w:type="spellStart"/>
      <w:r>
        <w:rPr>
          <w:rFonts w:ascii="Arial" w:hAnsi="Arial" w:cs="Arial"/>
          <w:sz w:val="22"/>
          <w:szCs w:val="22"/>
        </w:rPr>
        <w:t>bromotimol</w:t>
      </w:r>
      <w:proofErr w:type="spellEnd"/>
      <w:r w:rsidRPr="005B7128">
        <w:rPr>
          <w:rFonts w:ascii="Arial" w:hAnsi="Arial" w:cs="Arial"/>
          <w:sz w:val="22"/>
          <w:szCs w:val="22"/>
        </w:rPr>
        <w:t xml:space="preserve"> na superfície para verde escuro</w:t>
      </w:r>
      <w:r>
        <w:rPr>
          <w:rFonts w:ascii="Arial" w:hAnsi="Arial" w:cs="Arial"/>
          <w:sz w:val="22"/>
          <w:szCs w:val="22"/>
        </w:rPr>
        <w:t xml:space="preserve">. </w:t>
      </w:r>
    </w:p>
    <w:p w14:paraId="0CD3699F" w14:textId="77777777" w:rsidR="007466D2" w:rsidRPr="00CB3E7C" w:rsidRDefault="007466D2" w:rsidP="007466D2">
      <w:pPr>
        <w:pStyle w:val="western"/>
        <w:tabs>
          <w:tab w:val="num" w:pos="0"/>
        </w:tabs>
        <w:spacing w:before="0" w:beforeAutospacing="0" w:after="0" w:afterAutospacing="0"/>
        <w:ind w:firstLine="425"/>
        <w:rPr>
          <w:rFonts w:ascii="Arial" w:hAnsi="Arial" w:cs="Arial"/>
          <w:b/>
          <w:color w:val="76923C" w:themeColor="accent3" w:themeShade="BF"/>
          <w:sz w:val="22"/>
          <w:szCs w:val="22"/>
        </w:rPr>
      </w:pPr>
      <w:r w:rsidRPr="00CB3E7C">
        <w:rPr>
          <w:rFonts w:ascii="Arial" w:hAnsi="Arial" w:cs="Arial"/>
          <w:b/>
          <w:color w:val="76923C" w:themeColor="accent3" w:themeShade="BF"/>
          <w:sz w:val="22"/>
          <w:szCs w:val="22"/>
        </w:rPr>
        <w:t>Prova positiva: superfície verde escuro</w:t>
      </w:r>
    </w:p>
    <w:p w14:paraId="2587B83A" w14:textId="77777777" w:rsidR="007466D2" w:rsidRDefault="007466D2" w:rsidP="007466D2">
      <w:pPr>
        <w:pStyle w:val="western"/>
        <w:tabs>
          <w:tab w:val="num" w:pos="0"/>
        </w:tabs>
        <w:spacing w:before="0" w:beforeAutospacing="0" w:after="0" w:afterAutospacing="0"/>
        <w:ind w:firstLine="425"/>
        <w:rPr>
          <w:rFonts w:ascii="Arial" w:hAnsi="Arial" w:cs="Arial"/>
          <w:b/>
          <w:sz w:val="22"/>
          <w:szCs w:val="22"/>
        </w:rPr>
      </w:pPr>
      <w:r w:rsidRPr="00CB3E7C">
        <w:rPr>
          <w:rFonts w:ascii="Arial" w:hAnsi="Arial" w:cs="Arial"/>
          <w:b/>
          <w:color w:val="8DB3E2" w:themeColor="text2" w:themeTint="66"/>
          <w:sz w:val="22"/>
          <w:szCs w:val="22"/>
        </w:rPr>
        <w:t>Prova negativa: superfície azulada</w:t>
      </w:r>
      <w:r w:rsidRPr="00413C90">
        <w:rPr>
          <w:rFonts w:ascii="Arial" w:hAnsi="Arial" w:cs="Arial"/>
          <w:b/>
          <w:sz w:val="22"/>
          <w:szCs w:val="22"/>
        </w:rPr>
        <w:t xml:space="preserve">, </w:t>
      </w:r>
      <w:r w:rsidRPr="00CB3E7C">
        <w:rPr>
          <w:rFonts w:ascii="Arial" w:hAnsi="Arial" w:cs="Arial"/>
          <w:b/>
          <w:color w:val="FFC000"/>
          <w:sz w:val="22"/>
          <w:szCs w:val="22"/>
        </w:rPr>
        <w:t>amarelada</w:t>
      </w:r>
      <w:r w:rsidRPr="00413C90">
        <w:rPr>
          <w:rFonts w:ascii="Arial" w:hAnsi="Arial" w:cs="Arial"/>
          <w:b/>
          <w:sz w:val="22"/>
          <w:szCs w:val="22"/>
        </w:rPr>
        <w:t xml:space="preserve"> ou inalterada</w:t>
      </w:r>
    </w:p>
    <w:p w14:paraId="62B35D23" w14:textId="77777777" w:rsidR="007466D2" w:rsidRDefault="007466D2" w:rsidP="007466D2">
      <w:pPr>
        <w:pStyle w:val="western"/>
        <w:tabs>
          <w:tab w:val="num" w:pos="0"/>
        </w:tabs>
        <w:spacing w:before="0" w:beforeAutospacing="0" w:after="0" w:afterAutospacing="0"/>
        <w:ind w:firstLine="425"/>
        <w:rPr>
          <w:rFonts w:ascii="Arial" w:hAnsi="Arial" w:cs="Arial"/>
          <w:b/>
          <w:sz w:val="22"/>
          <w:szCs w:val="22"/>
        </w:rPr>
      </w:pPr>
    </w:p>
    <w:p w14:paraId="16090047" w14:textId="77777777" w:rsidR="007466D2" w:rsidRPr="005B7128" w:rsidRDefault="007466D2" w:rsidP="007466D2">
      <w:pPr>
        <w:pStyle w:val="western"/>
        <w:numPr>
          <w:ilvl w:val="0"/>
          <w:numId w:val="11"/>
        </w:numPr>
        <w:spacing w:after="0" w:afterAutospacing="0" w:line="360" w:lineRule="auto"/>
        <w:rPr>
          <w:rFonts w:ascii="Arial" w:hAnsi="Arial" w:cs="Arial"/>
          <w:sz w:val="22"/>
          <w:szCs w:val="22"/>
        </w:rPr>
      </w:pPr>
      <w:r w:rsidRPr="005B7128">
        <w:rPr>
          <w:rFonts w:ascii="Arial" w:hAnsi="Arial" w:cs="Arial"/>
          <w:b/>
          <w:bCs/>
          <w:sz w:val="22"/>
          <w:szCs w:val="22"/>
          <w:u w:val="single"/>
        </w:rPr>
        <w:t xml:space="preserve">Meio de </w:t>
      </w:r>
      <w:proofErr w:type="spellStart"/>
      <w:r w:rsidRPr="005B7128">
        <w:rPr>
          <w:rFonts w:ascii="Arial" w:hAnsi="Arial" w:cs="Arial"/>
          <w:b/>
          <w:bCs/>
          <w:sz w:val="22"/>
          <w:szCs w:val="22"/>
          <w:u w:val="single"/>
        </w:rPr>
        <w:t>Mili</w:t>
      </w:r>
      <w:proofErr w:type="spellEnd"/>
      <w:r>
        <w:rPr>
          <w:rFonts w:ascii="Arial" w:hAnsi="Arial" w:cs="Arial"/>
          <w:b/>
          <w:bCs/>
          <w:sz w:val="22"/>
          <w:szCs w:val="22"/>
          <w:u w:val="single"/>
        </w:rPr>
        <w:t xml:space="preserve"> </w:t>
      </w:r>
      <w:r w:rsidRPr="005B7128">
        <w:rPr>
          <w:rFonts w:ascii="Arial" w:hAnsi="Arial" w:cs="Arial"/>
          <w:sz w:val="22"/>
          <w:szCs w:val="22"/>
        </w:rPr>
        <w:t>(</w:t>
      </w:r>
      <w:r w:rsidRPr="005B7128">
        <w:rPr>
          <w:rFonts w:ascii="Arial" w:hAnsi="Arial" w:cs="Arial"/>
          <w:b/>
          <w:bCs/>
          <w:sz w:val="22"/>
          <w:szCs w:val="22"/>
        </w:rPr>
        <w:t>M</w:t>
      </w:r>
      <w:r w:rsidRPr="005B7128">
        <w:rPr>
          <w:rFonts w:ascii="Arial" w:hAnsi="Arial" w:cs="Arial"/>
          <w:sz w:val="22"/>
          <w:szCs w:val="22"/>
        </w:rPr>
        <w:t xml:space="preserve">otilidade, </w:t>
      </w:r>
      <w:proofErr w:type="spellStart"/>
      <w:r w:rsidRPr="005B7128">
        <w:rPr>
          <w:rFonts w:ascii="Arial" w:hAnsi="Arial" w:cs="Arial"/>
          <w:b/>
          <w:bCs/>
          <w:sz w:val="22"/>
          <w:szCs w:val="22"/>
        </w:rPr>
        <w:t>I</w:t>
      </w:r>
      <w:r w:rsidRPr="005B7128">
        <w:rPr>
          <w:rFonts w:ascii="Arial" w:hAnsi="Arial" w:cs="Arial"/>
          <w:sz w:val="22"/>
          <w:szCs w:val="22"/>
        </w:rPr>
        <w:t>ndol</w:t>
      </w:r>
      <w:proofErr w:type="spellEnd"/>
      <w:r w:rsidRPr="005B7128">
        <w:rPr>
          <w:rFonts w:ascii="Arial" w:hAnsi="Arial" w:cs="Arial"/>
          <w:sz w:val="22"/>
          <w:szCs w:val="22"/>
        </w:rPr>
        <w:t xml:space="preserve"> e </w:t>
      </w:r>
      <w:r w:rsidRPr="005B7128">
        <w:rPr>
          <w:rFonts w:ascii="Arial" w:hAnsi="Arial" w:cs="Arial"/>
          <w:b/>
          <w:bCs/>
          <w:sz w:val="22"/>
          <w:szCs w:val="22"/>
        </w:rPr>
        <w:t>L</w:t>
      </w:r>
      <w:r w:rsidRPr="00B26A25">
        <w:rPr>
          <w:rFonts w:ascii="Arial" w:hAnsi="Arial" w:cs="Arial"/>
          <w:b/>
          <w:sz w:val="22"/>
          <w:szCs w:val="22"/>
        </w:rPr>
        <w:t>i</w:t>
      </w:r>
      <w:r w:rsidRPr="005B7128">
        <w:rPr>
          <w:rFonts w:ascii="Arial" w:hAnsi="Arial" w:cs="Arial"/>
          <w:sz w:val="22"/>
          <w:szCs w:val="22"/>
        </w:rPr>
        <w:t xml:space="preserve">sina </w:t>
      </w:r>
      <w:proofErr w:type="spellStart"/>
      <w:r w:rsidRPr="005B7128">
        <w:rPr>
          <w:rFonts w:ascii="Arial" w:hAnsi="Arial" w:cs="Arial"/>
          <w:sz w:val="22"/>
          <w:szCs w:val="22"/>
        </w:rPr>
        <w:t>decarboxilase</w:t>
      </w:r>
      <w:proofErr w:type="spellEnd"/>
      <w:r w:rsidRPr="005B7128">
        <w:rPr>
          <w:rFonts w:ascii="Arial" w:hAnsi="Arial" w:cs="Arial"/>
          <w:sz w:val="22"/>
          <w:szCs w:val="22"/>
        </w:rPr>
        <w:t>)</w:t>
      </w:r>
    </w:p>
    <w:p w14:paraId="07CA9F00" w14:textId="2E7C2BD1" w:rsidR="007466D2" w:rsidRPr="00C757CA" w:rsidRDefault="007466D2" w:rsidP="00C757CA">
      <w:pPr>
        <w:pStyle w:val="western"/>
        <w:spacing w:after="0" w:afterAutospacing="0" w:line="360" w:lineRule="auto"/>
        <w:ind w:left="426"/>
        <w:rPr>
          <w:rFonts w:ascii="Arial" w:hAnsi="Arial" w:cs="Arial"/>
          <w:sz w:val="22"/>
          <w:szCs w:val="22"/>
        </w:rPr>
      </w:pPr>
      <w:r w:rsidRPr="005B7128">
        <w:rPr>
          <w:rFonts w:ascii="Arial" w:hAnsi="Arial" w:cs="Arial"/>
          <w:sz w:val="22"/>
          <w:szCs w:val="22"/>
        </w:rPr>
        <w:t xml:space="preserve">O teste de motilidade e lisina </w:t>
      </w:r>
      <w:proofErr w:type="spellStart"/>
      <w:r w:rsidRPr="005B7128">
        <w:rPr>
          <w:rFonts w:ascii="Arial" w:hAnsi="Arial" w:cs="Arial"/>
          <w:sz w:val="22"/>
          <w:szCs w:val="22"/>
        </w:rPr>
        <w:t>decarboxilase</w:t>
      </w:r>
      <w:proofErr w:type="spellEnd"/>
      <w:r w:rsidRPr="005B7128">
        <w:rPr>
          <w:rFonts w:ascii="Arial" w:hAnsi="Arial" w:cs="Arial"/>
          <w:sz w:val="22"/>
          <w:szCs w:val="22"/>
        </w:rPr>
        <w:t xml:space="preserve"> são verificados na base e o teste de </w:t>
      </w:r>
      <w:proofErr w:type="spellStart"/>
      <w:r w:rsidRPr="005B7128">
        <w:rPr>
          <w:rFonts w:ascii="Arial" w:hAnsi="Arial" w:cs="Arial"/>
          <w:sz w:val="22"/>
          <w:szCs w:val="22"/>
        </w:rPr>
        <w:t>indol</w:t>
      </w:r>
      <w:proofErr w:type="spellEnd"/>
      <w:r w:rsidRPr="005B7128">
        <w:rPr>
          <w:rFonts w:ascii="Arial" w:hAnsi="Arial" w:cs="Arial"/>
          <w:sz w:val="22"/>
          <w:szCs w:val="22"/>
        </w:rPr>
        <w:t xml:space="preserve"> é feito adicionando-se algumas gotas de reativo de </w:t>
      </w:r>
      <w:proofErr w:type="spellStart"/>
      <w:r w:rsidRPr="005B7128">
        <w:rPr>
          <w:rFonts w:ascii="Arial" w:hAnsi="Arial" w:cs="Arial"/>
          <w:sz w:val="22"/>
          <w:szCs w:val="22"/>
        </w:rPr>
        <w:t>Kovac</w:t>
      </w:r>
      <w:proofErr w:type="spellEnd"/>
      <w:r w:rsidRPr="005B7128">
        <w:rPr>
          <w:rFonts w:ascii="Arial" w:hAnsi="Arial" w:cs="Arial"/>
          <w:sz w:val="22"/>
          <w:szCs w:val="22"/>
        </w:rPr>
        <w:t xml:space="preserve"> (</w:t>
      </w:r>
      <w:proofErr w:type="spellStart"/>
      <w:r w:rsidRPr="005B7128">
        <w:rPr>
          <w:rFonts w:ascii="Arial" w:hAnsi="Arial" w:cs="Arial"/>
          <w:sz w:val="22"/>
          <w:szCs w:val="22"/>
        </w:rPr>
        <w:t>dimetilaminobenzaldeído</w:t>
      </w:r>
      <w:proofErr w:type="spellEnd"/>
      <w:r w:rsidRPr="005B7128">
        <w:rPr>
          <w:rFonts w:ascii="Arial" w:hAnsi="Arial" w:cs="Arial"/>
          <w:sz w:val="22"/>
          <w:szCs w:val="22"/>
        </w:rPr>
        <w:t>) na superfície do meio.</w:t>
      </w:r>
    </w:p>
    <w:p w14:paraId="03427EA6" w14:textId="77777777" w:rsidR="007466D2" w:rsidRPr="005B7128" w:rsidRDefault="007466D2" w:rsidP="007466D2">
      <w:r w:rsidRPr="005B7128">
        <w:t>Leitura das provas</w:t>
      </w:r>
    </w:p>
    <w:p w14:paraId="290149E6" w14:textId="77777777" w:rsidR="007466D2" w:rsidRPr="005B7128" w:rsidRDefault="007466D2" w:rsidP="007466D2">
      <w:pPr>
        <w:pStyle w:val="western"/>
        <w:numPr>
          <w:ilvl w:val="0"/>
          <w:numId w:val="12"/>
        </w:numPr>
        <w:spacing w:after="0" w:afterAutospacing="0" w:line="360" w:lineRule="auto"/>
        <w:rPr>
          <w:rFonts w:ascii="Arial" w:hAnsi="Arial" w:cs="Arial"/>
          <w:sz w:val="22"/>
          <w:szCs w:val="22"/>
        </w:rPr>
      </w:pPr>
      <w:r w:rsidRPr="005B7128">
        <w:rPr>
          <w:rFonts w:ascii="Arial" w:hAnsi="Arial" w:cs="Arial"/>
          <w:b/>
          <w:bCs/>
          <w:sz w:val="22"/>
          <w:szCs w:val="22"/>
        </w:rPr>
        <w:t>Motilidade</w:t>
      </w:r>
    </w:p>
    <w:p w14:paraId="317CBAC0" w14:textId="77777777" w:rsidR="007466D2" w:rsidRPr="00413C90" w:rsidRDefault="007466D2" w:rsidP="007466D2">
      <w:pPr>
        <w:pStyle w:val="western"/>
        <w:spacing w:before="0" w:beforeAutospacing="0" w:after="0" w:afterAutospacing="0"/>
        <w:ind w:left="363"/>
        <w:rPr>
          <w:rFonts w:ascii="Arial" w:hAnsi="Arial" w:cs="Arial"/>
          <w:b/>
          <w:sz w:val="22"/>
          <w:szCs w:val="22"/>
        </w:rPr>
      </w:pPr>
      <w:r w:rsidRPr="00413C90">
        <w:rPr>
          <w:rFonts w:ascii="Arial" w:hAnsi="Arial" w:cs="Arial"/>
          <w:b/>
          <w:sz w:val="22"/>
          <w:szCs w:val="22"/>
        </w:rPr>
        <w:t>Prova positiva: meio turvo</w:t>
      </w:r>
    </w:p>
    <w:p w14:paraId="19151917" w14:textId="77777777" w:rsidR="007466D2" w:rsidRDefault="007466D2" w:rsidP="007466D2">
      <w:pPr>
        <w:pStyle w:val="western"/>
        <w:spacing w:before="0" w:beforeAutospacing="0" w:after="0" w:afterAutospacing="0"/>
        <w:ind w:left="363"/>
        <w:rPr>
          <w:rFonts w:ascii="Arial" w:hAnsi="Arial" w:cs="Arial"/>
          <w:b/>
          <w:sz w:val="22"/>
          <w:szCs w:val="22"/>
        </w:rPr>
      </w:pPr>
      <w:r w:rsidRPr="00413C90">
        <w:rPr>
          <w:rFonts w:ascii="Arial" w:hAnsi="Arial" w:cs="Arial"/>
          <w:b/>
          <w:sz w:val="22"/>
          <w:szCs w:val="22"/>
        </w:rPr>
        <w:t>Prova negativa: meio límpido ou crescimento só no local do inoculo</w:t>
      </w:r>
    </w:p>
    <w:p w14:paraId="597049D1" w14:textId="77777777" w:rsidR="007466D2" w:rsidRDefault="007466D2" w:rsidP="007466D2">
      <w:pPr>
        <w:pStyle w:val="western"/>
        <w:spacing w:before="0" w:beforeAutospacing="0" w:after="0" w:afterAutospacing="0"/>
        <w:ind w:left="363"/>
        <w:rPr>
          <w:rFonts w:ascii="Arial" w:hAnsi="Arial" w:cs="Arial"/>
          <w:b/>
          <w:sz w:val="22"/>
          <w:szCs w:val="22"/>
        </w:rPr>
      </w:pPr>
    </w:p>
    <w:p w14:paraId="43CCB530" w14:textId="77777777" w:rsidR="007466D2" w:rsidRPr="005B7128" w:rsidRDefault="007466D2" w:rsidP="007466D2">
      <w:pPr>
        <w:pStyle w:val="western"/>
        <w:numPr>
          <w:ilvl w:val="0"/>
          <w:numId w:val="13"/>
        </w:numPr>
        <w:spacing w:after="0" w:afterAutospacing="0" w:line="360" w:lineRule="auto"/>
        <w:rPr>
          <w:rFonts w:ascii="Arial" w:hAnsi="Arial" w:cs="Arial"/>
          <w:sz w:val="22"/>
          <w:szCs w:val="22"/>
          <w:lang w:val="en-US"/>
        </w:rPr>
      </w:pPr>
      <w:proofErr w:type="spellStart"/>
      <w:r w:rsidRPr="005B7128">
        <w:rPr>
          <w:rFonts w:ascii="Arial" w:hAnsi="Arial" w:cs="Arial"/>
          <w:b/>
          <w:bCs/>
          <w:sz w:val="22"/>
          <w:szCs w:val="22"/>
          <w:lang w:val="en-US"/>
        </w:rPr>
        <w:t>Indol</w:t>
      </w:r>
      <w:proofErr w:type="spellEnd"/>
    </w:p>
    <w:p w14:paraId="1F4FB93F" w14:textId="77777777" w:rsidR="007466D2" w:rsidRPr="005B7128" w:rsidRDefault="007466D2" w:rsidP="007466D2">
      <w:pPr>
        <w:pStyle w:val="western"/>
        <w:spacing w:after="0" w:afterAutospacing="0" w:line="360" w:lineRule="auto"/>
        <w:ind w:left="363"/>
        <w:rPr>
          <w:rFonts w:ascii="Arial" w:hAnsi="Arial" w:cs="Arial"/>
          <w:sz w:val="22"/>
          <w:szCs w:val="22"/>
        </w:rPr>
      </w:pPr>
      <w:r w:rsidRPr="00413C90">
        <w:rPr>
          <w:rFonts w:ascii="Arial" w:hAnsi="Arial" w:cs="Arial"/>
          <w:b/>
          <w:sz w:val="22"/>
          <w:szCs w:val="22"/>
        </w:rPr>
        <w:t>Princípio</w:t>
      </w:r>
      <w:r>
        <w:rPr>
          <w:rFonts w:ascii="Arial" w:hAnsi="Arial" w:cs="Arial"/>
          <w:sz w:val="22"/>
          <w:szCs w:val="22"/>
        </w:rPr>
        <w:t xml:space="preserve">: </w:t>
      </w:r>
      <w:proofErr w:type="spellStart"/>
      <w:r w:rsidRPr="005B7128">
        <w:rPr>
          <w:rFonts w:ascii="Arial" w:hAnsi="Arial" w:cs="Arial"/>
          <w:sz w:val="22"/>
          <w:szCs w:val="22"/>
        </w:rPr>
        <w:t>Indol</w:t>
      </w:r>
      <w:proofErr w:type="spellEnd"/>
      <w:r w:rsidRPr="005B7128">
        <w:rPr>
          <w:rFonts w:ascii="Arial" w:hAnsi="Arial" w:cs="Arial"/>
          <w:sz w:val="22"/>
          <w:szCs w:val="22"/>
        </w:rPr>
        <w:t xml:space="preserve"> é um componente do aminoácido </w:t>
      </w:r>
      <w:proofErr w:type="spellStart"/>
      <w:r w:rsidRPr="005B7128">
        <w:rPr>
          <w:rFonts w:ascii="Arial" w:hAnsi="Arial" w:cs="Arial"/>
          <w:sz w:val="22"/>
          <w:szCs w:val="22"/>
        </w:rPr>
        <w:t>triptofano</w:t>
      </w:r>
      <w:proofErr w:type="spellEnd"/>
      <w:r w:rsidRPr="005B7128">
        <w:rPr>
          <w:rFonts w:ascii="Arial" w:hAnsi="Arial" w:cs="Arial"/>
          <w:sz w:val="22"/>
          <w:szCs w:val="22"/>
        </w:rPr>
        <w:t xml:space="preserve">. Algumas bactérias conseguem utilizar </w:t>
      </w:r>
      <w:proofErr w:type="spellStart"/>
      <w:r w:rsidRPr="005B7128">
        <w:rPr>
          <w:rFonts w:ascii="Arial" w:hAnsi="Arial" w:cs="Arial"/>
          <w:sz w:val="22"/>
          <w:szCs w:val="22"/>
        </w:rPr>
        <w:t>triptofano</w:t>
      </w:r>
      <w:proofErr w:type="spellEnd"/>
      <w:r w:rsidRPr="005B7128">
        <w:rPr>
          <w:rFonts w:ascii="Arial" w:hAnsi="Arial" w:cs="Arial"/>
          <w:sz w:val="22"/>
          <w:szCs w:val="22"/>
        </w:rPr>
        <w:t xml:space="preserve"> como nutriente com a ajuda da enzima </w:t>
      </w:r>
      <w:proofErr w:type="spellStart"/>
      <w:r w:rsidRPr="005B7128">
        <w:rPr>
          <w:rFonts w:ascii="Arial" w:hAnsi="Arial" w:cs="Arial"/>
          <w:sz w:val="22"/>
          <w:szCs w:val="22"/>
        </w:rPr>
        <w:t>triptofanase</w:t>
      </w:r>
      <w:proofErr w:type="spellEnd"/>
      <w:r w:rsidRPr="005B7128">
        <w:rPr>
          <w:rFonts w:ascii="Arial" w:hAnsi="Arial" w:cs="Arial"/>
          <w:sz w:val="22"/>
          <w:szCs w:val="22"/>
        </w:rPr>
        <w:t xml:space="preserve"> que catalisa a conversão de </w:t>
      </w:r>
      <w:proofErr w:type="spellStart"/>
      <w:r w:rsidRPr="005B7128">
        <w:rPr>
          <w:rFonts w:ascii="Arial" w:hAnsi="Arial" w:cs="Arial"/>
          <w:sz w:val="22"/>
          <w:szCs w:val="22"/>
        </w:rPr>
        <w:t>triptofano</w:t>
      </w:r>
      <w:proofErr w:type="spellEnd"/>
      <w:r>
        <w:rPr>
          <w:rFonts w:ascii="Arial" w:hAnsi="Arial" w:cs="Arial"/>
          <w:sz w:val="22"/>
          <w:szCs w:val="22"/>
        </w:rPr>
        <w:t xml:space="preserve"> </w:t>
      </w:r>
      <w:r w:rsidRPr="005B7128">
        <w:rPr>
          <w:rFonts w:ascii="Arial" w:hAnsi="Arial" w:cs="Arial"/>
          <w:sz w:val="22"/>
          <w:szCs w:val="22"/>
        </w:rPr>
        <w:t xml:space="preserve">em </w:t>
      </w:r>
      <w:proofErr w:type="spellStart"/>
      <w:r w:rsidRPr="005B7128">
        <w:rPr>
          <w:rFonts w:ascii="Arial" w:hAnsi="Arial" w:cs="Arial"/>
          <w:sz w:val="22"/>
          <w:szCs w:val="22"/>
        </w:rPr>
        <w:t>indol</w:t>
      </w:r>
      <w:proofErr w:type="spellEnd"/>
      <w:r w:rsidRPr="005B7128">
        <w:rPr>
          <w:rFonts w:ascii="Arial" w:hAnsi="Arial" w:cs="Arial"/>
          <w:sz w:val="22"/>
          <w:szCs w:val="22"/>
        </w:rPr>
        <w:t>. Quando</w:t>
      </w:r>
      <w:r>
        <w:rPr>
          <w:rFonts w:ascii="Arial" w:hAnsi="Arial" w:cs="Arial"/>
          <w:sz w:val="22"/>
          <w:szCs w:val="22"/>
        </w:rPr>
        <w:t xml:space="preserve"> o </w:t>
      </w:r>
      <w:proofErr w:type="spellStart"/>
      <w:r w:rsidRPr="005B7128">
        <w:rPr>
          <w:rFonts w:ascii="Arial" w:hAnsi="Arial" w:cs="Arial"/>
          <w:sz w:val="22"/>
          <w:szCs w:val="22"/>
        </w:rPr>
        <w:t>triptofano</w:t>
      </w:r>
      <w:proofErr w:type="spellEnd"/>
      <w:r w:rsidRPr="005B7128">
        <w:rPr>
          <w:rFonts w:ascii="Arial" w:hAnsi="Arial" w:cs="Arial"/>
          <w:sz w:val="22"/>
          <w:szCs w:val="22"/>
        </w:rPr>
        <w:t xml:space="preserve"> é degradado, a presença de </w:t>
      </w:r>
      <w:proofErr w:type="spellStart"/>
      <w:r w:rsidRPr="005B7128">
        <w:rPr>
          <w:rFonts w:ascii="Arial" w:hAnsi="Arial" w:cs="Arial"/>
          <w:sz w:val="22"/>
          <w:szCs w:val="22"/>
        </w:rPr>
        <w:t>indol</w:t>
      </w:r>
      <w:proofErr w:type="spellEnd"/>
      <w:r w:rsidRPr="005B7128">
        <w:rPr>
          <w:rFonts w:ascii="Arial" w:hAnsi="Arial" w:cs="Arial"/>
          <w:sz w:val="22"/>
          <w:szCs w:val="22"/>
        </w:rPr>
        <w:t xml:space="preserve"> pode ser detectada através de sua reação com reagente de </w:t>
      </w:r>
      <w:proofErr w:type="spellStart"/>
      <w:r w:rsidRPr="005B7128">
        <w:rPr>
          <w:rFonts w:ascii="Arial" w:hAnsi="Arial" w:cs="Arial"/>
          <w:sz w:val="22"/>
          <w:szCs w:val="22"/>
        </w:rPr>
        <w:t>Kovac</w:t>
      </w:r>
      <w:proofErr w:type="spellEnd"/>
      <w:r w:rsidRPr="005B7128">
        <w:rPr>
          <w:rFonts w:ascii="Arial" w:hAnsi="Arial" w:cs="Arial"/>
          <w:sz w:val="22"/>
          <w:szCs w:val="22"/>
        </w:rPr>
        <w:t>, que é amarelo, dando origem a uma coloração avermelhada na superfície do tubo.</w:t>
      </w:r>
    </w:p>
    <w:p w14:paraId="50827250" w14:textId="77777777" w:rsidR="007466D2" w:rsidRPr="00B26A25" w:rsidRDefault="007466D2" w:rsidP="007466D2">
      <w:pPr>
        <w:pStyle w:val="western"/>
        <w:spacing w:before="0" w:beforeAutospacing="0" w:after="0" w:afterAutospacing="0"/>
        <w:ind w:left="363"/>
        <w:rPr>
          <w:rFonts w:ascii="Arial" w:hAnsi="Arial" w:cs="Arial"/>
          <w:b/>
          <w:color w:val="FF0000"/>
          <w:sz w:val="22"/>
          <w:szCs w:val="22"/>
        </w:rPr>
      </w:pPr>
      <w:r w:rsidRPr="00B26A25">
        <w:rPr>
          <w:rFonts w:ascii="Arial" w:hAnsi="Arial" w:cs="Arial"/>
          <w:b/>
          <w:color w:val="FF0000"/>
          <w:sz w:val="22"/>
          <w:szCs w:val="22"/>
        </w:rPr>
        <w:t>Prova positiva: coloração vermelha</w:t>
      </w:r>
    </w:p>
    <w:p w14:paraId="37684B64" w14:textId="77777777" w:rsidR="007466D2" w:rsidRPr="00B26A25" w:rsidRDefault="007466D2" w:rsidP="007466D2">
      <w:pPr>
        <w:pStyle w:val="western"/>
        <w:spacing w:before="0" w:beforeAutospacing="0" w:after="0" w:afterAutospacing="0"/>
        <w:ind w:left="363"/>
        <w:rPr>
          <w:rFonts w:ascii="Arial" w:hAnsi="Arial" w:cs="Arial"/>
          <w:b/>
          <w:color w:val="FFC000"/>
          <w:sz w:val="22"/>
          <w:szCs w:val="22"/>
        </w:rPr>
      </w:pPr>
      <w:r w:rsidRPr="00B26A25">
        <w:rPr>
          <w:rFonts w:ascii="Arial" w:hAnsi="Arial" w:cs="Arial"/>
          <w:b/>
          <w:color w:val="FFC000"/>
          <w:sz w:val="22"/>
          <w:szCs w:val="22"/>
        </w:rPr>
        <w:t>Prova negativa: coloração amarela</w:t>
      </w:r>
    </w:p>
    <w:p w14:paraId="37211D7C" w14:textId="77777777" w:rsidR="007466D2" w:rsidRPr="005B7128" w:rsidRDefault="007466D2" w:rsidP="007466D2">
      <w:pPr>
        <w:pStyle w:val="western"/>
        <w:numPr>
          <w:ilvl w:val="0"/>
          <w:numId w:val="14"/>
        </w:numPr>
        <w:spacing w:after="0" w:afterAutospacing="0" w:line="360" w:lineRule="auto"/>
        <w:rPr>
          <w:rFonts w:ascii="Arial" w:hAnsi="Arial" w:cs="Arial"/>
          <w:sz w:val="22"/>
          <w:szCs w:val="22"/>
        </w:rPr>
      </w:pPr>
      <w:r w:rsidRPr="005B7128">
        <w:rPr>
          <w:rFonts w:ascii="Arial" w:hAnsi="Arial" w:cs="Arial"/>
          <w:b/>
          <w:bCs/>
          <w:sz w:val="22"/>
          <w:szCs w:val="22"/>
        </w:rPr>
        <w:t>L-lisina descarboxilase</w:t>
      </w:r>
    </w:p>
    <w:p w14:paraId="0C74F5F1" w14:textId="77777777" w:rsidR="007466D2" w:rsidRDefault="007466D2" w:rsidP="007466D2">
      <w:pPr>
        <w:pStyle w:val="western"/>
        <w:spacing w:after="0" w:afterAutospacing="0" w:line="360" w:lineRule="auto"/>
        <w:ind w:left="363"/>
        <w:rPr>
          <w:rFonts w:ascii="Arial" w:hAnsi="Arial" w:cs="Arial"/>
          <w:sz w:val="22"/>
          <w:szCs w:val="22"/>
        </w:rPr>
      </w:pPr>
      <w:r w:rsidRPr="00413C90">
        <w:rPr>
          <w:rFonts w:ascii="Arial" w:hAnsi="Arial" w:cs="Arial"/>
          <w:b/>
          <w:sz w:val="22"/>
          <w:szCs w:val="22"/>
        </w:rPr>
        <w:t>Princípio</w:t>
      </w:r>
      <w:r>
        <w:rPr>
          <w:rFonts w:ascii="Arial" w:hAnsi="Arial" w:cs="Arial"/>
          <w:sz w:val="22"/>
          <w:szCs w:val="22"/>
        </w:rPr>
        <w:t xml:space="preserve">: </w:t>
      </w:r>
      <w:r w:rsidRPr="005B7128">
        <w:rPr>
          <w:rFonts w:ascii="Arial" w:hAnsi="Arial" w:cs="Arial"/>
          <w:sz w:val="22"/>
          <w:szCs w:val="22"/>
        </w:rPr>
        <w:t xml:space="preserve">A </w:t>
      </w:r>
      <w:proofErr w:type="spellStart"/>
      <w:r w:rsidRPr="005B7128">
        <w:rPr>
          <w:rFonts w:ascii="Arial" w:hAnsi="Arial" w:cs="Arial"/>
          <w:sz w:val="22"/>
          <w:szCs w:val="22"/>
        </w:rPr>
        <w:t>descarboxilação</w:t>
      </w:r>
      <w:proofErr w:type="spellEnd"/>
      <w:r w:rsidRPr="005B7128">
        <w:rPr>
          <w:rFonts w:ascii="Arial" w:hAnsi="Arial" w:cs="Arial"/>
          <w:sz w:val="22"/>
          <w:szCs w:val="22"/>
        </w:rPr>
        <w:t xml:space="preserve"> da lisina elimina a parte ácida do aminoácido produzindo aminas alcalinas, que elevam o pH do meio e transformam </w:t>
      </w:r>
      <w:proofErr w:type="gramStart"/>
      <w:r w:rsidRPr="005B7128">
        <w:rPr>
          <w:rFonts w:ascii="Arial" w:hAnsi="Arial" w:cs="Arial"/>
          <w:sz w:val="22"/>
          <w:szCs w:val="22"/>
        </w:rPr>
        <w:t>a cor amarela</w:t>
      </w:r>
      <w:proofErr w:type="gramEnd"/>
      <w:r w:rsidRPr="005B7128">
        <w:rPr>
          <w:rFonts w:ascii="Arial" w:hAnsi="Arial" w:cs="Arial"/>
          <w:sz w:val="22"/>
          <w:szCs w:val="22"/>
        </w:rPr>
        <w:t xml:space="preserve"> do indicador de pH </w:t>
      </w:r>
      <w:r>
        <w:rPr>
          <w:rFonts w:ascii="Arial" w:hAnsi="Arial" w:cs="Arial"/>
          <w:sz w:val="22"/>
          <w:szCs w:val="22"/>
        </w:rPr>
        <w:t>(</w:t>
      </w:r>
      <w:proofErr w:type="spellStart"/>
      <w:r>
        <w:rPr>
          <w:rFonts w:ascii="Arial" w:hAnsi="Arial" w:cs="Arial"/>
          <w:sz w:val="22"/>
          <w:szCs w:val="22"/>
        </w:rPr>
        <w:t>b</w:t>
      </w:r>
      <w:r w:rsidRPr="005B7128">
        <w:rPr>
          <w:rFonts w:ascii="Arial" w:hAnsi="Arial" w:cs="Arial"/>
          <w:sz w:val="22"/>
          <w:szCs w:val="22"/>
        </w:rPr>
        <w:t>romocresol</w:t>
      </w:r>
      <w:proofErr w:type="spellEnd"/>
      <w:r>
        <w:rPr>
          <w:rFonts w:ascii="Arial" w:hAnsi="Arial" w:cs="Arial"/>
          <w:sz w:val="22"/>
          <w:szCs w:val="22"/>
        </w:rPr>
        <w:t>)</w:t>
      </w:r>
      <w:r w:rsidRPr="005B7128">
        <w:rPr>
          <w:rFonts w:ascii="Arial" w:hAnsi="Arial" w:cs="Arial"/>
          <w:sz w:val="22"/>
          <w:szCs w:val="22"/>
        </w:rPr>
        <w:t xml:space="preserve"> </w:t>
      </w:r>
      <w:r w:rsidRPr="00B26A25">
        <w:rPr>
          <w:rFonts w:ascii="Arial" w:hAnsi="Arial" w:cs="Arial"/>
          <w:color w:val="7030A0"/>
          <w:sz w:val="22"/>
          <w:szCs w:val="22"/>
        </w:rPr>
        <w:t>em roxa</w:t>
      </w:r>
      <w:r w:rsidRPr="005B7128">
        <w:rPr>
          <w:rFonts w:ascii="Arial" w:hAnsi="Arial" w:cs="Arial"/>
          <w:sz w:val="22"/>
          <w:szCs w:val="22"/>
        </w:rPr>
        <w:t>.</w:t>
      </w:r>
    </w:p>
    <w:p w14:paraId="7E0BD47F" w14:textId="77777777" w:rsidR="007466D2" w:rsidRDefault="007466D2" w:rsidP="007466D2">
      <w:pPr>
        <w:pStyle w:val="western"/>
        <w:numPr>
          <w:ilvl w:val="0"/>
          <w:numId w:val="15"/>
        </w:numPr>
        <w:spacing w:after="0" w:afterAutospacing="0" w:line="360" w:lineRule="auto"/>
      </w:pPr>
      <w:r w:rsidRPr="004950C9">
        <w:rPr>
          <w:rFonts w:ascii="Arial" w:hAnsi="Arial" w:cs="Arial"/>
          <w:b/>
          <w:bCs/>
          <w:sz w:val="22"/>
          <w:szCs w:val="22"/>
          <w:u w:val="single"/>
          <w:lang w:val="en-US"/>
        </w:rPr>
        <w:t xml:space="preserve">Agar </w:t>
      </w:r>
      <w:proofErr w:type="spellStart"/>
      <w:r w:rsidRPr="004950C9">
        <w:rPr>
          <w:rFonts w:ascii="Arial" w:hAnsi="Arial" w:cs="Arial"/>
          <w:b/>
          <w:bCs/>
          <w:sz w:val="22"/>
          <w:szCs w:val="22"/>
          <w:u w:val="single"/>
          <w:lang w:val="en-US"/>
        </w:rPr>
        <w:t>Citrato</w:t>
      </w:r>
      <w:proofErr w:type="spellEnd"/>
      <w:r w:rsidRPr="004950C9">
        <w:rPr>
          <w:rFonts w:ascii="Arial" w:hAnsi="Arial" w:cs="Arial"/>
          <w:b/>
          <w:bCs/>
          <w:sz w:val="22"/>
          <w:szCs w:val="22"/>
          <w:u w:val="single"/>
          <w:lang w:val="en-US"/>
        </w:rPr>
        <w:t xml:space="preserve"> de Simmons</w:t>
      </w:r>
    </w:p>
    <w:p w14:paraId="26E403F3" w14:textId="77777777" w:rsidR="007466D2" w:rsidRPr="004950C9" w:rsidRDefault="007466D2" w:rsidP="007466D2">
      <w:pPr>
        <w:pStyle w:val="western"/>
        <w:spacing w:after="0" w:afterAutospacing="0" w:line="360" w:lineRule="auto"/>
        <w:ind w:left="720"/>
      </w:pPr>
    </w:p>
    <w:tbl>
      <w:tblPr>
        <w:tblW w:w="8700" w:type="dxa"/>
        <w:tblCellSpacing w:w="0" w:type="dxa"/>
        <w:tblCellMar>
          <w:left w:w="0" w:type="dxa"/>
          <w:right w:w="0" w:type="dxa"/>
        </w:tblCellMar>
        <w:tblLook w:val="0000" w:firstRow="0" w:lastRow="0" w:firstColumn="0" w:lastColumn="0" w:noHBand="0" w:noVBand="0"/>
      </w:tblPr>
      <w:tblGrid>
        <w:gridCol w:w="8700"/>
      </w:tblGrid>
      <w:tr w:rsidR="007466D2" w:rsidRPr="005B7128" w14:paraId="12A3B69A" w14:textId="77777777" w:rsidTr="00A0349D">
        <w:trPr>
          <w:tblCellSpacing w:w="0" w:type="dxa"/>
        </w:trPr>
        <w:tc>
          <w:tcPr>
            <w:tcW w:w="8700" w:type="dxa"/>
            <w:vAlign w:val="center"/>
          </w:tcPr>
          <w:p w14:paraId="147845D7" w14:textId="77777777" w:rsidR="007466D2" w:rsidRPr="005B7128" w:rsidRDefault="007466D2" w:rsidP="001C66AE">
            <w:pPr>
              <w:pStyle w:val="western"/>
              <w:spacing w:after="0" w:afterAutospacing="0" w:line="360" w:lineRule="auto"/>
              <w:rPr>
                <w:rFonts w:ascii="Arial" w:hAnsi="Arial" w:cs="Arial"/>
              </w:rPr>
            </w:pPr>
            <w:r w:rsidRPr="008940FD">
              <w:rPr>
                <w:rFonts w:ascii="Arial" w:hAnsi="Arial" w:cs="Arial"/>
                <w:b/>
                <w:sz w:val="22"/>
                <w:szCs w:val="22"/>
              </w:rPr>
              <w:lastRenderedPageBreak/>
              <w:t>Princípio</w:t>
            </w:r>
            <w:r>
              <w:rPr>
                <w:rFonts w:ascii="Arial" w:hAnsi="Arial" w:cs="Arial"/>
                <w:sz w:val="22"/>
                <w:szCs w:val="22"/>
              </w:rPr>
              <w:t xml:space="preserve">: </w:t>
            </w:r>
            <w:r w:rsidRPr="005B7128">
              <w:rPr>
                <w:rFonts w:ascii="Arial" w:hAnsi="Arial" w:cs="Arial"/>
                <w:sz w:val="22"/>
                <w:szCs w:val="22"/>
              </w:rPr>
              <w:t xml:space="preserve">Este meio de cultura possui </w:t>
            </w:r>
            <w:proofErr w:type="spellStart"/>
            <w:r w:rsidRPr="005B7128">
              <w:rPr>
                <w:rFonts w:ascii="Arial" w:hAnsi="Arial" w:cs="Arial"/>
                <w:sz w:val="22"/>
                <w:szCs w:val="22"/>
              </w:rPr>
              <w:t>citrato</w:t>
            </w:r>
            <w:proofErr w:type="spellEnd"/>
            <w:r w:rsidRPr="005B7128">
              <w:rPr>
                <w:rFonts w:ascii="Arial" w:hAnsi="Arial" w:cs="Arial"/>
                <w:sz w:val="22"/>
                <w:szCs w:val="22"/>
              </w:rPr>
              <w:t xml:space="preserve"> como única fonte de carbono. Bactérias que podem utilizar </w:t>
            </w:r>
            <w:proofErr w:type="spellStart"/>
            <w:r w:rsidRPr="005B7128">
              <w:rPr>
                <w:rFonts w:ascii="Arial" w:hAnsi="Arial" w:cs="Arial"/>
                <w:sz w:val="22"/>
                <w:szCs w:val="22"/>
              </w:rPr>
              <w:t>citrato</w:t>
            </w:r>
            <w:proofErr w:type="spellEnd"/>
            <w:r w:rsidRPr="005B7128">
              <w:rPr>
                <w:rFonts w:ascii="Arial" w:hAnsi="Arial" w:cs="Arial"/>
                <w:sz w:val="22"/>
                <w:szCs w:val="22"/>
              </w:rPr>
              <w:t xml:space="preserve"> como fonte de carbono crescem em Agar </w:t>
            </w:r>
            <w:proofErr w:type="spellStart"/>
            <w:r w:rsidRPr="005B7128">
              <w:rPr>
                <w:rFonts w:ascii="Arial" w:hAnsi="Arial" w:cs="Arial"/>
                <w:sz w:val="22"/>
                <w:szCs w:val="22"/>
              </w:rPr>
              <w:t>citrato</w:t>
            </w:r>
            <w:proofErr w:type="spellEnd"/>
            <w:r w:rsidRPr="005B7128">
              <w:rPr>
                <w:rFonts w:ascii="Arial" w:hAnsi="Arial" w:cs="Arial"/>
                <w:sz w:val="22"/>
                <w:szCs w:val="22"/>
              </w:rPr>
              <w:t xml:space="preserve"> e provocam alcalinização do meio devido </w:t>
            </w:r>
            <w:r>
              <w:rPr>
                <w:rFonts w:ascii="Arial" w:hAnsi="Arial" w:cs="Arial"/>
                <w:sz w:val="22"/>
                <w:szCs w:val="22"/>
              </w:rPr>
              <w:t>à</w:t>
            </w:r>
            <w:r w:rsidRPr="005B7128">
              <w:rPr>
                <w:rFonts w:ascii="Arial" w:hAnsi="Arial" w:cs="Arial"/>
                <w:sz w:val="22"/>
                <w:szCs w:val="22"/>
              </w:rPr>
              <w:t xml:space="preserve"> </w:t>
            </w:r>
            <w:r w:rsidRPr="00B26A25">
              <w:rPr>
                <w:rFonts w:ascii="Arial" w:hAnsi="Arial" w:cs="Arial"/>
                <w:sz w:val="22"/>
                <w:szCs w:val="22"/>
                <w:u w:val="single"/>
              </w:rPr>
              <w:t>liberação de CO</w:t>
            </w:r>
            <w:r w:rsidRPr="00B26A25">
              <w:rPr>
                <w:rFonts w:ascii="Arial" w:hAnsi="Arial" w:cs="Arial"/>
                <w:sz w:val="22"/>
                <w:szCs w:val="22"/>
                <w:u w:val="single"/>
                <w:vertAlign w:val="subscript"/>
              </w:rPr>
              <w:t>2</w:t>
            </w:r>
            <w:r w:rsidRPr="005B7128">
              <w:rPr>
                <w:rFonts w:ascii="Arial" w:hAnsi="Arial" w:cs="Arial"/>
                <w:sz w:val="22"/>
                <w:szCs w:val="22"/>
              </w:rPr>
              <w:t xml:space="preserve"> ao final da reação. O indicador de pH </w:t>
            </w:r>
            <w:r>
              <w:rPr>
                <w:rFonts w:ascii="Arial" w:hAnsi="Arial" w:cs="Arial"/>
                <w:sz w:val="22"/>
                <w:szCs w:val="22"/>
              </w:rPr>
              <w:t>(a</w:t>
            </w:r>
            <w:r w:rsidRPr="005B7128">
              <w:rPr>
                <w:rFonts w:ascii="Arial" w:hAnsi="Arial" w:cs="Arial"/>
                <w:sz w:val="22"/>
                <w:szCs w:val="22"/>
              </w:rPr>
              <w:t xml:space="preserve">zul de </w:t>
            </w:r>
            <w:proofErr w:type="spellStart"/>
            <w:r>
              <w:rPr>
                <w:rFonts w:ascii="Arial" w:hAnsi="Arial" w:cs="Arial"/>
                <w:sz w:val="22"/>
                <w:szCs w:val="22"/>
              </w:rPr>
              <w:t>b</w:t>
            </w:r>
            <w:r w:rsidRPr="005B7128">
              <w:rPr>
                <w:rFonts w:ascii="Arial" w:hAnsi="Arial" w:cs="Arial"/>
                <w:sz w:val="22"/>
                <w:szCs w:val="22"/>
              </w:rPr>
              <w:t>romotimol</w:t>
            </w:r>
            <w:proofErr w:type="spellEnd"/>
            <w:r>
              <w:rPr>
                <w:rFonts w:ascii="Arial" w:hAnsi="Arial" w:cs="Arial"/>
                <w:sz w:val="22"/>
                <w:szCs w:val="22"/>
              </w:rPr>
              <w:t>)</w:t>
            </w:r>
            <w:r w:rsidRPr="005B7128">
              <w:rPr>
                <w:rFonts w:ascii="Arial" w:hAnsi="Arial" w:cs="Arial"/>
                <w:sz w:val="22"/>
                <w:szCs w:val="22"/>
              </w:rPr>
              <w:t xml:space="preserve"> </w:t>
            </w:r>
            <w:r w:rsidRPr="00B26A25">
              <w:rPr>
                <w:rFonts w:ascii="Arial" w:hAnsi="Arial" w:cs="Arial"/>
                <w:sz w:val="22"/>
                <w:szCs w:val="22"/>
                <w:u w:val="single"/>
              </w:rPr>
              <w:t>passa de verde a azul</w:t>
            </w:r>
            <w:r w:rsidRPr="005B7128">
              <w:rPr>
                <w:rFonts w:ascii="Arial" w:hAnsi="Arial" w:cs="Arial"/>
                <w:sz w:val="22"/>
                <w:szCs w:val="22"/>
              </w:rPr>
              <w:t xml:space="preserve"> (pH&gt;7.5).</w:t>
            </w:r>
            <w:r>
              <w:rPr>
                <w:rFonts w:ascii="Arial" w:hAnsi="Arial" w:cs="Arial"/>
                <w:sz w:val="22"/>
                <w:szCs w:val="22"/>
              </w:rPr>
              <w:t xml:space="preserve"> </w:t>
            </w:r>
            <w:r w:rsidRPr="005B7128">
              <w:rPr>
                <w:rFonts w:ascii="Arial" w:hAnsi="Arial" w:cs="Arial"/>
                <w:sz w:val="22"/>
                <w:szCs w:val="22"/>
              </w:rPr>
              <w:t xml:space="preserve">Observe que quando não ocorre utilização do </w:t>
            </w:r>
            <w:proofErr w:type="spellStart"/>
            <w:r w:rsidRPr="005B7128">
              <w:rPr>
                <w:rFonts w:ascii="Arial" w:hAnsi="Arial" w:cs="Arial"/>
                <w:sz w:val="22"/>
                <w:szCs w:val="22"/>
              </w:rPr>
              <w:t>citrato</w:t>
            </w:r>
            <w:proofErr w:type="spellEnd"/>
            <w:r w:rsidRPr="005B7128">
              <w:rPr>
                <w:rFonts w:ascii="Arial" w:hAnsi="Arial" w:cs="Arial"/>
                <w:sz w:val="22"/>
                <w:szCs w:val="22"/>
              </w:rPr>
              <w:t xml:space="preserve">, não há crescimento bacteriano, </w:t>
            </w:r>
            <w:r w:rsidRPr="00B26A25">
              <w:rPr>
                <w:rFonts w:ascii="Arial" w:hAnsi="Arial" w:cs="Arial"/>
                <w:sz w:val="22"/>
                <w:szCs w:val="22"/>
                <w:u w:val="single"/>
              </w:rPr>
              <w:t xml:space="preserve">pois </w:t>
            </w:r>
            <w:proofErr w:type="spellStart"/>
            <w:r w:rsidRPr="00B26A25">
              <w:rPr>
                <w:rFonts w:ascii="Arial" w:hAnsi="Arial" w:cs="Arial"/>
                <w:sz w:val="22"/>
                <w:szCs w:val="22"/>
                <w:u w:val="single"/>
              </w:rPr>
              <w:t>citrato</w:t>
            </w:r>
            <w:proofErr w:type="spellEnd"/>
            <w:r w:rsidRPr="00B26A25">
              <w:rPr>
                <w:rFonts w:ascii="Arial" w:hAnsi="Arial" w:cs="Arial"/>
                <w:sz w:val="22"/>
                <w:szCs w:val="22"/>
                <w:u w:val="single"/>
              </w:rPr>
              <w:t xml:space="preserve"> é a única fonte de carbono </w:t>
            </w:r>
            <w:r w:rsidRPr="005B7128">
              <w:rPr>
                <w:rFonts w:ascii="Arial" w:hAnsi="Arial" w:cs="Arial"/>
                <w:sz w:val="22"/>
                <w:szCs w:val="22"/>
              </w:rPr>
              <w:t xml:space="preserve">do meio. </w:t>
            </w:r>
          </w:p>
          <w:p w14:paraId="651C044C" w14:textId="77777777" w:rsidR="007466D2" w:rsidRPr="00B26A25" w:rsidRDefault="007466D2" w:rsidP="00A0349D">
            <w:pPr>
              <w:pStyle w:val="western"/>
              <w:spacing w:before="0" w:beforeAutospacing="0" w:after="0" w:afterAutospacing="0"/>
              <w:rPr>
                <w:rFonts w:ascii="Arial" w:hAnsi="Arial" w:cs="Arial"/>
                <w:b/>
                <w:color w:val="548DD4" w:themeColor="text2" w:themeTint="99"/>
              </w:rPr>
            </w:pPr>
          </w:p>
          <w:p w14:paraId="7EDDC47A" w14:textId="77777777" w:rsidR="007466D2" w:rsidRPr="00B26A25" w:rsidRDefault="007466D2" w:rsidP="00A0349D">
            <w:pPr>
              <w:pStyle w:val="western"/>
              <w:spacing w:before="0" w:beforeAutospacing="0" w:after="0" w:afterAutospacing="0"/>
              <w:rPr>
                <w:rFonts w:ascii="Arial" w:hAnsi="Arial" w:cs="Arial"/>
                <w:b/>
                <w:color w:val="548DD4" w:themeColor="text2" w:themeTint="99"/>
              </w:rPr>
            </w:pPr>
            <w:r w:rsidRPr="00B26A25">
              <w:rPr>
                <w:rFonts w:ascii="Arial" w:hAnsi="Arial" w:cs="Arial"/>
                <w:b/>
                <w:color w:val="548DD4" w:themeColor="text2" w:themeTint="99"/>
                <w:sz w:val="22"/>
                <w:szCs w:val="22"/>
              </w:rPr>
              <w:t>Prova positiva: coloração azul</w:t>
            </w:r>
          </w:p>
          <w:p w14:paraId="1CC7799A" w14:textId="77777777" w:rsidR="007466D2" w:rsidRDefault="007466D2" w:rsidP="00A0349D">
            <w:pPr>
              <w:pStyle w:val="western"/>
              <w:spacing w:before="0" w:beforeAutospacing="0" w:after="0" w:afterAutospacing="0"/>
              <w:rPr>
                <w:rFonts w:ascii="Arial" w:hAnsi="Arial" w:cs="Arial"/>
                <w:b/>
              </w:rPr>
            </w:pPr>
            <w:r w:rsidRPr="008940FD">
              <w:rPr>
                <w:rFonts w:ascii="Arial" w:hAnsi="Arial" w:cs="Arial"/>
                <w:b/>
                <w:sz w:val="22"/>
                <w:szCs w:val="22"/>
              </w:rPr>
              <w:t>Prova negativa: coloração do meio inalterada</w:t>
            </w:r>
          </w:p>
          <w:p w14:paraId="2B90D766" w14:textId="77777777" w:rsidR="007466D2" w:rsidRDefault="007466D2" w:rsidP="00A0349D">
            <w:pPr>
              <w:pStyle w:val="western"/>
              <w:spacing w:after="0" w:afterAutospacing="0"/>
              <w:ind w:left="360"/>
              <w:rPr>
                <w:rFonts w:ascii="Arial" w:hAnsi="Arial" w:cs="Arial"/>
              </w:rPr>
            </w:pPr>
          </w:p>
          <w:p w14:paraId="6EA41E59" w14:textId="77777777" w:rsidR="007466D2" w:rsidRDefault="007466D2" w:rsidP="00A0349D">
            <w:pPr>
              <w:pStyle w:val="western"/>
              <w:spacing w:after="0" w:afterAutospacing="0"/>
              <w:ind w:left="360"/>
              <w:rPr>
                <w:rFonts w:ascii="Arial" w:hAnsi="Arial" w:cs="Arial"/>
              </w:rPr>
            </w:pPr>
          </w:p>
          <w:p w14:paraId="292D2250" w14:textId="77777777" w:rsidR="007466D2" w:rsidRDefault="007466D2" w:rsidP="00A0349D">
            <w:pPr>
              <w:pStyle w:val="western"/>
              <w:spacing w:after="0" w:afterAutospacing="0"/>
              <w:ind w:left="360"/>
              <w:rPr>
                <w:rFonts w:ascii="Arial" w:hAnsi="Arial" w:cs="Arial"/>
              </w:rPr>
            </w:pPr>
          </w:p>
          <w:p w14:paraId="22FF5395" w14:textId="6CA9C8E4" w:rsidR="007466D2" w:rsidRPr="00C757CA" w:rsidRDefault="007466D2" w:rsidP="00C757CA">
            <w:pPr>
              <w:pStyle w:val="western"/>
              <w:spacing w:after="0" w:afterAutospacing="0"/>
              <w:jc w:val="left"/>
              <w:rPr>
                <w:rFonts w:ascii="Arial" w:hAnsi="Arial" w:cs="Arial"/>
                <w:b/>
                <w:u w:val="single"/>
              </w:rPr>
            </w:pPr>
            <w:r w:rsidRPr="00E706C5">
              <w:rPr>
                <w:rFonts w:ascii="Arial" w:hAnsi="Arial" w:cs="Arial"/>
                <w:b/>
                <w:sz w:val="22"/>
                <w:szCs w:val="22"/>
                <w:u w:val="single"/>
              </w:rPr>
              <w:t>Baseado nas figuras e na tabela a seguir, identifique o gênero da bactéria analisada por seu grupo.</w:t>
            </w:r>
          </w:p>
          <w:p w14:paraId="38363533" w14:textId="77777777" w:rsidR="007466D2" w:rsidRPr="005B7128" w:rsidRDefault="007466D2" w:rsidP="00A0349D">
            <w:pPr>
              <w:pStyle w:val="western"/>
              <w:rPr>
                <w:rFonts w:ascii="Arial" w:hAnsi="Arial" w:cs="Arial"/>
              </w:rPr>
            </w:pPr>
            <w:r w:rsidRPr="005B7128">
              <w:rPr>
                <w:rFonts w:ascii="Arial" w:hAnsi="Arial" w:cs="Arial"/>
                <w:sz w:val="22"/>
                <w:szCs w:val="22"/>
              </w:rPr>
              <w:t>IDENTIFICAÇÃO BIOQUÍMICA DE ENTEROBACTÉRIAS</w:t>
            </w:r>
          </w:p>
        </w:tc>
      </w:tr>
    </w:tbl>
    <w:p w14:paraId="351A75CC" w14:textId="77777777" w:rsidR="00906A5C" w:rsidRPr="00E37635" w:rsidRDefault="00906A5C" w:rsidP="002E0367">
      <w:pPr>
        <w:spacing w:before="0" w:beforeAutospacing="0"/>
        <w:rPr>
          <w:rFonts w:ascii="Arial" w:hAnsi="Arial" w:cs="Arial"/>
        </w:rPr>
      </w:pPr>
      <w:r w:rsidRPr="00E37635">
        <w:rPr>
          <w:rFonts w:ascii="Arial" w:hAnsi="Arial" w:cs="Arial"/>
        </w:rPr>
        <w:t>Leitura das Provas</w:t>
      </w:r>
    </w:p>
    <w:p w14:paraId="1A639369" w14:textId="77777777" w:rsidR="00906A5C" w:rsidRPr="00E37635" w:rsidRDefault="004151E2" w:rsidP="00E706C5">
      <w:pPr>
        <w:pStyle w:val="NormalWeb"/>
        <w:spacing w:after="0" w:afterAutospacing="0"/>
        <w:ind w:left="-1134"/>
        <w:jc w:val="left"/>
        <w:rPr>
          <w:rFonts w:ascii="Arial" w:hAnsi="Arial" w:cs="Arial"/>
        </w:rPr>
      </w:pPr>
      <w:r w:rsidRPr="00E37635">
        <w:rPr>
          <w:rFonts w:ascii="Arial" w:hAnsi="Arial" w:cs="Arial"/>
          <w:noProof/>
        </w:rPr>
        <w:object w:dxaOrig="7687" w:dyaOrig="5761" w14:anchorId="7F3B8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62.2pt;height:6in;mso-width-percent:0;mso-height-percent:0;mso-width-percent:0;mso-height-percent:0" o:ole="">
            <v:imagedata r:id="rId22" o:title=""/>
          </v:shape>
          <o:OLEObject Type="Embed" ProgID="PowerPoint.Show.8" ShapeID="_x0000_i1027" DrawAspect="Content" ObjectID="_1690633560" r:id="rId23"/>
        </w:object>
      </w:r>
    </w:p>
    <w:p w14:paraId="791AF50A" w14:textId="77777777" w:rsidR="00906A5C" w:rsidRPr="00E37635" w:rsidRDefault="00906A5C" w:rsidP="0089021B">
      <w:pPr>
        <w:pStyle w:val="NormalWeb"/>
        <w:spacing w:after="0" w:afterAutospacing="0"/>
        <w:jc w:val="center"/>
        <w:rPr>
          <w:rFonts w:ascii="Arial" w:hAnsi="Arial" w:cs="Arial"/>
        </w:rPr>
      </w:pPr>
    </w:p>
    <w:p w14:paraId="1A376EEE" w14:textId="77777777" w:rsidR="00906A5C" w:rsidRPr="00E37635" w:rsidRDefault="004151E2" w:rsidP="00E706C5">
      <w:pPr>
        <w:pStyle w:val="NormalWeb"/>
        <w:spacing w:after="0" w:afterAutospacing="0"/>
        <w:ind w:left="-1134"/>
        <w:jc w:val="center"/>
        <w:rPr>
          <w:rFonts w:ascii="Arial" w:hAnsi="Arial" w:cs="Arial"/>
        </w:rPr>
      </w:pPr>
      <w:r w:rsidRPr="00E37635">
        <w:rPr>
          <w:rFonts w:ascii="Arial" w:hAnsi="Arial" w:cs="Arial"/>
          <w:noProof/>
        </w:rPr>
        <w:object w:dxaOrig="7531" w:dyaOrig="5643" w14:anchorId="53D43C27">
          <v:shape id="_x0000_i1026" type="#_x0000_t75" alt="" style="width:572.95pt;height:428.95pt;mso-width-percent:0;mso-height-percent:0;mso-width-percent:0;mso-height-percent:0" o:ole="">
            <v:imagedata r:id="rId24" o:title=""/>
          </v:shape>
          <o:OLEObject Type="Embed" ProgID="PowerPoint.Show.8" ShapeID="_x0000_i1026" DrawAspect="Content" ObjectID="_1690633561" r:id="rId25"/>
        </w:object>
      </w:r>
    </w:p>
    <w:p w14:paraId="5BA76252" w14:textId="77777777" w:rsidR="00906A5C" w:rsidRPr="00E37635" w:rsidRDefault="00906A5C" w:rsidP="0089021B">
      <w:pPr>
        <w:pStyle w:val="NormalWeb"/>
        <w:spacing w:after="0" w:afterAutospacing="0"/>
        <w:jc w:val="center"/>
        <w:rPr>
          <w:rFonts w:ascii="Arial" w:hAnsi="Arial" w:cs="Arial"/>
        </w:rPr>
      </w:pPr>
    </w:p>
    <w:p w14:paraId="3F73D707" w14:textId="77777777" w:rsidR="00906A5C" w:rsidRPr="00E37635" w:rsidRDefault="004151E2" w:rsidP="00E706C5">
      <w:pPr>
        <w:pStyle w:val="NormalWeb"/>
        <w:spacing w:after="0" w:afterAutospacing="0"/>
        <w:ind w:left="-1134"/>
        <w:rPr>
          <w:rFonts w:ascii="Arial" w:hAnsi="Arial" w:cs="Arial"/>
        </w:rPr>
      </w:pPr>
      <w:r w:rsidRPr="00E37635">
        <w:rPr>
          <w:rFonts w:ascii="Arial" w:hAnsi="Arial" w:cs="Arial"/>
          <w:noProof/>
        </w:rPr>
        <w:object w:dxaOrig="7073" w:dyaOrig="5299" w14:anchorId="5330F4B9">
          <v:shape id="_x0000_i1025" type="#_x0000_t75" alt="" style="width:544.6pt;height:402.9pt;mso-width-percent:0;mso-height-percent:0;mso-width-percent:0;mso-height-percent:0" o:ole="">
            <v:imagedata r:id="rId26" o:title=""/>
          </v:shape>
          <o:OLEObject Type="Embed" ProgID="PowerPoint.Show.8" ShapeID="_x0000_i1025" DrawAspect="Content" ObjectID="_1690633562" r:id="rId27"/>
        </w:object>
      </w:r>
    </w:p>
    <w:p w14:paraId="5A0D0F51" w14:textId="77777777" w:rsidR="00906A5C" w:rsidRPr="00E37635" w:rsidRDefault="00906A5C" w:rsidP="0089021B">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spacing w:val="-3"/>
        </w:rPr>
      </w:pPr>
    </w:p>
    <w:p w14:paraId="42118638" w14:textId="77777777" w:rsidR="00906A5C" w:rsidRPr="00E37635" w:rsidRDefault="00906A5C" w:rsidP="00701B2C">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spacing w:val="-3"/>
        </w:rPr>
      </w:pPr>
      <w:r w:rsidRPr="00E37635">
        <w:rPr>
          <w:rFonts w:ascii="Arial" w:hAnsi="Arial" w:cs="Arial"/>
          <w:b/>
          <w:spacing w:val="-3"/>
        </w:rPr>
        <w:br w:type="page"/>
      </w:r>
      <w:r w:rsidRPr="00E37635">
        <w:rPr>
          <w:rFonts w:ascii="Arial" w:hAnsi="Arial" w:cs="Arial"/>
          <w:b/>
          <w:spacing w:val="-3"/>
        </w:rPr>
        <w:lastRenderedPageBreak/>
        <w:t xml:space="preserve">Tabela: </w:t>
      </w:r>
      <w:r w:rsidRPr="00E37635">
        <w:rPr>
          <w:rFonts w:ascii="Arial" w:hAnsi="Arial" w:cs="Arial"/>
          <w:spacing w:val="-3"/>
        </w:rPr>
        <w:t>Identificação bioquímica parcial de ENTEROBACTÉRIAS.</w:t>
      </w:r>
    </w:p>
    <w:tbl>
      <w:tblPr>
        <w:tblW w:w="5847" w:type="pct"/>
        <w:tblInd w:w="-743" w:type="dxa"/>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2147"/>
        <w:gridCol w:w="930"/>
        <w:gridCol w:w="1098"/>
        <w:gridCol w:w="713"/>
        <w:gridCol w:w="990"/>
        <w:gridCol w:w="744"/>
        <w:gridCol w:w="1132"/>
        <w:gridCol w:w="789"/>
        <w:gridCol w:w="1414"/>
        <w:gridCol w:w="1302"/>
      </w:tblGrid>
      <w:tr w:rsidR="00314DDC" w:rsidRPr="00E37635" w14:paraId="3552D155" w14:textId="77777777" w:rsidTr="00314DDC">
        <w:tc>
          <w:tcPr>
            <w:tcW w:w="2954" w:type="pct"/>
            <w:gridSpan w:val="6"/>
            <w:tcBorders>
              <w:top w:val="single" w:sz="4" w:space="0" w:color="auto"/>
              <w:left w:val="single" w:sz="4" w:space="0" w:color="auto"/>
              <w:bottom w:val="single" w:sz="4" w:space="0" w:color="auto"/>
              <w:right w:val="single" w:sz="4" w:space="0" w:color="auto"/>
            </w:tcBorders>
            <w:shd w:val="clear" w:color="auto" w:fill="4BACC6"/>
          </w:tcPr>
          <w:p w14:paraId="3556EC7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2"/>
              <w:jc w:val="center"/>
              <w:rPr>
                <w:rFonts w:ascii="Arial" w:hAnsi="Arial" w:cs="Arial"/>
                <w:b/>
                <w:bCs/>
                <w:color w:val="FFFFFF"/>
                <w:spacing w:val="-3"/>
                <w:sz w:val="20"/>
                <w:szCs w:val="20"/>
              </w:rPr>
            </w:pPr>
            <w:r w:rsidRPr="00314DDC">
              <w:rPr>
                <w:rFonts w:ascii="Arial" w:hAnsi="Arial" w:cs="Arial"/>
                <w:b/>
                <w:bCs/>
                <w:color w:val="FFFFFF"/>
                <w:spacing w:val="-3"/>
                <w:sz w:val="20"/>
                <w:szCs w:val="20"/>
              </w:rPr>
              <w:t>EPM</w:t>
            </w:r>
          </w:p>
        </w:tc>
        <w:tc>
          <w:tcPr>
            <w:tcW w:w="1464" w:type="pct"/>
            <w:gridSpan w:val="3"/>
            <w:tcBorders>
              <w:top w:val="single" w:sz="4" w:space="0" w:color="auto"/>
              <w:left w:val="single" w:sz="4" w:space="0" w:color="auto"/>
              <w:bottom w:val="single" w:sz="4" w:space="0" w:color="auto"/>
              <w:right w:val="single" w:sz="4" w:space="0" w:color="000000"/>
            </w:tcBorders>
            <w:shd w:val="clear" w:color="auto" w:fill="4BACC6"/>
          </w:tcPr>
          <w:p w14:paraId="62BB183A"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hanging="19"/>
              <w:jc w:val="center"/>
              <w:rPr>
                <w:rFonts w:ascii="Arial" w:hAnsi="Arial" w:cs="Arial"/>
                <w:b/>
                <w:bCs/>
                <w:color w:val="FFFFFF"/>
                <w:spacing w:val="-3"/>
                <w:sz w:val="20"/>
                <w:szCs w:val="20"/>
              </w:rPr>
            </w:pPr>
            <w:r w:rsidRPr="00314DDC">
              <w:rPr>
                <w:rFonts w:ascii="Arial" w:hAnsi="Arial" w:cs="Arial"/>
                <w:b/>
                <w:bCs/>
                <w:color w:val="FFFFFF"/>
                <w:spacing w:val="-3"/>
                <w:sz w:val="20"/>
                <w:szCs w:val="20"/>
              </w:rPr>
              <w:t>MILI</w:t>
            </w:r>
          </w:p>
        </w:tc>
        <w:tc>
          <w:tcPr>
            <w:tcW w:w="583" w:type="pct"/>
            <w:tcBorders>
              <w:top w:val="single" w:sz="4" w:space="0" w:color="auto"/>
              <w:left w:val="single" w:sz="4" w:space="0" w:color="000000"/>
              <w:bottom w:val="single" w:sz="4" w:space="0" w:color="auto"/>
              <w:right w:val="single" w:sz="4" w:space="0" w:color="auto"/>
            </w:tcBorders>
            <w:shd w:val="clear" w:color="auto" w:fill="4BACC6"/>
          </w:tcPr>
          <w:p w14:paraId="3E9D5857" w14:textId="77777777" w:rsidR="00906A5C" w:rsidRPr="00314DDC" w:rsidRDefault="00906A5C" w:rsidP="00314DDC">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right="281"/>
              <w:jc w:val="center"/>
              <w:rPr>
                <w:rFonts w:ascii="Arial" w:hAnsi="Arial" w:cs="Arial"/>
                <w:b/>
                <w:bCs/>
                <w:color w:val="FFFFFF"/>
                <w:spacing w:val="-3"/>
                <w:w w:val="90"/>
                <w:sz w:val="20"/>
                <w:szCs w:val="20"/>
              </w:rPr>
            </w:pPr>
            <w:r w:rsidRPr="00314DDC">
              <w:rPr>
                <w:rFonts w:ascii="Arial" w:hAnsi="Arial" w:cs="Arial"/>
                <w:b/>
                <w:bCs/>
                <w:color w:val="FFFFFF"/>
                <w:spacing w:val="-3"/>
                <w:w w:val="90"/>
                <w:sz w:val="20"/>
                <w:szCs w:val="20"/>
              </w:rPr>
              <w:t>CITRATO</w:t>
            </w:r>
          </w:p>
        </w:tc>
      </w:tr>
      <w:tr w:rsidR="00314DDC" w:rsidRPr="00E37635" w14:paraId="7B4AADFD" w14:textId="77777777" w:rsidTr="00314DDC">
        <w:tc>
          <w:tcPr>
            <w:tcW w:w="958" w:type="pct"/>
            <w:tcBorders>
              <w:top w:val="single" w:sz="4" w:space="0" w:color="0070C0"/>
              <w:bottom w:val="single" w:sz="8" w:space="0" w:color="4BACC6"/>
            </w:tcBorders>
          </w:tcPr>
          <w:p w14:paraId="4535678B" w14:textId="77777777" w:rsidR="00906A5C" w:rsidRPr="00314DDC" w:rsidRDefault="00906A5C" w:rsidP="009E3A67">
            <w:pPr>
              <w:tabs>
                <w:tab w:val="left" w:pos="0"/>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cs="Arial"/>
                <w:b/>
                <w:bCs/>
                <w:spacing w:val="-3"/>
                <w:sz w:val="20"/>
                <w:szCs w:val="20"/>
              </w:rPr>
            </w:pPr>
          </w:p>
          <w:p w14:paraId="2CD22C25"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cs="Arial"/>
                <w:b/>
                <w:bCs/>
                <w:spacing w:val="-3"/>
                <w:sz w:val="20"/>
                <w:szCs w:val="20"/>
              </w:rPr>
            </w:pPr>
            <w:r w:rsidRPr="00314DDC">
              <w:rPr>
                <w:rFonts w:ascii="Arial" w:hAnsi="Arial" w:cs="Arial"/>
                <w:b/>
                <w:bCs/>
                <w:spacing w:val="-3"/>
                <w:sz w:val="20"/>
                <w:szCs w:val="20"/>
              </w:rPr>
              <w:t>Bactérias</w:t>
            </w:r>
          </w:p>
        </w:tc>
        <w:tc>
          <w:tcPr>
            <w:tcW w:w="404" w:type="pct"/>
            <w:tcBorders>
              <w:top w:val="single" w:sz="4" w:space="0" w:color="0070C0"/>
              <w:left w:val="single" w:sz="8" w:space="0" w:color="4BACC6"/>
              <w:bottom w:val="single" w:sz="8" w:space="0" w:color="4BACC6"/>
              <w:right w:val="single" w:sz="8" w:space="0" w:color="4BACC6"/>
            </w:tcBorders>
          </w:tcPr>
          <w:p w14:paraId="15F44975" w14:textId="77777777" w:rsidR="00906A5C" w:rsidRPr="00314DDC" w:rsidRDefault="00906A5C" w:rsidP="00314DDC">
            <w:pPr>
              <w:tabs>
                <w:tab w:val="left" w:pos="0"/>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left="31" w:firstLine="3"/>
              <w:jc w:val="center"/>
              <w:rPr>
                <w:rFonts w:ascii="Arial" w:hAnsi="Arial" w:cs="Arial"/>
                <w:spacing w:val="-3"/>
                <w:sz w:val="20"/>
                <w:szCs w:val="20"/>
              </w:rPr>
            </w:pPr>
            <w:r w:rsidRPr="00314DDC">
              <w:rPr>
                <w:rFonts w:ascii="Arial" w:hAnsi="Arial" w:cs="Arial"/>
                <w:spacing w:val="-3"/>
                <w:sz w:val="20"/>
                <w:szCs w:val="20"/>
              </w:rPr>
              <w:t>Lactose</w:t>
            </w:r>
          </w:p>
          <w:p w14:paraId="57B2C1F4"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p>
        </w:tc>
        <w:tc>
          <w:tcPr>
            <w:tcW w:w="492" w:type="pct"/>
            <w:tcBorders>
              <w:top w:val="single" w:sz="4" w:space="0" w:color="0070C0"/>
              <w:bottom w:val="single" w:sz="8" w:space="0" w:color="4BACC6"/>
            </w:tcBorders>
          </w:tcPr>
          <w:p w14:paraId="7FC78D2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Glicose</w:t>
            </w:r>
          </w:p>
          <w:p w14:paraId="257FC18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produção de gás</w:t>
            </w:r>
          </w:p>
        </w:tc>
        <w:tc>
          <w:tcPr>
            <w:tcW w:w="321" w:type="pct"/>
            <w:tcBorders>
              <w:top w:val="single" w:sz="4" w:space="0" w:color="0070C0"/>
              <w:left w:val="single" w:sz="8" w:space="0" w:color="4BACC6"/>
              <w:bottom w:val="single" w:sz="8" w:space="0" w:color="4BACC6"/>
              <w:right w:val="single" w:sz="8" w:space="0" w:color="4BACC6"/>
            </w:tcBorders>
          </w:tcPr>
          <w:p w14:paraId="31302B4A"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H</w:t>
            </w:r>
            <w:r w:rsidRPr="00314DDC">
              <w:rPr>
                <w:rFonts w:ascii="Arial" w:hAnsi="Arial" w:cs="Arial"/>
                <w:spacing w:val="-3"/>
                <w:sz w:val="20"/>
                <w:szCs w:val="20"/>
                <w:vertAlign w:val="subscript"/>
              </w:rPr>
              <w:t>2</w:t>
            </w:r>
            <w:r w:rsidRPr="00314DDC">
              <w:rPr>
                <w:rFonts w:ascii="Arial" w:hAnsi="Arial" w:cs="Arial"/>
                <w:spacing w:val="-3"/>
                <w:sz w:val="20"/>
                <w:szCs w:val="20"/>
              </w:rPr>
              <w:t>S</w:t>
            </w:r>
          </w:p>
        </w:tc>
        <w:tc>
          <w:tcPr>
            <w:tcW w:w="444" w:type="pct"/>
            <w:tcBorders>
              <w:top w:val="single" w:sz="4" w:space="0" w:color="0070C0"/>
              <w:bottom w:val="single" w:sz="8" w:space="0" w:color="4BACC6"/>
            </w:tcBorders>
          </w:tcPr>
          <w:p w14:paraId="1FF98828"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proofErr w:type="spellStart"/>
            <w:r w:rsidRPr="00314DDC">
              <w:rPr>
                <w:rFonts w:ascii="Arial" w:hAnsi="Arial" w:cs="Arial"/>
                <w:spacing w:val="-3"/>
                <w:sz w:val="20"/>
                <w:szCs w:val="20"/>
              </w:rPr>
              <w:t>Urease</w:t>
            </w:r>
            <w:proofErr w:type="spellEnd"/>
          </w:p>
        </w:tc>
        <w:tc>
          <w:tcPr>
            <w:tcW w:w="335" w:type="pct"/>
            <w:tcBorders>
              <w:top w:val="single" w:sz="4" w:space="0" w:color="0070C0"/>
              <w:left w:val="single" w:sz="8" w:space="0" w:color="4BACC6"/>
              <w:bottom w:val="single" w:sz="8" w:space="0" w:color="4BACC6"/>
              <w:right w:val="single" w:sz="8" w:space="0" w:color="4BACC6"/>
            </w:tcBorders>
          </w:tcPr>
          <w:p w14:paraId="42E92AF1"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LTD</w:t>
            </w:r>
          </w:p>
        </w:tc>
        <w:tc>
          <w:tcPr>
            <w:tcW w:w="477" w:type="pct"/>
            <w:tcBorders>
              <w:top w:val="single" w:sz="4" w:space="0" w:color="0070C0"/>
              <w:bottom w:val="single" w:sz="8" w:space="0" w:color="4BACC6"/>
            </w:tcBorders>
          </w:tcPr>
          <w:p w14:paraId="0621332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Motilidade</w:t>
            </w:r>
          </w:p>
        </w:tc>
        <w:tc>
          <w:tcPr>
            <w:tcW w:w="355" w:type="pct"/>
            <w:tcBorders>
              <w:top w:val="single" w:sz="4" w:space="0" w:color="0070C0"/>
              <w:left w:val="single" w:sz="8" w:space="0" w:color="4BACC6"/>
              <w:bottom w:val="single" w:sz="8" w:space="0" w:color="4BACC6"/>
              <w:right w:val="single" w:sz="8" w:space="0" w:color="4BACC6"/>
            </w:tcBorders>
          </w:tcPr>
          <w:p w14:paraId="42B4EDB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proofErr w:type="spellStart"/>
            <w:r w:rsidRPr="00314DDC">
              <w:rPr>
                <w:rFonts w:ascii="Arial" w:hAnsi="Arial" w:cs="Arial"/>
                <w:spacing w:val="-3"/>
                <w:sz w:val="20"/>
                <w:szCs w:val="20"/>
              </w:rPr>
              <w:t>Indol</w:t>
            </w:r>
            <w:proofErr w:type="spellEnd"/>
          </w:p>
        </w:tc>
        <w:tc>
          <w:tcPr>
            <w:tcW w:w="631" w:type="pct"/>
            <w:tcBorders>
              <w:top w:val="single" w:sz="4" w:space="0" w:color="0070C0"/>
              <w:bottom w:val="single" w:sz="8" w:space="0" w:color="4BACC6"/>
              <w:right w:val="single" w:sz="4" w:space="0" w:color="0070C0"/>
            </w:tcBorders>
          </w:tcPr>
          <w:p w14:paraId="32111B7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r w:rsidRPr="00314DDC">
              <w:rPr>
                <w:rFonts w:ascii="Arial" w:hAnsi="Arial" w:cs="Arial"/>
                <w:spacing w:val="-3"/>
                <w:sz w:val="20"/>
                <w:szCs w:val="20"/>
              </w:rPr>
              <w:t>Lisina</w:t>
            </w:r>
          </w:p>
          <w:p w14:paraId="555779B9"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spacing w:val="-3"/>
                <w:sz w:val="20"/>
                <w:szCs w:val="20"/>
              </w:rPr>
            </w:pPr>
            <w:proofErr w:type="spellStart"/>
            <w:r w:rsidRPr="00314DDC">
              <w:rPr>
                <w:rFonts w:ascii="Arial" w:hAnsi="Arial" w:cs="Arial"/>
                <w:spacing w:val="-3"/>
                <w:sz w:val="20"/>
                <w:szCs w:val="20"/>
              </w:rPr>
              <w:t>Descarbo-xilase</w:t>
            </w:r>
            <w:proofErr w:type="spellEnd"/>
          </w:p>
        </w:tc>
        <w:tc>
          <w:tcPr>
            <w:tcW w:w="583" w:type="pct"/>
            <w:tcBorders>
              <w:top w:val="single" w:sz="4" w:space="0" w:color="auto"/>
              <w:left w:val="single" w:sz="4" w:space="0" w:color="0070C0"/>
              <w:bottom w:val="single" w:sz="8" w:space="0" w:color="4BACC6"/>
              <w:right w:val="single" w:sz="4" w:space="0" w:color="0070C0"/>
            </w:tcBorders>
          </w:tcPr>
          <w:p w14:paraId="17E591B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b/>
                <w:bCs/>
                <w:spacing w:val="-3"/>
                <w:sz w:val="20"/>
                <w:szCs w:val="20"/>
              </w:rPr>
            </w:pPr>
            <w:proofErr w:type="spellStart"/>
            <w:r w:rsidRPr="00314DDC">
              <w:rPr>
                <w:rFonts w:ascii="Arial" w:hAnsi="Arial" w:cs="Arial"/>
                <w:bCs/>
                <w:spacing w:val="-3"/>
                <w:sz w:val="20"/>
                <w:szCs w:val="20"/>
              </w:rPr>
              <w:t>Citrato</w:t>
            </w:r>
            <w:proofErr w:type="spellEnd"/>
          </w:p>
          <w:p w14:paraId="5D13D559"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b/>
                <w:bCs/>
                <w:spacing w:val="-3"/>
                <w:sz w:val="20"/>
                <w:szCs w:val="20"/>
              </w:rPr>
            </w:pPr>
            <w:r w:rsidRPr="00314DDC">
              <w:rPr>
                <w:rFonts w:ascii="Arial" w:hAnsi="Arial" w:cs="Arial"/>
                <w:bCs/>
                <w:spacing w:val="-3"/>
                <w:sz w:val="20"/>
                <w:szCs w:val="20"/>
              </w:rPr>
              <w:t>de</w:t>
            </w:r>
          </w:p>
          <w:p w14:paraId="5CEC9631"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ind w:firstLine="34"/>
              <w:jc w:val="center"/>
              <w:rPr>
                <w:rFonts w:ascii="Arial" w:hAnsi="Arial" w:cs="Arial"/>
                <w:b/>
                <w:bCs/>
                <w:spacing w:val="-3"/>
                <w:sz w:val="20"/>
                <w:szCs w:val="20"/>
              </w:rPr>
            </w:pPr>
            <w:proofErr w:type="spellStart"/>
            <w:r w:rsidRPr="00314DDC">
              <w:rPr>
                <w:rFonts w:ascii="Arial" w:hAnsi="Arial" w:cs="Arial"/>
                <w:bCs/>
                <w:spacing w:val="-3"/>
                <w:sz w:val="20"/>
                <w:szCs w:val="20"/>
              </w:rPr>
              <w:t>Simmons</w:t>
            </w:r>
            <w:proofErr w:type="spellEnd"/>
          </w:p>
        </w:tc>
      </w:tr>
      <w:tr w:rsidR="00314DDC" w:rsidRPr="00E37635" w14:paraId="46AF8ADF" w14:textId="77777777" w:rsidTr="00314DDC">
        <w:tc>
          <w:tcPr>
            <w:tcW w:w="958" w:type="pct"/>
          </w:tcPr>
          <w:p w14:paraId="7B01BB18"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before="0" w:beforeAutospacing="0" w:line="360" w:lineRule="auto"/>
              <w:rPr>
                <w:rFonts w:ascii="Arial" w:hAnsi="Arial" w:cs="Arial"/>
                <w:b/>
                <w:bCs/>
                <w:i/>
                <w:spacing w:val="-3"/>
                <w:sz w:val="20"/>
                <w:szCs w:val="20"/>
              </w:rPr>
            </w:pPr>
            <w:r w:rsidRPr="00314DDC">
              <w:rPr>
                <w:rFonts w:ascii="Arial" w:hAnsi="Arial" w:cs="Arial"/>
                <w:b/>
                <w:bCs/>
                <w:i/>
                <w:spacing w:val="-3"/>
                <w:sz w:val="20"/>
                <w:szCs w:val="20"/>
              </w:rPr>
              <w:t>Escherichia coli</w:t>
            </w:r>
          </w:p>
        </w:tc>
        <w:tc>
          <w:tcPr>
            <w:tcW w:w="404" w:type="pct"/>
            <w:tcBorders>
              <w:left w:val="single" w:sz="8" w:space="0" w:color="4BACC6"/>
              <w:right w:val="single" w:sz="8" w:space="0" w:color="4BACC6"/>
            </w:tcBorders>
          </w:tcPr>
          <w:p w14:paraId="0C736F0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92" w:type="pct"/>
          </w:tcPr>
          <w:p w14:paraId="4377E56B"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left w:val="single" w:sz="8" w:space="0" w:color="4BACC6"/>
              <w:right w:val="single" w:sz="8" w:space="0" w:color="4BACC6"/>
            </w:tcBorders>
          </w:tcPr>
          <w:p w14:paraId="69A90D5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Pr>
          <w:p w14:paraId="1571A9C9"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left w:val="single" w:sz="8" w:space="0" w:color="4BACC6"/>
              <w:right w:val="single" w:sz="8" w:space="0" w:color="4BACC6"/>
            </w:tcBorders>
          </w:tcPr>
          <w:p w14:paraId="448B3C11"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Pr>
          <w:p w14:paraId="2C8C2CEC"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11"/>
              <w:jc w:val="center"/>
              <w:rPr>
                <w:rFonts w:ascii="Arial" w:hAnsi="Arial" w:cs="Arial"/>
                <w:b/>
                <w:spacing w:val="-3"/>
                <w:sz w:val="20"/>
                <w:szCs w:val="20"/>
              </w:rPr>
            </w:pPr>
            <w:r w:rsidRPr="00314DDC">
              <w:rPr>
                <w:rFonts w:ascii="Arial" w:hAnsi="Arial" w:cs="Arial"/>
                <w:b/>
                <w:spacing w:val="-3"/>
                <w:sz w:val="20"/>
                <w:szCs w:val="20"/>
              </w:rPr>
              <w:t>- /+</w:t>
            </w:r>
          </w:p>
        </w:tc>
        <w:tc>
          <w:tcPr>
            <w:tcW w:w="355" w:type="pct"/>
            <w:tcBorders>
              <w:left w:val="single" w:sz="8" w:space="0" w:color="4BACC6"/>
              <w:right w:val="single" w:sz="8" w:space="0" w:color="4BACC6"/>
            </w:tcBorders>
          </w:tcPr>
          <w:p w14:paraId="18A41DE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w:t>
            </w:r>
          </w:p>
        </w:tc>
        <w:tc>
          <w:tcPr>
            <w:tcW w:w="631" w:type="pct"/>
            <w:tcBorders>
              <w:right w:val="single" w:sz="4" w:space="0" w:color="00B0F0"/>
            </w:tcBorders>
          </w:tcPr>
          <w:p w14:paraId="6B1CA57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left w:val="single" w:sz="4" w:space="0" w:color="00B0F0"/>
            </w:tcBorders>
          </w:tcPr>
          <w:p w14:paraId="450407E4"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10200411" w14:textId="77777777" w:rsidTr="00314DDC">
        <w:tc>
          <w:tcPr>
            <w:tcW w:w="958" w:type="pct"/>
            <w:tcBorders>
              <w:top w:val="single" w:sz="8" w:space="0" w:color="4BACC6"/>
              <w:bottom w:val="single" w:sz="8" w:space="0" w:color="4BACC6"/>
            </w:tcBorders>
          </w:tcPr>
          <w:p w14:paraId="576F6D1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spacing w:val="-3"/>
                <w:sz w:val="20"/>
                <w:szCs w:val="20"/>
              </w:rPr>
            </w:pPr>
            <w:proofErr w:type="spellStart"/>
            <w:r w:rsidRPr="00314DDC">
              <w:rPr>
                <w:rFonts w:ascii="Arial" w:hAnsi="Arial" w:cs="Arial"/>
                <w:b/>
                <w:bCs/>
                <w:i/>
                <w:spacing w:val="-3"/>
                <w:sz w:val="20"/>
                <w:szCs w:val="20"/>
              </w:rPr>
              <w:t>Klebsiella</w:t>
            </w:r>
            <w:r w:rsidRPr="00314DDC">
              <w:rPr>
                <w:rFonts w:ascii="Arial" w:hAnsi="Arial" w:cs="Arial"/>
                <w:b/>
                <w:bCs/>
                <w:spacing w:val="-3"/>
                <w:sz w:val="20"/>
                <w:szCs w:val="20"/>
              </w:rPr>
              <w:t>spp</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68B8202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92" w:type="pct"/>
            <w:tcBorders>
              <w:top w:val="single" w:sz="8" w:space="0" w:color="4BACC6"/>
              <w:bottom w:val="single" w:sz="8" w:space="0" w:color="4BACC6"/>
            </w:tcBorders>
          </w:tcPr>
          <w:p w14:paraId="7AB594F6"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23208EB1"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Borders>
              <w:top w:val="single" w:sz="8" w:space="0" w:color="4BACC6"/>
              <w:bottom w:val="single" w:sz="8" w:space="0" w:color="4BACC6"/>
            </w:tcBorders>
          </w:tcPr>
          <w:p w14:paraId="330ED061"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top w:val="single" w:sz="8" w:space="0" w:color="4BACC6"/>
              <w:left w:val="single" w:sz="8" w:space="0" w:color="4BACC6"/>
              <w:bottom w:val="single" w:sz="8" w:space="0" w:color="4BACC6"/>
              <w:right w:val="single" w:sz="8" w:space="0" w:color="4BACC6"/>
            </w:tcBorders>
          </w:tcPr>
          <w:p w14:paraId="5A5CD5E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Borders>
              <w:top w:val="single" w:sz="8" w:space="0" w:color="4BACC6"/>
              <w:bottom w:val="single" w:sz="8" w:space="0" w:color="4BACC6"/>
            </w:tcBorders>
          </w:tcPr>
          <w:p w14:paraId="3687EA3F"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1732441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w:t>
            </w:r>
          </w:p>
        </w:tc>
        <w:tc>
          <w:tcPr>
            <w:tcW w:w="631" w:type="pct"/>
            <w:tcBorders>
              <w:top w:val="single" w:sz="8" w:space="0" w:color="4BACC6"/>
              <w:bottom w:val="single" w:sz="8" w:space="0" w:color="4BACC6"/>
              <w:right w:val="single" w:sz="4" w:space="0" w:color="00B0F0"/>
            </w:tcBorders>
          </w:tcPr>
          <w:p w14:paraId="7E6BBC1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top w:val="single" w:sz="8" w:space="0" w:color="4BACC6"/>
              <w:left w:val="single" w:sz="4" w:space="0" w:color="00B0F0"/>
              <w:bottom w:val="single" w:sz="8" w:space="0" w:color="4BACC6"/>
            </w:tcBorders>
          </w:tcPr>
          <w:p w14:paraId="061C8B7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6DE7E411" w14:textId="77777777" w:rsidTr="00314DDC">
        <w:tc>
          <w:tcPr>
            <w:tcW w:w="958" w:type="pct"/>
          </w:tcPr>
          <w:p w14:paraId="3748C8DB"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Enterobactercloacae</w:t>
            </w:r>
            <w:proofErr w:type="spellEnd"/>
          </w:p>
        </w:tc>
        <w:tc>
          <w:tcPr>
            <w:tcW w:w="404" w:type="pct"/>
            <w:tcBorders>
              <w:left w:val="single" w:sz="8" w:space="0" w:color="4BACC6"/>
              <w:right w:val="single" w:sz="8" w:space="0" w:color="4BACC6"/>
            </w:tcBorders>
          </w:tcPr>
          <w:p w14:paraId="7E4E5AB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1EFBF50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42F4DF3F"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44" w:type="pct"/>
          </w:tcPr>
          <w:p w14:paraId="4725407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 /+</w:t>
            </w:r>
          </w:p>
        </w:tc>
        <w:tc>
          <w:tcPr>
            <w:tcW w:w="335" w:type="pct"/>
            <w:tcBorders>
              <w:left w:val="single" w:sz="8" w:space="0" w:color="4BACC6"/>
              <w:right w:val="single" w:sz="8" w:space="0" w:color="4BACC6"/>
            </w:tcBorders>
          </w:tcPr>
          <w:p w14:paraId="7B26E121"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1D97AF45"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5F2B9C5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2719B13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 /+</w:t>
            </w:r>
          </w:p>
        </w:tc>
        <w:tc>
          <w:tcPr>
            <w:tcW w:w="583" w:type="pct"/>
            <w:tcBorders>
              <w:left w:val="single" w:sz="4" w:space="0" w:color="00B0F0"/>
            </w:tcBorders>
          </w:tcPr>
          <w:p w14:paraId="1FB13FC3"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3DB2AC37" w14:textId="77777777" w:rsidTr="00314DDC">
        <w:tc>
          <w:tcPr>
            <w:tcW w:w="958" w:type="pct"/>
            <w:tcBorders>
              <w:top w:val="single" w:sz="8" w:space="0" w:color="4BACC6"/>
              <w:bottom w:val="single" w:sz="8" w:space="0" w:color="4BACC6"/>
            </w:tcBorders>
          </w:tcPr>
          <w:p w14:paraId="74256446"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Citrobacterfreundii</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5984B44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 /+</w:t>
            </w:r>
          </w:p>
        </w:tc>
        <w:tc>
          <w:tcPr>
            <w:tcW w:w="492" w:type="pct"/>
            <w:tcBorders>
              <w:top w:val="single" w:sz="8" w:space="0" w:color="4BACC6"/>
              <w:bottom w:val="single" w:sz="8" w:space="0" w:color="4BACC6"/>
            </w:tcBorders>
          </w:tcPr>
          <w:p w14:paraId="5304384B"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63F079C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 /+</w:t>
            </w:r>
          </w:p>
        </w:tc>
        <w:tc>
          <w:tcPr>
            <w:tcW w:w="444" w:type="pct"/>
            <w:tcBorders>
              <w:top w:val="single" w:sz="8" w:space="0" w:color="4BACC6"/>
              <w:bottom w:val="single" w:sz="8" w:space="0" w:color="4BACC6"/>
            </w:tcBorders>
          </w:tcPr>
          <w:p w14:paraId="1B7D7E2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 /+</w:t>
            </w:r>
          </w:p>
        </w:tc>
        <w:tc>
          <w:tcPr>
            <w:tcW w:w="335" w:type="pct"/>
            <w:tcBorders>
              <w:top w:val="single" w:sz="8" w:space="0" w:color="4BACC6"/>
              <w:left w:val="single" w:sz="8" w:space="0" w:color="4BACC6"/>
              <w:bottom w:val="single" w:sz="8" w:space="0" w:color="4BACC6"/>
              <w:right w:val="single" w:sz="8" w:space="0" w:color="4BACC6"/>
            </w:tcBorders>
          </w:tcPr>
          <w:p w14:paraId="385E2983"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Borders>
              <w:top w:val="single" w:sz="8" w:space="0" w:color="4BACC6"/>
              <w:bottom w:val="single" w:sz="8" w:space="0" w:color="4BACC6"/>
            </w:tcBorders>
          </w:tcPr>
          <w:p w14:paraId="0F6B6407"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25E9276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 / +</w:t>
            </w:r>
          </w:p>
        </w:tc>
        <w:tc>
          <w:tcPr>
            <w:tcW w:w="631" w:type="pct"/>
            <w:tcBorders>
              <w:top w:val="single" w:sz="8" w:space="0" w:color="4BACC6"/>
              <w:bottom w:val="single" w:sz="8" w:space="0" w:color="4BACC6"/>
              <w:right w:val="single" w:sz="4" w:space="0" w:color="00B0F0"/>
            </w:tcBorders>
          </w:tcPr>
          <w:p w14:paraId="7C9A53F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top w:val="single" w:sz="8" w:space="0" w:color="4BACC6"/>
              <w:left w:val="single" w:sz="4" w:space="0" w:color="00B0F0"/>
              <w:bottom w:val="single" w:sz="8" w:space="0" w:color="4BACC6"/>
            </w:tcBorders>
          </w:tcPr>
          <w:p w14:paraId="4795177B"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2DC8E086" w14:textId="77777777" w:rsidTr="00314DDC">
        <w:tc>
          <w:tcPr>
            <w:tcW w:w="958" w:type="pct"/>
          </w:tcPr>
          <w:p w14:paraId="0A858E5A"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r w:rsidRPr="00314DDC">
              <w:rPr>
                <w:rFonts w:ascii="Arial" w:hAnsi="Arial" w:cs="Arial"/>
                <w:b/>
                <w:bCs/>
                <w:i/>
                <w:spacing w:val="-3"/>
                <w:sz w:val="20"/>
                <w:szCs w:val="20"/>
              </w:rPr>
              <w:t>Arizona</w:t>
            </w:r>
          </w:p>
        </w:tc>
        <w:tc>
          <w:tcPr>
            <w:tcW w:w="404" w:type="pct"/>
            <w:tcBorders>
              <w:left w:val="single" w:sz="8" w:space="0" w:color="4BACC6"/>
              <w:right w:val="single" w:sz="8" w:space="0" w:color="4BACC6"/>
            </w:tcBorders>
          </w:tcPr>
          <w:p w14:paraId="40B2DA6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287174B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23984FE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44" w:type="pct"/>
          </w:tcPr>
          <w:p w14:paraId="253E1135"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w:t>
            </w:r>
          </w:p>
        </w:tc>
        <w:tc>
          <w:tcPr>
            <w:tcW w:w="335" w:type="pct"/>
            <w:tcBorders>
              <w:left w:val="single" w:sz="8" w:space="0" w:color="4BACC6"/>
              <w:right w:val="single" w:sz="8" w:space="0" w:color="4BACC6"/>
            </w:tcBorders>
          </w:tcPr>
          <w:p w14:paraId="5926F23F"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46284C7A"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130ACC40"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204A6441"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left w:val="single" w:sz="4" w:space="0" w:color="00B0F0"/>
            </w:tcBorders>
          </w:tcPr>
          <w:p w14:paraId="60F4E38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790596B2" w14:textId="77777777" w:rsidTr="00314DDC">
        <w:tc>
          <w:tcPr>
            <w:tcW w:w="958" w:type="pct"/>
            <w:tcBorders>
              <w:top w:val="single" w:sz="8" w:space="0" w:color="4BACC6"/>
              <w:bottom w:val="single" w:sz="8" w:space="0" w:color="4BACC6"/>
            </w:tcBorders>
          </w:tcPr>
          <w:p w14:paraId="0E5A368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ShigellaSP</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35EB3F60" w14:textId="77777777" w:rsidR="00906A5C" w:rsidRPr="00314DDC" w:rsidRDefault="00906A5C" w:rsidP="00314DDC">
            <w:pPr>
              <w:tabs>
                <w:tab w:val="left" w:pos="172"/>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left="-111" w:firstLine="111"/>
              <w:jc w:val="center"/>
              <w:rPr>
                <w:rFonts w:ascii="Arial" w:hAnsi="Arial" w:cs="Arial"/>
                <w:b/>
                <w:spacing w:val="-3"/>
                <w:sz w:val="20"/>
                <w:szCs w:val="20"/>
              </w:rPr>
            </w:pPr>
            <w:r w:rsidRPr="00314DDC">
              <w:rPr>
                <w:rFonts w:ascii="Arial" w:hAnsi="Arial" w:cs="Arial"/>
                <w:b/>
                <w:spacing w:val="-3"/>
                <w:sz w:val="20"/>
                <w:szCs w:val="20"/>
              </w:rPr>
              <w:t>-</w:t>
            </w:r>
          </w:p>
        </w:tc>
        <w:tc>
          <w:tcPr>
            <w:tcW w:w="492" w:type="pct"/>
            <w:tcBorders>
              <w:top w:val="single" w:sz="8" w:space="0" w:color="4BACC6"/>
              <w:bottom w:val="single" w:sz="8" w:space="0" w:color="4BACC6"/>
            </w:tcBorders>
          </w:tcPr>
          <w:p w14:paraId="1CEB074A"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7F836B4F"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Borders>
              <w:top w:val="single" w:sz="8" w:space="0" w:color="4BACC6"/>
              <w:bottom w:val="single" w:sz="8" w:space="0" w:color="4BACC6"/>
            </w:tcBorders>
          </w:tcPr>
          <w:p w14:paraId="6FB8B633"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top w:val="single" w:sz="8" w:space="0" w:color="4BACC6"/>
              <w:left w:val="single" w:sz="8" w:space="0" w:color="4BACC6"/>
              <w:bottom w:val="single" w:sz="8" w:space="0" w:color="4BACC6"/>
              <w:right w:val="single" w:sz="8" w:space="0" w:color="4BACC6"/>
            </w:tcBorders>
          </w:tcPr>
          <w:p w14:paraId="1C32B026"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Borders>
              <w:top w:val="single" w:sz="8" w:space="0" w:color="4BACC6"/>
              <w:bottom w:val="single" w:sz="8" w:space="0" w:color="4BACC6"/>
            </w:tcBorders>
          </w:tcPr>
          <w:p w14:paraId="5F9C71C0"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b/>
                <w:spacing w:val="-3"/>
                <w:sz w:val="20"/>
                <w:szCs w:val="20"/>
              </w:rPr>
            </w:pPr>
            <w:r w:rsidRPr="00314DDC">
              <w:rPr>
                <w:rFonts w:ascii="Arial" w:hAnsi="Arial" w:cs="Arial"/>
                <w:b/>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0FC4CBB0"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 /+</w:t>
            </w:r>
          </w:p>
        </w:tc>
        <w:tc>
          <w:tcPr>
            <w:tcW w:w="631" w:type="pct"/>
            <w:tcBorders>
              <w:top w:val="single" w:sz="8" w:space="0" w:color="4BACC6"/>
              <w:bottom w:val="single" w:sz="8" w:space="0" w:color="4BACC6"/>
              <w:right w:val="single" w:sz="4" w:space="0" w:color="00B0F0"/>
            </w:tcBorders>
          </w:tcPr>
          <w:p w14:paraId="0BC6D8D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top w:val="single" w:sz="8" w:space="0" w:color="4BACC6"/>
              <w:left w:val="single" w:sz="4" w:space="0" w:color="00B0F0"/>
              <w:bottom w:val="single" w:sz="8" w:space="0" w:color="4BACC6"/>
            </w:tcBorders>
          </w:tcPr>
          <w:p w14:paraId="667A330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568ECC63" w14:textId="77777777" w:rsidTr="00314DDC">
        <w:tc>
          <w:tcPr>
            <w:tcW w:w="958" w:type="pct"/>
          </w:tcPr>
          <w:p w14:paraId="6673191B"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Edwardsiella</w:t>
            </w:r>
            <w:proofErr w:type="spellEnd"/>
            <w:r w:rsidRPr="00314DDC">
              <w:rPr>
                <w:rFonts w:ascii="Arial" w:hAnsi="Arial" w:cs="Arial"/>
                <w:b/>
                <w:bCs/>
                <w:i/>
                <w:spacing w:val="-3"/>
                <w:sz w:val="20"/>
                <w:szCs w:val="20"/>
              </w:rPr>
              <w:t xml:space="preserve"> tarda</w:t>
            </w:r>
          </w:p>
        </w:tc>
        <w:tc>
          <w:tcPr>
            <w:tcW w:w="404" w:type="pct"/>
            <w:tcBorders>
              <w:left w:val="single" w:sz="8" w:space="0" w:color="4BACC6"/>
              <w:right w:val="single" w:sz="8" w:space="0" w:color="4BACC6"/>
            </w:tcBorders>
          </w:tcPr>
          <w:p w14:paraId="6897171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075ED2D6"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5BCB15A9"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 /+</w:t>
            </w:r>
          </w:p>
        </w:tc>
        <w:tc>
          <w:tcPr>
            <w:tcW w:w="444" w:type="pct"/>
          </w:tcPr>
          <w:p w14:paraId="190ADDE5"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w:t>
            </w:r>
          </w:p>
        </w:tc>
        <w:tc>
          <w:tcPr>
            <w:tcW w:w="335" w:type="pct"/>
            <w:tcBorders>
              <w:left w:val="single" w:sz="8" w:space="0" w:color="4BACC6"/>
              <w:right w:val="single" w:sz="8" w:space="0" w:color="4BACC6"/>
            </w:tcBorders>
          </w:tcPr>
          <w:p w14:paraId="50EF6A70"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0BD33923"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41439D2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59F0A5C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left w:val="single" w:sz="4" w:space="0" w:color="00B0F0"/>
            </w:tcBorders>
          </w:tcPr>
          <w:p w14:paraId="00159200"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20F92DCA" w14:textId="77777777" w:rsidTr="00314DDC">
        <w:tc>
          <w:tcPr>
            <w:tcW w:w="958" w:type="pct"/>
            <w:tcBorders>
              <w:top w:val="single" w:sz="8" w:space="0" w:color="4BACC6"/>
              <w:bottom w:val="single" w:sz="8" w:space="0" w:color="4BACC6"/>
            </w:tcBorders>
          </w:tcPr>
          <w:p w14:paraId="3F43C94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Salmonella</w:t>
            </w:r>
            <w:proofErr w:type="spellEnd"/>
            <w:r w:rsidRPr="00314DDC">
              <w:rPr>
                <w:rFonts w:ascii="Arial" w:hAnsi="Arial" w:cs="Arial"/>
                <w:b/>
                <w:bCs/>
                <w:i/>
                <w:spacing w:val="-3"/>
                <w:sz w:val="20"/>
                <w:szCs w:val="20"/>
              </w:rPr>
              <w:t xml:space="preserve"> </w:t>
            </w:r>
            <w:proofErr w:type="spellStart"/>
            <w:r w:rsidRPr="00314DDC">
              <w:rPr>
                <w:rFonts w:ascii="Arial" w:hAnsi="Arial" w:cs="Arial"/>
                <w:b/>
                <w:bCs/>
                <w:spacing w:val="-3"/>
                <w:sz w:val="20"/>
                <w:szCs w:val="20"/>
              </w:rPr>
              <w:t>spp</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268CC18B"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92" w:type="pct"/>
            <w:tcBorders>
              <w:top w:val="single" w:sz="8" w:space="0" w:color="4BACC6"/>
              <w:bottom w:val="single" w:sz="8" w:space="0" w:color="4BACC6"/>
            </w:tcBorders>
          </w:tcPr>
          <w:p w14:paraId="00E9BFC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226FC7D5"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Borders>
              <w:top w:val="single" w:sz="8" w:space="0" w:color="4BACC6"/>
              <w:bottom w:val="single" w:sz="8" w:space="0" w:color="4BACC6"/>
            </w:tcBorders>
          </w:tcPr>
          <w:p w14:paraId="3551FE3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top w:val="single" w:sz="8" w:space="0" w:color="4BACC6"/>
              <w:left w:val="single" w:sz="8" w:space="0" w:color="4BACC6"/>
              <w:bottom w:val="single" w:sz="8" w:space="0" w:color="4BACC6"/>
              <w:right w:val="single" w:sz="8" w:space="0" w:color="4BACC6"/>
            </w:tcBorders>
          </w:tcPr>
          <w:p w14:paraId="2593308F"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Borders>
              <w:top w:val="single" w:sz="8" w:space="0" w:color="4BACC6"/>
              <w:bottom w:val="single" w:sz="8" w:space="0" w:color="4BACC6"/>
            </w:tcBorders>
          </w:tcPr>
          <w:p w14:paraId="1ABA973C"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b/>
                <w:spacing w:val="-3"/>
                <w:sz w:val="20"/>
                <w:szCs w:val="20"/>
              </w:rPr>
            </w:pPr>
            <w:r w:rsidRPr="00314DDC">
              <w:rPr>
                <w:rFonts w:ascii="Arial" w:hAnsi="Arial" w:cs="Arial"/>
                <w:b/>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03489A40"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w:t>
            </w:r>
          </w:p>
        </w:tc>
        <w:tc>
          <w:tcPr>
            <w:tcW w:w="631" w:type="pct"/>
            <w:tcBorders>
              <w:top w:val="single" w:sz="8" w:space="0" w:color="4BACC6"/>
              <w:bottom w:val="single" w:sz="8" w:space="0" w:color="4BACC6"/>
              <w:right w:val="single" w:sz="4" w:space="0" w:color="00B0F0"/>
            </w:tcBorders>
          </w:tcPr>
          <w:p w14:paraId="135242F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top w:val="single" w:sz="8" w:space="0" w:color="4BACC6"/>
              <w:left w:val="single" w:sz="4" w:space="0" w:color="00B0F0"/>
              <w:bottom w:val="single" w:sz="8" w:space="0" w:color="4BACC6"/>
            </w:tcBorders>
          </w:tcPr>
          <w:p w14:paraId="55E0827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27431B5C" w14:textId="77777777" w:rsidTr="00314DDC">
        <w:tc>
          <w:tcPr>
            <w:tcW w:w="958" w:type="pct"/>
          </w:tcPr>
          <w:p w14:paraId="125E5C6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Serratia</w:t>
            </w:r>
            <w:proofErr w:type="spellEnd"/>
            <w:r w:rsidRPr="00314DDC">
              <w:rPr>
                <w:rFonts w:ascii="Arial" w:hAnsi="Arial" w:cs="Arial"/>
                <w:b/>
                <w:bCs/>
                <w:i/>
                <w:spacing w:val="-3"/>
                <w:sz w:val="20"/>
                <w:szCs w:val="20"/>
              </w:rPr>
              <w:t xml:space="preserve"> </w:t>
            </w:r>
            <w:proofErr w:type="spellStart"/>
            <w:r w:rsidRPr="00314DDC">
              <w:rPr>
                <w:rFonts w:ascii="Arial" w:hAnsi="Arial" w:cs="Arial"/>
                <w:b/>
                <w:bCs/>
                <w:i/>
                <w:spacing w:val="-3"/>
                <w:sz w:val="20"/>
                <w:szCs w:val="20"/>
              </w:rPr>
              <w:t>marcescens</w:t>
            </w:r>
            <w:proofErr w:type="spellEnd"/>
          </w:p>
        </w:tc>
        <w:tc>
          <w:tcPr>
            <w:tcW w:w="404" w:type="pct"/>
            <w:tcBorders>
              <w:left w:val="single" w:sz="8" w:space="0" w:color="4BACC6"/>
              <w:right w:val="single" w:sz="8" w:space="0" w:color="4BACC6"/>
            </w:tcBorders>
          </w:tcPr>
          <w:p w14:paraId="490C845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003E913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7B54E17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44" w:type="pct"/>
          </w:tcPr>
          <w:p w14:paraId="025B465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 /+</w:t>
            </w:r>
          </w:p>
        </w:tc>
        <w:tc>
          <w:tcPr>
            <w:tcW w:w="335" w:type="pct"/>
            <w:tcBorders>
              <w:left w:val="single" w:sz="8" w:space="0" w:color="4BACC6"/>
              <w:right w:val="single" w:sz="8" w:space="0" w:color="4BACC6"/>
            </w:tcBorders>
          </w:tcPr>
          <w:p w14:paraId="02A635E0"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3D6D83AE"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2D61889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11C2E281"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left w:val="single" w:sz="4" w:space="0" w:color="00B0F0"/>
            </w:tcBorders>
          </w:tcPr>
          <w:p w14:paraId="7C781ED0"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460BF547" w14:textId="77777777" w:rsidTr="00314DDC">
        <w:tc>
          <w:tcPr>
            <w:tcW w:w="958" w:type="pct"/>
            <w:tcBorders>
              <w:top w:val="single" w:sz="8" w:space="0" w:color="4BACC6"/>
              <w:bottom w:val="single" w:sz="8" w:space="0" w:color="4BACC6"/>
            </w:tcBorders>
          </w:tcPr>
          <w:p w14:paraId="547D4D65"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Proteus</w:t>
            </w:r>
            <w:proofErr w:type="spellEnd"/>
            <w:r w:rsidRPr="00314DDC">
              <w:rPr>
                <w:rFonts w:ascii="Arial" w:hAnsi="Arial" w:cs="Arial"/>
                <w:b/>
                <w:bCs/>
                <w:i/>
                <w:spacing w:val="-3"/>
                <w:sz w:val="20"/>
                <w:szCs w:val="20"/>
              </w:rPr>
              <w:t xml:space="preserve"> </w:t>
            </w:r>
            <w:proofErr w:type="spellStart"/>
            <w:r w:rsidRPr="00314DDC">
              <w:rPr>
                <w:rFonts w:ascii="Arial" w:hAnsi="Arial" w:cs="Arial"/>
                <w:b/>
                <w:bCs/>
                <w:i/>
                <w:spacing w:val="-3"/>
                <w:sz w:val="20"/>
                <w:szCs w:val="20"/>
              </w:rPr>
              <w:t>mirabilis</w:t>
            </w:r>
            <w:proofErr w:type="spellEnd"/>
          </w:p>
        </w:tc>
        <w:tc>
          <w:tcPr>
            <w:tcW w:w="404" w:type="pct"/>
            <w:tcBorders>
              <w:top w:val="single" w:sz="8" w:space="0" w:color="4BACC6"/>
              <w:left w:val="single" w:sz="8" w:space="0" w:color="4BACC6"/>
              <w:bottom w:val="single" w:sz="8" w:space="0" w:color="4BACC6"/>
              <w:right w:val="single" w:sz="8" w:space="0" w:color="4BACC6"/>
            </w:tcBorders>
          </w:tcPr>
          <w:p w14:paraId="660F05A3"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92" w:type="pct"/>
            <w:tcBorders>
              <w:top w:val="single" w:sz="8" w:space="0" w:color="4BACC6"/>
              <w:bottom w:val="single" w:sz="8" w:space="0" w:color="4BACC6"/>
            </w:tcBorders>
          </w:tcPr>
          <w:p w14:paraId="69583845"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spacing w:val="-3"/>
                <w:sz w:val="20"/>
                <w:szCs w:val="20"/>
              </w:rPr>
            </w:pPr>
            <w:r w:rsidRPr="00314DDC">
              <w:rPr>
                <w:rFonts w:ascii="Arial" w:hAnsi="Arial" w:cs="Arial"/>
                <w:b/>
                <w:spacing w:val="-3"/>
                <w:sz w:val="20"/>
                <w:szCs w:val="20"/>
              </w:rPr>
              <w:t>+</w:t>
            </w:r>
          </w:p>
        </w:tc>
        <w:tc>
          <w:tcPr>
            <w:tcW w:w="321" w:type="pct"/>
            <w:tcBorders>
              <w:top w:val="single" w:sz="8" w:space="0" w:color="4BACC6"/>
              <w:left w:val="single" w:sz="8" w:space="0" w:color="4BACC6"/>
              <w:bottom w:val="single" w:sz="8" w:space="0" w:color="4BACC6"/>
              <w:right w:val="single" w:sz="8" w:space="0" w:color="4BACC6"/>
            </w:tcBorders>
          </w:tcPr>
          <w:p w14:paraId="7873AB25"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44" w:type="pct"/>
            <w:tcBorders>
              <w:top w:val="single" w:sz="8" w:space="0" w:color="4BACC6"/>
              <w:bottom w:val="single" w:sz="8" w:space="0" w:color="4BACC6"/>
            </w:tcBorders>
          </w:tcPr>
          <w:p w14:paraId="0879A2DB"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spacing w:val="-3"/>
                <w:sz w:val="20"/>
                <w:szCs w:val="20"/>
              </w:rPr>
            </w:pPr>
            <w:r w:rsidRPr="00314DDC">
              <w:rPr>
                <w:rFonts w:ascii="Arial" w:hAnsi="Arial" w:cs="Arial"/>
                <w:b/>
                <w:spacing w:val="-3"/>
                <w:sz w:val="20"/>
                <w:szCs w:val="20"/>
              </w:rPr>
              <w:t>+</w:t>
            </w:r>
          </w:p>
        </w:tc>
        <w:tc>
          <w:tcPr>
            <w:tcW w:w="335" w:type="pct"/>
            <w:tcBorders>
              <w:top w:val="single" w:sz="8" w:space="0" w:color="4BACC6"/>
              <w:left w:val="single" w:sz="8" w:space="0" w:color="4BACC6"/>
              <w:bottom w:val="single" w:sz="8" w:space="0" w:color="4BACC6"/>
              <w:right w:val="single" w:sz="8" w:space="0" w:color="4BACC6"/>
            </w:tcBorders>
          </w:tcPr>
          <w:p w14:paraId="3D695B23"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477" w:type="pct"/>
            <w:tcBorders>
              <w:top w:val="single" w:sz="8" w:space="0" w:color="4BACC6"/>
              <w:bottom w:val="single" w:sz="8" w:space="0" w:color="4BACC6"/>
            </w:tcBorders>
          </w:tcPr>
          <w:p w14:paraId="0DDA34AB"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b/>
                <w:spacing w:val="-3"/>
                <w:sz w:val="20"/>
                <w:szCs w:val="20"/>
              </w:rPr>
            </w:pPr>
            <w:r w:rsidRPr="00314DDC">
              <w:rPr>
                <w:rFonts w:ascii="Arial" w:hAnsi="Arial" w:cs="Arial"/>
                <w:b/>
                <w:spacing w:val="-3"/>
                <w:sz w:val="20"/>
                <w:szCs w:val="20"/>
              </w:rPr>
              <w:t>+</w:t>
            </w:r>
          </w:p>
        </w:tc>
        <w:tc>
          <w:tcPr>
            <w:tcW w:w="355" w:type="pct"/>
            <w:tcBorders>
              <w:top w:val="single" w:sz="8" w:space="0" w:color="4BACC6"/>
              <w:left w:val="single" w:sz="8" w:space="0" w:color="4BACC6"/>
              <w:bottom w:val="single" w:sz="8" w:space="0" w:color="4BACC6"/>
              <w:right w:val="single" w:sz="8" w:space="0" w:color="4BACC6"/>
            </w:tcBorders>
          </w:tcPr>
          <w:p w14:paraId="07234DA1"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spacing w:val="-3"/>
                <w:sz w:val="20"/>
                <w:szCs w:val="20"/>
              </w:rPr>
            </w:pPr>
            <w:r w:rsidRPr="00314DDC">
              <w:rPr>
                <w:rFonts w:ascii="Arial" w:hAnsi="Arial" w:cs="Arial"/>
                <w:b/>
                <w:spacing w:val="-3"/>
                <w:sz w:val="20"/>
                <w:szCs w:val="20"/>
              </w:rPr>
              <w:t>- /+</w:t>
            </w:r>
          </w:p>
        </w:tc>
        <w:tc>
          <w:tcPr>
            <w:tcW w:w="631" w:type="pct"/>
            <w:tcBorders>
              <w:top w:val="single" w:sz="8" w:space="0" w:color="4BACC6"/>
              <w:bottom w:val="single" w:sz="8" w:space="0" w:color="4BACC6"/>
              <w:right w:val="single" w:sz="4" w:space="0" w:color="00B0F0"/>
            </w:tcBorders>
          </w:tcPr>
          <w:p w14:paraId="7065D43B"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spacing w:val="-3"/>
                <w:sz w:val="20"/>
                <w:szCs w:val="20"/>
              </w:rPr>
            </w:pPr>
            <w:r w:rsidRPr="00314DDC">
              <w:rPr>
                <w:rFonts w:ascii="Arial" w:hAnsi="Arial" w:cs="Arial"/>
                <w:b/>
                <w:spacing w:val="-3"/>
                <w:sz w:val="20"/>
                <w:szCs w:val="20"/>
              </w:rPr>
              <w:t>-</w:t>
            </w:r>
          </w:p>
        </w:tc>
        <w:tc>
          <w:tcPr>
            <w:tcW w:w="583" w:type="pct"/>
            <w:tcBorders>
              <w:top w:val="single" w:sz="8" w:space="0" w:color="4BACC6"/>
              <w:left w:val="single" w:sz="4" w:space="0" w:color="00B0F0"/>
              <w:bottom w:val="single" w:sz="8" w:space="0" w:color="4BACC6"/>
            </w:tcBorders>
          </w:tcPr>
          <w:p w14:paraId="0D8BC4D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 /+</w:t>
            </w:r>
          </w:p>
        </w:tc>
      </w:tr>
      <w:tr w:rsidR="00314DDC" w:rsidRPr="00E37635" w14:paraId="28760FBD" w14:textId="77777777" w:rsidTr="00314DDC">
        <w:tc>
          <w:tcPr>
            <w:tcW w:w="958" w:type="pct"/>
          </w:tcPr>
          <w:p w14:paraId="53CD77F6"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r w:rsidRPr="00314DDC">
              <w:rPr>
                <w:rFonts w:ascii="Arial" w:hAnsi="Arial" w:cs="Arial"/>
                <w:b/>
                <w:bCs/>
                <w:i/>
                <w:spacing w:val="-3"/>
                <w:sz w:val="20"/>
                <w:szCs w:val="20"/>
              </w:rPr>
              <w:t xml:space="preserve">Providencia </w:t>
            </w:r>
            <w:proofErr w:type="spellStart"/>
            <w:r w:rsidRPr="00314DDC">
              <w:rPr>
                <w:rFonts w:ascii="Arial" w:hAnsi="Arial" w:cs="Arial"/>
                <w:b/>
                <w:bCs/>
                <w:i/>
                <w:spacing w:val="-3"/>
                <w:sz w:val="20"/>
                <w:szCs w:val="20"/>
              </w:rPr>
              <w:t>rettgeri</w:t>
            </w:r>
            <w:proofErr w:type="spellEnd"/>
          </w:p>
        </w:tc>
        <w:tc>
          <w:tcPr>
            <w:tcW w:w="404" w:type="pct"/>
            <w:tcBorders>
              <w:left w:val="single" w:sz="8" w:space="0" w:color="4BACC6"/>
              <w:right w:val="single" w:sz="8" w:space="0" w:color="4BACC6"/>
            </w:tcBorders>
          </w:tcPr>
          <w:p w14:paraId="0C800A09"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92" w:type="pct"/>
          </w:tcPr>
          <w:p w14:paraId="270DC3C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spacing w:val="-3"/>
                <w:sz w:val="20"/>
                <w:szCs w:val="20"/>
              </w:rPr>
            </w:pPr>
            <w:r w:rsidRPr="00314DDC">
              <w:rPr>
                <w:rFonts w:ascii="Arial" w:hAnsi="Arial" w:cs="Arial"/>
                <w:spacing w:val="-3"/>
                <w:sz w:val="20"/>
                <w:szCs w:val="20"/>
              </w:rPr>
              <w:t>+/-</w:t>
            </w:r>
          </w:p>
        </w:tc>
        <w:tc>
          <w:tcPr>
            <w:tcW w:w="321" w:type="pct"/>
            <w:tcBorders>
              <w:left w:val="single" w:sz="8" w:space="0" w:color="4BACC6"/>
              <w:right w:val="single" w:sz="8" w:space="0" w:color="4BACC6"/>
            </w:tcBorders>
          </w:tcPr>
          <w:p w14:paraId="561D62B8"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44" w:type="pct"/>
          </w:tcPr>
          <w:p w14:paraId="4060FF1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spacing w:val="-3"/>
                <w:sz w:val="20"/>
                <w:szCs w:val="20"/>
              </w:rPr>
            </w:pPr>
            <w:r w:rsidRPr="00314DDC">
              <w:rPr>
                <w:rFonts w:ascii="Arial" w:hAnsi="Arial" w:cs="Arial"/>
                <w:spacing w:val="-3"/>
                <w:sz w:val="20"/>
                <w:szCs w:val="20"/>
              </w:rPr>
              <w:t>-</w:t>
            </w:r>
          </w:p>
        </w:tc>
        <w:tc>
          <w:tcPr>
            <w:tcW w:w="335" w:type="pct"/>
            <w:tcBorders>
              <w:left w:val="single" w:sz="8" w:space="0" w:color="4BACC6"/>
              <w:right w:val="single" w:sz="8" w:space="0" w:color="4BACC6"/>
            </w:tcBorders>
          </w:tcPr>
          <w:p w14:paraId="6427E64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477" w:type="pct"/>
          </w:tcPr>
          <w:p w14:paraId="69BB3851"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spacing w:val="-3"/>
                <w:sz w:val="20"/>
                <w:szCs w:val="20"/>
              </w:rPr>
            </w:pPr>
            <w:r w:rsidRPr="00314DDC">
              <w:rPr>
                <w:rFonts w:ascii="Arial" w:hAnsi="Arial" w:cs="Arial"/>
                <w:spacing w:val="-3"/>
                <w:sz w:val="20"/>
                <w:szCs w:val="20"/>
              </w:rPr>
              <w:t>+</w:t>
            </w:r>
          </w:p>
        </w:tc>
        <w:tc>
          <w:tcPr>
            <w:tcW w:w="355" w:type="pct"/>
            <w:tcBorders>
              <w:left w:val="single" w:sz="8" w:space="0" w:color="4BACC6"/>
              <w:right w:val="single" w:sz="8" w:space="0" w:color="4BACC6"/>
            </w:tcBorders>
          </w:tcPr>
          <w:p w14:paraId="4E6C708A"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spacing w:val="-3"/>
                <w:sz w:val="20"/>
                <w:szCs w:val="20"/>
              </w:rPr>
            </w:pPr>
            <w:r w:rsidRPr="00314DDC">
              <w:rPr>
                <w:rFonts w:ascii="Arial" w:hAnsi="Arial" w:cs="Arial"/>
                <w:spacing w:val="-3"/>
                <w:sz w:val="20"/>
                <w:szCs w:val="20"/>
              </w:rPr>
              <w:t>+</w:t>
            </w:r>
          </w:p>
        </w:tc>
        <w:tc>
          <w:tcPr>
            <w:tcW w:w="631" w:type="pct"/>
            <w:tcBorders>
              <w:right w:val="single" w:sz="4" w:space="0" w:color="00B0F0"/>
            </w:tcBorders>
          </w:tcPr>
          <w:p w14:paraId="3126344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spacing w:val="-3"/>
                <w:sz w:val="20"/>
                <w:szCs w:val="20"/>
              </w:rPr>
            </w:pPr>
            <w:r w:rsidRPr="00314DDC">
              <w:rPr>
                <w:rFonts w:ascii="Arial" w:hAnsi="Arial" w:cs="Arial"/>
                <w:spacing w:val="-3"/>
                <w:sz w:val="20"/>
                <w:szCs w:val="20"/>
              </w:rPr>
              <w:t>-</w:t>
            </w:r>
          </w:p>
        </w:tc>
        <w:tc>
          <w:tcPr>
            <w:tcW w:w="583" w:type="pct"/>
            <w:tcBorders>
              <w:left w:val="single" w:sz="4" w:space="0" w:color="00B0F0"/>
            </w:tcBorders>
          </w:tcPr>
          <w:p w14:paraId="21B14378"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r>
      <w:tr w:rsidR="00314DDC" w:rsidRPr="00E37635" w14:paraId="332C66CA" w14:textId="77777777" w:rsidTr="00314DDC">
        <w:tc>
          <w:tcPr>
            <w:tcW w:w="958" w:type="pct"/>
            <w:tcBorders>
              <w:top w:val="double" w:sz="6" w:space="0" w:color="4BACC6"/>
              <w:bottom w:val="single" w:sz="8" w:space="0" w:color="4BACC6"/>
            </w:tcBorders>
          </w:tcPr>
          <w:p w14:paraId="5446818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b/>
                <w:bCs/>
                <w:i/>
                <w:spacing w:val="-3"/>
                <w:sz w:val="20"/>
                <w:szCs w:val="20"/>
              </w:rPr>
            </w:pPr>
            <w:proofErr w:type="spellStart"/>
            <w:r w:rsidRPr="00314DDC">
              <w:rPr>
                <w:rFonts w:ascii="Arial" w:hAnsi="Arial" w:cs="Arial"/>
                <w:b/>
                <w:bCs/>
                <w:i/>
                <w:spacing w:val="-3"/>
                <w:sz w:val="20"/>
                <w:szCs w:val="20"/>
              </w:rPr>
              <w:t>Yersinia</w:t>
            </w:r>
            <w:proofErr w:type="spellEnd"/>
            <w:r w:rsidRPr="00314DDC">
              <w:rPr>
                <w:rFonts w:ascii="Arial" w:hAnsi="Arial" w:cs="Arial"/>
                <w:b/>
                <w:bCs/>
                <w:i/>
                <w:spacing w:val="-3"/>
                <w:sz w:val="20"/>
                <w:szCs w:val="20"/>
              </w:rPr>
              <w:t xml:space="preserve"> </w:t>
            </w:r>
            <w:proofErr w:type="spellStart"/>
            <w:r w:rsidRPr="00314DDC">
              <w:rPr>
                <w:rFonts w:ascii="Arial" w:hAnsi="Arial" w:cs="Arial"/>
                <w:b/>
                <w:bCs/>
                <w:i/>
                <w:spacing w:val="-3"/>
                <w:sz w:val="20"/>
                <w:szCs w:val="20"/>
              </w:rPr>
              <w:t>enterocolitica</w:t>
            </w:r>
            <w:proofErr w:type="spellEnd"/>
          </w:p>
        </w:tc>
        <w:tc>
          <w:tcPr>
            <w:tcW w:w="404" w:type="pct"/>
            <w:tcBorders>
              <w:top w:val="double" w:sz="6" w:space="0" w:color="4BACC6"/>
              <w:left w:val="single" w:sz="8" w:space="0" w:color="4BACC6"/>
              <w:bottom w:val="single" w:sz="8" w:space="0" w:color="4BACC6"/>
              <w:right w:val="single" w:sz="8" w:space="0" w:color="4BACC6"/>
            </w:tcBorders>
          </w:tcPr>
          <w:p w14:paraId="2FE3F6E7"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c>
          <w:tcPr>
            <w:tcW w:w="492" w:type="pct"/>
            <w:tcBorders>
              <w:top w:val="double" w:sz="6" w:space="0" w:color="4BACC6"/>
              <w:bottom w:val="single" w:sz="8" w:space="0" w:color="4BACC6"/>
            </w:tcBorders>
          </w:tcPr>
          <w:p w14:paraId="5783D41C"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21"/>
              <w:jc w:val="center"/>
              <w:rPr>
                <w:rFonts w:ascii="Arial" w:hAnsi="Arial" w:cs="Arial"/>
                <w:b/>
                <w:bCs/>
                <w:spacing w:val="-3"/>
                <w:sz w:val="20"/>
                <w:szCs w:val="20"/>
              </w:rPr>
            </w:pPr>
            <w:r w:rsidRPr="00314DDC">
              <w:rPr>
                <w:rFonts w:ascii="Arial" w:hAnsi="Arial" w:cs="Arial"/>
                <w:b/>
                <w:bCs/>
                <w:spacing w:val="-3"/>
                <w:sz w:val="20"/>
                <w:szCs w:val="20"/>
              </w:rPr>
              <w:t>-</w:t>
            </w:r>
          </w:p>
        </w:tc>
        <w:tc>
          <w:tcPr>
            <w:tcW w:w="321" w:type="pct"/>
            <w:tcBorders>
              <w:top w:val="double" w:sz="6" w:space="0" w:color="4BACC6"/>
              <w:left w:val="single" w:sz="8" w:space="0" w:color="4BACC6"/>
              <w:bottom w:val="single" w:sz="8" w:space="0" w:color="4BACC6"/>
              <w:right w:val="single" w:sz="8" w:space="0" w:color="4BACC6"/>
            </w:tcBorders>
          </w:tcPr>
          <w:p w14:paraId="776D07F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c>
          <w:tcPr>
            <w:tcW w:w="444" w:type="pct"/>
            <w:tcBorders>
              <w:top w:val="double" w:sz="6" w:space="0" w:color="4BACC6"/>
              <w:bottom w:val="single" w:sz="8" w:space="0" w:color="4BACC6"/>
            </w:tcBorders>
          </w:tcPr>
          <w:p w14:paraId="2CD8829A"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5"/>
              <w:jc w:val="center"/>
              <w:rPr>
                <w:rFonts w:ascii="Arial" w:hAnsi="Arial" w:cs="Arial"/>
                <w:b/>
                <w:bCs/>
                <w:spacing w:val="-3"/>
                <w:sz w:val="20"/>
                <w:szCs w:val="20"/>
              </w:rPr>
            </w:pPr>
            <w:r w:rsidRPr="00314DDC">
              <w:rPr>
                <w:rFonts w:ascii="Arial" w:hAnsi="Arial" w:cs="Arial"/>
                <w:b/>
                <w:bCs/>
                <w:spacing w:val="-3"/>
                <w:sz w:val="20"/>
                <w:szCs w:val="20"/>
              </w:rPr>
              <w:t>+</w:t>
            </w:r>
          </w:p>
        </w:tc>
        <w:tc>
          <w:tcPr>
            <w:tcW w:w="335" w:type="pct"/>
            <w:tcBorders>
              <w:top w:val="double" w:sz="6" w:space="0" w:color="4BACC6"/>
              <w:left w:val="single" w:sz="8" w:space="0" w:color="4BACC6"/>
              <w:bottom w:val="single" w:sz="8" w:space="0" w:color="4BACC6"/>
              <w:right w:val="single" w:sz="8" w:space="0" w:color="4BACC6"/>
            </w:tcBorders>
          </w:tcPr>
          <w:p w14:paraId="0917140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c>
          <w:tcPr>
            <w:tcW w:w="477" w:type="pct"/>
            <w:tcBorders>
              <w:top w:val="double" w:sz="6" w:space="0" w:color="4BACC6"/>
              <w:bottom w:val="single" w:sz="8" w:space="0" w:color="4BACC6"/>
            </w:tcBorders>
          </w:tcPr>
          <w:p w14:paraId="55673DD5" w14:textId="77777777" w:rsidR="00906A5C" w:rsidRPr="00314DDC" w:rsidRDefault="00906A5C" w:rsidP="009E3A67">
            <w:pPr>
              <w:tabs>
                <w:tab w:val="left" w:pos="66"/>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66"/>
              <w:jc w:val="center"/>
              <w:rPr>
                <w:rFonts w:ascii="Arial" w:hAnsi="Arial" w:cs="Arial"/>
                <w:b/>
                <w:bCs/>
                <w:spacing w:val="-3"/>
                <w:sz w:val="20"/>
                <w:szCs w:val="20"/>
              </w:rPr>
            </w:pPr>
            <w:r w:rsidRPr="00314DDC">
              <w:rPr>
                <w:rFonts w:ascii="Arial" w:hAnsi="Arial" w:cs="Arial"/>
                <w:b/>
                <w:bCs/>
                <w:spacing w:val="-3"/>
                <w:sz w:val="20"/>
                <w:szCs w:val="20"/>
              </w:rPr>
              <w:t>- /+</w:t>
            </w:r>
          </w:p>
        </w:tc>
        <w:tc>
          <w:tcPr>
            <w:tcW w:w="355" w:type="pct"/>
            <w:tcBorders>
              <w:top w:val="double" w:sz="6" w:space="0" w:color="4BACC6"/>
              <w:left w:val="single" w:sz="8" w:space="0" w:color="4BACC6"/>
              <w:bottom w:val="single" w:sz="8" w:space="0" w:color="4BACC6"/>
              <w:right w:val="single" w:sz="8" w:space="0" w:color="4BACC6"/>
            </w:tcBorders>
          </w:tcPr>
          <w:p w14:paraId="74BBFB8D"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ind w:firstLine="7"/>
              <w:jc w:val="center"/>
              <w:rPr>
                <w:rFonts w:ascii="Arial" w:hAnsi="Arial" w:cs="Arial"/>
                <w:b/>
                <w:bCs/>
                <w:spacing w:val="-3"/>
                <w:sz w:val="20"/>
                <w:szCs w:val="20"/>
              </w:rPr>
            </w:pPr>
            <w:r w:rsidRPr="00314DDC">
              <w:rPr>
                <w:rFonts w:ascii="Arial" w:hAnsi="Arial" w:cs="Arial"/>
                <w:b/>
                <w:bCs/>
                <w:spacing w:val="-3"/>
                <w:sz w:val="20"/>
                <w:szCs w:val="20"/>
              </w:rPr>
              <w:t>- / +</w:t>
            </w:r>
          </w:p>
        </w:tc>
        <w:tc>
          <w:tcPr>
            <w:tcW w:w="631" w:type="pct"/>
            <w:tcBorders>
              <w:top w:val="double" w:sz="6" w:space="0" w:color="4BACC6"/>
              <w:bottom w:val="single" w:sz="8" w:space="0" w:color="4BACC6"/>
              <w:right w:val="single" w:sz="4" w:space="0" w:color="00B0F0"/>
            </w:tcBorders>
          </w:tcPr>
          <w:p w14:paraId="6AAE54FE"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w:t>
            </w:r>
          </w:p>
        </w:tc>
        <w:tc>
          <w:tcPr>
            <w:tcW w:w="583" w:type="pct"/>
            <w:tcBorders>
              <w:top w:val="double" w:sz="6" w:space="0" w:color="4BACC6"/>
              <w:left w:val="single" w:sz="4" w:space="0" w:color="00B0F0"/>
              <w:bottom w:val="single" w:sz="8" w:space="0" w:color="4BACC6"/>
            </w:tcBorders>
          </w:tcPr>
          <w:p w14:paraId="3CFF8F62" w14:textId="77777777" w:rsidR="00906A5C" w:rsidRPr="00314DDC" w:rsidRDefault="00906A5C" w:rsidP="009E3A67">
            <w:pPr>
              <w:tabs>
                <w:tab w:val="left" w:pos="23"/>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jc w:val="center"/>
              <w:rPr>
                <w:rFonts w:ascii="Arial" w:hAnsi="Arial" w:cs="Arial"/>
                <w:b/>
                <w:bCs/>
                <w:spacing w:val="-3"/>
                <w:sz w:val="20"/>
                <w:szCs w:val="20"/>
              </w:rPr>
            </w:pPr>
            <w:r w:rsidRPr="00314DDC">
              <w:rPr>
                <w:rFonts w:ascii="Arial" w:hAnsi="Arial" w:cs="Arial"/>
                <w:b/>
                <w:bCs/>
                <w:spacing w:val="-3"/>
                <w:sz w:val="20"/>
                <w:szCs w:val="20"/>
              </w:rPr>
              <w:t>- /+</w:t>
            </w:r>
          </w:p>
        </w:tc>
      </w:tr>
    </w:tbl>
    <w:p w14:paraId="49701219" w14:textId="77777777" w:rsidR="00906A5C" w:rsidRPr="00E37635" w:rsidRDefault="00906A5C" w:rsidP="0089021B">
      <w:pPr>
        <w:tabs>
          <w:tab w:val="left" w:pos="180"/>
          <w:tab w:val="left" w:pos="874"/>
          <w:tab w:val="left" w:pos="1725"/>
          <w:tab w:val="left" w:pos="2575"/>
          <w:tab w:val="left" w:pos="3426"/>
          <w:tab w:val="left" w:pos="4277"/>
          <w:tab w:val="left" w:pos="5128"/>
          <w:tab w:val="left" w:pos="5979"/>
          <w:tab w:val="left" w:pos="6829"/>
          <w:tab w:val="left" w:pos="7680"/>
          <w:tab w:val="left" w:pos="8531"/>
          <w:tab w:val="left" w:pos="9382"/>
        </w:tabs>
        <w:suppressAutoHyphens/>
        <w:spacing w:line="360" w:lineRule="auto"/>
        <w:rPr>
          <w:rFonts w:ascii="Arial" w:hAnsi="Arial" w:cs="Arial"/>
        </w:rPr>
      </w:pPr>
      <w:r w:rsidRPr="00E37635">
        <w:rPr>
          <w:rFonts w:ascii="Arial" w:hAnsi="Arial" w:cs="Arial"/>
          <w:spacing w:val="-3"/>
        </w:rPr>
        <w:t xml:space="preserve">Obs.: </w:t>
      </w:r>
      <w:r w:rsidRPr="00E37635">
        <w:rPr>
          <w:rFonts w:ascii="Arial" w:hAnsi="Arial" w:cs="Arial"/>
          <w:b/>
          <w:spacing w:val="-3"/>
        </w:rPr>
        <w:t>LTD</w:t>
      </w:r>
      <w:r w:rsidRPr="00E37635">
        <w:rPr>
          <w:rFonts w:ascii="Arial" w:hAnsi="Arial" w:cs="Arial"/>
          <w:spacing w:val="-3"/>
        </w:rPr>
        <w:t>: L-</w:t>
      </w:r>
      <w:proofErr w:type="spellStart"/>
      <w:r w:rsidRPr="00E37635">
        <w:rPr>
          <w:rFonts w:ascii="Arial" w:hAnsi="Arial" w:cs="Arial"/>
          <w:spacing w:val="-3"/>
        </w:rPr>
        <w:t>triptofanodesaminase</w:t>
      </w:r>
      <w:proofErr w:type="spellEnd"/>
    </w:p>
    <w:p w14:paraId="6B732431" w14:textId="77777777" w:rsidR="00906A5C" w:rsidRPr="00E37635" w:rsidRDefault="00906A5C" w:rsidP="00B26A25">
      <w:pPr>
        <w:pStyle w:val="western"/>
        <w:spacing w:after="0" w:afterAutospacing="0"/>
        <w:rPr>
          <w:rFonts w:ascii="Arial" w:hAnsi="Arial" w:cs="Arial"/>
          <w:b/>
        </w:rPr>
      </w:pPr>
    </w:p>
    <w:p w14:paraId="3B406735" w14:textId="77777777" w:rsidR="00906A5C" w:rsidRPr="00E37635" w:rsidRDefault="00906A5C" w:rsidP="00B26A25">
      <w:pPr>
        <w:pStyle w:val="western"/>
        <w:spacing w:after="0" w:afterAutospacing="0"/>
        <w:rPr>
          <w:rFonts w:ascii="Arial" w:hAnsi="Arial" w:cs="Arial"/>
          <w:b/>
          <w:u w:val="single"/>
        </w:rPr>
      </w:pPr>
      <w:r w:rsidRPr="00E37635">
        <w:rPr>
          <w:rFonts w:ascii="Arial" w:hAnsi="Arial" w:cs="Arial"/>
          <w:b/>
          <w:u w:val="single"/>
        </w:rPr>
        <w:t>Pergunta a ser respondida no relatório</w:t>
      </w:r>
    </w:p>
    <w:p w14:paraId="30C43C63" w14:textId="60154356" w:rsidR="00906A5C" w:rsidRPr="00E37635" w:rsidRDefault="00A62DF8" w:rsidP="00B26A25">
      <w:pPr>
        <w:pStyle w:val="western"/>
        <w:spacing w:after="0" w:afterAutospacing="0"/>
        <w:rPr>
          <w:rFonts w:ascii="Arial" w:hAnsi="Arial" w:cs="Arial"/>
        </w:rPr>
      </w:pPr>
      <w:r>
        <w:rPr>
          <w:rFonts w:ascii="Arial" w:hAnsi="Arial" w:cs="Arial"/>
        </w:rPr>
        <w:t xml:space="preserve">1. </w:t>
      </w:r>
      <w:r w:rsidR="00906A5C" w:rsidRPr="00E37635">
        <w:rPr>
          <w:rFonts w:ascii="Arial" w:hAnsi="Arial" w:cs="Arial"/>
        </w:rPr>
        <w:t xml:space="preserve">Os ensaios feitos na aula prática demonstraram alguns princípios empregados na identificação/diagnóstico de bactérias de interesse médico. Pesquise sobre as técnicas empregadas para o diagnóstico de bactérias em laboratórios de análise clínica e as compare com o que foi feito em sala de aula. </w:t>
      </w:r>
    </w:p>
    <w:p w14:paraId="734D7D86" w14:textId="77777777" w:rsidR="00906A5C" w:rsidRPr="00E37635" w:rsidRDefault="00906A5C" w:rsidP="005F7FFC">
      <w:pPr>
        <w:rPr>
          <w:rFonts w:ascii="Arial" w:hAnsi="Arial" w:cs="Arial"/>
        </w:rPr>
      </w:pPr>
    </w:p>
    <w:p w14:paraId="7ED57C88" w14:textId="77777777" w:rsidR="00906A5C" w:rsidRPr="00E37635" w:rsidRDefault="00906A5C" w:rsidP="005F7FFC">
      <w:pPr>
        <w:rPr>
          <w:rFonts w:ascii="Arial" w:hAnsi="Arial" w:cs="Arial"/>
        </w:rPr>
      </w:pPr>
    </w:p>
    <w:p w14:paraId="5F175B2D" w14:textId="77777777" w:rsidR="00906A5C" w:rsidRPr="00E37635" w:rsidRDefault="00906A5C" w:rsidP="005F7FFC">
      <w:pPr>
        <w:rPr>
          <w:rFonts w:ascii="Arial" w:hAnsi="Arial" w:cs="Arial"/>
        </w:rPr>
      </w:pPr>
    </w:p>
    <w:p w14:paraId="5837062F" w14:textId="35E00190" w:rsidR="00906A5C" w:rsidRPr="0070063D" w:rsidRDefault="00906A5C" w:rsidP="0070063D">
      <w:pPr>
        <w:pStyle w:val="Ttulo1"/>
        <w:jc w:val="center"/>
        <w:rPr>
          <w:b w:val="0"/>
          <w:bCs w:val="0"/>
        </w:rPr>
        <w:sectPr w:rsidR="00906A5C" w:rsidRPr="0070063D" w:rsidSect="00065045">
          <w:footerReference w:type="even" r:id="rId28"/>
          <w:footerReference w:type="default" r:id="rId29"/>
          <w:pgSz w:w="11906" w:h="16838"/>
          <w:pgMar w:top="1134" w:right="1134" w:bottom="1134" w:left="1134" w:header="708" w:footer="708" w:gutter="0"/>
          <w:cols w:space="708"/>
          <w:titlePg/>
          <w:docGrid w:linePitch="360"/>
        </w:sectPr>
      </w:pPr>
    </w:p>
    <w:p w14:paraId="0F2A2132" w14:textId="77777777" w:rsidR="001A7C36" w:rsidRDefault="001A7C36" w:rsidP="0070063D">
      <w:pPr>
        <w:pStyle w:val="Ttulo1"/>
      </w:pPr>
    </w:p>
    <w:p w14:paraId="5E484258" w14:textId="77777777" w:rsidR="001A7C36" w:rsidRDefault="001A7C36" w:rsidP="001A7C36">
      <w:pPr>
        <w:pStyle w:val="Ttulo1"/>
        <w:jc w:val="center"/>
      </w:pPr>
    </w:p>
    <w:p w14:paraId="1526193D" w14:textId="2469BE6D" w:rsidR="001A7C36" w:rsidRDefault="0006691F" w:rsidP="001A7C36">
      <w:pPr>
        <w:pStyle w:val="Ttulo1"/>
        <w:jc w:val="center"/>
      </w:pPr>
      <w:bookmarkStart w:id="15" w:name="_Toc396774622"/>
      <w:r>
        <w:t xml:space="preserve">Aulas </w:t>
      </w:r>
      <w:r w:rsidR="001A7C36">
        <w:t>Prática</w:t>
      </w:r>
      <w:r>
        <w:t>s do Módulo III:</w:t>
      </w:r>
      <w:r w:rsidR="001A7C36">
        <w:t xml:space="preserve"> Micologia</w:t>
      </w:r>
      <w:bookmarkEnd w:id="15"/>
    </w:p>
    <w:p w14:paraId="71A308E2" w14:textId="77777777" w:rsidR="001A7C36" w:rsidRDefault="001A7C36" w:rsidP="001A7C36">
      <w:pPr>
        <w:spacing w:line="240" w:lineRule="exact"/>
        <w:jc w:val="center"/>
        <w:rPr>
          <w:rFonts w:ascii="Arial" w:hAnsi="Arial"/>
          <w:b/>
        </w:rPr>
      </w:pPr>
    </w:p>
    <w:p w14:paraId="1698AA22" w14:textId="77777777" w:rsidR="001A7C36" w:rsidRDefault="001A7C36" w:rsidP="001A7C36">
      <w:pPr>
        <w:spacing w:before="0" w:beforeAutospacing="0" w:after="200" w:line="276" w:lineRule="auto"/>
        <w:jc w:val="left"/>
        <w:rPr>
          <w:rFonts w:ascii="Arial" w:hAnsi="Arial"/>
          <w:b/>
        </w:rPr>
      </w:pPr>
      <w:r w:rsidRPr="00BD3C88">
        <w:rPr>
          <w:rFonts w:ascii="Arial" w:hAnsi="Arial"/>
          <w:b/>
          <w:noProof/>
          <w:lang w:val="en-US" w:eastAsia="en-US"/>
        </w:rPr>
        <w:drawing>
          <wp:anchor distT="0" distB="0" distL="114300" distR="114300" simplePos="0" relativeHeight="251673088" behindDoc="1" locked="0" layoutInCell="1" allowOverlap="1" wp14:anchorId="142D1022" wp14:editId="68C72FA9">
            <wp:simplePos x="0" y="0"/>
            <wp:positionH relativeFrom="column">
              <wp:posOffset>-1070964</wp:posOffset>
            </wp:positionH>
            <wp:positionV relativeFrom="paragraph">
              <wp:posOffset>361326</wp:posOffset>
            </wp:positionV>
            <wp:extent cx="7899990" cy="2437769"/>
            <wp:effectExtent l="0" t="0" r="0" b="635"/>
            <wp:wrapNone/>
            <wp:docPr id="14" name="Imagem 13" descr="http://www.citylab-bg.com/images/te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itylab-bg.com/images/test7.jpg"/>
                    <pic:cNvPicPr>
                      <a:picLocks noChangeAspect="1" noChangeArrowheads="1"/>
                    </pic:cNvPicPr>
                  </pic:nvPicPr>
                  <pic:blipFill>
                    <a:blip r:embed="rId30" cstate="print"/>
                    <a:srcRect/>
                    <a:stretch>
                      <a:fillRect/>
                    </a:stretch>
                  </pic:blipFill>
                  <pic:spPr bwMode="auto">
                    <a:xfrm>
                      <a:off x="0" y="0"/>
                      <a:ext cx="7911694" cy="24413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C3A0B5" w14:textId="77777777" w:rsidR="001A7C36" w:rsidRDefault="001A7C36" w:rsidP="001A7C36">
      <w:pPr>
        <w:spacing w:before="0" w:beforeAutospacing="0" w:after="200" w:line="276" w:lineRule="auto"/>
        <w:jc w:val="left"/>
        <w:rPr>
          <w:rFonts w:ascii="Arial" w:hAnsi="Arial"/>
          <w:b/>
        </w:rPr>
      </w:pPr>
    </w:p>
    <w:p w14:paraId="60F92F18" w14:textId="77777777" w:rsidR="001A7C36" w:rsidRDefault="001A7C36" w:rsidP="001A7C36">
      <w:pPr>
        <w:spacing w:before="0" w:beforeAutospacing="0" w:after="200" w:line="276" w:lineRule="auto"/>
        <w:jc w:val="left"/>
        <w:rPr>
          <w:rFonts w:ascii="Arial" w:hAnsi="Arial"/>
          <w:b/>
        </w:rPr>
      </w:pPr>
    </w:p>
    <w:p w14:paraId="5290A8EC" w14:textId="77777777" w:rsidR="001A7C36" w:rsidRDefault="001A7C36" w:rsidP="001A7C36">
      <w:pPr>
        <w:spacing w:before="0" w:beforeAutospacing="0" w:after="200" w:line="276" w:lineRule="auto"/>
        <w:jc w:val="left"/>
        <w:rPr>
          <w:rFonts w:ascii="Arial" w:hAnsi="Arial"/>
          <w:b/>
        </w:rPr>
      </w:pPr>
    </w:p>
    <w:p w14:paraId="12AD5395" w14:textId="77777777" w:rsidR="001A7C36" w:rsidRDefault="001A7C36" w:rsidP="001A7C36">
      <w:pPr>
        <w:spacing w:before="0" w:beforeAutospacing="0" w:after="200" w:line="276" w:lineRule="auto"/>
        <w:jc w:val="left"/>
        <w:rPr>
          <w:rFonts w:ascii="Arial" w:hAnsi="Arial"/>
          <w:b/>
        </w:rPr>
      </w:pPr>
    </w:p>
    <w:p w14:paraId="1E6C398C" w14:textId="77777777" w:rsidR="001A7C36" w:rsidRDefault="001A7C36" w:rsidP="001A7C36">
      <w:pPr>
        <w:spacing w:before="0" w:beforeAutospacing="0" w:after="200" w:line="276" w:lineRule="auto"/>
        <w:jc w:val="left"/>
        <w:rPr>
          <w:rFonts w:ascii="Arial" w:hAnsi="Arial"/>
          <w:b/>
        </w:rPr>
      </w:pPr>
    </w:p>
    <w:p w14:paraId="38E86F1A" w14:textId="77777777" w:rsidR="001A7C36" w:rsidRDefault="001A7C36" w:rsidP="001A7C36">
      <w:pPr>
        <w:spacing w:before="0" w:beforeAutospacing="0" w:after="200" w:line="276" w:lineRule="auto"/>
        <w:jc w:val="left"/>
        <w:rPr>
          <w:rFonts w:ascii="Arial" w:hAnsi="Arial"/>
          <w:b/>
        </w:rPr>
      </w:pPr>
    </w:p>
    <w:p w14:paraId="47FAF79C" w14:textId="77777777" w:rsidR="001A7C36" w:rsidRDefault="001A7C36" w:rsidP="001A7C36">
      <w:pPr>
        <w:spacing w:before="0" w:beforeAutospacing="0" w:after="200" w:line="276" w:lineRule="auto"/>
        <w:jc w:val="left"/>
        <w:rPr>
          <w:rFonts w:ascii="Arial" w:hAnsi="Arial"/>
          <w:b/>
        </w:rPr>
      </w:pPr>
    </w:p>
    <w:p w14:paraId="01F9FA3C" w14:textId="77777777" w:rsidR="001A7C36" w:rsidRDefault="001A7C36" w:rsidP="001A7C36">
      <w:pPr>
        <w:spacing w:before="0" w:beforeAutospacing="0" w:after="200" w:line="276" w:lineRule="auto"/>
        <w:jc w:val="left"/>
        <w:rPr>
          <w:rFonts w:ascii="Arial" w:hAnsi="Arial"/>
          <w:b/>
        </w:rPr>
      </w:pPr>
    </w:p>
    <w:p w14:paraId="6E018C1D" w14:textId="77777777" w:rsidR="001A7C36" w:rsidRDefault="001A7C36" w:rsidP="001A7C36">
      <w:pPr>
        <w:spacing w:before="0" w:beforeAutospacing="0" w:after="200" w:line="276" w:lineRule="auto"/>
        <w:jc w:val="left"/>
        <w:rPr>
          <w:rFonts w:ascii="Arial" w:hAnsi="Arial"/>
          <w:b/>
        </w:rPr>
      </w:pPr>
    </w:p>
    <w:p w14:paraId="4C6916D8" w14:textId="77777777" w:rsidR="001A7C36" w:rsidRDefault="001A7C36" w:rsidP="001A7C36">
      <w:pPr>
        <w:spacing w:before="0" w:beforeAutospacing="0" w:after="200" w:line="276" w:lineRule="auto"/>
        <w:jc w:val="left"/>
        <w:rPr>
          <w:rFonts w:ascii="Arial" w:hAnsi="Arial"/>
          <w:b/>
        </w:rPr>
      </w:pPr>
    </w:p>
    <w:p w14:paraId="769E3302" w14:textId="77777777" w:rsidR="001A7C36" w:rsidRDefault="001A7C36" w:rsidP="001A7C36">
      <w:pPr>
        <w:spacing w:before="0" w:beforeAutospacing="0" w:after="200" w:line="276" w:lineRule="auto"/>
        <w:jc w:val="left"/>
        <w:rPr>
          <w:rFonts w:ascii="Arial" w:hAnsi="Arial"/>
          <w:b/>
        </w:rPr>
      </w:pPr>
    </w:p>
    <w:p w14:paraId="2E17CC10" w14:textId="77777777" w:rsidR="001A7C36" w:rsidRDefault="001A7C36" w:rsidP="001A7C36">
      <w:pPr>
        <w:spacing w:before="0" w:beforeAutospacing="0" w:after="200" w:line="276" w:lineRule="auto"/>
        <w:jc w:val="left"/>
        <w:rPr>
          <w:rFonts w:ascii="Arial" w:hAnsi="Arial"/>
          <w:b/>
        </w:rPr>
      </w:pPr>
    </w:p>
    <w:p w14:paraId="61FC50DC" w14:textId="77777777" w:rsidR="001A7C36" w:rsidRDefault="001A7C36" w:rsidP="001A7C36">
      <w:pPr>
        <w:spacing w:before="0" w:beforeAutospacing="0" w:after="200" w:line="276" w:lineRule="auto"/>
        <w:jc w:val="left"/>
        <w:rPr>
          <w:rFonts w:ascii="Arial" w:hAnsi="Arial"/>
          <w:b/>
        </w:rPr>
      </w:pPr>
    </w:p>
    <w:p w14:paraId="27B6F9F7" w14:textId="77777777" w:rsidR="001A7C36" w:rsidRDefault="001A7C36" w:rsidP="001A7C36">
      <w:pPr>
        <w:spacing w:before="0" w:beforeAutospacing="0" w:after="200" w:line="276" w:lineRule="auto"/>
        <w:jc w:val="left"/>
        <w:rPr>
          <w:rFonts w:ascii="Arial" w:hAnsi="Arial"/>
          <w:b/>
        </w:rPr>
      </w:pPr>
    </w:p>
    <w:p w14:paraId="31A03DBE" w14:textId="77777777" w:rsidR="001A7C36" w:rsidRDefault="001A7C36" w:rsidP="001A7C36">
      <w:pPr>
        <w:spacing w:before="0" w:beforeAutospacing="0" w:after="200" w:line="276" w:lineRule="auto"/>
        <w:jc w:val="left"/>
        <w:rPr>
          <w:rFonts w:ascii="Arial" w:hAnsi="Arial"/>
          <w:b/>
        </w:rPr>
      </w:pPr>
    </w:p>
    <w:p w14:paraId="6B6D60A9" w14:textId="77777777" w:rsidR="001A7C36" w:rsidRDefault="001A7C36" w:rsidP="001A7C36">
      <w:pPr>
        <w:spacing w:before="0" w:beforeAutospacing="0" w:after="200" w:line="276" w:lineRule="auto"/>
        <w:jc w:val="left"/>
        <w:rPr>
          <w:rFonts w:ascii="Arial" w:hAnsi="Arial"/>
          <w:b/>
        </w:rPr>
      </w:pPr>
    </w:p>
    <w:p w14:paraId="5E222DE7" w14:textId="77777777" w:rsidR="001A7C36" w:rsidRDefault="001A7C36" w:rsidP="001A7C36">
      <w:pPr>
        <w:spacing w:before="0" w:beforeAutospacing="0" w:after="200" w:line="276" w:lineRule="auto"/>
        <w:jc w:val="left"/>
        <w:rPr>
          <w:rFonts w:ascii="Arial" w:hAnsi="Arial"/>
          <w:b/>
        </w:rPr>
      </w:pPr>
    </w:p>
    <w:p w14:paraId="6047D028" w14:textId="77777777" w:rsidR="001A7C36" w:rsidRDefault="001A7C36" w:rsidP="001A7C36">
      <w:pPr>
        <w:spacing w:before="0" w:beforeAutospacing="0" w:after="200" w:line="276" w:lineRule="auto"/>
        <w:jc w:val="left"/>
        <w:rPr>
          <w:rFonts w:ascii="Arial" w:hAnsi="Arial"/>
          <w:b/>
        </w:rPr>
      </w:pPr>
    </w:p>
    <w:p w14:paraId="3E09752F" w14:textId="77777777" w:rsidR="001A7C36" w:rsidRDefault="001A7C36" w:rsidP="001A7C36">
      <w:pPr>
        <w:spacing w:before="0" w:beforeAutospacing="0" w:after="200" w:line="276" w:lineRule="auto"/>
        <w:jc w:val="left"/>
        <w:rPr>
          <w:rFonts w:ascii="Arial" w:hAnsi="Arial"/>
          <w:b/>
        </w:rPr>
      </w:pPr>
    </w:p>
    <w:p w14:paraId="0BE16013" w14:textId="77777777" w:rsidR="001A7C36" w:rsidRPr="006724DE" w:rsidRDefault="001A7C36" w:rsidP="001A7C36">
      <w:pPr>
        <w:spacing w:before="0" w:beforeAutospacing="0" w:after="200" w:line="276" w:lineRule="auto"/>
        <w:jc w:val="left"/>
        <w:rPr>
          <w:rFonts w:ascii="Arial" w:hAnsi="Arial"/>
          <w:sz w:val="20"/>
          <w:szCs w:val="20"/>
        </w:rPr>
      </w:pPr>
    </w:p>
    <w:p w14:paraId="602F5DC4" w14:textId="77777777" w:rsidR="001A7C36" w:rsidRPr="006724DE" w:rsidRDefault="001A7C36" w:rsidP="001A7C36">
      <w:pPr>
        <w:spacing w:before="0" w:beforeAutospacing="0" w:after="200" w:line="276" w:lineRule="auto"/>
        <w:jc w:val="left"/>
        <w:rPr>
          <w:rFonts w:ascii="Arial" w:hAnsi="Arial"/>
          <w:sz w:val="20"/>
          <w:szCs w:val="20"/>
        </w:rPr>
      </w:pPr>
      <w:r w:rsidRPr="006724DE">
        <w:rPr>
          <w:rFonts w:ascii="Arial" w:hAnsi="Arial"/>
          <w:sz w:val="20"/>
          <w:szCs w:val="20"/>
        </w:rPr>
        <w:t>Imagem retirada: http://www.citylab-bg.com/en/test7.html</w:t>
      </w:r>
    </w:p>
    <w:p w14:paraId="413C2DCB" w14:textId="43F328E8" w:rsidR="00906A5C" w:rsidRPr="002A42F4" w:rsidRDefault="000523FB" w:rsidP="002A42F4">
      <w:pPr>
        <w:pStyle w:val="Ttulo1"/>
        <w:jc w:val="center"/>
      </w:pPr>
      <w:bookmarkStart w:id="16" w:name="_Toc396774623"/>
      <w:r>
        <w:lastRenderedPageBreak/>
        <w:t xml:space="preserve">Prática </w:t>
      </w:r>
      <w:r w:rsidR="007E6EB1">
        <w:t>7</w:t>
      </w:r>
      <w:r w:rsidR="00906A5C" w:rsidRPr="002A42F4">
        <w:t>. Características gerais de fungos</w:t>
      </w:r>
      <w:bookmarkEnd w:id="16"/>
      <w:r w:rsidR="00724050">
        <w:t xml:space="preserve"> e Ecologia</w:t>
      </w:r>
    </w:p>
    <w:p w14:paraId="3CB58FC0" w14:textId="77777777" w:rsidR="00906A5C" w:rsidRPr="0004039E" w:rsidRDefault="00906A5C" w:rsidP="004D3248">
      <w:pPr>
        <w:rPr>
          <w:rFonts w:ascii="Arial" w:hAnsi="Arial" w:cs="Arial"/>
          <w:b/>
          <w:bCs/>
          <w:color w:val="0070C0"/>
        </w:rPr>
      </w:pPr>
      <w:r w:rsidRPr="0004039E">
        <w:rPr>
          <w:rFonts w:ascii="Arial" w:hAnsi="Arial" w:cs="Arial"/>
          <w:b/>
          <w:bCs/>
          <w:color w:val="0070C0"/>
        </w:rPr>
        <w:t>MORFOLOGIA DE FUNGOS</w:t>
      </w:r>
    </w:p>
    <w:p w14:paraId="1C588BC6" w14:textId="6ECEEDD7"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A identificação dos fungos é baseada quase </w:t>
      </w:r>
      <w:r w:rsidR="00841DF4">
        <w:rPr>
          <w:rFonts w:ascii="Arial" w:hAnsi="Arial" w:cs="Arial"/>
        </w:rPr>
        <w:t>principalmente</w:t>
      </w:r>
      <w:r w:rsidRPr="00E37635">
        <w:rPr>
          <w:rFonts w:ascii="Arial" w:hAnsi="Arial" w:cs="Arial"/>
        </w:rPr>
        <w:t xml:space="preserve"> em sua morfologia tanto macro</w:t>
      </w:r>
      <w:r>
        <w:rPr>
          <w:rFonts w:ascii="Arial" w:hAnsi="Arial" w:cs="Arial"/>
        </w:rPr>
        <w:t>-</w:t>
      </w:r>
      <w:r w:rsidRPr="00E37635">
        <w:rPr>
          <w:rFonts w:ascii="Arial" w:hAnsi="Arial" w:cs="Arial"/>
        </w:rPr>
        <w:t xml:space="preserve"> como microsc</w:t>
      </w:r>
      <w:r w:rsidR="00841DF4">
        <w:rPr>
          <w:rFonts w:ascii="Arial" w:hAnsi="Arial" w:cs="Arial"/>
        </w:rPr>
        <w:t>ópica</w:t>
      </w:r>
      <w:r w:rsidRPr="00E37635">
        <w:rPr>
          <w:rFonts w:ascii="Arial" w:hAnsi="Arial" w:cs="Arial"/>
        </w:rPr>
        <w:t xml:space="preserve">. Macroscopicamente os fungos podem apresentar vários tipos morfológicos com colônias filamentosas, </w:t>
      </w:r>
      <w:proofErr w:type="spellStart"/>
      <w:r w:rsidRPr="00E37635">
        <w:rPr>
          <w:rFonts w:ascii="Arial" w:hAnsi="Arial" w:cs="Arial"/>
        </w:rPr>
        <w:t>cotonosas</w:t>
      </w:r>
      <w:proofErr w:type="spellEnd"/>
      <w:r w:rsidRPr="00E37635">
        <w:rPr>
          <w:rFonts w:ascii="Arial" w:hAnsi="Arial" w:cs="Arial"/>
        </w:rPr>
        <w:t xml:space="preserve">, pulverulentas e outras (bolores) e cremosas (leveduras) e com os mais diversos tipos de pigmentos. </w:t>
      </w:r>
    </w:p>
    <w:p w14:paraId="0BF6E84D" w14:textId="13873703"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A unidade estrutural dos fungos filamentosos é representada pela hifa e o conjunto desses elementos é denominado micélio. O micélio pode ser diferenciado em vegetativo - quando exerce as funções de assimilação de alimentos e fixação em substratos, e em reprodutivo - que serve à reprodução dos fungos. </w:t>
      </w:r>
    </w:p>
    <w:p w14:paraId="1A3A7C6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De acordo com a morfologia, os fungos podem </w:t>
      </w:r>
      <w:proofErr w:type="gramStart"/>
      <w:r w:rsidRPr="00E37635">
        <w:rPr>
          <w:rFonts w:ascii="Arial" w:hAnsi="Arial" w:cs="Arial"/>
        </w:rPr>
        <w:t>apresenta</w:t>
      </w:r>
      <w:proofErr w:type="gramEnd"/>
      <w:r w:rsidRPr="00E37635">
        <w:rPr>
          <w:rFonts w:ascii="Arial" w:hAnsi="Arial" w:cs="Arial"/>
        </w:rPr>
        <w:t xml:space="preserve"> 3 tipos:</w:t>
      </w:r>
    </w:p>
    <w:p w14:paraId="50C28E19" w14:textId="77777777" w:rsidR="00906A5C" w:rsidRPr="00E37635" w:rsidRDefault="00906A5C" w:rsidP="001B1A89">
      <w:pPr>
        <w:spacing w:before="0" w:beforeAutospacing="0" w:line="240" w:lineRule="exact"/>
        <w:rPr>
          <w:rFonts w:ascii="Arial" w:hAnsi="Arial" w:cs="Arial"/>
        </w:rPr>
      </w:pPr>
      <w:r w:rsidRPr="00CA2FBE">
        <w:rPr>
          <w:rFonts w:ascii="Arial" w:hAnsi="Arial" w:cs="Arial"/>
          <w:u w:val="single"/>
        </w:rPr>
        <w:t>Unicelular</w:t>
      </w:r>
      <w:r w:rsidRPr="00E37635">
        <w:rPr>
          <w:rFonts w:ascii="Arial" w:hAnsi="Arial" w:cs="Arial"/>
        </w:rPr>
        <w:t xml:space="preserve">: Células arredondadas, </w:t>
      </w:r>
      <w:proofErr w:type="spellStart"/>
      <w:r w:rsidRPr="00E37635">
        <w:rPr>
          <w:rFonts w:ascii="Arial" w:hAnsi="Arial" w:cs="Arial"/>
        </w:rPr>
        <w:t>ovóides</w:t>
      </w:r>
      <w:proofErr w:type="spellEnd"/>
      <w:r w:rsidRPr="00E37635">
        <w:rPr>
          <w:rFonts w:ascii="Arial" w:hAnsi="Arial" w:cs="Arial"/>
        </w:rPr>
        <w:t xml:space="preserve"> ou alongadas, podendo se reproduzir por brotamento, cissiparidade ou por outro processo. Caracteriza as leveduras.</w:t>
      </w:r>
    </w:p>
    <w:p w14:paraId="52D22E65" w14:textId="455622C4" w:rsidR="00906A5C" w:rsidRPr="00E37635" w:rsidRDefault="00906A5C" w:rsidP="001B1A89">
      <w:pPr>
        <w:spacing w:before="0" w:beforeAutospacing="0" w:line="240" w:lineRule="exact"/>
        <w:rPr>
          <w:rFonts w:ascii="Arial" w:hAnsi="Arial" w:cs="Arial"/>
        </w:rPr>
      </w:pPr>
      <w:r w:rsidRPr="00CA2FBE">
        <w:rPr>
          <w:rFonts w:ascii="Arial" w:hAnsi="Arial" w:cs="Arial"/>
          <w:u w:val="single"/>
        </w:rPr>
        <w:t>Filamentoso</w:t>
      </w:r>
      <w:r w:rsidRPr="00E37635">
        <w:rPr>
          <w:rFonts w:ascii="Arial" w:hAnsi="Arial" w:cs="Arial"/>
        </w:rPr>
        <w:t xml:space="preserve">: Pode se apresentar com ou sem septos. As hifas podem se diferenciar em estruturas variadas, recebendo denominações diversas: </w:t>
      </w:r>
      <w:proofErr w:type="spellStart"/>
      <w:r w:rsidRPr="00E37635">
        <w:rPr>
          <w:rFonts w:ascii="Arial" w:hAnsi="Arial" w:cs="Arial"/>
        </w:rPr>
        <w:t>rizóides</w:t>
      </w:r>
      <w:proofErr w:type="spellEnd"/>
      <w:r w:rsidRPr="00E37635">
        <w:rPr>
          <w:rFonts w:ascii="Arial" w:hAnsi="Arial" w:cs="Arial"/>
        </w:rPr>
        <w:t>, artróspor</w:t>
      </w:r>
      <w:r w:rsidR="000C5EAC">
        <w:rPr>
          <w:rFonts w:ascii="Arial" w:hAnsi="Arial" w:cs="Arial"/>
        </w:rPr>
        <w:t>os</w:t>
      </w:r>
      <w:r w:rsidRPr="00E37635">
        <w:rPr>
          <w:rFonts w:ascii="Arial" w:hAnsi="Arial" w:cs="Arial"/>
        </w:rPr>
        <w:t xml:space="preserve"> </w:t>
      </w:r>
      <w:proofErr w:type="gramStart"/>
      <w:r w:rsidRPr="00E37635">
        <w:rPr>
          <w:rFonts w:ascii="Arial" w:hAnsi="Arial" w:cs="Arial"/>
        </w:rPr>
        <w:t>anastomoses, etc.</w:t>
      </w:r>
      <w:proofErr w:type="gramEnd"/>
      <w:r w:rsidRPr="00E37635">
        <w:rPr>
          <w:rFonts w:ascii="Arial" w:hAnsi="Arial" w:cs="Arial"/>
        </w:rPr>
        <w:t xml:space="preserve"> Caracteriza os bolores.</w:t>
      </w:r>
    </w:p>
    <w:p w14:paraId="644AC64F" w14:textId="14808748" w:rsidR="00906A5C" w:rsidRPr="00E37635" w:rsidRDefault="00906A5C" w:rsidP="001B1A89">
      <w:pPr>
        <w:spacing w:before="0" w:beforeAutospacing="0" w:line="240" w:lineRule="exact"/>
        <w:rPr>
          <w:rFonts w:ascii="Arial" w:hAnsi="Arial" w:cs="Arial"/>
        </w:rPr>
      </w:pPr>
      <w:proofErr w:type="spellStart"/>
      <w:r w:rsidRPr="00CA2FBE">
        <w:rPr>
          <w:rFonts w:ascii="Arial" w:hAnsi="Arial" w:cs="Arial"/>
          <w:u w:val="single"/>
        </w:rPr>
        <w:t>Pseudofilamentoso</w:t>
      </w:r>
      <w:proofErr w:type="spellEnd"/>
      <w:r w:rsidRPr="00E37635">
        <w:rPr>
          <w:rFonts w:ascii="Arial" w:hAnsi="Arial" w:cs="Arial"/>
        </w:rPr>
        <w:t xml:space="preserve">: Algumas leveduras em determinadas condições formam, por brotamentos sucessivos, uma estrutura filamentosa conhecida com o nome de </w:t>
      </w:r>
      <w:proofErr w:type="spellStart"/>
      <w:r w:rsidRPr="00E37635">
        <w:rPr>
          <w:rFonts w:ascii="Arial" w:hAnsi="Arial" w:cs="Arial"/>
        </w:rPr>
        <w:t>pseudomicélio</w:t>
      </w:r>
      <w:proofErr w:type="spellEnd"/>
      <w:r w:rsidRPr="00E37635">
        <w:rPr>
          <w:rFonts w:ascii="Arial" w:hAnsi="Arial" w:cs="Arial"/>
        </w:rPr>
        <w:t>. Caracteriza a</w:t>
      </w:r>
      <w:r w:rsidR="000C5EAC">
        <w:rPr>
          <w:rFonts w:ascii="Arial" w:hAnsi="Arial" w:cs="Arial"/>
        </w:rPr>
        <w:t xml:space="preserve">lgumas </w:t>
      </w:r>
      <w:r w:rsidRPr="00E37635">
        <w:rPr>
          <w:rFonts w:ascii="Arial" w:hAnsi="Arial" w:cs="Arial"/>
        </w:rPr>
        <w:t xml:space="preserve">leveduras do gênero </w:t>
      </w:r>
      <w:proofErr w:type="spellStart"/>
      <w:r w:rsidRPr="00E37635">
        <w:rPr>
          <w:rFonts w:ascii="Arial" w:hAnsi="Arial" w:cs="Arial"/>
          <w:i/>
        </w:rPr>
        <w:t>Candida</w:t>
      </w:r>
      <w:proofErr w:type="spellEnd"/>
      <w:r w:rsidRPr="00E37635">
        <w:rPr>
          <w:rFonts w:ascii="Arial" w:hAnsi="Arial" w:cs="Arial"/>
        </w:rPr>
        <w:t>.</w:t>
      </w:r>
    </w:p>
    <w:p w14:paraId="23A6BAF0"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O micélio vegetativo (em fungos filamentosos) se diferencia em estruturas de reprodução caracterizadas pela formação de conídios/esporos que cumprem as funções de disseminação da espécie. Os conídios/esporos podem ser hialinos, pigmentados, simples, septados, apresentando várias formas que muitas vezes definem gêneros ou espécies de fungos. São estruturas extremamente importantes na identificação dos fungos. </w:t>
      </w:r>
    </w:p>
    <w:p w14:paraId="4E5E54CA" w14:textId="265D2EAE"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As estruturas reprodutivas, de acordo com sua origem, podem ser </w:t>
      </w:r>
      <w:proofErr w:type="gramStart"/>
      <w:r w:rsidRPr="00E37635">
        <w:rPr>
          <w:rFonts w:ascii="Arial" w:hAnsi="Arial" w:cs="Arial"/>
        </w:rPr>
        <w:t>assexuados</w:t>
      </w:r>
      <w:proofErr w:type="gramEnd"/>
      <w:r w:rsidRPr="00E37635">
        <w:rPr>
          <w:rFonts w:ascii="Arial" w:hAnsi="Arial" w:cs="Arial"/>
        </w:rPr>
        <w:t xml:space="preserve"> (conídios) ou sexuados (esporos), </w:t>
      </w:r>
      <w:r w:rsidR="00C47F3C" w:rsidRPr="00E37635">
        <w:rPr>
          <w:rFonts w:ascii="Arial" w:hAnsi="Arial" w:cs="Arial"/>
        </w:rPr>
        <w:t>pode</w:t>
      </w:r>
      <w:r w:rsidR="00C47F3C">
        <w:rPr>
          <w:rFonts w:ascii="Arial" w:hAnsi="Arial" w:cs="Arial"/>
        </w:rPr>
        <w:t xml:space="preserve">ndo </w:t>
      </w:r>
      <w:r w:rsidRPr="00E37635">
        <w:rPr>
          <w:rFonts w:ascii="Arial" w:hAnsi="Arial" w:cs="Arial"/>
        </w:rPr>
        <w:t>estar ou não dentro de determinadas estruturas.</w:t>
      </w:r>
    </w:p>
    <w:p w14:paraId="13E7ADCA" w14:textId="77777777" w:rsidR="00906A5C" w:rsidRPr="00CA2FBE" w:rsidRDefault="00906A5C" w:rsidP="001B1A89">
      <w:pPr>
        <w:spacing w:before="0" w:beforeAutospacing="0" w:line="240" w:lineRule="exact"/>
        <w:rPr>
          <w:rFonts w:ascii="Arial" w:hAnsi="Arial" w:cs="Arial"/>
          <w:u w:val="single"/>
        </w:rPr>
      </w:pPr>
      <w:r w:rsidRPr="00CA2FBE">
        <w:rPr>
          <w:rFonts w:ascii="Arial" w:hAnsi="Arial" w:cs="Arial"/>
          <w:u w:val="single"/>
        </w:rPr>
        <w:t>Conídios (Reprodução assexuada):</w:t>
      </w:r>
    </w:p>
    <w:p w14:paraId="3A02E125" w14:textId="77777777" w:rsidR="00906A5C" w:rsidRPr="00E37635" w:rsidRDefault="00906A5C" w:rsidP="001B1A89">
      <w:pPr>
        <w:spacing w:before="0" w:beforeAutospacing="0" w:line="240" w:lineRule="exact"/>
        <w:rPr>
          <w:rFonts w:ascii="Arial" w:hAnsi="Arial" w:cs="Arial"/>
        </w:rPr>
      </w:pPr>
      <w:proofErr w:type="spellStart"/>
      <w:r w:rsidRPr="00E37635">
        <w:rPr>
          <w:rFonts w:ascii="Arial" w:hAnsi="Arial" w:cs="Arial"/>
        </w:rPr>
        <w:t>Ectósporos</w:t>
      </w:r>
      <w:proofErr w:type="spellEnd"/>
      <w:r w:rsidRPr="00E37635">
        <w:rPr>
          <w:rFonts w:ascii="Arial" w:hAnsi="Arial" w:cs="Arial"/>
        </w:rPr>
        <w:t xml:space="preserve">: formam-se na extremidade de hifas especiais denominadas conidióforos. Ex. </w:t>
      </w:r>
      <w:proofErr w:type="spellStart"/>
      <w:r w:rsidRPr="00E37635">
        <w:rPr>
          <w:rFonts w:ascii="Arial" w:hAnsi="Arial" w:cs="Arial"/>
          <w:i/>
        </w:rPr>
        <w:t>Aspergillus</w:t>
      </w:r>
      <w:proofErr w:type="spellEnd"/>
      <w:r w:rsidRPr="00E37635">
        <w:rPr>
          <w:rFonts w:ascii="Arial" w:hAnsi="Arial" w:cs="Arial"/>
          <w:i/>
        </w:rPr>
        <w:t xml:space="preserve">, </w:t>
      </w:r>
      <w:proofErr w:type="spellStart"/>
      <w:r w:rsidRPr="00E37635">
        <w:rPr>
          <w:rFonts w:ascii="Arial" w:hAnsi="Arial" w:cs="Arial"/>
          <w:i/>
        </w:rPr>
        <w:t>Penicillium</w:t>
      </w:r>
      <w:proofErr w:type="spellEnd"/>
      <w:r w:rsidRPr="00E37635">
        <w:rPr>
          <w:rFonts w:ascii="Arial" w:hAnsi="Arial" w:cs="Arial"/>
        </w:rPr>
        <w:t>.</w:t>
      </w:r>
    </w:p>
    <w:p w14:paraId="1B841C37"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Endósporos: conídios produzidos no interior de esporângios. Os conídios, nesse caso são chamados de </w:t>
      </w:r>
      <w:proofErr w:type="spellStart"/>
      <w:r w:rsidRPr="00E37635">
        <w:rPr>
          <w:rFonts w:ascii="Arial" w:hAnsi="Arial" w:cs="Arial"/>
        </w:rPr>
        <w:t>esporangiósporos</w:t>
      </w:r>
      <w:proofErr w:type="spellEnd"/>
      <w:r w:rsidRPr="00E37635">
        <w:rPr>
          <w:rFonts w:ascii="Arial" w:hAnsi="Arial" w:cs="Arial"/>
        </w:rPr>
        <w:t xml:space="preserve"> e caracterizam a subdivisão </w:t>
      </w:r>
      <w:proofErr w:type="spellStart"/>
      <w:r w:rsidRPr="00E37635">
        <w:rPr>
          <w:rFonts w:ascii="Arial" w:hAnsi="Arial" w:cs="Arial"/>
        </w:rPr>
        <w:t>Zygomycotina</w:t>
      </w:r>
      <w:proofErr w:type="spellEnd"/>
      <w:r w:rsidRPr="00E37635">
        <w:rPr>
          <w:rFonts w:ascii="Arial" w:hAnsi="Arial" w:cs="Arial"/>
        </w:rPr>
        <w:t xml:space="preserve">. Ex. </w:t>
      </w:r>
      <w:proofErr w:type="spellStart"/>
      <w:r w:rsidRPr="00E37635">
        <w:rPr>
          <w:rFonts w:ascii="Arial" w:hAnsi="Arial" w:cs="Arial"/>
          <w:i/>
        </w:rPr>
        <w:t>Rhizopus</w:t>
      </w:r>
      <w:proofErr w:type="spellEnd"/>
      <w:r w:rsidRPr="00E37635">
        <w:rPr>
          <w:rFonts w:ascii="Arial" w:hAnsi="Arial" w:cs="Arial"/>
          <w:i/>
        </w:rPr>
        <w:t xml:space="preserve">, </w:t>
      </w:r>
      <w:proofErr w:type="spellStart"/>
      <w:r w:rsidRPr="00E37635">
        <w:rPr>
          <w:rFonts w:ascii="Arial" w:hAnsi="Arial" w:cs="Arial"/>
          <w:i/>
        </w:rPr>
        <w:t>Mucor</w:t>
      </w:r>
      <w:proofErr w:type="spellEnd"/>
      <w:r w:rsidRPr="00E37635">
        <w:rPr>
          <w:rFonts w:ascii="Arial" w:hAnsi="Arial" w:cs="Arial"/>
          <w:i/>
        </w:rPr>
        <w:t xml:space="preserve">, </w:t>
      </w:r>
      <w:proofErr w:type="spellStart"/>
      <w:r w:rsidRPr="00E37635">
        <w:rPr>
          <w:rFonts w:ascii="Arial" w:hAnsi="Arial" w:cs="Arial"/>
          <w:i/>
        </w:rPr>
        <w:t>Absidia</w:t>
      </w:r>
      <w:proofErr w:type="spellEnd"/>
      <w:r w:rsidRPr="00E37635">
        <w:rPr>
          <w:rFonts w:ascii="Arial" w:hAnsi="Arial" w:cs="Arial"/>
        </w:rPr>
        <w:t>.</w:t>
      </w:r>
    </w:p>
    <w:p w14:paraId="363B204E" w14:textId="77777777" w:rsidR="00906A5C" w:rsidRPr="00CA2FBE" w:rsidRDefault="00906A5C" w:rsidP="001B1A89">
      <w:pPr>
        <w:spacing w:before="0" w:beforeAutospacing="0" w:line="240" w:lineRule="exact"/>
        <w:rPr>
          <w:rFonts w:ascii="Arial" w:hAnsi="Arial" w:cs="Arial"/>
          <w:u w:val="single"/>
        </w:rPr>
      </w:pPr>
      <w:r w:rsidRPr="00CA2FBE">
        <w:rPr>
          <w:rFonts w:ascii="Arial" w:hAnsi="Arial" w:cs="Arial"/>
          <w:u w:val="single"/>
        </w:rPr>
        <w:t>Esporos (Reprodução sexuada):</w:t>
      </w:r>
    </w:p>
    <w:p w14:paraId="15531E44" w14:textId="77777777" w:rsidR="00906A5C" w:rsidRPr="00E37635" w:rsidRDefault="00906A5C" w:rsidP="001B1A89">
      <w:pPr>
        <w:spacing w:before="0" w:beforeAutospacing="0" w:line="240" w:lineRule="exact"/>
        <w:rPr>
          <w:rFonts w:ascii="Arial" w:hAnsi="Arial" w:cs="Arial"/>
        </w:rPr>
      </w:pPr>
      <w:proofErr w:type="spellStart"/>
      <w:r w:rsidRPr="00E37635">
        <w:rPr>
          <w:rFonts w:ascii="Arial" w:hAnsi="Arial" w:cs="Arial"/>
        </w:rPr>
        <w:t>Ectósporos</w:t>
      </w:r>
      <w:proofErr w:type="spellEnd"/>
      <w:r w:rsidRPr="00E37635">
        <w:rPr>
          <w:rFonts w:ascii="Arial" w:hAnsi="Arial" w:cs="Arial"/>
        </w:rPr>
        <w:t xml:space="preserve">: esporos formados na extremidade de basídios e são denominados basidiósporos. Caracterizam a subdivisão </w:t>
      </w:r>
      <w:proofErr w:type="spellStart"/>
      <w:r w:rsidRPr="00E37635">
        <w:rPr>
          <w:rFonts w:ascii="Arial" w:hAnsi="Arial" w:cs="Arial"/>
        </w:rPr>
        <w:t>Basidiomycotina</w:t>
      </w:r>
      <w:proofErr w:type="spellEnd"/>
      <w:r w:rsidRPr="00E37635">
        <w:rPr>
          <w:rFonts w:ascii="Arial" w:hAnsi="Arial" w:cs="Arial"/>
        </w:rPr>
        <w:t>. Ex. cogumelos.</w:t>
      </w:r>
    </w:p>
    <w:p w14:paraId="30BCC695" w14:textId="5FD482FB" w:rsidR="00906A5C" w:rsidRDefault="00906A5C" w:rsidP="001B1A89">
      <w:pPr>
        <w:spacing w:before="0" w:beforeAutospacing="0" w:line="240" w:lineRule="exact"/>
        <w:rPr>
          <w:rFonts w:ascii="Arial" w:hAnsi="Arial" w:cs="Arial"/>
        </w:rPr>
      </w:pPr>
      <w:r w:rsidRPr="00E37635">
        <w:rPr>
          <w:rFonts w:ascii="Arial" w:hAnsi="Arial" w:cs="Arial"/>
        </w:rPr>
        <w:t>Endósporos:</w:t>
      </w:r>
      <w:r w:rsidR="00C47F3C">
        <w:rPr>
          <w:rFonts w:ascii="Arial" w:hAnsi="Arial" w:cs="Arial"/>
        </w:rPr>
        <w:t xml:space="preserve"> </w:t>
      </w:r>
      <w:r w:rsidRPr="00E37635">
        <w:rPr>
          <w:rFonts w:ascii="Arial" w:hAnsi="Arial" w:cs="Arial"/>
        </w:rPr>
        <w:t xml:space="preserve">esporos formados no interior de células denominadas ascos. Os esporos são chamados de ascósporos e caracterizam a subdivisão </w:t>
      </w:r>
      <w:proofErr w:type="spellStart"/>
      <w:r w:rsidRPr="00E37635">
        <w:rPr>
          <w:rFonts w:ascii="Arial" w:hAnsi="Arial" w:cs="Arial"/>
        </w:rPr>
        <w:t>Ascomycotina</w:t>
      </w:r>
      <w:proofErr w:type="spellEnd"/>
      <w:r w:rsidRPr="00E37635">
        <w:rPr>
          <w:rFonts w:ascii="Arial" w:hAnsi="Arial" w:cs="Arial"/>
        </w:rPr>
        <w:t xml:space="preserve">. Ex. </w:t>
      </w:r>
      <w:proofErr w:type="spellStart"/>
      <w:r w:rsidR="00C47F3C">
        <w:rPr>
          <w:rFonts w:ascii="Arial" w:hAnsi="Arial" w:cs="Arial"/>
          <w:i/>
        </w:rPr>
        <w:t>Aspergillus</w:t>
      </w:r>
      <w:proofErr w:type="spellEnd"/>
      <w:r w:rsidR="00C47F3C">
        <w:rPr>
          <w:rFonts w:ascii="Arial" w:hAnsi="Arial" w:cs="Arial"/>
          <w:i/>
        </w:rPr>
        <w:t xml:space="preserve"> </w:t>
      </w:r>
      <w:proofErr w:type="spellStart"/>
      <w:r w:rsidR="00C47F3C">
        <w:rPr>
          <w:rFonts w:ascii="Arial" w:hAnsi="Arial" w:cs="Arial"/>
          <w:i/>
        </w:rPr>
        <w:t>fumigatus</w:t>
      </w:r>
      <w:proofErr w:type="spellEnd"/>
      <w:r w:rsidRPr="00E37635">
        <w:rPr>
          <w:rFonts w:ascii="Arial" w:hAnsi="Arial" w:cs="Arial"/>
        </w:rPr>
        <w:t>.</w:t>
      </w:r>
    </w:p>
    <w:p w14:paraId="551B1E97" w14:textId="77777777" w:rsidR="00906A5C" w:rsidRPr="00E37635" w:rsidRDefault="00906A5C" w:rsidP="001B1A89">
      <w:pPr>
        <w:spacing w:before="0" w:beforeAutospacing="0" w:line="240" w:lineRule="exact"/>
        <w:rPr>
          <w:rFonts w:ascii="Arial" w:hAnsi="Arial" w:cs="Arial"/>
        </w:rPr>
      </w:pPr>
    </w:p>
    <w:p w14:paraId="0C71663E" w14:textId="77777777" w:rsidR="00906A5C" w:rsidRPr="00E37635" w:rsidRDefault="00906A5C" w:rsidP="001B1A89">
      <w:pPr>
        <w:spacing w:before="0" w:beforeAutospacing="0" w:line="240" w:lineRule="exact"/>
        <w:rPr>
          <w:rFonts w:ascii="Arial" w:hAnsi="Arial" w:cs="Arial"/>
          <w:b/>
          <w:bCs/>
        </w:rPr>
      </w:pPr>
      <w:r w:rsidRPr="00E37635">
        <w:rPr>
          <w:rFonts w:ascii="Arial" w:hAnsi="Arial" w:cs="Arial"/>
          <w:b/>
          <w:bCs/>
        </w:rPr>
        <w:t>MATERIAL</w:t>
      </w:r>
    </w:p>
    <w:p w14:paraId="756C14C3"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Culturas de </w:t>
      </w:r>
      <w:proofErr w:type="spellStart"/>
      <w:r w:rsidRPr="00E37635">
        <w:rPr>
          <w:rFonts w:ascii="Arial" w:hAnsi="Arial" w:cs="Arial"/>
          <w:i/>
        </w:rPr>
        <w:t>Aspergillus</w:t>
      </w:r>
      <w:proofErr w:type="spellEnd"/>
      <w:r w:rsidRPr="00E37635">
        <w:rPr>
          <w:rFonts w:ascii="Arial" w:hAnsi="Arial" w:cs="Arial"/>
          <w:i/>
        </w:rPr>
        <w:t xml:space="preserve">, </w:t>
      </w:r>
      <w:proofErr w:type="spellStart"/>
      <w:r w:rsidRPr="00E37635">
        <w:rPr>
          <w:rFonts w:ascii="Arial" w:hAnsi="Arial" w:cs="Arial"/>
          <w:i/>
        </w:rPr>
        <w:t>Penicillium</w:t>
      </w:r>
      <w:proofErr w:type="spellEnd"/>
      <w:r w:rsidRPr="00E37635">
        <w:rPr>
          <w:rFonts w:ascii="Arial" w:hAnsi="Arial" w:cs="Arial"/>
          <w:i/>
        </w:rPr>
        <w:t xml:space="preserve">, </w:t>
      </w:r>
      <w:proofErr w:type="spellStart"/>
      <w:r w:rsidRPr="00E37635">
        <w:rPr>
          <w:rFonts w:ascii="Arial" w:hAnsi="Arial" w:cs="Arial"/>
          <w:i/>
        </w:rPr>
        <w:t>Rhizopus</w:t>
      </w:r>
      <w:proofErr w:type="spellEnd"/>
      <w:r w:rsidRPr="00E37635">
        <w:rPr>
          <w:rFonts w:ascii="Arial" w:hAnsi="Arial" w:cs="Arial"/>
        </w:rPr>
        <w:t xml:space="preserve"> e </w:t>
      </w:r>
      <w:proofErr w:type="spellStart"/>
      <w:r w:rsidRPr="00E37635">
        <w:rPr>
          <w:rFonts w:ascii="Arial" w:hAnsi="Arial" w:cs="Arial"/>
          <w:i/>
        </w:rPr>
        <w:t>Candida</w:t>
      </w:r>
      <w:proofErr w:type="spellEnd"/>
    </w:p>
    <w:p w14:paraId="4E657E8A"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Lâminas prontas e focalizadas de </w:t>
      </w:r>
      <w:proofErr w:type="spellStart"/>
      <w:r w:rsidRPr="00E37635">
        <w:rPr>
          <w:rFonts w:ascii="Arial" w:hAnsi="Arial" w:cs="Arial"/>
          <w:i/>
        </w:rPr>
        <w:t>Aspergillus</w:t>
      </w:r>
      <w:proofErr w:type="spellEnd"/>
      <w:r w:rsidRPr="00E37635">
        <w:rPr>
          <w:rFonts w:ascii="Arial" w:hAnsi="Arial" w:cs="Arial"/>
          <w:i/>
        </w:rPr>
        <w:t xml:space="preserve">, </w:t>
      </w:r>
      <w:proofErr w:type="spellStart"/>
      <w:r w:rsidRPr="00E37635">
        <w:rPr>
          <w:rFonts w:ascii="Arial" w:hAnsi="Arial" w:cs="Arial"/>
          <w:i/>
        </w:rPr>
        <w:t>Penicillium</w:t>
      </w:r>
      <w:proofErr w:type="spellEnd"/>
      <w:r w:rsidRPr="00E37635">
        <w:rPr>
          <w:rFonts w:ascii="Arial" w:hAnsi="Arial" w:cs="Arial"/>
          <w:i/>
        </w:rPr>
        <w:t xml:space="preserve">, </w:t>
      </w:r>
      <w:proofErr w:type="spellStart"/>
      <w:r w:rsidRPr="00E37635">
        <w:rPr>
          <w:rFonts w:ascii="Arial" w:hAnsi="Arial" w:cs="Arial"/>
          <w:i/>
        </w:rPr>
        <w:t>Rhizopus</w:t>
      </w:r>
      <w:proofErr w:type="spellEnd"/>
      <w:r w:rsidRPr="00E37635">
        <w:rPr>
          <w:rFonts w:ascii="Arial" w:hAnsi="Arial" w:cs="Arial"/>
        </w:rPr>
        <w:t xml:space="preserve"> e </w:t>
      </w:r>
      <w:proofErr w:type="spellStart"/>
      <w:r w:rsidRPr="00E37635">
        <w:rPr>
          <w:rFonts w:ascii="Arial" w:hAnsi="Arial" w:cs="Arial"/>
          <w:i/>
        </w:rPr>
        <w:t>Candida</w:t>
      </w:r>
      <w:proofErr w:type="spellEnd"/>
      <w:r w:rsidRPr="00E37635">
        <w:rPr>
          <w:rFonts w:ascii="Arial" w:hAnsi="Arial" w:cs="Arial"/>
        </w:rPr>
        <w:t>.</w:t>
      </w:r>
    </w:p>
    <w:p w14:paraId="26B45E29"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Placas de ágar </w:t>
      </w:r>
      <w:proofErr w:type="spellStart"/>
      <w:r w:rsidRPr="00E37635">
        <w:rPr>
          <w:rFonts w:ascii="Arial" w:hAnsi="Arial" w:cs="Arial"/>
        </w:rPr>
        <w:t>Sabouraud</w:t>
      </w:r>
      <w:proofErr w:type="spellEnd"/>
    </w:p>
    <w:p w14:paraId="708CFF3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Placas para </w:t>
      </w:r>
      <w:proofErr w:type="spellStart"/>
      <w:r w:rsidRPr="00E37635">
        <w:rPr>
          <w:rFonts w:ascii="Arial" w:hAnsi="Arial" w:cs="Arial"/>
        </w:rPr>
        <w:t>microcultivo</w:t>
      </w:r>
      <w:proofErr w:type="spellEnd"/>
      <w:r w:rsidRPr="00E37635">
        <w:rPr>
          <w:rFonts w:ascii="Arial" w:hAnsi="Arial" w:cs="Arial"/>
        </w:rPr>
        <w:t xml:space="preserve"> em lâmina.</w:t>
      </w:r>
    </w:p>
    <w:p w14:paraId="6C26F2C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Lâminas, lamínulas, corante </w:t>
      </w:r>
      <w:proofErr w:type="spellStart"/>
      <w:r w:rsidRPr="00E37635">
        <w:rPr>
          <w:rFonts w:ascii="Arial" w:hAnsi="Arial" w:cs="Arial"/>
        </w:rPr>
        <w:t>lactofenol</w:t>
      </w:r>
      <w:proofErr w:type="spellEnd"/>
      <w:r w:rsidRPr="00E37635">
        <w:rPr>
          <w:rFonts w:ascii="Arial" w:hAnsi="Arial" w:cs="Arial"/>
        </w:rPr>
        <w:t xml:space="preserve"> azul-algodão, alças em L</w:t>
      </w:r>
    </w:p>
    <w:p w14:paraId="2D3BF556"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Tubos com solução fisiológica.</w:t>
      </w:r>
    </w:p>
    <w:p w14:paraId="35AF2C51" w14:textId="0A10F550" w:rsidR="00C47F3C" w:rsidRDefault="00C47F3C" w:rsidP="00BB2B98">
      <w:pPr>
        <w:rPr>
          <w:rFonts w:ascii="Arial" w:hAnsi="Arial" w:cs="Arial"/>
          <w:b/>
        </w:rPr>
      </w:pPr>
      <w:r>
        <w:rPr>
          <w:rFonts w:ascii="Arial" w:hAnsi="Arial" w:cs="Arial"/>
          <w:b/>
        </w:rPr>
        <w:t>PRÁTICA:</w:t>
      </w:r>
    </w:p>
    <w:p w14:paraId="677178CB" w14:textId="1A2321E1" w:rsidR="00906A5C" w:rsidRDefault="00906A5C" w:rsidP="00CB5832">
      <w:pPr>
        <w:spacing w:before="0" w:beforeAutospacing="0" w:line="240" w:lineRule="exact"/>
        <w:rPr>
          <w:rFonts w:ascii="Arial" w:hAnsi="Arial" w:cs="Arial"/>
        </w:rPr>
      </w:pPr>
      <w:r>
        <w:rPr>
          <w:rFonts w:ascii="Arial" w:hAnsi="Arial" w:cs="Arial"/>
          <w:b/>
          <w:bCs/>
        </w:rPr>
        <w:t>Técnica da</w:t>
      </w:r>
      <w:r w:rsidRPr="00E37635">
        <w:rPr>
          <w:rFonts w:ascii="Arial" w:hAnsi="Arial" w:cs="Arial"/>
          <w:b/>
          <w:bCs/>
        </w:rPr>
        <w:t xml:space="preserve"> colônia gigante</w:t>
      </w:r>
      <w:r w:rsidR="00C47F3C">
        <w:rPr>
          <w:rFonts w:ascii="Arial" w:hAnsi="Arial" w:cs="Arial"/>
        </w:rPr>
        <w:t xml:space="preserve">: </w:t>
      </w:r>
      <w:r w:rsidRPr="00E37635">
        <w:rPr>
          <w:rFonts w:ascii="Arial" w:hAnsi="Arial" w:cs="Arial"/>
        </w:rPr>
        <w:t xml:space="preserve">Com alça de platina em L, retire um pequeno fragmento da colônia </w:t>
      </w:r>
      <w:r>
        <w:rPr>
          <w:rFonts w:ascii="Arial" w:hAnsi="Arial" w:cs="Arial"/>
        </w:rPr>
        <w:t xml:space="preserve">de fungo </w:t>
      </w:r>
      <w:r w:rsidRPr="00E37635">
        <w:rPr>
          <w:rFonts w:ascii="Arial" w:hAnsi="Arial" w:cs="Arial"/>
        </w:rPr>
        <w:t xml:space="preserve">do tubo e coloque no centro de uma placa de Petri com ágar </w:t>
      </w:r>
      <w:proofErr w:type="spellStart"/>
      <w:r w:rsidRPr="00E37635">
        <w:rPr>
          <w:rFonts w:ascii="Arial" w:hAnsi="Arial" w:cs="Arial"/>
        </w:rPr>
        <w:t>Sabouraud</w:t>
      </w:r>
      <w:proofErr w:type="spellEnd"/>
      <w:r w:rsidRPr="00E37635">
        <w:rPr>
          <w:rFonts w:ascii="Arial" w:hAnsi="Arial" w:cs="Arial"/>
        </w:rPr>
        <w:t xml:space="preserve"> dextrose. </w:t>
      </w:r>
      <w:r>
        <w:rPr>
          <w:rFonts w:ascii="Arial" w:hAnsi="Arial" w:cs="Arial"/>
        </w:rPr>
        <w:t>Incubar</w:t>
      </w:r>
      <w:r w:rsidRPr="00E37635">
        <w:rPr>
          <w:rFonts w:ascii="Arial" w:hAnsi="Arial" w:cs="Arial"/>
        </w:rPr>
        <w:t xml:space="preserve"> à </w:t>
      </w:r>
      <w:r>
        <w:rPr>
          <w:rFonts w:ascii="Arial" w:hAnsi="Arial" w:cs="Arial"/>
        </w:rPr>
        <w:t xml:space="preserve">28 </w:t>
      </w:r>
      <w:proofErr w:type="spellStart"/>
      <w:r>
        <w:rPr>
          <w:rFonts w:ascii="Arial" w:hAnsi="Arial" w:cs="Arial"/>
        </w:rPr>
        <w:t>ºC</w:t>
      </w:r>
      <w:proofErr w:type="spellEnd"/>
      <w:r w:rsidRPr="00E37635">
        <w:rPr>
          <w:rFonts w:ascii="Arial" w:hAnsi="Arial" w:cs="Arial"/>
        </w:rPr>
        <w:t>. Quando o desenvolvimento estiver satisfatório</w:t>
      </w:r>
      <w:r>
        <w:rPr>
          <w:rFonts w:ascii="Arial" w:hAnsi="Arial" w:cs="Arial"/>
        </w:rPr>
        <w:t xml:space="preserve"> observar</w:t>
      </w:r>
      <w:r w:rsidRPr="00E37635">
        <w:rPr>
          <w:rFonts w:ascii="Arial" w:hAnsi="Arial" w:cs="Arial"/>
        </w:rPr>
        <w:t xml:space="preserve"> os aspectos morfológicos característicos.</w:t>
      </w:r>
    </w:p>
    <w:p w14:paraId="318DD5EA" w14:textId="2995F660" w:rsidR="00C47F3C" w:rsidRPr="0004039E" w:rsidRDefault="00C47F3C" w:rsidP="00CB5832">
      <w:pPr>
        <w:spacing w:before="0" w:beforeAutospacing="0" w:line="240" w:lineRule="exact"/>
        <w:rPr>
          <w:rFonts w:cs="Arial"/>
        </w:rPr>
      </w:pPr>
      <w:r w:rsidRPr="00C47F3C">
        <w:rPr>
          <w:rFonts w:ascii="Arial" w:hAnsi="Arial" w:cs="Arial"/>
          <w:b/>
        </w:rPr>
        <w:t xml:space="preserve">Técnica do </w:t>
      </w:r>
      <w:proofErr w:type="spellStart"/>
      <w:r w:rsidRPr="00C47F3C">
        <w:rPr>
          <w:rFonts w:ascii="Arial" w:hAnsi="Arial" w:cs="Arial"/>
          <w:b/>
        </w:rPr>
        <w:t>microcultivo</w:t>
      </w:r>
      <w:proofErr w:type="spellEnd"/>
      <w:r w:rsidRPr="00C47F3C">
        <w:rPr>
          <w:rFonts w:ascii="Arial" w:hAnsi="Arial" w:cs="Arial"/>
          <w:b/>
        </w:rPr>
        <w:t xml:space="preserve"> de fungos</w:t>
      </w:r>
      <w:r w:rsidRPr="00C47F3C">
        <w:rPr>
          <w:rFonts w:ascii="Arial" w:hAnsi="Arial" w:cs="Arial"/>
        </w:rPr>
        <w:t xml:space="preserve">: </w:t>
      </w:r>
      <w:r w:rsidRPr="00CA2FBE">
        <w:rPr>
          <w:rFonts w:ascii="Arial" w:hAnsi="Arial" w:cs="Arial"/>
        </w:rPr>
        <w:t xml:space="preserve">Utilizar placas de Petri contendo lâminas dispostas sobre um bastão de vidro. Com todo cuidado de assepsia, coloque um pequeno quadrado </w:t>
      </w:r>
      <w:r w:rsidRPr="00CA2FBE">
        <w:rPr>
          <w:rFonts w:ascii="Arial" w:hAnsi="Arial" w:cs="Arial"/>
        </w:rPr>
        <w:lastRenderedPageBreak/>
        <w:t xml:space="preserve">(1 cm) de ágar </w:t>
      </w:r>
      <w:proofErr w:type="spellStart"/>
      <w:r w:rsidRPr="00CA2FBE">
        <w:rPr>
          <w:rFonts w:ascii="Arial" w:hAnsi="Arial" w:cs="Arial"/>
        </w:rPr>
        <w:t>Sabouraud</w:t>
      </w:r>
      <w:proofErr w:type="spellEnd"/>
      <w:r w:rsidRPr="00CA2FBE">
        <w:rPr>
          <w:rFonts w:ascii="Arial" w:hAnsi="Arial" w:cs="Arial"/>
        </w:rPr>
        <w:t xml:space="preserve">, sobre a lâmina. Com alça de platina, retire um pequeno fragmento de uma colônia escolhida (placa de fungo do ambiente) e semeie os lados do ágar. Coloque uma lamínula estéril sobre o ágar e água destilada estéril na placa para evitar dessecamento do meio. Feche a placa e deixe à temperatura ambiente. Quando houver desenvolvimento satisfatório, retire a lamínula e o fragmento do meio de cultura e coloque numa lâmina contendo uma gota de </w:t>
      </w:r>
      <w:proofErr w:type="spellStart"/>
      <w:r w:rsidRPr="00CA2FBE">
        <w:rPr>
          <w:rFonts w:ascii="Arial" w:hAnsi="Arial" w:cs="Arial"/>
        </w:rPr>
        <w:t>lactofenol</w:t>
      </w:r>
      <w:proofErr w:type="spellEnd"/>
      <w:r w:rsidRPr="00CA2FBE">
        <w:rPr>
          <w:rFonts w:ascii="Arial" w:hAnsi="Arial" w:cs="Arial"/>
        </w:rPr>
        <w:t xml:space="preserve"> azul algodão. Examinar ao microscópico e tentar identificar o fungo, quando possível. </w:t>
      </w:r>
    </w:p>
    <w:p w14:paraId="59A20B3B" w14:textId="401901F9" w:rsidR="00C47F3C" w:rsidRDefault="00C47F3C" w:rsidP="00BB2B98">
      <w:pPr>
        <w:rPr>
          <w:rFonts w:ascii="Arial" w:hAnsi="Arial" w:cs="Arial"/>
          <w:b/>
        </w:rPr>
      </w:pPr>
      <w:r>
        <w:rPr>
          <w:rFonts w:ascii="Arial" w:hAnsi="Arial" w:cs="Arial"/>
          <w:b/>
        </w:rPr>
        <w:t>DEMONSTRAÇÃO</w:t>
      </w:r>
    </w:p>
    <w:p w14:paraId="0733E4A2" w14:textId="3FA87B82" w:rsidR="00906A5C" w:rsidRPr="00E37635" w:rsidRDefault="00C47F3C" w:rsidP="00BB2B98">
      <w:pPr>
        <w:rPr>
          <w:rFonts w:ascii="Arial" w:hAnsi="Arial" w:cs="Arial"/>
          <w:b/>
        </w:rPr>
      </w:pPr>
      <w:r>
        <w:rPr>
          <w:rFonts w:ascii="Arial" w:hAnsi="Arial" w:cs="Arial"/>
          <w:b/>
        </w:rPr>
        <w:t>M</w:t>
      </w:r>
      <w:r w:rsidRPr="00E37635">
        <w:rPr>
          <w:rFonts w:ascii="Arial" w:hAnsi="Arial" w:cs="Arial"/>
          <w:b/>
        </w:rPr>
        <w:t xml:space="preserve">orfologia </w:t>
      </w:r>
      <w:r>
        <w:rPr>
          <w:rFonts w:ascii="Arial" w:hAnsi="Arial" w:cs="Arial"/>
          <w:b/>
        </w:rPr>
        <w:t xml:space="preserve">macro- e </w:t>
      </w:r>
      <w:r w:rsidRPr="00E37635">
        <w:rPr>
          <w:rFonts w:ascii="Arial" w:hAnsi="Arial" w:cs="Arial"/>
          <w:b/>
        </w:rPr>
        <w:t>microscópica</w:t>
      </w:r>
    </w:p>
    <w:p w14:paraId="6CD6C901" w14:textId="78A12C9F" w:rsidR="00906A5C" w:rsidRDefault="00C47F3C" w:rsidP="001B1A89">
      <w:pPr>
        <w:spacing w:before="0" w:beforeAutospacing="0" w:line="240" w:lineRule="exact"/>
        <w:rPr>
          <w:rFonts w:ascii="Arial" w:hAnsi="Arial" w:cs="Arial"/>
        </w:rPr>
      </w:pPr>
      <w:r>
        <w:rPr>
          <w:rFonts w:ascii="Arial" w:hAnsi="Arial" w:cs="Arial"/>
        </w:rPr>
        <w:t xml:space="preserve">Desenhe e </w:t>
      </w:r>
      <w:r w:rsidR="00906A5C" w:rsidRPr="00E37635">
        <w:rPr>
          <w:rFonts w:ascii="Arial" w:hAnsi="Arial" w:cs="Arial"/>
        </w:rPr>
        <w:t xml:space="preserve">Descreva, através de lâminas prontas e focalizadas, os principais aspectos </w:t>
      </w:r>
      <w:r>
        <w:rPr>
          <w:rFonts w:ascii="Arial" w:hAnsi="Arial" w:cs="Arial"/>
        </w:rPr>
        <w:t>macroscópicos (</w:t>
      </w:r>
      <w:r w:rsidRPr="00E37635">
        <w:rPr>
          <w:rFonts w:ascii="Arial" w:hAnsi="Arial" w:cs="Arial"/>
        </w:rPr>
        <w:t xml:space="preserve">tipo de colônia, verso, reverso, </w:t>
      </w:r>
      <w:proofErr w:type="gramStart"/>
      <w:r w:rsidRPr="00E37635">
        <w:rPr>
          <w:rFonts w:ascii="Arial" w:hAnsi="Arial" w:cs="Arial"/>
        </w:rPr>
        <w:t>pigmentação, etc.</w:t>
      </w:r>
      <w:proofErr w:type="gramEnd"/>
      <w:r w:rsidRPr="00E37635">
        <w:rPr>
          <w:rFonts w:ascii="Arial" w:hAnsi="Arial" w:cs="Arial"/>
        </w:rPr>
        <w:t xml:space="preserve"> Observe a d</w:t>
      </w:r>
      <w:r>
        <w:rPr>
          <w:rFonts w:ascii="Arial" w:hAnsi="Arial" w:cs="Arial"/>
        </w:rPr>
        <w:t xml:space="preserve">iferença entre levedura e bolor) e </w:t>
      </w:r>
      <w:r w:rsidR="00906A5C" w:rsidRPr="00E37635">
        <w:rPr>
          <w:rFonts w:ascii="Arial" w:hAnsi="Arial" w:cs="Arial"/>
        </w:rPr>
        <w:t>microscópicos dos fungos</w:t>
      </w:r>
      <w:r>
        <w:rPr>
          <w:rFonts w:ascii="Arial" w:hAnsi="Arial" w:cs="Arial"/>
        </w:rPr>
        <w:t xml:space="preserve"> (micélio septado x não </w:t>
      </w:r>
      <w:proofErr w:type="spellStart"/>
      <w:r>
        <w:rPr>
          <w:rFonts w:ascii="Arial" w:hAnsi="Arial" w:cs="Arial"/>
        </w:rPr>
        <w:t>sepatado</w:t>
      </w:r>
      <w:proofErr w:type="spellEnd"/>
      <w:r>
        <w:rPr>
          <w:rFonts w:ascii="Arial" w:hAnsi="Arial" w:cs="Arial"/>
        </w:rPr>
        <w:t xml:space="preserve">, hialino x </w:t>
      </w:r>
      <w:proofErr w:type="spellStart"/>
      <w:r>
        <w:rPr>
          <w:rFonts w:ascii="Arial" w:hAnsi="Arial" w:cs="Arial"/>
        </w:rPr>
        <w:t>demácia</w:t>
      </w:r>
      <w:proofErr w:type="spellEnd"/>
      <w:r>
        <w:rPr>
          <w:rFonts w:ascii="Arial" w:hAnsi="Arial" w:cs="Arial"/>
        </w:rPr>
        <w:t xml:space="preserve">, delgado x espesso, formação de </w:t>
      </w:r>
      <w:proofErr w:type="spellStart"/>
      <w:r>
        <w:rPr>
          <w:rFonts w:ascii="Arial" w:hAnsi="Arial" w:cs="Arial"/>
        </w:rPr>
        <w:t>ectosporos</w:t>
      </w:r>
      <w:proofErr w:type="spellEnd"/>
      <w:r>
        <w:rPr>
          <w:rFonts w:ascii="Arial" w:hAnsi="Arial" w:cs="Arial"/>
        </w:rPr>
        <w:t xml:space="preserve"> x endósporos e outras características)</w:t>
      </w:r>
      <w:r w:rsidR="00906A5C" w:rsidRPr="00E37635">
        <w:rPr>
          <w:rFonts w:ascii="Arial" w:hAnsi="Arial" w:cs="Arial"/>
        </w:rPr>
        <w:t>.</w:t>
      </w:r>
    </w:p>
    <w:p w14:paraId="12A1A16D" w14:textId="77777777" w:rsidR="00C47F3C" w:rsidRPr="00E37635" w:rsidRDefault="00C47F3C" w:rsidP="001B1A89">
      <w:pPr>
        <w:spacing w:before="0" w:beforeAutospacing="0" w:line="240" w:lineRule="exact"/>
        <w:rPr>
          <w:rFonts w:ascii="Arial" w:hAnsi="Arial" w:cs="Arial"/>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89"/>
        <w:gridCol w:w="4489"/>
      </w:tblGrid>
      <w:tr w:rsidR="00906A5C" w:rsidRPr="00E37635" w14:paraId="2D96DDA7" w14:textId="77777777" w:rsidTr="00387261">
        <w:tc>
          <w:tcPr>
            <w:tcW w:w="4489" w:type="dxa"/>
          </w:tcPr>
          <w:p w14:paraId="06EA2760"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i/>
              </w:rPr>
              <w:t>Aspergillus</w:t>
            </w:r>
            <w:proofErr w:type="spellEnd"/>
          </w:p>
          <w:p w14:paraId="5FF532AA" w14:textId="77777777" w:rsidR="00906A5C" w:rsidRPr="00E37635" w:rsidRDefault="00906A5C" w:rsidP="001B1A89">
            <w:pPr>
              <w:spacing w:before="0" w:beforeAutospacing="0" w:line="240" w:lineRule="exact"/>
              <w:rPr>
                <w:rFonts w:ascii="Arial" w:hAnsi="Arial" w:cs="Arial"/>
                <w:i/>
              </w:rPr>
            </w:pPr>
          </w:p>
          <w:p w14:paraId="54E13BF8" w14:textId="77777777" w:rsidR="00906A5C" w:rsidRDefault="00906A5C" w:rsidP="001B1A89">
            <w:pPr>
              <w:spacing w:before="0" w:beforeAutospacing="0" w:line="240" w:lineRule="exact"/>
              <w:rPr>
                <w:rFonts w:ascii="Arial" w:hAnsi="Arial" w:cs="Arial"/>
                <w:i/>
              </w:rPr>
            </w:pPr>
          </w:p>
          <w:p w14:paraId="676AA068" w14:textId="77777777" w:rsidR="00C47F3C" w:rsidRDefault="00C47F3C" w:rsidP="001B1A89">
            <w:pPr>
              <w:spacing w:before="0" w:beforeAutospacing="0" w:line="240" w:lineRule="exact"/>
              <w:rPr>
                <w:rFonts w:ascii="Arial" w:hAnsi="Arial" w:cs="Arial"/>
                <w:i/>
              </w:rPr>
            </w:pPr>
          </w:p>
          <w:p w14:paraId="74A49561" w14:textId="77777777" w:rsidR="00C47F3C" w:rsidRDefault="00C47F3C" w:rsidP="001B1A89">
            <w:pPr>
              <w:spacing w:before="0" w:beforeAutospacing="0" w:line="240" w:lineRule="exact"/>
              <w:rPr>
                <w:rFonts w:ascii="Arial" w:hAnsi="Arial" w:cs="Arial"/>
                <w:i/>
              </w:rPr>
            </w:pPr>
          </w:p>
          <w:p w14:paraId="74EF8CCE" w14:textId="77777777" w:rsidR="00C47F3C" w:rsidRDefault="00C47F3C" w:rsidP="001B1A89">
            <w:pPr>
              <w:spacing w:before="0" w:beforeAutospacing="0" w:line="240" w:lineRule="exact"/>
              <w:rPr>
                <w:rFonts w:ascii="Arial" w:hAnsi="Arial" w:cs="Arial"/>
                <w:i/>
              </w:rPr>
            </w:pPr>
          </w:p>
          <w:p w14:paraId="6903ACFC" w14:textId="77777777" w:rsidR="00C47F3C" w:rsidRDefault="00C47F3C" w:rsidP="001B1A89">
            <w:pPr>
              <w:spacing w:before="0" w:beforeAutospacing="0" w:line="240" w:lineRule="exact"/>
              <w:rPr>
                <w:rFonts w:ascii="Arial" w:hAnsi="Arial" w:cs="Arial"/>
                <w:i/>
              </w:rPr>
            </w:pPr>
          </w:p>
          <w:p w14:paraId="4D103E66" w14:textId="77777777" w:rsidR="00C47F3C" w:rsidRPr="00E37635" w:rsidRDefault="00C47F3C" w:rsidP="001B1A89">
            <w:pPr>
              <w:spacing w:before="0" w:beforeAutospacing="0" w:line="240" w:lineRule="exact"/>
              <w:rPr>
                <w:rFonts w:ascii="Arial" w:hAnsi="Arial" w:cs="Arial"/>
                <w:i/>
              </w:rPr>
            </w:pPr>
          </w:p>
          <w:p w14:paraId="5FC66A9D" w14:textId="77777777" w:rsidR="00906A5C" w:rsidRPr="00E37635" w:rsidRDefault="00906A5C" w:rsidP="001B1A89">
            <w:pPr>
              <w:spacing w:before="0" w:beforeAutospacing="0" w:line="240" w:lineRule="exact"/>
              <w:rPr>
                <w:rFonts w:ascii="Arial" w:hAnsi="Arial" w:cs="Arial"/>
                <w:i/>
              </w:rPr>
            </w:pPr>
          </w:p>
          <w:p w14:paraId="59F4FADA" w14:textId="77777777" w:rsidR="00906A5C" w:rsidRPr="00E37635" w:rsidRDefault="00906A5C" w:rsidP="001B1A89">
            <w:pPr>
              <w:spacing w:before="0" w:beforeAutospacing="0" w:line="240" w:lineRule="exact"/>
              <w:rPr>
                <w:rFonts w:ascii="Arial" w:hAnsi="Arial" w:cs="Arial"/>
                <w:i/>
              </w:rPr>
            </w:pPr>
          </w:p>
          <w:p w14:paraId="264853AA" w14:textId="77777777" w:rsidR="00906A5C" w:rsidRPr="00E37635" w:rsidRDefault="00906A5C" w:rsidP="001B1A89">
            <w:pPr>
              <w:spacing w:before="0" w:beforeAutospacing="0" w:line="240" w:lineRule="exact"/>
              <w:rPr>
                <w:rFonts w:ascii="Arial" w:hAnsi="Arial" w:cs="Arial"/>
                <w:i/>
              </w:rPr>
            </w:pPr>
          </w:p>
          <w:p w14:paraId="3FBE6BC3" w14:textId="77777777" w:rsidR="00906A5C" w:rsidRPr="00E37635" w:rsidRDefault="00906A5C" w:rsidP="001B1A89">
            <w:pPr>
              <w:spacing w:before="0" w:beforeAutospacing="0" w:line="240" w:lineRule="exact"/>
              <w:rPr>
                <w:rFonts w:ascii="Arial" w:hAnsi="Arial" w:cs="Arial"/>
                <w:i/>
              </w:rPr>
            </w:pPr>
          </w:p>
        </w:tc>
        <w:tc>
          <w:tcPr>
            <w:tcW w:w="4489" w:type="dxa"/>
          </w:tcPr>
          <w:p w14:paraId="0738EADD"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i/>
              </w:rPr>
              <w:t>Penicillium</w:t>
            </w:r>
            <w:proofErr w:type="spellEnd"/>
          </w:p>
        </w:tc>
      </w:tr>
      <w:tr w:rsidR="00906A5C" w:rsidRPr="00E37635" w14:paraId="27AC6592" w14:textId="77777777" w:rsidTr="00387261">
        <w:tc>
          <w:tcPr>
            <w:tcW w:w="4489" w:type="dxa"/>
          </w:tcPr>
          <w:p w14:paraId="0FC22072"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i/>
              </w:rPr>
              <w:t>Rhizopus</w:t>
            </w:r>
            <w:proofErr w:type="spellEnd"/>
          </w:p>
          <w:p w14:paraId="70A2112C" w14:textId="77777777" w:rsidR="00906A5C" w:rsidRPr="00E37635" w:rsidRDefault="00906A5C" w:rsidP="001B1A89">
            <w:pPr>
              <w:spacing w:before="0" w:beforeAutospacing="0" w:line="240" w:lineRule="exact"/>
              <w:rPr>
                <w:rFonts w:ascii="Arial" w:hAnsi="Arial" w:cs="Arial"/>
                <w:i/>
              </w:rPr>
            </w:pPr>
          </w:p>
          <w:p w14:paraId="1479B29C" w14:textId="77777777" w:rsidR="00906A5C" w:rsidRPr="00E37635" w:rsidRDefault="00906A5C" w:rsidP="001B1A89">
            <w:pPr>
              <w:spacing w:before="0" w:beforeAutospacing="0" w:line="240" w:lineRule="exact"/>
              <w:rPr>
                <w:rFonts w:ascii="Arial" w:hAnsi="Arial" w:cs="Arial"/>
                <w:i/>
              </w:rPr>
            </w:pPr>
          </w:p>
          <w:p w14:paraId="1BC5B442" w14:textId="77777777" w:rsidR="00906A5C" w:rsidRPr="00E37635" w:rsidRDefault="00906A5C" w:rsidP="001B1A89">
            <w:pPr>
              <w:spacing w:before="0" w:beforeAutospacing="0" w:line="240" w:lineRule="exact"/>
              <w:rPr>
                <w:rFonts w:ascii="Arial" w:hAnsi="Arial" w:cs="Arial"/>
                <w:i/>
              </w:rPr>
            </w:pPr>
          </w:p>
          <w:p w14:paraId="0AA11A8D" w14:textId="77777777" w:rsidR="00906A5C" w:rsidRDefault="00906A5C" w:rsidP="001B1A89">
            <w:pPr>
              <w:spacing w:before="0" w:beforeAutospacing="0" w:line="240" w:lineRule="exact"/>
              <w:rPr>
                <w:rFonts w:ascii="Arial" w:hAnsi="Arial" w:cs="Arial"/>
                <w:i/>
              </w:rPr>
            </w:pPr>
          </w:p>
          <w:p w14:paraId="24F9BDBD" w14:textId="77777777" w:rsidR="00C47F3C" w:rsidRDefault="00C47F3C" w:rsidP="001B1A89">
            <w:pPr>
              <w:spacing w:before="0" w:beforeAutospacing="0" w:line="240" w:lineRule="exact"/>
              <w:rPr>
                <w:rFonts w:ascii="Arial" w:hAnsi="Arial" w:cs="Arial"/>
                <w:i/>
              </w:rPr>
            </w:pPr>
          </w:p>
          <w:p w14:paraId="0336BCC1" w14:textId="77777777" w:rsidR="00C47F3C" w:rsidRDefault="00C47F3C" w:rsidP="001B1A89">
            <w:pPr>
              <w:spacing w:before="0" w:beforeAutospacing="0" w:line="240" w:lineRule="exact"/>
              <w:rPr>
                <w:rFonts w:ascii="Arial" w:hAnsi="Arial" w:cs="Arial"/>
                <w:i/>
              </w:rPr>
            </w:pPr>
          </w:p>
          <w:p w14:paraId="65F3E897" w14:textId="77777777" w:rsidR="00C47F3C" w:rsidRDefault="00C47F3C" w:rsidP="001B1A89">
            <w:pPr>
              <w:spacing w:before="0" w:beforeAutospacing="0" w:line="240" w:lineRule="exact"/>
              <w:rPr>
                <w:rFonts w:ascii="Arial" w:hAnsi="Arial" w:cs="Arial"/>
                <w:i/>
              </w:rPr>
            </w:pPr>
          </w:p>
          <w:p w14:paraId="592ED6B4" w14:textId="77777777" w:rsidR="00C47F3C" w:rsidRPr="00E37635" w:rsidRDefault="00C47F3C" w:rsidP="001B1A89">
            <w:pPr>
              <w:spacing w:before="0" w:beforeAutospacing="0" w:line="240" w:lineRule="exact"/>
              <w:rPr>
                <w:rFonts w:ascii="Arial" w:hAnsi="Arial" w:cs="Arial"/>
                <w:i/>
              </w:rPr>
            </w:pPr>
          </w:p>
          <w:p w14:paraId="61844D24" w14:textId="77777777" w:rsidR="00906A5C" w:rsidRPr="00E37635" w:rsidRDefault="00906A5C" w:rsidP="001B1A89">
            <w:pPr>
              <w:spacing w:before="0" w:beforeAutospacing="0" w:line="240" w:lineRule="exact"/>
              <w:rPr>
                <w:rFonts w:ascii="Arial" w:hAnsi="Arial" w:cs="Arial"/>
                <w:i/>
              </w:rPr>
            </w:pPr>
          </w:p>
          <w:p w14:paraId="2B904794" w14:textId="77777777" w:rsidR="00906A5C" w:rsidRPr="00E37635" w:rsidRDefault="00906A5C" w:rsidP="001B1A89">
            <w:pPr>
              <w:spacing w:before="0" w:beforeAutospacing="0" w:line="240" w:lineRule="exact"/>
              <w:rPr>
                <w:rFonts w:ascii="Arial" w:hAnsi="Arial" w:cs="Arial"/>
                <w:i/>
              </w:rPr>
            </w:pPr>
          </w:p>
          <w:p w14:paraId="5916C903" w14:textId="77777777" w:rsidR="00906A5C" w:rsidRPr="00E37635" w:rsidRDefault="00906A5C" w:rsidP="001B1A89">
            <w:pPr>
              <w:spacing w:before="0" w:beforeAutospacing="0" w:line="240" w:lineRule="exact"/>
              <w:rPr>
                <w:rFonts w:ascii="Arial" w:hAnsi="Arial" w:cs="Arial"/>
                <w:i/>
              </w:rPr>
            </w:pPr>
          </w:p>
        </w:tc>
        <w:tc>
          <w:tcPr>
            <w:tcW w:w="4489" w:type="dxa"/>
          </w:tcPr>
          <w:p w14:paraId="5A2A6688"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i/>
              </w:rPr>
              <w:t>Candida</w:t>
            </w:r>
            <w:proofErr w:type="spellEnd"/>
          </w:p>
        </w:tc>
      </w:tr>
    </w:tbl>
    <w:p w14:paraId="1BC156AD" w14:textId="77777777" w:rsidR="00906A5C" w:rsidRPr="00E37635" w:rsidRDefault="00906A5C" w:rsidP="001B1A89">
      <w:pPr>
        <w:spacing w:before="0" w:beforeAutospacing="0" w:line="240" w:lineRule="exact"/>
        <w:rPr>
          <w:rFonts w:ascii="Arial" w:hAnsi="Arial" w:cs="Arial"/>
          <w:b/>
        </w:rPr>
      </w:pPr>
    </w:p>
    <w:p w14:paraId="6326ED02" w14:textId="7F6BA711" w:rsidR="00906A5C" w:rsidRDefault="00906A5C" w:rsidP="001B1A89">
      <w:pPr>
        <w:spacing w:before="0" w:beforeAutospacing="0" w:line="240" w:lineRule="exact"/>
        <w:rPr>
          <w:rFonts w:ascii="Arial" w:hAnsi="Arial" w:cs="Arial"/>
          <w:b/>
        </w:rPr>
      </w:pPr>
    </w:p>
    <w:p w14:paraId="64AE063D" w14:textId="79199325" w:rsidR="0004039E" w:rsidRPr="0004039E" w:rsidRDefault="0004039E" w:rsidP="0004039E">
      <w:pPr>
        <w:pStyle w:val="Ttulo2"/>
        <w:spacing w:line="240" w:lineRule="exact"/>
        <w:rPr>
          <w:rFonts w:ascii="Times New Roman" w:hAnsi="Times New Roman"/>
          <w:sz w:val="24"/>
          <w:szCs w:val="24"/>
        </w:rPr>
      </w:pPr>
      <w:r>
        <w:rPr>
          <w:rFonts w:ascii="Times New Roman" w:hAnsi="Times New Roman"/>
          <w:sz w:val="24"/>
          <w:szCs w:val="24"/>
        </w:rPr>
        <w:t>ECOLOGIA DOS FUNGOS</w:t>
      </w:r>
    </w:p>
    <w:p w14:paraId="03324AE0" w14:textId="77777777" w:rsidR="0004039E" w:rsidRDefault="0004039E" w:rsidP="0004039E">
      <w:pPr>
        <w:spacing w:line="240" w:lineRule="exact"/>
      </w:pPr>
      <w:r>
        <w:tab/>
        <w:t xml:space="preserve">Os fungos </w:t>
      </w:r>
      <w:proofErr w:type="gramStart"/>
      <w:r>
        <w:t>tem</w:t>
      </w:r>
      <w:proofErr w:type="gramEnd"/>
      <w:r>
        <w:t xml:space="preserve"> como habitat, os mais diferentes substratos. A grande maioria dos fungos vive no solo fazendo parte da reciclagem dos materiais na natureza. São encontrados também nos vegetais, água, nos </w:t>
      </w:r>
      <w:proofErr w:type="gramStart"/>
      <w:r>
        <w:t>animais, etc.</w:t>
      </w:r>
      <w:proofErr w:type="gramEnd"/>
      <w:r>
        <w:t xml:space="preserve"> Os fungos formam diversas estruturas de dispersão, sendo a principal, os conídios/esporos, e através de dispositivos especiais, essas estruturas entram em contato com várias vias de dispersão.</w:t>
      </w:r>
    </w:p>
    <w:p w14:paraId="3B6F1864" w14:textId="77777777" w:rsidR="0004039E" w:rsidRDefault="0004039E" w:rsidP="0004039E">
      <w:pPr>
        <w:spacing w:line="240" w:lineRule="exact"/>
      </w:pPr>
      <w:r>
        <w:tab/>
        <w:t xml:space="preserve">A principal via de dispersão é o ar atmosférico, através dos ventos. Os fungos que se dispersam pelo ar atmosférico são denominados de fungos anemófilos e tem importância em alergias no homem e como agentes deteriorantes de diversos materiais. Os fungos podem se dispersar também pela água, </w:t>
      </w:r>
      <w:r>
        <w:lastRenderedPageBreak/>
        <w:t xml:space="preserve">sementes, insetos, homem, </w:t>
      </w:r>
      <w:proofErr w:type="gramStart"/>
      <w:r>
        <w:t>animais, etc.</w:t>
      </w:r>
      <w:proofErr w:type="gramEnd"/>
      <w:r>
        <w:t xml:space="preserve"> Pelas vias de dispersão, os fungos são espalhados na natureza. Quando encontram um substrato com nutrientes adequados, crescem e colonizam. Dessa maneira, podem deteriorar vários materiais e ocasionar em vários hospedeiros, as micoses. </w:t>
      </w:r>
    </w:p>
    <w:p w14:paraId="300783D5" w14:textId="77777777" w:rsidR="0004039E" w:rsidRDefault="0004039E" w:rsidP="0004039E">
      <w:pPr>
        <w:spacing w:line="240" w:lineRule="exact"/>
      </w:pPr>
      <w:r>
        <w:tab/>
        <w:t>Através de métodos específicos, os fungos podem ser isolados de seu habitat, das vias de dispersão, dos vários materiais contaminados e de diversos hospedeiros com micoses.</w:t>
      </w:r>
    </w:p>
    <w:p w14:paraId="56235AE4" w14:textId="3B395CB6" w:rsidR="0004039E" w:rsidRDefault="0004039E" w:rsidP="0004039E">
      <w:pPr>
        <w:spacing w:line="240" w:lineRule="exact"/>
        <w:rPr>
          <w:b/>
          <w:bCs/>
        </w:rPr>
      </w:pPr>
      <w:r>
        <w:rPr>
          <w:b/>
          <w:bCs/>
        </w:rPr>
        <w:t>MATERIAL</w:t>
      </w:r>
    </w:p>
    <w:p w14:paraId="22A69373" w14:textId="77777777" w:rsidR="0004039E" w:rsidRDefault="0004039E" w:rsidP="0004039E">
      <w:pPr>
        <w:spacing w:line="240" w:lineRule="exact"/>
        <w:rPr>
          <w:b/>
          <w:bCs/>
        </w:rPr>
      </w:pPr>
    </w:p>
    <w:p w14:paraId="2562C222" w14:textId="77777777" w:rsidR="0004039E" w:rsidRDefault="0004039E" w:rsidP="0004039E">
      <w:pPr>
        <w:spacing w:before="0" w:beforeAutospacing="0"/>
        <w:rPr>
          <w:sz w:val="22"/>
          <w:szCs w:val="22"/>
        </w:rPr>
      </w:pPr>
      <w:r>
        <w:rPr>
          <w:sz w:val="22"/>
          <w:szCs w:val="22"/>
        </w:rPr>
        <w:t xml:space="preserve">Placas de Petri com ágar </w:t>
      </w:r>
      <w:proofErr w:type="spellStart"/>
      <w:r>
        <w:rPr>
          <w:sz w:val="22"/>
          <w:szCs w:val="22"/>
        </w:rPr>
        <w:t>Sabouraud</w:t>
      </w:r>
      <w:proofErr w:type="spellEnd"/>
      <w:r>
        <w:rPr>
          <w:sz w:val="22"/>
          <w:szCs w:val="22"/>
        </w:rPr>
        <w:t xml:space="preserve"> para isolamento de fungos anemófilos;</w:t>
      </w:r>
    </w:p>
    <w:p w14:paraId="58BE5C01" w14:textId="77777777" w:rsidR="0004039E" w:rsidRDefault="0004039E" w:rsidP="0004039E">
      <w:pPr>
        <w:spacing w:before="0" w:beforeAutospacing="0"/>
        <w:rPr>
          <w:sz w:val="22"/>
          <w:szCs w:val="22"/>
        </w:rPr>
      </w:pPr>
      <w:r>
        <w:rPr>
          <w:sz w:val="22"/>
          <w:szCs w:val="22"/>
        </w:rPr>
        <w:t xml:space="preserve">Tubos com 1 g de milho moído e tubos com 9 </w:t>
      </w:r>
      <w:proofErr w:type="spellStart"/>
      <w:r>
        <w:rPr>
          <w:sz w:val="22"/>
          <w:szCs w:val="22"/>
        </w:rPr>
        <w:t>mL</w:t>
      </w:r>
      <w:proofErr w:type="spellEnd"/>
      <w:r>
        <w:rPr>
          <w:sz w:val="22"/>
          <w:szCs w:val="22"/>
        </w:rPr>
        <w:t xml:space="preserve"> de água destilada estéril;</w:t>
      </w:r>
    </w:p>
    <w:p w14:paraId="19DC8169" w14:textId="77777777" w:rsidR="0004039E" w:rsidRDefault="0004039E" w:rsidP="0004039E">
      <w:pPr>
        <w:spacing w:before="0" w:beforeAutospacing="0"/>
        <w:rPr>
          <w:sz w:val="22"/>
          <w:szCs w:val="22"/>
        </w:rPr>
      </w:pPr>
      <w:r>
        <w:rPr>
          <w:sz w:val="22"/>
          <w:szCs w:val="22"/>
        </w:rPr>
        <w:t xml:space="preserve">Tubos com 1 g de solo e tubos com 9 </w:t>
      </w:r>
      <w:proofErr w:type="spellStart"/>
      <w:r>
        <w:rPr>
          <w:sz w:val="22"/>
          <w:szCs w:val="22"/>
        </w:rPr>
        <w:t>mL</w:t>
      </w:r>
      <w:proofErr w:type="spellEnd"/>
      <w:r>
        <w:rPr>
          <w:sz w:val="22"/>
          <w:szCs w:val="22"/>
        </w:rPr>
        <w:t xml:space="preserve"> de água destilada estéril;</w:t>
      </w:r>
    </w:p>
    <w:p w14:paraId="3B5D53F7" w14:textId="77777777" w:rsidR="0004039E" w:rsidRDefault="0004039E" w:rsidP="0004039E">
      <w:pPr>
        <w:spacing w:before="0" w:beforeAutospacing="0"/>
        <w:rPr>
          <w:sz w:val="22"/>
          <w:szCs w:val="22"/>
        </w:rPr>
      </w:pPr>
      <w:r>
        <w:rPr>
          <w:sz w:val="22"/>
          <w:szCs w:val="22"/>
        </w:rPr>
        <w:t>Tubos com água do lago;</w:t>
      </w:r>
    </w:p>
    <w:p w14:paraId="066AF4C3" w14:textId="77777777" w:rsidR="0004039E" w:rsidRDefault="0004039E" w:rsidP="0004039E">
      <w:pPr>
        <w:spacing w:before="0" w:beforeAutospacing="0"/>
        <w:rPr>
          <w:sz w:val="22"/>
          <w:szCs w:val="22"/>
        </w:rPr>
      </w:pPr>
      <w:r>
        <w:rPr>
          <w:sz w:val="22"/>
          <w:szCs w:val="22"/>
        </w:rPr>
        <w:t>Tubos estéreis para coleta de água do abastecimento público;</w:t>
      </w:r>
    </w:p>
    <w:p w14:paraId="503CA1FF" w14:textId="77777777" w:rsidR="0004039E" w:rsidRDefault="0004039E" w:rsidP="0004039E">
      <w:pPr>
        <w:spacing w:before="0" w:beforeAutospacing="0"/>
        <w:rPr>
          <w:sz w:val="22"/>
          <w:szCs w:val="22"/>
        </w:rPr>
      </w:pPr>
      <w:r>
        <w:rPr>
          <w:sz w:val="22"/>
          <w:szCs w:val="22"/>
        </w:rPr>
        <w:t>Pipetas de 1 ml estéreis;</w:t>
      </w:r>
    </w:p>
    <w:p w14:paraId="764647AA" w14:textId="6B737ABE" w:rsidR="0004039E" w:rsidRDefault="0004039E" w:rsidP="0004039E">
      <w:pPr>
        <w:spacing w:before="0" w:beforeAutospacing="0"/>
        <w:rPr>
          <w:sz w:val="22"/>
          <w:szCs w:val="22"/>
        </w:rPr>
      </w:pPr>
      <w:r>
        <w:rPr>
          <w:sz w:val="22"/>
          <w:szCs w:val="22"/>
        </w:rPr>
        <w:t xml:space="preserve">Alças de </w:t>
      </w:r>
      <w:proofErr w:type="spellStart"/>
      <w:r>
        <w:rPr>
          <w:sz w:val="22"/>
          <w:szCs w:val="22"/>
        </w:rPr>
        <w:t>Drygalsky</w:t>
      </w:r>
      <w:proofErr w:type="spellEnd"/>
      <w:r>
        <w:rPr>
          <w:sz w:val="22"/>
          <w:szCs w:val="22"/>
        </w:rPr>
        <w:t xml:space="preserve"> estéreis.</w:t>
      </w:r>
    </w:p>
    <w:p w14:paraId="4838AE4E" w14:textId="77777777" w:rsidR="0004039E" w:rsidRDefault="0004039E" w:rsidP="0004039E">
      <w:pPr>
        <w:spacing w:before="0" w:beforeAutospacing="0"/>
        <w:rPr>
          <w:sz w:val="22"/>
          <w:szCs w:val="22"/>
        </w:rPr>
      </w:pPr>
    </w:p>
    <w:p w14:paraId="07A74844" w14:textId="77777777" w:rsidR="0004039E" w:rsidRPr="0004039E" w:rsidRDefault="0004039E" w:rsidP="0004039E">
      <w:pPr>
        <w:spacing w:before="0" w:beforeAutospacing="0"/>
        <w:rPr>
          <w:sz w:val="22"/>
          <w:szCs w:val="22"/>
        </w:rPr>
      </w:pPr>
    </w:p>
    <w:p w14:paraId="66BD42E8" w14:textId="378BFB19" w:rsidR="0004039E" w:rsidRPr="0004039E" w:rsidRDefault="0004039E" w:rsidP="0004039E">
      <w:pPr>
        <w:pStyle w:val="BodyText21"/>
        <w:rPr>
          <w:b/>
          <w:bCs/>
        </w:rPr>
      </w:pPr>
      <w:r>
        <w:rPr>
          <w:b/>
          <w:bCs/>
        </w:rPr>
        <w:t>PRÁTICA</w:t>
      </w:r>
    </w:p>
    <w:p w14:paraId="05BCB9EB" w14:textId="77777777" w:rsidR="0004039E" w:rsidRDefault="0004039E" w:rsidP="0004039E">
      <w:pPr>
        <w:spacing w:line="240" w:lineRule="exact"/>
        <w:rPr>
          <w:b/>
          <w:bCs/>
        </w:rPr>
      </w:pPr>
      <w:r>
        <w:rPr>
          <w:b/>
          <w:bCs/>
        </w:rPr>
        <w:t>ISOLAMENTO DE FUNGOS ANEMÓFILOS</w:t>
      </w:r>
    </w:p>
    <w:p w14:paraId="751C391D" w14:textId="1D63C3EC" w:rsidR="0004039E" w:rsidRPr="0004039E" w:rsidRDefault="0004039E" w:rsidP="0004039E">
      <w:pPr>
        <w:spacing w:line="240" w:lineRule="exact"/>
        <w:rPr>
          <w:b/>
          <w:bCs/>
        </w:rPr>
      </w:pPr>
      <w:r>
        <w:t xml:space="preserve">Expor placas de Petri, contendo ágar </w:t>
      </w:r>
      <w:proofErr w:type="spellStart"/>
      <w:r>
        <w:t>Sabouraud</w:t>
      </w:r>
      <w:proofErr w:type="spellEnd"/>
      <w:r>
        <w:t xml:space="preserve"> dextrose durante 15 minutos em diferentes locais. Cultivar à 25 °C. Após 7 dias realizar a contagem de colônias crescidas – diferenciar em fungos filamentosos e leveduras</w:t>
      </w:r>
    </w:p>
    <w:p w14:paraId="56C800EC" w14:textId="77777777" w:rsidR="0004039E" w:rsidRPr="0004039E" w:rsidRDefault="0004039E" w:rsidP="0004039E">
      <w:pPr>
        <w:pStyle w:val="Ttulo6"/>
        <w:spacing w:line="240" w:lineRule="exact"/>
        <w:rPr>
          <w:rFonts w:ascii="Times New Roman" w:hAnsi="Times New Roman"/>
          <w:i w:val="0"/>
          <w:color w:val="000000" w:themeColor="text1"/>
        </w:rPr>
      </w:pPr>
      <w:r w:rsidRPr="0004039E">
        <w:rPr>
          <w:rFonts w:ascii="Times New Roman" w:hAnsi="Times New Roman"/>
          <w:b/>
          <w:bCs/>
          <w:i w:val="0"/>
          <w:color w:val="000000" w:themeColor="text1"/>
        </w:rPr>
        <w:t>ISOLAMENTO DE FUNGOS DE SUBSTRATOS (alimentos e solo)</w:t>
      </w:r>
      <w:r w:rsidRPr="0004039E">
        <w:rPr>
          <w:rFonts w:ascii="Times New Roman" w:hAnsi="Times New Roman"/>
          <w:i w:val="0"/>
          <w:color w:val="000000" w:themeColor="text1"/>
        </w:rPr>
        <w:t>.</w:t>
      </w:r>
    </w:p>
    <w:p w14:paraId="730623F6" w14:textId="175FFA45" w:rsidR="0004039E" w:rsidRDefault="0004039E" w:rsidP="0004039E">
      <w:pPr>
        <w:spacing w:line="240" w:lineRule="exact"/>
      </w:pPr>
      <w:r>
        <w:t xml:space="preserve">Fazer uma suspensão do substrato (1 g) em 9 </w:t>
      </w:r>
      <w:proofErr w:type="spellStart"/>
      <w:r>
        <w:t>mL</w:t>
      </w:r>
      <w:proofErr w:type="spellEnd"/>
      <w:r>
        <w:t xml:space="preserve"> água destilada estéril. Semear </w:t>
      </w:r>
      <w:r>
        <w:rPr>
          <w:b/>
          <w:bCs/>
        </w:rPr>
        <w:t>0,1 ml</w:t>
      </w:r>
      <w:r>
        <w:t xml:space="preserve"> do líquido na superfície do ágar </w:t>
      </w:r>
      <w:proofErr w:type="spellStart"/>
      <w:r>
        <w:t>Sabouraud</w:t>
      </w:r>
      <w:proofErr w:type="spellEnd"/>
      <w:r>
        <w:t xml:space="preserve"> dextrose. Espalhar com alça de </w:t>
      </w:r>
      <w:proofErr w:type="spellStart"/>
      <w:r>
        <w:rPr>
          <w:sz w:val="22"/>
          <w:szCs w:val="22"/>
        </w:rPr>
        <w:t>Drygalsky</w:t>
      </w:r>
      <w:proofErr w:type="spellEnd"/>
      <w:r>
        <w:t xml:space="preserve"> e cultivar à 25 °C. Após 7 dias realizar a contagem de colônias crescidas e iniciar a identificação </w:t>
      </w:r>
      <w:proofErr w:type="gramStart"/>
      <w:r>
        <w:t>das mesmas</w:t>
      </w:r>
      <w:proofErr w:type="gramEnd"/>
      <w:r>
        <w:t>. Em alguns casos é necessário proceder à diluição da água e semear pela técnica de “</w:t>
      </w:r>
      <w:proofErr w:type="spellStart"/>
      <w:r>
        <w:t>pour</w:t>
      </w:r>
      <w:proofErr w:type="spellEnd"/>
      <w:r>
        <w:t xml:space="preserve"> </w:t>
      </w:r>
      <w:proofErr w:type="spellStart"/>
      <w:r>
        <w:t>plate</w:t>
      </w:r>
      <w:proofErr w:type="spellEnd"/>
      <w:r>
        <w:t>”.</w:t>
      </w:r>
      <w:r>
        <w:tab/>
      </w:r>
    </w:p>
    <w:p w14:paraId="57DEB4F9" w14:textId="5810F21F" w:rsidR="0004039E" w:rsidRPr="0004039E" w:rsidRDefault="0004039E" w:rsidP="0004039E">
      <w:pPr>
        <w:spacing w:line="240" w:lineRule="exact"/>
        <w:rPr>
          <w:b/>
          <w:bCs/>
        </w:rPr>
      </w:pPr>
      <w:r>
        <w:rPr>
          <w:b/>
          <w:bCs/>
        </w:rPr>
        <w:t xml:space="preserve">ISOLAMENTO DE FUNGOS DE </w:t>
      </w:r>
      <w:proofErr w:type="spellStart"/>
      <w:r>
        <w:rPr>
          <w:b/>
          <w:bCs/>
        </w:rPr>
        <w:t>SUPERFÍCIE</w:t>
      </w:r>
      <w:r>
        <w:t>Com</w:t>
      </w:r>
      <w:proofErr w:type="spellEnd"/>
      <w:r>
        <w:t xml:space="preserve"> auxílio de “</w:t>
      </w:r>
      <w:proofErr w:type="spellStart"/>
      <w:r>
        <w:t>swab</w:t>
      </w:r>
      <w:proofErr w:type="spellEnd"/>
      <w:r>
        <w:t>”, umedecer o algodão em água destilada estéril e retirar o excesso na parede do tubo. Passar o “</w:t>
      </w:r>
      <w:proofErr w:type="spellStart"/>
      <w:r>
        <w:t>swab</w:t>
      </w:r>
      <w:proofErr w:type="spellEnd"/>
      <w:r>
        <w:t xml:space="preserve">” na área de interesse e semear na superfície do ágar </w:t>
      </w:r>
      <w:proofErr w:type="spellStart"/>
      <w:r>
        <w:t>Sabouraud</w:t>
      </w:r>
      <w:proofErr w:type="spellEnd"/>
      <w:r>
        <w:t xml:space="preserve"> dextrose. Após 7 dias realizar a contagem de colônias crescidas – diferenciar em fungos filamentosos e leveduras.</w:t>
      </w:r>
    </w:p>
    <w:p w14:paraId="15D1A7D9" w14:textId="77777777" w:rsidR="0004039E" w:rsidRDefault="0004039E" w:rsidP="0004039E">
      <w:pPr>
        <w:spacing w:line="240" w:lineRule="exact"/>
        <w:rPr>
          <w:b/>
          <w:bCs/>
        </w:rPr>
      </w:pPr>
      <w:r>
        <w:rPr>
          <w:b/>
          <w:bCs/>
        </w:rPr>
        <w:t>ISOLAMENTO DE FUNGOS DE LÍQUIDOS (água do lago e de abastecimento público).</w:t>
      </w:r>
    </w:p>
    <w:p w14:paraId="37EA6F43" w14:textId="3FD07586" w:rsidR="0004039E" w:rsidRPr="0004039E" w:rsidRDefault="0004039E" w:rsidP="0004039E">
      <w:pPr>
        <w:spacing w:line="240" w:lineRule="exact"/>
      </w:pPr>
      <w:r>
        <w:t xml:space="preserve">Para o isolamento de fungos que utilizam a água como via de dispersão, utiliza-se técnicas de diluição comuns e semeadura na superfície em ágar </w:t>
      </w:r>
      <w:proofErr w:type="spellStart"/>
      <w:r>
        <w:t>Sabouraud</w:t>
      </w:r>
      <w:proofErr w:type="spellEnd"/>
      <w:r>
        <w:t xml:space="preserve">. Coletar água do bebedouro, da torneira ou de outro local. Semear 0,1 ml do líquido na superfície do ágar </w:t>
      </w:r>
      <w:proofErr w:type="spellStart"/>
      <w:r>
        <w:t>Sabouraud</w:t>
      </w:r>
      <w:proofErr w:type="spellEnd"/>
      <w:r>
        <w:t xml:space="preserve"> dextrose. Espalhar com alça de </w:t>
      </w:r>
      <w:proofErr w:type="spellStart"/>
      <w:r>
        <w:rPr>
          <w:sz w:val="22"/>
          <w:szCs w:val="22"/>
        </w:rPr>
        <w:t>Drygalsky</w:t>
      </w:r>
      <w:proofErr w:type="spellEnd"/>
      <w:r>
        <w:t xml:space="preserve"> e cultivar à 25 °C. Após 7 dias realizar a contagem de colônias crescidas e iniciar a identificação </w:t>
      </w:r>
      <w:proofErr w:type="gramStart"/>
      <w:r>
        <w:t>das mesmas</w:t>
      </w:r>
      <w:proofErr w:type="gramEnd"/>
      <w:r>
        <w:t>. Em alguns casos é necessário proceder à diluição da água e semear pela técnica de “</w:t>
      </w:r>
      <w:proofErr w:type="spellStart"/>
      <w:r>
        <w:t>pour</w:t>
      </w:r>
      <w:proofErr w:type="spellEnd"/>
      <w:r>
        <w:t xml:space="preserve"> </w:t>
      </w:r>
      <w:proofErr w:type="spellStart"/>
      <w:r>
        <w:t>plate</w:t>
      </w:r>
      <w:proofErr w:type="spellEnd"/>
      <w:r>
        <w:t>”.</w:t>
      </w:r>
    </w:p>
    <w:p w14:paraId="37BB383B" w14:textId="77777777" w:rsidR="0004039E" w:rsidRDefault="0004039E" w:rsidP="0004039E">
      <w:pPr>
        <w:spacing w:line="240" w:lineRule="exact"/>
      </w:pPr>
    </w:p>
    <w:p w14:paraId="2468EF93" w14:textId="77777777" w:rsidR="0004039E" w:rsidRDefault="0004039E" w:rsidP="0004039E">
      <w:pPr>
        <w:pStyle w:val="BodyText21"/>
        <w:rPr>
          <w:b/>
          <w:bCs/>
        </w:rPr>
      </w:pPr>
      <w:r>
        <w:rPr>
          <w:b/>
          <w:bCs/>
        </w:rPr>
        <w:t>LEITURA</w:t>
      </w:r>
    </w:p>
    <w:p w14:paraId="68BBA075" w14:textId="77777777" w:rsidR="0004039E" w:rsidRDefault="0004039E" w:rsidP="0004039E">
      <w:pPr>
        <w:pStyle w:val="BodyText21"/>
      </w:pPr>
      <w:r>
        <w:t xml:space="preserve">Após a incubação por 7 dias, dos meios de cultura, observar e distinguir o tipo de crescimento </w:t>
      </w:r>
      <w:proofErr w:type="spellStart"/>
      <w:r>
        <w:t>fúngico</w:t>
      </w:r>
      <w:proofErr w:type="spellEnd"/>
      <w:r>
        <w:t xml:space="preserve"> (levedura ou bolor) e contar o número de colônia para cada tipo </w:t>
      </w:r>
      <w:proofErr w:type="spellStart"/>
      <w:r>
        <w:t>fúngico</w:t>
      </w:r>
      <w:proofErr w:type="spellEnd"/>
      <w:r>
        <w:t>.</w:t>
      </w:r>
    </w:p>
    <w:p w14:paraId="0107A257" w14:textId="77777777" w:rsidR="0004039E" w:rsidRDefault="0004039E" w:rsidP="0004039E">
      <w:pPr>
        <w:pStyle w:val="BodyText21"/>
      </w:pPr>
    </w:p>
    <w:p w14:paraId="1CEBA46C" w14:textId="77777777" w:rsidR="0004039E" w:rsidRDefault="0004039E" w:rsidP="0004039E">
      <w:pPr>
        <w:pStyle w:val="BodyText21"/>
      </w:pPr>
      <w:r>
        <w:t>Inserir os resultados de contagem de colônias e os aspectos macroscópicos (após 7 dias).</w:t>
      </w:r>
    </w:p>
    <w:p w14:paraId="170F7B49" w14:textId="77777777" w:rsidR="0004039E" w:rsidRDefault="0004039E" w:rsidP="0004039E">
      <w:pPr>
        <w:pStyle w:val="BodyText21"/>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3181"/>
        <w:gridCol w:w="3150"/>
      </w:tblGrid>
      <w:tr w:rsidR="0004039E" w14:paraId="3D0B6BFB" w14:textId="77777777" w:rsidTr="00D97C1F">
        <w:tc>
          <w:tcPr>
            <w:tcW w:w="3510" w:type="dxa"/>
          </w:tcPr>
          <w:p w14:paraId="47F95967" w14:textId="77777777" w:rsidR="0004039E" w:rsidRDefault="0004039E" w:rsidP="00D97C1F">
            <w:pPr>
              <w:pStyle w:val="BodyText21"/>
              <w:rPr>
                <w:rFonts w:eastAsia="MS Mincho"/>
              </w:rPr>
            </w:pPr>
          </w:p>
        </w:tc>
        <w:tc>
          <w:tcPr>
            <w:tcW w:w="3301" w:type="dxa"/>
          </w:tcPr>
          <w:p w14:paraId="43E79740" w14:textId="77777777" w:rsidR="0004039E" w:rsidRDefault="0004039E" w:rsidP="00D97C1F">
            <w:pPr>
              <w:pStyle w:val="BodyText21"/>
              <w:rPr>
                <w:rFonts w:eastAsia="MS Mincho"/>
                <w:b/>
                <w:bCs/>
              </w:rPr>
            </w:pPr>
            <w:r>
              <w:rPr>
                <w:rFonts w:eastAsia="MS Mincho"/>
                <w:b/>
                <w:bCs/>
              </w:rPr>
              <w:t>Leveduras</w:t>
            </w:r>
          </w:p>
        </w:tc>
        <w:tc>
          <w:tcPr>
            <w:tcW w:w="3301" w:type="dxa"/>
          </w:tcPr>
          <w:p w14:paraId="26A257B4" w14:textId="77777777" w:rsidR="0004039E" w:rsidRDefault="0004039E" w:rsidP="00D97C1F">
            <w:pPr>
              <w:pStyle w:val="BodyText21"/>
              <w:rPr>
                <w:rFonts w:eastAsia="MS Mincho"/>
                <w:b/>
                <w:bCs/>
              </w:rPr>
            </w:pPr>
            <w:r>
              <w:rPr>
                <w:rFonts w:eastAsia="MS Mincho"/>
                <w:b/>
                <w:bCs/>
              </w:rPr>
              <w:t>Bolor</w:t>
            </w:r>
          </w:p>
        </w:tc>
      </w:tr>
      <w:tr w:rsidR="0004039E" w14:paraId="5C433480" w14:textId="77777777" w:rsidTr="00D97C1F">
        <w:tc>
          <w:tcPr>
            <w:tcW w:w="3510" w:type="dxa"/>
          </w:tcPr>
          <w:p w14:paraId="7A3A62FB" w14:textId="3F422880" w:rsidR="0004039E" w:rsidRDefault="0004039E" w:rsidP="00D97C1F">
            <w:pPr>
              <w:pStyle w:val="BodyText21"/>
              <w:rPr>
                <w:rFonts w:eastAsia="MS Mincho"/>
                <w:b/>
                <w:bCs/>
              </w:rPr>
            </w:pPr>
            <w:r>
              <w:rPr>
                <w:rFonts w:eastAsia="MS Mincho"/>
                <w:b/>
                <w:bCs/>
              </w:rPr>
              <w:t>Fungos Anemófilos</w:t>
            </w:r>
          </w:p>
          <w:p w14:paraId="68189176" w14:textId="77777777" w:rsidR="00A121C5" w:rsidRDefault="00A121C5" w:rsidP="00D97C1F">
            <w:pPr>
              <w:pStyle w:val="BodyText21"/>
              <w:rPr>
                <w:rFonts w:eastAsia="MS Mincho"/>
                <w:b/>
                <w:bCs/>
              </w:rPr>
            </w:pPr>
          </w:p>
          <w:p w14:paraId="2CF43F7B" w14:textId="77777777" w:rsidR="0004039E" w:rsidRDefault="0004039E" w:rsidP="00D97C1F">
            <w:pPr>
              <w:pStyle w:val="BodyText21"/>
              <w:rPr>
                <w:rFonts w:eastAsia="MS Mincho"/>
                <w:b/>
                <w:bCs/>
              </w:rPr>
            </w:pPr>
          </w:p>
          <w:p w14:paraId="313414BF" w14:textId="77777777" w:rsidR="0004039E" w:rsidRDefault="0004039E" w:rsidP="00D97C1F">
            <w:pPr>
              <w:pStyle w:val="BodyText21"/>
              <w:rPr>
                <w:rFonts w:eastAsia="MS Mincho"/>
                <w:b/>
                <w:bCs/>
              </w:rPr>
            </w:pPr>
          </w:p>
          <w:p w14:paraId="360CACAB" w14:textId="77777777" w:rsidR="0004039E" w:rsidRDefault="0004039E" w:rsidP="00D97C1F">
            <w:pPr>
              <w:pStyle w:val="BodyText21"/>
              <w:rPr>
                <w:rFonts w:eastAsia="MS Mincho"/>
                <w:b/>
                <w:bCs/>
              </w:rPr>
            </w:pPr>
          </w:p>
          <w:p w14:paraId="1F48E853" w14:textId="77777777" w:rsidR="0004039E" w:rsidRDefault="0004039E" w:rsidP="00D97C1F">
            <w:pPr>
              <w:pStyle w:val="BodyText21"/>
              <w:rPr>
                <w:rFonts w:eastAsia="MS Mincho"/>
                <w:b/>
                <w:bCs/>
              </w:rPr>
            </w:pPr>
          </w:p>
        </w:tc>
        <w:tc>
          <w:tcPr>
            <w:tcW w:w="3301" w:type="dxa"/>
          </w:tcPr>
          <w:p w14:paraId="4B058793" w14:textId="77777777" w:rsidR="0004039E" w:rsidRDefault="0004039E" w:rsidP="00D97C1F">
            <w:pPr>
              <w:pStyle w:val="BodyText21"/>
              <w:rPr>
                <w:rFonts w:eastAsia="MS Mincho"/>
              </w:rPr>
            </w:pPr>
          </w:p>
        </w:tc>
        <w:tc>
          <w:tcPr>
            <w:tcW w:w="3301" w:type="dxa"/>
          </w:tcPr>
          <w:p w14:paraId="2E2F00EC" w14:textId="77777777" w:rsidR="0004039E" w:rsidRDefault="0004039E" w:rsidP="00D97C1F">
            <w:pPr>
              <w:pStyle w:val="BodyText21"/>
              <w:rPr>
                <w:rFonts w:eastAsia="MS Mincho"/>
              </w:rPr>
            </w:pPr>
          </w:p>
        </w:tc>
      </w:tr>
      <w:tr w:rsidR="0004039E" w14:paraId="51B55C0D" w14:textId="77777777" w:rsidTr="00D97C1F">
        <w:tc>
          <w:tcPr>
            <w:tcW w:w="3510" w:type="dxa"/>
          </w:tcPr>
          <w:p w14:paraId="1941F961" w14:textId="77777777" w:rsidR="0004039E" w:rsidRDefault="0004039E" w:rsidP="00D97C1F">
            <w:pPr>
              <w:pStyle w:val="BodyText21"/>
              <w:rPr>
                <w:rFonts w:eastAsia="MS Mincho"/>
                <w:b/>
                <w:bCs/>
              </w:rPr>
            </w:pPr>
            <w:r>
              <w:rPr>
                <w:rFonts w:eastAsia="MS Mincho"/>
                <w:b/>
                <w:bCs/>
              </w:rPr>
              <w:t>Solo</w:t>
            </w:r>
          </w:p>
          <w:p w14:paraId="1308C0C7" w14:textId="11914957" w:rsidR="0004039E" w:rsidRDefault="0004039E" w:rsidP="00D97C1F">
            <w:pPr>
              <w:pStyle w:val="BodyText21"/>
              <w:rPr>
                <w:rFonts w:eastAsia="MS Mincho"/>
                <w:b/>
                <w:bCs/>
              </w:rPr>
            </w:pPr>
          </w:p>
          <w:p w14:paraId="0DB7508C" w14:textId="77777777" w:rsidR="00A121C5" w:rsidRDefault="00A121C5" w:rsidP="00D97C1F">
            <w:pPr>
              <w:pStyle w:val="BodyText21"/>
              <w:rPr>
                <w:rFonts w:eastAsia="MS Mincho"/>
                <w:b/>
                <w:bCs/>
              </w:rPr>
            </w:pPr>
          </w:p>
          <w:p w14:paraId="51D85128" w14:textId="77777777" w:rsidR="0004039E" w:rsidRDefault="0004039E" w:rsidP="00D97C1F">
            <w:pPr>
              <w:pStyle w:val="BodyText21"/>
              <w:rPr>
                <w:rFonts w:eastAsia="MS Mincho"/>
                <w:b/>
                <w:bCs/>
              </w:rPr>
            </w:pPr>
          </w:p>
          <w:p w14:paraId="72AE5494" w14:textId="77777777" w:rsidR="0004039E" w:rsidRDefault="0004039E" w:rsidP="00D97C1F">
            <w:pPr>
              <w:pStyle w:val="BodyText21"/>
              <w:rPr>
                <w:rFonts w:eastAsia="MS Mincho"/>
                <w:b/>
                <w:bCs/>
              </w:rPr>
            </w:pPr>
          </w:p>
          <w:p w14:paraId="24EFA4EF" w14:textId="77777777" w:rsidR="0004039E" w:rsidRDefault="0004039E" w:rsidP="00D97C1F">
            <w:pPr>
              <w:pStyle w:val="BodyText21"/>
              <w:rPr>
                <w:rFonts w:eastAsia="MS Mincho"/>
                <w:b/>
                <w:bCs/>
              </w:rPr>
            </w:pPr>
          </w:p>
        </w:tc>
        <w:tc>
          <w:tcPr>
            <w:tcW w:w="3301" w:type="dxa"/>
          </w:tcPr>
          <w:p w14:paraId="18971F59" w14:textId="77777777" w:rsidR="0004039E" w:rsidRDefault="0004039E" w:rsidP="00D97C1F">
            <w:pPr>
              <w:pStyle w:val="BodyText21"/>
              <w:rPr>
                <w:rFonts w:eastAsia="MS Mincho"/>
              </w:rPr>
            </w:pPr>
          </w:p>
        </w:tc>
        <w:tc>
          <w:tcPr>
            <w:tcW w:w="3301" w:type="dxa"/>
          </w:tcPr>
          <w:p w14:paraId="789A477C" w14:textId="77777777" w:rsidR="0004039E" w:rsidRDefault="0004039E" w:rsidP="00D97C1F">
            <w:pPr>
              <w:pStyle w:val="BodyText21"/>
              <w:rPr>
                <w:rFonts w:eastAsia="MS Mincho"/>
              </w:rPr>
            </w:pPr>
          </w:p>
        </w:tc>
      </w:tr>
      <w:tr w:rsidR="0004039E" w14:paraId="074FB4EC" w14:textId="77777777" w:rsidTr="00D97C1F">
        <w:tc>
          <w:tcPr>
            <w:tcW w:w="3510" w:type="dxa"/>
          </w:tcPr>
          <w:p w14:paraId="3599503D" w14:textId="4C99B857" w:rsidR="0004039E" w:rsidRDefault="0004039E" w:rsidP="00D97C1F">
            <w:pPr>
              <w:pStyle w:val="BodyText21"/>
              <w:rPr>
                <w:rFonts w:eastAsia="MS Mincho"/>
                <w:b/>
                <w:bCs/>
              </w:rPr>
            </w:pPr>
            <w:r>
              <w:rPr>
                <w:rFonts w:eastAsia="MS Mincho"/>
                <w:b/>
                <w:bCs/>
              </w:rPr>
              <w:t>Alimento (milho)</w:t>
            </w:r>
          </w:p>
          <w:p w14:paraId="4041C543" w14:textId="36396525" w:rsidR="00A121C5" w:rsidRDefault="00A121C5" w:rsidP="00D97C1F">
            <w:pPr>
              <w:pStyle w:val="BodyText21"/>
              <w:rPr>
                <w:rFonts w:eastAsia="MS Mincho"/>
                <w:b/>
                <w:bCs/>
              </w:rPr>
            </w:pPr>
          </w:p>
          <w:p w14:paraId="52EA130F" w14:textId="77777777" w:rsidR="00A121C5" w:rsidRDefault="00A121C5" w:rsidP="00D97C1F">
            <w:pPr>
              <w:pStyle w:val="BodyText21"/>
              <w:rPr>
                <w:rFonts w:eastAsia="MS Mincho"/>
                <w:b/>
                <w:bCs/>
              </w:rPr>
            </w:pPr>
          </w:p>
          <w:p w14:paraId="55A8151E" w14:textId="77777777" w:rsidR="0004039E" w:rsidRDefault="0004039E" w:rsidP="00D97C1F">
            <w:pPr>
              <w:pStyle w:val="BodyText21"/>
              <w:rPr>
                <w:rFonts w:eastAsia="MS Mincho"/>
                <w:b/>
                <w:bCs/>
              </w:rPr>
            </w:pPr>
            <w:r>
              <w:rPr>
                <w:rFonts w:eastAsia="MS Mincho"/>
                <w:b/>
                <w:bCs/>
              </w:rPr>
              <w:t xml:space="preserve"> </w:t>
            </w:r>
          </w:p>
          <w:p w14:paraId="2C3EFB63" w14:textId="77777777" w:rsidR="0004039E" w:rsidRDefault="0004039E" w:rsidP="00D97C1F">
            <w:pPr>
              <w:pStyle w:val="BodyText21"/>
              <w:rPr>
                <w:rFonts w:eastAsia="MS Mincho"/>
                <w:b/>
                <w:bCs/>
              </w:rPr>
            </w:pPr>
          </w:p>
          <w:p w14:paraId="073ED67E" w14:textId="77777777" w:rsidR="0004039E" w:rsidRDefault="0004039E" w:rsidP="00D97C1F">
            <w:pPr>
              <w:pStyle w:val="BodyText21"/>
              <w:rPr>
                <w:rFonts w:eastAsia="MS Mincho"/>
                <w:b/>
                <w:bCs/>
              </w:rPr>
            </w:pPr>
          </w:p>
          <w:p w14:paraId="10B744DE" w14:textId="77777777" w:rsidR="0004039E" w:rsidRDefault="0004039E" w:rsidP="00D97C1F">
            <w:pPr>
              <w:pStyle w:val="BodyText21"/>
              <w:rPr>
                <w:rFonts w:eastAsia="MS Mincho"/>
                <w:b/>
                <w:bCs/>
              </w:rPr>
            </w:pPr>
          </w:p>
        </w:tc>
        <w:tc>
          <w:tcPr>
            <w:tcW w:w="3301" w:type="dxa"/>
          </w:tcPr>
          <w:p w14:paraId="61D9A8C0" w14:textId="77777777" w:rsidR="0004039E" w:rsidRDefault="0004039E" w:rsidP="00D97C1F">
            <w:pPr>
              <w:pStyle w:val="BodyText21"/>
              <w:rPr>
                <w:rFonts w:eastAsia="MS Mincho"/>
              </w:rPr>
            </w:pPr>
          </w:p>
        </w:tc>
        <w:tc>
          <w:tcPr>
            <w:tcW w:w="3301" w:type="dxa"/>
          </w:tcPr>
          <w:p w14:paraId="762BBF1D" w14:textId="77777777" w:rsidR="0004039E" w:rsidRDefault="0004039E" w:rsidP="00D97C1F">
            <w:pPr>
              <w:pStyle w:val="BodyText21"/>
              <w:rPr>
                <w:rFonts w:eastAsia="MS Mincho"/>
              </w:rPr>
            </w:pPr>
          </w:p>
        </w:tc>
      </w:tr>
      <w:tr w:rsidR="0004039E" w14:paraId="3DABEAC1" w14:textId="77777777" w:rsidTr="00D97C1F">
        <w:tc>
          <w:tcPr>
            <w:tcW w:w="3510" w:type="dxa"/>
          </w:tcPr>
          <w:p w14:paraId="17DC7F1A" w14:textId="77777777" w:rsidR="0004039E" w:rsidRDefault="0004039E" w:rsidP="00D97C1F">
            <w:pPr>
              <w:pStyle w:val="BodyText21"/>
              <w:rPr>
                <w:rFonts w:eastAsia="MS Mincho"/>
                <w:b/>
                <w:bCs/>
              </w:rPr>
            </w:pPr>
            <w:r>
              <w:rPr>
                <w:rFonts w:eastAsia="MS Mincho"/>
                <w:b/>
                <w:bCs/>
              </w:rPr>
              <w:t>Água do Lago</w:t>
            </w:r>
          </w:p>
          <w:p w14:paraId="0104D939" w14:textId="77777777" w:rsidR="0004039E" w:rsidRDefault="0004039E" w:rsidP="00D97C1F">
            <w:pPr>
              <w:pStyle w:val="BodyText21"/>
              <w:rPr>
                <w:rFonts w:eastAsia="MS Mincho"/>
                <w:b/>
                <w:bCs/>
              </w:rPr>
            </w:pPr>
          </w:p>
          <w:p w14:paraId="320E0BD7" w14:textId="78E9FF63" w:rsidR="0004039E" w:rsidRDefault="0004039E" w:rsidP="00D97C1F">
            <w:pPr>
              <w:pStyle w:val="BodyText21"/>
              <w:rPr>
                <w:rFonts w:eastAsia="MS Mincho"/>
                <w:b/>
                <w:bCs/>
              </w:rPr>
            </w:pPr>
          </w:p>
          <w:p w14:paraId="43F76A1B" w14:textId="05AE7271" w:rsidR="00A121C5" w:rsidRDefault="00A121C5" w:rsidP="00D97C1F">
            <w:pPr>
              <w:pStyle w:val="BodyText21"/>
              <w:rPr>
                <w:rFonts w:eastAsia="MS Mincho"/>
                <w:b/>
                <w:bCs/>
              </w:rPr>
            </w:pPr>
          </w:p>
          <w:p w14:paraId="10690A5B" w14:textId="77777777" w:rsidR="00A121C5" w:rsidRDefault="00A121C5" w:rsidP="00D97C1F">
            <w:pPr>
              <w:pStyle w:val="BodyText21"/>
              <w:rPr>
                <w:rFonts w:eastAsia="MS Mincho"/>
                <w:b/>
                <w:bCs/>
              </w:rPr>
            </w:pPr>
          </w:p>
          <w:p w14:paraId="5FE9106B" w14:textId="77777777" w:rsidR="0004039E" w:rsidRDefault="0004039E" w:rsidP="00D97C1F">
            <w:pPr>
              <w:pStyle w:val="BodyText21"/>
              <w:rPr>
                <w:rFonts w:eastAsia="MS Mincho"/>
                <w:b/>
                <w:bCs/>
              </w:rPr>
            </w:pPr>
          </w:p>
          <w:p w14:paraId="0B27D1FF" w14:textId="77777777" w:rsidR="0004039E" w:rsidRDefault="0004039E" w:rsidP="00D97C1F">
            <w:pPr>
              <w:pStyle w:val="BodyText21"/>
              <w:rPr>
                <w:rFonts w:eastAsia="MS Mincho"/>
                <w:b/>
                <w:bCs/>
              </w:rPr>
            </w:pPr>
          </w:p>
        </w:tc>
        <w:tc>
          <w:tcPr>
            <w:tcW w:w="3301" w:type="dxa"/>
          </w:tcPr>
          <w:p w14:paraId="11AFDBD6" w14:textId="77777777" w:rsidR="0004039E" w:rsidRDefault="0004039E" w:rsidP="00D97C1F">
            <w:pPr>
              <w:pStyle w:val="BodyText21"/>
              <w:rPr>
                <w:rFonts w:eastAsia="MS Mincho"/>
              </w:rPr>
            </w:pPr>
          </w:p>
        </w:tc>
        <w:tc>
          <w:tcPr>
            <w:tcW w:w="3301" w:type="dxa"/>
          </w:tcPr>
          <w:p w14:paraId="22915D10" w14:textId="77777777" w:rsidR="0004039E" w:rsidRDefault="0004039E" w:rsidP="00D97C1F">
            <w:pPr>
              <w:pStyle w:val="BodyText21"/>
              <w:rPr>
                <w:rFonts w:eastAsia="MS Mincho"/>
              </w:rPr>
            </w:pPr>
          </w:p>
        </w:tc>
      </w:tr>
      <w:tr w:rsidR="0004039E" w14:paraId="0F145E03" w14:textId="77777777" w:rsidTr="00D97C1F">
        <w:tc>
          <w:tcPr>
            <w:tcW w:w="3510" w:type="dxa"/>
          </w:tcPr>
          <w:p w14:paraId="0759D3F2" w14:textId="77777777" w:rsidR="0004039E" w:rsidRDefault="0004039E" w:rsidP="00D97C1F">
            <w:pPr>
              <w:pStyle w:val="BodyText21"/>
              <w:rPr>
                <w:rFonts w:eastAsia="MS Mincho"/>
                <w:b/>
                <w:bCs/>
              </w:rPr>
            </w:pPr>
            <w:r>
              <w:rPr>
                <w:rFonts w:eastAsia="MS Mincho"/>
                <w:b/>
                <w:bCs/>
              </w:rPr>
              <w:t>Água do Abastecimento Público</w:t>
            </w:r>
          </w:p>
          <w:p w14:paraId="1C24989F" w14:textId="77777777" w:rsidR="0004039E" w:rsidRDefault="0004039E" w:rsidP="00D97C1F">
            <w:pPr>
              <w:pStyle w:val="BodyText21"/>
              <w:rPr>
                <w:rFonts w:eastAsia="MS Mincho"/>
                <w:b/>
                <w:bCs/>
              </w:rPr>
            </w:pPr>
          </w:p>
          <w:p w14:paraId="42FFDDF5" w14:textId="28BF0C78" w:rsidR="0004039E" w:rsidRDefault="0004039E" w:rsidP="00D97C1F">
            <w:pPr>
              <w:pStyle w:val="BodyText21"/>
              <w:rPr>
                <w:rFonts w:eastAsia="MS Mincho"/>
                <w:b/>
                <w:bCs/>
              </w:rPr>
            </w:pPr>
          </w:p>
          <w:p w14:paraId="444E0F0A" w14:textId="01A3DC5C" w:rsidR="00A121C5" w:rsidRDefault="00A121C5" w:rsidP="00D97C1F">
            <w:pPr>
              <w:pStyle w:val="BodyText21"/>
              <w:rPr>
                <w:rFonts w:eastAsia="MS Mincho"/>
                <w:b/>
                <w:bCs/>
              </w:rPr>
            </w:pPr>
          </w:p>
          <w:p w14:paraId="06497437" w14:textId="77777777" w:rsidR="00A121C5" w:rsidRDefault="00A121C5" w:rsidP="00D97C1F">
            <w:pPr>
              <w:pStyle w:val="BodyText21"/>
              <w:rPr>
                <w:rFonts w:eastAsia="MS Mincho"/>
                <w:b/>
                <w:bCs/>
              </w:rPr>
            </w:pPr>
          </w:p>
          <w:p w14:paraId="6CF2E3CE" w14:textId="77777777" w:rsidR="0004039E" w:rsidRDefault="0004039E" w:rsidP="00D97C1F">
            <w:pPr>
              <w:pStyle w:val="BodyText21"/>
              <w:rPr>
                <w:rFonts w:eastAsia="MS Mincho"/>
                <w:b/>
                <w:bCs/>
              </w:rPr>
            </w:pPr>
          </w:p>
          <w:p w14:paraId="3D1A53F1" w14:textId="77777777" w:rsidR="0004039E" w:rsidRDefault="0004039E" w:rsidP="00D97C1F">
            <w:pPr>
              <w:pStyle w:val="BodyText21"/>
              <w:rPr>
                <w:rFonts w:eastAsia="MS Mincho"/>
                <w:b/>
                <w:bCs/>
              </w:rPr>
            </w:pPr>
          </w:p>
        </w:tc>
        <w:tc>
          <w:tcPr>
            <w:tcW w:w="3301" w:type="dxa"/>
          </w:tcPr>
          <w:p w14:paraId="36131300" w14:textId="77777777" w:rsidR="0004039E" w:rsidRDefault="0004039E" w:rsidP="00D97C1F">
            <w:pPr>
              <w:pStyle w:val="BodyText21"/>
              <w:rPr>
                <w:rFonts w:eastAsia="MS Mincho"/>
              </w:rPr>
            </w:pPr>
          </w:p>
        </w:tc>
        <w:tc>
          <w:tcPr>
            <w:tcW w:w="3301" w:type="dxa"/>
          </w:tcPr>
          <w:p w14:paraId="14CCC7A9" w14:textId="77777777" w:rsidR="0004039E" w:rsidRDefault="0004039E" w:rsidP="00D97C1F">
            <w:pPr>
              <w:pStyle w:val="BodyText21"/>
              <w:rPr>
                <w:rFonts w:eastAsia="MS Mincho"/>
              </w:rPr>
            </w:pPr>
          </w:p>
        </w:tc>
      </w:tr>
      <w:tr w:rsidR="0004039E" w14:paraId="7136D4EA" w14:textId="77777777" w:rsidTr="00D97C1F">
        <w:tc>
          <w:tcPr>
            <w:tcW w:w="3510" w:type="dxa"/>
          </w:tcPr>
          <w:p w14:paraId="1B6754BC" w14:textId="77777777" w:rsidR="0004039E" w:rsidRDefault="0004039E" w:rsidP="00D97C1F">
            <w:pPr>
              <w:pStyle w:val="BodyText21"/>
              <w:rPr>
                <w:rFonts w:eastAsia="MS Mincho"/>
                <w:b/>
                <w:bCs/>
              </w:rPr>
            </w:pPr>
            <w:r>
              <w:rPr>
                <w:rFonts w:eastAsia="MS Mincho"/>
                <w:b/>
                <w:bCs/>
              </w:rPr>
              <w:t>Superfície de Material</w:t>
            </w:r>
          </w:p>
          <w:p w14:paraId="662A7A40" w14:textId="77777777" w:rsidR="0004039E" w:rsidRDefault="0004039E" w:rsidP="00D97C1F">
            <w:pPr>
              <w:pStyle w:val="BodyText21"/>
              <w:rPr>
                <w:rFonts w:eastAsia="MS Mincho"/>
                <w:b/>
                <w:bCs/>
              </w:rPr>
            </w:pPr>
          </w:p>
          <w:p w14:paraId="06A0CDCF" w14:textId="4AFC1DB3" w:rsidR="0004039E" w:rsidRDefault="0004039E" w:rsidP="00D97C1F">
            <w:pPr>
              <w:pStyle w:val="BodyText21"/>
              <w:rPr>
                <w:rFonts w:eastAsia="MS Mincho"/>
                <w:b/>
                <w:bCs/>
              </w:rPr>
            </w:pPr>
          </w:p>
          <w:p w14:paraId="450C3872" w14:textId="00DE54E5" w:rsidR="00A121C5" w:rsidRDefault="00A121C5" w:rsidP="00D97C1F">
            <w:pPr>
              <w:pStyle w:val="BodyText21"/>
              <w:rPr>
                <w:rFonts w:eastAsia="MS Mincho"/>
                <w:b/>
                <w:bCs/>
              </w:rPr>
            </w:pPr>
          </w:p>
          <w:p w14:paraId="6C6B82BF" w14:textId="7383C402" w:rsidR="00A121C5" w:rsidRDefault="00A121C5" w:rsidP="00D97C1F">
            <w:pPr>
              <w:pStyle w:val="BodyText21"/>
              <w:rPr>
                <w:rFonts w:eastAsia="MS Mincho"/>
                <w:b/>
                <w:bCs/>
              </w:rPr>
            </w:pPr>
          </w:p>
          <w:p w14:paraId="21037864" w14:textId="77777777" w:rsidR="00A121C5" w:rsidRDefault="00A121C5" w:rsidP="00D97C1F">
            <w:pPr>
              <w:pStyle w:val="BodyText21"/>
              <w:rPr>
                <w:rFonts w:eastAsia="MS Mincho"/>
                <w:b/>
                <w:bCs/>
              </w:rPr>
            </w:pPr>
          </w:p>
          <w:p w14:paraId="62042888" w14:textId="77777777" w:rsidR="0004039E" w:rsidRDefault="0004039E" w:rsidP="00D97C1F">
            <w:pPr>
              <w:pStyle w:val="BodyText21"/>
              <w:rPr>
                <w:rFonts w:eastAsia="MS Mincho"/>
                <w:b/>
                <w:bCs/>
              </w:rPr>
            </w:pPr>
          </w:p>
          <w:p w14:paraId="5493DB4C" w14:textId="77777777" w:rsidR="0004039E" w:rsidRDefault="0004039E" w:rsidP="00D97C1F">
            <w:pPr>
              <w:pStyle w:val="BodyText21"/>
              <w:rPr>
                <w:rFonts w:eastAsia="MS Mincho"/>
                <w:b/>
                <w:bCs/>
              </w:rPr>
            </w:pPr>
          </w:p>
        </w:tc>
        <w:tc>
          <w:tcPr>
            <w:tcW w:w="3301" w:type="dxa"/>
          </w:tcPr>
          <w:p w14:paraId="4750D00B" w14:textId="77777777" w:rsidR="0004039E" w:rsidRDefault="0004039E" w:rsidP="00D97C1F">
            <w:pPr>
              <w:pStyle w:val="BodyText21"/>
              <w:rPr>
                <w:rFonts w:eastAsia="MS Mincho"/>
              </w:rPr>
            </w:pPr>
          </w:p>
        </w:tc>
        <w:tc>
          <w:tcPr>
            <w:tcW w:w="3301" w:type="dxa"/>
          </w:tcPr>
          <w:p w14:paraId="024A233F" w14:textId="77777777" w:rsidR="0004039E" w:rsidRDefault="0004039E" w:rsidP="00D97C1F">
            <w:pPr>
              <w:pStyle w:val="BodyText21"/>
              <w:rPr>
                <w:rFonts w:eastAsia="MS Mincho"/>
              </w:rPr>
            </w:pPr>
          </w:p>
        </w:tc>
      </w:tr>
    </w:tbl>
    <w:p w14:paraId="5F931B94" w14:textId="77777777" w:rsidR="0004039E" w:rsidRDefault="0004039E" w:rsidP="0004039E">
      <w:pPr>
        <w:pStyle w:val="BodyText21"/>
      </w:pPr>
    </w:p>
    <w:p w14:paraId="4C76D2F7" w14:textId="77777777" w:rsidR="00906A5C" w:rsidRPr="00E37635" w:rsidRDefault="00906A5C" w:rsidP="001B1A89">
      <w:pPr>
        <w:pStyle w:val="Corpodetexto"/>
        <w:spacing w:before="0" w:beforeAutospacing="0" w:line="240" w:lineRule="exact"/>
        <w:rPr>
          <w:rFonts w:cs="Arial"/>
        </w:rPr>
      </w:pPr>
    </w:p>
    <w:p w14:paraId="50444CA0" w14:textId="4577AB96" w:rsidR="00906A5C" w:rsidRPr="00CB5832" w:rsidRDefault="00906A5C" w:rsidP="002A42F4">
      <w:pPr>
        <w:pStyle w:val="Ttulo1"/>
        <w:jc w:val="center"/>
      </w:pPr>
      <w:r>
        <w:br w:type="column"/>
      </w:r>
      <w:bookmarkStart w:id="17" w:name="_Toc396774624"/>
      <w:r w:rsidR="000523FB">
        <w:lastRenderedPageBreak/>
        <w:t xml:space="preserve">Prática </w:t>
      </w:r>
      <w:r w:rsidR="007E6EB1">
        <w:t>8</w:t>
      </w:r>
      <w:r w:rsidRPr="00CB5832">
        <w:t xml:space="preserve">. </w:t>
      </w:r>
      <w:proofErr w:type="spellStart"/>
      <w:r w:rsidRPr="00CB5832">
        <w:t>Antifungigrama</w:t>
      </w:r>
      <w:bookmarkEnd w:id="17"/>
      <w:proofErr w:type="spellEnd"/>
    </w:p>
    <w:p w14:paraId="673C6C24" w14:textId="77777777" w:rsidR="00906A5C" w:rsidRPr="00E37635" w:rsidRDefault="00906A5C" w:rsidP="001B1A89">
      <w:pPr>
        <w:spacing w:before="0" w:beforeAutospacing="0"/>
        <w:rPr>
          <w:rFonts w:ascii="Arial" w:hAnsi="Arial" w:cs="Arial"/>
          <w:b/>
          <w:bCs/>
        </w:rPr>
      </w:pPr>
    </w:p>
    <w:p w14:paraId="140D8F00" w14:textId="77777777" w:rsidR="00906A5C" w:rsidRPr="00E37635" w:rsidRDefault="00906A5C" w:rsidP="001B1A89">
      <w:pPr>
        <w:spacing w:before="0" w:beforeAutospacing="0"/>
        <w:rPr>
          <w:rFonts w:ascii="Arial" w:hAnsi="Arial" w:cs="Arial"/>
        </w:rPr>
      </w:pPr>
      <w:r w:rsidRPr="00E37635">
        <w:rPr>
          <w:rFonts w:ascii="Arial" w:hAnsi="Arial" w:cs="Arial"/>
        </w:rPr>
        <w:t xml:space="preserve">Infecções causadas por fungos têm se tornado um grande problema de saúde pública e vêm crescendo em número e gravidade nas últimas três décadas. Esse aumento progressivo está relacionado com a evolução dos procedimentos médico-hospitalares invasivos, aumentando o risco de infecção </w:t>
      </w:r>
      <w:proofErr w:type="spellStart"/>
      <w:r w:rsidRPr="00E37635">
        <w:rPr>
          <w:rFonts w:ascii="Arial" w:hAnsi="Arial" w:cs="Arial"/>
        </w:rPr>
        <w:t>fúngica</w:t>
      </w:r>
      <w:proofErr w:type="spellEnd"/>
      <w:r w:rsidRPr="00E37635">
        <w:rPr>
          <w:rFonts w:ascii="Arial" w:hAnsi="Arial" w:cs="Arial"/>
        </w:rPr>
        <w:t>, principalmente, em pacientes internados em unidades de oncologia, hematologia e de terapia intensiva (</w:t>
      </w:r>
      <w:proofErr w:type="spellStart"/>
      <w:r w:rsidRPr="00E37635">
        <w:rPr>
          <w:rFonts w:ascii="Arial" w:hAnsi="Arial" w:cs="Arial"/>
        </w:rPr>
        <w:t>UTIs</w:t>
      </w:r>
      <w:proofErr w:type="spellEnd"/>
      <w:r w:rsidRPr="00E37635">
        <w:rPr>
          <w:rFonts w:ascii="Arial" w:hAnsi="Arial" w:cs="Arial"/>
        </w:rPr>
        <w:t xml:space="preserve">). Atualmente, a terapia antifúngica está restrita aos agentes </w:t>
      </w:r>
      <w:proofErr w:type="spellStart"/>
      <w:r w:rsidRPr="00E37635">
        <w:rPr>
          <w:rFonts w:ascii="Arial" w:hAnsi="Arial" w:cs="Arial"/>
        </w:rPr>
        <w:t>poliênicos</w:t>
      </w:r>
      <w:proofErr w:type="spellEnd"/>
      <w:r w:rsidRPr="00E37635">
        <w:rPr>
          <w:rFonts w:ascii="Arial" w:hAnsi="Arial" w:cs="Arial"/>
        </w:rPr>
        <w:t xml:space="preserve">, aos </w:t>
      </w:r>
      <w:proofErr w:type="spellStart"/>
      <w:r w:rsidRPr="00E37635">
        <w:rPr>
          <w:rFonts w:ascii="Arial" w:hAnsi="Arial" w:cs="Arial"/>
        </w:rPr>
        <w:t>azóis</w:t>
      </w:r>
      <w:proofErr w:type="spellEnd"/>
      <w:r w:rsidRPr="00E37635">
        <w:rPr>
          <w:rFonts w:ascii="Arial" w:hAnsi="Arial" w:cs="Arial"/>
        </w:rPr>
        <w:t xml:space="preserve">, as </w:t>
      </w:r>
      <w:proofErr w:type="spellStart"/>
      <w:r w:rsidRPr="00E37635">
        <w:rPr>
          <w:rFonts w:ascii="Arial" w:hAnsi="Arial" w:cs="Arial"/>
        </w:rPr>
        <w:t>alilaminas</w:t>
      </w:r>
      <w:proofErr w:type="spellEnd"/>
      <w:r w:rsidRPr="00E37635">
        <w:rPr>
          <w:rFonts w:ascii="Arial" w:hAnsi="Arial" w:cs="Arial"/>
        </w:rPr>
        <w:t xml:space="preserve">, aos derivados </w:t>
      </w:r>
      <w:proofErr w:type="spellStart"/>
      <w:r w:rsidRPr="00E37635">
        <w:rPr>
          <w:rFonts w:ascii="Arial" w:hAnsi="Arial" w:cs="Arial"/>
        </w:rPr>
        <w:t>morfolínicos</w:t>
      </w:r>
      <w:proofErr w:type="spellEnd"/>
      <w:r w:rsidRPr="00E37635">
        <w:rPr>
          <w:rFonts w:ascii="Arial" w:hAnsi="Arial" w:cs="Arial"/>
        </w:rPr>
        <w:t xml:space="preserve">, a 5-fluorocitosina, a griseofulvina e, mais recentemente, as </w:t>
      </w:r>
      <w:proofErr w:type="spellStart"/>
      <w:r w:rsidRPr="00E37635">
        <w:rPr>
          <w:rFonts w:ascii="Arial" w:hAnsi="Arial" w:cs="Arial"/>
        </w:rPr>
        <w:t>equinocandinas</w:t>
      </w:r>
      <w:proofErr w:type="spellEnd"/>
      <w:r w:rsidRPr="00E37635">
        <w:rPr>
          <w:rFonts w:ascii="Arial" w:hAnsi="Arial" w:cs="Arial"/>
        </w:rPr>
        <w:t>. No entanto, para o tratamento das micoses invasivas, este arsenal terapêutico é limitado por problemas de seletividade, toxicidade e perfil de resistência dos fungos.</w:t>
      </w:r>
    </w:p>
    <w:p w14:paraId="6733B862" w14:textId="69A31F00" w:rsidR="00906A5C" w:rsidRPr="00E37635" w:rsidRDefault="00906A5C" w:rsidP="001B1A89">
      <w:pPr>
        <w:spacing w:before="0" w:beforeAutospacing="0"/>
        <w:rPr>
          <w:rFonts w:ascii="Arial" w:hAnsi="Arial" w:cs="Arial"/>
        </w:rPr>
      </w:pPr>
      <w:r w:rsidRPr="00E37635">
        <w:rPr>
          <w:rFonts w:ascii="Arial" w:hAnsi="Arial" w:cs="Arial"/>
        </w:rPr>
        <w:t xml:space="preserve">O teste de susceptibilidade “in vitro” tem o objetivo de avaliar se o fungo filamentoso ou levedura é sensível ou resistente a um antifúngico. Embora este não seja um teste rotineiramente empregado na clínica médica, alguns casos refratários ao tratamento podem justificar teste de susceptibilidade aos antifúngicos, a partir da cepa de fungo isolada. As cepas isoladas </w:t>
      </w:r>
      <w:r w:rsidR="00C47F3C">
        <w:rPr>
          <w:rFonts w:ascii="Arial" w:hAnsi="Arial" w:cs="Arial"/>
        </w:rPr>
        <w:t xml:space="preserve">de </w:t>
      </w:r>
      <w:proofErr w:type="spellStart"/>
      <w:r w:rsidR="00C47F3C" w:rsidRPr="00CA2FBE">
        <w:rPr>
          <w:rFonts w:ascii="Arial" w:hAnsi="Arial" w:cs="Arial"/>
          <w:i/>
        </w:rPr>
        <w:t>Candida</w:t>
      </w:r>
      <w:proofErr w:type="spellEnd"/>
      <w:r w:rsidR="00C47F3C">
        <w:rPr>
          <w:rFonts w:ascii="Arial" w:hAnsi="Arial" w:cs="Arial"/>
        </w:rPr>
        <w:t xml:space="preserve"> spp. </w:t>
      </w:r>
      <w:r w:rsidRPr="00E37635">
        <w:rPr>
          <w:rFonts w:ascii="Arial" w:hAnsi="Arial" w:cs="Arial"/>
        </w:rPr>
        <w:t>são testadas utilizando técnicas padronizadas contra os antifúngicos mais utilizados no mercado (</w:t>
      </w:r>
      <w:proofErr w:type="spellStart"/>
      <w:r w:rsidRPr="00E37635">
        <w:rPr>
          <w:rFonts w:ascii="Arial" w:hAnsi="Arial" w:cs="Arial"/>
        </w:rPr>
        <w:t>anfotericina</w:t>
      </w:r>
      <w:proofErr w:type="spellEnd"/>
      <w:r w:rsidRPr="00E37635">
        <w:rPr>
          <w:rFonts w:ascii="Arial" w:hAnsi="Arial" w:cs="Arial"/>
        </w:rPr>
        <w:t xml:space="preserve"> B, </w:t>
      </w:r>
      <w:proofErr w:type="spellStart"/>
      <w:r w:rsidRPr="00E37635">
        <w:rPr>
          <w:rFonts w:ascii="Arial" w:hAnsi="Arial" w:cs="Arial"/>
        </w:rPr>
        <w:t>cetoconazol</w:t>
      </w:r>
      <w:proofErr w:type="spellEnd"/>
      <w:r w:rsidRPr="00E37635">
        <w:rPr>
          <w:rFonts w:ascii="Arial" w:hAnsi="Arial" w:cs="Arial"/>
        </w:rPr>
        <w:t xml:space="preserve">, </w:t>
      </w:r>
      <w:proofErr w:type="spellStart"/>
      <w:r w:rsidRPr="00E37635">
        <w:rPr>
          <w:rFonts w:ascii="Arial" w:hAnsi="Arial" w:cs="Arial"/>
        </w:rPr>
        <w:t>fluconazol</w:t>
      </w:r>
      <w:proofErr w:type="spellEnd"/>
      <w:r w:rsidRPr="00E37635">
        <w:rPr>
          <w:rFonts w:ascii="Arial" w:hAnsi="Arial" w:cs="Arial"/>
        </w:rPr>
        <w:t xml:space="preserve">, </w:t>
      </w:r>
      <w:proofErr w:type="spellStart"/>
      <w:r w:rsidR="00C47F3C">
        <w:rPr>
          <w:rFonts w:ascii="Arial" w:hAnsi="Arial" w:cs="Arial"/>
        </w:rPr>
        <w:t>itraconazol</w:t>
      </w:r>
      <w:proofErr w:type="spellEnd"/>
      <w:r w:rsidR="00C47F3C">
        <w:rPr>
          <w:rFonts w:ascii="Arial" w:hAnsi="Arial" w:cs="Arial"/>
        </w:rPr>
        <w:t xml:space="preserve">, </w:t>
      </w:r>
      <w:proofErr w:type="spellStart"/>
      <w:r w:rsidRPr="00E37635">
        <w:rPr>
          <w:rFonts w:ascii="Arial" w:hAnsi="Arial" w:cs="Arial"/>
        </w:rPr>
        <w:t>voriconazol</w:t>
      </w:r>
      <w:proofErr w:type="spellEnd"/>
      <w:r w:rsidRPr="00E37635">
        <w:rPr>
          <w:rFonts w:ascii="Arial" w:hAnsi="Arial" w:cs="Arial"/>
        </w:rPr>
        <w:t xml:space="preserve">, </w:t>
      </w:r>
      <w:proofErr w:type="spellStart"/>
      <w:r w:rsidRPr="00E37635">
        <w:rPr>
          <w:rFonts w:ascii="Arial" w:hAnsi="Arial" w:cs="Arial"/>
        </w:rPr>
        <w:t>posaconazol</w:t>
      </w:r>
      <w:proofErr w:type="spellEnd"/>
      <w:r w:rsidRPr="00E37635">
        <w:rPr>
          <w:rFonts w:ascii="Arial" w:hAnsi="Arial" w:cs="Arial"/>
        </w:rPr>
        <w:t xml:space="preserve">, </w:t>
      </w:r>
      <w:proofErr w:type="spellStart"/>
      <w:r w:rsidRPr="00E37635">
        <w:rPr>
          <w:rFonts w:ascii="Arial" w:hAnsi="Arial" w:cs="Arial"/>
        </w:rPr>
        <w:t>caspofungina</w:t>
      </w:r>
      <w:proofErr w:type="spellEnd"/>
      <w:r w:rsidRPr="00E37635">
        <w:rPr>
          <w:rFonts w:ascii="Arial" w:hAnsi="Arial" w:cs="Arial"/>
        </w:rPr>
        <w:t xml:space="preserve">, </w:t>
      </w:r>
      <w:proofErr w:type="spellStart"/>
      <w:r w:rsidRPr="00E37635">
        <w:rPr>
          <w:rFonts w:ascii="Arial" w:hAnsi="Arial" w:cs="Arial"/>
        </w:rPr>
        <w:t>micafungina</w:t>
      </w:r>
      <w:proofErr w:type="spellEnd"/>
      <w:r w:rsidRPr="00E37635">
        <w:rPr>
          <w:rFonts w:ascii="Arial" w:hAnsi="Arial" w:cs="Arial"/>
        </w:rPr>
        <w:t xml:space="preserve"> e </w:t>
      </w:r>
      <w:proofErr w:type="spellStart"/>
      <w:r w:rsidRPr="00E37635">
        <w:rPr>
          <w:rFonts w:ascii="Arial" w:hAnsi="Arial" w:cs="Arial"/>
        </w:rPr>
        <w:t>anidulafungina</w:t>
      </w:r>
      <w:proofErr w:type="spellEnd"/>
      <w:r w:rsidRPr="00E37635">
        <w:rPr>
          <w:rFonts w:ascii="Arial" w:hAnsi="Arial" w:cs="Arial"/>
        </w:rPr>
        <w:t xml:space="preserve">). </w:t>
      </w:r>
    </w:p>
    <w:p w14:paraId="46356915" w14:textId="77777777" w:rsidR="00906A5C" w:rsidRPr="00E37635" w:rsidRDefault="00906A5C" w:rsidP="001B1A89">
      <w:pPr>
        <w:spacing w:before="0" w:beforeAutospacing="0"/>
        <w:rPr>
          <w:rFonts w:ascii="Arial" w:hAnsi="Arial" w:cs="Arial"/>
        </w:rPr>
      </w:pPr>
      <w:r w:rsidRPr="00E37635">
        <w:rPr>
          <w:rFonts w:ascii="Arial" w:hAnsi="Arial" w:cs="Arial"/>
        </w:rPr>
        <w:t>A padronização destes testes de susceptibilidade aos antimicrobianos é realizada por órgãos internacionais como o CLSI (</w:t>
      </w:r>
      <w:proofErr w:type="spellStart"/>
      <w:r w:rsidRPr="00E37635">
        <w:rPr>
          <w:rFonts w:ascii="Arial" w:hAnsi="Arial" w:cs="Arial"/>
        </w:rPr>
        <w:t>Clinical</w:t>
      </w:r>
      <w:proofErr w:type="spellEnd"/>
      <w:r w:rsidRPr="00E37635">
        <w:rPr>
          <w:rFonts w:ascii="Arial" w:hAnsi="Arial" w:cs="Arial"/>
        </w:rPr>
        <w:t xml:space="preserve"> </w:t>
      </w:r>
      <w:proofErr w:type="spellStart"/>
      <w:r w:rsidRPr="00E37635">
        <w:rPr>
          <w:rFonts w:ascii="Arial" w:hAnsi="Arial" w:cs="Arial"/>
        </w:rPr>
        <w:t>and</w:t>
      </w:r>
      <w:proofErr w:type="spellEnd"/>
      <w:r w:rsidRPr="00E37635">
        <w:rPr>
          <w:rFonts w:ascii="Arial" w:hAnsi="Arial" w:cs="Arial"/>
        </w:rPr>
        <w:t xml:space="preserve"> </w:t>
      </w:r>
      <w:proofErr w:type="spellStart"/>
      <w:r w:rsidRPr="00E37635">
        <w:rPr>
          <w:rFonts w:ascii="Arial" w:hAnsi="Arial" w:cs="Arial"/>
        </w:rPr>
        <w:t>Laboratory</w:t>
      </w:r>
      <w:proofErr w:type="spellEnd"/>
      <w:r w:rsidRPr="00E37635">
        <w:rPr>
          <w:rFonts w:ascii="Arial" w:hAnsi="Arial" w:cs="Arial"/>
        </w:rPr>
        <w:t xml:space="preserve"> Standards </w:t>
      </w:r>
      <w:proofErr w:type="spellStart"/>
      <w:r w:rsidRPr="00E37635">
        <w:rPr>
          <w:rFonts w:ascii="Arial" w:hAnsi="Arial" w:cs="Arial"/>
        </w:rPr>
        <w:t>Institute</w:t>
      </w:r>
      <w:proofErr w:type="spellEnd"/>
      <w:r w:rsidRPr="00E37635">
        <w:rPr>
          <w:rFonts w:ascii="Arial" w:hAnsi="Arial" w:cs="Arial"/>
        </w:rPr>
        <w:t xml:space="preserve">, USA) e o EUCAST (The </w:t>
      </w:r>
      <w:proofErr w:type="spellStart"/>
      <w:r w:rsidRPr="00E37635">
        <w:rPr>
          <w:rFonts w:ascii="Arial" w:hAnsi="Arial" w:cs="Arial"/>
        </w:rPr>
        <w:t>European</w:t>
      </w:r>
      <w:proofErr w:type="spellEnd"/>
      <w:r w:rsidRPr="00E37635">
        <w:rPr>
          <w:rFonts w:ascii="Arial" w:hAnsi="Arial" w:cs="Arial"/>
        </w:rPr>
        <w:t xml:space="preserve"> </w:t>
      </w:r>
      <w:proofErr w:type="spellStart"/>
      <w:r w:rsidRPr="00E37635">
        <w:rPr>
          <w:rFonts w:ascii="Arial" w:hAnsi="Arial" w:cs="Arial"/>
        </w:rPr>
        <w:t>Committee</w:t>
      </w:r>
      <w:proofErr w:type="spellEnd"/>
      <w:r w:rsidRPr="00E37635">
        <w:rPr>
          <w:rFonts w:ascii="Arial" w:hAnsi="Arial" w:cs="Arial"/>
        </w:rPr>
        <w:t xml:space="preserve"> </w:t>
      </w:r>
      <w:proofErr w:type="spellStart"/>
      <w:r w:rsidRPr="00E37635">
        <w:rPr>
          <w:rFonts w:ascii="Arial" w:hAnsi="Arial" w:cs="Arial"/>
        </w:rPr>
        <w:t>on</w:t>
      </w:r>
      <w:proofErr w:type="spellEnd"/>
      <w:r w:rsidRPr="00E37635">
        <w:rPr>
          <w:rFonts w:ascii="Arial" w:hAnsi="Arial" w:cs="Arial"/>
        </w:rPr>
        <w:t xml:space="preserve"> </w:t>
      </w:r>
      <w:proofErr w:type="spellStart"/>
      <w:r w:rsidRPr="00E37635">
        <w:rPr>
          <w:rFonts w:ascii="Arial" w:hAnsi="Arial" w:cs="Arial"/>
        </w:rPr>
        <w:t>Antimicrobial</w:t>
      </w:r>
      <w:proofErr w:type="spellEnd"/>
      <w:r w:rsidRPr="00E37635">
        <w:rPr>
          <w:rFonts w:ascii="Arial" w:hAnsi="Arial" w:cs="Arial"/>
        </w:rPr>
        <w:t xml:space="preserve"> </w:t>
      </w:r>
      <w:proofErr w:type="spellStart"/>
      <w:r w:rsidRPr="00E37635">
        <w:rPr>
          <w:rFonts w:ascii="Arial" w:hAnsi="Arial" w:cs="Arial"/>
        </w:rPr>
        <w:t>Susceptibility</w:t>
      </w:r>
      <w:proofErr w:type="spellEnd"/>
      <w:r w:rsidRPr="00E37635">
        <w:rPr>
          <w:rFonts w:ascii="Arial" w:hAnsi="Arial" w:cs="Arial"/>
        </w:rPr>
        <w:t xml:space="preserve"> </w:t>
      </w:r>
      <w:proofErr w:type="spellStart"/>
      <w:r w:rsidRPr="00E37635">
        <w:rPr>
          <w:rFonts w:ascii="Arial" w:hAnsi="Arial" w:cs="Arial"/>
        </w:rPr>
        <w:t>Testing</w:t>
      </w:r>
      <w:proofErr w:type="spellEnd"/>
      <w:r w:rsidRPr="00E37635">
        <w:rPr>
          <w:rFonts w:ascii="Arial" w:hAnsi="Arial" w:cs="Arial"/>
        </w:rPr>
        <w:t>, Europa). As técnicas mais frequentemente empregadas são: técnica de diluição em caldo [protocolos M27-A3 (2008) para leveduras e M38-A2 (2008) para fungo filamentoso] e disco difusão [protocolo M44-</w:t>
      </w:r>
      <w:proofErr w:type="gramStart"/>
      <w:r w:rsidRPr="00E37635">
        <w:rPr>
          <w:rFonts w:ascii="Arial" w:hAnsi="Arial" w:cs="Arial"/>
        </w:rPr>
        <w:t>A(</w:t>
      </w:r>
      <w:proofErr w:type="gramEnd"/>
      <w:r w:rsidRPr="00E37635">
        <w:rPr>
          <w:rFonts w:ascii="Arial" w:hAnsi="Arial" w:cs="Arial"/>
        </w:rPr>
        <w:t xml:space="preserve">2004)] do CLSI. Esta padronização é necessária para que estudos epidemiológicos possam ser realizados em diferentes partes do mundo e os resultados comparados. Além disso, para a pesquisa de novos agentes antifúngicos, um dos quesitos é comparar a eficácia da nova droga com os </w:t>
      </w:r>
      <w:proofErr w:type="gramStart"/>
      <w:r w:rsidRPr="00E37635">
        <w:rPr>
          <w:rFonts w:ascii="Arial" w:hAnsi="Arial" w:cs="Arial"/>
        </w:rPr>
        <w:t>antifúngicos padrão</w:t>
      </w:r>
      <w:proofErr w:type="gramEnd"/>
      <w:r w:rsidRPr="00E37635">
        <w:rPr>
          <w:rFonts w:ascii="Arial" w:hAnsi="Arial" w:cs="Arial"/>
        </w:rPr>
        <w:t xml:space="preserve">. Para uma boa execução do ensaio, é necessário realizar o controle de qualidade do teste de susceptibilidade, pois é essencial para assegurar os resultados obtidos. Para isso é recomendado que se use uma cepa padrão (geneticamente estável) para determinar valores aceitáveis de CIM. Em geral, os resultados obtidos com variação de CIM ± </w:t>
      </w:r>
      <w:proofErr w:type="gramStart"/>
      <w:r w:rsidRPr="00E37635">
        <w:rPr>
          <w:rFonts w:ascii="Arial" w:hAnsi="Arial" w:cs="Arial"/>
        </w:rPr>
        <w:t>uma diluição podem</w:t>
      </w:r>
      <w:proofErr w:type="gramEnd"/>
      <w:r w:rsidRPr="00E37635">
        <w:rPr>
          <w:rFonts w:ascii="Arial" w:hAnsi="Arial" w:cs="Arial"/>
        </w:rPr>
        <w:t xml:space="preserve"> ser aceitos. </w:t>
      </w:r>
    </w:p>
    <w:p w14:paraId="0A0D3089" w14:textId="77777777" w:rsidR="00906A5C" w:rsidRPr="00E37635" w:rsidRDefault="00906A5C" w:rsidP="001B1A89">
      <w:pPr>
        <w:spacing w:before="0" w:beforeAutospacing="0"/>
        <w:rPr>
          <w:rFonts w:ascii="Arial" w:hAnsi="Arial" w:cs="Arial"/>
        </w:rPr>
      </w:pPr>
    </w:p>
    <w:p w14:paraId="370BAC72" w14:textId="77777777" w:rsidR="00906A5C" w:rsidRPr="00E37635" w:rsidRDefault="00906A5C" w:rsidP="001B1A89">
      <w:pPr>
        <w:spacing w:before="0" w:beforeAutospacing="0"/>
        <w:rPr>
          <w:rFonts w:ascii="Arial" w:hAnsi="Arial" w:cs="Arial"/>
          <w:b/>
          <w:bCs/>
        </w:rPr>
      </w:pPr>
      <w:r w:rsidRPr="00E37635">
        <w:rPr>
          <w:rFonts w:ascii="Arial" w:hAnsi="Arial" w:cs="Arial"/>
          <w:b/>
          <w:bCs/>
        </w:rPr>
        <w:t>Definições</w:t>
      </w:r>
    </w:p>
    <w:p w14:paraId="55E35F7D" w14:textId="77777777" w:rsidR="00906A5C" w:rsidRPr="00E37635" w:rsidRDefault="00906A5C" w:rsidP="001B1A89">
      <w:pPr>
        <w:spacing w:before="0" w:beforeAutospacing="0"/>
        <w:rPr>
          <w:rFonts w:ascii="Arial" w:hAnsi="Arial" w:cs="Arial"/>
          <w:b/>
          <w:bCs/>
        </w:rPr>
      </w:pPr>
      <w:r w:rsidRPr="00E37635">
        <w:rPr>
          <w:rFonts w:ascii="Arial" w:hAnsi="Arial" w:cs="Arial"/>
        </w:rPr>
        <w:t>CIM – Concentração inibitória mínima: é a menor concentração do antifúngico capaz de inibir o crescimento do fungo</w:t>
      </w:r>
    </w:p>
    <w:p w14:paraId="0ED32298" w14:textId="77777777" w:rsidR="00906A5C" w:rsidRPr="00E37635" w:rsidRDefault="00906A5C" w:rsidP="001B1A89">
      <w:pPr>
        <w:spacing w:before="0" w:beforeAutospacing="0"/>
        <w:rPr>
          <w:rFonts w:ascii="Arial" w:hAnsi="Arial" w:cs="Arial"/>
        </w:rPr>
      </w:pPr>
      <w:r w:rsidRPr="00E37635">
        <w:rPr>
          <w:rFonts w:ascii="Arial" w:hAnsi="Arial" w:cs="Arial"/>
        </w:rPr>
        <w:t>CFM – Concentração fungicida mínima: é a menor concentração do antifúngico capaz de matar o fungo</w:t>
      </w:r>
    </w:p>
    <w:p w14:paraId="54E2CF13" w14:textId="77777777" w:rsidR="00906A5C" w:rsidRPr="00E37635" w:rsidRDefault="00906A5C" w:rsidP="001B1A89">
      <w:pPr>
        <w:spacing w:before="0" w:beforeAutospacing="0"/>
        <w:rPr>
          <w:rFonts w:ascii="Arial" w:hAnsi="Arial" w:cs="Arial"/>
        </w:rPr>
      </w:pPr>
      <w:proofErr w:type="spellStart"/>
      <w:r w:rsidRPr="00E37635">
        <w:rPr>
          <w:rFonts w:ascii="Arial" w:hAnsi="Arial" w:cs="Arial"/>
        </w:rPr>
        <w:t>Fungistático</w:t>
      </w:r>
      <w:proofErr w:type="spellEnd"/>
      <w:r w:rsidRPr="00E37635">
        <w:rPr>
          <w:rFonts w:ascii="Arial" w:hAnsi="Arial" w:cs="Arial"/>
        </w:rPr>
        <w:t>: é a capacidade do antifúngico em inibir o crescimento do fungo.</w:t>
      </w:r>
    </w:p>
    <w:p w14:paraId="1C2EEC0A" w14:textId="77777777" w:rsidR="00906A5C" w:rsidRPr="00E37635" w:rsidRDefault="00906A5C" w:rsidP="001B1A89">
      <w:pPr>
        <w:spacing w:before="0" w:beforeAutospacing="0"/>
        <w:rPr>
          <w:rFonts w:ascii="Arial" w:hAnsi="Arial" w:cs="Arial"/>
        </w:rPr>
      </w:pPr>
      <w:r w:rsidRPr="00E37635">
        <w:rPr>
          <w:rFonts w:ascii="Arial" w:hAnsi="Arial" w:cs="Arial"/>
        </w:rPr>
        <w:t>Fungicida: é a capacidade do antifúngico em matar o fungo</w:t>
      </w:r>
    </w:p>
    <w:p w14:paraId="4F21F0D5" w14:textId="77777777" w:rsidR="00906A5C" w:rsidRPr="00E37635" w:rsidRDefault="00906A5C" w:rsidP="001B1A89">
      <w:pPr>
        <w:spacing w:before="0" w:beforeAutospacing="0"/>
        <w:rPr>
          <w:rFonts w:ascii="Arial" w:hAnsi="Arial" w:cs="Arial"/>
        </w:rPr>
      </w:pPr>
    </w:p>
    <w:p w14:paraId="6420F3DE" w14:textId="3DED020B" w:rsidR="00906A5C" w:rsidRPr="00CA2FBE" w:rsidRDefault="00C47F3C" w:rsidP="001B1A89">
      <w:pPr>
        <w:spacing w:before="0" w:beforeAutospacing="0"/>
        <w:rPr>
          <w:rFonts w:ascii="Arial" w:hAnsi="Arial" w:cs="Arial"/>
          <w:b/>
          <w:bCs/>
        </w:rPr>
      </w:pPr>
      <w:r>
        <w:rPr>
          <w:rFonts w:ascii="Arial" w:hAnsi="Arial" w:cs="Arial"/>
          <w:b/>
          <w:bCs/>
        </w:rPr>
        <w:t xml:space="preserve">PRÁTICA: </w:t>
      </w:r>
      <w:r w:rsidR="00906A5C" w:rsidRPr="00E37635">
        <w:rPr>
          <w:rFonts w:ascii="Arial" w:hAnsi="Arial" w:cs="Arial"/>
          <w:b/>
          <w:bCs/>
        </w:rPr>
        <w:t xml:space="preserve">TÉCNICA DE MACRODILUIÇÃO EM CALDO </w:t>
      </w:r>
    </w:p>
    <w:p w14:paraId="5F387958" w14:textId="77777777" w:rsidR="00906A5C" w:rsidRPr="00CA2FBE" w:rsidRDefault="00906A5C" w:rsidP="001B1A89">
      <w:pPr>
        <w:spacing w:before="0" w:beforeAutospacing="0"/>
        <w:rPr>
          <w:rFonts w:ascii="Arial" w:hAnsi="Arial" w:cs="Arial"/>
          <w:bCs/>
          <w:u w:val="single"/>
        </w:rPr>
      </w:pPr>
      <w:r w:rsidRPr="00CA2FBE">
        <w:rPr>
          <w:rFonts w:ascii="Arial" w:hAnsi="Arial" w:cs="Arial"/>
          <w:bCs/>
          <w:u w:val="single"/>
        </w:rPr>
        <w:t>Materiais</w:t>
      </w:r>
    </w:p>
    <w:p w14:paraId="1493FBD0" w14:textId="2ABD6BF8" w:rsidR="00906A5C" w:rsidRPr="00E37635" w:rsidRDefault="00906A5C" w:rsidP="001B1A89">
      <w:pPr>
        <w:spacing w:before="0" w:beforeAutospacing="0"/>
        <w:rPr>
          <w:rFonts w:ascii="Arial" w:hAnsi="Arial" w:cs="Arial"/>
        </w:rPr>
      </w:pPr>
      <w:r w:rsidRPr="00E37635">
        <w:rPr>
          <w:rFonts w:ascii="Arial" w:hAnsi="Arial" w:cs="Arial"/>
        </w:rPr>
        <w:t xml:space="preserve">Suspensão de conídios de </w:t>
      </w:r>
      <w:proofErr w:type="spellStart"/>
      <w:r w:rsidRPr="00E37635">
        <w:rPr>
          <w:rFonts w:ascii="Arial" w:hAnsi="Arial" w:cs="Arial"/>
          <w:i/>
          <w:iCs/>
        </w:rPr>
        <w:t>Aspergillus</w:t>
      </w:r>
      <w:proofErr w:type="spellEnd"/>
      <w:r w:rsidRPr="00E37635">
        <w:rPr>
          <w:rFonts w:ascii="Arial" w:hAnsi="Arial" w:cs="Arial"/>
        </w:rPr>
        <w:t xml:space="preserve"> sp. (</w:t>
      </w:r>
      <w:r w:rsidR="00A121C5">
        <w:rPr>
          <w:rFonts w:ascii="Arial" w:hAnsi="Arial" w:cs="Arial"/>
        </w:rPr>
        <w:t>1-</w:t>
      </w:r>
      <w:r w:rsidRPr="00E37635">
        <w:rPr>
          <w:rFonts w:ascii="Arial" w:hAnsi="Arial" w:cs="Arial"/>
        </w:rPr>
        <w:t>5 x 10</w:t>
      </w:r>
      <w:r w:rsidR="00A121C5">
        <w:rPr>
          <w:rFonts w:ascii="Arial" w:hAnsi="Arial" w:cs="Arial"/>
          <w:vertAlign w:val="superscript"/>
        </w:rPr>
        <w:t>6</w:t>
      </w:r>
      <w:r w:rsidRPr="00E37635">
        <w:rPr>
          <w:rFonts w:ascii="Arial" w:hAnsi="Arial" w:cs="Arial"/>
        </w:rPr>
        <w:t xml:space="preserve"> conídios/</w:t>
      </w:r>
      <w:proofErr w:type="spellStart"/>
      <w:r w:rsidRPr="00E37635">
        <w:rPr>
          <w:rFonts w:ascii="Arial" w:hAnsi="Arial" w:cs="Arial"/>
        </w:rPr>
        <w:t>mL</w:t>
      </w:r>
      <w:proofErr w:type="spellEnd"/>
      <w:r w:rsidRPr="00E37635">
        <w:rPr>
          <w:rFonts w:ascii="Arial" w:hAnsi="Arial" w:cs="Arial"/>
        </w:rPr>
        <w:t xml:space="preserve">) </w:t>
      </w:r>
    </w:p>
    <w:p w14:paraId="0C30220C" w14:textId="717CBB23" w:rsidR="00906A5C" w:rsidRPr="00E37635" w:rsidRDefault="00906A5C" w:rsidP="001B1A89">
      <w:pPr>
        <w:spacing w:before="0" w:beforeAutospacing="0"/>
        <w:rPr>
          <w:rFonts w:ascii="Arial" w:hAnsi="Arial" w:cs="Arial"/>
        </w:rPr>
      </w:pPr>
      <w:r w:rsidRPr="00E37635">
        <w:rPr>
          <w:rFonts w:ascii="Arial" w:hAnsi="Arial" w:cs="Arial"/>
        </w:rPr>
        <w:t xml:space="preserve">Suspensão de leveduras de </w:t>
      </w:r>
      <w:proofErr w:type="spellStart"/>
      <w:r w:rsidRPr="00E37635">
        <w:rPr>
          <w:rFonts w:ascii="Arial" w:hAnsi="Arial" w:cs="Arial"/>
          <w:i/>
          <w:iCs/>
        </w:rPr>
        <w:t>Candida</w:t>
      </w:r>
      <w:proofErr w:type="spellEnd"/>
      <w:r w:rsidRPr="00E37635">
        <w:rPr>
          <w:rFonts w:ascii="Arial" w:hAnsi="Arial" w:cs="Arial"/>
        </w:rPr>
        <w:t xml:space="preserve"> sp. (1-5 x 10</w:t>
      </w:r>
      <w:r w:rsidR="00A121C5">
        <w:rPr>
          <w:rFonts w:ascii="Arial" w:hAnsi="Arial" w:cs="Arial"/>
          <w:vertAlign w:val="superscript"/>
        </w:rPr>
        <w:t>5</w:t>
      </w:r>
      <w:r w:rsidRPr="00E37635">
        <w:rPr>
          <w:rFonts w:ascii="Arial" w:hAnsi="Arial" w:cs="Arial"/>
        </w:rPr>
        <w:t xml:space="preserve"> leveduras/</w:t>
      </w:r>
      <w:proofErr w:type="spellStart"/>
      <w:r w:rsidRPr="00E37635">
        <w:rPr>
          <w:rFonts w:ascii="Arial" w:hAnsi="Arial" w:cs="Arial"/>
        </w:rPr>
        <w:t>mL</w:t>
      </w:r>
      <w:proofErr w:type="spellEnd"/>
      <w:r w:rsidRPr="00E37635">
        <w:rPr>
          <w:rFonts w:ascii="Arial" w:hAnsi="Arial" w:cs="Arial"/>
        </w:rPr>
        <w:t>).</w:t>
      </w:r>
    </w:p>
    <w:p w14:paraId="2D96E4C7" w14:textId="77777777" w:rsidR="00906A5C" w:rsidRPr="00E37635" w:rsidRDefault="00906A5C" w:rsidP="001B1A89">
      <w:pPr>
        <w:spacing w:before="0" w:beforeAutospacing="0"/>
        <w:rPr>
          <w:rFonts w:ascii="Arial" w:hAnsi="Arial" w:cs="Arial"/>
        </w:rPr>
      </w:pPr>
      <w:r w:rsidRPr="00E37635">
        <w:rPr>
          <w:rFonts w:ascii="Arial" w:hAnsi="Arial" w:cs="Arial"/>
        </w:rPr>
        <w:t xml:space="preserve">Solução estoque de </w:t>
      </w:r>
      <w:proofErr w:type="spellStart"/>
      <w:r w:rsidRPr="00E37635">
        <w:rPr>
          <w:rFonts w:ascii="Arial" w:hAnsi="Arial" w:cs="Arial"/>
        </w:rPr>
        <w:t>Anfotericina</w:t>
      </w:r>
      <w:proofErr w:type="spellEnd"/>
      <w:r w:rsidRPr="00E37635">
        <w:rPr>
          <w:rFonts w:ascii="Arial" w:hAnsi="Arial" w:cs="Arial"/>
        </w:rPr>
        <w:t xml:space="preserve"> B (160 µg/</w:t>
      </w:r>
      <w:proofErr w:type="spellStart"/>
      <w:r w:rsidRPr="00E37635">
        <w:rPr>
          <w:rFonts w:ascii="Arial" w:hAnsi="Arial" w:cs="Arial"/>
        </w:rPr>
        <w:t>mL</w:t>
      </w:r>
      <w:proofErr w:type="spellEnd"/>
      <w:r w:rsidRPr="00E37635">
        <w:rPr>
          <w:rFonts w:ascii="Arial" w:hAnsi="Arial" w:cs="Arial"/>
        </w:rPr>
        <w:t>)</w:t>
      </w:r>
    </w:p>
    <w:p w14:paraId="10D36589" w14:textId="77777777" w:rsidR="00906A5C" w:rsidRPr="00E37635" w:rsidRDefault="00906A5C" w:rsidP="00CB5832">
      <w:pPr>
        <w:spacing w:before="0" w:beforeAutospacing="0"/>
        <w:rPr>
          <w:rFonts w:ascii="Arial" w:hAnsi="Arial" w:cs="Arial"/>
        </w:rPr>
      </w:pPr>
      <w:r w:rsidRPr="00E37635">
        <w:rPr>
          <w:rFonts w:ascii="Arial" w:hAnsi="Arial" w:cs="Arial"/>
        </w:rPr>
        <w:t xml:space="preserve">Solução estoque de </w:t>
      </w:r>
      <w:proofErr w:type="spellStart"/>
      <w:r>
        <w:rPr>
          <w:rFonts w:ascii="Arial" w:hAnsi="Arial" w:cs="Arial"/>
        </w:rPr>
        <w:t>Fluconazol</w:t>
      </w:r>
      <w:proofErr w:type="spellEnd"/>
      <w:r w:rsidRPr="00E37635">
        <w:rPr>
          <w:rFonts w:ascii="Arial" w:hAnsi="Arial" w:cs="Arial"/>
        </w:rPr>
        <w:t xml:space="preserve"> (160 µg/</w:t>
      </w:r>
      <w:proofErr w:type="spellStart"/>
      <w:r w:rsidRPr="00E37635">
        <w:rPr>
          <w:rFonts w:ascii="Arial" w:hAnsi="Arial" w:cs="Arial"/>
        </w:rPr>
        <w:t>mL</w:t>
      </w:r>
      <w:proofErr w:type="spellEnd"/>
      <w:r w:rsidRPr="00E37635">
        <w:rPr>
          <w:rFonts w:ascii="Arial" w:hAnsi="Arial" w:cs="Arial"/>
        </w:rPr>
        <w:t>)</w:t>
      </w:r>
    </w:p>
    <w:p w14:paraId="18EAF7F0" w14:textId="77777777" w:rsidR="00906A5C" w:rsidRPr="00E37635" w:rsidRDefault="00906A5C" w:rsidP="001B1A89">
      <w:pPr>
        <w:spacing w:before="0" w:beforeAutospacing="0"/>
        <w:rPr>
          <w:rFonts w:ascii="Arial" w:hAnsi="Arial" w:cs="Arial"/>
        </w:rPr>
      </w:pPr>
      <w:r w:rsidRPr="00E37635">
        <w:rPr>
          <w:rFonts w:ascii="Arial" w:hAnsi="Arial" w:cs="Arial"/>
        </w:rPr>
        <w:t xml:space="preserve">Tubos com 9 </w:t>
      </w:r>
      <w:proofErr w:type="spellStart"/>
      <w:r w:rsidRPr="00E37635">
        <w:rPr>
          <w:rFonts w:ascii="Arial" w:hAnsi="Arial" w:cs="Arial"/>
        </w:rPr>
        <w:t>mL</w:t>
      </w:r>
      <w:proofErr w:type="spellEnd"/>
      <w:r w:rsidRPr="00E37635">
        <w:rPr>
          <w:rFonts w:ascii="Arial" w:hAnsi="Arial" w:cs="Arial"/>
        </w:rPr>
        <w:t xml:space="preserve"> de caldo </w:t>
      </w:r>
      <w:proofErr w:type="spellStart"/>
      <w:r w:rsidRPr="00E37635">
        <w:rPr>
          <w:rFonts w:ascii="Arial" w:hAnsi="Arial" w:cs="Arial"/>
        </w:rPr>
        <w:t>Sabouraud</w:t>
      </w:r>
      <w:proofErr w:type="spellEnd"/>
      <w:r w:rsidRPr="00E37635">
        <w:rPr>
          <w:rFonts w:ascii="Arial" w:hAnsi="Arial" w:cs="Arial"/>
        </w:rPr>
        <w:t xml:space="preserve"> + extrato de levedura 0,2%</w:t>
      </w:r>
    </w:p>
    <w:p w14:paraId="09366A63" w14:textId="77777777" w:rsidR="00906A5C" w:rsidRPr="00E37635" w:rsidRDefault="00906A5C" w:rsidP="001B1A89">
      <w:pPr>
        <w:spacing w:before="0" w:beforeAutospacing="0"/>
        <w:rPr>
          <w:rFonts w:ascii="Arial" w:hAnsi="Arial" w:cs="Arial"/>
        </w:rPr>
      </w:pPr>
      <w:r w:rsidRPr="00E37635">
        <w:rPr>
          <w:rFonts w:ascii="Arial" w:hAnsi="Arial" w:cs="Arial"/>
        </w:rPr>
        <w:t xml:space="preserve">Tubos com 5 </w:t>
      </w:r>
      <w:proofErr w:type="spellStart"/>
      <w:r w:rsidRPr="00E37635">
        <w:rPr>
          <w:rFonts w:ascii="Arial" w:hAnsi="Arial" w:cs="Arial"/>
        </w:rPr>
        <w:t>mL</w:t>
      </w:r>
      <w:proofErr w:type="spellEnd"/>
      <w:r w:rsidRPr="00E37635">
        <w:rPr>
          <w:rFonts w:ascii="Arial" w:hAnsi="Arial" w:cs="Arial"/>
        </w:rPr>
        <w:t xml:space="preserve"> de caldo </w:t>
      </w:r>
      <w:proofErr w:type="spellStart"/>
      <w:r w:rsidRPr="00E37635">
        <w:rPr>
          <w:rFonts w:ascii="Arial" w:hAnsi="Arial" w:cs="Arial"/>
        </w:rPr>
        <w:t>Sabouraud</w:t>
      </w:r>
      <w:proofErr w:type="spellEnd"/>
      <w:r w:rsidRPr="00E37635">
        <w:rPr>
          <w:rFonts w:ascii="Arial" w:hAnsi="Arial" w:cs="Arial"/>
        </w:rPr>
        <w:t xml:space="preserve"> + extrato de levedura 0,2%</w:t>
      </w:r>
    </w:p>
    <w:p w14:paraId="079C1449" w14:textId="77777777" w:rsidR="00906A5C" w:rsidRPr="00E37635" w:rsidRDefault="00906A5C" w:rsidP="001B1A89">
      <w:pPr>
        <w:spacing w:before="0" w:beforeAutospacing="0"/>
        <w:rPr>
          <w:rFonts w:ascii="Arial" w:hAnsi="Arial" w:cs="Arial"/>
        </w:rPr>
      </w:pPr>
    </w:p>
    <w:p w14:paraId="168FC4B3" w14:textId="48742933" w:rsidR="00906A5C" w:rsidRPr="00CA2FBE" w:rsidRDefault="00906A5C" w:rsidP="001B1A89">
      <w:pPr>
        <w:spacing w:before="0" w:beforeAutospacing="0"/>
        <w:rPr>
          <w:rFonts w:ascii="Arial" w:hAnsi="Arial" w:cs="Arial"/>
          <w:bCs/>
          <w:u w:val="single"/>
        </w:rPr>
      </w:pPr>
      <w:r w:rsidRPr="00CA2FBE">
        <w:rPr>
          <w:rFonts w:ascii="Arial" w:hAnsi="Arial" w:cs="Arial"/>
          <w:bCs/>
          <w:u w:val="single"/>
        </w:rPr>
        <w:t>Preparação das soluções de antifúngicos:</w:t>
      </w:r>
    </w:p>
    <w:p w14:paraId="2479B4BC" w14:textId="77777777" w:rsidR="00906A5C" w:rsidRPr="00E37635" w:rsidRDefault="00906A5C" w:rsidP="00CB5832">
      <w:pPr>
        <w:spacing w:before="0" w:beforeAutospacing="0"/>
        <w:rPr>
          <w:rFonts w:ascii="Arial" w:hAnsi="Arial" w:cs="Arial"/>
        </w:rPr>
      </w:pPr>
      <w:r w:rsidRPr="00E37635">
        <w:rPr>
          <w:rFonts w:ascii="Arial" w:hAnsi="Arial" w:cs="Arial"/>
        </w:rPr>
        <w:t xml:space="preserve">1. </w:t>
      </w:r>
      <w:proofErr w:type="spellStart"/>
      <w:r w:rsidRPr="00E37635">
        <w:rPr>
          <w:rFonts w:ascii="Arial" w:hAnsi="Arial" w:cs="Arial"/>
        </w:rPr>
        <w:t>Anfotericina</w:t>
      </w:r>
      <w:proofErr w:type="spellEnd"/>
      <w:r w:rsidRPr="00E37635">
        <w:rPr>
          <w:rFonts w:ascii="Arial" w:hAnsi="Arial" w:cs="Arial"/>
        </w:rPr>
        <w:t xml:space="preserve"> B ou </w:t>
      </w:r>
      <w:proofErr w:type="spellStart"/>
      <w:r>
        <w:rPr>
          <w:rFonts w:ascii="Arial" w:hAnsi="Arial" w:cs="Arial"/>
        </w:rPr>
        <w:t>fluconazol</w:t>
      </w:r>
      <w:proofErr w:type="spellEnd"/>
      <w:r w:rsidRPr="00E37635">
        <w:rPr>
          <w:rFonts w:ascii="Arial" w:hAnsi="Arial" w:cs="Arial"/>
        </w:rPr>
        <w:t>- concentração 1.600 µg/</w:t>
      </w:r>
      <w:proofErr w:type="spellStart"/>
      <w:r w:rsidRPr="00E37635">
        <w:rPr>
          <w:rFonts w:ascii="Arial" w:hAnsi="Arial" w:cs="Arial"/>
        </w:rPr>
        <w:t>mL</w:t>
      </w:r>
      <w:proofErr w:type="spellEnd"/>
    </w:p>
    <w:p w14:paraId="6C17627E" w14:textId="77777777" w:rsidR="00906A5C" w:rsidRPr="00E37635" w:rsidRDefault="00906A5C" w:rsidP="001B1A89">
      <w:pPr>
        <w:spacing w:before="0" w:beforeAutospacing="0"/>
        <w:rPr>
          <w:rFonts w:ascii="Arial" w:hAnsi="Arial" w:cs="Arial"/>
        </w:rPr>
      </w:pPr>
      <w:r w:rsidRPr="00E37635">
        <w:rPr>
          <w:rFonts w:ascii="Arial" w:hAnsi="Arial" w:cs="Arial"/>
        </w:rPr>
        <w:t xml:space="preserve">Pesar 1,6 mg de </w:t>
      </w:r>
      <w:proofErr w:type="spellStart"/>
      <w:r w:rsidRPr="00E37635">
        <w:rPr>
          <w:rFonts w:ascii="Arial" w:hAnsi="Arial" w:cs="Arial"/>
        </w:rPr>
        <w:t>anfotericina</w:t>
      </w:r>
      <w:proofErr w:type="spellEnd"/>
      <w:r w:rsidRPr="00E37635">
        <w:rPr>
          <w:rFonts w:ascii="Arial" w:hAnsi="Arial" w:cs="Arial"/>
        </w:rPr>
        <w:t xml:space="preserve"> B ou </w:t>
      </w:r>
      <w:proofErr w:type="spellStart"/>
      <w:r w:rsidRPr="00E37635">
        <w:rPr>
          <w:rFonts w:ascii="Arial" w:hAnsi="Arial" w:cs="Arial"/>
        </w:rPr>
        <w:t>Cetoconazol</w:t>
      </w:r>
      <w:proofErr w:type="spellEnd"/>
      <w:r w:rsidRPr="00E37635">
        <w:rPr>
          <w:rFonts w:ascii="Arial" w:hAnsi="Arial" w:cs="Arial"/>
        </w:rPr>
        <w:t xml:space="preserve"> e diluir em 1 </w:t>
      </w:r>
      <w:proofErr w:type="spellStart"/>
      <w:r w:rsidRPr="00E37635">
        <w:rPr>
          <w:rFonts w:ascii="Arial" w:hAnsi="Arial" w:cs="Arial"/>
        </w:rPr>
        <w:t>mL</w:t>
      </w:r>
      <w:proofErr w:type="spellEnd"/>
      <w:r w:rsidRPr="00E37635">
        <w:rPr>
          <w:rFonts w:ascii="Arial" w:hAnsi="Arial" w:cs="Arial"/>
        </w:rPr>
        <w:t xml:space="preserve"> de DMSO (</w:t>
      </w:r>
      <w:proofErr w:type="spellStart"/>
      <w:r w:rsidRPr="00E37635">
        <w:rPr>
          <w:rFonts w:ascii="Arial" w:hAnsi="Arial" w:cs="Arial"/>
        </w:rPr>
        <w:t>dimetilsulfóxido</w:t>
      </w:r>
      <w:proofErr w:type="spellEnd"/>
      <w:r w:rsidRPr="00E37635">
        <w:rPr>
          <w:rFonts w:ascii="Arial" w:hAnsi="Arial" w:cs="Arial"/>
        </w:rPr>
        <w:t>)</w:t>
      </w:r>
      <w:r>
        <w:rPr>
          <w:rFonts w:ascii="Arial" w:hAnsi="Arial" w:cs="Arial"/>
        </w:rPr>
        <w:t xml:space="preserve"> e água estéril, respectivamente.</w:t>
      </w:r>
    </w:p>
    <w:p w14:paraId="582A5F94" w14:textId="77777777" w:rsidR="00906A5C" w:rsidRPr="00E37635" w:rsidRDefault="00906A5C" w:rsidP="001B1A89">
      <w:pPr>
        <w:spacing w:before="0" w:beforeAutospacing="0"/>
        <w:rPr>
          <w:rFonts w:ascii="Arial" w:hAnsi="Arial" w:cs="Arial"/>
        </w:rPr>
      </w:pPr>
      <w:r w:rsidRPr="00E37635">
        <w:rPr>
          <w:rFonts w:ascii="Arial" w:hAnsi="Arial" w:cs="Arial"/>
        </w:rPr>
        <w:t xml:space="preserve">Diluir 1:10 em meio caldo </w:t>
      </w:r>
      <w:proofErr w:type="spellStart"/>
      <w:r w:rsidRPr="00E37635">
        <w:rPr>
          <w:rFonts w:ascii="Arial" w:hAnsi="Arial" w:cs="Arial"/>
        </w:rPr>
        <w:t>Sabouraud</w:t>
      </w:r>
      <w:proofErr w:type="spellEnd"/>
      <w:r w:rsidRPr="00E37635">
        <w:rPr>
          <w:rFonts w:ascii="Arial" w:hAnsi="Arial" w:cs="Arial"/>
        </w:rPr>
        <w:t xml:space="preserve"> + extrato de levedura 0,2% para obter a concentração de </w:t>
      </w:r>
      <w:r w:rsidRPr="00E37635">
        <w:rPr>
          <w:rFonts w:ascii="Arial" w:hAnsi="Arial" w:cs="Arial"/>
          <w:b/>
          <w:bCs/>
        </w:rPr>
        <w:t>160 µg/</w:t>
      </w:r>
      <w:proofErr w:type="spellStart"/>
      <w:r w:rsidRPr="00E37635">
        <w:rPr>
          <w:rFonts w:ascii="Arial" w:hAnsi="Arial" w:cs="Arial"/>
          <w:b/>
          <w:bCs/>
        </w:rPr>
        <w:t>mL</w:t>
      </w:r>
      <w:proofErr w:type="spellEnd"/>
      <w:r w:rsidRPr="00E37635">
        <w:rPr>
          <w:rFonts w:ascii="Arial" w:hAnsi="Arial" w:cs="Arial"/>
        </w:rPr>
        <w:t xml:space="preserve"> (que será utilizado para o </w:t>
      </w:r>
      <w:proofErr w:type="spellStart"/>
      <w:r w:rsidRPr="00E37635">
        <w:rPr>
          <w:rFonts w:ascii="Arial" w:hAnsi="Arial" w:cs="Arial"/>
        </w:rPr>
        <w:t>Antifungigrama</w:t>
      </w:r>
      <w:proofErr w:type="spellEnd"/>
      <w:r w:rsidRPr="00E37635">
        <w:rPr>
          <w:rFonts w:ascii="Arial" w:hAnsi="Arial" w:cs="Arial"/>
        </w:rPr>
        <w:t>)</w:t>
      </w:r>
      <w:r>
        <w:rPr>
          <w:rFonts w:ascii="Arial" w:hAnsi="Arial" w:cs="Arial"/>
        </w:rPr>
        <w:t>.</w:t>
      </w:r>
    </w:p>
    <w:p w14:paraId="6CA18881" w14:textId="77777777" w:rsidR="00906A5C" w:rsidRPr="00E37635" w:rsidRDefault="00906A5C" w:rsidP="001B1A89">
      <w:pPr>
        <w:spacing w:before="0" w:beforeAutospacing="0"/>
        <w:rPr>
          <w:rFonts w:ascii="Arial" w:hAnsi="Arial" w:cs="Arial"/>
        </w:rPr>
      </w:pPr>
    </w:p>
    <w:p w14:paraId="44F03AC9" w14:textId="2B5D7520" w:rsidR="00906A5C" w:rsidRPr="00E37635" w:rsidRDefault="00906A5C" w:rsidP="001B1A89">
      <w:pPr>
        <w:spacing w:before="0" w:beforeAutospacing="0"/>
        <w:rPr>
          <w:rFonts w:ascii="Arial" w:hAnsi="Arial" w:cs="Arial"/>
          <w:b/>
          <w:bCs/>
          <w:u w:val="single"/>
        </w:rPr>
      </w:pPr>
      <w:r w:rsidRPr="00CA2FBE">
        <w:rPr>
          <w:rFonts w:ascii="Arial" w:hAnsi="Arial" w:cs="Arial"/>
          <w:bCs/>
          <w:u w:val="single"/>
        </w:rPr>
        <w:t>Procedimento:</w:t>
      </w:r>
    </w:p>
    <w:p w14:paraId="4F0C02B1" w14:textId="77777777" w:rsidR="00906A5C" w:rsidRPr="00E37635" w:rsidRDefault="00906A5C" w:rsidP="001B1A89">
      <w:pPr>
        <w:spacing w:before="0" w:beforeAutospacing="0"/>
        <w:rPr>
          <w:rFonts w:ascii="Arial" w:hAnsi="Arial" w:cs="Arial"/>
        </w:rPr>
      </w:pPr>
      <w:r w:rsidRPr="00E37635">
        <w:rPr>
          <w:rFonts w:ascii="Arial" w:hAnsi="Arial" w:cs="Arial"/>
        </w:rPr>
        <w:t xml:space="preserve">Em série de 8 tubos de meio de cultura (1º tubo: 9 </w:t>
      </w:r>
      <w:proofErr w:type="spellStart"/>
      <w:r w:rsidRPr="00E37635">
        <w:rPr>
          <w:rFonts w:ascii="Arial" w:hAnsi="Arial" w:cs="Arial"/>
        </w:rPr>
        <w:t>mL</w:t>
      </w:r>
      <w:proofErr w:type="spellEnd"/>
      <w:r w:rsidRPr="00E37635">
        <w:rPr>
          <w:rFonts w:ascii="Arial" w:hAnsi="Arial" w:cs="Arial"/>
        </w:rPr>
        <w:t xml:space="preserve"> e os demais 5 </w:t>
      </w:r>
      <w:proofErr w:type="spellStart"/>
      <w:r w:rsidRPr="00E37635">
        <w:rPr>
          <w:rFonts w:ascii="Arial" w:hAnsi="Arial" w:cs="Arial"/>
        </w:rPr>
        <w:t>mL</w:t>
      </w:r>
      <w:proofErr w:type="spellEnd"/>
      <w:r w:rsidRPr="00E37635">
        <w:rPr>
          <w:rFonts w:ascii="Arial" w:hAnsi="Arial" w:cs="Arial"/>
        </w:rPr>
        <w:t>)</w:t>
      </w:r>
    </w:p>
    <w:p w14:paraId="1AD019B1" w14:textId="77777777" w:rsidR="00906A5C" w:rsidRPr="00E37635" w:rsidRDefault="00906A5C" w:rsidP="001B1A89">
      <w:pPr>
        <w:spacing w:before="0" w:beforeAutospacing="0"/>
        <w:rPr>
          <w:rFonts w:ascii="Arial" w:hAnsi="Arial" w:cs="Arial"/>
        </w:rPr>
      </w:pPr>
      <w:r w:rsidRPr="00E37635">
        <w:rPr>
          <w:rFonts w:ascii="Arial" w:hAnsi="Arial" w:cs="Arial"/>
        </w:rPr>
        <w:t>Proceder da seguinte maneira:</w:t>
      </w:r>
    </w:p>
    <w:p w14:paraId="3C766987"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colocar 1mL de antifúngico (solução estoque de 160 µg/</w:t>
      </w:r>
      <w:proofErr w:type="spellStart"/>
      <w:r w:rsidRPr="00E37635">
        <w:rPr>
          <w:rFonts w:ascii="Arial" w:hAnsi="Arial" w:cs="Arial"/>
        </w:rPr>
        <w:t>mL</w:t>
      </w:r>
      <w:proofErr w:type="spellEnd"/>
      <w:r w:rsidRPr="00E37635">
        <w:rPr>
          <w:rFonts w:ascii="Arial" w:hAnsi="Arial" w:cs="Arial"/>
        </w:rPr>
        <w:t xml:space="preserve">) no primeiro tubo </w:t>
      </w:r>
      <w:r w:rsidRPr="00E37635">
        <w:rPr>
          <w:rFonts w:ascii="Arial" w:hAnsi="Arial" w:cs="Arial"/>
          <w:b/>
          <w:bCs/>
        </w:rPr>
        <w:t>(Tubo 16)</w:t>
      </w:r>
      <w:r w:rsidRPr="00E37635">
        <w:rPr>
          <w:rFonts w:ascii="Arial" w:hAnsi="Arial" w:cs="Arial"/>
        </w:rPr>
        <w:t xml:space="preserve"> com meio de cultura (diluição 1:10) e </w:t>
      </w:r>
      <w:proofErr w:type="spellStart"/>
      <w:r w:rsidRPr="00E37635">
        <w:rPr>
          <w:rFonts w:ascii="Arial" w:hAnsi="Arial" w:cs="Arial"/>
        </w:rPr>
        <w:t>homogenizar</w:t>
      </w:r>
      <w:proofErr w:type="spellEnd"/>
      <w:r w:rsidRPr="00E37635">
        <w:rPr>
          <w:rFonts w:ascii="Arial" w:hAnsi="Arial" w:cs="Arial"/>
        </w:rPr>
        <w:t>.</w:t>
      </w:r>
    </w:p>
    <w:p w14:paraId="25BB2BCC"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Proceder a diluição seriada de 1:2, transferindo 5mL do </w:t>
      </w:r>
      <w:r w:rsidRPr="00E37635">
        <w:rPr>
          <w:rFonts w:ascii="Arial" w:hAnsi="Arial" w:cs="Arial"/>
          <w:b/>
          <w:bCs/>
        </w:rPr>
        <w:t>tubo 16 para o tubo 8</w:t>
      </w:r>
      <w:r w:rsidRPr="00E37635">
        <w:rPr>
          <w:rFonts w:ascii="Arial" w:hAnsi="Arial" w:cs="Arial"/>
        </w:rPr>
        <w:t xml:space="preserve"> e </w:t>
      </w:r>
      <w:proofErr w:type="spellStart"/>
      <w:r w:rsidRPr="00E37635">
        <w:rPr>
          <w:rFonts w:ascii="Arial" w:hAnsi="Arial" w:cs="Arial"/>
        </w:rPr>
        <w:t>homogenizá-lo</w:t>
      </w:r>
      <w:proofErr w:type="spellEnd"/>
      <w:r w:rsidRPr="00E37635">
        <w:rPr>
          <w:rFonts w:ascii="Arial" w:hAnsi="Arial" w:cs="Arial"/>
        </w:rPr>
        <w:t>.</w:t>
      </w:r>
    </w:p>
    <w:p w14:paraId="188BFD17"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Realizar o procedimento 2 até o </w:t>
      </w:r>
      <w:r w:rsidRPr="00E37635">
        <w:rPr>
          <w:rFonts w:ascii="Arial" w:hAnsi="Arial" w:cs="Arial"/>
          <w:b/>
          <w:bCs/>
        </w:rPr>
        <w:t>tubo 0,25</w:t>
      </w:r>
    </w:p>
    <w:p w14:paraId="4D7915E0"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Após </w:t>
      </w:r>
      <w:proofErr w:type="spellStart"/>
      <w:r w:rsidRPr="00E37635">
        <w:rPr>
          <w:rFonts w:ascii="Arial" w:hAnsi="Arial" w:cs="Arial"/>
        </w:rPr>
        <w:t>homogenização</w:t>
      </w:r>
      <w:proofErr w:type="spellEnd"/>
      <w:r w:rsidRPr="00E37635">
        <w:rPr>
          <w:rFonts w:ascii="Arial" w:hAnsi="Arial" w:cs="Arial"/>
        </w:rPr>
        <w:t xml:space="preserve"> do tubo 0,25, descartar os 5mL no </w:t>
      </w:r>
      <w:r w:rsidRPr="00E37635">
        <w:rPr>
          <w:rFonts w:ascii="Arial" w:hAnsi="Arial" w:cs="Arial"/>
          <w:b/>
          <w:bCs/>
        </w:rPr>
        <w:t>Tubo Descarte</w:t>
      </w:r>
    </w:p>
    <w:p w14:paraId="419A54D6" w14:textId="3B63202C" w:rsidR="00906A5C" w:rsidRPr="00E37635" w:rsidRDefault="00C620E0" w:rsidP="00CA2FBE">
      <w:pPr>
        <w:spacing w:before="0" w:beforeAutospacing="0"/>
        <w:jc w:val="center"/>
        <w:rPr>
          <w:rFonts w:ascii="Arial" w:hAnsi="Arial" w:cs="Arial"/>
        </w:rPr>
      </w:pPr>
      <w:r>
        <w:rPr>
          <w:rFonts w:ascii="Arial" w:hAnsi="Arial" w:cs="Arial"/>
          <w:noProof/>
          <w:lang w:val="en-US" w:eastAsia="en-US"/>
        </w:rPr>
        <w:drawing>
          <wp:inline distT="0" distB="0" distL="0" distR="0" wp14:anchorId="286383A4" wp14:editId="55161EB0">
            <wp:extent cx="3777652" cy="1355028"/>
            <wp:effectExtent l="0" t="0" r="6985" b="0"/>
            <wp:docPr id="8" name="Imagem 18" descr="Esquema antifung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Esquema antifungigra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2908" cy="1367674"/>
                    </a:xfrm>
                    <a:prstGeom prst="rect">
                      <a:avLst/>
                    </a:prstGeom>
                    <a:noFill/>
                    <a:ln>
                      <a:noFill/>
                    </a:ln>
                  </pic:spPr>
                </pic:pic>
              </a:graphicData>
            </a:graphic>
          </wp:inline>
        </w:drawing>
      </w:r>
    </w:p>
    <w:p w14:paraId="58B560D2"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O último tubo conterá somente o meio de cultura para o controle positivo de crescimento </w:t>
      </w:r>
      <w:proofErr w:type="spellStart"/>
      <w:r w:rsidRPr="00E37635">
        <w:rPr>
          <w:rFonts w:ascii="Arial" w:hAnsi="Arial" w:cs="Arial"/>
        </w:rPr>
        <w:t>fúngico</w:t>
      </w:r>
      <w:proofErr w:type="spellEnd"/>
      <w:r w:rsidRPr="00E37635">
        <w:rPr>
          <w:rFonts w:ascii="Arial" w:hAnsi="Arial" w:cs="Arial"/>
        </w:rPr>
        <w:t xml:space="preserve"> </w:t>
      </w:r>
      <w:r w:rsidRPr="00E37635">
        <w:rPr>
          <w:rFonts w:ascii="Arial" w:hAnsi="Arial" w:cs="Arial"/>
          <w:b/>
          <w:bCs/>
        </w:rPr>
        <w:t>(C+)</w:t>
      </w:r>
    </w:p>
    <w:p w14:paraId="41503247"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Após a diluição da droga, transferir 0,1 </w:t>
      </w:r>
      <w:proofErr w:type="spellStart"/>
      <w:r w:rsidRPr="00E37635">
        <w:rPr>
          <w:rFonts w:ascii="Arial" w:hAnsi="Arial" w:cs="Arial"/>
        </w:rPr>
        <w:t>mL</w:t>
      </w:r>
      <w:proofErr w:type="spellEnd"/>
      <w:r w:rsidRPr="00E37635">
        <w:rPr>
          <w:rFonts w:ascii="Arial" w:hAnsi="Arial" w:cs="Arial"/>
        </w:rPr>
        <w:t xml:space="preserve"> da suspensão de fungo em </w:t>
      </w:r>
      <w:r w:rsidRPr="00E37635">
        <w:rPr>
          <w:rFonts w:ascii="Arial" w:hAnsi="Arial" w:cs="Arial"/>
          <w:b/>
          <w:bCs/>
        </w:rPr>
        <w:t>todos</w:t>
      </w:r>
      <w:r w:rsidRPr="00E37635">
        <w:rPr>
          <w:rFonts w:ascii="Arial" w:hAnsi="Arial" w:cs="Arial"/>
        </w:rPr>
        <w:t xml:space="preserve"> os 8 tubos.</w:t>
      </w:r>
    </w:p>
    <w:p w14:paraId="3CA5AD67" w14:textId="77777777" w:rsidR="00906A5C" w:rsidRPr="00E37635" w:rsidRDefault="00906A5C" w:rsidP="001B1A89">
      <w:pPr>
        <w:numPr>
          <w:ilvl w:val="0"/>
          <w:numId w:val="21"/>
        </w:numPr>
        <w:spacing w:before="0" w:beforeAutospacing="0"/>
        <w:rPr>
          <w:rFonts w:ascii="Arial" w:hAnsi="Arial" w:cs="Arial"/>
        </w:rPr>
      </w:pPr>
      <w:r w:rsidRPr="00E37635">
        <w:rPr>
          <w:rFonts w:ascii="Arial" w:hAnsi="Arial" w:cs="Arial"/>
        </w:rPr>
        <w:t xml:space="preserve">Incubar a série de tubos a 35ºC por 72 h para </w:t>
      </w:r>
      <w:proofErr w:type="spellStart"/>
      <w:r w:rsidRPr="00E37635">
        <w:rPr>
          <w:rFonts w:ascii="Arial" w:hAnsi="Arial" w:cs="Arial"/>
          <w:i/>
          <w:iCs/>
        </w:rPr>
        <w:t>Aspergillus</w:t>
      </w:r>
      <w:proofErr w:type="spellEnd"/>
      <w:r w:rsidRPr="00E37635">
        <w:rPr>
          <w:rFonts w:ascii="Arial" w:hAnsi="Arial" w:cs="Arial"/>
        </w:rPr>
        <w:t xml:space="preserve"> spp. e 48 h para </w:t>
      </w:r>
      <w:proofErr w:type="spellStart"/>
      <w:r w:rsidRPr="00E37635">
        <w:rPr>
          <w:rFonts w:ascii="Arial" w:hAnsi="Arial" w:cs="Arial"/>
          <w:i/>
          <w:iCs/>
        </w:rPr>
        <w:t>Candida</w:t>
      </w:r>
      <w:proofErr w:type="spellEnd"/>
      <w:r w:rsidRPr="00E37635">
        <w:rPr>
          <w:rFonts w:ascii="Arial" w:hAnsi="Arial" w:cs="Arial"/>
        </w:rPr>
        <w:t xml:space="preserve"> spp.</w:t>
      </w:r>
    </w:p>
    <w:p w14:paraId="27B39EA7" w14:textId="64D5FFC4" w:rsidR="00906A5C" w:rsidRPr="006A41AF" w:rsidRDefault="00906A5C" w:rsidP="00CA2FBE">
      <w:pPr>
        <w:numPr>
          <w:ilvl w:val="0"/>
          <w:numId w:val="21"/>
        </w:numPr>
        <w:spacing w:before="0" w:beforeAutospacing="0"/>
        <w:rPr>
          <w:rFonts w:ascii="Arial" w:hAnsi="Arial" w:cs="Arial"/>
        </w:rPr>
      </w:pPr>
      <w:r w:rsidRPr="00E37635">
        <w:rPr>
          <w:rFonts w:ascii="Arial" w:hAnsi="Arial" w:cs="Arial"/>
        </w:rPr>
        <w:t>Determinar o valor de CIM para cada antifúngico por meio de Leitura Visual.</w:t>
      </w:r>
    </w:p>
    <w:p w14:paraId="3DA51F5E" w14:textId="77777777" w:rsidR="00906A5C" w:rsidRPr="00E37635" w:rsidRDefault="00906A5C" w:rsidP="001B1A89">
      <w:pPr>
        <w:spacing w:before="0" w:beforeAutospacing="0"/>
        <w:rPr>
          <w:rFonts w:ascii="Arial" w:hAnsi="Arial" w:cs="Arial"/>
        </w:rPr>
      </w:pPr>
    </w:p>
    <w:p w14:paraId="02B13DC8" w14:textId="77777777" w:rsidR="00906A5C" w:rsidRPr="00E37635" w:rsidRDefault="00906A5C" w:rsidP="001B1A89">
      <w:pPr>
        <w:spacing w:before="0" w:beforeAutospacing="0"/>
        <w:rPr>
          <w:rFonts w:ascii="Arial" w:hAnsi="Arial" w:cs="Arial"/>
          <w:b/>
          <w:bCs/>
          <w:u w:val="single"/>
        </w:rPr>
      </w:pPr>
      <w:r w:rsidRPr="00E37635">
        <w:rPr>
          <w:rFonts w:ascii="Arial" w:hAnsi="Arial" w:cs="Arial"/>
          <w:b/>
          <w:bCs/>
          <w:u w:val="single"/>
        </w:rPr>
        <w:t xml:space="preserve">RESULTADOS - </w:t>
      </w:r>
      <w:proofErr w:type="spellStart"/>
      <w:r w:rsidRPr="00E37635">
        <w:rPr>
          <w:rFonts w:ascii="Arial" w:hAnsi="Arial" w:cs="Arial"/>
          <w:b/>
          <w:bCs/>
          <w:u w:val="single"/>
        </w:rPr>
        <w:t>Macrodiluição</w:t>
      </w:r>
      <w:proofErr w:type="spellEnd"/>
      <w:r w:rsidRPr="00E37635">
        <w:rPr>
          <w:rFonts w:ascii="Arial" w:hAnsi="Arial" w:cs="Arial"/>
          <w:b/>
          <w:bCs/>
          <w:u w:val="single"/>
        </w:rPr>
        <w:t xml:space="preserve"> em caldo</w:t>
      </w:r>
    </w:p>
    <w:p w14:paraId="649BD2F5" w14:textId="77777777" w:rsidR="00906A5C" w:rsidRPr="00E37635" w:rsidRDefault="00906A5C" w:rsidP="001B1A89">
      <w:pPr>
        <w:spacing w:before="0" w:beforeAutospacing="0"/>
        <w:rPr>
          <w:rFonts w:ascii="Arial" w:hAnsi="Arial" w:cs="Arial"/>
          <w:b/>
          <w:bCs/>
          <w:u w:val="single"/>
        </w:rPr>
      </w:pPr>
    </w:p>
    <w:p w14:paraId="10ED16BF" w14:textId="00C1DC7F" w:rsidR="00906A5C" w:rsidRPr="00E37635" w:rsidRDefault="00906A5C" w:rsidP="001B1A89">
      <w:pPr>
        <w:spacing w:before="0" w:beforeAutospacing="0"/>
        <w:rPr>
          <w:rFonts w:ascii="Arial" w:hAnsi="Arial" w:cs="Arial"/>
        </w:rPr>
      </w:pPr>
      <w:r w:rsidRPr="00E37635">
        <w:rPr>
          <w:rFonts w:ascii="Arial" w:hAnsi="Arial" w:cs="Arial"/>
          <w:b/>
          <w:bCs/>
        </w:rPr>
        <w:t>1. Grupo _____</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540"/>
        <w:gridCol w:w="540"/>
        <w:gridCol w:w="540"/>
        <w:gridCol w:w="540"/>
        <w:gridCol w:w="540"/>
        <w:gridCol w:w="684"/>
        <w:gridCol w:w="720"/>
        <w:gridCol w:w="566"/>
      </w:tblGrid>
      <w:tr w:rsidR="00906A5C" w:rsidRPr="00E37635" w14:paraId="322FD785" w14:textId="77777777" w:rsidTr="001B1A89">
        <w:tc>
          <w:tcPr>
            <w:tcW w:w="5328" w:type="dxa"/>
          </w:tcPr>
          <w:p w14:paraId="728E57AE" w14:textId="77777777" w:rsidR="00906A5C" w:rsidRPr="00E37635" w:rsidRDefault="00906A5C" w:rsidP="001B1A89">
            <w:pPr>
              <w:spacing w:before="0" w:beforeAutospacing="0"/>
              <w:rPr>
                <w:rFonts w:ascii="Arial" w:eastAsia="MS Mincho" w:hAnsi="Arial" w:cs="Arial"/>
                <w:b/>
                <w:bCs/>
              </w:rPr>
            </w:pPr>
            <w:r w:rsidRPr="00E37635">
              <w:rPr>
                <w:rFonts w:ascii="Arial" w:eastAsia="MS Mincho" w:hAnsi="Arial" w:cs="Arial"/>
                <w:b/>
                <w:bCs/>
              </w:rPr>
              <w:t xml:space="preserve">Fungo: </w:t>
            </w:r>
          </w:p>
        </w:tc>
        <w:tc>
          <w:tcPr>
            <w:tcW w:w="4670" w:type="dxa"/>
            <w:gridSpan w:val="8"/>
          </w:tcPr>
          <w:p w14:paraId="59C69430" w14:textId="77777777" w:rsidR="00906A5C" w:rsidRPr="00E37635" w:rsidRDefault="00906A5C" w:rsidP="001B1A89">
            <w:pPr>
              <w:spacing w:before="0" w:beforeAutospacing="0"/>
              <w:rPr>
                <w:rFonts w:ascii="Arial" w:eastAsia="MS Mincho" w:hAnsi="Arial" w:cs="Arial"/>
                <w:b/>
                <w:bCs/>
              </w:rPr>
            </w:pPr>
            <w:r w:rsidRPr="00E37635">
              <w:rPr>
                <w:rFonts w:ascii="Arial" w:eastAsia="MS Mincho" w:hAnsi="Arial" w:cs="Arial"/>
                <w:b/>
                <w:bCs/>
              </w:rPr>
              <w:t xml:space="preserve">Antifúngico: </w:t>
            </w:r>
          </w:p>
        </w:tc>
      </w:tr>
      <w:tr w:rsidR="00906A5C" w:rsidRPr="00E37635" w14:paraId="48CE7BFF" w14:textId="77777777" w:rsidTr="001B1A89">
        <w:tc>
          <w:tcPr>
            <w:tcW w:w="5328" w:type="dxa"/>
          </w:tcPr>
          <w:p w14:paraId="706BDA3D"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Concentração do antifúngico (µg/</w:t>
            </w:r>
            <w:proofErr w:type="spellStart"/>
            <w:r w:rsidRPr="00E37635">
              <w:rPr>
                <w:rFonts w:ascii="Arial" w:eastAsia="MS Mincho" w:hAnsi="Arial" w:cs="Arial"/>
              </w:rPr>
              <w:t>mL</w:t>
            </w:r>
            <w:proofErr w:type="spellEnd"/>
            <w:r w:rsidRPr="00E37635">
              <w:rPr>
                <w:rFonts w:ascii="Arial" w:eastAsia="MS Mincho" w:hAnsi="Arial" w:cs="Arial"/>
              </w:rPr>
              <w:t>)</w:t>
            </w:r>
          </w:p>
        </w:tc>
        <w:tc>
          <w:tcPr>
            <w:tcW w:w="540" w:type="dxa"/>
          </w:tcPr>
          <w:p w14:paraId="74A03697"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16</w:t>
            </w:r>
          </w:p>
        </w:tc>
        <w:tc>
          <w:tcPr>
            <w:tcW w:w="540" w:type="dxa"/>
          </w:tcPr>
          <w:p w14:paraId="415B365E"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8</w:t>
            </w:r>
          </w:p>
        </w:tc>
        <w:tc>
          <w:tcPr>
            <w:tcW w:w="540" w:type="dxa"/>
          </w:tcPr>
          <w:p w14:paraId="63418332"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4</w:t>
            </w:r>
          </w:p>
        </w:tc>
        <w:tc>
          <w:tcPr>
            <w:tcW w:w="540" w:type="dxa"/>
          </w:tcPr>
          <w:p w14:paraId="63530734"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2</w:t>
            </w:r>
          </w:p>
        </w:tc>
        <w:tc>
          <w:tcPr>
            <w:tcW w:w="540" w:type="dxa"/>
          </w:tcPr>
          <w:p w14:paraId="03484144"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1</w:t>
            </w:r>
          </w:p>
        </w:tc>
        <w:tc>
          <w:tcPr>
            <w:tcW w:w="684" w:type="dxa"/>
          </w:tcPr>
          <w:p w14:paraId="05FC8C59"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0,5</w:t>
            </w:r>
          </w:p>
        </w:tc>
        <w:tc>
          <w:tcPr>
            <w:tcW w:w="720" w:type="dxa"/>
          </w:tcPr>
          <w:p w14:paraId="44A0E01E"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0,25</w:t>
            </w:r>
          </w:p>
        </w:tc>
        <w:tc>
          <w:tcPr>
            <w:tcW w:w="566" w:type="dxa"/>
          </w:tcPr>
          <w:p w14:paraId="6AC2A8B1"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C+</w:t>
            </w:r>
          </w:p>
        </w:tc>
      </w:tr>
      <w:tr w:rsidR="00906A5C" w:rsidRPr="00E37635" w14:paraId="4FBCD381" w14:textId="77777777" w:rsidTr="001B1A89">
        <w:tc>
          <w:tcPr>
            <w:tcW w:w="5328" w:type="dxa"/>
          </w:tcPr>
          <w:p w14:paraId="3477BC7B"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 xml:space="preserve">Crescimento do fungo </w:t>
            </w:r>
          </w:p>
          <w:p w14:paraId="7086822A" w14:textId="77777777" w:rsidR="00906A5C" w:rsidRPr="00E37635" w:rsidRDefault="00906A5C" w:rsidP="001B1A89">
            <w:pPr>
              <w:spacing w:before="0" w:beforeAutospacing="0"/>
              <w:rPr>
                <w:rFonts w:ascii="Arial" w:eastAsia="MS Mincho" w:hAnsi="Arial" w:cs="Arial"/>
              </w:rPr>
            </w:pPr>
            <w:r w:rsidRPr="00E37635">
              <w:rPr>
                <w:rFonts w:ascii="Arial" w:eastAsia="MS Mincho" w:hAnsi="Arial" w:cs="Arial"/>
              </w:rPr>
              <w:t>(</w:t>
            </w:r>
            <w:r w:rsidRPr="00E37635">
              <w:rPr>
                <w:rFonts w:ascii="Arial" w:eastAsia="MS Mincho" w:hAnsi="Arial" w:cs="Arial"/>
                <w:b/>
                <w:bCs/>
              </w:rPr>
              <w:t>+</w:t>
            </w:r>
            <w:r w:rsidRPr="00E37635">
              <w:rPr>
                <w:rFonts w:ascii="Arial" w:eastAsia="MS Mincho" w:hAnsi="Arial" w:cs="Arial"/>
              </w:rPr>
              <w:t>: crescimento; -: inibição de crescimento)</w:t>
            </w:r>
          </w:p>
        </w:tc>
        <w:tc>
          <w:tcPr>
            <w:tcW w:w="540" w:type="dxa"/>
          </w:tcPr>
          <w:p w14:paraId="733C6A09" w14:textId="77777777" w:rsidR="00906A5C" w:rsidRPr="00E37635" w:rsidRDefault="00906A5C" w:rsidP="001B1A89">
            <w:pPr>
              <w:spacing w:before="0" w:beforeAutospacing="0"/>
              <w:rPr>
                <w:rFonts w:ascii="Arial" w:eastAsia="MS Mincho" w:hAnsi="Arial" w:cs="Arial"/>
              </w:rPr>
            </w:pPr>
          </w:p>
        </w:tc>
        <w:tc>
          <w:tcPr>
            <w:tcW w:w="540" w:type="dxa"/>
          </w:tcPr>
          <w:p w14:paraId="6FBCC0F2" w14:textId="77777777" w:rsidR="00906A5C" w:rsidRPr="00E37635" w:rsidRDefault="00906A5C" w:rsidP="001B1A89">
            <w:pPr>
              <w:spacing w:before="0" w:beforeAutospacing="0"/>
              <w:rPr>
                <w:rFonts w:ascii="Arial" w:eastAsia="MS Mincho" w:hAnsi="Arial" w:cs="Arial"/>
              </w:rPr>
            </w:pPr>
          </w:p>
        </w:tc>
        <w:tc>
          <w:tcPr>
            <w:tcW w:w="540" w:type="dxa"/>
          </w:tcPr>
          <w:p w14:paraId="3742F07C" w14:textId="77777777" w:rsidR="00906A5C" w:rsidRPr="00E37635" w:rsidRDefault="00906A5C" w:rsidP="001B1A89">
            <w:pPr>
              <w:spacing w:before="0" w:beforeAutospacing="0"/>
              <w:rPr>
                <w:rFonts w:ascii="Arial" w:eastAsia="MS Mincho" w:hAnsi="Arial" w:cs="Arial"/>
              </w:rPr>
            </w:pPr>
          </w:p>
        </w:tc>
        <w:tc>
          <w:tcPr>
            <w:tcW w:w="540" w:type="dxa"/>
          </w:tcPr>
          <w:p w14:paraId="1E10A688" w14:textId="77777777" w:rsidR="00906A5C" w:rsidRPr="00E37635" w:rsidRDefault="00906A5C" w:rsidP="001B1A89">
            <w:pPr>
              <w:spacing w:before="0" w:beforeAutospacing="0"/>
              <w:rPr>
                <w:rFonts w:ascii="Arial" w:eastAsia="MS Mincho" w:hAnsi="Arial" w:cs="Arial"/>
              </w:rPr>
            </w:pPr>
          </w:p>
        </w:tc>
        <w:tc>
          <w:tcPr>
            <w:tcW w:w="540" w:type="dxa"/>
          </w:tcPr>
          <w:p w14:paraId="7FD16EF1" w14:textId="77777777" w:rsidR="00906A5C" w:rsidRPr="00E37635" w:rsidRDefault="00906A5C" w:rsidP="001B1A89">
            <w:pPr>
              <w:spacing w:before="0" w:beforeAutospacing="0"/>
              <w:rPr>
                <w:rFonts w:ascii="Arial" w:eastAsia="MS Mincho" w:hAnsi="Arial" w:cs="Arial"/>
              </w:rPr>
            </w:pPr>
          </w:p>
        </w:tc>
        <w:tc>
          <w:tcPr>
            <w:tcW w:w="684" w:type="dxa"/>
          </w:tcPr>
          <w:p w14:paraId="209A14F4" w14:textId="77777777" w:rsidR="00906A5C" w:rsidRPr="00E37635" w:rsidRDefault="00906A5C" w:rsidP="001B1A89">
            <w:pPr>
              <w:spacing w:before="0" w:beforeAutospacing="0"/>
              <w:rPr>
                <w:rFonts w:ascii="Arial" w:eastAsia="MS Mincho" w:hAnsi="Arial" w:cs="Arial"/>
              </w:rPr>
            </w:pPr>
          </w:p>
        </w:tc>
        <w:tc>
          <w:tcPr>
            <w:tcW w:w="720" w:type="dxa"/>
          </w:tcPr>
          <w:p w14:paraId="5222A2CA" w14:textId="77777777" w:rsidR="00906A5C" w:rsidRPr="00E37635" w:rsidRDefault="00906A5C" w:rsidP="001B1A89">
            <w:pPr>
              <w:spacing w:before="0" w:beforeAutospacing="0"/>
              <w:rPr>
                <w:rFonts w:ascii="Arial" w:eastAsia="MS Mincho" w:hAnsi="Arial" w:cs="Arial"/>
              </w:rPr>
            </w:pPr>
          </w:p>
        </w:tc>
        <w:tc>
          <w:tcPr>
            <w:tcW w:w="566" w:type="dxa"/>
          </w:tcPr>
          <w:p w14:paraId="15CC0A88" w14:textId="77777777" w:rsidR="00906A5C" w:rsidRPr="00E37635" w:rsidRDefault="00906A5C" w:rsidP="001B1A89">
            <w:pPr>
              <w:spacing w:before="0" w:beforeAutospacing="0"/>
              <w:rPr>
                <w:rFonts w:ascii="Arial" w:eastAsia="MS Mincho" w:hAnsi="Arial" w:cs="Arial"/>
              </w:rPr>
            </w:pPr>
          </w:p>
        </w:tc>
      </w:tr>
    </w:tbl>
    <w:p w14:paraId="13E30B79" w14:textId="2834A2E5" w:rsidR="00906A5C" w:rsidRPr="006A41AF" w:rsidRDefault="00906A5C" w:rsidP="001B1A89">
      <w:pPr>
        <w:spacing w:before="0" w:beforeAutospacing="0"/>
        <w:rPr>
          <w:rFonts w:ascii="Arial" w:hAnsi="Arial" w:cs="Arial"/>
        </w:rPr>
      </w:pPr>
      <w:r w:rsidRPr="00CA2FBE">
        <w:rPr>
          <w:rFonts w:ascii="Arial" w:hAnsi="Arial" w:cs="Arial"/>
          <w:bCs/>
        </w:rPr>
        <w:t>Valor de CIM = __________</w:t>
      </w:r>
    </w:p>
    <w:p w14:paraId="34ABD135" w14:textId="77777777" w:rsidR="00906A5C" w:rsidRPr="00E37635" w:rsidRDefault="00906A5C" w:rsidP="001B1A89">
      <w:pPr>
        <w:spacing w:before="0" w:beforeAutospacing="0"/>
        <w:rPr>
          <w:rFonts w:ascii="Arial" w:hAnsi="Arial" w:cs="Arial"/>
        </w:rPr>
      </w:pPr>
    </w:p>
    <w:p w14:paraId="29CF0F95" w14:textId="42BA0C89" w:rsidR="00906A5C" w:rsidRPr="00E37635" w:rsidRDefault="00906A5C" w:rsidP="001B1A89">
      <w:pPr>
        <w:spacing w:before="0" w:beforeAutospacing="0"/>
        <w:rPr>
          <w:rFonts w:ascii="Arial" w:hAnsi="Arial" w:cs="Arial"/>
        </w:rPr>
      </w:pPr>
      <w:r w:rsidRPr="00E37635">
        <w:rPr>
          <w:rFonts w:ascii="Arial" w:hAnsi="Arial" w:cs="Arial"/>
          <w:b/>
          <w:bCs/>
          <w:u w:val="single"/>
        </w:rPr>
        <w:t>Interpretação dos resultados</w:t>
      </w:r>
    </w:p>
    <w:p w14:paraId="07959EE0" w14:textId="084F5D89" w:rsidR="00906A5C" w:rsidRPr="00E37635" w:rsidRDefault="00906A5C" w:rsidP="001B1A89">
      <w:pPr>
        <w:spacing w:before="0" w:beforeAutospacing="0"/>
        <w:rPr>
          <w:rFonts w:ascii="Arial" w:hAnsi="Arial" w:cs="Arial"/>
        </w:rPr>
      </w:pPr>
      <w:r w:rsidRPr="00E37635">
        <w:rPr>
          <w:rFonts w:ascii="Arial" w:hAnsi="Arial" w:cs="Arial"/>
          <w:b/>
          <w:bCs/>
        </w:rPr>
        <w:t>Tabela 1.</w:t>
      </w:r>
      <w:r w:rsidRPr="00E37635">
        <w:rPr>
          <w:rFonts w:ascii="Arial" w:hAnsi="Arial" w:cs="Arial"/>
        </w:rPr>
        <w:t xml:space="preserve"> Diretrizes de interpretação dos testes de susceptibilidade “in vitro” de </w:t>
      </w:r>
      <w:proofErr w:type="spellStart"/>
      <w:r w:rsidRPr="00E37635">
        <w:rPr>
          <w:rFonts w:ascii="Arial" w:hAnsi="Arial" w:cs="Arial"/>
          <w:i/>
          <w:iCs/>
        </w:rPr>
        <w:t>Candida</w:t>
      </w:r>
      <w:proofErr w:type="spellEnd"/>
      <w:r w:rsidRPr="00E37635">
        <w:rPr>
          <w:rFonts w:ascii="Arial" w:hAnsi="Arial" w:cs="Arial"/>
          <w:i/>
          <w:iCs/>
        </w:rPr>
        <w:t xml:space="preserve"> </w:t>
      </w:r>
      <w:proofErr w:type="spellStart"/>
      <w:r w:rsidRPr="00E37635">
        <w:rPr>
          <w:rFonts w:ascii="Arial" w:hAnsi="Arial" w:cs="Arial"/>
          <w:i/>
          <w:iCs/>
        </w:rPr>
        <w:t>albicans</w:t>
      </w:r>
      <w:proofErr w:type="spellEnd"/>
      <w:r w:rsidRPr="00E37635">
        <w:rPr>
          <w:rFonts w:ascii="Arial" w:hAnsi="Arial" w:cs="Arial"/>
        </w:rPr>
        <w:t>.</w:t>
      </w:r>
      <w:r w:rsidR="006A41AF" w:rsidRPr="006A41AF">
        <w:rPr>
          <w:rFonts w:ascii="Arial" w:hAnsi="Arial" w:cs="Arial"/>
        </w:rPr>
        <w:t xml:space="preserve"> </w:t>
      </w:r>
      <w:r w:rsidR="006A41AF" w:rsidRPr="00CA2FBE">
        <w:rPr>
          <w:rFonts w:ascii="Arial" w:hAnsi="Arial" w:cs="Arial"/>
          <w:sz w:val="20"/>
          <w:szCs w:val="20"/>
        </w:rPr>
        <w:t xml:space="preserve">Documento </w:t>
      </w:r>
      <w:proofErr w:type="spellStart"/>
      <w:proofErr w:type="gramStart"/>
      <w:r w:rsidR="00A121C5">
        <w:rPr>
          <w:rFonts w:ascii="Arial" w:hAnsi="Arial" w:cs="Arial"/>
          <w:sz w:val="20"/>
          <w:szCs w:val="20"/>
        </w:rPr>
        <w:t>E.Def</w:t>
      </w:r>
      <w:proofErr w:type="spellEnd"/>
      <w:proofErr w:type="gramEnd"/>
      <w:r w:rsidR="00A121C5">
        <w:rPr>
          <w:rFonts w:ascii="Arial" w:hAnsi="Arial" w:cs="Arial"/>
          <w:sz w:val="20"/>
          <w:szCs w:val="20"/>
        </w:rPr>
        <w:t xml:space="preserve"> 7.3.2 (</w:t>
      </w:r>
      <w:proofErr w:type="spellStart"/>
      <w:r w:rsidR="00A121C5">
        <w:rPr>
          <w:rFonts w:ascii="Arial" w:hAnsi="Arial" w:cs="Arial"/>
          <w:sz w:val="20"/>
          <w:szCs w:val="20"/>
        </w:rPr>
        <w:t>BrCAST</w:t>
      </w:r>
      <w:proofErr w:type="spellEnd"/>
      <w:r w:rsidR="00A121C5">
        <w:rPr>
          <w:rFonts w:ascii="Arial" w:hAnsi="Arial" w:cs="Arial"/>
          <w:sz w:val="20"/>
          <w:szCs w:val="20"/>
        </w:rPr>
        <w:t>/</w:t>
      </w:r>
      <w:proofErr w:type="spellStart"/>
      <w:r w:rsidR="00A121C5">
        <w:rPr>
          <w:rFonts w:ascii="Arial" w:hAnsi="Arial" w:cs="Arial"/>
          <w:sz w:val="20"/>
          <w:szCs w:val="20"/>
        </w:rPr>
        <w:t>Eucast</w:t>
      </w:r>
      <w:proofErr w:type="spellEnd"/>
      <w:r w:rsidR="00A121C5">
        <w:rPr>
          <w:rFonts w:ascii="Arial" w:hAnsi="Arial" w:cs="Arial"/>
          <w:sz w:val="20"/>
          <w:szCs w:val="20"/>
        </w:rPr>
        <w:t>,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02"/>
        <w:gridCol w:w="2409"/>
        <w:gridCol w:w="2407"/>
      </w:tblGrid>
      <w:tr w:rsidR="00906A5C" w:rsidRPr="006A41AF" w14:paraId="3A78C938" w14:textId="77777777" w:rsidTr="00ED4C92">
        <w:tc>
          <w:tcPr>
            <w:tcW w:w="2444" w:type="dxa"/>
          </w:tcPr>
          <w:p w14:paraId="11FC9F64"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Antifúngicos</w:t>
            </w:r>
          </w:p>
        </w:tc>
        <w:tc>
          <w:tcPr>
            <w:tcW w:w="2444" w:type="dxa"/>
          </w:tcPr>
          <w:p w14:paraId="237B72A8" w14:textId="75F7F1A1"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S (s</w:t>
            </w:r>
            <w:r w:rsidR="00A121C5">
              <w:rPr>
                <w:rFonts w:ascii="Arial" w:eastAsia="MS Mincho" w:hAnsi="Arial" w:cs="Arial"/>
                <w:sz w:val="20"/>
                <w:szCs w:val="20"/>
              </w:rPr>
              <w:t>ensível</w:t>
            </w:r>
            <w:r w:rsidRPr="00CA2FBE">
              <w:rPr>
                <w:rFonts w:ascii="Arial" w:eastAsia="MS Mincho" w:hAnsi="Arial" w:cs="Arial"/>
                <w:sz w:val="20"/>
                <w:szCs w:val="20"/>
              </w:rPr>
              <w:t>)</w:t>
            </w:r>
          </w:p>
        </w:tc>
        <w:tc>
          <w:tcPr>
            <w:tcW w:w="2445" w:type="dxa"/>
          </w:tcPr>
          <w:p w14:paraId="51EA5AC4" w14:textId="10CC83CE" w:rsidR="00906A5C" w:rsidRPr="00CA2FBE" w:rsidRDefault="00A121C5" w:rsidP="001B1A89">
            <w:pPr>
              <w:spacing w:before="0" w:beforeAutospacing="0"/>
              <w:jc w:val="center"/>
              <w:rPr>
                <w:rFonts w:ascii="Arial" w:eastAsia="MS Mincho" w:hAnsi="Arial" w:cs="Arial"/>
                <w:sz w:val="20"/>
                <w:szCs w:val="20"/>
              </w:rPr>
            </w:pPr>
            <w:r>
              <w:rPr>
                <w:rFonts w:ascii="Arial" w:eastAsia="MS Mincho" w:hAnsi="Arial" w:cs="Arial"/>
                <w:sz w:val="20"/>
                <w:szCs w:val="20"/>
              </w:rPr>
              <w:t>I</w:t>
            </w:r>
            <w:r w:rsidR="00906A5C" w:rsidRPr="00CA2FBE">
              <w:rPr>
                <w:rFonts w:ascii="Arial" w:eastAsia="MS Mincho" w:hAnsi="Arial" w:cs="Arial"/>
                <w:sz w:val="20"/>
                <w:szCs w:val="20"/>
              </w:rPr>
              <w:t xml:space="preserve"> (</w:t>
            </w:r>
            <w:r>
              <w:rPr>
                <w:rFonts w:ascii="Arial" w:eastAsia="MS Mincho" w:hAnsi="Arial" w:cs="Arial"/>
                <w:sz w:val="20"/>
                <w:szCs w:val="20"/>
              </w:rPr>
              <w:t>Sensível, dose aumentada</w:t>
            </w:r>
            <w:r w:rsidR="00906A5C" w:rsidRPr="00CA2FBE">
              <w:rPr>
                <w:rFonts w:ascii="Arial" w:eastAsia="MS Mincho" w:hAnsi="Arial" w:cs="Arial"/>
                <w:sz w:val="20"/>
                <w:szCs w:val="20"/>
              </w:rPr>
              <w:t>)</w:t>
            </w:r>
          </w:p>
        </w:tc>
        <w:tc>
          <w:tcPr>
            <w:tcW w:w="2445" w:type="dxa"/>
          </w:tcPr>
          <w:p w14:paraId="26A8F2D6"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R (resistente)</w:t>
            </w:r>
          </w:p>
        </w:tc>
      </w:tr>
      <w:tr w:rsidR="00906A5C" w:rsidRPr="006A41AF" w14:paraId="126FFC63" w14:textId="77777777" w:rsidTr="00ED4C92">
        <w:tc>
          <w:tcPr>
            <w:tcW w:w="2444" w:type="dxa"/>
          </w:tcPr>
          <w:p w14:paraId="46CC3C24" w14:textId="77777777" w:rsidR="00906A5C" w:rsidRPr="00CA2FBE" w:rsidRDefault="00906A5C" w:rsidP="001B1A89">
            <w:pPr>
              <w:spacing w:before="0" w:beforeAutospacing="0"/>
              <w:jc w:val="center"/>
              <w:rPr>
                <w:rFonts w:ascii="Arial" w:eastAsia="MS Mincho" w:hAnsi="Arial" w:cs="Arial"/>
                <w:sz w:val="20"/>
                <w:szCs w:val="20"/>
              </w:rPr>
            </w:pPr>
            <w:proofErr w:type="spellStart"/>
            <w:r w:rsidRPr="00CA2FBE">
              <w:rPr>
                <w:rFonts w:ascii="Arial" w:eastAsia="MS Mincho" w:hAnsi="Arial" w:cs="Arial"/>
                <w:sz w:val="20"/>
                <w:szCs w:val="20"/>
              </w:rPr>
              <w:t>Anfotericina</w:t>
            </w:r>
            <w:proofErr w:type="spellEnd"/>
            <w:r w:rsidRPr="00CA2FBE">
              <w:rPr>
                <w:rFonts w:ascii="Arial" w:eastAsia="MS Mincho" w:hAnsi="Arial" w:cs="Arial"/>
                <w:sz w:val="20"/>
                <w:szCs w:val="20"/>
              </w:rPr>
              <w:t xml:space="preserve"> B</w:t>
            </w:r>
          </w:p>
        </w:tc>
        <w:tc>
          <w:tcPr>
            <w:tcW w:w="2444" w:type="dxa"/>
          </w:tcPr>
          <w:p w14:paraId="242BFFE8"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 1 µg/</w:t>
            </w:r>
            <w:proofErr w:type="spellStart"/>
            <w:r w:rsidRPr="00CA2FBE">
              <w:rPr>
                <w:rFonts w:ascii="Arial" w:eastAsia="MS Mincho" w:hAnsi="Arial" w:cs="Arial"/>
                <w:sz w:val="20"/>
                <w:szCs w:val="20"/>
              </w:rPr>
              <w:t>mL</w:t>
            </w:r>
            <w:proofErr w:type="spellEnd"/>
          </w:p>
        </w:tc>
        <w:tc>
          <w:tcPr>
            <w:tcW w:w="2445" w:type="dxa"/>
          </w:tcPr>
          <w:p w14:paraId="47051E0E"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w:t>
            </w:r>
          </w:p>
        </w:tc>
        <w:tc>
          <w:tcPr>
            <w:tcW w:w="2445" w:type="dxa"/>
          </w:tcPr>
          <w:p w14:paraId="2A5ED076"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 2 µg/</w:t>
            </w:r>
            <w:proofErr w:type="spellStart"/>
            <w:r w:rsidRPr="00CA2FBE">
              <w:rPr>
                <w:rFonts w:ascii="Arial" w:eastAsia="MS Mincho" w:hAnsi="Arial" w:cs="Arial"/>
                <w:sz w:val="20"/>
                <w:szCs w:val="20"/>
              </w:rPr>
              <w:t>mL</w:t>
            </w:r>
            <w:proofErr w:type="spellEnd"/>
          </w:p>
        </w:tc>
      </w:tr>
      <w:tr w:rsidR="00906A5C" w:rsidRPr="006A41AF" w14:paraId="08955FD5" w14:textId="77777777" w:rsidTr="00ED4C92">
        <w:tc>
          <w:tcPr>
            <w:tcW w:w="2444" w:type="dxa"/>
          </w:tcPr>
          <w:p w14:paraId="6D321A4F" w14:textId="77777777" w:rsidR="00906A5C" w:rsidRPr="00CA2FBE" w:rsidRDefault="00906A5C" w:rsidP="001B1A89">
            <w:pPr>
              <w:tabs>
                <w:tab w:val="right" w:pos="2228"/>
              </w:tabs>
              <w:spacing w:before="0" w:beforeAutospacing="0"/>
              <w:jc w:val="center"/>
              <w:rPr>
                <w:rFonts w:ascii="Arial" w:eastAsia="MS Mincho" w:hAnsi="Arial" w:cs="Arial"/>
                <w:sz w:val="20"/>
                <w:szCs w:val="20"/>
              </w:rPr>
            </w:pPr>
            <w:proofErr w:type="spellStart"/>
            <w:r w:rsidRPr="00CA2FBE">
              <w:rPr>
                <w:rFonts w:ascii="Arial" w:eastAsia="MS Mincho" w:hAnsi="Arial" w:cs="Arial"/>
                <w:sz w:val="20"/>
                <w:szCs w:val="20"/>
              </w:rPr>
              <w:t>Fluconazol</w:t>
            </w:r>
            <w:proofErr w:type="spellEnd"/>
          </w:p>
        </w:tc>
        <w:tc>
          <w:tcPr>
            <w:tcW w:w="2444" w:type="dxa"/>
          </w:tcPr>
          <w:p w14:paraId="36283951"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 2 µg/</w:t>
            </w:r>
            <w:proofErr w:type="spellStart"/>
            <w:r w:rsidRPr="00CA2FBE">
              <w:rPr>
                <w:rFonts w:ascii="Arial" w:eastAsia="MS Mincho" w:hAnsi="Arial" w:cs="Arial"/>
                <w:sz w:val="20"/>
                <w:szCs w:val="20"/>
              </w:rPr>
              <w:t>mL</w:t>
            </w:r>
            <w:proofErr w:type="spellEnd"/>
          </w:p>
        </w:tc>
        <w:tc>
          <w:tcPr>
            <w:tcW w:w="2445" w:type="dxa"/>
          </w:tcPr>
          <w:p w14:paraId="402BB291"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4</w:t>
            </w:r>
          </w:p>
        </w:tc>
        <w:tc>
          <w:tcPr>
            <w:tcW w:w="2445" w:type="dxa"/>
          </w:tcPr>
          <w:p w14:paraId="676E2BDB" w14:textId="77777777" w:rsidR="00906A5C" w:rsidRPr="00CA2FBE" w:rsidRDefault="00906A5C" w:rsidP="001B1A89">
            <w:pPr>
              <w:spacing w:before="0" w:beforeAutospacing="0"/>
              <w:jc w:val="center"/>
              <w:rPr>
                <w:rFonts w:ascii="Arial" w:eastAsia="MS Mincho" w:hAnsi="Arial" w:cs="Arial"/>
                <w:sz w:val="20"/>
                <w:szCs w:val="20"/>
              </w:rPr>
            </w:pPr>
            <w:r w:rsidRPr="00CA2FBE">
              <w:rPr>
                <w:rFonts w:ascii="Arial" w:eastAsia="MS Mincho" w:hAnsi="Arial" w:cs="Arial"/>
                <w:sz w:val="20"/>
                <w:szCs w:val="20"/>
              </w:rPr>
              <w:t>≥ 8 µg/</w:t>
            </w:r>
            <w:proofErr w:type="spellStart"/>
            <w:r w:rsidRPr="00CA2FBE">
              <w:rPr>
                <w:rFonts w:ascii="Arial" w:eastAsia="MS Mincho" w:hAnsi="Arial" w:cs="Arial"/>
                <w:sz w:val="20"/>
                <w:szCs w:val="20"/>
              </w:rPr>
              <w:t>mL</w:t>
            </w:r>
            <w:proofErr w:type="spellEnd"/>
          </w:p>
        </w:tc>
      </w:tr>
    </w:tbl>
    <w:p w14:paraId="375A11C9" w14:textId="77777777" w:rsidR="006A41AF" w:rsidRPr="00E37635" w:rsidRDefault="006A41AF" w:rsidP="00CA2FBE">
      <w:pPr>
        <w:spacing w:before="0" w:beforeAutospacing="0"/>
        <w:rPr>
          <w:rFonts w:ascii="Arial" w:hAnsi="Arial" w:cs="Arial"/>
        </w:rPr>
      </w:pPr>
    </w:p>
    <w:p w14:paraId="6C8AF995" w14:textId="6F8CF4E2" w:rsidR="00906A5C" w:rsidRPr="00CA2FBE" w:rsidRDefault="000523FB" w:rsidP="002A42F4">
      <w:pPr>
        <w:pStyle w:val="Ttulo1"/>
        <w:jc w:val="center"/>
      </w:pPr>
      <w:bookmarkStart w:id="18" w:name="_Toc394699617"/>
      <w:bookmarkStart w:id="19" w:name="_Toc396774625"/>
      <w:r>
        <w:t>PRÁTICAS</w:t>
      </w:r>
      <w:r w:rsidR="0004039E">
        <w:t xml:space="preserve"> </w:t>
      </w:r>
      <w:r w:rsidR="007E6EB1">
        <w:t>9 a 12</w:t>
      </w:r>
      <w:r w:rsidR="00906A5C" w:rsidRPr="00CA2FBE">
        <w:t xml:space="preserve"> - DIAGNÓSTICO LABORATORIAL DAS MICOSES</w:t>
      </w:r>
      <w:bookmarkEnd w:id="18"/>
      <w:bookmarkEnd w:id="19"/>
    </w:p>
    <w:p w14:paraId="2A95B1A8" w14:textId="77777777" w:rsidR="00906A5C" w:rsidRDefault="00906A5C" w:rsidP="001B1A89">
      <w:pPr>
        <w:spacing w:before="0" w:beforeAutospacing="0" w:line="240" w:lineRule="exact"/>
        <w:rPr>
          <w:rFonts w:ascii="Arial" w:hAnsi="Arial" w:cs="Arial"/>
          <w:b/>
        </w:rPr>
      </w:pPr>
    </w:p>
    <w:p w14:paraId="4BCD3C7E" w14:textId="77777777" w:rsidR="00906A5C" w:rsidRPr="00E37635" w:rsidRDefault="00906A5C" w:rsidP="001B1A89">
      <w:pPr>
        <w:spacing w:before="0" w:beforeAutospacing="0" w:line="240" w:lineRule="exact"/>
        <w:rPr>
          <w:rFonts w:ascii="Arial" w:hAnsi="Arial" w:cs="Arial"/>
          <w:b/>
        </w:rPr>
      </w:pPr>
    </w:p>
    <w:p w14:paraId="7986FC13" w14:textId="74017D74" w:rsidR="00906A5C" w:rsidRPr="00E37635" w:rsidRDefault="00906A5C" w:rsidP="001B1A89">
      <w:pPr>
        <w:spacing w:before="0" w:beforeAutospacing="0" w:line="240" w:lineRule="exact"/>
        <w:rPr>
          <w:rFonts w:ascii="Arial" w:hAnsi="Arial" w:cs="Arial"/>
        </w:rPr>
      </w:pPr>
      <w:r w:rsidRPr="00E37635">
        <w:rPr>
          <w:rFonts w:ascii="Arial" w:hAnsi="Arial" w:cs="Arial"/>
        </w:rPr>
        <w:t>As doenças provocadas por fungos são classificadas de acordo com a localização no hospedeiro:</w:t>
      </w:r>
      <w:r>
        <w:rPr>
          <w:rFonts w:ascii="Arial" w:hAnsi="Arial" w:cs="Arial"/>
        </w:rPr>
        <w:t xml:space="preserve"> </w:t>
      </w:r>
    </w:p>
    <w:p w14:paraId="501042F9" w14:textId="77777777" w:rsidR="006A41AF" w:rsidRDefault="006A41AF" w:rsidP="001B1A89">
      <w:pPr>
        <w:spacing w:before="0" w:beforeAutospacing="0" w:line="240" w:lineRule="exact"/>
        <w:rPr>
          <w:rFonts w:ascii="Arial" w:hAnsi="Arial" w:cs="Arial"/>
          <w:b/>
        </w:rPr>
      </w:pPr>
    </w:p>
    <w:p w14:paraId="4A8157B1" w14:textId="5D15B2C7" w:rsidR="00906A5C" w:rsidRPr="00CA2FBE" w:rsidRDefault="006A41AF" w:rsidP="006A41AF">
      <w:pPr>
        <w:spacing w:before="0" w:beforeAutospacing="0" w:line="240" w:lineRule="exact"/>
        <w:rPr>
          <w:rFonts w:ascii="Arial" w:hAnsi="Arial" w:cs="Arial"/>
          <w:b/>
        </w:rPr>
      </w:pPr>
      <w:r>
        <w:rPr>
          <w:rFonts w:ascii="Arial" w:hAnsi="Arial" w:cs="Arial"/>
          <w:b/>
        </w:rPr>
        <w:t xml:space="preserve">a. </w:t>
      </w:r>
      <w:r w:rsidR="00906A5C" w:rsidRPr="00CA2FBE">
        <w:rPr>
          <w:rFonts w:ascii="Arial" w:hAnsi="Arial" w:cs="Arial"/>
          <w:b/>
        </w:rPr>
        <w:t>Micoses superficiais</w:t>
      </w:r>
    </w:p>
    <w:p w14:paraId="5F0E05A1"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rPr>
        <w:t>Pitiríasis</w:t>
      </w:r>
      <w:proofErr w:type="spellEnd"/>
      <w:r w:rsidRPr="00E37635">
        <w:rPr>
          <w:rFonts w:ascii="Arial" w:hAnsi="Arial" w:cs="Arial"/>
        </w:rPr>
        <w:t xml:space="preserve"> versicolor-</w:t>
      </w:r>
      <w:proofErr w:type="spellStart"/>
      <w:r w:rsidRPr="00E37635">
        <w:rPr>
          <w:rFonts w:ascii="Arial" w:hAnsi="Arial" w:cs="Arial"/>
          <w:b/>
          <w:i/>
        </w:rPr>
        <w:t>Malassezia</w:t>
      </w:r>
      <w:proofErr w:type="spellEnd"/>
      <w:r w:rsidRPr="00E37635">
        <w:rPr>
          <w:rFonts w:ascii="Arial" w:hAnsi="Arial" w:cs="Arial"/>
          <w:b/>
          <w:i/>
        </w:rPr>
        <w:t xml:space="preserve"> </w:t>
      </w:r>
      <w:proofErr w:type="spellStart"/>
      <w:r w:rsidRPr="00E37635">
        <w:rPr>
          <w:rFonts w:ascii="Arial" w:hAnsi="Arial" w:cs="Arial"/>
          <w:b/>
          <w:i/>
        </w:rPr>
        <w:t>furfur</w:t>
      </w:r>
      <w:proofErr w:type="spellEnd"/>
    </w:p>
    <w:p w14:paraId="37FAD3A5" w14:textId="77777777" w:rsidR="00906A5C" w:rsidRPr="00E37635" w:rsidRDefault="00906A5C" w:rsidP="001B1A89">
      <w:pPr>
        <w:spacing w:before="0" w:beforeAutospacing="0" w:line="240" w:lineRule="exact"/>
        <w:rPr>
          <w:rFonts w:ascii="Arial" w:hAnsi="Arial" w:cs="Arial"/>
          <w:i/>
        </w:rPr>
      </w:pPr>
      <w:proofErr w:type="spellStart"/>
      <w:r w:rsidRPr="00E37635">
        <w:rPr>
          <w:rFonts w:ascii="Arial" w:hAnsi="Arial" w:cs="Arial"/>
        </w:rPr>
        <w:t>Piedra</w:t>
      </w:r>
      <w:proofErr w:type="spellEnd"/>
      <w:r w:rsidRPr="00E37635">
        <w:rPr>
          <w:rFonts w:ascii="Arial" w:hAnsi="Arial" w:cs="Arial"/>
        </w:rPr>
        <w:t xml:space="preserve"> preta</w:t>
      </w:r>
      <w:r w:rsidRPr="00E37635">
        <w:rPr>
          <w:rFonts w:ascii="Arial" w:hAnsi="Arial" w:cs="Arial"/>
          <w:i/>
        </w:rPr>
        <w:t xml:space="preserve">- </w:t>
      </w:r>
      <w:proofErr w:type="spellStart"/>
      <w:r w:rsidRPr="00E37635">
        <w:rPr>
          <w:rFonts w:ascii="Arial" w:hAnsi="Arial" w:cs="Arial"/>
          <w:b/>
          <w:i/>
        </w:rPr>
        <w:t>Piedraia</w:t>
      </w:r>
      <w:proofErr w:type="spellEnd"/>
      <w:r w:rsidRPr="00E37635">
        <w:rPr>
          <w:rFonts w:ascii="Arial" w:hAnsi="Arial" w:cs="Arial"/>
          <w:b/>
          <w:i/>
        </w:rPr>
        <w:t xml:space="preserve"> </w:t>
      </w:r>
      <w:proofErr w:type="spellStart"/>
      <w:r w:rsidRPr="00E37635">
        <w:rPr>
          <w:rFonts w:ascii="Arial" w:hAnsi="Arial" w:cs="Arial"/>
          <w:b/>
          <w:i/>
        </w:rPr>
        <w:t>hortae</w:t>
      </w:r>
      <w:proofErr w:type="spellEnd"/>
    </w:p>
    <w:p w14:paraId="2C9638D5" w14:textId="77777777" w:rsidR="00906A5C" w:rsidRPr="00E37635" w:rsidRDefault="00906A5C" w:rsidP="003D2771">
      <w:pPr>
        <w:spacing w:before="0" w:beforeAutospacing="0" w:line="240" w:lineRule="exact"/>
        <w:rPr>
          <w:rFonts w:ascii="Arial" w:hAnsi="Arial" w:cs="Arial"/>
          <w:i/>
        </w:rPr>
      </w:pPr>
      <w:proofErr w:type="spellStart"/>
      <w:r w:rsidRPr="00E37635">
        <w:rPr>
          <w:rFonts w:ascii="Arial" w:hAnsi="Arial" w:cs="Arial"/>
        </w:rPr>
        <w:t>Piedra</w:t>
      </w:r>
      <w:proofErr w:type="spellEnd"/>
      <w:r w:rsidRPr="00E37635">
        <w:rPr>
          <w:rFonts w:ascii="Arial" w:hAnsi="Arial" w:cs="Arial"/>
        </w:rPr>
        <w:t xml:space="preserve"> branca</w:t>
      </w:r>
      <w:r w:rsidRPr="00E37635">
        <w:rPr>
          <w:rFonts w:ascii="Arial" w:hAnsi="Arial" w:cs="Arial"/>
          <w:i/>
        </w:rPr>
        <w:t xml:space="preserve">- </w:t>
      </w:r>
      <w:proofErr w:type="spellStart"/>
      <w:r w:rsidRPr="00E37635">
        <w:rPr>
          <w:rFonts w:ascii="Arial" w:hAnsi="Arial" w:cs="Arial"/>
          <w:b/>
          <w:i/>
        </w:rPr>
        <w:t>Trichosporon</w:t>
      </w:r>
      <w:proofErr w:type="spellEnd"/>
      <w:r w:rsidRPr="00E37635">
        <w:rPr>
          <w:rFonts w:ascii="Arial" w:hAnsi="Arial" w:cs="Arial"/>
          <w:b/>
          <w:i/>
        </w:rPr>
        <w:t xml:space="preserve"> </w:t>
      </w:r>
      <w:proofErr w:type="spellStart"/>
      <w:r w:rsidRPr="00E37635">
        <w:rPr>
          <w:rFonts w:ascii="Arial" w:hAnsi="Arial" w:cs="Arial"/>
          <w:b/>
          <w:i/>
        </w:rPr>
        <w:t>beigelii</w:t>
      </w:r>
      <w:proofErr w:type="spellEnd"/>
    </w:p>
    <w:p w14:paraId="1A0F1FB1" w14:textId="37D504CB" w:rsidR="00906A5C" w:rsidRPr="00E37635" w:rsidRDefault="006A41AF" w:rsidP="003D2771">
      <w:pPr>
        <w:spacing w:before="0" w:beforeAutospacing="0" w:line="240" w:lineRule="exact"/>
        <w:rPr>
          <w:rFonts w:ascii="Arial" w:hAnsi="Arial" w:cs="Arial"/>
          <w:i/>
        </w:rPr>
      </w:pPr>
      <w:r>
        <w:rPr>
          <w:rFonts w:ascii="Arial" w:hAnsi="Arial" w:cs="Arial"/>
          <w:b/>
        </w:rPr>
        <w:t xml:space="preserve">b. </w:t>
      </w:r>
      <w:r w:rsidR="00906A5C" w:rsidRPr="00E37635">
        <w:rPr>
          <w:rFonts w:ascii="Arial" w:hAnsi="Arial" w:cs="Arial"/>
          <w:b/>
        </w:rPr>
        <w:t xml:space="preserve">Micoses Cutâneas </w:t>
      </w:r>
    </w:p>
    <w:p w14:paraId="513F9ABF" w14:textId="77777777" w:rsidR="00906A5C" w:rsidRPr="00E37635" w:rsidRDefault="00906A5C" w:rsidP="001B1A89">
      <w:pPr>
        <w:spacing w:before="0" w:beforeAutospacing="0" w:line="240" w:lineRule="exact"/>
        <w:rPr>
          <w:rFonts w:ascii="Arial" w:hAnsi="Arial" w:cs="Arial"/>
        </w:rPr>
      </w:pPr>
      <w:proofErr w:type="spellStart"/>
      <w:r w:rsidRPr="00E37635">
        <w:rPr>
          <w:rFonts w:ascii="Arial" w:hAnsi="Arial" w:cs="Arial"/>
        </w:rPr>
        <w:t>Dermatofitoses</w:t>
      </w:r>
      <w:proofErr w:type="spellEnd"/>
      <w:r w:rsidRPr="00E37635">
        <w:rPr>
          <w:rFonts w:ascii="Arial" w:hAnsi="Arial" w:cs="Arial"/>
        </w:rPr>
        <w:t xml:space="preserve">- </w:t>
      </w:r>
      <w:proofErr w:type="spellStart"/>
      <w:r w:rsidRPr="00E37635">
        <w:rPr>
          <w:rFonts w:ascii="Arial" w:hAnsi="Arial" w:cs="Arial"/>
          <w:b/>
          <w:i/>
        </w:rPr>
        <w:t>Trichophyton</w:t>
      </w:r>
      <w:proofErr w:type="spellEnd"/>
      <w:r w:rsidRPr="00E37635">
        <w:rPr>
          <w:rFonts w:ascii="Arial" w:hAnsi="Arial" w:cs="Arial"/>
          <w:i/>
        </w:rPr>
        <w:t xml:space="preserve">, </w:t>
      </w:r>
      <w:proofErr w:type="spellStart"/>
      <w:r w:rsidRPr="00E37635">
        <w:rPr>
          <w:rFonts w:ascii="Arial" w:hAnsi="Arial" w:cs="Arial"/>
          <w:b/>
          <w:i/>
        </w:rPr>
        <w:t>Microsporum</w:t>
      </w:r>
      <w:proofErr w:type="spellEnd"/>
      <w:r w:rsidRPr="00E37635">
        <w:rPr>
          <w:rFonts w:ascii="Arial" w:hAnsi="Arial" w:cs="Arial"/>
          <w:b/>
          <w:i/>
        </w:rPr>
        <w:t xml:space="preserve"> e </w:t>
      </w:r>
      <w:proofErr w:type="spellStart"/>
      <w:r w:rsidRPr="00E37635">
        <w:rPr>
          <w:rFonts w:ascii="Arial" w:hAnsi="Arial" w:cs="Arial"/>
          <w:b/>
          <w:i/>
        </w:rPr>
        <w:t>Epiderm</w:t>
      </w:r>
      <w:r w:rsidRPr="00E37635">
        <w:rPr>
          <w:rFonts w:ascii="Arial" w:hAnsi="Arial" w:cs="Arial"/>
          <w:b/>
        </w:rPr>
        <w:t>ophyton</w:t>
      </w:r>
      <w:proofErr w:type="spellEnd"/>
    </w:p>
    <w:p w14:paraId="10207C3D" w14:textId="77777777" w:rsidR="00906A5C" w:rsidRPr="00E37635" w:rsidRDefault="00906A5C" w:rsidP="003D2771">
      <w:pPr>
        <w:spacing w:before="0" w:beforeAutospacing="0" w:line="240" w:lineRule="exact"/>
        <w:rPr>
          <w:rFonts w:ascii="Arial" w:hAnsi="Arial" w:cs="Arial"/>
          <w:b/>
          <w:iCs/>
        </w:rPr>
      </w:pPr>
      <w:r w:rsidRPr="00E37635">
        <w:rPr>
          <w:rFonts w:ascii="Arial" w:hAnsi="Arial" w:cs="Arial"/>
        </w:rPr>
        <w:t>Candidíase-</w:t>
      </w:r>
      <w:proofErr w:type="spellStart"/>
      <w:r w:rsidRPr="00E37635">
        <w:rPr>
          <w:rFonts w:ascii="Arial" w:hAnsi="Arial" w:cs="Arial"/>
          <w:b/>
          <w:i/>
        </w:rPr>
        <w:t>Candida</w:t>
      </w:r>
      <w:proofErr w:type="spellEnd"/>
      <w:r w:rsidRPr="00E37635">
        <w:rPr>
          <w:rFonts w:ascii="Arial" w:hAnsi="Arial" w:cs="Arial"/>
          <w:b/>
          <w:i/>
        </w:rPr>
        <w:t xml:space="preserve"> </w:t>
      </w:r>
      <w:r w:rsidRPr="00E37635">
        <w:rPr>
          <w:rFonts w:ascii="Arial" w:hAnsi="Arial" w:cs="Arial"/>
          <w:b/>
          <w:iCs/>
        </w:rPr>
        <w:t>spp.</w:t>
      </w:r>
    </w:p>
    <w:p w14:paraId="494AE463" w14:textId="02259ED7" w:rsidR="00906A5C" w:rsidRPr="00E37635" w:rsidRDefault="006A41AF" w:rsidP="003D2771">
      <w:pPr>
        <w:spacing w:before="0" w:beforeAutospacing="0" w:line="240" w:lineRule="exact"/>
        <w:rPr>
          <w:rFonts w:ascii="Arial" w:hAnsi="Arial" w:cs="Arial"/>
          <w:b/>
          <w:iCs/>
        </w:rPr>
      </w:pPr>
      <w:r>
        <w:rPr>
          <w:rFonts w:ascii="Arial" w:hAnsi="Arial" w:cs="Arial"/>
          <w:b/>
        </w:rPr>
        <w:t xml:space="preserve">c. </w:t>
      </w:r>
      <w:r w:rsidR="00906A5C" w:rsidRPr="00E37635">
        <w:rPr>
          <w:rFonts w:ascii="Arial" w:hAnsi="Arial" w:cs="Arial"/>
          <w:b/>
        </w:rPr>
        <w:t>Micoses Subcutâneas</w:t>
      </w:r>
    </w:p>
    <w:p w14:paraId="59287498" w14:textId="77777777" w:rsidR="00906A5C" w:rsidRPr="00E37635" w:rsidRDefault="00906A5C" w:rsidP="001B1A89">
      <w:pPr>
        <w:spacing w:before="0" w:beforeAutospacing="0" w:line="240" w:lineRule="exact"/>
        <w:rPr>
          <w:rFonts w:ascii="Arial" w:hAnsi="Arial" w:cs="Arial"/>
          <w:b/>
          <w:i/>
        </w:rPr>
      </w:pPr>
      <w:proofErr w:type="spellStart"/>
      <w:r w:rsidRPr="00E37635">
        <w:rPr>
          <w:rFonts w:ascii="Arial" w:hAnsi="Arial" w:cs="Arial"/>
        </w:rPr>
        <w:t>Esporotricose</w:t>
      </w:r>
      <w:proofErr w:type="spellEnd"/>
      <w:r w:rsidRPr="00E37635">
        <w:rPr>
          <w:rFonts w:ascii="Arial" w:hAnsi="Arial" w:cs="Arial"/>
        </w:rPr>
        <w:t xml:space="preserve">- </w:t>
      </w:r>
      <w:proofErr w:type="spellStart"/>
      <w:r w:rsidRPr="00E37635">
        <w:rPr>
          <w:rFonts w:ascii="Arial" w:hAnsi="Arial" w:cs="Arial"/>
          <w:b/>
          <w:i/>
        </w:rPr>
        <w:t>Sporothrix</w:t>
      </w:r>
      <w:proofErr w:type="spellEnd"/>
      <w:r w:rsidRPr="00E37635">
        <w:rPr>
          <w:rFonts w:ascii="Arial" w:hAnsi="Arial" w:cs="Arial"/>
          <w:b/>
          <w:i/>
        </w:rPr>
        <w:t xml:space="preserve"> </w:t>
      </w:r>
      <w:r w:rsidRPr="00E37635">
        <w:rPr>
          <w:rFonts w:ascii="Arial" w:hAnsi="Arial" w:cs="Arial"/>
          <w:b/>
          <w:iCs/>
        </w:rPr>
        <w:t>spp.</w:t>
      </w:r>
    </w:p>
    <w:p w14:paraId="000DC1C4" w14:textId="77777777" w:rsidR="00906A5C" w:rsidRPr="00E37635" w:rsidRDefault="00906A5C" w:rsidP="001B1A89">
      <w:pPr>
        <w:spacing w:before="0" w:beforeAutospacing="0" w:line="240" w:lineRule="exact"/>
        <w:rPr>
          <w:rFonts w:ascii="Arial" w:hAnsi="Arial" w:cs="Arial"/>
          <w:b/>
        </w:rPr>
      </w:pPr>
      <w:proofErr w:type="spellStart"/>
      <w:r w:rsidRPr="00E37635">
        <w:rPr>
          <w:rFonts w:ascii="Arial" w:hAnsi="Arial" w:cs="Arial"/>
        </w:rPr>
        <w:t>Cromomicose-</w:t>
      </w:r>
      <w:r w:rsidRPr="00E37635">
        <w:rPr>
          <w:rFonts w:ascii="Arial" w:hAnsi="Arial" w:cs="Arial"/>
          <w:b/>
          <w:i/>
        </w:rPr>
        <w:t>Phialophora</w:t>
      </w:r>
      <w:proofErr w:type="spellEnd"/>
      <w:r w:rsidRPr="00E37635">
        <w:rPr>
          <w:rFonts w:ascii="Arial" w:hAnsi="Arial" w:cs="Arial"/>
          <w:b/>
          <w:i/>
        </w:rPr>
        <w:t xml:space="preserve">, </w:t>
      </w:r>
      <w:proofErr w:type="spellStart"/>
      <w:r w:rsidRPr="00E37635">
        <w:rPr>
          <w:rFonts w:ascii="Arial" w:hAnsi="Arial" w:cs="Arial"/>
          <w:b/>
          <w:i/>
        </w:rPr>
        <w:t>Cladosporium</w:t>
      </w:r>
      <w:proofErr w:type="spellEnd"/>
      <w:r w:rsidRPr="00E37635">
        <w:rPr>
          <w:rFonts w:ascii="Arial" w:hAnsi="Arial" w:cs="Arial"/>
          <w:b/>
          <w:i/>
        </w:rPr>
        <w:t xml:space="preserve"> e </w:t>
      </w:r>
      <w:proofErr w:type="spellStart"/>
      <w:r w:rsidRPr="00E37635">
        <w:rPr>
          <w:rFonts w:ascii="Arial" w:hAnsi="Arial" w:cs="Arial"/>
          <w:b/>
          <w:i/>
        </w:rPr>
        <w:t>Fonsecaea</w:t>
      </w:r>
      <w:proofErr w:type="spellEnd"/>
    </w:p>
    <w:p w14:paraId="2ACF27D0" w14:textId="77777777" w:rsidR="00906A5C" w:rsidRPr="00E37635" w:rsidRDefault="00906A5C" w:rsidP="001B1A89">
      <w:pPr>
        <w:spacing w:before="0" w:beforeAutospacing="0" w:line="240" w:lineRule="exact"/>
        <w:rPr>
          <w:rFonts w:ascii="Arial" w:hAnsi="Arial" w:cs="Arial"/>
          <w:b/>
        </w:rPr>
      </w:pPr>
      <w:proofErr w:type="spellStart"/>
      <w:r w:rsidRPr="00E37635">
        <w:rPr>
          <w:rFonts w:ascii="Arial" w:hAnsi="Arial" w:cs="Arial"/>
        </w:rPr>
        <w:t>Micetomas</w:t>
      </w:r>
      <w:r w:rsidRPr="00E37635">
        <w:rPr>
          <w:rFonts w:ascii="Arial" w:hAnsi="Arial" w:cs="Arial"/>
          <w:b/>
        </w:rPr>
        <w:t>-</w:t>
      </w:r>
      <w:r w:rsidRPr="00E37635">
        <w:rPr>
          <w:rFonts w:ascii="Arial" w:hAnsi="Arial" w:cs="Arial"/>
          <w:b/>
          <w:i/>
        </w:rPr>
        <w:t>Pseudoallescheria</w:t>
      </w:r>
      <w:proofErr w:type="spellEnd"/>
      <w:r w:rsidRPr="00E37635">
        <w:rPr>
          <w:rFonts w:ascii="Arial" w:hAnsi="Arial" w:cs="Arial"/>
          <w:b/>
          <w:i/>
        </w:rPr>
        <w:t xml:space="preserve">, </w:t>
      </w:r>
      <w:proofErr w:type="spellStart"/>
      <w:r w:rsidRPr="00E37635">
        <w:rPr>
          <w:rFonts w:ascii="Arial" w:hAnsi="Arial" w:cs="Arial"/>
          <w:b/>
          <w:i/>
        </w:rPr>
        <w:t>Madurella</w:t>
      </w:r>
      <w:proofErr w:type="spellEnd"/>
      <w:r w:rsidRPr="00E37635">
        <w:rPr>
          <w:rFonts w:ascii="Arial" w:hAnsi="Arial" w:cs="Arial"/>
          <w:b/>
          <w:i/>
        </w:rPr>
        <w:t xml:space="preserve">, </w:t>
      </w:r>
      <w:proofErr w:type="spellStart"/>
      <w:r w:rsidRPr="00E37635">
        <w:rPr>
          <w:rFonts w:ascii="Arial" w:hAnsi="Arial" w:cs="Arial"/>
          <w:b/>
          <w:i/>
        </w:rPr>
        <w:t>Acremonium</w:t>
      </w:r>
      <w:proofErr w:type="spellEnd"/>
    </w:p>
    <w:p w14:paraId="68372576" w14:textId="77777777" w:rsidR="00906A5C" w:rsidRPr="00E37635" w:rsidRDefault="00906A5C" w:rsidP="003D2771">
      <w:pPr>
        <w:spacing w:before="0" w:beforeAutospacing="0" w:line="240" w:lineRule="exact"/>
        <w:rPr>
          <w:rFonts w:ascii="Arial" w:hAnsi="Arial" w:cs="Arial"/>
          <w:b/>
          <w:i/>
        </w:rPr>
      </w:pPr>
      <w:r w:rsidRPr="00E37635">
        <w:rPr>
          <w:rFonts w:ascii="Arial" w:hAnsi="Arial" w:cs="Arial"/>
        </w:rPr>
        <w:t>Doença de Jorge Lobo</w:t>
      </w:r>
      <w:r w:rsidRPr="00E37635">
        <w:rPr>
          <w:rFonts w:ascii="Arial" w:hAnsi="Arial" w:cs="Arial"/>
          <w:b/>
        </w:rPr>
        <w:t>-</w:t>
      </w:r>
      <w:proofErr w:type="spellStart"/>
      <w:r w:rsidRPr="00E37635">
        <w:rPr>
          <w:rFonts w:ascii="Arial" w:hAnsi="Arial" w:cs="Arial"/>
          <w:b/>
          <w:i/>
        </w:rPr>
        <w:t>Paracoccidioides</w:t>
      </w:r>
      <w:proofErr w:type="spellEnd"/>
      <w:r w:rsidRPr="00E37635">
        <w:rPr>
          <w:rFonts w:ascii="Arial" w:hAnsi="Arial" w:cs="Arial"/>
          <w:b/>
          <w:i/>
        </w:rPr>
        <w:t xml:space="preserve"> </w:t>
      </w:r>
      <w:proofErr w:type="spellStart"/>
      <w:r w:rsidRPr="00E37635">
        <w:rPr>
          <w:rFonts w:ascii="Arial" w:hAnsi="Arial" w:cs="Arial"/>
          <w:b/>
          <w:i/>
        </w:rPr>
        <w:t>loboi</w:t>
      </w:r>
      <w:proofErr w:type="spellEnd"/>
    </w:p>
    <w:p w14:paraId="26A5119C" w14:textId="784B4F55" w:rsidR="00906A5C" w:rsidRPr="00E37635" w:rsidRDefault="006A41AF" w:rsidP="003D2771">
      <w:pPr>
        <w:spacing w:before="0" w:beforeAutospacing="0" w:line="240" w:lineRule="exact"/>
        <w:rPr>
          <w:rFonts w:ascii="Arial" w:hAnsi="Arial" w:cs="Arial"/>
          <w:b/>
          <w:i/>
        </w:rPr>
      </w:pPr>
      <w:r>
        <w:rPr>
          <w:rFonts w:ascii="Arial" w:hAnsi="Arial" w:cs="Arial"/>
          <w:b/>
        </w:rPr>
        <w:t xml:space="preserve">d. </w:t>
      </w:r>
      <w:r w:rsidR="00906A5C" w:rsidRPr="00E37635">
        <w:rPr>
          <w:rFonts w:ascii="Arial" w:hAnsi="Arial" w:cs="Arial"/>
          <w:b/>
        </w:rPr>
        <w:t>Micoses Sistêmicas endêmicas</w:t>
      </w:r>
    </w:p>
    <w:p w14:paraId="25A15D2C"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rPr>
        <w:t>Paracoccidioidomicose</w:t>
      </w:r>
      <w:r w:rsidRPr="00E37635">
        <w:rPr>
          <w:rFonts w:ascii="Arial" w:hAnsi="Arial" w:cs="Arial"/>
          <w:b/>
        </w:rPr>
        <w:t xml:space="preserve">- </w:t>
      </w:r>
      <w:proofErr w:type="spellStart"/>
      <w:r w:rsidRPr="00E37635">
        <w:rPr>
          <w:rFonts w:ascii="Arial" w:hAnsi="Arial" w:cs="Arial"/>
          <w:b/>
          <w:i/>
        </w:rPr>
        <w:t>Paracoccidioides</w:t>
      </w:r>
      <w:proofErr w:type="spellEnd"/>
      <w:r w:rsidRPr="00E37635">
        <w:rPr>
          <w:rFonts w:ascii="Arial" w:hAnsi="Arial" w:cs="Arial"/>
          <w:b/>
          <w:i/>
        </w:rPr>
        <w:t xml:space="preserve"> brasiliensis</w:t>
      </w:r>
    </w:p>
    <w:p w14:paraId="3A80301C" w14:textId="77777777" w:rsidR="00906A5C" w:rsidRPr="00E37635" w:rsidRDefault="00906A5C" w:rsidP="001B1A89">
      <w:pPr>
        <w:spacing w:before="0" w:beforeAutospacing="0" w:line="240" w:lineRule="exact"/>
        <w:rPr>
          <w:rFonts w:ascii="Arial" w:hAnsi="Arial" w:cs="Arial"/>
          <w:b/>
          <w:iCs/>
        </w:rPr>
      </w:pPr>
      <w:proofErr w:type="spellStart"/>
      <w:r w:rsidRPr="00E37635">
        <w:rPr>
          <w:rFonts w:ascii="Arial" w:hAnsi="Arial" w:cs="Arial"/>
        </w:rPr>
        <w:t>Histoplasmose</w:t>
      </w:r>
      <w:proofErr w:type="spellEnd"/>
      <w:r w:rsidRPr="00E37635">
        <w:rPr>
          <w:rFonts w:ascii="Arial" w:hAnsi="Arial" w:cs="Arial"/>
        </w:rPr>
        <w:t xml:space="preserve">- </w:t>
      </w:r>
      <w:proofErr w:type="spellStart"/>
      <w:r w:rsidRPr="00E37635">
        <w:rPr>
          <w:rFonts w:ascii="Arial" w:hAnsi="Arial" w:cs="Arial"/>
          <w:b/>
          <w:i/>
        </w:rPr>
        <w:t>Histoplasma</w:t>
      </w:r>
      <w:proofErr w:type="spellEnd"/>
      <w:r w:rsidRPr="00E37635">
        <w:rPr>
          <w:rFonts w:ascii="Arial" w:hAnsi="Arial" w:cs="Arial"/>
          <w:b/>
          <w:i/>
        </w:rPr>
        <w:t xml:space="preserve"> </w:t>
      </w:r>
      <w:proofErr w:type="spellStart"/>
      <w:r w:rsidRPr="00E37635">
        <w:rPr>
          <w:rFonts w:ascii="Arial" w:hAnsi="Arial" w:cs="Arial"/>
          <w:b/>
          <w:i/>
        </w:rPr>
        <w:t>capsulatum</w:t>
      </w:r>
      <w:proofErr w:type="spellEnd"/>
    </w:p>
    <w:p w14:paraId="62C274D1" w14:textId="0BE81433" w:rsidR="00906A5C" w:rsidRPr="00CA2FBE" w:rsidRDefault="006A41AF" w:rsidP="006A41AF">
      <w:pPr>
        <w:spacing w:before="0" w:beforeAutospacing="0" w:line="240" w:lineRule="exact"/>
        <w:rPr>
          <w:rFonts w:ascii="Arial" w:hAnsi="Arial" w:cs="Arial"/>
          <w:b/>
          <w:iCs/>
        </w:rPr>
      </w:pPr>
      <w:r>
        <w:rPr>
          <w:rFonts w:ascii="Arial" w:hAnsi="Arial" w:cs="Arial"/>
          <w:b/>
          <w:iCs/>
        </w:rPr>
        <w:t xml:space="preserve">e. </w:t>
      </w:r>
      <w:r w:rsidR="00906A5C" w:rsidRPr="00CA2FBE">
        <w:rPr>
          <w:rFonts w:ascii="Arial" w:hAnsi="Arial" w:cs="Arial"/>
          <w:b/>
          <w:iCs/>
        </w:rPr>
        <w:t>Outras Micoses Sistêmicas</w:t>
      </w:r>
    </w:p>
    <w:p w14:paraId="59085D2D" w14:textId="77777777" w:rsidR="00906A5C" w:rsidRPr="00E37635" w:rsidRDefault="00906A5C" w:rsidP="001B1A89">
      <w:pPr>
        <w:spacing w:before="0" w:beforeAutospacing="0" w:line="240" w:lineRule="exact"/>
        <w:rPr>
          <w:rFonts w:ascii="Arial" w:hAnsi="Arial" w:cs="Arial"/>
          <w:b/>
          <w:iCs/>
        </w:rPr>
      </w:pPr>
      <w:r w:rsidRPr="00E37635">
        <w:rPr>
          <w:rFonts w:ascii="Arial" w:hAnsi="Arial" w:cs="Arial"/>
          <w:bCs/>
          <w:iCs/>
        </w:rPr>
        <w:t>Candidíase</w:t>
      </w:r>
      <w:r w:rsidRPr="00E37635">
        <w:rPr>
          <w:rFonts w:ascii="Arial" w:hAnsi="Arial" w:cs="Arial"/>
          <w:b/>
          <w:iCs/>
        </w:rPr>
        <w:t xml:space="preserve"> –</w:t>
      </w:r>
      <w:r w:rsidRPr="00E37635">
        <w:rPr>
          <w:rFonts w:ascii="Arial" w:hAnsi="Arial" w:cs="Arial"/>
          <w:b/>
          <w:i/>
        </w:rPr>
        <w:t xml:space="preserve"> </w:t>
      </w:r>
      <w:proofErr w:type="spellStart"/>
      <w:r w:rsidRPr="00E37635">
        <w:rPr>
          <w:rFonts w:ascii="Arial" w:hAnsi="Arial" w:cs="Arial"/>
          <w:b/>
          <w:i/>
        </w:rPr>
        <w:t>Candida</w:t>
      </w:r>
      <w:proofErr w:type="spellEnd"/>
      <w:r w:rsidRPr="00E37635">
        <w:rPr>
          <w:rFonts w:ascii="Arial" w:hAnsi="Arial" w:cs="Arial"/>
          <w:b/>
          <w:iCs/>
        </w:rPr>
        <w:t xml:space="preserve"> spp.</w:t>
      </w:r>
    </w:p>
    <w:p w14:paraId="30EB6CBA" w14:textId="77777777" w:rsidR="00906A5C" w:rsidRPr="00E37635" w:rsidRDefault="00906A5C" w:rsidP="001B1A89">
      <w:pPr>
        <w:spacing w:before="0" w:beforeAutospacing="0" w:line="240" w:lineRule="exact"/>
        <w:rPr>
          <w:rFonts w:ascii="Arial" w:hAnsi="Arial" w:cs="Arial"/>
          <w:b/>
        </w:rPr>
      </w:pPr>
      <w:proofErr w:type="spellStart"/>
      <w:r w:rsidRPr="00E37635">
        <w:rPr>
          <w:rFonts w:ascii="Arial" w:hAnsi="Arial" w:cs="Arial"/>
        </w:rPr>
        <w:t>Criptococose</w:t>
      </w:r>
      <w:proofErr w:type="spellEnd"/>
      <w:r w:rsidRPr="00E37635">
        <w:rPr>
          <w:rFonts w:ascii="Arial" w:hAnsi="Arial" w:cs="Arial"/>
          <w:b/>
        </w:rPr>
        <w:t xml:space="preserve">- </w:t>
      </w:r>
      <w:proofErr w:type="spellStart"/>
      <w:r w:rsidRPr="00E37635">
        <w:rPr>
          <w:rFonts w:ascii="Arial" w:hAnsi="Arial" w:cs="Arial"/>
          <w:b/>
          <w:i/>
        </w:rPr>
        <w:t>Cryptococcus</w:t>
      </w:r>
      <w:proofErr w:type="spellEnd"/>
      <w:r w:rsidRPr="00E37635">
        <w:rPr>
          <w:rFonts w:ascii="Arial" w:hAnsi="Arial" w:cs="Arial"/>
          <w:b/>
          <w:i/>
        </w:rPr>
        <w:t xml:space="preserve"> </w:t>
      </w:r>
      <w:r w:rsidRPr="00E37635">
        <w:rPr>
          <w:rFonts w:ascii="Arial" w:hAnsi="Arial" w:cs="Arial"/>
          <w:b/>
          <w:iCs/>
        </w:rPr>
        <w:t>spp.</w:t>
      </w:r>
    </w:p>
    <w:p w14:paraId="52B6EC31" w14:textId="77777777" w:rsidR="00906A5C" w:rsidRPr="00E37635" w:rsidRDefault="00906A5C" w:rsidP="001B1A89">
      <w:pPr>
        <w:spacing w:before="0" w:beforeAutospacing="0" w:line="240" w:lineRule="exact"/>
        <w:rPr>
          <w:rFonts w:ascii="Arial" w:hAnsi="Arial" w:cs="Arial"/>
          <w:b/>
        </w:rPr>
      </w:pPr>
      <w:proofErr w:type="spellStart"/>
      <w:r w:rsidRPr="00E37635">
        <w:rPr>
          <w:rFonts w:ascii="Arial" w:hAnsi="Arial" w:cs="Arial"/>
          <w:bCs/>
        </w:rPr>
        <w:t>Aspergilose</w:t>
      </w:r>
      <w:proofErr w:type="spellEnd"/>
      <w:r w:rsidRPr="00E37635">
        <w:rPr>
          <w:rFonts w:ascii="Arial" w:hAnsi="Arial" w:cs="Arial"/>
          <w:b/>
        </w:rPr>
        <w:t xml:space="preserve"> – </w:t>
      </w:r>
      <w:proofErr w:type="spellStart"/>
      <w:r w:rsidRPr="00E37635">
        <w:rPr>
          <w:rFonts w:ascii="Arial" w:hAnsi="Arial" w:cs="Arial"/>
          <w:b/>
          <w:i/>
          <w:iCs/>
        </w:rPr>
        <w:t>Aspergillus</w:t>
      </w:r>
      <w:proofErr w:type="spellEnd"/>
      <w:r w:rsidRPr="00E37635">
        <w:rPr>
          <w:rFonts w:ascii="Arial" w:hAnsi="Arial" w:cs="Arial"/>
          <w:b/>
        </w:rPr>
        <w:t xml:space="preserve"> spp.</w:t>
      </w:r>
    </w:p>
    <w:p w14:paraId="4E8FFEB9" w14:textId="77777777" w:rsidR="00906A5C" w:rsidRPr="00E37635" w:rsidRDefault="00906A5C" w:rsidP="001B1A89">
      <w:pPr>
        <w:spacing w:before="0" w:beforeAutospacing="0" w:line="240" w:lineRule="exact"/>
        <w:rPr>
          <w:rFonts w:ascii="Arial" w:hAnsi="Arial" w:cs="Arial"/>
          <w:b/>
        </w:rPr>
      </w:pPr>
    </w:p>
    <w:p w14:paraId="052BE0C5" w14:textId="77777777" w:rsidR="00906A5C" w:rsidRDefault="00906A5C" w:rsidP="001B1A89">
      <w:pPr>
        <w:spacing w:before="0" w:beforeAutospacing="0" w:line="240" w:lineRule="exact"/>
        <w:rPr>
          <w:rFonts w:ascii="Arial" w:hAnsi="Arial" w:cs="Arial"/>
        </w:rPr>
      </w:pPr>
    </w:p>
    <w:p w14:paraId="7F5A85B5" w14:textId="77777777" w:rsidR="00906A5C" w:rsidRPr="00E37635" w:rsidRDefault="00906A5C" w:rsidP="001B1A89">
      <w:pPr>
        <w:spacing w:before="0" w:beforeAutospacing="0" w:line="240" w:lineRule="exact"/>
        <w:rPr>
          <w:rFonts w:ascii="Arial" w:hAnsi="Arial" w:cs="Arial"/>
        </w:rPr>
      </w:pPr>
    </w:p>
    <w:p w14:paraId="4EC86E09" w14:textId="77777777" w:rsidR="00906A5C" w:rsidRPr="00E37635" w:rsidRDefault="00906A5C" w:rsidP="00BB2B98">
      <w:pPr>
        <w:spacing w:before="0" w:beforeAutospacing="0" w:line="240" w:lineRule="exact"/>
        <w:rPr>
          <w:rFonts w:ascii="Arial" w:hAnsi="Arial" w:cs="Arial"/>
        </w:rPr>
      </w:pPr>
      <w:r w:rsidRPr="00E37635">
        <w:rPr>
          <w:rFonts w:ascii="Arial" w:hAnsi="Arial" w:cs="Arial"/>
          <w:b/>
        </w:rPr>
        <w:t>Diagnóstico laboratorial</w:t>
      </w:r>
    </w:p>
    <w:p w14:paraId="7A321DB7" w14:textId="77777777" w:rsidR="00906A5C" w:rsidRPr="00E37635" w:rsidRDefault="00906A5C" w:rsidP="001B1A89">
      <w:pPr>
        <w:spacing w:before="0" w:beforeAutospacing="0" w:line="240" w:lineRule="exact"/>
        <w:rPr>
          <w:rFonts w:ascii="Arial" w:hAnsi="Arial" w:cs="Arial"/>
          <w:b/>
        </w:rPr>
      </w:pPr>
    </w:p>
    <w:p w14:paraId="6FAAFC80"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Métodos diretos</w:t>
      </w:r>
    </w:p>
    <w:p w14:paraId="0DA5A0A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1- Exame direto   </w:t>
      </w:r>
    </w:p>
    <w:p w14:paraId="26100A25"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à fresco - clareamento com KOH</w:t>
      </w:r>
    </w:p>
    <w:p w14:paraId="5061F61F"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após </w:t>
      </w:r>
      <w:proofErr w:type="gramStart"/>
      <w:r w:rsidRPr="00E37635">
        <w:rPr>
          <w:rFonts w:ascii="Arial" w:hAnsi="Arial" w:cs="Arial"/>
        </w:rPr>
        <w:t>colorações :</w:t>
      </w:r>
      <w:proofErr w:type="gramEnd"/>
      <w:r w:rsidRPr="00E37635">
        <w:rPr>
          <w:rFonts w:ascii="Arial" w:hAnsi="Arial" w:cs="Arial"/>
        </w:rPr>
        <w:t xml:space="preserve"> Gram, </w:t>
      </w:r>
      <w:proofErr w:type="spellStart"/>
      <w:r w:rsidRPr="00E37635">
        <w:rPr>
          <w:rFonts w:ascii="Arial" w:hAnsi="Arial" w:cs="Arial"/>
        </w:rPr>
        <w:t>Giemsa</w:t>
      </w:r>
      <w:proofErr w:type="spellEnd"/>
    </w:p>
    <w:p w14:paraId="592BE47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2- Histopatológico - HE, </w:t>
      </w:r>
      <w:proofErr w:type="spellStart"/>
      <w:r w:rsidRPr="00E37635">
        <w:rPr>
          <w:rFonts w:ascii="Arial" w:hAnsi="Arial" w:cs="Arial"/>
        </w:rPr>
        <w:t>Gomory</w:t>
      </w:r>
      <w:proofErr w:type="spellEnd"/>
      <w:r w:rsidRPr="00E37635">
        <w:rPr>
          <w:rFonts w:ascii="Arial" w:hAnsi="Arial" w:cs="Arial"/>
        </w:rPr>
        <w:t>, PAS</w:t>
      </w:r>
    </w:p>
    <w:p w14:paraId="03E7B37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3- Cultura:</w:t>
      </w:r>
      <w:r w:rsidRPr="00E37635">
        <w:rPr>
          <w:rFonts w:ascii="Arial" w:hAnsi="Arial" w:cs="Arial"/>
        </w:rPr>
        <w:tab/>
      </w:r>
      <w:proofErr w:type="spellStart"/>
      <w:r w:rsidRPr="00E37635">
        <w:rPr>
          <w:rFonts w:ascii="Arial" w:hAnsi="Arial" w:cs="Arial"/>
        </w:rPr>
        <w:t>Sabouraud</w:t>
      </w:r>
      <w:proofErr w:type="spellEnd"/>
    </w:p>
    <w:p w14:paraId="6ADBE19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r>
      <w:r>
        <w:rPr>
          <w:rFonts w:ascii="Arial" w:hAnsi="Arial" w:cs="Arial"/>
        </w:rPr>
        <w:tab/>
      </w:r>
      <w:proofErr w:type="spellStart"/>
      <w:r w:rsidRPr="00E37635">
        <w:rPr>
          <w:rFonts w:ascii="Arial" w:hAnsi="Arial" w:cs="Arial"/>
        </w:rPr>
        <w:t>Sabouraud</w:t>
      </w:r>
      <w:proofErr w:type="spellEnd"/>
      <w:r w:rsidRPr="00E37635">
        <w:rPr>
          <w:rFonts w:ascii="Arial" w:hAnsi="Arial" w:cs="Arial"/>
        </w:rPr>
        <w:t xml:space="preserve"> + antibióticos</w:t>
      </w:r>
    </w:p>
    <w:p w14:paraId="106990FB"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r>
      <w:r w:rsidRPr="00E37635">
        <w:rPr>
          <w:rFonts w:ascii="Arial" w:hAnsi="Arial" w:cs="Arial"/>
        </w:rPr>
        <w:tab/>
        <w:t>Meios específicos: seletivos e indicadores</w:t>
      </w:r>
    </w:p>
    <w:p w14:paraId="3CEBB93C"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r>
      <w:r w:rsidRPr="00E37635">
        <w:rPr>
          <w:rFonts w:ascii="Arial" w:hAnsi="Arial" w:cs="Arial"/>
        </w:rPr>
        <w:tab/>
        <w:t>Exame macroscópico e microscópico</w:t>
      </w:r>
    </w:p>
    <w:p w14:paraId="3A2E1AA6"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4- Provas bioquímicas p/ identificação</w:t>
      </w:r>
    </w:p>
    <w:p w14:paraId="15C122B5" w14:textId="77777777" w:rsidR="00906A5C" w:rsidRPr="00E37635" w:rsidRDefault="00906A5C" w:rsidP="00F0332F">
      <w:pPr>
        <w:spacing w:before="0" w:beforeAutospacing="0" w:line="240" w:lineRule="exact"/>
        <w:rPr>
          <w:rFonts w:ascii="Arial" w:hAnsi="Arial" w:cs="Arial"/>
        </w:rPr>
      </w:pPr>
      <w:r>
        <w:rPr>
          <w:rFonts w:ascii="Arial" w:hAnsi="Arial" w:cs="Arial"/>
        </w:rPr>
        <w:tab/>
      </w:r>
      <w:proofErr w:type="spellStart"/>
      <w:r>
        <w:rPr>
          <w:rFonts w:ascii="Arial" w:hAnsi="Arial" w:cs="Arial"/>
        </w:rPr>
        <w:t>Auxanograma</w:t>
      </w:r>
      <w:proofErr w:type="spellEnd"/>
      <w:r>
        <w:rPr>
          <w:rFonts w:ascii="Arial" w:hAnsi="Arial" w:cs="Arial"/>
        </w:rPr>
        <w:t xml:space="preserve">: teste de assimilação de </w:t>
      </w:r>
      <w:r w:rsidRPr="00E37635">
        <w:rPr>
          <w:rFonts w:ascii="Arial" w:hAnsi="Arial" w:cs="Arial"/>
        </w:rPr>
        <w:t>fontes de C</w:t>
      </w:r>
      <w:r>
        <w:rPr>
          <w:rFonts w:ascii="Arial" w:hAnsi="Arial" w:cs="Arial"/>
        </w:rPr>
        <w:t>arbono</w:t>
      </w:r>
      <w:r w:rsidRPr="00E37635">
        <w:rPr>
          <w:rFonts w:ascii="Arial" w:hAnsi="Arial" w:cs="Arial"/>
        </w:rPr>
        <w:t xml:space="preserve"> e N</w:t>
      </w:r>
      <w:r>
        <w:rPr>
          <w:rFonts w:ascii="Arial" w:hAnsi="Arial" w:cs="Arial"/>
        </w:rPr>
        <w:t>itrogênio</w:t>
      </w:r>
      <w:r w:rsidRPr="00E37635">
        <w:rPr>
          <w:rFonts w:ascii="Arial" w:hAnsi="Arial" w:cs="Arial"/>
        </w:rPr>
        <w:t>.</w:t>
      </w:r>
    </w:p>
    <w:p w14:paraId="2D5D2969"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r>
      <w:proofErr w:type="spellStart"/>
      <w:r w:rsidRPr="00E37635">
        <w:rPr>
          <w:rFonts w:ascii="Arial" w:hAnsi="Arial" w:cs="Arial"/>
        </w:rPr>
        <w:t>Zimograma</w:t>
      </w:r>
      <w:proofErr w:type="spellEnd"/>
      <w:r>
        <w:rPr>
          <w:rFonts w:ascii="Arial" w:hAnsi="Arial" w:cs="Arial"/>
        </w:rPr>
        <w:t>: teste de fermentação de carboidratos</w:t>
      </w:r>
    </w:p>
    <w:p w14:paraId="6A0A68B3" w14:textId="77777777" w:rsidR="00906A5C" w:rsidRPr="00E37635" w:rsidRDefault="00906A5C" w:rsidP="001B1A89">
      <w:pPr>
        <w:spacing w:before="0" w:beforeAutospacing="0" w:line="240" w:lineRule="exact"/>
        <w:rPr>
          <w:rFonts w:ascii="Arial" w:hAnsi="Arial" w:cs="Arial"/>
        </w:rPr>
      </w:pPr>
      <w:r>
        <w:rPr>
          <w:rFonts w:ascii="Arial" w:hAnsi="Arial" w:cs="Arial"/>
        </w:rPr>
        <w:tab/>
      </w:r>
      <w:proofErr w:type="spellStart"/>
      <w:r>
        <w:rPr>
          <w:rFonts w:ascii="Arial" w:hAnsi="Arial" w:cs="Arial"/>
        </w:rPr>
        <w:t>Urease</w:t>
      </w:r>
      <w:proofErr w:type="spellEnd"/>
      <w:r>
        <w:rPr>
          <w:rFonts w:ascii="Arial" w:hAnsi="Arial" w:cs="Arial"/>
        </w:rPr>
        <w:t xml:space="preserve"> e entre outras.</w:t>
      </w:r>
    </w:p>
    <w:p w14:paraId="2C5F86C7"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5- Provas imunológicas para identificação do agente</w:t>
      </w:r>
    </w:p>
    <w:p w14:paraId="67C23B69" w14:textId="77777777" w:rsidR="00906A5C" w:rsidRPr="00E37635" w:rsidRDefault="00906A5C" w:rsidP="001B1A89">
      <w:pPr>
        <w:spacing w:before="0" w:beforeAutospacing="0" w:line="240" w:lineRule="exact"/>
        <w:rPr>
          <w:rFonts w:ascii="Arial" w:hAnsi="Arial" w:cs="Arial"/>
          <w:b/>
        </w:rPr>
      </w:pPr>
    </w:p>
    <w:p w14:paraId="216E110D"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Métodos Indiretos</w:t>
      </w:r>
    </w:p>
    <w:p w14:paraId="1690D466"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1- Imunológicos</w:t>
      </w:r>
    </w:p>
    <w:p w14:paraId="4D311B2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Reação de Fixação do complemento, aglutinação, Precipitação, </w:t>
      </w:r>
      <w:proofErr w:type="spellStart"/>
      <w:r w:rsidRPr="00E37635">
        <w:rPr>
          <w:rFonts w:ascii="Arial" w:hAnsi="Arial" w:cs="Arial"/>
        </w:rPr>
        <w:t>imunodifusão</w:t>
      </w:r>
      <w:proofErr w:type="spellEnd"/>
      <w:r w:rsidRPr="00E37635">
        <w:rPr>
          <w:rFonts w:ascii="Arial" w:hAnsi="Arial" w:cs="Arial"/>
        </w:rPr>
        <w:t xml:space="preserve">, </w:t>
      </w:r>
      <w:proofErr w:type="spellStart"/>
      <w:r w:rsidRPr="00E37635">
        <w:rPr>
          <w:rFonts w:ascii="Arial" w:hAnsi="Arial" w:cs="Arial"/>
        </w:rPr>
        <w:t>contraimunoeletroforese</w:t>
      </w:r>
      <w:proofErr w:type="spellEnd"/>
      <w:r w:rsidRPr="00E37635">
        <w:rPr>
          <w:rFonts w:ascii="Arial" w:hAnsi="Arial" w:cs="Arial"/>
        </w:rPr>
        <w:t xml:space="preserve">, </w:t>
      </w:r>
      <w:proofErr w:type="spellStart"/>
      <w:r w:rsidRPr="00E37635">
        <w:rPr>
          <w:rFonts w:ascii="Arial" w:hAnsi="Arial" w:cs="Arial"/>
        </w:rPr>
        <w:t>imunofluorescência</w:t>
      </w:r>
      <w:proofErr w:type="spellEnd"/>
      <w:r w:rsidRPr="00E37635">
        <w:rPr>
          <w:rFonts w:ascii="Arial" w:hAnsi="Arial" w:cs="Arial"/>
        </w:rPr>
        <w:t xml:space="preserve">, </w:t>
      </w:r>
      <w:proofErr w:type="spellStart"/>
      <w:proofErr w:type="gramStart"/>
      <w:r w:rsidRPr="00E37635">
        <w:rPr>
          <w:rFonts w:ascii="Arial" w:hAnsi="Arial" w:cs="Arial"/>
        </w:rPr>
        <w:t>intradermoreação</w:t>
      </w:r>
      <w:proofErr w:type="spellEnd"/>
      <w:r w:rsidRPr="00E37635">
        <w:rPr>
          <w:rFonts w:ascii="Arial" w:hAnsi="Arial" w:cs="Arial"/>
        </w:rPr>
        <w:t xml:space="preserve">, </w:t>
      </w:r>
      <w:proofErr w:type="spellStart"/>
      <w:r w:rsidRPr="00E37635">
        <w:rPr>
          <w:rFonts w:ascii="Arial" w:hAnsi="Arial" w:cs="Arial"/>
        </w:rPr>
        <w:t>etc</w:t>
      </w:r>
      <w:proofErr w:type="spellEnd"/>
      <w:proofErr w:type="gramEnd"/>
    </w:p>
    <w:p w14:paraId="6FEAA52A" w14:textId="77777777" w:rsidR="00906A5C" w:rsidRPr="00E37635" w:rsidRDefault="00906A5C" w:rsidP="001B1A89">
      <w:pPr>
        <w:spacing w:before="0" w:beforeAutospacing="0" w:line="240" w:lineRule="exact"/>
        <w:rPr>
          <w:rFonts w:ascii="Arial" w:hAnsi="Arial" w:cs="Arial"/>
          <w:b/>
          <w:smallCaps/>
        </w:rPr>
      </w:pPr>
    </w:p>
    <w:p w14:paraId="17CF36D8" w14:textId="77777777" w:rsidR="00906A5C" w:rsidRPr="00E37635" w:rsidRDefault="00906A5C" w:rsidP="001B1A89">
      <w:pPr>
        <w:spacing w:before="0" w:beforeAutospacing="0" w:line="240" w:lineRule="exact"/>
        <w:rPr>
          <w:rFonts w:ascii="Arial" w:hAnsi="Arial" w:cs="Arial"/>
          <w:b/>
          <w:smallCaps/>
        </w:rPr>
      </w:pPr>
    </w:p>
    <w:p w14:paraId="0377B63E" w14:textId="77777777" w:rsidR="00906A5C" w:rsidRPr="00E37635" w:rsidRDefault="00906A5C" w:rsidP="001B1A89">
      <w:pPr>
        <w:spacing w:before="0" w:beforeAutospacing="0" w:line="240" w:lineRule="exact"/>
        <w:rPr>
          <w:rFonts w:ascii="Arial" w:hAnsi="Arial" w:cs="Arial"/>
          <w:b/>
          <w:smallCaps/>
        </w:rPr>
      </w:pPr>
    </w:p>
    <w:p w14:paraId="22971DBA" w14:textId="05A24201" w:rsidR="00906A5C" w:rsidRPr="00664815" w:rsidRDefault="00906A5C" w:rsidP="002A42F4">
      <w:pPr>
        <w:pStyle w:val="Ttulo1"/>
        <w:jc w:val="center"/>
      </w:pPr>
      <w:r>
        <w:rPr>
          <w:smallCaps/>
        </w:rPr>
        <w:br w:type="column"/>
      </w:r>
      <w:bookmarkStart w:id="20" w:name="_Toc396774626"/>
      <w:r w:rsidR="000523FB">
        <w:lastRenderedPageBreak/>
        <w:t>Prática</w:t>
      </w:r>
      <w:r w:rsidR="0006132A">
        <w:t>s</w:t>
      </w:r>
      <w:r w:rsidR="000523FB">
        <w:t xml:space="preserve"> </w:t>
      </w:r>
      <w:r w:rsidR="007E6EB1">
        <w:t>9</w:t>
      </w:r>
      <w:r w:rsidR="0006132A">
        <w:t xml:space="preserve"> e </w:t>
      </w:r>
      <w:r w:rsidR="007E6EB1">
        <w:t>10</w:t>
      </w:r>
      <w:r>
        <w:t>.</w:t>
      </w:r>
      <w:r w:rsidRPr="00664815">
        <w:t xml:space="preserve"> </w:t>
      </w:r>
      <w:r>
        <w:t xml:space="preserve">Diagnóstico Laboratorial das </w:t>
      </w:r>
      <w:r w:rsidRPr="00664815">
        <w:t>Micoses Superficiais, cutâneas e subcutâneas</w:t>
      </w:r>
      <w:bookmarkEnd w:id="20"/>
    </w:p>
    <w:p w14:paraId="1A5C1AB3" w14:textId="77777777" w:rsidR="00906A5C" w:rsidRDefault="00906A5C" w:rsidP="001B1A89">
      <w:pPr>
        <w:spacing w:before="0" w:beforeAutospacing="0" w:line="240" w:lineRule="exact"/>
        <w:rPr>
          <w:rFonts w:ascii="Arial" w:hAnsi="Arial" w:cs="Arial"/>
          <w:b/>
          <w:smallCaps/>
        </w:rPr>
      </w:pPr>
    </w:p>
    <w:p w14:paraId="5A790C5C" w14:textId="77777777" w:rsidR="00906A5C" w:rsidRPr="00F0332F" w:rsidRDefault="00906A5C" w:rsidP="001B1A89">
      <w:pPr>
        <w:spacing w:before="0" w:beforeAutospacing="0" w:line="240" w:lineRule="exact"/>
        <w:rPr>
          <w:rFonts w:ascii="Arial" w:hAnsi="Arial" w:cs="Arial"/>
          <w:b/>
          <w:smallCaps/>
        </w:rPr>
      </w:pPr>
    </w:p>
    <w:p w14:paraId="70DBFC43" w14:textId="77777777" w:rsidR="00906A5C" w:rsidRPr="00F0332F" w:rsidRDefault="00906A5C" w:rsidP="00F0332F">
      <w:pPr>
        <w:spacing w:before="0" w:beforeAutospacing="0" w:line="240" w:lineRule="exact"/>
        <w:rPr>
          <w:rFonts w:ascii="Arial" w:hAnsi="Arial" w:cs="Arial"/>
        </w:rPr>
      </w:pPr>
      <w:r w:rsidRPr="00F0332F">
        <w:rPr>
          <w:rFonts w:ascii="Arial" w:hAnsi="Arial" w:cs="Arial"/>
          <w:b/>
          <w:smallCaps/>
          <w:color w:val="0000FF"/>
        </w:rPr>
        <w:t>MICOSES SUPERFICIAIS</w:t>
      </w:r>
      <w:r w:rsidRPr="00F0332F">
        <w:rPr>
          <w:rFonts w:ascii="Arial" w:hAnsi="Arial" w:cs="Arial"/>
          <w:b/>
          <w:smallCaps/>
        </w:rPr>
        <w:t xml:space="preserve">: </w:t>
      </w:r>
      <w:r w:rsidRPr="00F0332F">
        <w:rPr>
          <w:rFonts w:ascii="Arial" w:hAnsi="Arial" w:cs="Arial"/>
        </w:rPr>
        <w:t xml:space="preserve">Constituem um grupo de fungos que estão praticamente no limiar do </w:t>
      </w:r>
      <w:proofErr w:type="spellStart"/>
      <w:r w:rsidRPr="00F0332F">
        <w:rPr>
          <w:rFonts w:ascii="Arial" w:hAnsi="Arial" w:cs="Arial"/>
        </w:rPr>
        <w:t>saprofitismo</w:t>
      </w:r>
      <w:proofErr w:type="spellEnd"/>
      <w:r w:rsidRPr="00F0332F">
        <w:rPr>
          <w:rFonts w:ascii="Arial" w:hAnsi="Arial" w:cs="Arial"/>
        </w:rPr>
        <w:t xml:space="preserve"> e do </w:t>
      </w:r>
      <w:proofErr w:type="spellStart"/>
      <w:r w:rsidRPr="00F0332F">
        <w:rPr>
          <w:rFonts w:ascii="Arial" w:hAnsi="Arial" w:cs="Arial"/>
        </w:rPr>
        <w:t>parasitimo</w:t>
      </w:r>
      <w:proofErr w:type="spellEnd"/>
      <w:r w:rsidRPr="00F0332F">
        <w:rPr>
          <w:rFonts w:ascii="Arial" w:hAnsi="Arial" w:cs="Arial"/>
        </w:rPr>
        <w:t>, causando no hospedeiro apenas distúrbios estéticos.</w:t>
      </w:r>
    </w:p>
    <w:p w14:paraId="4269842F" w14:textId="77777777" w:rsidR="00906A5C" w:rsidRPr="00F0332F" w:rsidRDefault="00906A5C" w:rsidP="001B1A89">
      <w:pPr>
        <w:spacing w:before="0" w:beforeAutospacing="0" w:line="240" w:lineRule="exact"/>
        <w:rPr>
          <w:rFonts w:ascii="Arial" w:hAnsi="Arial" w:cs="Arial"/>
        </w:rPr>
      </w:pPr>
    </w:p>
    <w:p w14:paraId="6500E400" w14:textId="77777777" w:rsidR="00906A5C" w:rsidRPr="00F0332F" w:rsidRDefault="00906A5C" w:rsidP="001B1A89">
      <w:pPr>
        <w:spacing w:before="0" w:beforeAutospacing="0" w:line="240" w:lineRule="exact"/>
        <w:rPr>
          <w:rFonts w:ascii="Arial" w:hAnsi="Arial" w:cs="Arial"/>
          <w:b/>
        </w:rPr>
      </w:pPr>
      <w:r w:rsidRPr="00F0332F">
        <w:rPr>
          <w:rFonts w:ascii="Arial" w:hAnsi="Arial" w:cs="Arial"/>
          <w:b/>
        </w:rPr>
        <w:t>PITÍRIASIS VERSICOLOR</w:t>
      </w:r>
    </w:p>
    <w:p w14:paraId="6E37C789" w14:textId="77777777" w:rsidR="00906A5C" w:rsidRPr="00E37635" w:rsidRDefault="00906A5C" w:rsidP="001B1A89">
      <w:pPr>
        <w:spacing w:before="0" w:beforeAutospacing="0" w:line="240" w:lineRule="exact"/>
        <w:rPr>
          <w:rFonts w:ascii="Arial" w:hAnsi="Arial" w:cs="Arial"/>
        </w:rPr>
      </w:pPr>
    </w:p>
    <w:p w14:paraId="6CEED66B"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Definição</w:t>
      </w:r>
      <w:r w:rsidRPr="00E37635">
        <w:rPr>
          <w:rFonts w:ascii="Arial" w:hAnsi="Arial" w:cs="Arial"/>
        </w:rPr>
        <w:t xml:space="preserve">: dermatose superficial crônica, cosmopolita, muito </w:t>
      </w:r>
      <w:proofErr w:type="spellStart"/>
      <w:r w:rsidRPr="00E37635">
        <w:rPr>
          <w:rFonts w:ascii="Arial" w:hAnsi="Arial" w:cs="Arial"/>
        </w:rPr>
        <w:t>freqüente</w:t>
      </w:r>
      <w:proofErr w:type="spellEnd"/>
      <w:r w:rsidRPr="00E37635">
        <w:rPr>
          <w:rFonts w:ascii="Arial" w:hAnsi="Arial" w:cs="Arial"/>
        </w:rPr>
        <w:t xml:space="preserve"> em clima tropical, caracterizada pelo aparecimento de pequenas manchas bem delimitadas, de coloração variável, localizadas principalmente no tronco e no </w:t>
      </w:r>
      <w:proofErr w:type="spellStart"/>
      <w:r w:rsidRPr="00E37635">
        <w:rPr>
          <w:rFonts w:ascii="Arial" w:hAnsi="Arial" w:cs="Arial"/>
        </w:rPr>
        <w:t>abdômem</w:t>
      </w:r>
      <w:proofErr w:type="spellEnd"/>
      <w:r w:rsidRPr="00E37635">
        <w:rPr>
          <w:rFonts w:ascii="Arial" w:hAnsi="Arial" w:cs="Arial"/>
        </w:rPr>
        <w:t xml:space="preserve">. Atinge indistintamente todas as raças e mais </w:t>
      </w:r>
      <w:proofErr w:type="spellStart"/>
      <w:r w:rsidRPr="00E37635">
        <w:rPr>
          <w:rFonts w:ascii="Arial" w:hAnsi="Arial" w:cs="Arial"/>
        </w:rPr>
        <w:t>freqüentemente</w:t>
      </w:r>
      <w:proofErr w:type="spellEnd"/>
      <w:r w:rsidRPr="00E37635">
        <w:rPr>
          <w:rFonts w:ascii="Arial" w:hAnsi="Arial" w:cs="Arial"/>
        </w:rPr>
        <w:t xml:space="preserve"> adultos jovens.</w:t>
      </w:r>
    </w:p>
    <w:p w14:paraId="21A4A642" w14:textId="77777777" w:rsidR="00906A5C" w:rsidRPr="00E37635" w:rsidRDefault="00906A5C" w:rsidP="001B1A89">
      <w:pPr>
        <w:spacing w:before="0" w:beforeAutospacing="0" w:line="240" w:lineRule="exact"/>
        <w:rPr>
          <w:rFonts w:ascii="Arial" w:hAnsi="Arial" w:cs="Arial"/>
        </w:rPr>
      </w:pPr>
    </w:p>
    <w:p w14:paraId="448AEE4B"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Agente etiológico</w:t>
      </w:r>
      <w:r w:rsidRPr="00E37635">
        <w:rPr>
          <w:rFonts w:ascii="Arial" w:hAnsi="Arial" w:cs="Arial"/>
        </w:rPr>
        <w:t xml:space="preserve">: </w:t>
      </w:r>
      <w:proofErr w:type="spellStart"/>
      <w:r w:rsidRPr="00E37635">
        <w:rPr>
          <w:rFonts w:ascii="Arial" w:hAnsi="Arial" w:cs="Arial"/>
          <w:i/>
        </w:rPr>
        <w:t>Malassezia</w:t>
      </w:r>
      <w:proofErr w:type="spellEnd"/>
      <w:r w:rsidRPr="00E37635">
        <w:rPr>
          <w:rFonts w:ascii="Arial" w:hAnsi="Arial" w:cs="Arial"/>
          <w:i/>
        </w:rPr>
        <w:t xml:space="preserve"> </w:t>
      </w:r>
      <w:r w:rsidRPr="00E37635">
        <w:rPr>
          <w:rFonts w:ascii="Arial" w:hAnsi="Arial" w:cs="Arial"/>
          <w:iCs/>
        </w:rPr>
        <w:t>spp.</w:t>
      </w:r>
    </w:p>
    <w:p w14:paraId="20E4958E" w14:textId="77777777" w:rsidR="00906A5C" w:rsidRPr="00E37635" w:rsidRDefault="00906A5C" w:rsidP="001B1A89">
      <w:pPr>
        <w:spacing w:before="0" w:beforeAutospacing="0" w:line="240" w:lineRule="exact"/>
        <w:rPr>
          <w:rFonts w:ascii="Arial" w:hAnsi="Arial" w:cs="Arial"/>
        </w:rPr>
      </w:pPr>
    </w:p>
    <w:p w14:paraId="7C4A280C"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Características clínicas:</w:t>
      </w:r>
      <w:r w:rsidRPr="00E37635">
        <w:rPr>
          <w:rFonts w:ascii="Arial" w:hAnsi="Arial" w:cs="Arial"/>
        </w:rPr>
        <w:t xml:space="preserve"> Lesões superficiais, atingindo principalmente o tronco e </w:t>
      </w:r>
      <w:proofErr w:type="spellStart"/>
      <w:r w:rsidRPr="00E37635">
        <w:rPr>
          <w:rFonts w:ascii="Arial" w:hAnsi="Arial" w:cs="Arial"/>
        </w:rPr>
        <w:t>abdômem</w:t>
      </w:r>
      <w:proofErr w:type="spellEnd"/>
      <w:r w:rsidRPr="00E37635">
        <w:rPr>
          <w:rFonts w:ascii="Arial" w:hAnsi="Arial" w:cs="Arial"/>
        </w:rPr>
        <w:t xml:space="preserve">, mas podendo acometer pescoço, face, braços, e raramente mão e região </w:t>
      </w:r>
      <w:proofErr w:type="spellStart"/>
      <w:r w:rsidRPr="00E37635">
        <w:rPr>
          <w:rFonts w:ascii="Arial" w:hAnsi="Arial" w:cs="Arial"/>
        </w:rPr>
        <w:t>inguinocrural</w:t>
      </w:r>
      <w:proofErr w:type="spellEnd"/>
      <w:r w:rsidRPr="00E37635">
        <w:rPr>
          <w:rFonts w:ascii="Arial" w:hAnsi="Arial" w:cs="Arial"/>
        </w:rPr>
        <w:t xml:space="preserve">. As lesões se apresentam sob a forma de manchas </w:t>
      </w:r>
      <w:proofErr w:type="spellStart"/>
      <w:r w:rsidRPr="00E37635">
        <w:rPr>
          <w:rFonts w:ascii="Arial" w:hAnsi="Arial" w:cs="Arial"/>
        </w:rPr>
        <w:t>hipocrômicas</w:t>
      </w:r>
      <w:proofErr w:type="spellEnd"/>
      <w:r w:rsidRPr="00E37635">
        <w:rPr>
          <w:rFonts w:ascii="Arial" w:hAnsi="Arial" w:cs="Arial"/>
        </w:rPr>
        <w:t xml:space="preserve"> </w:t>
      </w:r>
      <w:proofErr w:type="spellStart"/>
      <w:r w:rsidRPr="00E37635">
        <w:rPr>
          <w:rFonts w:ascii="Arial" w:hAnsi="Arial" w:cs="Arial"/>
        </w:rPr>
        <w:t>descamativas</w:t>
      </w:r>
      <w:proofErr w:type="spellEnd"/>
      <w:r w:rsidRPr="00E37635">
        <w:rPr>
          <w:rFonts w:ascii="Arial" w:hAnsi="Arial" w:cs="Arial"/>
        </w:rPr>
        <w:t xml:space="preserve"> irregulares, de cor variável, dependendo da cor do indivíduo, e condição do clima. Apresenta fluorescência à luz de Wood.</w:t>
      </w:r>
    </w:p>
    <w:p w14:paraId="43EF4ECB" w14:textId="77777777" w:rsidR="00906A5C" w:rsidRPr="00E37635" w:rsidRDefault="00906A5C" w:rsidP="001B1A89">
      <w:pPr>
        <w:spacing w:before="0" w:beforeAutospacing="0" w:line="240" w:lineRule="exact"/>
        <w:rPr>
          <w:rFonts w:ascii="Arial" w:hAnsi="Arial" w:cs="Arial"/>
        </w:rPr>
      </w:pPr>
    </w:p>
    <w:p w14:paraId="4EAE9417" w14:textId="77777777" w:rsidR="00906A5C" w:rsidRPr="00E37635" w:rsidRDefault="00906A5C" w:rsidP="001B1A89">
      <w:pPr>
        <w:pStyle w:val="Corpodetexto"/>
        <w:spacing w:before="0" w:beforeAutospacing="0" w:line="240" w:lineRule="exact"/>
        <w:rPr>
          <w:rFonts w:cs="Arial"/>
        </w:rPr>
      </w:pPr>
      <w:r w:rsidRPr="00E37635">
        <w:rPr>
          <w:rFonts w:cs="Arial"/>
          <w:b/>
        </w:rPr>
        <w:t>Diagnóstico micológico</w:t>
      </w:r>
      <w:r w:rsidRPr="00E37635">
        <w:rPr>
          <w:rFonts w:cs="Arial"/>
        </w:rPr>
        <w:t xml:space="preserve">: as escamas devem ser clarificadas em hidróxido de potássio a 20% ou 30%. Ao exame microscópico observam-se células birrefringentes </w:t>
      </w:r>
      <w:proofErr w:type="spellStart"/>
      <w:r w:rsidRPr="00E37635">
        <w:rPr>
          <w:rFonts w:cs="Arial"/>
        </w:rPr>
        <w:t>arrendondadas</w:t>
      </w:r>
      <w:proofErr w:type="spellEnd"/>
      <w:r w:rsidRPr="00E37635">
        <w:rPr>
          <w:rFonts w:cs="Arial"/>
        </w:rPr>
        <w:t>, isoladas ou agrupadas com um cacho de uvas ao lado de hifas curtas, septadas, ramificadas.</w:t>
      </w:r>
    </w:p>
    <w:p w14:paraId="1A742819"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A cultura das escamas deve ser </w:t>
      </w:r>
      <w:proofErr w:type="gramStart"/>
      <w:r w:rsidRPr="00E37635">
        <w:rPr>
          <w:rFonts w:ascii="Arial" w:hAnsi="Arial" w:cs="Arial"/>
        </w:rPr>
        <w:t>feitas</w:t>
      </w:r>
      <w:proofErr w:type="gramEnd"/>
      <w:r w:rsidRPr="00E37635">
        <w:rPr>
          <w:rFonts w:ascii="Arial" w:hAnsi="Arial" w:cs="Arial"/>
        </w:rPr>
        <w:t xml:space="preserve"> em meio da </w:t>
      </w:r>
      <w:proofErr w:type="spellStart"/>
      <w:r w:rsidRPr="00E37635">
        <w:rPr>
          <w:rFonts w:ascii="Arial" w:hAnsi="Arial" w:cs="Arial"/>
        </w:rPr>
        <w:t>Sabouraud</w:t>
      </w:r>
      <w:proofErr w:type="spellEnd"/>
      <w:r w:rsidRPr="00E37635">
        <w:rPr>
          <w:rFonts w:ascii="Arial" w:hAnsi="Arial" w:cs="Arial"/>
        </w:rPr>
        <w:t xml:space="preserve"> dextrose + </w:t>
      </w:r>
      <w:proofErr w:type="spellStart"/>
      <w:r w:rsidRPr="00E37635">
        <w:rPr>
          <w:rFonts w:ascii="Arial" w:hAnsi="Arial" w:cs="Arial"/>
        </w:rPr>
        <w:t>cloranfenicol</w:t>
      </w:r>
      <w:proofErr w:type="spellEnd"/>
      <w:r w:rsidRPr="00E37635">
        <w:rPr>
          <w:rFonts w:ascii="Arial" w:hAnsi="Arial" w:cs="Arial"/>
        </w:rPr>
        <w:t xml:space="preserve"> + </w:t>
      </w:r>
      <w:proofErr w:type="spellStart"/>
      <w:r w:rsidRPr="00E37635">
        <w:rPr>
          <w:rFonts w:ascii="Arial" w:hAnsi="Arial" w:cs="Arial"/>
        </w:rPr>
        <w:t>cicloheximida</w:t>
      </w:r>
      <w:proofErr w:type="spellEnd"/>
      <w:r w:rsidRPr="00E37635">
        <w:rPr>
          <w:rFonts w:ascii="Arial" w:hAnsi="Arial" w:cs="Arial"/>
        </w:rPr>
        <w:t>, adicionado de óleo de oliva e bile de boi, pois esta levedura é lipofílica, e incubada à 37</w:t>
      </w:r>
      <w:r w:rsidRPr="00E37635">
        <w:rPr>
          <w:rFonts w:ascii="Arial" w:hAnsi="Arial" w:cs="Arial"/>
          <w:vertAlign w:val="superscript"/>
        </w:rPr>
        <w:t>o</w:t>
      </w:r>
      <w:r w:rsidRPr="00E37635">
        <w:rPr>
          <w:rFonts w:ascii="Arial" w:hAnsi="Arial" w:cs="Arial"/>
        </w:rPr>
        <w:t>C.</w:t>
      </w:r>
    </w:p>
    <w:p w14:paraId="75331694" w14:textId="77777777" w:rsidR="00906A5C" w:rsidRDefault="00906A5C" w:rsidP="001B1A89">
      <w:pPr>
        <w:spacing w:before="0" w:beforeAutospacing="0" w:line="240" w:lineRule="exact"/>
        <w:rPr>
          <w:rFonts w:ascii="Arial" w:hAnsi="Arial" w:cs="Arial"/>
        </w:rPr>
      </w:pPr>
    </w:p>
    <w:p w14:paraId="43F62141" w14:textId="77777777" w:rsidR="00906A5C" w:rsidRPr="00E37635" w:rsidRDefault="00906A5C" w:rsidP="001B1A89">
      <w:pPr>
        <w:spacing w:before="0" w:beforeAutospacing="0" w:line="240" w:lineRule="exact"/>
        <w:rPr>
          <w:rFonts w:ascii="Arial" w:hAnsi="Arial" w:cs="Arial"/>
        </w:rPr>
      </w:pPr>
    </w:p>
    <w:p w14:paraId="54668D42" w14:textId="77777777" w:rsidR="00906A5C" w:rsidRDefault="00906A5C" w:rsidP="001B1A89">
      <w:pPr>
        <w:spacing w:before="0" w:beforeAutospacing="0" w:line="240" w:lineRule="exact"/>
        <w:rPr>
          <w:rFonts w:ascii="Arial" w:hAnsi="Arial" w:cs="Arial"/>
          <w:b/>
        </w:rPr>
      </w:pPr>
      <w:r w:rsidRPr="00E37635">
        <w:rPr>
          <w:rFonts w:ascii="Arial" w:hAnsi="Arial" w:cs="Arial"/>
          <w:b/>
        </w:rPr>
        <w:t>PIEDRAS</w:t>
      </w:r>
    </w:p>
    <w:p w14:paraId="7D460439" w14:textId="77777777" w:rsidR="00906A5C" w:rsidRPr="00E37635" w:rsidRDefault="00906A5C" w:rsidP="001B1A89">
      <w:pPr>
        <w:spacing w:before="0" w:beforeAutospacing="0" w:line="240" w:lineRule="exact"/>
        <w:rPr>
          <w:rFonts w:ascii="Arial" w:hAnsi="Arial" w:cs="Arial"/>
          <w:b/>
        </w:rPr>
      </w:pPr>
    </w:p>
    <w:p w14:paraId="021D0A74"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PIEDRA BRANCA E PIEDRA NEGRA</w:t>
      </w:r>
    </w:p>
    <w:p w14:paraId="2F26AE7A" w14:textId="77777777" w:rsidR="00906A5C" w:rsidRPr="00E37635" w:rsidRDefault="00906A5C" w:rsidP="001B1A89">
      <w:pPr>
        <w:spacing w:before="0" w:beforeAutospacing="0" w:line="240" w:lineRule="exact"/>
        <w:rPr>
          <w:rFonts w:ascii="Arial" w:hAnsi="Arial" w:cs="Arial"/>
          <w:b/>
        </w:rPr>
      </w:pPr>
    </w:p>
    <w:p w14:paraId="7A0049D9"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Definição:</w:t>
      </w:r>
      <w:r w:rsidRPr="00E37635">
        <w:rPr>
          <w:rFonts w:ascii="Arial" w:hAnsi="Arial" w:cs="Arial"/>
        </w:rPr>
        <w:t xml:space="preserve"> infecção micótica dos </w:t>
      </w:r>
      <w:proofErr w:type="spellStart"/>
      <w:r w:rsidRPr="00E37635">
        <w:rPr>
          <w:rFonts w:ascii="Arial" w:hAnsi="Arial" w:cs="Arial"/>
        </w:rPr>
        <w:t>pêlos</w:t>
      </w:r>
      <w:proofErr w:type="spellEnd"/>
      <w:r w:rsidRPr="00E37635">
        <w:rPr>
          <w:rFonts w:ascii="Arial" w:hAnsi="Arial" w:cs="Arial"/>
        </w:rPr>
        <w:t xml:space="preserve"> caracterizada pela presença de nódulos mais ou menos duros, esbranquiçados (</w:t>
      </w:r>
      <w:proofErr w:type="spellStart"/>
      <w:r w:rsidRPr="00E37635">
        <w:rPr>
          <w:rFonts w:ascii="Arial" w:hAnsi="Arial" w:cs="Arial"/>
        </w:rPr>
        <w:t>piedra</w:t>
      </w:r>
      <w:proofErr w:type="spellEnd"/>
      <w:r w:rsidRPr="00E37635">
        <w:rPr>
          <w:rFonts w:ascii="Arial" w:hAnsi="Arial" w:cs="Arial"/>
        </w:rPr>
        <w:t xml:space="preserve"> branca) ou negros (</w:t>
      </w:r>
      <w:proofErr w:type="spellStart"/>
      <w:r w:rsidRPr="00E37635">
        <w:rPr>
          <w:rFonts w:ascii="Arial" w:hAnsi="Arial" w:cs="Arial"/>
        </w:rPr>
        <w:t>piedra</w:t>
      </w:r>
      <w:proofErr w:type="spellEnd"/>
      <w:r w:rsidRPr="00E37635">
        <w:rPr>
          <w:rFonts w:ascii="Arial" w:hAnsi="Arial" w:cs="Arial"/>
        </w:rPr>
        <w:t xml:space="preserve"> negra).</w:t>
      </w:r>
    </w:p>
    <w:p w14:paraId="781DFE44"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ab/>
        <w:t xml:space="preserve">As </w:t>
      </w:r>
      <w:proofErr w:type="spellStart"/>
      <w:r w:rsidRPr="00E37635">
        <w:rPr>
          <w:rFonts w:ascii="Arial" w:hAnsi="Arial" w:cs="Arial"/>
        </w:rPr>
        <w:t>piedras</w:t>
      </w:r>
      <w:proofErr w:type="spellEnd"/>
      <w:r w:rsidRPr="00E37635">
        <w:rPr>
          <w:rFonts w:ascii="Arial" w:hAnsi="Arial" w:cs="Arial"/>
        </w:rPr>
        <w:t xml:space="preserve"> são infecções benignas, mas muito contagiosas e de fácil propagação. Ambas são distintas, não só pelos seus agentes etiológicos, mas também por sua distribuição geográfica e </w:t>
      </w:r>
      <w:proofErr w:type="gramStart"/>
      <w:r w:rsidRPr="00E37635">
        <w:rPr>
          <w:rFonts w:ascii="Arial" w:hAnsi="Arial" w:cs="Arial"/>
        </w:rPr>
        <w:t>epidemiológica  Clinicamente</w:t>
      </w:r>
      <w:proofErr w:type="gramEnd"/>
      <w:r w:rsidRPr="00E37635">
        <w:rPr>
          <w:rFonts w:ascii="Arial" w:hAnsi="Arial" w:cs="Arial"/>
        </w:rPr>
        <w:t xml:space="preserve">, estas micoses podem ser confundidas com a </w:t>
      </w:r>
      <w:proofErr w:type="spellStart"/>
      <w:r w:rsidRPr="00E37635">
        <w:rPr>
          <w:rFonts w:ascii="Arial" w:hAnsi="Arial" w:cs="Arial"/>
        </w:rPr>
        <w:t>tricomicose</w:t>
      </w:r>
      <w:proofErr w:type="spellEnd"/>
      <w:r w:rsidRPr="00E37635">
        <w:rPr>
          <w:rFonts w:ascii="Arial" w:hAnsi="Arial" w:cs="Arial"/>
        </w:rPr>
        <w:t xml:space="preserve"> </w:t>
      </w:r>
      <w:proofErr w:type="spellStart"/>
      <w:r w:rsidRPr="00E37635">
        <w:rPr>
          <w:rFonts w:ascii="Arial" w:hAnsi="Arial" w:cs="Arial"/>
        </w:rPr>
        <w:t>axiliar</w:t>
      </w:r>
      <w:proofErr w:type="spellEnd"/>
      <w:r w:rsidRPr="00E37635">
        <w:rPr>
          <w:rFonts w:ascii="Arial" w:hAnsi="Arial" w:cs="Arial"/>
        </w:rPr>
        <w:t xml:space="preserve"> e com a pediculose (</w:t>
      </w:r>
      <w:proofErr w:type="spellStart"/>
      <w:r w:rsidRPr="00E37635">
        <w:rPr>
          <w:rFonts w:ascii="Arial" w:hAnsi="Arial" w:cs="Arial"/>
        </w:rPr>
        <w:t>lêndias</w:t>
      </w:r>
      <w:proofErr w:type="spellEnd"/>
      <w:r w:rsidRPr="00E37635">
        <w:rPr>
          <w:rFonts w:ascii="Arial" w:hAnsi="Arial" w:cs="Arial"/>
        </w:rPr>
        <w:t xml:space="preserve">). Atacam a região folicular dos </w:t>
      </w:r>
      <w:proofErr w:type="spellStart"/>
      <w:r w:rsidRPr="00E37635">
        <w:rPr>
          <w:rFonts w:ascii="Arial" w:hAnsi="Arial" w:cs="Arial"/>
        </w:rPr>
        <w:t>pêlos</w:t>
      </w:r>
      <w:proofErr w:type="spellEnd"/>
      <w:r w:rsidRPr="00E37635">
        <w:rPr>
          <w:rFonts w:ascii="Arial" w:hAnsi="Arial" w:cs="Arial"/>
        </w:rPr>
        <w:t>.</w:t>
      </w:r>
    </w:p>
    <w:p w14:paraId="31B08166" w14:textId="77777777" w:rsidR="00906A5C" w:rsidRPr="00E37635" w:rsidRDefault="00906A5C" w:rsidP="001B1A89">
      <w:pPr>
        <w:spacing w:before="0" w:beforeAutospacing="0" w:line="240" w:lineRule="exact"/>
        <w:rPr>
          <w:rFonts w:ascii="Arial" w:hAnsi="Arial" w:cs="Arial"/>
        </w:rPr>
      </w:pPr>
    </w:p>
    <w:p w14:paraId="5B60E1EC" w14:textId="77777777" w:rsidR="00906A5C" w:rsidRPr="00E37635" w:rsidRDefault="00906A5C" w:rsidP="001B1A89">
      <w:pPr>
        <w:spacing w:before="0" w:beforeAutospacing="0" w:line="240" w:lineRule="exact"/>
        <w:rPr>
          <w:rFonts w:ascii="Arial" w:hAnsi="Arial" w:cs="Arial"/>
        </w:rPr>
      </w:pPr>
    </w:p>
    <w:p w14:paraId="2EC7F998"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 xml:space="preserve">PIEDRA NEGRA </w:t>
      </w:r>
    </w:p>
    <w:p w14:paraId="48BF1469" w14:textId="77777777" w:rsidR="00906A5C" w:rsidRPr="00E37635" w:rsidRDefault="00906A5C" w:rsidP="001B1A89">
      <w:pPr>
        <w:spacing w:before="0" w:beforeAutospacing="0" w:line="240" w:lineRule="exact"/>
        <w:rPr>
          <w:rFonts w:ascii="Arial" w:hAnsi="Arial" w:cs="Arial"/>
        </w:rPr>
      </w:pPr>
    </w:p>
    <w:p w14:paraId="657ED1F7"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Agente etiológico</w:t>
      </w:r>
      <w:r w:rsidRPr="00E37635">
        <w:rPr>
          <w:rFonts w:ascii="Arial" w:hAnsi="Arial" w:cs="Arial"/>
        </w:rPr>
        <w:t xml:space="preserve">: </w:t>
      </w:r>
      <w:proofErr w:type="spellStart"/>
      <w:r w:rsidRPr="00E37635">
        <w:rPr>
          <w:rFonts w:ascii="Arial" w:hAnsi="Arial" w:cs="Arial"/>
          <w:i/>
        </w:rPr>
        <w:t>Piedraia</w:t>
      </w:r>
      <w:proofErr w:type="spellEnd"/>
      <w:r w:rsidRPr="00E37635">
        <w:rPr>
          <w:rFonts w:ascii="Arial" w:hAnsi="Arial" w:cs="Arial"/>
          <w:i/>
        </w:rPr>
        <w:t xml:space="preserve"> hortai</w:t>
      </w:r>
      <w:r w:rsidRPr="00E37635">
        <w:rPr>
          <w:rFonts w:ascii="Arial" w:hAnsi="Arial" w:cs="Arial"/>
        </w:rPr>
        <w:t xml:space="preserve"> </w:t>
      </w:r>
    </w:p>
    <w:p w14:paraId="4D49D80E" w14:textId="77777777" w:rsidR="00906A5C" w:rsidRPr="00E37635" w:rsidRDefault="00906A5C" w:rsidP="001B1A89">
      <w:pPr>
        <w:spacing w:before="0" w:beforeAutospacing="0" w:line="240" w:lineRule="exact"/>
        <w:rPr>
          <w:rFonts w:ascii="Arial" w:hAnsi="Arial" w:cs="Arial"/>
        </w:rPr>
      </w:pPr>
    </w:p>
    <w:p w14:paraId="24F27D6F"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Epidemiologia</w:t>
      </w:r>
      <w:r w:rsidRPr="00E37635">
        <w:rPr>
          <w:rFonts w:ascii="Arial" w:hAnsi="Arial" w:cs="Arial"/>
        </w:rPr>
        <w:t xml:space="preserve">: é observada em regiões tropicais e subtropicais da América do Sul, endêmica na Amazônia, na Indochina e em Java. Ocorre, principalmente nas regiões onde há abundante queda pluviométrica. Ataca somente os pelos do couro cabeludo, apresentando nódulos visíveis ou não a olho nu. As nodosidades da </w:t>
      </w:r>
      <w:proofErr w:type="spellStart"/>
      <w:r w:rsidRPr="00E37635">
        <w:rPr>
          <w:rFonts w:ascii="Arial" w:hAnsi="Arial" w:cs="Arial"/>
        </w:rPr>
        <w:t>piedra</w:t>
      </w:r>
      <w:proofErr w:type="spellEnd"/>
      <w:r w:rsidRPr="00E37635">
        <w:rPr>
          <w:rFonts w:ascii="Arial" w:hAnsi="Arial" w:cs="Arial"/>
        </w:rPr>
        <w:t xml:space="preserve"> preta são muito consistentes. </w:t>
      </w:r>
    </w:p>
    <w:p w14:paraId="05C2D7D4" w14:textId="77777777" w:rsidR="00906A5C" w:rsidRPr="00E37635" w:rsidRDefault="00906A5C" w:rsidP="001B1A89">
      <w:pPr>
        <w:spacing w:before="0" w:beforeAutospacing="0" w:line="240" w:lineRule="exact"/>
        <w:rPr>
          <w:rFonts w:ascii="Arial" w:hAnsi="Arial" w:cs="Arial"/>
        </w:rPr>
      </w:pPr>
    </w:p>
    <w:p w14:paraId="1EDEA4F4" w14:textId="77777777" w:rsidR="00906A5C" w:rsidRPr="00E37635" w:rsidRDefault="00906A5C" w:rsidP="001B1A89">
      <w:pPr>
        <w:pStyle w:val="Corpodetexto"/>
        <w:spacing w:before="0" w:beforeAutospacing="0" w:line="240" w:lineRule="exact"/>
        <w:rPr>
          <w:rFonts w:cs="Arial"/>
        </w:rPr>
      </w:pPr>
      <w:r w:rsidRPr="00E37635">
        <w:rPr>
          <w:rFonts w:cs="Arial"/>
          <w:b/>
        </w:rPr>
        <w:t>Exame micológico</w:t>
      </w:r>
      <w:r w:rsidRPr="00E37635">
        <w:rPr>
          <w:rFonts w:cs="Arial"/>
        </w:rPr>
        <w:t xml:space="preserve">: o cabelo deve ser cortado e examinado após clarificação com potassa a 20%. Observa-se um nódulo constituído de um micélio largo de 2 a 4 </w:t>
      </w:r>
      <w:r w:rsidRPr="00E37635">
        <w:rPr>
          <w:rFonts w:cs="Arial"/>
        </w:rPr>
        <w:sym w:font="Symbol" w:char="F06D"/>
      </w:r>
      <w:r w:rsidRPr="00E37635">
        <w:rPr>
          <w:rFonts w:cs="Arial"/>
        </w:rPr>
        <w:t xml:space="preserve">m, de paredes </w:t>
      </w:r>
      <w:r w:rsidRPr="00E37635">
        <w:rPr>
          <w:rFonts w:cs="Arial"/>
        </w:rPr>
        <w:lastRenderedPageBreak/>
        <w:t xml:space="preserve">escuras, presença de ascos ovais contendo </w:t>
      </w:r>
      <w:proofErr w:type="spellStart"/>
      <w:r w:rsidRPr="00E37635">
        <w:rPr>
          <w:rFonts w:cs="Arial"/>
        </w:rPr>
        <w:t>ascóporos</w:t>
      </w:r>
      <w:proofErr w:type="spellEnd"/>
      <w:r w:rsidRPr="00E37635">
        <w:rPr>
          <w:rFonts w:cs="Arial"/>
        </w:rPr>
        <w:t xml:space="preserve"> fusiformes.</w:t>
      </w:r>
    </w:p>
    <w:p w14:paraId="5E6ADC50"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em ágar-</w:t>
      </w:r>
      <w:proofErr w:type="spellStart"/>
      <w:r w:rsidRPr="00E37635">
        <w:rPr>
          <w:rFonts w:ascii="Arial" w:hAnsi="Arial" w:cs="Arial"/>
        </w:rPr>
        <w:t>Sabouraud</w:t>
      </w:r>
      <w:proofErr w:type="spellEnd"/>
      <w:r w:rsidRPr="00E37635">
        <w:rPr>
          <w:rFonts w:ascii="Arial" w:hAnsi="Arial" w:cs="Arial"/>
        </w:rPr>
        <w:t xml:space="preserve"> as colônias são verde-escuras, enegrecidas, acuminadas listas ou plissadas, de crescimento lento.</w:t>
      </w:r>
    </w:p>
    <w:p w14:paraId="4492C154" w14:textId="77777777" w:rsidR="00906A5C" w:rsidRPr="00E37635" w:rsidRDefault="00906A5C" w:rsidP="001B1A89">
      <w:pPr>
        <w:spacing w:before="0" w:beforeAutospacing="0" w:line="240" w:lineRule="exact"/>
        <w:rPr>
          <w:rFonts w:ascii="Arial" w:hAnsi="Arial" w:cs="Arial"/>
        </w:rPr>
      </w:pPr>
    </w:p>
    <w:p w14:paraId="4D0F8C4E"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Aspecto microscópico</w:t>
      </w:r>
      <w:r w:rsidRPr="00E37635">
        <w:rPr>
          <w:rFonts w:ascii="Arial" w:hAnsi="Arial" w:cs="Arial"/>
        </w:rPr>
        <w:t xml:space="preserve">: filamentos escuros, curtos de paredes espessas, numerosos </w:t>
      </w:r>
      <w:proofErr w:type="spellStart"/>
      <w:r w:rsidRPr="00E37635">
        <w:rPr>
          <w:rFonts w:ascii="Arial" w:hAnsi="Arial" w:cs="Arial"/>
        </w:rPr>
        <w:t>clamidoconídios</w:t>
      </w:r>
      <w:proofErr w:type="spellEnd"/>
      <w:r w:rsidRPr="00E37635">
        <w:rPr>
          <w:rFonts w:ascii="Arial" w:hAnsi="Arial" w:cs="Arial"/>
        </w:rPr>
        <w:t>.</w:t>
      </w:r>
    </w:p>
    <w:p w14:paraId="68866F8A" w14:textId="77777777" w:rsidR="00906A5C" w:rsidRPr="00E37635" w:rsidRDefault="00906A5C" w:rsidP="001B1A89">
      <w:pPr>
        <w:spacing w:before="0" w:beforeAutospacing="0" w:line="240" w:lineRule="exact"/>
        <w:rPr>
          <w:rFonts w:ascii="Arial" w:hAnsi="Arial" w:cs="Arial"/>
        </w:rPr>
      </w:pPr>
    </w:p>
    <w:p w14:paraId="0871EDDC" w14:textId="77777777" w:rsidR="00906A5C" w:rsidRPr="00E37635" w:rsidRDefault="00906A5C" w:rsidP="001B1A89">
      <w:pPr>
        <w:spacing w:before="0" w:beforeAutospacing="0" w:line="240" w:lineRule="exact"/>
        <w:rPr>
          <w:rFonts w:ascii="Arial" w:hAnsi="Arial" w:cs="Arial"/>
        </w:rPr>
      </w:pPr>
    </w:p>
    <w:p w14:paraId="15BEB38B"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PIEDRA BRANCA</w:t>
      </w:r>
    </w:p>
    <w:p w14:paraId="4FFA8BD3" w14:textId="77777777" w:rsidR="00906A5C" w:rsidRPr="00E37635" w:rsidRDefault="00906A5C" w:rsidP="001B1A89">
      <w:pPr>
        <w:spacing w:before="0" w:beforeAutospacing="0" w:line="240" w:lineRule="exact"/>
        <w:rPr>
          <w:rFonts w:ascii="Arial" w:hAnsi="Arial" w:cs="Arial"/>
        </w:rPr>
      </w:pPr>
    </w:p>
    <w:p w14:paraId="59D2FD8F" w14:textId="77777777" w:rsidR="00906A5C" w:rsidRPr="00E37635" w:rsidRDefault="00906A5C" w:rsidP="001B1A89">
      <w:pPr>
        <w:spacing w:before="0" w:beforeAutospacing="0" w:line="240" w:lineRule="exact"/>
        <w:rPr>
          <w:rFonts w:ascii="Arial" w:hAnsi="Arial" w:cs="Arial"/>
          <w:b/>
        </w:rPr>
      </w:pPr>
      <w:r w:rsidRPr="00E37635">
        <w:rPr>
          <w:rFonts w:ascii="Arial" w:hAnsi="Arial" w:cs="Arial"/>
          <w:b/>
        </w:rPr>
        <w:t>Agente etiológico</w:t>
      </w:r>
      <w:r w:rsidRPr="00E37635">
        <w:rPr>
          <w:rFonts w:ascii="Arial" w:hAnsi="Arial" w:cs="Arial"/>
        </w:rPr>
        <w:t xml:space="preserve">: </w:t>
      </w:r>
      <w:proofErr w:type="spellStart"/>
      <w:r w:rsidRPr="00E37635">
        <w:rPr>
          <w:rFonts w:ascii="Arial" w:hAnsi="Arial" w:cs="Arial"/>
          <w:i/>
        </w:rPr>
        <w:t>Trichosporon</w:t>
      </w:r>
      <w:proofErr w:type="spellEnd"/>
      <w:r w:rsidRPr="00E37635">
        <w:rPr>
          <w:rFonts w:ascii="Arial" w:hAnsi="Arial" w:cs="Arial"/>
          <w:i/>
        </w:rPr>
        <w:t xml:space="preserve"> </w:t>
      </w:r>
      <w:proofErr w:type="spellStart"/>
      <w:r w:rsidRPr="00E37635">
        <w:rPr>
          <w:rFonts w:ascii="Arial" w:hAnsi="Arial" w:cs="Arial"/>
          <w:i/>
        </w:rPr>
        <w:t>beigelli</w:t>
      </w:r>
      <w:proofErr w:type="spellEnd"/>
    </w:p>
    <w:p w14:paraId="0E5643F9" w14:textId="77777777" w:rsidR="00906A5C" w:rsidRPr="00E37635" w:rsidRDefault="00906A5C" w:rsidP="001B1A89">
      <w:pPr>
        <w:spacing w:before="0" w:beforeAutospacing="0" w:line="240" w:lineRule="exact"/>
        <w:rPr>
          <w:rFonts w:ascii="Arial" w:hAnsi="Arial" w:cs="Arial"/>
          <w:b/>
        </w:rPr>
      </w:pPr>
    </w:p>
    <w:p w14:paraId="1E7A65F3" w14:textId="10E92173" w:rsidR="00906A5C" w:rsidRPr="00E37635" w:rsidRDefault="00906A5C" w:rsidP="001B1A89">
      <w:pPr>
        <w:spacing w:before="0" w:beforeAutospacing="0" w:line="240" w:lineRule="exact"/>
        <w:rPr>
          <w:rFonts w:ascii="Arial" w:hAnsi="Arial" w:cs="Arial"/>
        </w:rPr>
      </w:pPr>
      <w:r w:rsidRPr="00E37635">
        <w:rPr>
          <w:rFonts w:ascii="Arial" w:hAnsi="Arial" w:cs="Arial"/>
          <w:b/>
        </w:rPr>
        <w:t>Epidemiologia:</w:t>
      </w:r>
      <w:r w:rsidRPr="00E37635">
        <w:rPr>
          <w:rFonts w:ascii="Arial" w:hAnsi="Arial" w:cs="Arial"/>
        </w:rPr>
        <w:t xml:space="preserve"> é de distribuição geográfica cosmopolita</w:t>
      </w:r>
      <w:r w:rsidR="00A121C5">
        <w:rPr>
          <w:rFonts w:ascii="Arial" w:hAnsi="Arial" w:cs="Arial"/>
        </w:rPr>
        <w:t>.</w:t>
      </w:r>
      <w:r w:rsidRPr="00E37635">
        <w:rPr>
          <w:rFonts w:ascii="Arial" w:hAnsi="Arial" w:cs="Arial"/>
        </w:rPr>
        <w:t xml:space="preserve"> </w:t>
      </w:r>
      <w:proofErr w:type="gramStart"/>
      <w:r w:rsidRPr="00E37635">
        <w:rPr>
          <w:rFonts w:ascii="Arial" w:hAnsi="Arial" w:cs="Arial"/>
        </w:rPr>
        <w:t>Ataca</w:t>
      </w:r>
      <w:proofErr w:type="gramEnd"/>
      <w:r w:rsidRPr="00E37635">
        <w:rPr>
          <w:rFonts w:ascii="Arial" w:hAnsi="Arial" w:cs="Arial"/>
        </w:rPr>
        <w:t xml:space="preserve"> os </w:t>
      </w:r>
      <w:proofErr w:type="spellStart"/>
      <w:r w:rsidRPr="00E37635">
        <w:rPr>
          <w:rFonts w:ascii="Arial" w:hAnsi="Arial" w:cs="Arial"/>
        </w:rPr>
        <w:t>pêlos</w:t>
      </w:r>
      <w:proofErr w:type="spellEnd"/>
      <w:r w:rsidRPr="00E37635">
        <w:rPr>
          <w:rFonts w:ascii="Arial" w:hAnsi="Arial" w:cs="Arial"/>
        </w:rPr>
        <w:t xml:space="preserve"> da barba e do bigode, mais raramente os </w:t>
      </w:r>
      <w:proofErr w:type="spellStart"/>
      <w:r w:rsidRPr="00E37635">
        <w:rPr>
          <w:rFonts w:ascii="Arial" w:hAnsi="Arial" w:cs="Arial"/>
        </w:rPr>
        <w:t>pêlos</w:t>
      </w:r>
      <w:proofErr w:type="spellEnd"/>
      <w:r w:rsidRPr="00E37635">
        <w:rPr>
          <w:rFonts w:ascii="Arial" w:hAnsi="Arial" w:cs="Arial"/>
        </w:rPr>
        <w:t xml:space="preserve"> axilares. Recentemente observou-se ser comum em </w:t>
      </w:r>
      <w:proofErr w:type="spellStart"/>
      <w:r w:rsidRPr="00E37635">
        <w:rPr>
          <w:rFonts w:ascii="Arial" w:hAnsi="Arial" w:cs="Arial"/>
        </w:rPr>
        <w:t>pêlos</w:t>
      </w:r>
      <w:proofErr w:type="spellEnd"/>
      <w:r w:rsidRPr="00E37635">
        <w:rPr>
          <w:rFonts w:ascii="Arial" w:hAnsi="Arial" w:cs="Arial"/>
        </w:rPr>
        <w:t xml:space="preserve"> escrotais. Os nódulos são menos consistentes e aderentes ao </w:t>
      </w:r>
      <w:proofErr w:type="spellStart"/>
      <w:r w:rsidRPr="00E37635">
        <w:rPr>
          <w:rFonts w:ascii="Arial" w:hAnsi="Arial" w:cs="Arial"/>
        </w:rPr>
        <w:t>pêlo</w:t>
      </w:r>
      <w:proofErr w:type="spellEnd"/>
      <w:r w:rsidRPr="00E37635">
        <w:rPr>
          <w:rFonts w:ascii="Arial" w:hAnsi="Arial" w:cs="Arial"/>
        </w:rPr>
        <w:t xml:space="preserve">. São </w:t>
      </w:r>
      <w:proofErr w:type="spellStart"/>
      <w:r w:rsidRPr="00E37635">
        <w:rPr>
          <w:rFonts w:ascii="Arial" w:hAnsi="Arial" w:cs="Arial"/>
        </w:rPr>
        <w:t>freqüentemente</w:t>
      </w:r>
      <w:proofErr w:type="spellEnd"/>
      <w:r w:rsidRPr="00E37635">
        <w:rPr>
          <w:rFonts w:ascii="Arial" w:hAnsi="Arial" w:cs="Arial"/>
        </w:rPr>
        <w:t xml:space="preserve"> encontrados na extremidade do pelo e pouco visíveis a olho nu.</w:t>
      </w:r>
    </w:p>
    <w:p w14:paraId="58A5E17C" w14:textId="77777777" w:rsidR="00906A5C" w:rsidRPr="00E37635" w:rsidRDefault="00906A5C" w:rsidP="001B1A89">
      <w:pPr>
        <w:spacing w:before="0" w:beforeAutospacing="0" w:line="240" w:lineRule="exact"/>
        <w:rPr>
          <w:rFonts w:ascii="Arial" w:hAnsi="Arial" w:cs="Arial"/>
        </w:rPr>
      </w:pPr>
    </w:p>
    <w:p w14:paraId="6EC83373"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Exame micológico</w:t>
      </w:r>
      <w:r w:rsidRPr="00E37635">
        <w:rPr>
          <w:rFonts w:ascii="Arial" w:hAnsi="Arial" w:cs="Arial"/>
        </w:rPr>
        <w:t xml:space="preserve">: Após clarificação de </w:t>
      </w:r>
      <w:proofErr w:type="spellStart"/>
      <w:r w:rsidRPr="00E37635">
        <w:rPr>
          <w:rFonts w:ascii="Arial" w:hAnsi="Arial" w:cs="Arial"/>
        </w:rPr>
        <w:t>pêlo</w:t>
      </w:r>
      <w:proofErr w:type="spellEnd"/>
      <w:r w:rsidRPr="00E37635">
        <w:rPr>
          <w:rFonts w:ascii="Arial" w:hAnsi="Arial" w:cs="Arial"/>
        </w:rPr>
        <w:t xml:space="preserve"> com potassa a 20%, observa-se micélio fragmentado em elementos mais ou menos retangulares ou arredondados. Não apresentam ascos.</w:t>
      </w:r>
    </w:p>
    <w:p w14:paraId="116AC814" w14:textId="77777777" w:rsidR="00906A5C" w:rsidRPr="00E37635" w:rsidRDefault="00906A5C" w:rsidP="001B1A89">
      <w:pPr>
        <w:spacing w:before="0" w:beforeAutospacing="0" w:line="240" w:lineRule="exact"/>
        <w:rPr>
          <w:rFonts w:ascii="Arial" w:hAnsi="Arial" w:cs="Arial"/>
        </w:rPr>
      </w:pPr>
    </w:p>
    <w:p w14:paraId="488A6023"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Em ágar </w:t>
      </w:r>
      <w:proofErr w:type="spellStart"/>
      <w:r w:rsidRPr="00E37635">
        <w:rPr>
          <w:rFonts w:ascii="Arial" w:hAnsi="Arial" w:cs="Arial"/>
        </w:rPr>
        <w:t>Sabouraud</w:t>
      </w:r>
      <w:proofErr w:type="spellEnd"/>
      <w:r w:rsidRPr="00E37635">
        <w:rPr>
          <w:rFonts w:ascii="Arial" w:hAnsi="Arial" w:cs="Arial"/>
        </w:rPr>
        <w:t xml:space="preserve"> dextrose, as colônias são de cor creme, moles, membranosas, tornando-se com o tempo levemente penugentas e aderindo fortemente ao meio de cultura. Crescimento rápido.</w:t>
      </w:r>
    </w:p>
    <w:p w14:paraId="7F96F361" w14:textId="77777777" w:rsidR="00906A5C" w:rsidRPr="00E37635" w:rsidRDefault="00906A5C" w:rsidP="001B1A89">
      <w:pPr>
        <w:spacing w:before="0" w:beforeAutospacing="0" w:line="240" w:lineRule="exact"/>
        <w:rPr>
          <w:rFonts w:ascii="Arial" w:hAnsi="Arial" w:cs="Arial"/>
        </w:rPr>
      </w:pPr>
    </w:p>
    <w:p w14:paraId="5D03DA2E"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rPr>
        <w:t>Aspecto microscópico</w:t>
      </w:r>
      <w:r w:rsidRPr="00E37635">
        <w:rPr>
          <w:rFonts w:ascii="Arial" w:hAnsi="Arial" w:cs="Arial"/>
        </w:rPr>
        <w:t xml:space="preserve">: Filamentos e </w:t>
      </w:r>
      <w:proofErr w:type="spellStart"/>
      <w:r w:rsidRPr="00E37635">
        <w:rPr>
          <w:rFonts w:ascii="Arial" w:hAnsi="Arial" w:cs="Arial"/>
        </w:rPr>
        <w:t>artroconídos</w:t>
      </w:r>
      <w:proofErr w:type="spellEnd"/>
      <w:r w:rsidRPr="00E37635">
        <w:rPr>
          <w:rFonts w:ascii="Arial" w:hAnsi="Arial" w:cs="Arial"/>
        </w:rPr>
        <w:t>.</w:t>
      </w:r>
    </w:p>
    <w:p w14:paraId="77D5FFFB" w14:textId="77777777" w:rsidR="00906A5C" w:rsidRPr="00E37635" w:rsidRDefault="00906A5C" w:rsidP="001B1A89">
      <w:pPr>
        <w:spacing w:before="0" w:beforeAutospacing="0" w:line="240" w:lineRule="exact"/>
        <w:rPr>
          <w:rFonts w:ascii="Arial" w:hAnsi="Arial" w:cs="Arial"/>
        </w:rPr>
      </w:pPr>
    </w:p>
    <w:p w14:paraId="67CA4840" w14:textId="77777777" w:rsidR="00906A5C" w:rsidRPr="00135C6A" w:rsidRDefault="00906A5C" w:rsidP="00F0332F">
      <w:pPr>
        <w:rPr>
          <w:rFonts w:ascii="Arial" w:hAnsi="Arial" w:cs="Arial"/>
        </w:rPr>
      </w:pPr>
      <w:r w:rsidRPr="00F0332F">
        <w:rPr>
          <w:rFonts w:ascii="Arial" w:hAnsi="Arial" w:cs="Arial"/>
          <w:b/>
          <w:bCs/>
          <w:color w:val="0000FF"/>
        </w:rPr>
        <w:t>MICOSES CUTÂNEAS</w:t>
      </w:r>
      <w:r>
        <w:rPr>
          <w:rFonts w:ascii="Arial" w:hAnsi="Arial" w:cs="Arial"/>
          <w:b/>
          <w:bCs/>
          <w:color w:val="0000FF"/>
        </w:rPr>
        <w:t xml:space="preserve">: </w:t>
      </w:r>
      <w:r w:rsidRPr="00135C6A">
        <w:rPr>
          <w:rFonts w:ascii="Arial" w:hAnsi="Arial" w:cs="Arial"/>
        </w:rPr>
        <w:t xml:space="preserve">São micoses frequentemente causadas por fungos </w:t>
      </w:r>
      <w:proofErr w:type="spellStart"/>
      <w:r w:rsidRPr="00135C6A">
        <w:rPr>
          <w:rFonts w:ascii="Arial" w:hAnsi="Arial" w:cs="Arial"/>
        </w:rPr>
        <w:t>dermatófitos</w:t>
      </w:r>
      <w:proofErr w:type="spellEnd"/>
      <w:r w:rsidRPr="00135C6A">
        <w:rPr>
          <w:rFonts w:ascii="Arial" w:hAnsi="Arial" w:cs="Arial"/>
        </w:rPr>
        <w:t>.</w:t>
      </w:r>
      <w:r>
        <w:rPr>
          <w:rFonts w:ascii="Arial" w:hAnsi="Arial" w:cs="Arial"/>
        </w:rPr>
        <w:t xml:space="preserve"> Para esses casos a doença pode ser denominada de </w:t>
      </w:r>
      <w:proofErr w:type="spellStart"/>
      <w:r>
        <w:rPr>
          <w:rFonts w:ascii="Arial" w:hAnsi="Arial" w:cs="Arial"/>
        </w:rPr>
        <w:t>dermatofitoses</w:t>
      </w:r>
      <w:proofErr w:type="spellEnd"/>
      <w:r>
        <w:rPr>
          <w:rFonts w:ascii="Arial" w:hAnsi="Arial" w:cs="Arial"/>
        </w:rPr>
        <w:t xml:space="preserve">. </w:t>
      </w:r>
    </w:p>
    <w:p w14:paraId="5642BA0E" w14:textId="77777777" w:rsidR="00906A5C" w:rsidRPr="00E37635" w:rsidRDefault="00906A5C" w:rsidP="001B1A89">
      <w:pPr>
        <w:spacing w:before="0" w:beforeAutospacing="0" w:line="240" w:lineRule="exact"/>
        <w:rPr>
          <w:rFonts w:ascii="Arial" w:hAnsi="Arial" w:cs="Arial"/>
        </w:rPr>
      </w:pPr>
    </w:p>
    <w:p w14:paraId="58E8A01F" w14:textId="77777777" w:rsidR="00906A5C" w:rsidRPr="00E37635" w:rsidRDefault="00906A5C" w:rsidP="00135C6A">
      <w:pPr>
        <w:spacing w:before="0" w:beforeAutospacing="0" w:line="240" w:lineRule="exact"/>
        <w:rPr>
          <w:rFonts w:ascii="Arial" w:hAnsi="Arial" w:cs="Arial"/>
        </w:rPr>
      </w:pPr>
      <w:r w:rsidRPr="00E37635">
        <w:rPr>
          <w:rFonts w:ascii="Arial" w:hAnsi="Arial" w:cs="Arial"/>
          <w:b/>
        </w:rPr>
        <w:t>Definição:</w:t>
      </w:r>
      <w:r w:rsidRPr="00E37635">
        <w:rPr>
          <w:rFonts w:ascii="Arial" w:hAnsi="Arial" w:cs="Arial"/>
        </w:rPr>
        <w:tab/>
        <w:t xml:space="preserve">É uma infecção cutânea, com uma variedade de aspectos clínicos, cujos agentes etiológicos atacam com predileção a queratina da pele, pelos e unhas. A infecção é geralmente restrita às camadas não vivas da superfície corpórea. A maioria destas infecções são causadas por um grupo homogêneo de fungos </w:t>
      </w:r>
      <w:proofErr w:type="spellStart"/>
      <w:r w:rsidRPr="00E37635">
        <w:rPr>
          <w:rFonts w:ascii="Arial" w:hAnsi="Arial" w:cs="Arial"/>
        </w:rPr>
        <w:t>queratinofílicos</w:t>
      </w:r>
      <w:proofErr w:type="spellEnd"/>
      <w:r w:rsidRPr="00E37635">
        <w:rPr>
          <w:rFonts w:ascii="Arial" w:hAnsi="Arial" w:cs="Arial"/>
        </w:rPr>
        <w:t xml:space="preserve"> chamados </w:t>
      </w:r>
      <w:proofErr w:type="spellStart"/>
      <w:r w:rsidRPr="00E37635">
        <w:rPr>
          <w:rFonts w:ascii="Arial" w:hAnsi="Arial" w:cs="Arial"/>
        </w:rPr>
        <w:t>dermatófitos</w:t>
      </w:r>
      <w:proofErr w:type="spellEnd"/>
      <w:r w:rsidRPr="00E37635">
        <w:rPr>
          <w:rFonts w:ascii="Arial" w:hAnsi="Arial" w:cs="Arial"/>
        </w:rPr>
        <w:t>.</w:t>
      </w:r>
    </w:p>
    <w:p w14:paraId="6F53BAD2"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Os </w:t>
      </w:r>
      <w:proofErr w:type="spellStart"/>
      <w:r w:rsidRPr="00E37635">
        <w:rPr>
          <w:rFonts w:ascii="Arial" w:hAnsi="Arial" w:cs="Arial"/>
        </w:rPr>
        <w:t>dermatófitos</w:t>
      </w:r>
      <w:proofErr w:type="spellEnd"/>
      <w:r w:rsidRPr="00E37635">
        <w:rPr>
          <w:rFonts w:ascii="Arial" w:hAnsi="Arial" w:cs="Arial"/>
        </w:rPr>
        <w:t xml:space="preserve"> são divididos em gêneros, segundo:</w:t>
      </w:r>
    </w:p>
    <w:p w14:paraId="7A330A43" w14:textId="77777777" w:rsidR="00906A5C" w:rsidRPr="00E37635" w:rsidRDefault="00906A5C" w:rsidP="001B1A89">
      <w:pPr>
        <w:spacing w:before="0" w:beforeAutospacing="0" w:line="240" w:lineRule="exact"/>
        <w:rPr>
          <w:rFonts w:ascii="Arial" w:hAnsi="Arial" w:cs="Arial"/>
        </w:rPr>
      </w:pPr>
    </w:p>
    <w:p w14:paraId="131DB5D6"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forma assexuada de reprodução</w:t>
      </w:r>
    </w:p>
    <w:p w14:paraId="75D59234"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b/>
          <w:lang w:val="en-US"/>
        </w:rPr>
      </w:pPr>
      <w:proofErr w:type="spellStart"/>
      <w:r w:rsidRPr="00E37635">
        <w:rPr>
          <w:rFonts w:ascii="Arial" w:hAnsi="Arial" w:cs="Arial"/>
          <w:b/>
          <w:i/>
          <w:iCs/>
          <w:lang w:val="en-US"/>
        </w:rPr>
        <w:t>Microsporum</w:t>
      </w:r>
      <w:proofErr w:type="spellEnd"/>
      <w:r w:rsidRPr="00E37635">
        <w:rPr>
          <w:rFonts w:ascii="Arial" w:hAnsi="Arial" w:cs="Arial"/>
          <w:b/>
          <w:lang w:val="en-US"/>
        </w:rPr>
        <w:t xml:space="preserve"> spp.</w:t>
      </w:r>
    </w:p>
    <w:p w14:paraId="1D56CF53"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b/>
          <w:lang w:val="en-US"/>
        </w:rPr>
      </w:pPr>
      <w:r w:rsidRPr="00E37635">
        <w:rPr>
          <w:rFonts w:ascii="Arial" w:hAnsi="Arial" w:cs="Arial"/>
          <w:b/>
          <w:i/>
          <w:iCs/>
          <w:lang w:val="en-US"/>
        </w:rPr>
        <w:t>Trichophyton</w:t>
      </w:r>
      <w:r w:rsidRPr="00E37635">
        <w:rPr>
          <w:rFonts w:ascii="Arial" w:hAnsi="Arial" w:cs="Arial"/>
          <w:b/>
          <w:lang w:val="en-US"/>
        </w:rPr>
        <w:t xml:space="preserve"> spp.</w:t>
      </w:r>
    </w:p>
    <w:p w14:paraId="265C7580"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b/>
        </w:rPr>
      </w:pPr>
      <w:proofErr w:type="spellStart"/>
      <w:r w:rsidRPr="00E37635">
        <w:rPr>
          <w:rFonts w:ascii="Arial" w:hAnsi="Arial" w:cs="Arial"/>
          <w:b/>
          <w:i/>
          <w:iCs/>
        </w:rPr>
        <w:t>Epidermophyton</w:t>
      </w:r>
      <w:proofErr w:type="spellEnd"/>
      <w:r w:rsidRPr="00E37635">
        <w:rPr>
          <w:rFonts w:ascii="Arial" w:hAnsi="Arial" w:cs="Arial"/>
          <w:b/>
        </w:rPr>
        <w:t xml:space="preserve"> spp.</w:t>
      </w:r>
    </w:p>
    <w:p w14:paraId="44147AE1" w14:textId="77777777" w:rsidR="00906A5C" w:rsidRPr="00E37635" w:rsidRDefault="00906A5C" w:rsidP="001B1A89">
      <w:pPr>
        <w:numPr>
          <w:ilvl w:val="12"/>
          <w:numId w:val="0"/>
        </w:numPr>
        <w:spacing w:before="0" w:beforeAutospacing="0" w:line="240" w:lineRule="exact"/>
        <w:rPr>
          <w:rFonts w:ascii="Arial" w:hAnsi="Arial" w:cs="Arial"/>
          <w:b/>
        </w:rPr>
      </w:pPr>
    </w:p>
    <w:p w14:paraId="60BAD93C"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forma sexuada da reprodução</w:t>
      </w:r>
    </w:p>
    <w:p w14:paraId="7B2CC848" w14:textId="5AB4E150"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rPr>
      </w:pPr>
      <w:proofErr w:type="spellStart"/>
      <w:r w:rsidRPr="00E37635">
        <w:rPr>
          <w:rFonts w:ascii="Arial" w:hAnsi="Arial" w:cs="Arial"/>
          <w:b/>
        </w:rPr>
        <w:t>Arthroderma</w:t>
      </w:r>
      <w:proofErr w:type="spellEnd"/>
      <w:r w:rsidRPr="00E37635">
        <w:rPr>
          <w:rFonts w:ascii="Arial" w:hAnsi="Arial" w:cs="Arial"/>
        </w:rPr>
        <w:t xml:space="preserve"> sp</w:t>
      </w:r>
      <w:r w:rsidR="00A121C5">
        <w:rPr>
          <w:rFonts w:ascii="Arial" w:hAnsi="Arial" w:cs="Arial"/>
        </w:rPr>
        <w:t>.</w:t>
      </w:r>
    </w:p>
    <w:p w14:paraId="000C6B2B" w14:textId="77777777" w:rsidR="00906A5C" w:rsidRPr="00E37635" w:rsidRDefault="00906A5C" w:rsidP="001B1A89">
      <w:pPr>
        <w:numPr>
          <w:ilvl w:val="12"/>
          <w:numId w:val="0"/>
        </w:numPr>
        <w:spacing w:before="0" w:beforeAutospacing="0" w:line="240" w:lineRule="exact"/>
        <w:rPr>
          <w:rFonts w:ascii="Arial" w:hAnsi="Arial" w:cs="Arial"/>
        </w:rPr>
      </w:pPr>
    </w:p>
    <w:p w14:paraId="77781195" w14:textId="77777777" w:rsidR="00906A5C" w:rsidRPr="00E37635" w:rsidRDefault="00906A5C" w:rsidP="001B1A89">
      <w:pPr>
        <w:pStyle w:val="Corpodetexto"/>
        <w:numPr>
          <w:ilvl w:val="12"/>
          <w:numId w:val="0"/>
        </w:numPr>
        <w:spacing w:before="0" w:beforeAutospacing="0" w:line="240" w:lineRule="exact"/>
        <w:rPr>
          <w:rFonts w:cs="Arial"/>
        </w:rPr>
      </w:pPr>
      <w:r w:rsidRPr="00E37635">
        <w:rPr>
          <w:rFonts w:cs="Arial"/>
        </w:rPr>
        <w:t xml:space="preserve">Quanto ao habitat os </w:t>
      </w:r>
      <w:proofErr w:type="spellStart"/>
      <w:r w:rsidRPr="00E37635">
        <w:rPr>
          <w:rFonts w:cs="Arial"/>
        </w:rPr>
        <w:t>dermatófitos</w:t>
      </w:r>
      <w:proofErr w:type="spellEnd"/>
      <w:r w:rsidRPr="00E37635">
        <w:rPr>
          <w:rFonts w:cs="Arial"/>
        </w:rPr>
        <w:t xml:space="preserve"> podem ser:</w:t>
      </w:r>
    </w:p>
    <w:p w14:paraId="54476D7A"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rPr>
      </w:pPr>
      <w:proofErr w:type="spellStart"/>
      <w:r w:rsidRPr="00E37635">
        <w:rPr>
          <w:rFonts w:ascii="Arial" w:hAnsi="Arial" w:cs="Arial"/>
          <w:b/>
        </w:rPr>
        <w:t>geofílicos</w:t>
      </w:r>
      <w:proofErr w:type="spellEnd"/>
      <w:r w:rsidRPr="00E37635">
        <w:rPr>
          <w:rFonts w:ascii="Arial" w:hAnsi="Arial" w:cs="Arial"/>
        </w:rPr>
        <w:t xml:space="preserve"> - quando têm seu habitat no solo.</w:t>
      </w:r>
    </w:p>
    <w:p w14:paraId="533FBB9C"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rPr>
      </w:pPr>
      <w:proofErr w:type="spellStart"/>
      <w:r w:rsidRPr="00E37635">
        <w:rPr>
          <w:rFonts w:ascii="Arial" w:hAnsi="Arial" w:cs="Arial"/>
          <w:b/>
        </w:rPr>
        <w:t>zoofílicos</w:t>
      </w:r>
      <w:proofErr w:type="spellEnd"/>
      <w:r w:rsidRPr="00E37635">
        <w:rPr>
          <w:rFonts w:ascii="Arial" w:hAnsi="Arial" w:cs="Arial"/>
          <w:b/>
        </w:rPr>
        <w:t xml:space="preserve"> -</w:t>
      </w:r>
      <w:r w:rsidRPr="00E37635">
        <w:rPr>
          <w:rFonts w:ascii="Arial" w:hAnsi="Arial" w:cs="Arial"/>
        </w:rPr>
        <w:t>quando têm seu habitais nos animais.</w:t>
      </w:r>
    </w:p>
    <w:p w14:paraId="4F0D24CA" w14:textId="77777777" w:rsidR="00906A5C" w:rsidRPr="00E37635" w:rsidRDefault="00906A5C" w:rsidP="00135C6A">
      <w:pPr>
        <w:numPr>
          <w:ilvl w:val="0"/>
          <w:numId w:val="19"/>
        </w:numPr>
        <w:tabs>
          <w:tab w:val="left" w:pos="1065"/>
        </w:tabs>
        <w:spacing w:before="0" w:beforeAutospacing="0" w:line="240" w:lineRule="exact"/>
        <w:ind w:left="1065" w:firstLine="0"/>
        <w:rPr>
          <w:rFonts w:ascii="Arial" w:hAnsi="Arial" w:cs="Arial"/>
        </w:rPr>
      </w:pPr>
      <w:proofErr w:type="spellStart"/>
      <w:r w:rsidRPr="00E37635">
        <w:rPr>
          <w:rFonts w:ascii="Arial" w:hAnsi="Arial" w:cs="Arial"/>
          <w:b/>
        </w:rPr>
        <w:t>antropofílicos</w:t>
      </w:r>
      <w:proofErr w:type="spellEnd"/>
      <w:r w:rsidRPr="00E37635">
        <w:rPr>
          <w:rFonts w:ascii="Arial" w:hAnsi="Arial" w:cs="Arial"/>
        </w:rPr>
        <w:t xml:space="preserve"> - quando têm seu habitat no homem.</w:t>
      </w:r>
    </w:p>
    <w:p w14:paraId="46494069" w14:textId="77777777" w:rsidR="00906A5C" w:rsidRPr="00E37635" w:rsidRDefault="00906A5C" w:rsidP="001B1A89">
      <w:pPr>
        <w:numPr>
          <w:ilvl w:val="12"/>
          <w:numId w:val="0"/>
        </w:numPr>
        <w:spacing w:before="0" w:beforeAutospacing="0" w:line="240" w:lineRule="exact"/>
        <w:rPr>
          <w:rFonts w:ascii="Arial" w:hAnsi="Arial" w:cs="Arial"/>
          <w:b/>
        </w:rPr>
      </w:pPr>
    </w:p>
    <w:p w14:paraId="0338CC9F"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b/>
        </w:rPr>
        <w:t>Modo de infecção</w:t>
      </w:r>
      <w:r w:rsidRPr="00E37635">
        <w:rPr>
          <w:rFonts w:ascii="Arial" w:hAnsi="Arial" w:cs="Arial"/>
        </w:rPr>
        <w:t xml:space="preserve">: A infecção é feita pela forma </w:t>
      </w:r>
      <w:proofErr w:type="spellStart"/>
      <w:r w:rsidRPr="00E37635">
        <w:rPr>
          <w:rFonts w:ascii="Arial" w:hAnsi="Arial" w:cs="Arial"/>
        </w:rPr>
        <w:t>miceliana</w:t>
      </w:r>
      <w:proofErr w:type="spellEnd"/>
      <w:r w:rsidRPr="00E37635">
        <w:rPr>
          <w:rFonts w:ascii="Arial" w:hAnsi="Arial" w:cs="Arial"/>
        </w:rPr>
        <w:t xml:space="preserve">. Na pele, os filamentos </w:t>
      </w:r>
      <w:proofErr w:type="spellStart"/>
      <w:r w:rsidRPr="00E37635">
        <w:rPr>
          <w:rFonts w:ascii="Arial" w:hAnsi="Arial" w:cs="Arial"/>
        </w:rPr>
        <w:t>micelianos</w:t>
      </w:r>
      <w:proofErr w:type="spellEnd"/>
      <w:r w:rsidRPr="00E37635">
        <w:rPr>
          <w:rFonts w:ascii="Arial" w:hAnsi="Arial" w:cs="Arial"/>
        </w:rPr>
        <w:t xml:space="preserve"> crescem excentricamente na camada córnea da pele e se ramificam. Após espaço de uma semana há uma reação cutânea e formação de vesículas ao redor da lesão. O </w:t>
      </w:r>
      <w:proofErr w:type="spellStart"/>
      <w:r w:rsidRPr="00E37635">
        <w:rPr>
          <w:rFonts w:ascii="Arial" w:hAnsi="Arial" w:cs="Arial"/>
        </w:rPr>
        <w:t>pêlo</w:t>
      </w:r>
      <w:proofErr w:type="spellEnd"/>
      <w:r w:rsidRPr="00E37635">
        <w:rPr>
          <w:rFonts w:ascii="Arial" w:hAnsi="Arial" w:cs="Arial"/>
        </w:rPr>
        <w:t xml:space="preserve"> é penetrado secundariamente; o </w:t>
      </w:r>
      <w:proofErr w:type="spellStart"/>
      <w:r w:rsidRPr="00E37635">
        <w:rPr>
          <w:rFonts w:ascii="Arial" w:hAnsi="Arial" w:cs="Arial"/>
        </w:rPr>
        <w:t>dermatófito</w:t>
      </w:r>
      <w:proofErr w:type="spellEnd"/>
      <w:r w:rsidRPr="00E37635">
        <w:rPr>
          <w:rFonts w:ascii="Arial" w:hAnsi="Arial" w:cs="Arial"/>
        </w:rPr>
        <w:t xml:space="preserve"> vai utilizando a queratina do </w:t>
      </w:r>
      <w:proofErr w:type="spellStart"/>
      <w:r w:rsidRPr="00E37635">
        <w:rPr>
          <w:rFonts w:ascii="Arial" w:hAnsi="Arial" w:cs="Arial"/>
        </w:rPr>
        <w:t>pêlo</w:t>
      </w:r>
      <w:proofErr w:type="spellEnd"/>
      <w:r w:rsidRPr="00E37635">
        <w:rPr>
          <w:rFonts w:ascii="Arial" w:hAnsi="Arial" w:cs="Arial"/>
        </w:rPr>
        <w:t xml:space="preserve"> e </w:t>
      </w:r>
      <w:r w:rsidRPr="00E37635">
        <w:rPr>
          <w:rFonts w:ascii="Arial" w:hAnsi="Arial" w:cs="Arial"/>
        </w:rPr>
        <w:lastRenderedPageBreak/>
        <w:t xml:space="preserve">penetrando em direção ao bulbo. Os cabelos parasitados se tornam descoloridos, frágeis, e caem aparecendo uma zona de tonsura (tinhas </w:t>
      </w:r>
      <w:proofErr w:type="spellStart"/>
      <w:r w:rsidRPr="00E37635">
        <w:rPr>
          <w:rFonts w:ascii="Arial" w:hAnsi="Arial" w:cs="Arial"/>
        </w:rPr>
        <w:t>tonsurantes</w:t>
      </w:r>
      <w:proofErr w:type="spellEnd"/>
      <w:r w:rsidRPr="00E37635">
        <w:rPr>
          <w:rFonts w:ascii="Arial" w:hAnsi="Arial" w:cs="Arial"/>
        </w:rPr>
        <w:t>)</w:t>
      </w:r>
    </w:p>
    <w:p w14:paraId="5FE7372D" w14:textId="452D1C84" w:rsidR="00906A5C" w:rsidRPr="00CA2FBE" w:rsidRDefault="00906A5C" w:rsidP="001B1A89">
      <w:pPr>
        <w:numPr>
          <w:ilvl w:val="12"/>
          <w:numId w:val="0"/>
        </w:numPr>
        <w:spacing w:before="0" w:beforeAutospacing="0" w:line="240" w:lineRule="exact"/>
        <w:rPr>
          <w:rFonts w:ascii="Arial" w:hAnsi="Arial" w:cs="Arial"/>
          <w:lang w:val="pt-PT"/>
        </w:rPr>
      </w:pPr>
      <w:r w:rsidRPr="00E37635">
        <w:rPr>
          <w:rFonts w:cs="Arial"/>
        </w:rPr>
        <w:tab/>
        <w:t xml:space="preserve">O aspecto dos elementos </w:t>
      </w:r>
      <w:proofErr w:type="spellStart"/>
      <w:r w:rsidRPr="00E37635">
        <w:rPr>
          <w:rFonts w:cs="Arial"/>
        </w:rPr>
        <w:t>fúngicos</w:t>
      </w:r>
      <w:proofErr w:type="spellEnd"/>
      <w:r w:rsidRPr="00E37635">
        <w:rPr>
          <w:rFonts w:cs="Arial"/>
        </w:rPr>
        <w:t xml:space="preserve"> dentro e no redor dos </w:t>
      </w:r>
      <w:proofErr w:type="spellStart"/>
      <w:r w:rsidRPr="00E37635">
        <w:rPr>
          <w:rFonts w:cs="Arial"/>
        </w:rPr>
        <w:t>pêlos</w:t>
      </w:r>
      <w:proofErr w:type="spellEnd"/>
      <w:r w:rsidRPr="00E37635">
        <w:rPr>
          <w:rFonts w:cs="Arial"/>
        </w:rPr>
        <w:t xml:space="preserve"> e a presença de hifas septadas, ramificadas, com </w:t>
      </w:r>
      <w:proofErr w:type="spellStart"/>
      <w:r w:rsidRPr="00E37635">
        <w:rPr>
          <w:rFonts w:cs="Arial"/>
        </w:rPr>
        <w:t>artroconídios</w:t>
      </w:r>
      <w:proofErr w:type="spellEnd"/>
      <w:r w:rsidRPr="00E37635">
        <w:rPr>
          <w:rFonts w:cs="Arial"/>
        </w:rPr>
        <w:t xml:space="preserve"> nas escamas de pele e unhas, indicam seguramente uma infecção por </w:t>
      </w:r>
      <w:proofErr w:type="spellStart"/>
      <w:r w:rsidRPr="00E37635">
        <w:rPr>
          <w:rFonts w:cs="Arial"/>
        </w:rPr>
        <w:t>dermatófitos</w:t>
      </w:r>
      <w:proofErr w:type="spellEnd"/>
      <w:r w:rsidR="006A41AF">
        <w:rPr>
          <w:rFonts w:cs="Arial"/>
        </w:rPr>
        <w:t>.</w:t>
      </w:r>
    </w:p>
    <w:p w14:paraId="443CB49B" w14:textId="77777777" w:rsidR="00906A5C" w:rsidRPr="00E37635" w:rsidRDefault="00906A5C" w:rsidP="001B1A89">
      <w:pPr>
        <w:numPr>
          <w:ilvl w:val="12"/>
          <w:numId w:val="0"/>
        </w:numPr>
        <w:spacing w:before="0" w:beforeAutospacing="0" w:line="240" w:lineRule="exact"/>
        <w:rPr>
          <w:rFonts w:ascii="Arial" w:hAnsi="Arial" w:cs="Arial"/>
        </w:rPr>
      </w:pPr>
    </w:p>
    <w:p w14:paraId="67E9706E"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b/>
        </w:rPr>
        <w:t xml:space="preserve">Aspectos clínicos das </w:t>
      </w:r>
      <w:proofErr w:type="spellStart"/>
      <w:r w:rsidRPr="00E37635">
        <w:rPr>
          <w:rFonts w:ascii="Arial" w:hAnsi="Arial" w:cs="Arial"/>
          <w:b/>
        </w:rPr>
        <w:t>dermatofitoses</w:t>
      </w:r>
      <w:proofErr w:type="spellEnd"/>
      <w:r w:rsidRPr="00E37635">
        <w:rPr>
          <w:rFonts w:ascii="Arial" w:hAnsi="Arial" w:cs="Arial"/>
        </w:rPr>
        <w:t>:</w:t>
      </w:r>
    </w:p>
    <w:p w14:paraId="018B08CD"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 xml:space="preserve">Dependendo do local onde o </w:t>
      </w:r>
      <w:proofErr w:type="spellStart"/>
      <w:r w:rsidRPr="00E37635">
        <w:rPr>
          <w:rFonts w:ascii="Arial" w:hAnsi="Arial" w:cs="Arial"/>
        </w:rPr>
        <w:t>dermatófito</w:t>
      </w:r>
      <w:proofErr w:type="spellEnd"/>
      <w:r w:rsidRPr="00E37635">
        <w:rPr>
          <w:rFonts w:ascii="Arial" w:hAnsi="Arial" w:cs="Arial"/>
        </w:rPr>
        <w:t xml:space="preserve"> se instale, podemos denominar a </w:t>
      </w:r>
      <w:proofErr w:type="spellStart"/>
      <w:r w:rsidRPr="00E37635">
        <w:rPr>
          <w:rFonts w:ascii="Arial" w:hAnsi="Arial" w:cs="Arial"/>
        </w:rPr>
        <w:t>dermatofitose</w:t>
      </w:r>
      <w:proofErr w:type="spellEnd"/>
      <w:r w:rsidRPr="00E37635">
        <w:rPr>
          <w:rFonts w:ascii="Arial" w:hAnsi="Arial" w:cs="Arial"/>
        </w:rPr>
        <w:t xml:space="preserve">, por exemplo, na região </w:t>
      </w:r>
      <w:proofErr w:type="spellStart"/>
      <w:r w:rsidRPr="00E37635">
        <w:rPr>
          <w:rFonts w:ascii="Arial" w:hAnsi="Arial" w:cs="Arial"/>
        </w:rPr>
        <w:t>inguino</w:t>
      </w:r>
      <w:proofErr w:type="spellEnd"/>
      <w:r w:rsidRPr="00E37635">
        <w:rPr>
          <w:rFonts w:ascii="Arial" w:hAnsi="Arial" w:cs="Arial"/>
        </w:rPr>
        <w:t>-crural=</w:t>
      </w:r>
      <w:proofErr w:type="spellStart"/>
      <w:r w:rsidRPr="00E37635">
        <w:rPr>
          <w:rFonts w:ascii="Arial" w:hAnsi="Arial" w:cs="Arial"/>
          <w:i/>
        </w:rPr>
        <w:t>tinea</w:t>
      </w:r>
      <w:proofErr w:type="spellEnd"/>
      <w:r w:rsidRPr="00E37635">
        <w:rPr>
          <w:rFonts w:ascii="Arial" w:hAnsi="Arial" w:cs="Arial"/>
        </w:rPr>
        <w:t xml:space="preserve"> </w:t>
      </w:r>
      <w:proofErr w:type="spellStart"/>
      <w:r w:rsidRPr="00E37635">
        <w:rPr>
          <w:rFonts w:ascii="Arial" w:hAnsi="Arial" w:cs="Arial"/>
          <w:i/>
        </w:rPr>
        <w:t>cruris</w:t>
      </w:r>
      <w:proofErr w:type="spellEnd"/>
      <w:r w:rsidRPr="00E37635">
        <w:rPr>
          <w:rFonts w:ascii="Arial" w:hAnsi="Arial" w:cs="Arial"/>
        </w:rPr>
        <w:t>; no corpo=</w:t>
      </w:r>
      <w:r w:rsidRPr="00E37635">
        <w:rPr>
          <w:rFonts w:ascii="Arial" w:hAnsi="Arial" w:cs="Arial"/>
          <w:i/>
        </w:rPr>
        <w:t xml:space="preserve"> </w:t>
      </w:r>
      <w:proofErr w:type="spellStart"/>
      <w:r w:rsidRPr="00E37635">
        <w:rPr>
          <w:rFonts w:ascii="Arial" w:hAnsi="Arial" w:cs="Arial"/>
          <w:i/>
        </w:rPr>
        <w:t>tinea</w:t>
      </w:r>
      <w:proofErr w:type="spellEnd"/>
      <w:r w:rsidRPr="00E37635">
        <w:rPr>
          <w:rFonts w:ascii="Arial" w:hAnsi="Arial" w:cs="Arial"/>
        </w:rPr>
        <w:t xml:space="preserve"> </w:t>
      </w:r>
      <w:proofErr w:type="spellStart"/>
      <w:r w:rsidRPr="00E37635">
        <w:rPr>
          <w:rFonts w:ascii="Arial" w:hAnsi="Arial" w:cs="Arial"/>
          <w:i/>
        </w:rPr>
        <w:t>corporis</w:t>
      </w:r>
      <w:proofErr w:type="spellEnd"/>
      <w:r w:rsidRPr="00E37635">
        <w:rPr>
          <w:rFonts w:ascii="Arial" w:hAnsi="Arial" w:cs="Arial"/>
        </w:rPr>
        <w:t>; na barba=</w:t>
      </w:r>
      <w:r w:rsidRPr="00E37635">
        <w:rPr>
          <w:rFonts w:ascii="Arial" w:hAnsi="Arial" w:cs="Arial"/>
          <w:i/>
        </w:rPr>
        <w:t xml:space="preserve"> </w:t>
      </w:r>
      <w:proofErr w:type="spellStart"/>
      <w:r w:rsidRPr="00E37635">
        <w:rPr>
          <w:rFonts w:ascii="Arial" w:hAnsi="Arial" w:cs="Arial"/>
          <w:i/>
        </w:rPr>
        <w:t>tinea</w:t>
      </w:r>
      <w:proofErr w:type="spellEnd"/>
      <w:r w:rsidRPr="00E37635">
        <w:rPr>
          <w:rFonts w:ascii="Arial" w:hAnsi="Arial" w:cs="Arial"/>
        </w:rPr>
        <w:t xml:space="preserve"> </w:t>
      </w:r>
      <w:proofErr w:type="spellStart"/>
      <w:r w:rsidRPr="00E37635">
        <w:rPr>
          <w:rFonts w:ascii="Arial" w:hAnsi="Arial" w:cs="Arial"/>
          <w:i/>
        </w:rPr>
        <w:t>barbae</w:t>
      </w:r>
      <w:proofErr w:type="spellEnd"/>
      <w:r w:rsidRPr="00E37635">
        <w:rPr>
          <w:rFonts w:ascii="Arial" w:hAnsi="Arial" w:cs="Arial"/>
        </w:rPr>
        <w:t xml:space="preserve">; </w:t>
      </w:r>
      <w:proofErr w:type="gramStart"/>
      <w:r w:rsidRPr="00E37635">
        <w:rPr>
          <w:rFonts w:ascii="Arial" w:hAnsi="Arial" w:cs="Arial"/>
        </w:rPr>
        <w:t>na mãos</w:t>
      </w:r>
      <w:proofErr w:type="gramEnd"/>
      <w:r w:rsidRPr="00E37635">
        <w:rPr>
          <w:rFonts w:ascii="Arial" w:hAnsi="Arial" w:cs="Arial"/>
        </w:rPr>
        <w:t xml:space="preserve">= </w:t>
      </w:r>
      <w:proofErr w:type="spellStart"/>
      <w:r w:rsidRPr="00E37635">
        <w:rPr>
          <w:rFonts w:ascii="Arial" w:hAnsi="Arial" w:cs="Arial"/>
          <w:i/>
        </w:rPr>
        <w:t>tinea</w:t>
      </w:r>
      <w:proofErr w:type="spellEnd"/>
      <w:r w:rsidRPr="00E37635">
        <w:rPr>
          <w:rFonts w:ascii="Arial" w:hAnsi="Arial" w:cs="Arial"/>
        </w:rPr>
        <w:t xml:space="preserve"> </w:t>
      </w:r>
      <w:proofErr w:type="spellStart"/>
      <w:r w:rsidRPr="00E37635">
        <w:rPr>
          <w:rFonts w:ascii="Arial" w:hAnsi="Arial" w:cs="Arial"/>
          <w:i/>
        </w:rPr>
        <w:t>manum</w:t>
      </w:r>
      <w:proofErr w:type="spellEnd"/>
      <w:r w:rsidRPr="00E37635">
        <w:rPr>
          <w:rFonts w:ascii="Arial" w:hAnsi="Arial" w:cs="Arial"/>
        </w:rPr>
        <w:t xml:space="preserve">; nos pés= </w:t>
      </w:r>
      <w:proofErr w:type="spellStart"/>
      <w:r w:rsidRPr="00E37635">
        <w:rPr>
          <w:rFonts w:ascii="Arial" w:hAnsi="Arial" w:cs="Arial"/>
          <w:i/>
        </w:rPr>
        <w:t>tinea</w:t>
      </w:r>
      <w:proofErr w:type="spellEnd"/>
      <w:r w:rsidRPr="00E37635">
        <w:rPr>
          <w:rFonts w:ascii="Arial" w:hAnsi="Arial" w:cs="Arial"/>
        </w:rPr>
        <w:t xml:space="preserve"> </w:t>
      </w:r>
      <w:r w:rsidRPr="00E37635">
        <w:rPr>
          <w:rFonts w:ascii="Arial" w:hAnsi="Arial" w:cs="Arial"/>
          <w:i/>
        </w:rPr>
        <w:t>pedis</w:t>
      </w:r>
      <w:r w:rsidRPr="00E37635">
        <w:rPr>
          <w:rFonts w:ascii="Arial" w:hAnsi="Arial" w:cs="Arial"/>
        </w:rPr>
        <w:t xml:space="preserve">, na unha= </w:t>
      </w:r>
      <w:proofErr w:type="spellStart"/>
      <w:r w:rsidRPr="00E37635">
        <w:rPr>
          <w:rFonts w:ascii="Arial" w:hAnsi="Arial" w:cs="Arial"/>
          <w:i/>
        </w:rPr>
        <w:t>tinea</w:t>
      </w:r>
      <w:proofErr w:type="spellEnd"/>
      <w:r w:rsidRPr="00E37635">
        <w:rPr>
          <w:rFonts w:ascii="Arial" w:hAnsi="Arial" w:cs="Arial"/>
          <w:i/>
        </w:rPr>
        <w:t xml:space="preserve"> </w:t>
      </w:r>
      <w:proofErr w:type="spellStart"/>
      <w:r w:rsidRPr="00E37635">
        <w:rPr>
          <w:rFonts w:ascii="Arial" w:hAnsi="Arial" w:cs="Arial"/>
          <w:i/>
        </w:rPr>
        <w:t>unguium</w:t>
      </w:r>
      <w:proofErr w:type="spellEnd"/>
      <w:r w:rsidRPr="00E37635">
        <w:rPr>
          <w:rFonts w:ascii="Arial" w:hAnsi="Arial" w:cs="Arial"/>
        </w:rPr>
        <w:t>; no couro cabeludo=</w:t>
      </w:r>
      <w:r w:rsidRPr="00E37635">
        <w:rPr>
          <w:rFonts w:ascii="Arial" w:hAnsi="Arial" w:cs="Arial"/>
          <w:i/>
        </w:rPr>
        <w:t xml:space="preserve"> </w:t>
      </w:r>
      <w:proofErr w:type="spellStart"/>
      <w:r w:rsidRPr="00E37635">
        <w:rPr>
          <w:rFonts w:ascii="Arial" w:hAnsi="Arial" w:cs="Arial"/>
          <w:i/>
        </w:rPr>
        <w:t>tinea</w:t>
      </w:r>
      <w:proofErr w:type="spellEnd"/>
      <w:r w:rsidRPr="00E37635">
        <w:rPr>
          <w:rFonts w:ascii="Arial" w:hAnsi="Arial" w:cs="Arial"/>
        </w:rPr>
        <w:t xml:space="preserve"> </w:t>
      </w:r>
      <w:r w:rsidRPr="00E37635">
        <w:rPr>
          <w:rFonts w:ascii="Arial" w:hAnsi="Arial" w:cs="Arial"/>
          <w:i/>
        </w:rPr>
        <w:t>capitis</w:t>
      </w:r>
      <w:r w:rsidRPr="00E37635">
        <w:rPr>
          <w:rFonts w:ascii="Arial" w:hAnsi="Arial" w:cs="Arial"/>
        </w:rPr>
        <w:t>.</w:t>
      </w:r>
    </w:p>
    <w:p w14:paraId="4DDD55F9" w14:textId="77777777" w:rsidR="00906A5C" w:rsidRPr="00E37635" w:rsidRDefault="00906A5C" w:rsidP="001B1A89">
      <w:pPr>
        <w:numPr>
          <w:ilvl w:val="12"/>
          <w:numId w:val="0"/>
        </w:numPr>
        <w:spacing w:before="0" w:beforeAutospacing="0" w:line="240" w:lineRule="exact"/>
        <w:rPr>
          <w:rFonts w:ascii="Arial" w:hAnsi="Arial" w:cs="Arial"/>
        </w:rPr>
      </w:pPr>
    </w:p>
    <w:p w14:paraId="3F37FF75"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b/>
        </w:rPr>
        <w:t xml:space="preserve">Estudo biológico dos </w:t>
      </w:r>
      <w:proofErr w:type="spellStart"/>
      <w:r w:rsidRPr="00E37635">
        <w:rPr>
          <w:rFonts w:ascii="Arial" w:hAnsi="Arial" w:cs="Arial"/>
          <w:b/>
        </w:rPr>
        <w:t>dermatófitos</w:t>
      </w:r>
      <w:proofErr w:type="spellEnd"/>
      <w:r w:rsidRPr="00E37635">
        <w:rPr>
          <w:rFonts w:ascii="Arial" w:hAnsi="Arial" w:cs="Arial"/>
        </w:rPr>
        <w:t>:</w:t>
      </w:r>
    </w:p>
    <w:p w14:paraId="6250142D"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 xml:space="preserve">Podemos utilizar a lâmpada de Wood, não só para o auxílio diagnóstico, como para controle de cura. As lesões de tinhas submetidas às radiações ultravioletas, filtradas, apresentam fluorescência verde, principalmente nas lesões de tinha do couro cabeludo provocadas pelo </w:t>
      </w:r>
      <w:r w:rsidRPr="00E37635">
        <w:rPr>
          <w:rFonts w:ascii="Arial" w:hAnsi="Arial" w:cs="Arial"/>
          <w:i/>
        </w:rPr>
        <w:t>M. canis</w:t>
      </w:r>
      <w:r w:rsidRPr="00E37635">
        <w:rPr>
          <w:rFonts w:ascii="Arial" w:hAnsi="Arial" w:cs="Arial"/>
        </w:rPr>
        <w:t>.</w:t>
      </w:r>
    </w:p>
    <w:p w14:paraId="3522F909"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Para a coleta do material biológico devemos utilizar: Placa de Petri; tesoura; bisturi; pinça e lâminas de microscopia.</w:t>
      </w:r>
    </w:p>
    <w:p w14:paraId="19B89D52" w14:textId="77777777" w:rsidR="00906A5C" w:rsidRPr="00E37635" w:rsidRDefault="00906A5C" w:rsidP="0065545F">
      <w:pPr>
        <w:pStyle w:val="BodyText21"/>
        <w:numPr>
          <w:ilvl w:val="12"/>
          <w:numId w:val="0"/>
        </w:numPr>
        <w:rPr>
          <w:rFonts w:ascii="Arial" w:hAnsi="Arial" w:cs="Arial"/>
          <w:szCs w:val="24"/>
        </w:rPr>
      </w:pPr>
      <w:r w:rsidRPr="00E37635">
        <w:rPr>
          <w:rFonts w:ascii="Arial" w:hAnsi="Arial" w:cs="Arial"/>
          <w:szCs w:val="24"/>
        </w:rPr>
        <w:tab/>
        <w:t>Das lesões do couro cabeludo devemos coletar, com pinça os fios de cabelo que já estão tonsurados na periferia da lesão.</w:t>
      </w:r>
    </w:p>
    <w:p w14:paraId="5A781E77"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 xml:space="preserve">Nas lesões circinadas devemos raspar, com bisturi ou com a própria lâmina, </w:t>
      </w:r>
      <w:proofErr w:type="gramStart"/>
      <w:r w:rsidRPr="00E37635">
        <w:rPr>
          <w:rFonts w:ascii="Arial" w:hAnsi="Arial" w:cs="Arial"/>
        </w:rPr>
        <w:t>na bordas</w:t>
      </w:r>
      <w:proofErr w:type="gramEnd"/>
      <w:r w:rsidRPr="00E37635">
        <w:rPr>
          <w:rFonts w:ascii="Arial" w:hAnsi="Arial" w:cs="Arial"/>
        </w:rPr>
        <w:t xml:space="preserve"> das lesões, pois é o local onde o fungo está em atividade.</w:t>
      </w:r>
    </w:p>
    <w:p w14:paraId="4D35A69A"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 xml:space="preserve">Nas </w:t>
      </w:r>
      <w:proofErr w:type="spellStart"/>
      <w:r w:rsidRPr="00E37635">
        <w:rPr>
          <w:rFonts w:ascii="Arial" w:hAnsi="Arial" w:cs="Arial"/>
        </w:rPr>
        <w:t>oníquias</w:t>
      </w:r>
      <w:proofErr w:type="spellEnd"/>
      <w:r w:rsidRPr="00E37635">
        <w:rPr>
          <w:rFonts w:ascii="Arial" w:hAnsi="Arial" w:cs="Arial"/>
        </w:rPr>
        <w:t xml:space="preserve"> </w:t>
      </w:r>
      <w:proofErr w:type="spellStart"/>
      <w:r w:rsidRPr="00E37635">
        <w:rPr>
          <w:rFonts w:ascii="Arial" w:hAnsi="Arial" w:cs="Arial"/>
        </w:rPr>
        <w:t>sub-ungueais</w:t>
      </w:r>
      <w:proofErr w:type="spellEnd"/>
      <w:r w:rsidRPr="00E37635">
        <w:rPr>
          <w:rFonts w:ascii="Arial" w:hAnsi="Arial" w:cs="Arial"/>
        </w:rPr>
        <w:t xml:space="preserve"> deve-se raspar por debaixo da unha, em contato com o tecido são. A unha pode ser cortada.</w:t>
      </w:r>
    </w:p>
    <w:p w14:paraId="1E4546F3"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ab/>
        <w:t>Todo material deve ser coletado em placa de Petri ou entre duas lâminas. Não se devem misturar materiais de locais diferentes.</w:t>
      </w:r>
    </w:p>
    <w:p w14:paraId="62BFAC6C" w14:textId="77777777" w:rsidR="00906A5C" w:rsidRPr="00E37635" w:rsidRDefault="00906A5C" w:rsidP="001B1A89">
      <w:pPr>
        <w:numPr>
          <w:ilvl w:val="12"/>
          <w:numId w:val="0"/>
        </w:numPr>
        <w:spacing w:before="0" w:beforeAutospacing="0" w:line="240" w:lineRule="exact"/>
        <w:rPr>
          <w:rFonts w:ascii="Arial" w:hAnsi="Arial" w:cs="Arial"/>
        </w:rPr>
      </w:pPr>
    </w:p>
    <w:p w14:paraId="6E468466" w14:textId="77777777" w:rsidR="00906A5C" w:rsidRPr="00135C6A" w:rsidRDefault="00906A5C" w:rsidP="001B1A89">
      <w:pPr>
        <w:numPr>
          <w:ilvl w:val="12"/>
          <w:numId w:val="0"/>
        </w:numPr>
        <w:spacing w:before="0" w:beforeAutospacing="0" w:line="240" w:lineRule="exact"/>
        <w:rPr>
          <w:rFonts w:ascii="Arial" w:hAnsi="Arial" w:cs="Arial"/>
          <w:b/>
        </w:rPr>
      </w:pPr>
      <w:r w:rsidRPr="00135C6A">
        <w:rPr>
          <w:rFonts w:ascii="Arial" w:hAnsi="Arial" w:cs="Arial"/>
          <w:b/>
        </w:rPr>
        <w:t>Diagnóstico Laboratorial</w:t>
      </w:r>
    </w:p>
    <w:p w14:paraId="22521CBE" w14:textId="77777777" w:rsidR="00906A5C" w:rsidRPr="00E37635" w:rsidRDefault="00906A5C" w:rsidP="001B1A89">
      <w:pPr>
        <w:numPr>
          <w:ilvl w:val="12"/>
          <w:numId w:val="0"/>
        </w:numPr>
        <w:spacing w:before="0" w:beforeAutospacing="0" w:line="240" w:lineRule="exact"/>
        <w:rPr>
          <w:rFonts w:ascii="Arial" w:hAnsi="Arial" w:cs="Arial"/>
          <w:b/>
        </w:rPr>
      </w:pPr>
    </w:p>
    <w:p w14:paraId="432556DA" w14:textId="77777777" w:rsidR="00906A5C" w:rsidRPr="00E37635" w:rsidRDefault="00906A5C" w:rsidP="001B1A89">
      <w:pPr>
        <w:numPr>
          <w:ilvl w:val="12"/>
          <w:numId w:val="0"/>
        </w:numPr>
        <w:spacing w:before="0" w:beforeAutospacing="0" w:line="240" w:lineRule="exact"/>
        <w:rPr>
          <w:rFonts w:ascii="Arial" w:hAnsi="Arial" w:cs="Arial"/>
          <w:bCs/>
        </w:rPr>
      </w:pPr>
      <w:r w:rsidRPr="00E37635">
        <w:rPr>
          <w:rFonts w:ascii="Arial" w:hAnsi="Arial" w:cs="Arial"/>
          <w:b/>
        </w:rPr>
        <w:t xml:space="preserve">Material Biológico: </w:t>
      </w:r>
      <w:r w:rsidRPr="00E37635">
        <w:rPr>
          <w:rFonts w:ascii="Arial" w:hAnsi="Arial" w:cs="Arial"/>
          <w:bCs/>
        </w:rPr>
        <w:t>escamas de pele, raspado de unha e pelos</w:t>
      </w:r>
    </w:p>
    <w:p w14:paraId="0A81BB05" w14:textId="77777777" w:rsidR="00906A5C" w:rsidRPr="00E37635" w:rsidRDefault="00906A5C" w:rsidP="001B1A89">
      <w:pPr>
        <w:numPr>
          <w:ilvl w:val="12"/>
          <w:numId w:val="0"/>
        </w:numPr>
        <w:spacing w:before="0" w:beforeAutospacing="0" w:line="240" w:lineRule="exact"/>
        <w:rPr>
          <w:rFonts w:ascii="Arial" w:hAnsi="Arial" w:cs="Arial"/>
          <w:b/>
        </w:rPr>
      </w:pPr>
    </w:p>
    <w:p w14:paraId="2DF06FC8" w14:textId="77777777"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b/>
        </w:rPr>
        <w:t xml:space="preserve">Exame direto: </w:t>
      </w:r>
      <w:r w:rsidRPr="00E37635">
        <w:rPr>
          <w:rFonts w:ascii="Arial" w:hAnsi="Arial" w:cs="Arial"/>
        </w:rPr>
        <w:t>Submeter o material ao amolecimento e a clarificação com potassa (KOH) diluição a 10, 20 ou 30% a quente.</w:t>
      </w:r>
    </w:p>
    <w:p w14:paraId="7BFD11A3" w14:textId="77777777" w:rsidR="00906A5C" w:rsidRPr="00E37635" w:rsidRDefault="00906A5C" w:rsidP="001B1A89">
      <w:pPr>
        <w:numPr>
          <w:ilvl w:val="12"/>
          <w:numId w:val="0"/>
        </w:numPr>
        <w:spacing w:before="0" w:beforeAutospacing="0" w:line="240" w:lineRule="exact"/>
        <w:rPr>
          <w:rFonts w:ascii="Arial" w:hAnsi="Arial" w:cs="Arial"/>
        </w:rPr>
      </w:pPr>
    </w:p>
    <w:p w14:paraId="369A8D15" w14:textId="77777777" w:rsidR="00906A5C" w:rsidRPr="00E37635" w:rsidRDefault="00906A5C" w:rsidP="001B1A89">
      <w:pPr>
        <w:numPr>
          <w:ilvl w:val="12"/>
          <w:numId w:val="0"/>
        </w:numPr>
        <w:spacing w:before="0" w:beforeAutospacing="0" w:line="240" w:lineRule="exact"/>
        <w:ind w:firstLine="708"/>
        <w:rPr>
          <w:rFonts w:ascii="Arial" w:hAnsi="Arial" w:cs="Arial"/>
        </w:rPr>
      </w:pPr>
      <w:r w:rsidRPr="00E37635">
        <w:rPr>
          <w:rFonts w:ascii="Arial" w:hAnsi="Arial" w:cs="Arial"/>
          <w:b/>
        </w:rPr>
        <w:t>O que procurar nas preparações</w:t>
      </w:r>
      <w:r w:rsidRPr="00E37635">
        <w:rPr>
          <w:rFonts w:ascii="Arial" w:hAnsi="Arial" w:cs="Arial"/>
        </w:rPr>
        <w:t>:</w:t>
      </w:r>
    </w:p>
    <w:p w14:paraId="622323A3" w14:textId="77777777" w:rsidR="00906A5C" w:rsidRPr="00E37635" w:rsidRDefault="00906A5C" w:rsidP="001B1A89">
      <w:pPr>
        <w:numPr>
          <w:ilvl w:val="12"/>
          <w:numId w:val="0"/>
        </w:numPr>
        <w:spacing w:before="0" w:beforeAutospacing="0" w:line="240" w:lineRule="exact"/>
        <w:ind w:left="709" w:hanging="1"/>
        <w:rPr>
          <w:rFonts w:ascii="Arial" w:hAnsi="Arial" w:cs="Arial"/>
        </w:rPr>
      </w:pPr>
      <w:r w:rsidRPr="00E37635">
        <w:rPr>
          <w:rFonts w:ascii="Arial" w:hAnsi="Arial" w:cs="Arial"/>
        </w:rPr>
        <w:t xml:space="preserve">No exame direto de escamas de pele ou unha observam-se filamentos </w:t>
      </w:r>
      <w:proofErr w:type="spellStart"/>
      <w:r w:rsidRPr="00E37635">
        <w:rPr>
          <w:rFonts w:ascii="Arial" w:hAnsi="Arial" w:cs="Arial"/>
        </w:rPr>
        <w:t>micelianos</w:t>
      </w:r>
      <w:proofErr w:type="spellEnd"/>
      <w:r w:rsidRPr="00E37635">
        <w:rPr>
          <w:rFonts w:ascii="Arial" w:hAnsi="Arial" w:cs="Arial"/>
        </w:rPr>
        <w:t xml:space="preserve"> longos, ramificados, septados, algumas vezes com </w:t>
      </w:r>
      <w:proofErr w:type="spellStart"/>
      <w:r w:rsidRPr="00E37635">
        <w:rPr>
          <w:rFonts w:ascii="Arial" w:hAnsi="Arial" w:cs="Arial"/>
        </w:rPr>
        <w:t>artroconídios</w:t>
      </w:r>
      <w:proofErr w:type="spellEnd"/>
    </w:p>
    <w:p w14:paraId="791B0937" w14:textId="77777777" w:rsidR="00906A5C" w:rsidRPr="00E37635" w:rsidRDefault="00906A5C" w:rsidP="001B1A89">
      <w:pPr>
        <w:numPr>
          <w:ilvl w:val="12"/>
          <w:numId w:val="0"/>
        </w:numPr>
        <w:spacing w:before="0" w:beforeAutospacing="0" w:line="240" w:lineRule="exact"/>
        <w:ind w:left="709"/>
        <w:rPr>
          <w:rFonts w:ascii="Arial" w:hAnsi="Arial" w:cs="Arial"/>
        </w:rPr>
      </w:pPr>
      <w:r w:rsidRPr="00E37635">
        <w:rPr>
          <w:rFonts w:ascii="Arial" w:hAnsi="Arial" w:cs="Arial"/>
        </w:rPr>
        <w:t xml:space="preserve">Exame direto de cabelo ou </w:t>
      </w:r>
      <w:proofErr w:type="spellStart"/>
      <w:r w:rsidRPr="00E37635">
        <w:rPr>
          <w:rFonts w:ascii="Arial" w:hAnsi="Arial" w:cs="Arial"/>
        </w:rPr>
        <w:t>pêlo</w:t>
      </w:r>
      <w:proofErr w:type="spellEnd"/>
      <w:r w:rsidRPr="00E37635">
        <w:rPr>
          <w:rFonts w:ascii="Arial" w:hAnsi="Arial" w:cs="Arial"/>
        </w:rPr>
        <w:t xml:space="preserve">: bainha de esporos redondos ao redor do </w:t>
      </w:r>
      <w:proofErr w:type="spellStart"/>
      <w:r w:rsidRPr="00E37635">
        <w:rPr>
          <w:rFonts w:ascii="Arial" w:hAnsi="Arial" w:cs="Arial"/>
        </w:rPr>
        <w:t>pêlo</w:t>
      </w:r>
      <w:proofErr w:type="spellEnd"/>
      <w:r w:rsidRPr="00E37635">
        <w:rPr>
          <w:rFonts w:ascii="Arial" w:hAnsi="Arial" w:cs="Arial"/>
        </w:rPr>
        <w:t xml:space="preserve"> (parasitismo </w:t>
      </w:r>
      <w:proofErr w:type="spellStart"/>
      <w:r w:rsidRPr="00E37635">
        <w:rPr>
          <w:rFonts w:ascii="Arial" w:hAnsi="Arial" w:cs="Arial"/>
        </w:rPr>
        <w:t>ectohrix</w:t>
      </w:r>
      <w:proofErr w:type="spellEnd"/>
      <w:r w:rsidRPr="00E37635">
        <w:rPr>
          <w:rFonts w:ascii="Arial" w:hAnsi="Arial" w:cs="Arial"/>
        </w:rPr>
        <w:t xml:space="preserve">) ou filamentos com </w:t>
      </w:r>
      <w:proofErr w:type="spellStart"/>
      <w:r w:rsidRPr="00E37635">
        <w:rPr>
          <w:rFonts w:ascii="Arial" w:hAnsi="Arial" w:cs="Arial"/>
        </w:rPr>
        <w:t>artroconídeos</w:t>
      </w:r>
      <w:proofErr w:type="spellEnd"/>
      <w:r w:rsidRPr="00E37635">
        <w:rPr>
          <w:rFonts w:ascii="Arial" w:hAnsi="Arial" w:cs="Arial"/>
        </w:rPr>
        <w:t xml:space="preserve"> no interior do </w:t>
      </w:r>
      <w:proofErr w:type="spellStart"/>
      <w:r w:rsidRPr="00E37635">
        <w:rPr>
          <w:rFonts w:ascii="Arial" w:hAnsi="Arial" w:cs="Arial"/>
        </w:rPr>
        <w:t>pêlo</w:t>
      </w:r>
      <w:proofErr w:type="spellEnd"/>
      <w:r w:rsidRPr="00E37635">
        <w:rPr>
          <w:rFonts w:ascii="Arial" w:hAnsi="Arial" w:cs="Arial"/>
        </w:rPr>
        <w:t xml:space="preserve"> (parasitismo </w:t>
      </w:r>
      <w:proofErr w:type="spellStart"/>
      <w:r w:rsidRPr="00E37635">
        <w:rPr>
          <w:rFonts w:ascii="Arial" w:hAnsi="Arial" w:cs="Arial"/>
        </w:rPr>
        <w:t>endothrix</w:t>
      </w:r>
      <w:proofErr w:type="spellEnd"/>
      <w:r w:rsidRPr="00E37635">
        <w:rPr>
          <w:rFonts w:ascii="Arial" w:hAnsi="Arial" w:cs="Arial"/>
        </w:rPr>
        <w:t xml:space="preserve">). Pode ocorrer parasitismo </w:t>
      </w:r>
      <w:proofErr w:type="spellStart"/>
      <w:r w:rsidRPr="00E37635">
        <w:rPr>
          <w:rFonts w:ascii="Arial" w:hAnsi="Arial" w:cs="Arial"/>
        </w:rPr>
        <w:t>endo</w:t>
      </w:r>
      <w:proofErr w:type="spellEnd"/>
      <w:r w:rsidRPr="00E37635">
        <w:rPr>
          <w:rFonts w:ascii="Arial" w:hAnsi="Arial" w:cs="Arial"/>
        </w:rPr>
        <w:t xml:space="preserve"> e </w:t>
      </w:r>
      <w:proofErr w:type="spellStart"/>
      <w:r w:rsidRPr="00E37635">
        <w:rPr>
          <w:rFonts w:ascii="Arial" w:hAnsi="Arial" w:cs="Arial"/>
        </w:rPr>
        <w:t>ectothrix</w:t>
      </w:r>
      <w:proofErr w:type="spellEnd"/>
      <w:r w:rsidRPr="00E37635">
        <w:rPr>
          <w:rFonts w:ascii="Arial" w:hAnsi="Arial" w:cs="Arial"/>
        </w:rPr>
        <w:t xml:space="preserve"> ao mesmo tempo. </w:t>
      </w:r>
    </w:p>
    <w:p w14:paraId="1D3D7D7E" w14:textId="77777777" w:rsidR="00906A5C" w:rsidRPr="00E37635" w:rsidRDefault="00906A5C" w:rsidP="001B1A89">
      <w:pPr>
        <w:numPr>
          <w:ilvl w:val="12"/>
          <w:numId w:val="0"/>
        </w:numPr>
        <w:spacing w:before="0" w:beforeAutospacing="0" w:line="240" w:lineRule="exact"/>
        <w:rPr>
          <w:rFonts w:ascii="Arial" w:hAnsi="Arial" w:cs="Arial"/>
        </w:rPr>
      </w:pPr>
    </w:p>
    <w:p w14:paraId="5B03FDA6" w14:textId="77777777" w:rsidR="00906A5C" w:rsidRDefault="00906A5C" w:rsidP="001B1A89">
      <w:pPr>
        <w:numPr>
          <w:ilvl w:val="12"/>
          <w:numId w:val="0"/>
        </w:num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todos os </w:t>
      </w:r>
      <w:proofErr w:type="spellStart"/>
      <w:r w:rsidRPr="00E37635">
        <w:rPr>
          <w:rFonts w:ascii="Arial" w:hAnsi="Arial" w:cs="Arial"/>
        </w:rPr>
        <w:t>dermatófitos</w:t>
      </w:r>
      <w:proofErr w:type="spellEnd"/>
      <w:r w:rsidRPr="00E37635">
        <w:rPr>
          <w:rFonts w:ascii="Arial" w:hAnsi="Arial" w:cs="Arial"/>
        </w:rPr>
        <w:t xml:space="preserve"> crescem facilmente no meio de ágar </w:t>
      </w:r>
      <w:proofErr w:type="spellStart"/>
      <w:r w:rsidRPr="00E37635">
        <w:rPr>
          <w:rFonts w:ascii="Arial" w:hAnsi="Arial" w:cs="Arial"/>
        </w:rPr>
        <w:t>Sabouraud</w:t>
      </w:r>
      <w:proofErr w:type="spellEnd"/>
      <w:r w:rsidRPr="00E37635">
        <w:rPr>
          <w:rFonts w:ascii="Arial" w:hAnsi="Arial" w:cs="Arial"/>
        </w:rPr>
        <w:t xml:space="preserve"> dextrose ou no meio “</w:t>
      </w:r>
      <w:proofErr w:type="spellStart"/>
      <w:proofErr w:type="gramStart"/>
      <w:r w:rsidRPr="00E37635">
        <w:rPr>
          <w:rFonts w:ascii="Arial" w:hAnsi="Arial" w:cs="Arial"/>
        </w:rPr>
        <w:t>Mycosel</w:t>
      </w:r>
      <w:proofErr w:type="spellEnd"/>
      <w:r w:rsidRPr="00E37635">
        <w:rPr>
          <w:rFonts w:ascii="Arial" w:hAnsi="Arial" w:cs="Arial"/>
        </w:rPr>
        <w:t>”  (</w:t>
      </w:r>
      <w:proofErr w:type="gramEnd"/>
      <w:r w:rsidRPr="00E37635">
        <w:rPr>
          <w:rFonts w:ascii="Arial" w:hAnsi="Arial" w:cs="Arial"/>
        </w:rPr>
        <w:t xml:space="preserve">meio de </w:t>
      </w:r>
      <w:proofErr w:type="spellStart"/>
      <w:r w:rsidRPr="00E37635">
        <w:rPr>
          <w:rFonts w:ascii="Arial" w:hAnsi="Arial" w:cs="Arial"/>
        </w:rPr>
        <w:t>Sabouraud</w:t>
      </w:r>
      <w:proofErr w:type="spellEnd"/>
      <w:r w:rsidRPr="00E37635">
        <w:rPr>
          <w:rFonts w:ascii="Arial" w:hAnsi="Arial" w:cs="Arial"/>
        </w:rPr>
        <w:t xml:space="preserve"> acrescido de </w:t>
      </w:r>
      <w:proofErr w:type="spellStart"/>
      <w:r w:rsidRPr="00E37635">
        <w:rPr>
          <w:rFonts w:ascii="Arial" w:hAnsi="Arial" w:cs="Arial"/>
        </w:rPr>
        <w:t>cloranfenicol</w:t>
      </w:r>
      <w:proofErr w:type="spellEnd"/>
      <w:r w:rsidRPr="00E37635">
        <w:rPr>
          <w:rFonts w:ascii="Arial" w:hAnsi="Arial" w:cs="Arial"/>
        </w:rPr>
        <w:t xml:space="preserve">, inibidor bacteriano, e de </w:t>
      </w:r>
      <w:proofErr w:type="spellStart"/>
      <w:r w:rsidRPr="00E37635">
        <w:rPr>
          <w:rFonts w:ascii="Arial" w:hAnsi="Arial" w:cs="Arial"/>
        </w:rPr>
        <w:t>cicloheximida</w:t>
      </w:r>
      <w:proofErr w:type="spellEnd"/>
      <w:r w:rsidRPr="00E37635">
        <w:rPr>
          <w:rFonts w:ascii="Arial" w:hAnsi="Arial" w:cs="Arial"/>
        </w:rPr>
        <w:t>, que inibe fungos filamentosos contaminantes).</w:t>
      </w:r>
    </w:p>
    <w:p w14:paraId="4326AFF5" w14:textId="77777777" w:rsidR="00906A5C" w:rsidRDefault="00906A5C" w:rsidP="001B1A89">
      <w:pPr>
        <w:numPr>
          <w:ilvl w:val="12"/>
          <w:numId w:val="0"/>
        </w:numPr>
        <w:spacing w:before="0" w:beforeAutospacing="0" w:line="240" w:lineRule="exact"/>
        <w:rPr>
          <w:rFonts w:ascii="Arial" w:hAnsi="Arial" w:cs="Arial"/>
        </w:rPr>
      </w:pPr>
    </w:p>
    <w:p w14:paraId="3E391E00" w14:textId="77777777" w:rsidR="00906A5C" w:rsidRDefault="00906A5C" w:rsidP="001B1A89">
      <w:pPr>
        <w:numPr>
          <w:ilvl w:val="12"/>
          <w:numId w:val="0"/>
        </w:numPr>
        <w:spacing w:before="0" w:beforeAutospacing="0" w:line="240" w:lineRule="exact"/>
        <w:rPr>
          <w:rFonts w:ascii="Arial" w:hAnsi="Arial" w:cs="Arial"/>
        </w:rPr>
      </w:pPr>
    </w:p>
    <w:p w14:paraId="3040B13B" w14:textId="77777777" w:rsidR="00906A5C" w:rsidRDefault="00906A5C" w:rsidP="001B1A89">
      <w:pPr>
        <w:numPr>
          <w:ilvl w:val="12"/>
          <w:numId w:val="0"/>
        </w:numPr>
        <w:spacing w:before="0" w:beforeAutospacing="0" w:line="240" w:lineRule="exact"/>
        <w:rPr>
          <w:rFonts w:ascii="Arial" w:hAnsi="Arial" w:cs="Arial"/>
          <w:b/>
          <w:bCs/>
          <w:color w:val="0000FF"/>
        </w:rPr>
      </w:pPr>
      <w:r w:rsidRPr="00F0332F">
        <w:rPr>
          <w:rFonts w:ascii="Arial" w:hAnsi="Arial" w:cs="Arial"/>
          <w:b/>
          <w:bCs/>
          <w:color w:val="0000FF"/>
        </w:rPr>
        <w:t xml:space="preserve">MICOSES </w:t>
      </w:r>
      <w:r>
        <w:rPr>
          <w:rFonts w:ascii="Arial" w:hAnsi="Arial" w:cs="Arial"/>
          <w:b/>
          <w:bCs/>
          <w:color w:val="0000FF"/>
        </w:rPr>
        <w:t>SUB</w:t>
      </w:r>
      <w:r w:rsidRPr="00F0332F">
        <w:rPr>
          <w:rFonts w:ascii="Arial" w:hAnsi="Arial" w:cs="Arial"/>
          <w:b/>
          <w:bCs/>
          <w:color w:val="0000FF"/>
        </w:rPr>
        <w:t>CUTÂNEAS</w:t>
      </w:r>
      <w:r>
        <w:rPr>
          <w:rFonts w:ascii="Arial" w:hAnsi="Arial" w:cs="Arial"/>
          <w:b/>
          <w:bCs/>
          <w:color w:val="0000FF"/>
        </w:rPr>
        <w:t xml:space="preserve">: </w:t>
      </w:r>
    </w:p>
    <w:p w14:paraId="3CDBE5FF" w14:textId="6EABC5EC" w:rsidR="00906A5C" w:rsidRPr="00E37635" w:rsidRDefault="00906A5C" w:rsidP="002E7576">
      <w:pPr>
        <w:rPr>
          <w:rFonts w:ascii="Arial" w:hAnsi="Arial" w:cs="Arial"/>
          <w:i/>
          <w:iCs/>
        </w:rPr>
      </w:pPr>
      <w:proofErr w:type="spellStart"/>
      <w:r w:rsidRPr="00E37635">
        <w:rPr>
          <w:rFonts w:ascii="Arial" w:hAnsi="Arial" w:cs="Arial"/>
          <w:b/>
        </w:rPr>
        <w:t>Esporotricose</w:t>
      </w:r>
      <w:proofErr w:type="spellEnd"/>
      <w:r>
        <w:rPr>
          <w:rFonts w:ascii="Arial" w:hAnsi="Arial" w:cs="Arial"/>
          <w:b/>
        </w:rPr>
        <w:t xml:space="preserve">: </w:t>
      </w:r>
      <w:r w:rsidRPr="00E37635">
        <w:rPr>
          <w:rFonts w:ascii="Arial" w:hAnsi="Arial" w:cs="Arial"/>
        </w:rPr>
        <w:t xml:space="preserve">Espécies do complexo </w:t>
      </w:r>
      <w:proofErr w:type="spellStart"/>
      <w:r w:rsidRPr="00E37635">
        <w:rPr>
          <w:rFonts w:ascii="Arial" w:hAnsi="Arial" w:cs="Arial"/>
          <w:bCs/>
          <w:i/>
        </w:rPr>
        <w:t>Sporothrix</w:t>
      </w:r>
      <w:proofErr w:type="spellEnd"/>
      <w:r w:rsidRPr="00E37635">
        <w:rPr>
          <w:rFonts w:ascii="Arial" w:hAnsi="Arial" w:cs="Arial"/>
          <w:bCs/>
          <w:i/>
        </w:rPr>
        <w:t xml:space="preserve"> </w:t>
      </w:r>
      <w:proofErr w:type="spellStart"/>
      <w:r w:rsidRPr="00E37635">
        <w:rPr>
          <w:rFonts w:ascii="Arial" w:hAnsi="Arial" w:cs="Arial"/>
          <w:bCs/>
          <w:i/>
        </w:rPr>
        <w:t>schenckii</w:t>
      </w:r>
      <w:proofErr w:type="spellEnd"/>
      <w:r w:rsidRPr="00E37635">
        <w:rPr>
          <w:rFonts w:ascii="Arial" w:hAnsi="Arial" w:cs="Arial"/>
          <w:bCs/>
        </w:rPr>
        <w:t xml:space="preserve"> são</w:t>
      </w:r>
      <w:r w:rsidRPr="00E37635">
        <w:rPr>
          <w:rFonts w:ascii="Arial" w:hAnsi="Arial" w:cs="Arial"/>
        </w:rPr>
        <w:t xml:space="preserve"> fungos </w:t>
      </w:r>
      <w:proofErr w:type="spellStart"/>
      <w:r w:rsidRPr="00E37635">
        <w:rPr>
          <w:rFonts w:ascii="Arial" w:hAnsi="Arial" w:cs="Arial"/>
        </w:rPr>
        <w:t>dimórficos</w:t>
      </w:r>
      <w:proofErr w:type="spellEnd"/>
      <w:r w:rsidRPr="00E37635">
        <w:rPr>
          <w:rFonts w:ascii="Arial" w:hAnsi="Arial" w:cs="Arial"/>
        </w:rPr>
        <w:t xml:space="preserve"> e agentes da </w:t>
      </w:r>
      <w:proofErr w:type="spellStart"/>
      <w:r w:rsidRPr="00E37635">
        <w:rPr>
          <w:rFonts w:ascii="Arial" w:hAnsi="Arial" w:cs="Arial"/>
        </w:rPr>
        <w:t>esporotricose</w:t>
      </w:r>
      <w:proofErr w:type="spellEnd"/>
      <w:r w:rsidRPr="00E37635">
        <w:rPr>
          <w:rFonts w:ascii="Arial" w:hAnsi="Arial" w:cs="Arial"/>
        </w:rPr>
        <w:t xml:space="preserve">, micose subcutânea </w:t>
      </w:r>
      <w:proofErr w:type="spellStart"/>
      <w:proofErr w:type="gramStart"/>
      <w:r w:rsidRPr="00E37635">
        <w:rPr>
          <w:rFonts w:ascii="Arial" w:hAnsi="Arial" w:cs="Arial"/>
        </w:rPr>
        <w:t>sub-aguda</w:t>
      </w:r>
      <w:proofErr w:type="spellEnd"/>
      <w:proofErr w:type="gramEnd"/>
      <w:r w:rsidRPr="00E37635">
        <w:rPr>
          <w:rFonts w:ascii="Arial" w:hAnsi="Arial" w:cs="Arial"/>
        </w:rPr>
        <w:t xml:space="preserve"> ou crônica, podendo ter 3 principais formas clínicas: cutânea, </w:t>
      </w:r>
      <w:proofErr w:type="spellStart"/>
      <w:r w:rsidRPr="00E37635">
        <w:rPr>
          <w:rFonts w:ascii="Arial" w:hAnsi="Arial" w:cs="Arial"/>
        </w:rPr>
        <w:t>linfocutânea</w:t>
      </w:r>
      <w:proofErr w:type="spellEnd"/>
      <w:r w:rsidRPr="00E37635">
        <w:rPr>
          <w:rFonts w:ascii="Arial" w:hAnsi="Arial" w:cs="Arial"/>
        </w:rPr>
        <w:t xml:space="preserve"> e disseminada, sendo a </w:t>
      </w:r>
      <w:proofErr w:type="spellStart"/>
      <w:r w:rsidRPr="00E37635">
        <w:rPr>
          <w:rFonts w:ascii="Arial" w:hAnsi="Arial" w:cs="Arial"/>
        </w:rPr>
        <w:t>linfocutânea</w:t>
      </w:r>
      <w:proofErr w:type="spellEnd"/>
      <w:r w:rsidRPr="00E37635">
        <w:rPr>
          <w:rFonts w:ascii="Arial" w:hAnsi="Arial" w:cs="Arial"/>
        </w:rPr>
        <w:t xml:space="preserve"> a mais </w:t>
      </w:r>
      <w:proofErr w:type="spellStart"/>
      <w:r w:rsidRPr="00E37635">
        <w:rPr>
          <w:rFonts w:ascii="Arial" w:hAnsi="Arial" w:cs="Arial"/>
        </w:rPr>
        <w:t>freqüente</w:t>
      </w:r>
      <w:proofErr w:type="spellEnd"/>
      <w:r w:rsidRPr="00E37635">
        <w:rPr>
          <w:rFonts w:ascii="Arial" w:hAnsi="Arial" w:cs="Arial"/>
        </w:rPr>
        <w:t xml:space="preserve">. A infecção é adquirida através da inoculação traumática do fungo no tecido epitelial atingindo a camada subcutânea. Indivíduos que trabalham na lavoura, jardinagem e outros podem se contaminar com o fungo presente no ambiente por meio de farpas de </w:t>
      </w:r>
      <w:r w:rsidRPr="00E37635">
        <w:rPr>
          <w:rFonts w:ascii="Arial" w:hAnsi="Arial" w:cs="Arial"/>
        </w:rPr>
        <w:lastRenderedPageBreak/>
        <w:t xml:space="preserve">madeiras e espinhos de plantas. Atualmente, a transmissão </w:t>
      </w:r>
      <w:proofErr w:type="spellStart"/>
      <w:r w:rsidRPr="00E37635">
        <w:rPr>
          <w:rFonts w:ascii="Arial" w:hAnsi="Arial" w:cs="Arial"/>
        </w:rPr>
        <w:t>zoonótica</w:t>
      </w:r>
      <w:proofErr w:type="spellEnd"/>
      <w:r w:rsidRPr="00E37635">
        <w:rPr>
          <w:rFonts w:ascii="Arial" w:hAnsi="Arial" w:cs="Arial"/>
        </w:rPr>
        <w:t xml:space="preserve"> da </w:t>
      </w:r>
      <w:proofErr w:type="spellStart"/>
      <w:r w:rsidRPr="00E37635">
        <w:rPr>
          <w:rFonts w:ascii="Arial" w:hAnsi="Arial" w:cs="Arial"/>
        </w:rPr>
        <w:t>esporotricose</w:t>
      </w:r>
      <w:proofErr w:type="spellEnd"/>
      <w:r w:rsidRPr="00E37635">
        <w:rPr>
          <w:rFonts w:ascii="Arial" w:hAnsi="Arial" w:cs="Arial"/>
        </w:rPr>
        <w:t xml:space="preserve"> está </w:t>
      </w:r>
      <w:proofErr w:type="gramStart"/>
      <w:r w:rsidRPr="00E37635">
        <w:rPr>
          <w:rFonts w:ascii="Arial" w:hAnsi="Arial" w:cs="Arial"/>
        </w:rPr>
        <w:t>vinculadas</w:t>
      </w:r>
      <w:proofErr w:type="gramEnd"/>
      <w:r w:rsidRPr="00E37635">
        <w:rPr>
          <w:rFonts w:ascii="Arial" w:hAnsi="Arial" w:cs="Arial"/>
        </w:rPr>
        <w:t xml:space="preserve"> a arranhaduras e mordidas de felinos infectadas </w:t>
      </w:r>
      <w:r w:rsidRPr="00E37635">
        <w:rPr>
          <w:rFonts w:ascii="Arial" w:hAnsi="Arial" w:cs="Arial"/>
          <w:i/>
          <w:iCs/>
        </w:rPr>
        <w:t xml:space="preserve">por </w:t>
      </w:r>
      <w:proofErr w:type="spellStart"/>
      <w:r w:rsidRPr="00E37635">
        <w:rPr>
          <w:rFonts w:ascii="Arial" w:hAnsi="Arial" w:cs="Arial"/>
          <w:i/>
          <w:iCs/>
        </w:rPr>
        <w:t>Sporothrix</w:t>
      </w:r>
      <w:proofErr w:type="spellEnd"/>
      <w:r w:rsidRPr="00E37635">
        <w:rPr>
          <w:rFonts w:ascii="Arial" w:hAnsi="Arial" w:cs="Arial"/>
        </w:rPr>
        <w:t xml:space="preserve"> e está intimamente ligada a epidemia de </w:t>
      </w:r>
      <w:proofErr w:type="spellStart"/>
      <w:r w:rsidRPr="00E37635">
        <w:rPr>
          <w:rFonts w:ascii="Arial" w:hAnsi="Arial" w:cs="Arial"/>
        </w:rPr>
        <w:t>esporotricose</w:t>
      </w:r>
      <w:proofErr w:type="spellEnd"/>
      <w:r w:rsidRPr="00E37635">
        <w:rPr>
          <w:rFonts w:ascii="Arial" w:hAnsi="Arial" w:cs="Arial"/>
        </w:rPr>
        <w:t xml:space="preserve"> no estado do Rio de Janeiro desde 1998. As </w:t>
      </w:r>
      <w:proofErr w:type="gramStart"/>
      <w:r w:rsidRPr="00E37635">
        <w:rPr>
          <w:rFonts w:ascii="Arial" w:hAnsi="Arial" w:cs="Arial"/>
        </w:rPr>
        <w:t>principais espécies causadores</w:t>
      </w:r>
      <w:proofErr w:type="gramEnd"/>
      <w:r w:rsidRPr="00E37635">
        <w:rPr>
          <w:rFonts w:ascii="Arial" w:hAnsi="Arial" w:cs="Arial"/>
        </w:rPr>
        <w:t xml:space="preserve"> da </w:t>
      </w:r>
      <w:proofErr w:type="spellStart"/>
      <w:r w:rsidRPr="00E37635">
        <w:rPr>
          <w:rFonts w:ascii="Arial" w:hAnsi="Arial" w:cs="Arial"/>
        </w:rPr>
        <w:t>esporotricose</w:t>
      </w:r>
      <w:proofErr w:type="spellEnd"/>
      <w:r w:rsidRPr="00E37635">
        <w:rPr>
          <w:rFonts w:ascii="Arial" w:hAnsi="Arial" w:cs="Arial"/>
        </w:rPr>
        <w:t xml:space="preserve"> são: </w:t>
      </w:r>
      <w:r w:rsidRPr="00E37635">
        <w:rPr>
          <w:rFonts w:ascii="Arial" w:hAnsi="Arial" w:cs="Arial"/>
          <w:i/>
          <w:iCs/>
        </w:rPr>
        <w:t xml:space="preserve">S. </w:t>
      </w:r>
      <w:proofErr w:type="spellStart"/>
      <w:r w:rsidRPr="00E37635">
        <w:rPr>
          <w:rFonts w:ascii="Arial" w:hAnsi="Arial" w:cs="Arial"/>
          <w:i/>
          <w:iCs/>
        </w:rPr>
        <w:t>schenckii</w:t>
      </w:r>
      <w:proofErr w:type="spellEnd"/>
      <w:r w:rsidRPr="00E37635">
        <w:rPr>
          <w:rFonts w:ascii="Arial" w:hAnsi="Arial" w:cs="Arial"/>
          <w:i/>
          <w:iCs/>
        </w:rPr>
        <w:t xml:space="preserve">, S. brasiliensis, S. mexicana, S; globosa, S. </w:t>
      </w:r>
      <w:proofErr w:type="spellStart"/>
      <w:r w:rsidRPr="00E37635">
        <w:rPr>
          <w:rFonts w:ascii="Arial" w:hAnsi="Arial" w:cs="Arial"/>
          <w:i/>
          <w:iCs/>
        </w:rPr>
        <w:t>palida</w:t>
      </w:r>
      <w:proofErr w:type="spellEnd"/>
      <w:r w:rsidRPr="00E37635">
        <w:rPr>
          <w:rFonts w:ascii="Arial" w:hAnsi="Arial" w:cs="Arial"/>
          <w:i/>
          <w:iCs/>
        </w:rPr>
        <w:t>.</w:t>
      </w:r>
    </w:p>
    <w:p w14:paraId="5B133F00" w14:textId="77777777" w:rsidR="00906A5C" w:rsidRPr="00E37635" w:rsidRDefault="00906A5C" w:rsidP="002E7576">
      <w:pPr>
        <w:spacing w:before="0" w:beforeAutospacing="0" w:line="240" w:lineRule="exact"/>
        <w:rPr>
          <w:rFonts w:ascii="Arial" w:hAnsi="Arial" w:cs="Arial"/>
        </w:rPr>
      </w:pPr>
      <w:r w:rsidRPr="00E37635">
        <w:rPr>
          <w:rFonts w:ascii="Arial" w:hAnsi="Arial" w:cs="Arial"/>
        </w:rPr>
        <w:tab/>
        <w:t xml:space="preserve">O exame direto à fresco não apresenta muito valor no diagnóstico desta micose, pois as estruturas </w:t>
      </w:r>
      <w:proofErr w:type="spellStart"/>
      <w:r w:rsidRPr="00E37635">
        <w:rPr>
          <w:rFonts w:ascii="Arial" w:hAnsi="Arial" w:cs="Arial"/>
        </w:rPr>
        <w:t>fúngicas</w:t>
      </w:r>
      <w:proofErr w:type="spellEnd"/>
      <w:r w:rsidRPr="00E37635">
        <w:rPr>
          <w:rFonts w:ascii="Arial" w:hAnsi="Arial" w:cs="Arial"/>
        </w:rPr>
        <w:t xml:space="preserve"> não revela características diferenciais em vida parasitária. Em material de biópsia observam-se leveduras em forma de “</w:t>
      </w:r>
      <w:proofErr w:type="spellStart"/>
      <w:r w:rsidRPr="00E37635">
        <w:rPr>
          <w:rFonts w:ascii="Arial" w:hAnsi="Arial" w:cs="Arial"/>
        </w:rPr>
        <w:t>naveta</w:t>
      </w:r>
      <w:proofErr w:type="spellEnd"/>
      <w:r w:rsidRPr="00E37635">
        <w:rPr>
          <w:rFonts w:ascii="Arial" w:hAnsi="Arial" w:cs="Arial"/>
        </w:rPr>
        <w:t>”.</w:t>
      </w:r>
    </w:p>
    <w:p w14:paraId="13571A36" w14:textId="0F95365A" w:rsidR="006A41AF" w:rsidRDefault="00906A5C" w:rsidP="002E7576">
      <w:pPr>
        <w:spacing w:before="0" w:beforeAutospacing="0" w:line="240" w:lineRule="exact"/>
        <w:rPr>
          <w:rFonts w:ascii="Arial" w:hAnsi="Arial" w:cs="Arial"/>
        </w:rPr>
      </w:pPr>
      <w:r w:rsidRPr="00E37635">
        <w:rPr>
          <w:rFonts w:ascii="Arial" w:hAnsi="Arial" w:cs="Arial"/>
        </w:rPr>
        <w:tab/>
        <w:t>O cultivo deve ser realizado à 25</w:t>
      </w:r>
      <w:r w:rsidRPr="00E37635">
        <w:rPr>
          <w:rFonts w:ascii="Arial" w:hAnsi="Arial" w:cs="Arial"/>
          <w:vertAlign w:val="superscript"/>
        </w:rPr>
        <w:t>o</w:t>
      </w:r>
      <w:r w:rsidRPr="00E37635">
        <w:rPr>
          <w:rFonts w:ascii="Arial" w:hAnsi="Arial" w:cs="Arial"/>
        </w:rPr>
        <w:t>C e `a 37</w:t>
      </w:r>
      <w:r w:rsidRPr="00E37635">
        <w:rPr>
          <w:rFonts w:ascii="Arial" w:hAnsi="Arial" w:cs="Arial"/>
          <w:vertAlign w:val="superscript"/>
        </w:rPr>
        <w:t>o</w:t>
      </w:r>
      <w:r w:rsidRPr="00E37635">
        <w:rPr>
          <w:rFonts w:ascii="Arial" w:hAnsi="Arial" w:cs="Arial"/>
        </w:rPr>
        <w:t>C. À 25</w:t>
      </w:r>
      <w:r w:rsidRPr="00E37635">
        <w:rPr>
          <w:rFonts w:ascii="Arial" w:hAnsi="Arial" w:cs="Arial"/>
          <w:vertAlign w:val="superscript"/>
        </w:rPr>
        <w:t>o</w:t>
      </w:r>
      <w:r w:rsidRPr="00E37635">
        <w:rPr>
          <w:rFonts w:ascii="Arial" w:hAnsi="Arial" w:cs="Arial"/>
        </w:rPr>
        <w:t xml:space="preserve">C a cultura encontra-se em fase M (bolor) e observa-se o desenvolvimento de colônia </w:t>
      </w:r>
      <w:proofErr w:type="spellStart"/>
      <w:r w:rsidRPr="00E37635">
        <w:rPr>
          <w:rFonts w:ascii="Arial" w:hAnsi="Arial" w:cs="Arial"/>
        </w:rPr>
        <w:t>cotonosa</w:t>
      </w:r>
      <w:proofErr w:type="spellEnd"/>
      <w:r w:rsidRPr="00E37635">
        <w:rPr>
          <w:rFonts w:ascii="Arial" w:hAnsi="Arial" w:cs="Arial"/>
        </w:rPr>
        <w:t>, a princípio branca, tornando-se com o tempo enegrecida e úmida. Ao exame microscópico observam-se hifas delgadas, septadas e conídios piriformes dispostos em forma de “margarida”, na extremidade dos pedúnculos (</w:t>
      </w:r>
      <w:proofErr w:type="spellStart"/>
      <w:r w:rsidRPr="00E37635">
        <w:rPr>
          <w:rFonts w:ascii="Arial" w:hAnsi="Arial" w:cs="Arial"/>
        </w:rPr>
        <w:t>conídióforos</w:t>
      </w:r>
      <w:proofErr w:type="spellEnd"/>
      <w:r w:rsidRPr="00E37635">
        <w:rPr>
          <w:rFonts w:ascii="Arial" w:hAnsi="Arial" w:cs="Arial"/>
        </w:rPr>
        <w:t>) ou inseridos diretamente nas hifas. Culturas envelhecidas revelam conídios arredondados e dispostos paralelamente às hifas. À 37</w:t>
      </w:r>
      <w:r w:rsidRPr="00E37635">
        <w:rPr>
          <w:rFonts w:ascii="Arial" w:hAnsi="Arial" w:cs="Arial"/>
          <w:vertAlign w:val="superscript"/>
        </w:rPr>
        <w:t>o</w:t>
      </w:r>
      <w:r w:rsidRPr="00E37635">
        <w:rPr>
          <w:rFonts w:ascii="Arial" w:hAnsi="Arial" w:cs="Arial"/>
        </w:rPr>
        <w:t xml:space="preserve">C, a cultura está em fase Y (levedura) e observa-se o desenvolvimento de uma colônia branca e cremosa. Ao exame microscópico observam-se leveduras globosa a elípticas ou em forma de </w:t>
      </w:r>
      <w:proofErr w:type="spellStart"/>
      <w:r w:rsidRPr="00E37635">
        <w:rPr>
          <w:rFonts w:ascii="Arial" w:hAnsi="Arial" w:cs="Arial"/>
        </w:rPr>
        <w:t>naveta</w:t>
      </w:r>
      <w:proofErr w:type="spellEnd"/>
      <w:r w:rsidRPr="00E37635">
        <w:rPr>
          <w:rFonts w:ascii="Arial" w:hAnsi="Arial" w:cs="Arial"/>
        </w:rPr>
        <w:t>.</w:t>
      </w:r>
    </w:p>
    <w:p w14:paraId="143C6146" w14:textId="77777777" w:rsidR="00906A5C" w:rsidRPr="00E37635" w:rsidRDefault="00906A5C" w:rsidP="002E7576">
      <w:pPr>
        <w:spacing w:before="0" w:beforeAutospacing="0" w:line="240" w:lineRule="exact"/>
        <w:rPr>
          <w:rFonts w:ascii="Arial" w:hAnsi="Arial" w:cs="Arial"/>
          <w:b/>
        </w:rPr>
      </w:pPr>
      <w:r w:rsidRPr="00E37635">
        <w:rPr>
          <w:rFonts w:ascii="Arial" w:hAnsi="Arial" w:cs="Arial"/>
          <w:b/>
        </w:rPr>
        <w:t>Diagnóstico laboratorial</w:t>
      </w:r>
    </w:p>
    <w:p w14:paraId="6B6C7C4A" w14:textId="77777777" w:rsidR="00906A5C" w:rsidRPr="00E37635" w:rsidRDefault="00906A5C" w:rsidP="002E7576">
      <w:pPr>
        <w:spacing w:before="0" w:beforeAutospacing="0" w:line="240" w:lineRule="exact"/>
        <w:rPr>
          <w:rFonts w:ascii="Arial" w:hAnsi="Arial" w:cs="Arial"/>
          <w:b/>
          <w:bCs/>
        </w:rPr>
      </w:pPr>
      <w:r w:rsidRPr="00E37635">
        <w:rPr>
          <w:rFonts w:ascii="Arial" w:hAnsi="Arial" w:cs="Arial"/>
          <w:b/>
          <w:bCs/>
        </w:rPr>
        <w:t xml:space="preserve">Material Clínico: </w:t>
      </w:r>
      <w:r w:rsidRPr="00E37635">
        <w:rPr>
          <w:rFonts w:ascii="Arial" w:hAnsi="Arial" w:cs="Arial"/>
        </w:rPr>
        <w:t>pele, punção dos linfonodos, pus, sangue, biópsias de tecidos etc.</w:t>
      </w:r>
    </w:p>
    <w:p w14:paraId="3BE91620" w14:textId="77777777" w:rsidR="00906A5C" w:rsidRPr="00E37635" w:rsidRDefault="00906A5C" w:rsidP="002E7576">
      <w:pPr>
        <w:tabs>
          <w:tab w:val="left" w:pos="360"/>
        </w:tabs>
        <w:spacing w:before="0" w:beforeAutospacing="0" w:line="240" w:lineRule="exact"/>
        <w:rPr>
          <w:rFonts w:ascii="Arial" w:hAnsi="Arial" w:cs="Arial"/>
        </w:rPr>
      </w:pPr>
      <w:r w:rsidRPr="00E37635">
        <w:rPr>
          <w:rFonts w:ascii="Arial" w:hAnsi="Arial" w:cs="Arial"/>
          <w:b/>
        </w:rPr>
        <w:t>Exame direto</w:t>
      </w:r>
      <w:r w:rsidRPr="00E37635">
        <w:rPr>
          <w:rFonts w:ascii="Arial" w:hAnsi="Arial" w:cs="Arial"/>
        </w:rPr>
        <w:t xml:space="preserve">: à fresco não revela nenhuma forma conclusiva de </w:t>
      </w:r>
      <w:proofErr w:type="spellStart"/>
      <w:r w:rsidRPr="00E37635">
        <w:rPr>
          <w:rFonts w:ascii="Arial" w:hAnsi="Arial" w:cs="Arial"/>
          <w:bCs/>
          <w:i/>
        </w:rPr>
        <w:t>Sporothrix</w:t>
      </w:r>
      <w:proofErr w:type="spellEnd"/>
      <w:r w:rsidRPr="00E37635">
        <w:rPr>
          <w:rFonts w:ascii="Arial" w:hAnsi="Arial" w:cs="Arial"/>
        </w:rPr>
        <w:t xml:space="preserve">. Esfregaços de pus corados pelo Gram, PAS ou </w:t>
      </w:r>
      <w:proofErr w:type="spellStart"/>
      <w:r w:rsidRPr="00E37635">
        <w:rPr>
          <w:rFonts w:ascii="Arial" w:hAnsi="Arial" w:cs="Arial"/>
        </w:rPr>
        <w:t>Gomori</w:t>
      </w:r>
      <w:proofErr w:type="spellEnd"/>
      <w:r w:rsidRPr="00E37635">
        <w:rPr>
          <w:rFonts w:ascii="Arial" w:hAnsi="Arial" w:cs="Arial"/>
        </w:rPr>
        <w:t xml:space="preserve">, raramente </w:t>
      </w:r>
      <w:proofErr w:type="gramStart"/>
      <w:r w:rsidRPr="00E37635">
        <w:rPr>
          <w:rFonts w:ascii="Arial" w:hAnsi="Arial" w:cs="Arial"/>
        </w:rPr>
        <w:t>permitem  visualização</w:t>
      </w:r>
      <w:proofErr w:type="gramEnd"/>
      <w:r w:rsidRPr="00E37635">
        <w:rPr>
          <w:rFonts w:ascii="Arial" w:hAnsi="Arial" w:cs="Arial"/>
        </w:rPr>
        <w:t xml:space="preserve"> do fungo. Pela técnica de </w:t>
      </w:r>
      <w:proofErr w:type="spellStart"/>
      <w:r w:rsidRPr="00E37635">
        <w:rPr>
          <w:rFonts w:ascii="Arial" w:hAnsi="Arial" w:cs="Arial"/>
        </w:rPr>
        <w:t>imunofluorescência</w:t>
      </w:r>
      <w:proofErr w:type="spellEnd"/>
      <w:r w:rsidRPr="00E37635">
        <w:rPr>
          <w:rFonts w:ascii="Arial" w:hAnsi="Arial" w:cs="Arial"/>
        </w:rPr>
        <w:t xml:space="preserve"> direta, a visualização do agente em pequeno número é mais fácil. </w:t>
      </w:r>
    </w:p>
    <w:p w14:paraId="78028B2F" w14:textId="77777777" w:rsidR="00906A5C" w:rsidRPr="00E37635" w:rsidRDefault="00906A5C" w:rsidP="002E7576">
      <w:pPr>
        <w:pStyle w:val="BodyText21"/>
        <w:numPr>
          <w:ilvl w:val="12"/>
          <w:numId w:val="0"/>
        </w:numPr>
        <w:tabs>
          <w:tab w:val="left" w:pos="0"/>
          <w:tab w:val="left" w:pos="993"/>
        </w:tabs>
        <w:rPr>
          <w:rFonts w:ascii="Arial" w:hAnsi="Arial" w:cs="Arial"/>
          <w:szCs w:val="24"/>
        </w:rPr>
      </w:pPr>
      <w:r w:rsidRPr="00E37635">
        <w:rPr>
          <w:rFonts w:ascii="Arial" w:hAnsi="Arial" w:cs="Arial"/>
          <w:szCs w:val="24"/>
        </w:rPr>
        <w:tab/>
        <w:t xml:space="preserve">As células </w:t>
      </w:r>
      <w:proofErr w:type="spellStart"/>
      <w:r w:rsidRPr="00E37635">
        <w:rPr>
          <w:rFonts w:ascii="Arial" w:hAnsi="Arial" w:cs="Arial"/>
          <w:szCs w:val="24"/>
        </w:rPr>
        <w:t>fúngicas</w:t>
      </w:r>
      <w:proofErr w:type="spellEnd"/>
      <w:r w:rsidRPr="00E37635">
        <w:rPr>
          <w:rFonts w:ascii="Arial" w:hAnsi="Arial" w:cs="Arial"/>
          <w:szCs w:val="24"/>
        </w:rPr>
        <w:t xml:space="preserve"> observadas nas lesões são raras e quando presentes, são vistas como leveduras com ou sem brotamento, Gram +, PAS +, tamanho de 2-3</w:t>
      </w:r>
      <w:r w:rsidRPr="00E37635">
        <w:rPr>
          <w:rFonts w:ascii="Arial" w:hAnsi="Arial" w:cs="Arial"/>
          <w:szCs w:val="24"/>
        </w:rPr>
        <w:sym w:font="Symbol" w:char="F06D"/>
      </w:r>
      <w:r w:rsidRPr="00E37635">
        <w:rPr>
          <w:rFonts w:ascii="Arial" w:hAnsi="Arial" w:cs="Arial"/>
          <w:szCs w:val="24"/>
        </w:rPr>
        <w:t xml:space="preserve"> x 3</w:t>
      </w:r>
      <w:r w:rsidRPr="00E37635">
        <w:rPr>
          <w:rFonts w:ascii="Arial" w:hAnsi="Arial" w:cs="Arial"/>
          <w:szCs w:val="24"/>
        </w:rPr>
        <w:sym w:font="Symbol" w:char="F06D"/>
      </w:r>
      <w:r w:rsidRPr="00E37635">
        <w:rPr>
          <w:rFonts w:ascii="Arial" w:hAnsi="Arial" w:cs="Arial"/>
          <w:szCs w:val="24"/>
        </w:rPr>
        <w:t xml:space="preserve">, sob forma de corpo </w:t>
      </w:r>
      <w:proofErr w:type="spellStart"/>
      <w:r w:rsidRPr="00E37635">
        <w:rPr>
          <w:rFonts w:ascii="Arial" w:hAnsi="Arial" w:cs="Arial"/>
          <w:szCs w:val="24"/>
        </w:rPr>
        <w:t>asteróide</w:t>
      </w:r>
      <w:proofErr w:type="spellEnd"/>
      <w:r w:rsidRPr="00E37635">
        <w:rPr>
          <w:rFonts w:ascii="Arial" w:hAnsi="Arial" w:cs="Arial"/>
          <w:szCs w:val="24"/>
        </w:rPr>
        <w:t>, células esféricas de parede espessa.</w:t>
      </w:r>
    </w:p>
    <w:p w14:paraId="14A287CF" w14:textId="77777777" w:rsidR="00906A5C" w:rsidRPr="00E37635" w:rsidRDefault="00906A5C" w:rsidP="002E7576">
      <w:pPr>
        <w:numPr>
          <w:ilvl w:val="12"/>
          <w:numId w:val="0"/>
        </w:numPr>
        <w:tabs>
          <w:tab w:val="left" w:pos="0"/>
          <w:tab w:val="left" w:pos="993"/>
        </w:tabs>
        <w:spacing w:before="0" w:beforeAutospacing="0" w:line="240" w:lineRule="exact"/>
        <w:rPr>
          <w:rFonts w:ascii="Arial" w:hAnsi="Arial" w:cs="Arial"/>
        </w:rPr>
      </w:pPr>
      <w:r w:rsidRPr="00E37635">
        <w:rPr>
          <w:rFonts w:ascii="Arial" w:hAnsi="Arial" w:cs="Arial"/>
        </w:rPr>
        <w:tab/>
        <w:t xml:space="preserve">Cortes histopatológicos corados pelo Gram, PAS ou </w:t>
      </w:r>
      <w:proofErr w:type="spellStart"/>
      <w:r w:rsidRPr="00E37635">
        <w:rPr>
          <w:rFonts w:ascii="Arial" w:hAnsi="Arial" w:cs="Arial"/>
        </w:rPr>
        <w:t>Gomori</w:t>
      </w:r>
      <w:proofErr w:type="spellEnd"/>
      <w:r w:rsidRPr="00E37635">
        <w:rPr>
          <w:rFonts w:ascii="Arial" w:hAnsi="Arial" w:cs="Arial"/>
        </w:rPr>
        <w:t xml:space="preserve"> &amp; </w:t>
      </w:r>
      <w:proofErr w:type="spellStart"/>
      <w:r w:rsidRPr="00E37635">
        <w:rPr>
          <w:rFonts w:ascii="Arial" w:hAnsi="Arial" w:cs="Arial"/>
        </w:rPr>
        <w:t>Grocott</w:t>
      </w:r>
      <w:proofErr w:type="spellEnd"/>
      <w:r w:rsidRPr="00E37635">
        <w:rPr>
          <w:rFonts w:ascii="Arial" w:hAnsi="Arial" w:cs="Arial"/>
        </w:rPr>
        <w:t xml:space="preserve"> mostram o fungo sob a forma de </w:t>
      </w:r>
      <w:proofErr w:type="spellStart"/>
      <w:r w:rsidRPr="00E37635">
        <w:rPr>
          <w:rFonts w:ascii="Arial" w:hAnsi="Arial" w:cs="Arial"/>
        </w:rPr>
        <w:t>naveta</w:t>
      </w:r>
      <w:proofErr w:type="spellEnd"/>
      <w:r w:rsidRPr="00E37635">
        <w:rPr>
          <w:rFonts w:ascii="Arial" w:hAnsi="Arial" w:cs="Arial"/>
        </w:rPr>
        <w:t xml:space="preserve"> ou charuto ou ainda formas </w:t>
      </w:r>
      <w:proofErr w:type="spellStart"/>
      <w:r w:rsidRPr="00E37635">
        <w:rPr>
          <w:rFonts w:ascii="Arial" w:hAnsi="Arial" w:cs="Arial"/>
        </w:rPr>
        <w:t>asteróides</w:t>
      </w:r>
      <w:proofErr w:type="spellEnd"/>
      <w:r w:rsidRPr="00E37635">
        <w:rPr>
          <w:rFonts w:ascii="Arial" w:hAnsi="Arial" w:cs="Arial"/>
        </w:rPr>
        <w:t>, resultantes de uma relação hospedeiro-parasita.</w:t>
      </w:r>
    </w:p>
    <w:p w14:paraId="3A40BBE2" w14:textId="77777777" w:rsidR="00906A5C" w:rsidRPr="00E37635" w:rsidRDefault="00906A5C" w:rsidP="002E7576">
      <w:pPr>
        <w:tabs>
          <w:tab w:val="left" w:pos="360"/>
        </w:tabs>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excelente crescimento em ágar </w:t>
      </w:r>
      <w:proofErr w:type="spellStart"/>
      <w:r w:rsidRPr="00E37635">
        <w:rPr>
          <w:rFonts w:ascii="Arial" w:hAnsi="Arial" w:cs="Arial"/>
        </w:rPr>
        <w:t>Sabouraud</w:t>
      </w:r>
      <w:proofErr w:type="spellEnd"/>
      <w:r w:rsidRPr="00E37635">
        <w:rPr>
          <w:rFonts w:ascii="Arial" w:hAnsi="Arial" w:cs="Arial"/>
        </w:rPr>
        <w:t xml:space="preserve"> dextrose ou </w:t>
      </w:r>
      <w:proofErr w:type="spellStart"/>
      <w:r w:rsidRPr="00E37635">
        <w:rPr>
          <w:rFonts w:ascii="Arial" w:hAnsi="Arial" w:cs="Arial"/>
        </w:rPr>
        <w:t>Mycosel</w:t>
      </w:r>
      <w:proofErr w:type="spellEnd"/>
      <w:r w:rsidRPr="00E37635">
        <w:rPr>
          <w:rFonts w:ascii="Arial" w:hAnsi="Arial" w:cs="Arial"/>
        </w:rPr>
        <w:t>. Cultura cresce em 3 a 5 dias, é um processo seguro e de rápido diagnóstico.</w:t>
      </w:r>
    </w:p>
    <w:p w14:paraId="6074A2F8" w14:textId="77777777" w:rsidR="00906A5C" w:rsidRPr="00E37635" w:rsidRDefault="00906A5C" w:rsidP="002E7576">
      <w:pPr>
        <w:tabs>
          <w:tab w:val="left" w:pos="360"/>
        </w:tabs>
        <w:spacing w:before="0" w:beforeAutospacing="0" w:line="240" w:lineRule="exact"/>
        <w:rPr>
          <w:rFonts w:ascii="Arial" w:hAnsi="Arial" w:cs="Arial"/>
        </w:rPr>
      </w:pPr>
      <w:r w:rsidRPr="00E37635">
        <w:rPr>
          <w:rFonts w:ascii="Arial" w:hAnsi="Arial" w:cs="Arial"/>
        </w:rPr>
        <w:tab/>
      </w:r>
      <w:r w:rsidRPr="00E37635">
        <w:rPr>
          <w:rFonts w:ascii="Arial" w:hAnsi="Arial" w:cs="Arial"/>
          <w:b/>
        </w:rPr>
        <w:tab/>
      </w:r>
      <w:r w:rsidRPr="00E37635">
        <w:rPr>
          <w:rFonts w:ascii="Arial" w:hAnsi="Arial" w:cs="Arial"/>
          <w:bCs/>
        </w:rPr>
        <w:t>Características macroscópicas da cultura:</w:t>
      </w:r>
      <w:r w:rsidRPr="00E37635">
        <w:rPr>
          <w:rFonts w:ascii="Arial" w:hAnsi="Arial" w:cs="Arial"/>
        </w:rPr>
        <w:t xml:space="preserve"> em meio de ágar </w:t>
      </w:r>
      <w:proofErr w:type="spellStart"/>
      <w:r w:rsidRPr="00E37635">
        <w:rPr>
          <w:rFonts w:ascii="Arial" w:hAnsi="Arial" w:cs="Arial"/>
        </w:rPr>
        <w:t>Sabouraud</w:t>
      </w:r>
      <w:proofErr w:type="spellEnd"/>
      <w:r w:rsidRPr="00E37635">
        <w:rPr>
          <w:rFonts w:ascii="Arial" w:hAnsi="Arial" w:cs="Arial"/>
        </w:rPr>
        <w:t xml:space="preserve">-dextrose, à temperatura ambiente, as colônias de S. </w:t>
      </w:r>
      <w:proofErr w:type="spellStart"/>
      <w:r w:rsidRPr="00E37635">
        <w:rPr>
          <w:rFonts w:ascii="Arial" w:hAnsi="Arial" w:cs="Arial"/>
        </w:rPr>
        <w:t>schenckiii</w:t>
      </w:r>
      <w:proofErr w:type="spellEnd"/>
      <w:r w:rsidRPr="00E37635">
        <w:rPr>
          <w:rFonts w:ascii="Arial" w:hAnsi="Arial" w:cs="Arial"/>
        </w:rPr>
        <w:t xml:space="preserve"> são de formas e cores variadas, de esbranquiçadas a negras, superfície plissada, levemente aveludada e de consistência elástica. À temperatura de 37</w:t>
      </w:r>
      <w:r w:rsidRPr="00E37635">
        <w:rPr>
          <w:rFonts w:ascii="Arial" w:hAnsi="Arial" w:cs="Arial"/>
          <w:vertAlign w:val="superscript"/>
        </w:rPr>
        <w:t>o</w:t>
      </w:r>
      <w:r w:rsidRPr="00E37635">
        <w:rPr>
          <w:rFonts w:ascii="Arial" w:hAnsi="Arial" w:cs="Arial"/>
        </w:rPr>
        <w:t xml:space="preserve">C a cultura é </w:t>
      </w:r>
      <w:proofErr w:type="spellStart"/>
      <w:r w:rsidRPr="00E37635">
        <w:rPr>
          <w:rFonts w:ascii="Arial" w:hAnsi="Arial" w:cs="Arial"/>
        </w:rPr>
        <w:t>leveduriforme</w:t>
      </w:r>
      <w:proofErr w:type="spellEnd"/>
      <w:r w:rsidRPr="00E37635">
        <w:rPr>
          <w:rFonts w:ascii="Arial" w:hAnsi="Arial" w:cs="Arial"/>
        </w:rPr>
        <w:t>, de consistência cremosa e de cor amarelo creme.</w:t>
      </w:r>
    </w:p>
    <w:p w14:paraId="759CE413" w14:textId="77777777" w:rsidR="00906A5C" w:rsidRPr="00E37635" w:rsidRDefault="00906A5C" w:rsidP="002E7576">
      <w:pPr>
        <w:tabs>
          <w:tab w:val="left" w:pos="360"/>
        </w:tabs>
        <w:spacing w:before="0" w:beforeAutospacing="0" w:line="240" w:lineRule="exact"/>
        <w:rPr>
          <w:rFonts w:ascii="Arial" w:hAnsi="Arial" w:cs="Arial"/>
        </w:rPr>
      </w:pPr>
      <w:r w:rsidRPr="00E37635">
        <w:rPr>
          <w:rFonts w:ascii="Arial" w:hAnsi="Arial" w:cs="Arial"/>
          <w:b/>
        </w:rPr>
        <w:tab/>
      </w:r>
      <w:r w:rsidRPr="00E37635">
        <w:rPr>
          <w:rFonts w:ascii="Arial" w:hAnsi="Arial" w:cs="Arial"/>
          <w:b/>
        </w:rPr>
        <w:tab/>
      </w:r>
      <w:r w:rsidRPr="00E37635">
        <w:rPr>
          <w:rFonts w:ascii="Arial" w:hAnsi="Arial" w:cs="Arial"/>
          <w:bCs/>
        </w:rPr>
        <w:t>Características microscópicas da cultura:</w:t>
      </w:r>
      <w:r w:rsidRPr="00E37635">
        <w:rPr>
          <w:rFonts w:ascii="Arial" w:hAnsi="Arial" w:cs="Arial"/>
        </w:rPr>
        <w:t xml:space="preserve"> a forma </w:t>
      </w:r>
      <w:proofErr w:type="spellStart"/>
      <w:r w:rsidRPr="00E37635">
        <w:rPr>
          <w:rFonts w:ascii="Arial" w:hAnsi="Arial" w:cs="Arial"/>
        </w:rPr>
        <w:t>miceliana</w:t>
      </w:r>
      <w:proofErr w:type="spellEnd"/>
      <w:r w:rsidRPr="00E37635">
        <w:rPr>
          <w:rFonts w:ascii="Arial" w:hAnsi="Arial" w:cs="Arial"/>
        </w:rPr>
        <w:t xml:space="preserve"> é obtida em </w:t>
      </w:r>
      <w:proofErr w:type="spellStart"/>
      <w:r w:rsidRPr="00E37635">
        <w:rPr>
          <w:rFonts w:ascii="Arial" w:hAnsi="Arial" w:cs="Arial"/>
        </w:rPr>
        <w:t>microcultivo</w:t>
      </w:r>
      <w:proofErr w:type="spellEnd"/>
      <w:r w:rsidRPr="00E37635">
        <w:rPr>
          <w:rFonts w:ascii="Arial" w:hAnsi="Arial" w:cs="Arial"/>
        </w:rPr>
        <w:t xml:space="preserve"> em lâmina, verifica-se a presença de finos filamentos septados, com conídios redondos ou piriformes, dispostos ao longo das hifas ou na forma característica em “margarida”. À 37</w:t>
      </w:r>
      <w:r w:rsidRPr="00E37635">
        <w:rPr>
          <w:rFonts w:ascii="Arial" w:hAnsi="Arial" w:cs="Arial"/>
          <w:vertAlign w:val="superscript"/>
        </w:rPr>
        <w:t>o</w:t>
      </w:r>
      <w:r w:rsidRPr="00E37635">
        <w:rPr>
          <w:rFonts w:ascii="Arial" w:hAnsi="Arial" w:cs="Arial"/>
        </w:rPr>
        <w:t>C apresenta-se sob a forma de levedura com brotamento.</w:t>
      </w:r>
    </w:p>
    <w:p w14:paraId="1EE6A0E5" w14:textId="77777777" w:rsidR="00906A5C" w:rsidRPr="00E37635" w:rsidRDefault="00906A5C" w:rsidP="002E7576">
      <w:pPr>
        <w:spacing w:before="0" w:beforeAutospacing="0" w:line="240" w:lineRule="exact"/>
        <w:rPr>
          <w:rFonts w:ascii="Arial" w:hAnsi="Arial" w:cs="Arial"/>
          <w:b/>
        </w:rPr>
      </w:pPr>
    </w:p>
    <w:p w14:paraId="10B72B90" w14:textId="77777777" w:rsidR="00906A5C" w:rsidRPr="00E37635" w:rsidRDefault="00906A5C" w:rsidP="002E7576">
      <w:pPr>
        <w:spacing w:before="0" w:beforeAutospacing="0" w:line="240" w:lineRule="exact"/>
        <w:rPr>
          <w:rFonts w:ascii="Arial" w:hAnsi="Arial" w:cs="Arial"/>
          <w:bCs/>
        </w:rPr>
      </w:pPr>
      <w:proofErr w:type="spellStart"/>
      <w:r w:rsidRPr="00E37635">
        <w:rPr>
          <w:rFonts w:ascii="Arial" w:hAnsi="Arial" w:cs="Arial"/>
          <w:b/>
        </w:rPr>
        <w:t>Cromomicose</w:t>
      </w:r>
      <w:proofErr w:type="spellEnd"/>
      <w:r>
        <w:rPr>
          <w:rFonts w:ascii="Arial" w:hAnsi="Arial" w:cs="Arial"/>
          <w:b/>
        </w:rPr>
        <w:t xml:space="preserve">: </w:t>
      </w:r>
      <w:r w:rsidRPr="00E37635">
        <w:rPr>
          <w:rFonts w:ascii="Arial" w:hAnsi="Arial" w:cs="Arial"/>
          <w:bCs/>
        </w:rPr>
        <w:t xml:space="preserve">É uma infecção crônica de evolução lenta, que acomete a pele e o tecido celular subcutâneo do homem e dos animais. A maioria das lesões é causada por fungos da família </w:t>
      </w:r>
      <w:proofErr w:type="spellStart"/>
      <w:r w:rsidRPr="00E37635">
        <w:rPr>
          <w:rFonts w:ascii="Arial" w:hAnsi="Arial" w:cs="Arial"/>
          <w:bCs/>
        </w:rPr>
        <w:t>Dematiaceae</w:t>
      </w:r>
      <w:proofErr w:type="spellEnd"/>
      <w:r w:rsidRPr="00E37635">
        <w:rPr>
          <w:rFonts w:ascii="Arial" w:hAnsi="Arial" w:cs="Arial"/>
          <w:bCs/>
        </w:rPr>
        <w:t xml:space="preserve">, que vivem no solo e vegetais em decomposição. O aspecto clínico das lesões é polimorfo, caracterizando principalmente pela formação de nódulos, lesões </w:t>
      </w:r>
      <w:proofErr w:type="spellStart"/>
      <w:r w:rsidRPr="00E37635">
        <w:rPr>
          <w:rFonts w:ascii="Arial" w:hAnsi="Arial" w:cs="Arial"/>
          <w:bCs/>
        </w:rPr>
        <w:t>papulosas</w:t>
      </w:r>
      <w:proofErr w:type="spellEnd"/>
      <w:r w:rsidRPr="00E37635">
        <w:rPr>
          <w:rFonts w:ascii="Arial" w:hAnsi="Arial" w:cs="Arial"/>
          <w:bCs/>
        </w:rPr>
        <w:t xml:space="preserve">, </w:t>
      </w:r>
      <w:proofErr w:type="spellStart"/>
      <w:r w:rsidRPr="00E37635">
        <w:rPr>
          <w:rFonts w:ascii="Arial" w:hAnsi="Arial" w:cs="Arial"/>
          <w:bCs/>
        </w:rPr>
        <w:t>eritemato-descamativas</w:t>
      </w:r>
      <w:proofErr w:type="spellEnd"/>
      <w:r w:rsidRPr="00E37635">
        <w:rPr>
          <w:rFonts w:ascii="Arial" w:hAnsi="Arial" w:cs="Arial"/>
          <w:bCs/>
        </w:rPr>
        <w:t xml:space="preserve"> e pela forma clássica, verrucosa, que pode </w:t>
      </w:r>
      <w:proofErr w:type="spellStart"/>
      <w:r w:rsidRPr="00E37635">
        <w:rPr>
          <w:rFonts w:ascii="Arial" w:hAnsi="Arial" w:cs="Arial"/>
          <w:bCs/>
        </w:rPr>
        <w:t>apresentar-seulcerada</w:t>
      </w:r>
      <w:proofErr w:type="spellEnd"/>
      <w:r w:rsidRPr="00E37635">
        <w:rPr>
          <w:rFonts w:ascii="Arial" w:hAnsi="Arial" w:cs="Arial"/>
          <w:bCs/>
        </w:rPr>
        <w:t xml:space="preserve"> ou não. Normalmente, as lesões localizam-se nos membros inferiores, principalmente nos pés e pernas. </w:t>
      </w:r>
    </w:p>
    <w:p w14:paraId="5E0EF9E5" w14:textId="77777777" w:rsidR="00906A5C" w:rsidRPr="00E37635" w:rsidRDefault="00906A5C" w:rsidP="002E7576">
      <w:pPr>
        <w:spacing w:before="0" w:beforeAutospacing="0" w:line="240" w:lineRule="exact"/>
        <w:rPr>
          <w:rFonts w:ascii="Arial" w:hAnsi="Arial" w:cs="Arial"/>
          <w:bCs/>
          <w:i/>
          <w:iCs/>
        </w:rPr>
      </w:pPr>
      <w:r w:rsidRPr="00E37635">
        <w:rPr>
          <w:rFonts w:ascii="Arial" w:hAnsi="Arial" w:cs="Arial"/>
          <w:bCs/>
        </w:rPr>
        <w:t xml:space="preserve">A infecção ocorre geralmente pela inoculação traumática das partículas </w:t>
      </w:r>
      <w:proofErr w:type="spellStart"/>
      <w:r w:rsidRPr="00E37635">
        <w:rPr>
          <w:rFonts w:ascii="Arial" w:hAnsi="Arial" w:cs="Arial"/>
          <w:bCs/>
        </w:rPr>
        <w:t>fúngicas</w:t>
      </w:r>
      <w:proofErr w:type="spellEnd"/>
      <w:r w:rsidRPr="00E37635">
        <w:rPr>
          <w:rFonts w:ascii="Arial" w:hAnsi="Arial" w:cs="Arial"/>
          <w:bCs/>
        </w:rPr>
        <w:t xml:space="preserve"> na pele do hospedeiro. E os principais agentes etiológicos da </w:t>
      </w:r>
      <w:proofErr w:type="spellStart"/>
      <w:r w:rsidRPr="00E37635">
        <w:rPr>
          <w:rFonts w:ascii="Arial" w:hAnsi="Arial" w:cs="Arial"/>
          <w:bCs/>
        </w:rPr>
        <w:t>cromomicose</w:t>
      </w:r>
      <w:proofErr w:type="spellEnd"/>
      <w:r w:rsidRPr="00E37635">
        <w:rPr>
          <w:rFonts w:ascii="Arial" w:hAnsi="Arial" w:cs="Arial"/>
          <w:bCs/>
        </w:rPr>
        <w:t xml:space="preserve"> são: </w:t>
      </w:r>
      <w:proofErr w:type="spellStart"/>
      <w:r w:rsidRPr="00E37635">
        <w:rPr>
          <w:rFonts w:ascii="Arial" w:hAnsi="Arial" w:cs="Arial"/>
          <w:bCs/>
          <w:i/>
          <w:iCs/>
        </w:rPr>
        <w:t>Fonsecaea</w:t>
      </w:r>
      <w:proofErr w:type="spellEnd"/>
      <w:r w:rsidRPr="00E37635">
        <w:rPr>
          <w:rFonts w:ascii="Arial" w:hAnsi="Arial" w:cs="Arial"/>
          <w:bCs/>
          <w:i/>
          <w:iCs/>
        </w:rPr>
        <w:t xml:space="preserve"> </w:t>
      </w:r>
      <w:proofErr w:type="spellStart"/>
      <w:r w:rsidRPr="00E37635">
        <w:rPr>
          <w:rFonts w:ascii="Arial" w:hAnsi="Arial" w:cs="Arial"/>
          <w:bCs/>
          <w:i/>
          <w:iCs/>
        </w:rPr>
        <w:t>pedrosoi</w:t>
      </w:r>
      <w:proofErr w:type="spellEnd"/>
      <w:r w:rsidRPr="00E37635">
        <w:rPr>
          <w:rFonts w:ascii="Arial" w:hAnsi="Arial" w:cs="Arial"/>
          <w:bCs/>
        </w:rPr>
        <w:t xml:space="preserve">, </w:t>
      </w:r>
      <w:proofErr w:type="spellStart"/>
      <w:r w:rsidRPr="00E37635">
        <w:rPr>
          <w:rFonts w:ascii="Arial" w:hAnsi="Arial" w:cs="Arial"/>
          <w:bCs/>
          <w:i/>
          <w:iCs/>
        </w:rPr>
        <w:t>Fonsecaea</w:t>
      </w:r>
      <w:proofErr w:type="spellEnd"/>
      <w:r w:rsidRPr="00E37635">
        <w:rPr>
          <w:rFonts w:ascii="Arial" w:hAnsi="Arial" w:cs="Arial"/>
          <w:bCs/>
          <w:i/>
          <w:iCs/>
        </w:rPr>
        <w:t xml:space="preserve"> compacta</w:t>
      </w:r>
      <w:r w:rsidRPr="00E37635">
        <w:rPr>
          <w:rFonts w:ascii="Arial" w:hAnsi="Arial" w:cs="Arial"/>
          <w:bCs/>
        </w:rPr>
        <w:t xml:space="preserve">, </w:t>
      </w:r>
      <w:proofErr w:type="spellStart"/>
      <w:r w:rsidRPr="00E37635">
        <w:rPr>
          <w:rFonts w:ascii="Arial" w:hAnsi="Arial" w:cs="Arial"/>
          <w:bCs/>
          <w:i/>
          <w:iCs/>
        </w:rPr>
        <w:t>Phialophora</w:t>
      </w:r>
      <w:proofErr w:type="spellEnd"/>
      <w:r w:rsidRPr="00E37635">
        <w:rPr>
          <w:rFonts w:ascii="Arial" w:hAnsi="Arial" w:cs="Arial"/>
          <w:bCs/>
          <w:i/>
          <w:iCs/>
        </w:rPr>
        <w:t xml:space="preserve"> verrucosa, </w:t>
      </w:r>
      <w:proofErr w:type="spellStart"/>
      <w:r w:rsidRPr="00E37635">
        <w:rPr>
          <w:rFonts w:ascii="Arial" w:hAnsi="Arial" w:cs="Arial"/>
          <w:bCs/>
          <w:i/>
          <w:iCs/>
        </w:rPr>
        <w:t>Cladosporium</w:t>
      </w:r>
      <w:proofErr w:type="spellEnd"/>
      <w:r w:rsidRPr="00E37635">
        <w:rPr>
          <w:rFonts w:ascii="Arial" w:hAnsi="Arial" w:cs="Arial"/>
          <w:bCs/>
          <w:i/>
          <w:iCs/>
        </w:rPr>
        <w:t xml:space="preserve"> </w:t>
      </w:r>
      <w:proofErr w:type="spellStart"/>
      <w:r w:rsidRPr="00E37635">
        <w:rPr>
          <w:rFonts w:ascii="Arial" w:hAnsi="Arial" w:cs="Arial"/>
          <w:bCs/>
          <w:i/>
          <w:iCs/>
        </w:rPr>
        <w:t>carrionii</w:t>
      </w:r>
      <w:proofErr w:type="spellEnd"/>
      <w:r w:rsidRPr="00E37635">
        <w:rPr>
          <w:rFonts w:ascii="Arial" w:hAnsi="Arial" w:cs="Arial"/>
          <w:bCs/>
        </w:rPr>
        <w:t xml:space="preserve"> e </w:t>
      </w:r>
      <w:proofErr w:type="spellStart"/>
      <w:r w:rsidRPr="00E37635">
        <w:rPr>
          <w:rFonts w:ascii="Arial" w:hAnsi="Arial" w:cs="Arial"/>
          <w:bCs/>
          <w:i/>
          <w:iCs/>
        </w:rPr>
        <w:t>Rinocladiella</w:t>
      </w:r>
      <w:proofErr w:type="spellEnd"/>
      <w:r w:rsidRPr="00E37635">
        <w:rPr>
          <w:rFonts w:ascii="Arial" w:hAnsi="Arial" w:cs="Arial"/>
          <w:bCs/>
          <w:i/>
          <w:iCs/>
        </w:rPr>
        <w:t xml:space="preserve"> </w:t>
      </w:r>
      <w:proofErr w:type="spellStart"/>
      <w:r w:rsidRPr="00E37635">
        <w:rPr>
          <w:rFonts w:ascii="Arial" w:hAnsi="Arial" w:cs="Arial"/>
          <w:bCs/>
          <w:i/>
          <w:iCs/>
        </w:rPr>
        <w:t>aquaspersa</w:t>
      </w:r>
      <w:proofErr w:type="spellEnd"/>
      <w:r w:rsidRPr="00E37635">
        <w:rPr>
          <w:rFonts w:ascii="Arial" w:hAnsi="Arial" w:cs="Arial"/>
          <w:bCs/>
          <w:i/>
          <w:iCs/>
        </w:rPr>
        <w:t xml:space="preserve">. </w:t>
      </w:r>
    </w:p>
    <w:p w14:paraId="7F95A413" w14:textId="77777777" w:rsidR="00906A5C" w:rsidRPr="00E37635" w:rsidRDefault="00906A5C" w:rsidP="002E7576">
      <w:pPr>
        <w:spacing w:before="0" w:beforeAutospacing="0" w:line="240" w:lineRule="exact"/>
        <w:rPr>
          <w:rFonts w:ascii="Arial" w:hAnsi="Arial" w:cs="Arial"/>
          <w:bCs/>
        </w:rPr>
      </w:pPr>
      <w:r w:rsidRPr="00E37635">
        <w:rPr>
          <w:rFonts w:ascii="Arial" w:hAnsi="Arial" w:cs="Arial"/>
          <w:bCs/>
        </w:rPr>
        <w:t xml:space="preserve">É importante ressaltar que no tecido do hospedeiro, as partículas </w:t>
      </w:r>
      <w:proofErr w:type="spellStart"/>
      <w:r w:rsidRPr="00E37635">
        <w:rPr>
          <w:rFonts w:ascii="Arial" w:hAnsi="Arial" w:cs="Arial"/>
          <w:bCs/>
        </w:rPr>
        <w:t>fúngicas</w:t>
      </w:r>
      <w:proofErr w:type="spellEnd"/>
      <w:r w:rsidRPr="00E37635">
        <w:rPr>
          <w:rFonts w:ascii="Arial" w:hAnsi="Arial" w:cs="Arial"/>
          <w:bCs/>
        </w:rPr>
        <w:t xml:space="preserve"> inoculadas se convertem em células globosas, com presença de fissão entre as células e com coloração natural </w:t>
      </w:r>
      <w:proofErr w:type="spellStart"/>
      <w:r w:rsidRPr="00E37635">
        <w:rPr>
          <w:rFonts w:ascii="Arial" w:hAnsi="Arial" w:cs="Arial"/>
          <w:bCs/>
        </w:rPr>
        <w:t>marron</w:t>
      </w:r>
      <w:proofErr w:type="spellEnd"/>
      <w:r w:rsidRPr="00E37635">
        <w:rPr>
          <w:rFonts w:ascii="Arial" w:hAnsi="Arial" w:cs="Arial"/>
          <w:bCs/>
        </w:rPr>
        <w:t xml:space="preserve">, chamadas de corpos </w:t>
      </w:r>
      <w:proofErr w:type="spellStart"/>
      <w:r w:rsidRPr="00E37635">
        <w:rPr>
          <w:rFonts w:ascii="Arial" w:hAnsi="Arial" w:cs="Arial"/>
          <w:bCs/>
        </w:rPr>
        <w:t>fumagóides</w:t>
      </w:r>
      <w:proofErr w:type="spellEnd"/>
      <w:r w:rsidRPr="00E37635">
        <w:rPr>
          <w:rFonts w:ascii="Arial" w:hAnsi="Arial" w:cs="Arial"/>
          <w:bCs/>
        </w:rPr>
        <w:t xml:space="preserve">, células </w:t>
      </w:r>
      <w:proofErr w:type="spellStart"/>
      <w:r w:rsidRPr="00E37635">
        <w:rPr>
          <w:rFonts w:ascii="Arial" w:hAnsi="Arial" w:cs="Arial"/>
          <w:bCs/>
        </w:rPr>
        <w:t>muriformes</w:t>
      </w:r>
      <w:proofErr w:type="spellEnd"/>
      <w:r w:rsidRPr="00E37635">
        <w:rPr>
          <w:rFonts w:ascii="Arial" w:hAnsi="Arial" w:cs="Arial"/>
          <w:bCs/>
        </w:rPr>
        <w:t xml:space="preserve"> ou células </w:t>
      </w:r>
      <w:r w:rsidRPr="00E37635">
        <w:rPr>
          <w:rFonts w:ascii="Arial" w:hAnsi="Arial" w:cs="Arial"/>
          <w:bCs/>
        </w:rPr>
        <w:lastRenderedPageBreak/>
        <w:t xml:space="preserve">escleróticas. Essas células são consideradas leveduras e se dividem por meio de fissão binária. A observação dessas estruturas é sugestiva de </w:t>
      </w:r>
      <w:proofErr w:type="spellStart"/>
      <w:r w:rsidRPr="00E37635">
        <w:rPr>
          <w:rFonts w:ascii="Arial" w:hAnsi="Arial" w:cs="Arial"/>
          <w:bCs/>
        </w:rPr>
        <w:t>cromomicose</w:t>
      </w:r>
      <w:proofErr w:type="spellEnd"/>
      <w:r w:rsidRPr="00E37635">
        <w:rPr>
          <w:rFonts w:ascii="Arial" w:hAnsi="Arial" w:cs="Arial"/>
          <w:bCs/>
        </w:rPr>
        <w:t xml:space="preserve">, eliminando outras doenças como leishmaniose e </w:t>
      </w:r>
      <w:proofErr w:type="spellStart"/>
      <w:r w:rsidRPr="00E37635">
        <w:rPr>
          <w:rFonts w:ascii="Arial" w:hAnsi="Arial" w:cs="Arial"/>
          <w:bCs/>
        </w:rPr>
        <w:t>esporotricose</w:t>
      </w:r>
      <w:proofErr w:type="spellEnd"/>
      <w:r w:rsidRPr="00E37635">
        <w:rPr>
          <w:rFonts w:ascii="Arial" w:hAnsi="Arial" w:cs="Arial"/>
          <w:bCs/>
        </w:rPr>
        <w:t xml:space="preserve">. Tanto as células escleróticas e o micélio dos fungos causadores da </w:t>
      </w:r>
      <w:proofErr w:type="spellStart"/>
      <w:r w:rsidRPr="00E37635">
        <w:rPr>
          <w:rFonts w:ascii="Arial" w:hAnsi="Arial" w:cs="Arial"/>
          <w:bCs/>
        </w:rPr>
        <w:t>cromomicose</w:t>
      </w:r>
      <w:proofErr w:type="spellEnd"/>
      <w:r w:rsidRPr="00E37635">
        <w:rPr>
          <w:rFonts w:ascii="Arial" w:hAnsi="Arial" w:cs="Arial"/>
          <w:bCs/>
        </w:rPr>
        <w:t xml:space="preserve"> (fungos </w:t>
      </w:r>
      <w:proofErr w:type="spellStart"/>
      <w:r w:rsidRPr="00E37635">
        <w:rPr>
          <w:rFonts w:ascii="Arial" w:hAnsi="Arial" w:cs="Arial"/>
          <w:bCs/>
        </w:rPr>
        <w:t>demáceos</w:t>
      </w:r>
      <w:proofErr w:type="spellEnd"/>
      <w:r w:rsidRPr="00E37635">
        <w:rPr>
          <w:rFonts w:ascii="Arial" w:hAnsi="Arial" w:cs="Arial"/>
          <w:bCs/>
        </w:rPr>
        <w:t xml:space="preserve">) possuem coloração natural </w:t>
      </w:r>
      <w:proofErr w:type="spellStart"/>
      <w:r w:rsidRPr="00E37635">
        <w:rPr>
          <w:rFonts w:ascii="Arial" w:hAnsi="Arial" w:cs="Arial"/>
          <w:bCs/>
        </w:rPr>
        <w:t>marron</w:t>
      </w:r>
      <w:proofErr w:type="spellEnd"/>
      <w:r w:rsidRPr="00E37635">
        <w:rPr>
          <w:rFonts w:ascii="Arial" w:hAnsi="Arial" w:cs="Arial"/>
          <w:bCs/>
        </w:rPr>
        <w:t>-castanho.</w:t>
      </w:r>
    </w:p>
    <w:p w14:paraId="2AC45D99" w14:textId="77777777" w:rsidR="00906A5C" w:rsidRPr="00E37635" w:rsidRDefault="00906A5C" w:rsidP="002E7576">
      <w:pPr>
        <w:spacing w:before="0" w:beforeAutospacing="0" w:line="240" w:lineRule="exact"/>
        <w:rPr>
          <w:rFonts w:ascii="Arial" w:hAnsi="Arial" w:cs="Arial"/>
          <w:b/>
        </w:rPr>
      </w:pPr>
      <w:r w:rsidRPr="00E37635">
        <w:rPr>
          <w:rFonts w:ascii="Arial" w:hAnsi="Arial" w:cs="Arial"/>
          <w:b/>
        </w:rPr>
        <w:t>Diagnóstico laboratorial</w:t>
      </w:r>
    </w:p>
    <w:p w14:paraId="4A477140" w14:textId="77777777" w:rsidR="00906A5C" w:rsidRPr="00E37635" w:rsidRDefault="00906A5C" w:rsidP="002E7576">
      <w:pPr>
        <w:spacing w:before="0" w:beforeAutospacing="0" w:line="240" w:lineRule="exact"/>
        <w:rPr>
          <w:rFonts w:ascii="Arial" w:hAnsi="Arial" w:cs="Arial"/>
          <w:b/>
          <w:bCs/>
        </w:rPr>
      </w:pPr>
      <w:r w:rsidRPr="00E37635">
        <w:rPr>
          <w:rFonts w:ascii="Arial" w:hAnsi="Arial" w:cs="Arial"/>
          <w:b/>
          <w:bCs/>
        </w:rPr>
        <w:t xml:space="preserve">Material Biológico: </w:t>
      </w:r>
      <w:r w:rsidRPr="00E37635">
        <w:rPr>
          <w:rFonts w:ascii="Arial" w:hAnsi="Arial" w:cs="Arial"/>
        </w:rPr>
        <w:t>secreções, escamas de pele, biópsias de tecido</w:t>
      </w:r>
    </w:p>
    <w:p w14:paraId="31D086B5" w14:textId="77777777" w:rsidR="00906A5C" w:rsidRPr="00E37635" w:rsidRDefault="00906A5C" w:rsidP="002E7576">
      <w:pPr>
        <w:spacing w:before="0" w:beforeAutospacing="0" w:line="240" w:lineRule="exact"/>
        <w:rPr>
          <w:rFonts w:ascii="Arial" w:hAnsi="Arial" w:cs="Arial"/>
        </w:rPr>
      </w:pPr>
      <w:r w:rsidRPr="00E37635">
        <w:rPr>
          <w:rFonts w:ascii="Arial" w:hAnsi="Arial" w:cs="Arial"/>
          <w:b/>
          <w:bCs/>
        </w:rPr>
        <w:t xml:space="preserve">Exame Direto: </w:t>
      </w:r>
      <w:r w:rsidRPr="00E37635">
        <w:rPr>
          <w:rFonts w:ascii="Arial" w:hAnsi="Arial" w:cs="Arial"/>
        </w:rPr>
        <w:t xml:space="preserve">Clarificação com KOH 10%. Observação de células globosas, ovaladas, de parede espessa, de coloração castanha, apresentando geralmente </w:t>
      </w:r>
      <w:proofErr w:type="spellStart"/>
      <w:r w:rsidRPr="00E37635">
        <w:rPr>
          <w:rFonts w:ascii="Arial" w:hAnsi="Arial" w:cs="Arial"/>
        </w:rPr>
        <w:t>septação</w:t>
      </w:r>
      <w:proofErr w:type="spellEnd"/>
      <w:r w:rsidRPr="00E37635">
        <w:rPr>
          <w:rFonts w:ascii="Arial" w:hAnsi="Arial" w:cs="Arial"/>
        </w:rPr>
        <w:t xml:space="preserve"> interna chamadas de corpos </w:t>
      </w:r>
      <w:proofErr w:type="spellStart"/>
      <w:r w:rsidRPr="00E37635">
        <w:rPr>
          <w:rFonts w:ascii="Arial" w:hAnsi="Arial" w:cs="Arial"/>
        </w:rPr>
        <w:t>fumagóides</w:t>
      </w:r>
      <w:proofErr w:type="spellEnd"/>
      <w:r w:rsidRPr="00E37635">
        <w:rPr>
          <w:rFonts w:ascii="Arial" w:hAnsi="Arial" w:cs="Arial"/>
        </w:rPr>
        <w:t xml:space="preserve">, células </w:t>
      </w:r>
      <w:proofErr w:type="spellStart"/>
      <w:r w:rsidRPr="00E37635">
        <w:rPr>
          <w:rFonts w:ascii="Arial" w:hAnsi="Arial" w:cs="Arial"/>
        </w:rPr>
        <w:t>muriformes</w:t>
      </w:r>
      <w:proofErr w:type="spellEnd"/>
      <w:r w:rsidRPr="00E37635">
        <w:rPr>
          <w:rFonts w:ascii="Arial" w:hAnsi="Arial" w:cs="Arial"/>
        </w:rPr>
        <w:t xml:space="preserve"> ou células escleróticas. A presença dessas células é </w:t>
      </w:r>
      <w:proofErr w:type="gramStart"/>
      <w:r w:rsidRPr="00E37635">
        <w:rPr>
          <w:rFonts w:ascii="Arial" w:hAnsi="Arial" w:cs="Arial"/>
        </w:rPr>
        <w:t>sugestivo</w:t>
      </w:r>
      <w:proofErr w:type="gramEnd"/>
      <w:r w:rsidRPr="00E37635">
        <w:rPr>
          <w:rFonts w:ascii="Arial" w:hAnsi="Arial" w:cs="Arial"/>
        </w:rPr>
        <w:t xml:space="preserve"> de </w:t>
      </w:r>
      <w:proofErr w:type="spellStart"/>
      <w:r w:rsidRPr="00E37635">
        <w:rPr>
          <w:rFonts w:ascii="Arial" w:hAnsi="Arial" w:cs="Arial"/>
        </w:rPr>
        <w:t>cromomicose</w:t>
      </w:r>
      <w:proofErr w:type="spellEnd"/>
      <w:r w:rsidRPr="00E37635">
        <w:rPr>
          <w:rFonts w:ascii="Arial" w:hAnsi="Arial" w:cs="Arial"/>
        </w:rPr>
        <w:t>.</w:t>
      </w:r>
    </w:p>
    <w:p w14:paraId="27CC9B28" w14:textId="77777777" w:rsidR="00906A5C" w:rsidRPr="00E37635" w:rsidRDefault="00906A5C" w:rsidP="002E7576">
      <w:pPr>
        <w:spacing w:before="0" w:beforeAutospacing="0" w:line="240" w:lineRule="exact"/>
        <w:rPr>
          <w:rFonts w:ascii="Arial" w:hAnsi="Arial" w:cs="Arial"/>
        </w:rPr>
      </w:pPr>
      <w:r w:rsidRPr="00E37635">
        <w:rPr>
          <w:rFonts w:ascii="Arial" w:hAnsi="Arial" w:cs="Arial"/>
          <w:b/>
          <w:bCs/>
        </w:rPr>
        <w:t xml:space="preserve">Cultura: </w:t>
      </w:r>
      <w:r w:rsidRPr="00E37635">
        <w:rPr>
          <w:rFonts w:ascii="Arial" w:hAnsi="Arial" w:cs="Arial"/>
        </w:rPr>
        <w:t xml:space="preserve">Cultivar em ágar </w:t>
      </w:r>
      <w:proofErr w:type="spellStart"/>
      <w:r w:rsidRPr="00E37635">
        <w:rPr>
          <w:rFonts w:ascii="Arial" w:hAnsi="Arial" w:cs="Arial"/>
        </w:rPr>
        <w:t>Sabouraud</w:t>
      </w:r>
      <w:proofErr w:type="spellEnd"/>
      <w:r w:rsidRPr="00E37635">
        <w:rPr>
          <w:rFonts w:ascii="Arial" w:hAnsi="Arial" w:cs="Arial"/>
        </w:rPr>
        <w:t xml:space="preserve"> dextrose com </w:t>
      </w:r>
      <w:proofErr w:type="spellStart"/>
      <w:r w:rsidRPr="00E37635">
        <w:rPr>
          <w:rFonts w:ascii="Arial" w:hAnsi="Arial" w:cs="Arial"/>
        </w:rPr>
        <w:t>cloranfenicol</w:t>
      </w:r>
      <w:proofErr w:type="spellEnd"/>
      <w:r w:rsidRPr="00E37635">
        <w:rPr>
          <w:rFonts w:ascii="Arial" w:hAnsi="Arial" w:cs="Arial"/>
        </w:rPr>
        <w:t xml:space="preserve"> ou </w:t>
      </w:r>
      <w:proofErr w:type="spellStart"/>
      <w:r w:rsidRPr="00E37635">
        <w:rPr>
          <w:rFonts w:ascii="Arial" w:hAnsi="Arial" w:cs="Arial"/>
        </w:rPr>
        <w:t>Mycosel</w:t>
      </w:r>
      <w:proofErr w:type="spellEnd"/>
      <w:r w:rsidRPr="00E37635">
        <w:rPr>
          <w:rFonts w:ascii="Arial" w:hAnsi="Arial" w:cs="Arial"/>
        </w:rPr>
        <w:t xml:space="preserve"> (ágar </w:t>
      </w:r>
      <w:proofErr w:type="spellStart"/>
      <w:r w:rsidRPr="00E37635">
        <w:rPr>
          <w:rFonts w:ascii="Arial" w:hAnsi="Arial" w:cs="Arial"/>
        </w:rPr>
        <w:t>peptonado</w:t>
      </w:r>
      <w:proofErr w:type="spellEnd"/>
      <w:r w:rsidRPr="00E37635">
        <w:rPr>
          <w:rFonts w:ascii="Arial" w:hAnsi="Arial" w:cs="Arial"/>
        </w:rPr>
        <w:t xml:space="preserve"> e glicosado com </w:t>
      </w:r>
      <w:proofErr w:type="spellStart"/>
      <w:r w:rsidRPr="00E37635">
        <w:rPr>
          <w:rFonts w:ascii="Arial" w:hAnsi="Arial" w:cs="Arial"/>
        </w:rPr>
        <w:t>cicloheximida</w:t>
      </w:r>
      <w:proofErr w:type="spellEnd"/>
      <w:r w:rsidRPr="00E37635">
        <w:rPr>
          <w:rFonts w:ascii="Arial" w:hAnsi="Arial" w:cs="Arial"/>
        </w:rPr>
        <w:t xml:space="preserve"> e </w:t>
      </w:r>
      <w:proofErr w:type="spellStart"/>
      <w:r w:rsidRPr="00E37635">
        <w:rPr>
          <w:rFonts w:ascii="Arial" w:hAnsi="Arial" w:cs="Arial"/>
        </w:rPr>
        <w:t>cloranfenicol</w:t>
      </w:r>
      <w:proofErr w:type="spellEnd"/>
      <w:r w:rsidRPr="00E37635">
        <w:rPr>
          <w:rFonts w:ascii="Arial" w:hAnsi="Arial" w:cs="Arial"/>
        </w:rPr>
        <w:t xml:space="preserve">) a 25-30ºC. Um fato peculiar é que os fungos causadores da </w:t>
      </w:r>
      <w:proofErr w:type="spellStart"/>
      <w:r w:rsidRPr="00E37635">
        <w:rPr>
          <w:rFonts w:ascii="Arial" w:hAnsi="Arial" w:cs="Arial"/>
        </w:rPr>
        <w:t>cromomicose</w:t>
      </w:r>
      <w:proofErr w:type="spellEnd"/>
      <w:r w:rsidRPr="00E37635">
        <w:rPr>
          <w:rFonts w:ascii="Arial" w:hAnsi="Arial" w:cs="Arial"/>
        </w:rPr>
        <w:t xml:space="preserve"> não crescem na presença de </w:t>
      </w:r>
      <w:proofErr w:type="spellStart"/>
      <w:r w:rsidRPr="00E37635">
        <w:rPr>
          <w:rFonts w:ascii="Arial" w:hAnsi="Arial" w:cs="Arial"/>
        </w:rPr>
        <w:t>cicloheximida</w:t>
      </w:r>
      <w:proofErr w:type="spellEnd"/>
      <w:r w:rsidRPr="00E37635">
        <w:rPr>
          <w:rFonts w:ascii="Arial" w:hAnsi="Arial" w:cs="Arial"/>
        </w:rPr>
        <w:t>.</w:t>
      </w:r>
    </w:p>
    <w:p w14:paraId="6F69195B" w14:textId="77777777" w:rsidR="00906A5C" w:rsidRPr="00E37635" w:rsidRDefault="00906A5C" w:rsidP="002E7576">
      <w:pPr>
        <w:spacing w:before="0" w:beforeAutospacing="0" w:line="240" w:lineRule="exact"/>
        <w:rPr>
          <w:rFonts w:ascii="Arial" w:hAnsi="Arial" w:cs="Arial"/>
        </w:rPr>
      </w:pPr>
      <w:proofErr w:type="spellStart"/>
      <w:r w:rsidRPr="00E37635">
        <w:rPr>
          <w:rFonts w:ascii="Arial" w:hAnsi="Arial" w:cs="Arial"/>
          <w:b/>
          <w:bCs/>
        </w:rPr>
        <w:t>Histopatologia</w:t>
      </w:r>
      <w:proofErr w:type="spellEnd"/>
      <w:r w:rsidRPr="00E37635">
        <w:rPr>
          <w:rFonts w:ascii="Arial" w:hAnsi="Arial" w:cs="Arial"/>
          <w:b/>
          <w:bCs/>
        </w:rPr>
        <w:t xml:space="preserve">: </w:t>
      </w:r>
      <w:r w:rsidRPr="00E37635">
        <w:rPr>
          <w:rFonts w:ascii="Arial" w:hAnsi="Arial" w:cs="Arial"/>
        </w:rPr>
        <w:t xml:space="preserve">Os cortes histológicos podem ser corados com HE. Observação as células escleróticas de coloração natural </w:t>
      </w:r>
      <w:proofErr w:type="spellStart"/>
      <w:r w:rsidRPr="00E37635">
        <w:rPr>
          <w:rFonts w:ascii="Arial" w:hAnsi="Arial" w:cs="Arial"/>
        </w:rPr>
        <w:t>marron</w:t>
      </w:r>
      <w:proofErr w:type="spellEnd"/>
      <w:r w:rsidRPr="00E37635">
        <w:rPr>
          <w:rFonts w:ascii="Arial" w:hAnsi="Arial" w:cs="Arial"/>
        </w:rPr>
        <w:t>.</w:t>
      </w:r>
    </w:p>
    <w:p w14:paraId="2DFEB15E" w14:textId="77777777" w:rsidR="00906A5C" w:rsidRPr="00E37635" w:rsidRDefault="00906A5C" w:rsidP="001B1A89">
      <w:pPr>
        <w:numPr>
          <w:ilvl w:val="12"/>
          <w:numId w:val="0"/>
        </w:numPr>
        <w:spacing w:before="0" w:beforeAutospacing="0" w:line="240" w:lineRule="exact"/>
        <w:rPr>
          <w:rFonts w:ascii="Arial" w:hAnsi="Arial" w:cs="Arial"/>
        </w:rPr>
      </w:pPr>
    </w:p>
    <w:p w14:paraId="1EE73FFD" w14:textId="70B2566B" w:rsidR="00906A5C" w:rsidRPr="00CA2FBE" w:rsidRDefault="00142CA5" w:rsidP="00135C6A">
      <w:pPr>
        <w:numPr>
          <w:ilvl w:val="12"/>
          <w:numId w:val="0"/>
        </w:numPr>
        <w:spacing w:before="0" w:beforeAutospacing="0" w:line="240" w:lineRule="exact"/>
        <w:rPr>
          <w:rFonts w:ascii="Arial" w:hAnsi="Arial" w:cs="Arial"/>
          <w:b/>
          <w:bCs/>
          <w:color w:val="000000" w:themeColor="text1"/>
        </w:rPr>
      </w:pPr>
      <w:r w:rsidRPr="00CA2FBE">
        <w:rPr>
          <w:rFonts w:ascii="Arial" w:hAnsi="Arial" w:cs="Arial"/>
          <w:b/>
          <w:bCs/>
          <w:color w:val="000000" w:themeColor="text1"/>
        </w:rPr>
        <w:t>PRÁTICA</w:t>
      </w:r>
    </w:p>
    <w:p w14:paraId="7E2DC424" w14:textId="4ED4E3FF" w:rsidR="00906A5C" w:rsidRPr="00E37635" w:rsidRDefault="00906A5C" w:rsidP="001B1A89">
      <w:pPr>
        <w:numPr>
          <w:ilvl w:val="12"/>
          <w:numId w:val="0"/>
        </w:numPr>
        <w:spacing w:before="0" w:beforeAutospacing="0" w:line="240" w:lineRule="exact"/>
        <w:rPr>
          <w:rFonts w:ascii="Arial" w:hAnsi="Arial" w:cs="Arial"/>
        </w:rPr>
      </w:pPr>
      <w:r w:rsidRPr="00E37635">
        <w:rPr>
          <w:rFonts w:ascii="Arial" w:hAnsi="Arial" w:cs="Arial"/>
        </w:rPr>
        <w:t>Lâminas focalizadas/Pranchas e Culturas – Desenhe e faça anotações</w:t>
      </w:r>
      <w:r>
        <w:rPr>
          <w:rFonts w:ascii="Arial" w:hAnsi="Arial" w:cs="Arial"/>
        </w:rPr>
        <w:t xml:space="preserve"> das estruturas observadas.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2"/>
        <w:gridCol w:w="4826"/>
      </w:tblGrid>
      <w:tr w:rsidR="00906A5C" w:rsidRPr="00E37635" w14:paraId="07F7A0F2" w14:textId="77777777" w:rsidTr="00ED4C92">
        <w:tc>
          <w:tcPr>
            <w:tcW w:w="5056" w:type="dxa"/>
          </w:tcPr>
          <w:p w14:paraId="3CCA9CA7" w14:textId="77777777" w:rsidR="00906A5C" w:rsidRPr="00E37635" w:rsidRDefault="00906A5C" w:rsidP="001B1A89">
            <w:pPr>
              <w:numPr>
                <w:ilvl w:val="12"/>
                <w:numId w:val="0"/>
              </w:numPr>
              <w:spacing w:before="0" w:beforeAutospacing="0" w:line="240" w:lineRule="exact"/>
              <w:rPr>
                <w:rFonts w:ascii="Arial" w:eastAsia="MS Mincho" w:hAnsi="Arial" w:cs="Arial"/>
              </w:rPr>
            </w:pPr>
            <w:proofErr w:type="spellStart"/>
            <w:r w:rsidRPr="00E37635">
              <w:rPr>
                <w:rFonts w:ascii="Arial" w:eastAsia="MS Mincho" w:hAnsi="Arial" w:cs="Arial"/>
              </w:rPr>
              <w:t>Microsporia</w:t>
            </w:r>
            <w:proofErr w:type="spellEnd"/>
          </w:p>
          <w:p w14:paraId="43E88B02"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4B29AB7C"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18A49322"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D34474D"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9A03DB9"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36CB97F"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0D152E6F" w14:textId="77777777" w:rsidR="00906A5C" w:rsidRPr="00E37635" w:rsidRDefault="00906A5C" w:rsidP="001B1A89">
            <w:pPr>
              <w:numPr>
                <w:ilvl w:val="12"/>
                <w:numId w:val="0"/>
              </w:numPr>
              <w:spacing w:before="0" w:beforeAutospacing="0" w:line="240" w:lineRule="exact"/>
              <w:rPr>
                <w:rFonts w:ascii="Arial" w:eastAsia="MS Mincho" w:hAnsi="Arial" w:cs="Arial"/>
              </w:rPr>
            </w:pPr>
            <w:proofErr w:type="spellStart"/>
            <w:r w:rsidRPr="00E37635">
              <w:rPr>
                <w:rFonts w:ascii="Arial" w:eastAsia="MS Mincho" w:hAnsi="Arial" w:cs="Arial"/>
              </w:rPr>
              <w:t>Tricofícia</w:t>
            </w:r>
            <w:proofErr w:type="spellEnd"/>
          </w:p>
          <w:p w14:paraId="00A2FE04" w14:textId="77777777" w:rsidR="00906A5C" w:rsidRPr="00E37635" w:rsidRDefault="00906A5C" w:rsidP="001B1A89">
            <w:pPr>
              <w:numPr>
                <w:ilvl w:val="12"/>
                <w:numId w:val="0"/>
              </w:numPr>
              <w:spacing w:before="0" w:beforeAutospacing="0" w:line="240" w:lineRule="exact"/>
              <w:rPr>
                <w:rFonts w:ascii="Arial" w:eastAsia="MS Mincho" w:hAnsi="Arial" w:cs="Arial"/>
              </w:rPr>
            </w:pPr>
          </w:p>
        </w:tc>
      </w:tr>
      <w:tr w:rsidR="00906A5C" w:rsidRPr="00E37635" w14:paraId="146DA828" w14:textId="77777777" w:rsidTr="00ED4C92">
        <w:tc>
          <w:tcPr>
            <w:tcW w:w="5056" w:type="dxa"/>
          </w:tcPr>
          <w:p w14:paraId="41E60DF3"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Microsporum</w:t>
            </w:r>
            <w:proofErr w:type="spellEnd"/>
            <w:r w:rsidRPr="00E37635">
              <w:rPr>
                <w:rFonts w:ascii="Arial" w:eastAsia="MS Mincho" w:hAnsi="Arial" w:cs="Arial"/>
                <w:i/>
                <w:iCs/>
              </w:rPr>
              <w:t xml:space="preserve"> canis</w:t>
            </w:r>
          </w:p>
          <w:p w14:paraId="31B204CC"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9056549"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F0B8506"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70AB001"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00EEE8E"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47E28F68"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59A4701B"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Microsporum</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gypseum</w:t>
            </w:r>
            <w:proofErr w:type="spellEnd"/>
          </w:p>
        </w:tc>
      </w:tr>
      <w:tr w:rsidR="00906A5C" w:rsidRPr="00E37635" w14:paraId="1B170ADA" w14:textId="77777777" w:rsidTr="00ED4C92">
        <w:tc>
          <w:tcPr>
            <w:tcW w:w="5056" w:type="dxa"/>
          </w:tcPr>
          <w:p w14:paraId="4DD8D308"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Tricophyton</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rubrum</w:t>
            </w:r>
            <w:proofErr w:type="spellEnd"/>
          </w:p>
          <w:p w14:paraId="1224C535"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27AE39ED"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7833F592"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2D3B8608"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F91A9F6"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72322006"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08038855"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0A91EBFD"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Tricophyton</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mentagrophytes</w:t>
            </w:r>
            <w:proofErr w:type="spellEnd"/>
          </w:p>
        </w:tc>
      </w:tr>
      <w:tr w:rsidR="00906A5C" w:rsidRPr="00E37635" w14:paraId="59A9CF41" w14:textId="77777777" w:rsidTr="00ED4C92">
        <w:tc>
          <w:tcPr>
            <w:tcW w:w="5056" w:type="dxa"/>
          </w:tcPr>
          <w:p w14:paraId="5E07FAAD" w14:textId="77777777" w:rsidR="00906A5C" w:rsidRPr="00E37635" w:rsidRDefault="00906A5C" w:rsidP="001B1A89">
            <w:pPr>
              <w:numPr>
                <w:ilvl w:val="12"/>
                <w:numId w:val="0"/>
              </w:numPr>
              <w:spacing w:before="0" w:beforeAutospacing="0" w:line="240" w:lineRule="exact"/>
              <w:rPr>
                <w:rFonts w:ascii="Arial" w:eastAsia="MS Mincho" w:hAnsi="Arial" w:cs="Arial"/>
              </w:rPr>
            </w:pPr>
            <w:proofErr w:type="spellStart"/>
            <w:r w:rsidRPr="00E37635">
              <w:rPr>
                <w:rFonts w:ascii="Arial" w:eastAsia="MS Mincho" w:hAnsi="Arial" w:cs="Arial"/>
              </w:rPr>
              <w:t>Ptiríase</w:t>
            </w:r>
            <w:proofErr w:type="spellEnd"/>
            <w:r w:rsidRPr="00E37635">
              <w:rPr>
                <w:rFonts w:ascii="Arial" w:eastAsia="MS Mincho" w:hAnsi="Arial" w:cs="Arial"/>
              </w:rPr>
              <w:t xml:space="preserve"> versicolor </w:t>
            </w:r>
          </w:p>
          <w:p w14:paraId="78EEF8AA"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02C68ED1"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1661A18C"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3F999DC8"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0346E58A" w14:textId="77777777" w:rsidR="00906A5C" w:rsidRPr="00E37635" w:rsidRDefault="00906A5C" w:rsidP="001B1A89">
            <w:pPr>
              <w:numPr>
                <w:ilvl w:val="12"/>
                <w:numId w:val="0"/>
              </w:numPr>
              <w:spacing w:before="0" w:beforeAutospacing="0" w:line="240" w:lineRule="exact"/>
              <w:rPr>
                <w:rFonts w:ascii="Arial" w:eastAsia="MS Mincho" w:hAnsi="Arial" w:cs="Arial"/>
              </w:rPr>
            </w:pPr>
          </w:p>
          <w:p w14:paraId="51E0977A"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302013F1"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roofErr w:type="spellStart"/>
            <w:r w:rsidRPr="00E37635">
              <w:rPr>
                <w:rFonts w:ascii="Arial" w:eastAsia="MS Mincho" w:hAnsi="Arial" w:cs="Arial"/>
                <w:i/>
                <w:iCs/>
              </w:rPr>
              <w:t>Malassezia</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furfur</w:t>
            </w:r>
            <w:proofErr w:type="spellEnd"/>
          </w:p>
        </w:tc>
      </w:tr>
      <w:tr w:rsidR="00906A5C" w:rsidRPr="00E37635" w14:paraId="3F38E922" w14:textId="77777777" w:rsidTr="00ED4C92">
        <w:tc>
          <w:tcPr>
            <w:tcW w:w="5056" w:type="dxa"/>
          </w:tcPr>
          <w:p w14:paraId="6280CE1F" w14:textId="77777777" w:rsidR="00906A5C" w:rsidRPr="00E37635" w:rsidRDefault="00906A5C" w:rsidP="002E7576">
            <w:pPr>
              <w:spacing w:before="0" w:beforeAutospacing="0" w:line="240" w:lineRule="exact"/>
              <w:rPr>
                <w:rFonts w:ascii="Arial" w:eastAsia="MS Mincho" w:hAnsi="Arial" w:cs="Arial"/>
                <w:bCs/>
              </w:rPr>
            </w:pPr>
            <w:proofErr w:type="spellStart"/>
            <w:r w:rsidRPr="00E37635">
              <w:rPr>
                <w:rFonts w:ascii="Arial" w:eastAsia="MS Mincho" w:hAnsi="Arial" w:cs="Arial"/>
                <w:bCs/>
                <w:i/>
                <w:iCs/>
              </w:rPr>
              <w:t>Sporothrix</w:t>
            </w:r>
            <w:proofErr w:type="spellEnd"/>
            <w:r w:rsidRPr="00E37635">
              <w:rPr>
                <w:rFonts w:ascii="Arial" w:eastAsia="MS Mincho" w:hAnsi="Arial" w:cs="Arial"/>
                <w:bCs/>
              </w:rPr>
              <w:t xml:space="preserve"> </w:t>
            </w:r>
            <w:proofErr w:type="spellStart"/>
            <w:r w:rsidRPr="00E37635">
              <w:rPr>
                <w:rFonts w:ascii="Arial" w:eastAsia="MS Mincho" w:hAnsi="Arial" w:cs="Arial"/>
                <w:bCs/>
              </w:rPr>
              <w:t>sp</w:t>
            </w:r>
            <w:proofErr w:type="spellEnd"/>
            <w:r w:rsidRPr="00E37635">
              <w:rPr>
                <w:rFonts w:ascii="Arial" w:eastAsia="MS Mincho" w:hAnsi="Arial" w:cs="Arial"/>
                <w:bCs/>
              </w:rPr>
              <w:t xml:space="preserve"> – fase </w:t>
            </w:r>
            <w:proofErr w:type="spellStart"/>
            <w:r w:rsidRPr="00E37635">
              <w:rPr>
                <w:rFonts w:ascii="Arial" w:eastAsia="MS Mincho" w:hAnsi="Arial" w:cs="Arial"/>
                <w:bCs/>
              </w:rPr>
              <w:t>miceliana</w:t>
            </w:r>
            <w:proofErr w:type="spellEnd"/>
          </w:p>
          <w:p w14:paraId="02706F7B" w14:textId="77777777" w:rsidR="00906A5C" w:rsidRDefault="00906A5C" w:rsidP="001B1A89">
            <w:pPr>
              <w:numPr>
                <w:ilvl w:val="12"/>
                <w:numId w:val="0"/>
              </w:numPr>
              <w:spacing w:before="0" w:beforeAutospacing="0" w:line="240" w:lineRule="exact"/>
              <w:rPr>
                <w:rFonts w:ascii="Arial" w:eastAsia="MS Mincho" w:hAnsi="Arial" w:cs="Arial"/>
              </w:rPr>
            </w:pPr>
          </w:p>
          <w:p w14:paraId="0A37937D" w14:textId="77777777" w:rsidR="00906A5C" w:rsidRDefault="00906A5C" w:rsidP="001B1A89">
            <w:pPr>
              <w:numPr>
                <w:ilvl w:val="12"/>
                <w:numId w:val="0"/>
              </w:numPr>
              <w:spacing w:before="0" w:beforeAutospacing="0" w:line="240" w:lineRule="exact"/>
              <w:rPr>
                <w:rFonts w:ascii="Arial" w:eastAsia="MS Mincho" w:hAnsi="Arial" w:cs="Arial"/>
              </w:rPr>
            </w:pPr>
          </w:p>
          <w:p w14:paraId="1121D91C" w14:textId="77777777" w:rsidR="00906A5C" w:rsidRDefault="00906A5C" w:rsidP="001B1A89">
            <w:pPr>
              <w:numPr>
                <w:ilvl w:val="12"/>
                <w:numId w:val="0"/>
              </w:numPr>
              <w:spacing w:before="0" w:beforeAutospacing="0" w:line="240" w:lineRule="exact"/>
              <w:rPr>
                <w:rFonts w:ascii="Arial" w:eastAsia="MS Mincho" w:hAnsi="Arial" w:cs="Arial"/>
              </w:rPr>
            </w:pPr>
          </w:p>
          <w:p w14:paraId="5A92D193" w14:textId="77777777" w:rsidR="00906A5C" w:rsidRDefault="00906A5C" w:rsidP="001B1A89">
            <w:pPr>
              <w:numPr>
                <w:ilvl w:val="12"/>
                <w:numId w:val="0"/>
              </w:numPr>
              <w:spacing w:before="0" w:beforeAutospacing="0" w:line="240" w:lineRule="exact"/>
              <w:rPr>
                <w:rFonts w:ascii="Arial" w:eastAsia="MS Mincho" w:hAnsi="Arial" w:cs="Arial"/>
              </w:rPr>
            </w:pPr>
          </w:p>
          <w:p w14:paraId="4D7EDC67" w14:textId="77777777" w:rsidR="00906A5C" w:rsidRDefault="00906A5C" w:rsidP="001B1A89">
            <w:pPr>
              <w:numPr>
                <w:ilvl w:val="12"/>
                <w:numId w:val="0"/>
              </w:numPr>
              <w:spacing w:before="0" w:beforeAutospacing="0" w:line="240" w:lineRule="exact"/>
              <w:rPr>
                <w:rFonts w:ascii="Arial" w:eastAsia="MS Mincho" w:hAnsi="Arial" w:cs="Arial"/>
              </w:rPr>
            </w:pPr>
          </w:p>
          <w:p w14:paraId="16DA39C1" w14:textId="77777777" w:rsidR="00906A5C" w:rsidRPr="00E37635" w:rsidRDefault="00906A5C" w:rsidP="001B1A89">
            <w:pPr>
              <w:numPr>
                <w:ilvl w:val="12"/>
                <w:numId w:val="0"/>
              </w:numPr>
              <w:spacing w:before="0" w:beforeAutospacing="0" w:line="240" w:lineRule="exact"/>
              <w:rPr>
                <w:rFonts w:ascii="Arial" w:eastAsia="MS Mincho" w:hAnsi="Arial" w:cs="Arial"/>
              </w:rPr>
            </w:pPr>
          </w:p>
        </w:tc>
        <w:tc>
          <w:tcPr>
            <w:tcW w:w="5056" w:type="dxa"/>
          </w:tcPr>
          <w:p w14:paraId="4CE66EE3" w14:textId="77777777" w:rsidR="00906A5C" w:rsidRPr="00E37635" w:rsidRDefault="00906A5C" w:rsidP="001B1A89">
            <w:pPr>
              <w:numPr>
                <w:ilvl w:val="12"/>
                <w:numId w:val="0"/>
              </w:numPr>
              <w:spacing w:before="0" w:beforeAutospacing="0" w:line="240" w:lineRule="exact"/>
              <w:rPr>
                <w:rFonts w:ascii="Arial" w:eastAsia="MS Mincho" w:hAnsi="Arial" w:cs="Arial"/>
                <w:i/>
                <w:iCs/>
              </w:rPr>
            </w:pPr>
          </w:p>
        </w:tc>
      </w:tr>
    </w:tbl>
    <w:p w14:paraId="0554A20F" w14:textId="4D4AEF57" w:rsidR="00906A5C" w:rsidRPr="002A42F4" w:rsidRDefault="00906A5C" w:rsidP="002A42F4">
      <w:pPr>
        <w:pStyle w:val="Ttulo1"/>
        <w:jc w:val="center"/>
      </w:pPr>
      <w:r w:rsidRPr="002A42F4">
        <w:br w:type="column"/>
      </w:r>
      <w:bookmarkStart w:id="21" w:name="_Toc396774627"/>
      <w:r w:rsidR="000523FB">
        <w:lastRenderedPageBreak/>
        <w:t>Prática 1</w:t>
      </w:r>
      <w:r w:rsidR="007E6EB1">
        <w:t>1</w:t>
      </w:r>
      <w:r w:rsidRPr="002A42F4">
        <w:t>. Diagnóstico Laboratorial das Micoses Sistêmicas Oportunistas</w:t>
      </w:r>
      <w:bookmarkEnd w:id="21"/>
    </w:p>
    <w:p w14:paraId="1AD9D1B9" w14:textId="77777777" w:rsidR="00906A5C" w:rsidRPr="00FF3C53" w:rsidRDefault="00906A5C" w:rsidP="008532CA">
      <w:pPr>
        <w:spacing w:before="0" w:beforeAutospacing="0"/>
        <w:rPr>
          <w:rFonts w:ascii="Arial" w:hAnsi="Arial" w:cs="Arial"/>
          <w:b/>
          <w:bCs/>
          <w:iCs/>
          <w:color w:val="0000FF"/>
        </w:rPr>
      </w:pPr>
    </w:p>
    <w:p w14:paraId="314F697E" w14:textId="77777777" w:rsidR="00906A5C" w:rsidRPr="008532CA" w:rsidRDefault="00906A5C" w:rsidP="008532CA">
      <w:pPr>
        <w:spacing w:before="0" w:beforeAutospacing="0"/>
        <w:rPr>
          <w:rFonts w:ascii="Arial" w:hAnsi="Arial" w:cs="Arial"/>
          <w:b/>
          <w:iCs/>
        </w:rPr>
      </w:pPr>
      <w:r w:rsidRPr="008532CA">
        <w:rPr>
          <w:rFonts w:ascii="Arial" w:hAnsi="Arial" w:cs="Arial"/>
          <w:b/>
          <w:iCs/>
        </w:rPr>
        <w:t>CANDIDÍASE</w:t>
      </w:r>
    </w:p>
    <w:p w14:paraId="4E8EE4F5" w14:textId="68349E2A" w:rsidR="00906A5C" w:rsidRPr="00E37635" w:rsidRDefault="00906A5C" w:rsidP="008532CA">
      <w:pPr>
        <w:spacing w:before="0" w:beforeAutospacing="0"/>
        <w:rPr>
          <w:rFonts w:ascii="Arial" w:hAnsi="Arial" w:cs="Arial"/>
        </w:rPr>
      </w:pPr>
      <w:bookmarkStart w:id="22" w:name="_Toc394694517"/>
      <w:r w:rsidRPr="00E37635">
        <w:rPr>
          <w:rFonts w:ascii="Arial" w:hAnsi="Arial" w:cs="Arial"/>
          <w:b/>
        </w:rPr>
        <w:t>Definição</w:t>
      </w:r>
      <w:bookmarkEnd w:id="22"/>
      <w:r>
        <w:rPr>
          <w:rFonts w:ascii="Arial" w:hAnsi="Arial" w:cs="Arial"/>
          <w:b/>
        </w:rPr>
        <w:t xml:space="preserve">: </w:t>
      </w:r>
      <w:r w:rsidRPr="00E37635">
        <w:rPr>
          <w:rFonts w:ascii="Arial" w:hAnsi="Arial" w:cs="Arial"/>
        </w:rPr>
        <w:t xml:space="preserve">Candidíase é uma infecção primária ou secundária envolvendo as espécies do gênero </w:t>
      </w:r>
      <w:proofErr w:type="spellStart"/>
      <w:r w:rsidRPr="00E37635">
        <w:rPr>
          <w:rFonts w:ascii="Arial" w:hAnsi="Arial" w:cs="Arial"/>
          <w:i/>
          <w:iCs/>
        </w:rPr>
        <w:t>Candida</w:t>
      </w:r>
      <w:proofErr w:type="spellEnd"/>
      <w:r w:rsidRPr="00E37635">
        <w:rPr>
          <w:rFonts w:ascii="Arial" w:hAnsi="Arial" w:cs="Arial"/>
        </w:rPr>
        <w:t xml:space="preserve">. Pode-se considerar cerca de 7 espécies patogênicas para o homem: </w:t>
      </w:r>
      <w:r w:rsidRPr="00E37635">
        <w:rPr>
          <w:rFonts w:ascii="Arial" w:hAnsi="Arial" w:cs="Arial"/>
          <w:i/>
        </w:rPr>
        <w:t xml:space="preserve">C. </w:t>
      </w:r>
      <w:proofErr w:type="spellStart"/>
      <w:r w:rsidRPr="00E37635">
        <w:rPr>
          <w:rFonts w:ascii="Arial" w:hAnsi="Arial" w:cs="Arial"/>
          <w:i/>
        </w:rPr>
        <w:t>albicans</w:t>
      </w:r>
      <w:proofErr w:type="spellEnd"/>
      <w:r w:rsidRPr="00E37635">
        <w:rPr>
          <w:rFonts w:ascii="Arial" w:hAnsi="Arial" w:cs="Arial"/>
          <w:i/>
        </w:rPr>
        <w:t xml:space="preserve">, C. </w:t>
      </w:r>
      <w:proofErr w:type="spellStart"/>
      <w:r w:rsidRPr="00E37635">
        <w:rPr>
          <w:rFonts w:ascii="Arial" w:hAnsi="Arial" w:cs="Arial"/>
          <w:i/>
        </w:rPr>
        <w:t>tropicalis</w:t>
      </w:r>
      <w:proofErr w:type="spellEnd"/>
      <w:r w:rsidRPr="00E37635">
        <w:rPr>
          <w:rFonts w:ascii="Arial" w:hAnsi="Arial" w:cs="Arial"/>
          <w:i/>
        </w:rPr>
        <w:t xml:space="preserve">, C. </w:t>
      </w:r>
      <w:proofErr w:type="spellStart"/>
      <w:r w:rsidRPr="00E37635">
        <w:rPr>
          <w:rFonts w:ascii="Arial" w:hAnsi="Arial" w:cs="Arial"/>
          <w:i/>
        </w:rPr>
        <w:t>pseudotropicalis</w:t>
      </w:r>
      <w:proofErr w:type="spellEnd"/>
      <w:r w:rsidRPr="00E37635">
        <w:rPr>
          <w:rFonts w:ascii="Arial" w:hAnsi="Arial" w:cs="Arial"/>
          <w:i/>
        </w:rPr>
        <w:t xml:space="preserve">, C. </w:t>
      </w:r>
      <w:proofErr w:type="spellStart"/>
      <w:r w:rsidRPr="00E37635">
        <w:rPr>
          <w:rFonts w:ascii="Arial" w:hAnsi="Arial" w:cs="Arial"/>
          <w:i/>
        </w:rPr>
        <w:t>parapsilosis</w:t>
      </w:r>
      <w:proofErr w:type="spellEnd"/>
      <w:r w:rsidRPr="00E37635">
        <w:rPr>
          <w:rFonts w:ascii="Arial" w:hAnsi="Arial" w:cs="Arial"/>
          <w:i/>
        </w:rPr>
        <w:t xml:space="preserve">. C. </w:t>
      </w:r>
      <w:proofErr w:type="spellStart"/>
      <w:r w:rsidRPr="00E37635">
        <w:rPr>
          <w:rFonts w:ascii="Arial" w:hAnsi="Arial" w:cs="Arial"/>
          <w:i/>
        </w:rPr>
        <w:t>glabrata</w:t>
      </w:r>
      <w:proofErr w:type="spellEnd"/>
      <w:r w:rsidRPr="00E37635">
        <w:rPr>
          <w:rFonts w:ascii="Arial" w:hAnsi="Arial" w:cs="Arial"/>
          <w:i/>
        </w:rPr>
        <w:t xml:space="preserve">, C. </w:t>
      </w:r>
      <w:proofErr w:type="spellStart"/>
      <w:r w:rsidRPr="00E37635">
        <w:rPr>
          <w:rFonts w:ascii="Arial" w:hAnsi="Arial" w:cs="Arial"/>
          <w:i/>
        </w:rPr>
        <w:t>krusei</w:t>
      </w:r>
      <w:proofErr w:type="spellEnd"/>
      <w:r w:rsidRPr="00E37635">
        <w:rPr>
          <w:rFonts w:ascii="Arial" w:hAnsi="Arial" w:cs="Arial"/>
          <w:i/>
        </w:rPr>
        <w:t xml:space="preserve">, C. </w:t>
      </w:r>
      <w:proofErr w:type="spellStart"/>
      <w:r w:rsidRPr="00E37635">
        <w:rPr>
          <w:rFonts w:ascii="Arial" w:hAnsi="Arial" w:cs="Arial"/>
          <w:i/>
        </w:rPr>
        <w:t>guilliermondii</w:t>
      </w:r>
      <w:proofErr w:type="spellEnd"/>
      <w:r w:rsidRPr="00E37635">
        <w:rPr>
          <w:rFonts w:ascii="Arial" w:hAnsi="Arial" w:cs="Arial"/>
          <w:i/>
        </w:rPr>
        <w:t xml:space="preserve"> </w:t>
      </w:r>
      <w:r w:rsidRPr="00E37635">
        <w:rPr>
          <w:rFonts w:ascii="Arial" w:hAnsi="Arial" w:cs="Arial"/>
          <w:iCs/>
        </w:rPr>
        <w:t>e</w:t>
      </w:r>
      <w:r w:rsidRPr="00E37635">
        <w:rPr>
          <w:rFonts w:ascii="Arial" w:hAnsi="Arial" w:cs="Arial"/>
          <w:i/>
        </w:rPr>
        <w:t xml:space="preserve"> C. </w:t>
      </w:r>
      <w:proofErr w:type="spellStart"/>
      <w:r w:rsidRPr="00E37635">
        <w:rPr>
          <w:rFonts w:ascii="Arial" w:hAnsi="Arial" w:cs="Arial"/>
          <w:i/>
        </w:rPr>
        <w:t>stellatoidea</w:t>
      </w:r>
      <w:proofErr w:type="spellEnd"/>
      <w:r w:rsidRPr="00E37635">
        <w:rPr>
          <w:rFonts w:ascii="Arial" w:hAnsi="Arial" w:cs="Arial"/>
        </w:rPr>
        <w:t xml:space="preserve">, sendo a espécie de </w:t>
      </w:r>
      <w:r w:rsidRPr="00E37635">
        <w:rPr>
          <w:rFonts w:ascii="Arial" w:hAnsi="Arial" w:cs="Arial"/>
          <w:i/>
          <w:iCs/>
        </w:rPr>
        <w:t xml:space="preserve">C. </w:t>
      </w:r>
      <w:proofErr w:type="spellStart"/>
      <w:r w:rsidRPr="00E37635">
        <w:rPr>
          <w:rFonts w:ascii="Arial" w:hAnsi="Arial" w:cs="Arial"/>
          <w:i/>
          <w:iCs/>
        </w:rPr>
        <w:t>albicans</w:t>
      </w:r>
      <w:proofErr w:type="spellEnd"/>
      <w:r w:rsidRPr="00E37635">
        <w:rPr>
          <w:rFonts w:ascii="Arial" w:hAnsi="Arial" w:cs="Arial"/>
        </w:rPr>
        <w:t xml:space="preserve"> a mais </w:t>
      </w:r>
      <w:proofErr w:type="spellStart"/>
      <w:r w:rsidRPr="00E37635">
        <w:rPr>
          <w:rFonts w:ascii="Arial" w:hAnsi="Arial" w:cs="Arial"/>
        </w:rPr>
        <w:t>freqüente</w:t>
      </w:r>
      <w:proofErr w:type="spellEnd"/>
      <w:r w:rsidRPr="00E37635">
        <w:rPr>
          <w:rFonts w:ascii="Arial" w:hAnsi="Arial" w:cs="Arial"/>
        </w:rPr>
        <w:t xml:space="preserve">. As manifestações clínicas das doenças são as mais variadas, podendo ser subaguda, aguda ou crônica. O envolvimento pode ser localizado na boca, garganta, couro cabeludo, vagina, dedos, unhas, brônquios, pulmões, trato gastrointestinal ou generalizado, como na septicemia, endocardite e meningite. No caso de infecções sistêmicas, a mortalidade pode chegar até 70% dos casos de </w:t>
      </w:r>
      <w:proofErr w:type="spellStart"/>
      <w:r w:rsidRPr="00E37635">
        <w:rPr>
          <w:rFonts w:ascii="Arial" w:hAnsi="Arial" w:cs="Arial"/>
        </w:rPr>
        <w:t>candidemia</w:t>
      </w:r>
      <w:proofErr w:type="spellEnd"/>
      <w:r w:rsidRPr="00E37635">
        <w:rPr>
          <w:rFonts w:ascii="Arial" w:hAnsi="Arial" w:cs="Arial"/>
        </w:rPr>
        <w:t>.</w:t>
      </w:r>
    </w:p>
    <w:p w14:paraId="5AF27134" w14:textId="77777777" w:rsidR="00906A5C" w:rsidRPr="00E37635" w:rsidRDefault="00906A5C" w:rsidP="008532CA">
      <w:pPr>
        <w:numPr>
          <w:ilvl w:val="12"/>
          <w:numId w:val="0"/>
        </w:numPr>
        <w:spacing w:before="0" w:beforeAutospacing="0"/>
        <w:rPr>
          <w:rFonts w:ascii="Arial" w:hAnsi="Arial" w:cs="Arial"/>
        </w:rPr>
      </w:pPr>
      <w:r w:rsidRPr="00E37635">
        <w:rPr>
          <w:rFonts w:ascii="Arial" w:hAnsi="Arial" w:cs="Arial"/>
        </w:rPr>
        <w:t xml:space="preserve">Os processos patológicos também são variados indo desde irritação e inflamação até uma resposta </w:t>
      </w:r>
      <w:proofErr w:type="spellStart"/>
      <w:r w:rsidRPr="00E37635">
        <w:rPr>
          <w:rFonts w:ascii="Arial" w:hAnsi="Arial" w:cs="Arial"/>
        </w:rPr>
        <w:t>granulomatosa</w:t>
      </w:r>
      <w:proofErr w:type="spellEnd"/>
      <w:r w:rsidRPr="00E37635">
        <w:rPr>
          <w:rFonts w:ascii="Arial" w:hAnsi="Arial" w:cs="Arial"/>
        </w:rPr>
        <w:t xml:space="preserve"> e supurativa. Desde que espécies de </w:t>
      </w:r>
      <w:proofErr w:type="spellStart"/>
      <w:r w:rsidRPr="00E37635">
        <w:rPr>
          <w:rFonts w:ascii="Arial" w:hAnsi="Arial" w:cs="Arial"/>
          <w:i/>
        </w:rPr>
        <w:t>Candida</w:t>
      </w:r>
      <w:proofErr w:type="spellEnd"/>
      <w:r w:rsidRPr="00E37635">
        <w:rPr>
          <w:rFonts w:ascii="Arial" w:hAnsi="Arial" w:cs="Arial"/>
        </w:rPr>
        <w:t xml:space="preserve"> são leveduras que fazer parte da microbiota, isto é, encontrada normalmente no homem, sua manifestação representa um processo </w:t>
      </w:r>
      <w:proofErr w:type="spellStart"/>
      <w:r w:rsidRPr="00E37635">
        <w:rPr>
          <w:rFonts w:ascii="Arial" w:hAnsi="Arial" w:cs="Arial"/>
        </w:rPr>
        <w:t>oportunístico</w:t>
      </w:r>
      <w:proofErr w:type="spellEnd"/>
      <w:r w:rsidRPr="00E37635">
        <w:rPr>
          <w:rFonts w:ascii="Arial" w:hAnsi="Arial" w:cs="Arial"/>
        </w:rPr>
        <w:t>.</w:t>
      </w:r>
    </w:p>
    <w:p w14:paraId="21EDCECE" w14:textId="77777777" w:rsidR="00906A5C" w:rsidRPr="00E37635" w:rsidRDefault="00906A5C" w:rsidP="008532CA">
      <w:pPr>
        <w:numPr>
          <w:ilvl w:val="12"/>
          <w:numId w:val="0"/>
        </w:numPr>
        <w:spacing w:before="0" w:beforeAutospacing="0"/>
        <w:rPr>
          <w:rFonts w:ascii="Arial" w:hAnsi="Arial" w:cs="Arial"/>
        </w:rPr>
      </w:pPr>
      <w:r w:rsidRPr="00E37635">
        <w:rPr>
          <w:rFonts w:ascii="Arial" w:hAnsi="Arial" w:cs="Arial"/>
        </w:rPr>
        <w:t xml:space="preserve">Para que </w:t>
      </w:r>
      <w:r w:rsidRPr="00E37635">
        <w:rPr>
          <w:rFonts w:ascii="Arial" w:hAnsi="Arial" w:cs="Arial"/>
          <w:i/>
        </w:rPr>
        <w:t xml:space="preserve">C. </w:t>
      </w:r>
      <w:proofErr w:type="spellStart"/>
      <w:r w:rsidRPr="00E37635">
        <w:rPr>
          <w:rFonts w:ascii="Arial" w:hAnsi="Arial" w:cs="Arial"/>
          <w:i/>
        </w:rPr>
        <w:t>albicans</w:t>
      </w:r>
      <w:proofErr w:type="spellEnd"/>
      <w:r w:rsidRPr="00E37635">
        <w:rPr>
          <w:rFonts w:ascii="Arial" w:hAnsi="Arial" w:cs="Arial"/>
        </w:rPr>
        <w:t xml:space="preserve"> seja considerada patogênica é necessário que </w:t>
      </w:r>
      <w:proofErr w:type="gramStart"/>
      <w:r w:rsidRPr="00E37635">
        <w:rPr>
          <w:rFonts w:ascii="Arial" w:hAnsi="Arial" w:cs="Arial"/>
        </w:rPr>
        <w:t>a mesma</w:t>
      </w:r>
      <w:proofErr w:type="gramEnd"/>
      <w:r w:rsidRPr="00E37635">
        <w:rPr>
          <w:rFonts w:ascii="Arial" w:hAnsi="Arial" w:cs="Arial"/>
        </w:rPr>
        <w:t xml:space="preserve"> seja isolada de modo constante, em grande quantidade das lesões e, de modo geral, visualizada ao exame direto na forma filamentosa.</w:t>
      </w:r>
    </w:p>
    <w:p w14:paraId="3B23726D" w14:textId="77777777" w:rsidR="00906A5C" w:rsidRPr="00E37635" w:rsidRDefault="00906A5C" w:rsidP="008532CA">
      <w:pPr>
        <w:numPr>
          <w:ilvl w:val="12"/>
          <w:numId w:val="0"/>
        </w:numPr>
        <w:spacing w:before="0" w:beforeAutospacing="0"/>
        <w:rPr>
          <w:rFonts w:ascii="Arial" w:hAnsi="Arial" w:cs="Arial"/>
        </w:rPr>
      </w:pPr>
      <w:proofErr w:type="spellStart"/>
      <w:r w:rsidRPr="00E37635">
        <w:rPr>
          <w:rFonts w:ascii="Arial" w:hAnsi="Arial" w:cs="Arial"/>
        </w:rPr>
        <w:t>Freqüentemente</w:t>
      </w:r>
      <w:proofErr w:type="spellEnd"/>
      <w:r w:rsidRPr="00E37635">
        <w:rPr>
          <w:rFonts w:ascii="Arial" w:hAnsi="Arial" w:cs="Arial"/>
        </w:rPr>
        <w:t xml:space="preserve">, o paciente apresenta debilitação em seus mecanismos de defesa ou tem uma doença de base. Nos pacientes idosos debilitados, recém-nascidos prematuros e nos desnutridos, a ocorrência de candidíase é alta, em suas variadas formas clínicas. Durante a gravidez, principalmente nos 3 últimos meses, com o aumento de glicogênio nas células da mucosa vaginal, e uso de anticoncepcionais de alta dosagem ocorre aumento de candidíase vaginal. Tratamentos prolongados com antibióticos, principalmente os chamados de largo espectro de ação, </w:t>
      </w:r>
      <w:proofErr w:type="spellStart"/>
      <w:r w:rsidRPr="00E37635">
        <w:rPr>
          <w:rFonts w:ascii="Arial" w:hAnsi="Arial" w:cs="Arial"/>
        </w:rPr>
        <w:t>corticóides</w:t>
      </w:r>
      <w:proofErr w:type="spellEnd"/>
      <w:r w:rsidRPr="00E37635">
        <w:rPr>
          <w:rFonts w:ascii="Arial" w:hAnsi="Arial" w:cs="Arial"/>
        </w:rPr>
        <w:t xml:space="preserve">, drogas </w:t>
      </w:r>
      <w:proofErr w:type="spellStart"/>
      <w:r w:rsidRPr="00E37635">
        <w:rPr>
          <w:rFonts w:ascii="Arial" w:hAnsi="Arial" w:cs="Arial"/>
        </w:rPr>
        <w:t>imunossuproessoras</w:t>
      </w:r>
      <w:proofErr w:type="spellEnd"/>
      <w:r w:rsidRPr="00E37635">
        <w:rPr>
          <w:rFonts w:ascii="Arial" w:hAnsi="Arial" w:cs="Arial"/>
        </w:rPr>
        <w:t xml:space="preserve"> favorecem a instalação de candidíases, principalmente as formas invasivas.</w:t>
      </w:r>
    </w:p>
    <w:p w14:paraId="73765AEC" w14:textId="5855E344" w:rsidR="00906A5C" w:rsidRDefault="00906A5C" w:rsidP="00A121C5">
      <w:pPr>
        <w:rPr>
          <w:rFonts w:ascii="Arial" w:hAnsi="Arial" w:cs="Arial"/>
          <w:b/>
        </w:rPr>
      </w:pPr>
      <w:bookmarkStart w:id="23" w:name="_Toc394694518"/>
      <w:r w:rsidRPr="00E37635">
        <w:rPr>
          <w:rFonts w:ascii="Arial" w:hAnsi="Arial" w:cs="Arial"/>
          <w:b/>
        </w:rPr>
        <w:t>Diagnóstico Laboratorial</w:t>
      </w:r>
      <w:bookmarkEnd w:id="23"/>
    </w:p>
    <w:p w14:paraId="58063AE6" w14:textId="45A4A4DF" w:rsidR="00906A5C" w:rsidRPr="00E37635" w:rsidRDefault="00906A5C" w:rsidP="008532CA">
      <w:pPr>
        <w:numPr>
          <w:ilvl w:val="12"/>
          <w:numId w:val="0"/>
        </w:numPr>
        <w:spacing w:before="0" w:beforeAutospacing="0" w:line="240" w:lineRule="exact"/>
        <w:rPr>
          <w:rFonts w:ascii="Arial" w:hAnsi="Arial" w:cs="Arial"/>
        </w:rPr>
      </w:pPr>
      <w:r w:rsidRPr="00E37635">
        <w:rPr>
          <w:rFonts w:ascii="Arial" w:hAnsi="Arial" w:cs="Arial"/>
          <w:b/>
        </w:rPr>
        <w:t>Materiais biológicos</w:t>
      </w:r>
      <w:r w:rsidRPr="00E37635">
        <w:rPr>
          <w:rFonts w:ascii="Arial" w:hAnsi="Arial" w:cs="Arial"/>
        </w:rPr>
        <w:t>: raspados das lesões cutâneas e das mucosas, expectoração, raspados das unhas, urina, sangue e biópsias, entre outros.</w:t>
      </w:r>
    </w:p>
    <w:p w14:paraId="020E6F50" w14:textId="77777777" w:rsidR="00906A5C" w:rsidRPr="00E37635" w:rsidRDefault="00906A5C" w:rsidP="008532CA">
      <w:pPr>
        <w:numPr>
          <w:ilvl w:val="12"/>
          <w:numId w:val="0"/>
        </w:numPr>
        <w:spacing w:before="0" w:beforeAutospacing="0" w:line="240" w:lineRule="exact"/>
        <w:rPr>
          <w:rFonts w:ascii="Arial" w:hAnsi="Arial" w:cs="Arial"/>
        </w:rPr>
      </w:pPr>
      <w:r w:rsidRPr="00E37635">
        <w:rPr>
          <w:rFonts w:ascii="Arial" w:hAnsi="Arial" w:cs="Arial"/>
          <w:b/>
        </w:rPr>
        <w:t>Exame direto</w:t>
      </w:r>
      <w:r w:rsidRPr="00E37635">
        <w:rPr>
          <w:rFonts w:ascii="Arial" w:hAnsi="Arial" w:cs="Arial"/>
        </w:rPr>
        <w:t>:</w:t>
      </w:r>
    </w:p>
    <w:p w14:paraId="7ED0F6CC" w14:textId="77777777" w:rsidR="00906A5C" w:rsidRPr="00E37635" w:rsidRDefault="00906A5C" w:rsidP="008532CA">
      <w:pPr>
        <w:numPr>
          <w:ilvl w:val="0"/>
          <w:numId w:val="19"/>
        </w:numPr>
        <w:tabs>
          <w:tab w:val="left" w:pos="1065"/>
        </w:tabs>
        <w:spacing w:before="0" w:beforeAutospacing="0" w:line="240" w:lineRule="exact"/>
        <w:ind w:left="1065" w:firstLine="0"/>
        <w:rPr>
          <w:rFonts w:ascii="Arial" w:hAnsi="Arial" w:cs="Arial"/>
        </w:rPr>
      </w:pPr>
      <w:r w:rsidRPr="00E37635">
        <w:rPr>
          <w:rFonts w:ascii="Arial" w:hAnsi="Arial" w:cs="Arial"/>
        </w:rPr>
        <w:t>à fresco com KOH a 20%</w:t>
      </w:r>
    </w:p>
    <w:p w14:paraId="3198ECCB" w14:textId="77777777" w:rsidR="00906A5C" w:rsidRPr="00E37635" w:rsidRDefault="00906A5C" w:rsidP="008532CA">
      <w:pPr>
        <w:numPr>
          <w:ilvl w:val="0"/>
          <w:numId w:val="19"/>
        </w:numPr>
        <w:tabs>
          <w:tab w:val="left" w:pos="1065"/>
        </w:tabs>
        <w:spacing w:before="0" w:beforeAutospacing="0" w:line="240" w:lineRule="exact"/>
        <w:ind w:left="1065" w:firstLine="0"/>
        <w:rPr>
          <w:rFonts w:ascii="Arial" w:hAnsi="Arial" w:cs="Arial"/>
        </w:rPr>
      </w:pPr>
      <w:r w:rsidRPr="00E37635">
        <w:rPr>
          <w:rFonts w:ascii="Arial" w:hAnsi="Arial" w:cs="Arial"/>
        </w:rPr>
        <w:t xml:space="preserve">esfregaços corados pelo Gram ou </w:t>
      </w:r>
      <w:proofErr w:type="spellStart"/>
      <w:r w:rsidRPr="00E37635">
        <w:rPr>
          <w:rFonts w:ascii="Arial" w:hAnsi="Arial" w:cs="Arial"/>
        </w:rPr>
        <w:t>Giemsa</w:t>
      </w:r>
      <w:proofErr w:type="spellEnd"/>
      <w:r w:rsidRPr="00E37635">
        <w:rPr>
          <w:rFonts w:ascii="Arial" w:hAnsi="Arial" w:cs="Arial"/>
        </w:rPr>
        <w:t xml:space="preserve"> </w:t>
      </w:r>
      <w:proofErr w:type="gramStart"/>
      <w:r w:rsidRPr="00E37635">
        <w:rPr>
          <w:rFonts w:ascii="Arial" w:hAnsi="Arial" w:cs="Arial"/>
        </w:rPr>
        <w:t>( além</w:t>
      </w:r>
      <w:proofErr w:type="gramEnd"/>
      <w:r w:rsidRPr="00E37635">
        <w:rPr>
          <w:rFonts w:ascii="Arial" w:hAnsi="Arial" w:cs="Arial"/>
        </w:rPr>
        <w:t xml:space="preserve"> de poder visualizar os elementos </w:t>
      </w:r>
      <w:proofErr w:type="spellStart"/>
      <w:r w:rsidRPr="00E37635">
        <w:rPr>
          <w:rFonts w:ascii="Arial" w:hAnsi="Arial" w:cs="Arial"/>
        </w:rPr>
        <w:t>fúngicos</w:t>
      </w:r>
      <w:proofErr w:type="spellEnd"/>
      <w:r w:rsidRPr="00E37635">
        <w:rPr>
          <w:rFonts w:ascii="Arial" w:hAnsi="Arial" w:cs="Arial"/>
        </w:rPr>
        <w:t>, permite avaliar a quantidade de microrganismos)</w:t>
      </w:r>
    </w:p>
    <w:p w14:paraId="52C0FBE4" w14:textId="77777777" w:rsidR="00906A5C" w:rsidRPr="00E37635" w:rsidRDefault="00906A5C" w:rsidP="008532CA">
      <w:pPr>
        <w:numPr>
          <w:ilvl w:val="0"/>
          <w:numId w:val="19"/>
        </w:numPr>
        <w:tabs>
          <w:tab w:val="left" w:pos="1065"/>
        </w:tabs>
        <w:spacing w:before="0" w:beforeAutospacing="0" w:line="240" w:lineRule="exact"/>
        <w:ind w:left="1065" w:firstLine="0"/>
        <w:rPr>
          <w:rFonts w:ascii="Arial" w:hAnsi="Arial" w:cs="Arial"/>
        </w:rPr>
      </w:pPr>
      <w:r w:rsidRPr="00E37635">
        <w:rPr>
          <w:rFonts w:ascii="Arial" w:hAnsi="Arial" w:cs="Arial"/>
        </w:rPr>
        <w:t xml:space="preserve">cortes histológicos: PAS ou </w:t>
      </w:r>
      <w:proofErr w:type="spellStart"/>
      <w:r w:rsidRPr="00E37635">
        <w:rPr>
          <w:rFonts w:ascii="Arial" w:hAnsi="Arial" w:cs="Arial"/>
        </w:rPr>
        <w:t>Gomori</w:t>
      </w:r>
      <w:proofErr w:type="spellEnd"/>
      <w:r w:rsidRPr="00E37635">
        <w:rPr>
          <w:rFonts w:ascii="Arial" w:hAnsi="Arial" w:cs="Arial"/>
        </w:rPr>
        <w:t xml:space="preserve"> &amp; </w:t>
      </w:r>
      <w:proofErr w:type="spellStart"/>
      <w:r w:rsidRPr="00E37635">
        <w:rPr>
          <w:rFonts w:ascii="Arial" w:hAnsi="Arial" w:cs="Arial"/>
        </w:rPr>
        <w:t>Grocott</w:t>
      </w:r>
      <w:proofErr w:type="spellEnd"/>
      <w:r w:rsidRPr="00E37635">
        <w:rPr>
          <w:rFonts w:ascii="Arial" w:hAnsi="Arial" w:cs="Arial"/>
        </w:rPr>
        <w:t xml:space="preserve"> (elementos </w:t>
      </w:r>
      <w:proofErr w:type="spellStart"/>
      <w:r w:rsidRPr="00E37635">
        <w:rPr>
          <w:rFonts w:ascii="Arial" w:hAnsi="Arial" w:cs="Arial"/>
        </w:rPr>
        <w:t>leveduriformes</w:t>
      </w:r>
      <w:proofErr w:type="spellEnd"/>
      <w:r w:rsidRPr="00E37635">
        <w:rPr>
          <w:rFonts w:ascii="Arial" w:hAnsi="Arial" w:cs="Arial"/>
        </w:rPr>
        <w:t xml:space="preserve"> com brotamentos e filamentos abundantes).</w:t>
      </w:r>
    </w:p>
    <w:p w14:paraId="508C32FE" w14:textId="77777777" w:rsidR="00906A5C" w:rsidRPr="00E37635" w:rsidRDefault="00906A5C" w:rsidP="008532CA">
      <w:pPr>
        <w:numPr>
          <w:ilvl w:val="0"/>
          <w:numId w:val="19"/>
        </w:numPr>
        <w:tabs>
          <w:tab w:val="left" w:pos="1065"/>
        </w:tabs>
        <w:spacing w:before="0" w:beforeAutospacing="0" w:line="240" w:lineRule="exact"/>
        <w:ind w:left="1065" w:firstLine="0"/>
        <w:rPr>
          <w:rFonts w:ascii="Arial" w:hAnsi="Arial" w:cs="Arial"/>
        </w:rPr>
      </w:pPr>
    </w:p>
    <w:p w14:paraId="2D8D19F5" w14:textId="77777777" w:rsidR="00906A5C" w:rsidRPr="00E37635" w:rsidRDefault="00906A5C" w:rsidP="008532CA">
      <w:p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em meio ágar </w:t>
      </w:r>
      <w:proofErr w:type="spellStart"/>
      <w:r w:rsidRPr="00E37635">
        <w:rPr>
          <w:rFonts w:ascii="Arial" w:hAnsi="Arial" w:cs="Arial"/>
        </w:rPr>
        <w:t>Sabouraud</w:t>
      </w:r>
      <w:proofErr w:type="spellEnd"/>
      <w:r w:rsidRPr="00E37635">
        <w:rPr>
          <w:rFonts w:ascii="Arial" w:hAnsi="Arial" w:cs="Arial"/>
        </w:rPr>
        <w:t xml:space="preserve"> dextrose + </w:t>
      </w:r>
      <w:proofErr w:type="spellStart"/>
      <w:r w:rsidRPr="00E37635">
        <w:rPr>
          <w:rFonts w:ascii="Arial" w:hAnsi="Arial" w:cs="Arial"/>
        </w:rPr>
        <w:t>cloranfenicol</w:t>
      </w:r>
      <w:proofErr w:type="spellEnd"/>
      <w:r w:rsidRPr="00E37635">
        <w:rPr>
          <w:rFonts w:ascii="Arial" w:hAnsi="Arial" w:cs="Arial"/>
        </w:rPr>
        <w:t xml:space="preserve">; após 24-48 horas colônias cremosas, esbranquiçadas, brilhantes. Ao exame microscópico visualizam-se apenas os elementos </w:t>
      </w:r>
      <w:proofErr w:type="spellStart"/>
      <w:r w:rsidRPr="00E37635">
        <w:rPr>
          <w:rFonts w:ascii="Arial" w:hAnsi="Arial" w:cs="Arial"/>
        </w:rPr>
        <w:t>leveduriformes</w:t>
      </w:r>
      <w:proofErr w:type="spellEnd"/>
      <w:r w:rsidRPr="00E37635">
        <w:rPr>
          <w:rFonts w:ascii="Arial" w:hAnsi="Arial" w:cs="Arial"/>
        </w:rPr>
        <w:t xml:space="preserve"> comuns a todas as espécies de </w:t>
      </w:r>
      <w:proofErr w:type="spellStart"/>
      <w:r w:rsidRPr="00E37635">
        <w:rPr>
          <w:rFonts w:ascii="Arial" w:hAnsi="Arial" w:cs="Arial"/>
          <w:i/>
        </w:rPr>
        <w:t>Candida</w:t>
      </w:r>
      <w:proofErr w:type="spellEnd"/>
      <w:r w:rsidRPr="00E37635">
        <w:rPr>
          <w:rFonts w:ascii="Arial" w:hAnsi="Arial" w:cs="Arial"/>
        </w:rPr>
        <w:t>.</w:t>
      </w:r>
    </w:p>
    <w:p w14:paraId="1929A41F" w14:textId="77777777" w:rsidR="00906A5C" w:rsidRPr="008532CA" w:rsidRDefault="00906A5C" w:rsidP="008532CA">
      <w:pPr>
        <w:rPr>
          <w:rFonts w:ascii="Arial" w:hAnsi="Arial" w:cs="Arial"/>
          <w:b/>
          <w:iCs/>
        </w:rPr>
      </w:pPr>
      <w:bookmarkStart w:id="24" w:name="_Toc394694519"/>
      <w:r w:rsidRPr="00E37635">
        <w:rPr>
          <w:rFonts w:ascii="Arial" w:hAnsi="Arial" w:cs="Arial"/>
          <w:b/>
        </w:rPr>
        <w:t xml:space="preserve">Identificação da espécie de </w:t>
      </w:r>
      <w:proofErr w:type="spellStart"/>
      <w:r w:rsidRPr="00E37635">
        <w:rPr>
          <w:rFonts w:ascii="Arial" w:hAnsi="Arial" w:cs="Arial"/>
          <w:b/>
          <w:i/>
        </w:rPr>
        <w:t>C</w:t>
      </w:r>
      <w:r>
        <w:rPr>
          <w:rFonts w:ascii="Arial" w:hAnsi="Arial" w:cs="Arial"/>
          <w:b/>
          <w:i/>
        </w:rPr>
        <w:t>andida</w:t>
      </w:r>
      <w:proofErr w:type="spellEnd"/>
      <w:r w:rsidRPr="00E37635">
        <w:rPr>
          <w:rFonts w:ascii="Arial" w:hAnsi="Arial" w:cs="Arial"/>
          <w:b/>
          <w:i/>
        </w:rPr>
        <w:t xml:space="preserve"> </w:t>
      </w:r>
      <w:proofErr w:type="spellStart"/>
      <w:r w:rsidRPr="00E37635">
        <w:rPr>
          <w:rFonts w:ascii="Arial" w:hAnsi="Arial" w:cs="Arial"/>
          <w:b/>
          <w:i/>
        </w:rPr>
        <w:t>albicans</w:t>
      </w:r>
      <w:bookmarkEnd w:id="24"/>
      <w:proofErr w:type="spellEnd"/>
      <w:r>
        <w:rPr>
          <w:rFonts w:ascii="Arial" w:hAnsi="Arial" w:cs="Arial"/>
          <w:b/>
          <w:iCs/>
        </w:rPr>
        <w:t xml:space="preserve"> e </w:t>
      </w:r>
      <w:proofErr w:type="spellStart"/>
      <w:r w:rsidRPr="008532CA">
        <w:rPr>
          <w:rFonts w:ascii="Arial" w:hAnsi="Arial" w:cs="Arial"/>
          <w:b/>
          <w:i/>
        </w:rPr>
        <w:t>Candida</w:t>
      </w:r>
      <w:proofErr w:type="spellEnd"/>
      <w:r>
        <w:rPr>
          <w:rFonts w:ascii="Arial" w:hAnsi="Arial" w:cs="Arial"/>
          <w:b/>
          <w:iCs/>
        </w:rPr>
        <w:t xml:space="preserve"> não-</w:t>
      </w:r>
      <w:proofErr w:type="spellStart"/>
      <w:r w:rsidRPr="008532CA">
        <w:rPr>
          <w:rFonts w:ascii="Arial" w:hAnsi="Arial" w:cs="Arial"/>
          <w:b/>
          <w:i/>
        </w:rPr>
        <w:t>albicans</w:t>
      </w:r>
      <w:proofErr w:type="spellEnd"/>
    </w:p>
    <w:p w14:paraId="6D8A041D" w14:textId="77777777" w:rsidR="00906A5C" w:rsidRPr="00E37635" w:rsidRDefault="00906A5C" w:rsidP="008532CA">
      <w:pPr>
        <w:numPr>
          <w:ilvl w:val="0"/>
          <w:numId w:val="20"/>
        </w:numPr>
        <w:tabs>
          <w:tab w:val="left" w:pos="180"/>
        </w:tabs>
        <w:spacing w:before="0" w:beforeAutospacing="0" w:line="240" w:lineRule="exact"/>
        <w:ind w:left="0" w:firstLine="0"/>
        <w:rPr>
          <w:rFonts w:ascii="Arial" w:hAnsi="Arial" w:cs="Arial"/>
        </w:rPr>
      </w:pPr>
      <w:r w:rsidRPr="00E37635">
        <w:rPr>
          <w:rFonts w:ascii="Arial" w:hAnsi="Arial" w:cs="Arial"/>
        </w:rPr>
        <w:t xml:space="preserve">Produção de </w:t>
      </w:r>
      <w:proofErr w:type="spellStart"/>
      <w:r w:rsidRPr="00E37635">
        <w:rPr>
          <w:rFonts w:ascii="Arial" w:hAnsi="Arial" w:cs="Arial"/>
        </w:rPr>
        <w:t>clamidoconídios</w:t>
      </w:r>
      <w:proofErr w:type="spellEnd"/>
      <w:r w:rsidRPr="00E37635">
        <w:rPr>
          <w:rFonts w:ascii="Arial" w:hAnsi="Arial" w:cs="Arial"/>
        </w:rPr>
        <w:t>: em meio de fubá (“</w:t>
      </w:r>
      <w:proofErr w:type="spellStart"/>
      <w:r w:rsidRPr="00E37635">
        <w:rPr>
          <w:rFonts w:ascii="Arial" w:hAnsi="Arial" w:cs="Arial"/>
        </w:rPr>
        <w:t>corn</w:t>
      </w:r>
      <w:proofErr w:type="spellEnd"/>
      <w:r w:rsidRPr="00E37635">
        <w:rPr>
          <w:rFonts w:ascii="Arial" w:hAnsi="Arial" w:cs="Arial"/>
        </w:rPr>
        <w:t xml:space="preserve"> </w:t>
      </w:r>
      <w:proofErr w:type="spellStart"/>
      <w:r w:rsidRPr="00E37635">
        <w:rPr>
          <w:rFonts w:ascii="Arial" w:hAnsi="Arial" w:cs="Arial"/>
        </w:rPr>
        <w:t>meal</w:t>
      </w:r>
      <w:proofErr w:type="spellEnd"/>
      <w:r w:rsidRPr="00E37635">
        <w:rPr>
          <w:rFonts w:ascii="Arial" w:hAnsi="Arial" w:cs="Arial"/>
        </w:rPr>
        <w:t xml:space="preserve"> </w:t>
      </w:r>
      <w:proofErr w:type="gramStart"/>
      <w:r w:rsidRPr="00E37635">
        <w:rPr>
          <w:rFonts w:ascii="Arial" w:hAnsi="Arial" w:cs="Arial"/>
        </w:rPr>
        <w:t>ágar”+</w:t>
      </w:r>
      <w:proofErr w:type="gramEnd"/>
      <w:r w:rsidRPr="00E37635">
        <w:rPr>
          <w:rFonts w:ascii="Arial" w:hAnsi="Arial" w:cs="Arial"/>
        </w:rPr>
        <w:t xml:space="preserve"> </w:t>
      </w:r>
      <w:proofErr w:type="spellStart"/>
      <w:r w:rsidRPr="00E37635">
        <w:rPr>
          <w:rFonts w:ascii="Arial" w:hAnsi="Arial" w:cs="Arial"/>
        </w:rPr>
        <w:t>tween</w:t>
      </w:r>
      <w:proofErr w:type="spellEnd"/>
      <w:r w:rsidRPr="00E37635">
        <w:rPr>
          <w:rFonts w:ascii="Arial" w:hAnsi="Arial" w:cs="Arial"/>
        </w:rPr>
        <w:t xml:space="preserve"> 80), a </w:t>
      </w:r>
      <w:r w:rsidRPr="00E37635">
        <w:rPr>
          <w:rFonts w:ascii="Arial" w:hAnsi="Arial" w:cs="Arial"/>
          <w:i/>
        </w:rPr>
        <w:t xml:space="preserve">C. </w:t>
      </w:r>
      <w:proofErr w:type="spellStart"/>
      <w:r w:rsidRPr="00E37635">
        <w:rPr>
          <w:rFonts w:ascii="Arial" w:hAnsi="Arial" w:cs="Arial"/>
          <w:i/>
        </w:rPr>
        <w:t>albicans</w:t>
      </w:r>
      <w:proofErr w:type="spellEnd"/>
      <w:r w:rsidRPr="00E37635">
        <w:rPr>
          <w:rFonts w:ascii="Arial" w:hAnsi="Arial" w:cs="Arial"/>
        </w:rPr>
        <w:t xml:space="preserve"> produz </w:t>
      </w:r>
      <w:proofErr w:type="spellStart"/>
      <w:r w:rsidRPr="00E37635">
        <w:rPr>
          <w:rFonts w:ascii="Arial" w:hAnsi="Arial" w:cs="Arial"/>
        </w:rPr>
        <w:t>produz</w:t>
      </w:r>
      <w:proofErr w:type="spellEnd"/>
      <w:r w:rsidRPr="00E37635">
        <w:rPr>
          <w:rFonts w:ascii="Arial" w:hAnsi="Arial" w:cs="Arial"/>
        </w:rPr>
        <w:t xml:space="preserve"> </w:t>
      </w:r>
      <w:proofErr w:type="spellStart"/>
      <w:r w:rsidRPr="00E37635">
        <w:rPr>
          <w:rFonts w:ascii="Arial" w:hAnsi="Arial" w:cs="Arial"/>
        </w:rPr>
        <w:t>clamidioconídios</w:t>
      </w:r>
      <w:proofErr w:type="spellEnd"/>
      <w:r w:rsidRPr="00E37635">
        <w:rPr>
          <w:rFonts w:ascii="Arial" w:hAnsi="Arial" w:cs="Arial"/>
        </w:rPr>
        <w:t xml:space="preserve"> terminais ou intercalares, redondos ou ovais, após 24-48 </w:t>
      </w:r>
      <w:proofErr w:type="spellStart"/>
      <w:r w:rsidRPr="00E37635">
        <w:rPr>
          <w:rFonts w:ascii="Arial" w:hAnsi="Arial" w:cs="Arial"/>
        </w:rPr>
        <w:t>hs</w:t>
      </w:r>
      <w:proofErr w:type="spellEnd"/>
      <w:r w:rsidRPr="00E37635">
        <w:rPr>
          <w:rFonts w:ascii="Arial" w:hAnsi="Arial" w:cs="Arial"/>
        </w:rPr>
        <w:t>.</w:t>
      </w:r>
    </w:p>
    <w:p w14:paraId="62CCB7FB" w14:textId="77777777" w:rsidR="00906A5C" w:rsidRPr="00E37635" w:rsidRDefault="00906A5C" w:rsidP="008532CA">
      <w:pPr>
        <w:numPr>
          <w:ilvl w:val="0"/>
          <w:numId w:val="20"/>
        </w:numPr>
        <w:tabs>
          <w:tab w:val="left" w:pos="180"/>
        </w:tabs>
        <w:spacing w:before="0" w:beforeAutospacing="0" w:line="240" w:lineRule="exact"/>
        <w:ind w:left="0" w:firstLine="0"/>
        <w:rPr>
          <w:rFonts w:ascii="Arial" w:hAnsi="Arial" w:cs="Arial"/>
        </w:rPr>
      </w:pPr>
      <w:r w:rsidRPr="00E37635">
        <w:rPr>
          <w:rFonts w:ascii="Arial" w:hAnsi="Arial" w:cs="Arial"/>
        </w:rPr>
        <w:t xml:space="preserve">Produção de tubo germinativo: a espécie de </w:t>
      </w:r>
      <w:r w:rsidRPr="00E37635">
        <w:rPr>
          <w:rFonts w:ascii="Arial" w:hAnsi="Arial" w:cs="Arial"/>
          <w:i/>
          <w:iCs/>
        </w:rPr>
        <w:t xml:space="preserve">C. </w:t>
      </w:r>
      <w:proofErr w:type="spellStart"/>
      <w:r w:rsidRPr="00E37635">
        <w:rPr>
          <w:rFonts w:ascii="Arial" w:hAnsi="Arial" w:cs="Arial"/>
          <w:i/>
          <w:iCs/>
        </w:rPr>
        <w:t>albicans</w:t>
      </w:r>
      <w:proofErr w:type="spellEnd"/>
      <w:r w:rsidRPr="00E37635">
        <w:rPr>
          <w:rFonts w:ascii="Arial" w:hAnsi="Arial" w:cs="Arial"/>
        </w:rPr>
        <w:t xml:space="preserve"> produz o tubo germinativo em presença de soro (humano, fetal bovino) após 1-3 horas à 37</w:t>
      </w:r>
      <w:r w:rsidRPr="00E37635">
        <w:rPr>
          <w:rFonts w:ascii="Arial" w:hAnsi="Arial" w:cs="Arial"/>
          <w:vertAlign w:val="superscript"/>
        </w:rPr>
        <w:t>o</w:t>
      </w:r>
      <w:r w:rsidRPr="00E37635">
        <w:rPr>
          <w:rFonts w:ascii="Arial" w:hAnsi="Arial" w:cs="Arial"/>
        </w:rPr>
        <w:t>C.</w:t>
      </w:r>
    </w:p>
    <w:p w14:paraId="62BB044E" w14:textId="77777777" w:rsidR="00906A5C" w:rsidRPr="00E37635" w:rsidRDefault="00906A5C" w:rsidP="008532CA">
      <w:pPr>
        <w:numPr>
          <w:ilvl w:val="0"/>
          <w:numId w:val="20"/>
        </w:numPr>
        <w:tabs>
          <w:tab w:val="left" w:pos="180"/>
        </w:tabs>
        <w:spacing w:before="0" w:beforeAutospacing="0" w:line="240" w:lineRule="exact"/>
        <w:ind w:left="0" w:firstLine="0"/>
        <w:rPr>
          <w:rFonts w:ascii="Arial" w:hAnsi="Arial" w:cs="Arial"/>
        </w:rPr>
      </w:pPr>
      <w:proofErr w:type="spellStart"/>
      <w:r w:rsidRPr="00E37635">
        <w:rPr>
          <w:rFonts w:ascii="Arial" w:hAnsi="Arial" w:cs="Arial"/>
        </w:rPr>
        <w:t>Auxanograma</w:t>
      </w:r>
      <w:proofErr w:type="spellEnd"/>
      <w:r w:rsidRPr="00E37635">
        <w:rPr>
          <w:rFonts w:ascii="Arial" w:hAnsi="Arial" w:cs="Arial"/>
        </w:rPr>
        <w:t>: Assimilação de fontes de carbono e nitrogênio.</w:t>
      </w:r>
    </w:p>
    <w:p w14:paraId="3BA1024C" w14:textId="77777777" w:rsidR="00906A5C" w:rsidRDefault="00906A5C" w:rsidP="008532CA">
      <w:pPr>
        <w:numPr>
          <w:ilvl w:val="0"/>
          <w:numId w:val="20"/>
        </w:numPr>
        <w:tabs>
          <w:tab w:val="left" w:pos="180"/>
        </w:tabs>
        <w:spacing w:before="0" w:beforeAutospacing="0" w:line="240" w:lineRule="exact"/>
        <w:ind w:left="0" w:firstLine="0"/>
        <w:rPr>
          <w:rFonts w:ascii="Arial" w:hAnsi="Arial" w:cs="Arial"/>
        </w:rPr>
      </w:pPr>
      <w:proofErr w:type="spellStart"/>
      <w:r w:rsidRPr="00E37635">
        <w:rPr>
          <w:rFonts w:ascii="Arial" w:hAnsi="Arial" w:cs="Arial"/>
        </w:rPr>
        <w:t>Zimograma</w:t>
      </w:r>
      <w:proofErr w:type="spellEnd"/>
      <w:r w:rsidRPr="00E37635">
        <w:rPr>
          <w:rFonts w:ascii="Arial" w:hAnsi="Arial" w:cs="Arial"/>
        </w:rPr>
        <w:t>: Fermentação de açúcares.</w:t>
      </w:r>
    </w:p>
    <w:p w14:paraId="2AE1EEE8" w14:textId="77777777" w:rsidR="00906A5C" w:rsidRPr="00E37635" w:rsidRDefault="00906A5C" w:rsidP="006F1170">
      <w:pPr>
        <w:spacing w:before="0" w:beforeAutospacing="0" w:line="240" w:lineRule="exact"/>
        <w:rPr>
          <w:rFonts w:ascii="Arial" w:hAnsi="Arial" w:cs="Arial"/>
          <w:b/>
          <w:bCs/>
        </w:rPr>
      </w:pPr>
      <w:r w:rsidRPr="00E37635">
        <w:rPr>
          <w:rFonts w:ascii="Arial" w:hAnsi="Arial" w:cs="Arial"/>
          <w:b/>
          <w:bCs/>
        </w:rPr>
        <w:lastRenderedPageBreak/>
        <w:t>CRIPTOCOCOSE</w:t>
      </w:r>
    </w:p>
    <w:p w14:paraId="38971731" w14:textId="77777777" w:rsidR="00906A5C" w:rsidRPr="00C85C6A" w:rsidRDefault="00906A5C" w:rsidP="006F1170">
      <w:pPr>
        <w:spacing w:before="0" w:beforeAutospacing="0"/>
        <w:rPr>
          <w:rFonts w:ascii="Arial" w:hAnsi="Arial" w:cs="Arial"/>
          <w:b/>
        </w:rPr>
      </w:pPr>
      <w:bookmarkStart w:id="25" w:name="_Toc394694520"/>
      <w:r w:rsidRPr="00E37635">
        <w:rPr>
          <w:rFonts w:ascii="Arial" w:hAnsi="Arial" w:cs="Arial"/>
          <w:b/>
        </w:rPr>
        <w:t>Definição</w:t>
      </w:r>
      <w:bookmarkEnd w:id="25"/>
      <w:r>
        <w:rPr>
          <w:rFonts w:ascii="Arial" w:hAnsi="Arial" w:cs="Arial"/>
          <w:b/>
        </w:rPr>
        <w:t xml:space="preserve">: </w:t>
      </w:r>
      <w:r w:rsidRPr="00C85C6A">
        <w:rPr>
          <w:rFonts w:ascii="Arial" w:hAnsi="Arial" w:cs="Arial"/>
          <w:bCs/>
        </w:rPr>
        <w:t>É uma</w:t>
      </w:r>
      <w:r w:rsidRPr="00E37635">
        <w:rPr>
          <w:rFonts w:ascii="Arial" w:hAnsi="Arial" w:cs="Arial"/>
        </w:rPr>
        <w:t xml:space="preserve"> infecção subaguda ou crônica de comprometimento pulmonar, sistêmico e, principalmente, do sistema nervoso central (SNC), causada pelo </w:t>
      </w:r>
      <w:proofErr w:type="spellStart"/>
      <w:r w:rsidRPr="00E37635">
        <w:rPr>
          <w:rFonts w:ascii="Arial" w:hAnsi="Arial" w:cs="Arial"/>
          <w:b/>
          <w:i/>
        </w:rPr>
        <w:t>Cryptococcus</w:t>
      </w:r>
      <w:proofErr w:type="spellEnd"/>
      <w:r w:rsidRPr="00E37635">
        <w:rPr>
          <w:rFonts w:ascii="Arial" w:hAnsi="Arial" w:cs="Arial"/>
          <w:b/>
          <w:i/>
        </w:rPr>
        <w:t xml:space="preserve"> </w:t>
      </w:r>
      <w:proofErr w:type="spellStart"/>
      <w:r w:rsidRPr="00E37635">
        <w:rPr>
          <w:rFonts w:ascii="Arial" w:hAnsi="Arial" w:cs="Arial"/>
          <w:b/>
          <w:i/>
        </w:rPr>
        <w:t>neoformans</w:t>
      </w:r>
      <w:proofErr w:type="spellEnd"/>
      <w:r w:rsidRPr="00E37635">
        <w:rPr>
          <w:rFonts w:ascii="Arial" w:hAnsi="Arial" w:cs="Arial"/>
          <w:b/>
          <w:i/>
        </w:rPr>
        <w:t xml:space="preserve"> </w:t>
      </w:r>
      <w:r w:rsidRPr="00E37635">
        <w:rPr>
          <w:rFonts w:ascii="Arial" w:hAnsi="Arial" w:cs="Arial"/>
          <w:b/>
          <w:iCs/>
        </w:rPr>
        <w:t xml:space="preserve">e </w:t>
      </w:r>
      <w:proofErr w:type="spellStart"/>
      <w:r w:rsidRPr="00E37635">
        <w:rPr>
          <w:rFonts w:ascii="Arial" w:hAnsi="Arial" w:cs="Arial"/>
          <w:b/>
          <w:i/>
        </w:rPr>
        <w:t>Cryptococcus</w:t>
      </w:r>
      <w:proofErr w:type="spellEnd"/>
      <w:r w:rsidRPr="00E37635">
        <w:rPr>
          <w:rFonts w:ascii="Arial" w:hAnsi="Arial" w:cs="Arial"/>
          <w:b/>
          <w:i/>
        </w:rPr>
        <w:t xml:space="preserve"> </w:t>
      </w:r>
      <w:proofErr w:type="spellStart"/>
      <w:r w:rsidRPr="00E37635">
        <w:rPr>
          <w:rFonts w:ascii="Arial" w:hAnsi="Arial" w:cs="Arial"/>
          <w:b/>
          <w:i/>
        </w:rPr>
        <w:t>gattii</w:t>
      </w:r>
      <w:proofErr w:type="spellEnd"/>
      <w:r w:rsidRPr="00E37635">
        <w:rPr>
          <w:rFonts w:ascii="Arial" w:hAnsi="Arial" w:cs="Arial"/>
        </w:rPr>
        <w:t xml:space="preserve">. A infecção primária no homem é quase sempre pulmonar, devido à inalação do fungo da natureza. A infecção pulmonar é quase sempre subclínica e transitória, podendo imergir ao lado de outras doenças que debilitam o indivíduo, tornando-se rapidamente sistêmica e fatal. Portanto, é conhecida como infecção oportunista. Este fungo tem tropismo pelo SNC, ocasionado meningite </w:t>
      </w:r>
      <w:proofErr w:type="spellStart"/>
      <w:r w:rsidRPr="00E37635">
        <w:rPr>
          <w:rFonts w:ascii="Arial" w:hAnsi="Arial" w:cs="Arial"/>
        </w:rPr>
        <w:t>criptocócica</w:t>
      </w:r>
      <w:proofErr w:type="spellEnd"/>
      <w:r w:rsidRPr="00E37635">
        <w:rPr>
          <w:rFonts w:ascii="Arial" w:hAnsi="Arial" w:cs="Arial"/>
        </w:rPr>
        <w:t xml:space="preserve">. A espécie de </w:t>
      </w:r>
      <w:r w:rsidRPr="00E37635">
        <w:rPr>
          <w:rFonts w:ascii="Arial" w:hAnsi="Arial" w:cs="Arial"/>
          <w:i/>
          <w:iCs/>
        </w:rPr>
        <w:t xml:space="preserve">C. </w:t>
      </w:r>
      <w:proofErr w:type="spellStart"/>
      <w:r w:rsidRPr="00E37635">
        <w:rPr>
          <w:rFonts w:ascii="Arial" w:hAnsi="Arial" w:cs="Arial"/>
          <w:i/>
          <w:iCs/>
        </w:rPr>
        <w:t>gattii</w:t>
      </w:r>
      <w:proofErr w:type="spellEnd"/>
      <w:r w:rsidRPr="00E37635">
        <w:rPr>
          <w:rFonts w:ascii="Arial" w:hAnsi="Arial" w:cs="Arial"/>
        </w:rPr>
        <w:t xml:space="preserve">, também, pode causar </w:t>
      </w:r>
      <w:proofErr w:type="spellStart"/>
      <w:r w:rsidRPr="00E37635">
        <w:rPr>
          <w:rFonts w:ascii="Arial" w:hAnsi="Arial" w:cs="Arial"/>
        </w:rPr>
        <w:t>criptococose</w:t>
      </w:r>
      <w:proofErr w:type="spellEnd"/>
      <w:r w:rsidRPr="00E37635">
        <w:rPr>
          <w:rFonts w:ascii="Arial" w:hAnsi="Arial" w:cs="Arial"/>
        </w:rPr>
        <w:t xml:space="preserve"> em pacientes </w:t>
      </w:r>
      <w:proofErr w:type="spellStart"/>
      <w:r w:rsidRPr="00E37635">
        <w:rPr>
          <w:rFonts w:ascii="Arial" w:hAnsi="Arial" w:cs="Arial"/>
        </w:rPr>
        <w:t>imunocompetentes</w:t>
      </w:r>
      <w:proofErr w:type="spellEnd"/>
      <w:r w:rsidRPr="00E37635">
        <w:rPr>
          <w:rFonts w:ascii="Arial" w:hAnsi="Arial" w:cs="Arial"/>
        </w:rPr>
        <w:t>.</w:t>
      </w:r>
    </w:p>
    <w:p w14:paraId="176195A2" w14:textId="77777777" w:rsidR="00906A5C" w:rsidRPr="00E37635" w:rsidRDefault="00906A5C" w:rsidP="006F1170">
      <w:pPr>
        <w:spacing w:before="0" w:beforeAutospacing="0"/>
        <w:rPr>
          <w:rFonts w:ascii="Arial" w:hAnsi="Arial" w:cs="Arial"/>
        </w:rPr>
      </w:pPr>
      <w:r w:rsidRPr="00E37635">
        <w:rPr>
          <w:rFonts w:ascii="Arial" w:hAnsi="Arial" w:cs="Arial"/>
          <w:bCs/>
          <w:i/>
        </w:rPr>
        <w:t xml:space="preserve">C. </w:t>
      </w:r>
      <w:proofErr w:type="spellStart"/>
      <w:r w:rsidRPr="00E37635">
        <w:rPr>
          <w:rFonts w:ascii="Arial" w:hAnsi="Arial" w:cs="Arial"/>
          <w:bCs/>
          <w:i/>
        </w:rPr>
        <w:t>neoformans</w:t>
      </w:r>
      <w:proofErr w:type="spellEnd"/>
      <w:r w:rsidRPr="00E37635">
        <w:rPr>
          <w:rFonts w:ascii="Arial" w:hAnsi="Arial" w:cs="Arial"/>
          <w:bCs/>
        </w:rPr>
        <w:t xml:space="preserve"> é de distribuição cosmopolita e está associado com</w:t>
      </w:r>
      <w:r w:rsidRPr="00E37635">
        <w:rPr>
          <w:rFonts w:ascii="Arial" w:hAnsi="Arial" w:cs="Arial"/>
        </w:rPr>
        <w:t xml:space="preserve"> habitat de aves. O pombo parece ser o principal vetor para a distribuição e manutenção do fungo. Não parece que o pombo tenha a infecção, uma vez que ele tem uma temperatura corporal em torno de 42ºC. O fungo vive nas fezes e pode permanecer viável por 2 anos se houver umidade suficiente. Já </w:t>
      </w:r>
      <w:r w:rsidRPr="00E37635">
        <w:rPr>
          <w:rFonts w:ascii="Arial" w:hAnsi="Arial" w:cs="Arial"/>
          <w:i/>
          <w:iCs/>
        </w:rPr>
        <w:t xml:space="preserve">C. </w:t>
      </w:r>
      <w:proofErr w:type="spellStart"/>
      <w:r w:rsidRPr="00E37635">
        <w:rPr>
          <w:rFonts w:ascii="Arial" w:hAnsi="Arial" w:cs="Arial"/>
          <w:i/>
          <w:iCs/>
        </w:rPr>
        <w:t>gattii</w:t>
      </w:r>
      <w:proofErr w:type="spellEnd"/>
      <w:r w:rsidRPr="00E37635">
        <w:rPr>
          <w:rFonts w:ascii="Arial" w:hAnsi="Arial" w:cs="Arial"/>
        </w:rPr>
        <w:t xml:space="preserve"> é frequentemente isolado de troncos de eucaliptos e está relacionado com a presença de madeira em decomposição</w:t>
      </w:r>
    </w:p>
    <w:p w14:paraId="15B631BC" w14:textId="77777777" w:rsidR="00906A5C" w:rsidRDefault="00906A5C" w:rsidP="006F1170">
      <w:pPr>
        <w:rPr>
          <w:rFonts w:ascii="Arial" w:hAnsi="Arial" w:cs="Arial"/>
          <w:b/>
        </w:rPr>
      </w:pPr>
      <w:bookmarkStart w:id="26" w:name="_Toc394694521"/>
      <w:r w:rsidRPr="00E37635">
        <w:rPr>
          <w:rFonts w:ascii="Arial" w:hAnsi="Arial" w:cs="Arial"/>
          <w:b/>
        </w:rPr>
        <w:t>Diagnóstico Laboratorial</w:t>
      </w:r>
      <w:bookmarkEnd w:id="26"/>
    </w:p>
    <w:p w14:paraId="099EB086" w14:textId="77777777" w:rsidR="00906A5C" w:rsidRDefault="00906A5C" w:rsidP="006F1170">
      <w:pPr>
        <w:spacing w:before="0" w:beforeAutospacing="0" w:line="240" w:lineRule="exact"/>
        <w:rPr>
          <w:rFonts w:ascii="Arial" w:hAnsi="Arial" w:cs="Arial"/>
          <w:b/>
        </w:rPr>
      </w:pPr>
    </w:p>
    <w:p w14:paraId="27E6B323" w14:textId="77777777" w:rsidR="00906A5C" w:rsidRPr="00E37635" w:rsidRDefault="00906A5C" w:rsidP="006F1170">
      <w:pPr>
        <w:spacing w:before="0" w:beforeAutospacing="0" w:line="240" w:lineRule="exact"/>
        <w:rPr>
          <w:rFonts w:ascii="Arial" w:hAnsi="Arial" w:cs="Arial"/>
        </w:rPr>
      </w:pPr>
      <w:r w:rsidRPr="00E37635">
        <w:rPr>
          <w:rFonts w:ascii="Arial" w:hAnsi="Arial" w:cs="Arial"/>
          <w:b/>
        </w:rPr>
        <w:t>Materiais biológicos</w:t>
      </w:r>
      <w:r w:rsidRPr="00E37635">
        <w:rPr>
          <w:rFonts w:ascii="Arial" w:hAnsi="Arial" w:cs="Arial"/>
        </w:rPr>
        <w:t xml:space="preserve">: </w:t>
      </w:r>
      <w:proofErr w:type="spellStart"/>
      <w:r w:rsidRPr="00E37635">
        <w:rPr>
          <w:rFonts w:ascii="Arial" w:hAnsi="Arial" w:cs="Arial"/>
        </w:rPr>
        <w:t>liquor</w:t>
      </w:r>
      <w:proofErr w:type="spellEnd"/>
      <w:r w:rsidRPr="00E37635">
        <w:rPr>
          <w:rFonts w:ascii="Arial" w:hAnsi="Arial" w:cs="Arial"/>
        </w:rPr>
        <w:t>, escarro, pus ganglionar, exsudatos de lesões cutâneas e mucosas, urina e sangue.</w:t>
      </w:r>
    </w:p>
    <w:p w14:paraId="587310DE" w14:textId="77777777" w:rsidR="00906A5C" w:rsidRPr="00E37635" w:rsidRDefault="00906A5C" w:rsidP="006F1170">
      <w:pPr>
        <w:spacing w:before="0" w:beforeAutospacing="0" w:line="240" w:lineRule="exact"/>
        <w:rPr>
          <w:rFonts w:ascii="Arial" w:hAnsi="Arial" w:cs="Arial"/>
        </w:rPr>
      </w:pPr>
    </w:p>
    <w:p w14:paraId="515AF59B" w14:textId="77777777" w:rsidR="00906A5C" w:rsidRPr="00E37635" w:rsidRDefault="00906A5C" w:rsidP="006F1170">
      <w:pPr>
        <w:spacing w:before="0" w:beforeAutospacing="0" w:line="240" w:lineRule="exact"/>
        <w:rPr>
          <w:rFonts w:ascii="Arial" w:hAnsi="Arial" w:cs="Arial"/>
        </w:rPr>
      </w:pPr>
      <w:r w:rsidRPr="00E37635">
        <w:rPr>
          <w:rFonts w:ascii="Arial" w:hAnsi="Arial" w:cs="Arial"/>
          <w:b/>
        </w:rPr>
        <w:t>Exame direto</w:t>
      </w:r>
      <w:r w:rsidRPr="00E37635">
        <w:rPr>
          <w:rFonts w:ascii="Arial" w:hAnsi="Arial" w:cs="Arial"/>
        </w:rPr>
        <w:t xml:space="preserve">: à fresco com tinta nanquim (leveduras de </w:t>
      </w:r>
      <w:proofErr w:type="spellStart"/>
      <w:r w:rsidRPr="00E37635">
        <w:rPr>
          <w:rFonts w:ascii="Arial" w:hAnsi="Arial" w:cs="Arial"/>
          <w:i/>
          <w:iCs/>
        </w:rPr>
        <w:t>Cryptococcus</w:t>
      </w:r>
      <w:proofErr w:type="spellEnd"/>
      <w:r w:rsidRPr="00E37635">
        <w:rPr>
          <w:rFonts w:ascii="Arial" w:hAnsi="Arial" w:cs="Arial"/>
        </w:rPr>
        <w:t xml:space="preserve"> spp. são visualizadas como </w:t>
      </w:r>
      <w:proofErr w:type="gramStart"/>
      <w:r w:rsidRPr="00E37635">
        <w:rPr>
          <w:rFonts w:ascii="Arial" w:hAnsi="Arial" w:cs="Arial"/>
        </w:rPr>
        <w:t>uma células redondas</w:t>
      </w:r>
      <w:proofErr w:type="gramEnd"/>
      <w:r w:rsidRPr="00E37635">
        <w:rPr>
          <w:rFonts w:ascii="Arial" w:hAnsi="Arial" w:cs="Arial"/>
        </w:rPr>
        <w:t xml:space="preserve">, circundadas por uma cápsula </w:t>
      </w:r>
      <w:proofErr w:type="spellStart"/>
      <w:r w:rsidRPr="00E37635">
        <w:rPr>
          <w:rFonts w:ascii="Arial" w:hAnsi="Arial" w:cs="Arial"/>
        </w:rPr>
        <w:t>mucopolissacrídica</w:t>
      </w:r>
      <w:proofErr w:type="spellEnd"/>
      <w:r w:rsidRPr="00E37635">
        <w:rPr>
          <w:rFonts w:ascii="Arial" w:hAnsi="Arial" w:cs="Arial"/>
        </w:rPr>
        <w:t xml:space="preserve"> não corada)</w:t>
      </w:r>
    </w:p>
    <w:p w14:paraId="298D16CC" w14:textId="77777777" w:rsidR="00906A5C" w:rsidRPr="00E37635" w:rsidRDefault="00906A5C" w:rsidP="006F1170">
      <w:pPr>
        <w:spacing w:before="0" w:beforeAutospacing="0" w:line="240" w:lineRule="exact"/>
        <w:rPr>
          <w:rFonts w:ascii="Arial" w:hAnsi="Arial" w:cs="Arial"/>
        </w:rPr>
      </w:pPr>
    </w:p>
    <w:p w14:paraId="24B061A2" w14:textId="77777777" w:rsidR="00906A5C" w:rsidRPr="00E37635" w:rsidRDefault="00906A5C" w:rsidP="006F1170">
      <w:pPr>
        <w:spacing w:before="0" w:beforeAutospacing="0" w:line="240" w:lineRule="exact"/>
        <w:rPr>
          <w:rFonts w:ascii="Arial" w:hAnsi="Arial" w:cs="Arial"/>
        </w:rPr>
      </w:pPr>
      <w:proofErr w:type="spellStart"/>
      <w:r w:rsidRPr="00E37635">
        <w:rPr>
          <w:rFonts w:ascii="Arial" w:hAnsi="Arial" w:cs="Arial"/>
          <w:b/>
          <w:bCs/>
        </w:rPr>
        <w:t>Histopatologia</w:t>
      </w:r>
      <w:proofErr w:type="spellEnd"/>
      <w:r w:rsidRPr="00E37635">
        <w:rPr>
          <w:rFonts w:ascii="Arial" w:hAnsi="Arial" w:cs="Arial"/>
          <w:b/>
          <w:bCs/>
        </w:rPr>
        <w:t>:</w:t>
      </w:r>
      <w:r w:rsidRPr="00E37635">
        <w:rPr>
          <w:rFonts w:ascii="Arial" w:hAnsi="Arial" w:cs="Arial"/>
        </w:rPr>
        <w:t xml:space="preserve"> Coloração com H&amp;E, </w:t>
      </w:r>
      <w:proofErr w:type="spellStart"/>
      <w:r w:rsidRPr="00E37635">
        <w:rPr>
          <w:rFonts w:ascii="Arial" w:hAnsi="Arial" w:cs="Arial"/>
        </w:rPr>
        <w:t>Gromori-Grocott</w:t>
      </w:r>
      <w:proofErr w:type="spellEnd"/>
      <w:r w:rsidRPr="00E37635">
        <w:rPr>
          <w:rFonts w:ascii="Arial" w:hAnsi="Arial" w:cs="Arial"/>
        </w:rPr>
        <w:t xml:space="preserve"> – presença de leveduras; Coloração de </w:t>
      </w:r>
      <w:proofErr w:type="spellStart"/>
      <w:r w:rsidRPr="00E37635">
        <w:rPr>
          <w:rFonts w:ascii="Arial" w:hAnsi="Arial" w:cs="Arial"/>
        </w:rPr>
        <w:t>mucicarmim</w:t>
      </w:r>
      <w:proofErr w:type="spellEnd"/>
      <w:r w:rsidRPr="00E37635">
        <w:rPr>
          <w:rFonts w:ascii="Arial" w:hAnsi="Arial" w:cs="Arial"/>
        </w:rPr>
        <w:t xml:space="preserve"> evidencia a presença de cápsula </w:t>
      </w:r>
      <w:proofErr w:type="spellStart"/>
      <w:r w:rsidRPr="00E37635">
        <w:rPr>
          <w:rFonts w:ascii="Arial" w:hAnsi="Arial" w:cs="Arial"/>
        </w:rPr>
        <w:t>polissacarídica</w:t>
      </w:r>
      <w:proofErr w:type="spellEnd"/>
      <w:r w:rsidRPr="00E37635">
        <w:rPr>
          <w:rFonts w:ascii="Arial" w:hAnsi="Arial" w:cs="Arial"/>
        </w:rPr>
        <w:t xml:space="preserve"> envolvendo a levedura – se </w:t>
      </w:r>
      <w:proofErr w:type="spellStart"/>
      <w:r w:rsidRPr="00E37635">
        <w:rPr>
          <w:rFonts w:ascii="Arial" w:hAnsi="Arial" w:cs="Arial"/>
        </w:rPr>
        <w:t>colra</w:t>
      </w:r>
      <w:proofErr w:type="spellEnd"/>
      <w:r w:rsidRPr="00E37635">
        <w:rPr>
          <w:rFonts w:ascii="Arial" w:hAnsi="Arial" w:cs="Arial"/>
        </w:rPr>
        <w:t xml:space="preserve"> em rosa.</w:t>
      </w:r>
    </w:p>
    <w:p w14:paraId="1D9E4F4F" w14:textId="77777777" w:rsidR="00906A5C" w:rsidRPr="00E37635" w:rsidRDefault="00906A5C" w:rsidP="006F1170">
      <w:pPr>
        <w:spacing w:before="0" w:beforeAutospacing="0" w:line="240" w:lineRule="exact"/>
        <w:rPr>
          <w:rFonts w:ascii="Arial" w:hAnsi="Arial" w:cs="Arial"/>
        </w:rPr>
      </w:pPr>
    </w:p>
    <w:p w14:paraId="5D5539CD" w14:textId="77777777" w:rsidR="00906A5C" w:rsidRPr="00E37635" w:rsidRDefault="00906A5C" w:rsidP="006F1170">
      <w:pPr>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o material deve ser semeado em ágar </w:t>
      </w:r>
      <w:proofErr w:type="spellStart"/>
      <w:r w:rsidRPr="00E37635">
        <w:rPr>
          <w:rFonts w:ascii="Arial" w:hAnsi="Arial" w:cs="Arial"/>
        </w:rPr>
        <w:t>Sabouraud</w:t>
      </w:r>
      <w:proofErr w:type="spellEnd"/>
      <w:r w:rsidRPr="00E37635">
        <w:rPr>
          <w:rFonts w:ascii="Arial" w:hAnsi="Arial" w:cs="Arial"/>
        </w:rPr>
        <w:t xml:space="preserve"> dextrose e dará crescimento a uma colônia viscosa, lisa, brilhante. Com o tempo, a colônia escorre para a base do tubo.</w:t>
      </w:r>
    </w:p>
    <w:p w14:paraId="29975ED7" w14:textId="77777777" w:rsidR="00906A5C" w:rsidRDefault="00906A5C" w:rsidP="006F1170">
      <w:pPr>
        <w:tabs>
          <w:tab w:val="left" w:pos="180"/>
        </w:tabs>
        <w:spacing w:before="0" w:beforeAutospacing="0" w:line="240" w:lineRule="exact"/>
        <w:rPr>
          <w:rFonts w:ascii="Arial" w:hAnsi="Arial" w:cs="Arial"/>
        </w:rPr>
      </w:pPr>
    </w:p>
    <w:p w14:paraId="2F1E3121" w14:textId="752C8787" w:rsidR="00906A5C" w:rsidRPr="00CA2FBE" w:rsidRDefault="00142CA5" w:rsidP="008532CA">
      <w:pPr>
        <w:rPr>
          <w:rFonts w:ascii="Arial" w:hAnsi="Arial" w:cs="Arial"/>
          <w:b/>
          <w:color w:val="000000" w:themeColor="text1"/>
        </w:rPr>
      </w:pPr>
      <w:r w:rsidRPr="00142CA5">
        <w:rPr>
          <w:rFonts w:ascii="Arial" w:hAnsi="Arial" w:cs="Arial"/>
          <w:b/>
          <w:color w:val="000000" w:themeColor="text1"/>
        </w:rPr>
        <w:t>PRÁTICA</w:t>
      </w:r>
    </w:p>
    <w:p w14:paraId="344F7C5B" w14:textId="77777777" w:rsidR="00906A5C" w:rsidRDefault="00906A5C" w:rsidP="008532CA">
      <w:pPr>
        <w:spacing w:before="0" w:beforeAutospacing="0" w:line="240" w:lineRule="exact"/>
        <w:rPr>
          <w:rFonts w:ascii="Arial" w:hAnsi="Arial" w:cs="Arial"/>
        </w:rPr>
      </w:pPr>
    </w:p>
    <w:p w14:paraId="68627FD4" w14:textId="77777777" w:rsidR="00906A5C" w:rsidRPr="00E37635" w:rsidRDefault="00906A5C" w:rsidP="00253588">
      <w:pPr>
        <w:spacing w:before="0" w:beforeAutospacing="0" w:line="240" w:lineRule="exact"/>
        <w:rPr>
          <w:rFonts w:ascii="Arial" w:hAnsi="Arial" w:cs="Arial"/>
          <w:b/>
        </w:rPr>
      </w:pPr>
      <w:r w:rsidRPr="00E37635">
        <w:rPr>
          <w:rFonts w:ascii="Arial" w:hAnsi="Arial" w:cs="Arial"/>
          <w:b/>
        </w:rPr>
        <w:t>Material:</w:t>
      </w:r>
    </w:p>
    <w:p w14:paraId="25CEE0E0" w14:textId="77777777" w:rsidR="00906A5C" w:rsidRPr="00E37635" w:rsidRDefault="00906A5C" w:rsidP="00253588">
      <w:pPr>
        <w:spacing w:before="0" w:beforeAutospacing="0" w:line="240" w:lineRule="exact"/>
        <w:rPr>
          <w:rFonts w:ascii="Arial" w:hAnsi="Arial" w:cs="Arial"/>
          <w:i/>
        </w:rPr>
      </w:pPr>
      <w:r w:rsidRPr="00E37635">
        <w:rPr>
          <w:rFonts w:ascii="Arial" w:hAnsi="Arial" w:cs="Arial"/>
        </w:rPr>
        <w:t xml:space="preserve">Cultivos de </w:t>
      </w:r>
      <w:r w:rsidRPr="00E37635">
        <w:rPr>
          <w:rFonts w:ascii="Arial" w:hAnsi="Arial" w:cs="Arial"/>
          <w:i/>
        </w:rPr>
        <w:t xml:space="preserve">C. </w:t>
      </w:r>
      <w:proofErr w:type="spellStart"/>
      <w:r w:rsidRPr="00E37635">
        <w:rPr>
          <w:rFonts w:ascii="Arial" w:hAnsi="Arial" w:cs="Arial"/>
          <w:i/>
        </w:rPr>
        <w:t>albicans</w:t>
      </w:r>
      <w:proofErr w:type="spellEnd"/>
    </w:p>
    <w:p w14:paraId="0C95CAB1"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tubos com 1 ml de solução fisiológica estéril</w:t>
      </w:r>
    </w:p>
    <w:p w14:paraId="698DAF8E"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tubos com 20 ml de meio C ou N</w:t>
      </w:r>
    </w:p>
    <w:p w14:paraId="7B94D0D2"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placas estéreis</w:t>
      </w:r>
    </w:p>
    <w:p w14:paraId="171BFA42"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 xml:space="preserve">conjuntos de açucares para </w:t>
      </w:r>
      <w:proofErr w:type="spellStart"/>
      <w:r w:rsidRPr="00E37635">
        <w:rPr>
          <w:rFonts w:ascii="Arial" w:hAnsi="Arial" w:cs="Arial"/>
        </w:rPr>
        <w:t>auxanograma</w:t>
      </w:r>
      <w:proofErr w:type="spellEnd"/>
    </w:p>
    <w:p w14:paraId="275C7418"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espátulas estéreis</w:t>
      </w:r>
    </w:p>
    <w:p w14:paraId="20DE8673" w14:textId="77777777" w:rsidR="00906A5C" w:rsidRPr="00E37635" w:rsidRDefault="00906A5C" w:rsidP="00253588">
      <w:pPr>
        <w:spacing w:before="0" w:beforeAutospacing="0" w:line="240" w:lineRule="exact"/>
        <w:rPr>
          <w:rFonts w:ascii="Arial" w:hAnsi="Arial" w:cs="Arial"/>
        </w:rPr>
      </w:pPr>
      <w:r w:rsidRPr="00E37635">
        <w:rPr>
          <w:rFonts w:ascii="Arial" w:hAnsi="Arial" w:cs="Arial"/>
        </w:rPr>
        <w:t>recipientes para água fervente</w:t>
      </w:r>
    </w:p>
    <w:p w14:paraId="13D8B96E" w14:textId="77777777" w:rsidR="00906A5C" w:rsidRDefault="00906A5C" w:rsidP="00253588">
      <w:pPr>
        <w:pStyle w:val="Ttulo1"/>
        <w:spacing w:before="0" w:beforeAutospacing="0" w:line="240" w:lineRule="exact"/>
        <w:rPr>
          <w:rFonts w:cs="Arial"/>
          <w:b w:val="0"/>
          <w:bCs w:val="0"/>
          <w:color w:val="auto"/>
          <w:sz w:val="24"/>
          <w:szCs w:val="24"/>
        </w:rPr>
      </w:pPr>
      <w:bookmarkStart w:id="27" w:name="_Toc395289142"/>
      <w:bookmarkStart w:id="28" w:name="_Toc396774628"/>
      <w:r w:rsidRPr="00253588">
        <w:rPr>
          <w:rFonts w:cs="Arial"/>
          <w:b w:val="0"/>
          <w:bCs w:val="0"/>
          <w:color w:val="auto"/>
          <w:sz w:val="24"/>
          <w:szCs w:val="24"/>
        </w:rPr>
        <w:t xml:space="preserve">Demonstração: </w:t>
      </w:r>
      <w:proofErr w:type="spellStart"/>
      <w:r w:rsidRPr="00253588">
        <w:rPr>
          <w:rFonts w:cs="Arial"/>
          <w:b w:val="0"/>
          <w:bCs w:val="0"/>
          <w:color w:val="auto"/>
          <w:sz w:val="24"/>
          <w:szCs w:val="24"/>
        </w:rPr>
        <w:t>zimograma</w:t>
      </w:r>
      <w:proofErr w:type="spellEnd"/>
      <w:r w:rsidRPr="00253588">
        <w:rPr>
          <w:rFonts w:cs="Arial"/>
          <w:b w:val="0"/>
          <w:bCs w:val="0"/>
          <w:color w:val="auto"/>
          <w:sz w:val="24"/>
          <w:szCs w:val="24"/>
        </w:rPr>
        <w:t xml:space="preserve">, </w:t>
      </w:r>
      <w:proofErr w:type="spellStart"/>
      <w:r w:rsidRPr="00253588">
        <w:rPr>
          <w:rFonts w:cs="Arial"/>
          <w:b w:val="0"/>
          <w:bCs w:val="0"/>
          <w:color w:val="auto"/>
          <w:sz w:val="24"/>
          <w:szCs w:val="24"/>
        </w:rPr>
        <w:t>uréia</w:t>
      </w:r>
      <w:proofErr w:type="spellEnd"/>
      <w:r w:rsidRPr="00253588">
        <w:rPr>
          <w:rFonts w:cs="Arial"/>
          <w:b w:val="0"/>
          <w:bCs w:val="0"/>
          <w:color w:val="auto"/>
          <w:sz w:val="24"/>
          <w:szCs w:val="24"/>
        </w:rPr>
        <w:t xml:space="preserve"> e lâminas</w:t>
      </w:r>
      <w:bookmarkEnd w:id="27"/>
      <w:bookmarkEnd w:id="28"/>
    </w:p>
    <w:p w14:paraId="7C4E67A8" w14:textId="77777777" w:rsidR="00906A5C" w:rsidRPr="00253588" w:rsidRDefault="00906A5C" w:rsidP="00253588">
      <w:pPr>
        <w:spacing w:before="0" w:beforeAutospacing="0"/>
      </w:pPr>
    </w:p>
    <w:p w14:paraId="66EB88CC" w14:textId="77777777" w:rsidR="00906A5C" w:rsidRPr="00E37635" w:rsidRDefault="00906A5C" w:rsidP="00253588">
      <w:pPr>
        <w:spacing w:before="0" w:beforeAutospacing="0" w:line="240" w:lineRule="exact"/>
        <w:rPr>
          <w:rFonts w:ascii="Arial" w:hAnsi="Arial" w:cs="Arial"/>
        </w:rPr>
      </w:pPr>
      <w:proofErr w:type="spellStart"/>
      <w:r w:rsidRPr="00E37635">
        <w:rPr>
          <w:rFonts w:ascii="Arial" w:hAnsi="Arial" w:cs="Arial"/>
          <w:b/>
        </w:rPr>
        <w:t>Auxanograma</w:t>
      </w:r>
      <w:proofErr w:type="spellEnd"/>
      <w:r w:rsidRPr="00E37635">
        <w:rPr>
          <w:rFonts w:ascii="Arial" w:hAnsi="Arial" w:cs="Arial"/>
          <w:b/>
        </w:rPr>
        <w:t>:</w:t>
      </w:r>
      <w:r>
        <w:rPr>
          <w:rFonts w:ascii="Arial" w:hAnsi="Arial" w:cs="Arial"/>
          <w:b/>
        </w:rPr>
        <w:t xml:space="preserve"> </w:t>
      </w:r>
      <w:r w:rsidRPr="00E37635">
        <w:rPr>
          <w:rFonts w:ascii="Arial" w:hAnsi="Arial" w:cs="Arial"/>
        </w:rPr>
        <w:t xml:space="preserve">Preparar uma suspensão de </w:t>
      </w:r>
      <w:r w:rsidRPr="00E37635">
        <w:rPr>
          <w:rFonts w:ascii="Arial" w:hAnsi="Arial" w:cs="Arial"/>
          <w:i/>
        </w:rPr>
        <w:t xml:space="preserve">C. </w:t>
      </w:r>
      <w:proofErr w:type="spellStart"/>
      <w:r w:rsidRPr="00E37635">
        <w:rPr>
          <w:rFonts w:ascii="Arial" w:hAnsi="Arial" w:cs="Arial"/>
          <w:i/>
        </w:rPr>
        <w:t>albicans</w:t>
      </w:r>
      <w:proofErr w:type="spellEnd"/>
      <w:r w:rsidRPr="00E37635">
        <w:rPr>
          <w:rFonts w:ascii="Arial" w:hAnsi="Arial" w:cs="Arial"/>
          <w:i/>
        </w:rPr>
        <w:t xml:space="preserve">. </w:t>
      </w:r>
      <w:r w:rsidRPr="00E37635">
        <w:rPr>
          <w:rFonts w:ascii="Arial" w:hAnsi="Arial" w:cs="Arial"/>
        </w:rPr>
        <w:t>Assinalar no fundo da placa os açúcares a serem empregados. Fundir em banho maria, o meio de cultivo (meio C e meio N). Esfriar até 40-45</w:t>
      </w:r>
      <w:r w:rsidRPr="00E37635">
        <w:rPr>
          <w:rFonts w:ascii="Arial" w:hAnsi="Arial" w:cs="Arial"/>
          <w:vertAlign w:val="superscript"/>
        </w:rPr>
        <w:t>o</w:t>
      </w:r>
      <w:r w:rsidRPr="00E37635">
        <w:rPr>
          <w:rFonts w:ascii="Arial" w:hAnsi="Arial" w:cs="Arial"/>
        </w:rPr>
        <w:t xml:space="preserve"> c. Semear a suspensão da levedura pela técnica “</w:t>
      </w:r>
      <w:proofErr w:type="spellStart"/>
      <w:r w:rsidRPr="00E37635">
        <w:rPr>
          <w:rFonts w:ascii="Arial" w:hAnsi="Arial" w:cs="Arial"/>
        </w:rPr>
        <w:t>pour</w:t>
      </w:r>
      <w:proofErr w:type="spellEnd"/>
      <w:r w:rsidRPr="00E37635">
        <w:rPr>
          <w:rFonts w:ascii="Arial" w:hAnsi="Arial" w:cs="Arial"/>
        </w:rPr>
        <w:t xml:space="preserve"> </w:t>
      </w:r>
      <w:proofErr w:type="spellStart"/>
      <w:r w:rsidRPr="00E37635">
        <w:rPr>
          <w:rFonts w:ascii="Arial" w:hAnsi="Arial" w:cs="Arial"/>
        </w:rPr>
        <w:t>plate</w:t>
      </w:r>
      <w:proofErr w:type="spellEnd"/>
      <w:r w:rsidRPr="00E37635">
        <w:rPr>
          <w:rFonts w:ascii="Arial" w:hAnsi="Arial" w:cs="Arial"/>
        </w:rPr>
        <w:t>”. Após solidificação, colocar os açúcares (pequenas alíquotas) com uma espátula de madeira estéril. Incubar a 25</w:t>
      </w:r>
      <w:r w:rsidRPr="00E37635">
        <w:rPr>
          <w:rFonts w:ascii="Arial" w:hAnsi="Arial" w:cs="Arial"/>
          <w:vertAlign w:val="superscript"/>
        </w:rPr>
        <w:t>o</w:t>
      </w:r>
      <w:r w:rsidRPr="00E37635">
        <w:rPr>
          <w:rFonts w:ascii="Arial" w:hAnsi="Arial" w:cs="Arial"/>
        </w:rPr>
        <w:t xml:space="preserve"> C e realizar a leitura após 48 horas.</w:t>
      </w:r>
    </w:p>
    <w:p w14:paraId="74EBE22F" w14:textId="77777777" w:rsidR="00906A5C" w:rsidRPr="00E37635" w:rsidRDefault="00906A5C" w:rsidP="008532CA">
      <w:pPr>
        <w:spacing w:before="0" w:beforeAutospacing="0" w:line="240" w:lineRule="exact"/>
        <w:rPr>
          <w:rFonts w:ascii="Arial" w:hAnsi="Arial" w:cs="Arial"/>
        </w:rPr>
      </w:pPr>
    </w:p>
    <w:p w14:paraId="18510A61" w14:textId="77777777" w:rsidR="00906A5C" w:rsidRPr="00E37635" w:rsidRDefault="00906A5C" w:rsidP="00253588">
      <w:pPr>
        <w:spacing w:before="0" w:beforeAutospacing="0" w:line="240" w:lineRule="exact"/>
        <w:rPr>
          <w:rFonts w:ascii="Arial" w:hAnsi="Arial" w:cs="Arial"/>
        </w:rPr>
      </w:pPr>
      <w:proofErr w:type="spellStart"/>
      <w:r w:rsidRPr="00E37635">
        <w:rPr>
          <w:rFonts w:ascii="Arial" w:hAnsi="Arial" w:cs="Arial"/>
          <w:b/>
        </w:rPr>
        <w:lastRenderedPageBreak/>
        <w:t>Zimograma</w:t>
      </w:r>
      <w:proofErr w:type="spellEnd"/>
      <w:r w:rsidRPr="00E37635">
        <w:rPr>
          <w:rFonts w:ascii="Arial" w:hAnsi="Arial" w:cs="Arial"/>
        </w:rPr>
        <w:t xml:space="preserve"> (Demonstração):</w:t>
      </w:r>
      <w:r>
        <w:rPr>
          <w:rFonts w:ascii="Arial" w:hAnsi="Arial" w:cs="Arial"/>
        </w:rPr>
        <w:t xml:space="preserve"> </w:t>
      </w:r>
      <w:r w:rsidRPr="00E37635">
        <w:rPr>
          <w:rFonts w:ascii="Arial" w:hAnsi="Arial" w:cs="Arial"/>
        </w:rPr>
        <w:t>Semear 2 ou 3 alçadas da suspensão da cultura em tubos de fermentação contendo solução de açucares a 2%. Agitar levemente os tubos, incubar a 25</w:t>
      </w:r>
      <w:r w:rsidRPr="00E37635">
        <w:rPr>
          <w:rFonts w:ascii="Arial" w:hAnsi="Arial" w:cs="Arial"/>
          <w:vertAlign w:val="superscript"/>
        </w:rPr>
        <w:t>o</w:t>
      </w:r>
      <w:r w:rsidRPr="00E37635">
        <w:rPr>
          <w:rFonts w:ascii="Arial" w:hAnsi="Arial" w:cs="Arial"/>
        </w:rPr>
        <w:t xml:space="preserve"> C durante 5 a 14 dias. Observar a presença ou não de gás retido nos tubos de </w:t>
      </w:r>
      <w:proofErr w:type="spellStart"/>
      <w:r w:rsidRPr="00E37635">
        <w:rPr>
          <w:rFonts w:ascii="Arial" w:hAnsi="Arial" w:cs="Arial"/>
        </w:rPr>
        <w:t>Durhan</w:t>
      </w:r>
      <w:proofErr w:type="spellEnd"/>
      <w:r w:rsidRPr="00E37635">
        <w:rPr>
          <w:rFonts w:ascii="Arial" w:hAnsi="Arial" w:cs="Arial"/>
        </w:rPr>
        <w:t>.</w:t>
      </w:r>
    </w:p>
    <w:p w14:paraId="7807F4E4" w14:textId="77777777" w:rsidR="00906A5C" w:rsidRPr="00E37635" w:rsidRDefault="00906A5C" w:rsidP="008532CA">
      <w:pPr>
        <w:spacing w:before="0" w:beforeAutospacing="0" w:line="240" w:lineRule="exact"/>
        <w:rPr>
          <w:rFonts w:ascii="Arial" w:hAnsi="Arial" w:cs="Arial"/>
        </w:rPr>
      </w:pPr>
    </w:p>
    <w:p w14:paraId="644ABDDF" w14:textId="77777777" w:rsidR="00906A5C" w:rsidRPr="00E37635" w:rsidRDefault="00906A5C" w:rsidP="00253588">
      <w:pPr>
        <w:spacing w:before="0" w:beforeAutospacing="0" w:line="240" w:lineRule="exact"/>
        <w:rPr>
          <w:rFonts w:ascii="Arial" w:hAnsi="Arial" w:cs="Arial"/>
        </w:rPr>
      </w:pPr>
      <w:proofErr w:type="spellStart"/>
      <w:r w:rsidRPr="00E37635">
        <w:rPr>
          <w:rFonts w:ascii="Arial" w:hAnsi="Arial" w:cs="Arial"/>
          <w:b/>
        </w:rPr>
        <w:t>Urease</w:t>
      </w:r>
      <w:proofErr w:type="spellEnd"/>
      <w:r>
        <w:rPr>
          <w:rFonts w:ascii="Arial" w:hAnsi="Arial" w:cs="Arial"/>
          <w:b/>
        </w:rPr>
        <w:t xml:space="preserve"> </w:t>
      </w:r>
      <w:r w:rsidRPr="00253588">
        <w:rPr>
          <w:rFonts w:ascii="Arial" w:hAnsi="Arial" w:cs="Arial"/>
          <w:bCs/>
        </w:rPr>
        <w:t>(Demonstração)</w:t>
      </w:r>
      <w:r>
        <w:rPr>
          <w:rFonts w:ascii="Arial" w:hAnsi="Arial" w:cs="Arial"/>
          <w:bCs/>
        </w:rPr>
        <w:t xml:space="preserve">: </w:t>
      </w:r>
      <w:r w:rsidRPr="00E37635">
        <w:rPr>
          <w:rFonts w:ascii="Arial" w:hAnsi="Arial" w:cs="Arial"/>
        </w:rPr>
        <w:tab/>
        <w:t xml:space="preserve">Para diferenciação de </w:t>
      </w:r>
      <w:r w:rsidRPr="00E37635">
        <w:rPr>
          <w:rFonts w:ascii="Arial" w:hAnsi="Arial" w:cs="Arial"/>
          <w:i/>
        </w:rPr>
        <w:t xml:space="preserve">T. </w:t>
      </w:r>
      <w:proofErr w:type="spellStart"/>
      <w:r w:rsidRPr="00E37635">
        <w:rPr>
          <w:rFonts w:ascii="Arial" w:hAnsi="Arial" w:cs="Arial"/>
          <w:i/>
        </w:rPr>
        <w:t>rubrum</w:t>
      </w:r>
      <w:proofErr w:type="spellEnd"/>
      <w:r w:rsidRPr="00E37635">
        <w:rPr>
          <w:rFonts w:ascii="Arial" w:hAnsi="Arial" w:cs="Arial"/>
        </w:rPr>
        <w:t xml:space="preserve"> e </w:t>
      </w:r>
      <w:r w:rsidRPr="00E37635">
        <w:rPr>
          <w:rFonts w:ascii="Arial" w:hAnsi="Arial" w:cs="Arial"/>
          <w:i/>
        </w:rPr>
        <w:t xml:space="preserve">T. </w:t>
      </w:r>
      <w:proofErr w:type="spellStart"/>
      <w:r w:rsidRPr="00E37635">
        <w:rPr>
          <w:rFonts w:ascii="Arial" w:hAnsi="Arial" w:cs="Arial"/>
          <w:i/>
        </w:rPr>
        <w:t>mentagrophytes</w:t>
      </w:r>
      <w:proofErr w:type="spellEnd"/>
      <w:r>
        <w:rPr>
          <w:rFonts w:ascii="Arial" w:hAnsi="Arial" w:cs="Arial"/>
          <w:iCs/>
        </w:rPr>
        <w:t xml:space="preserve"> ou diferenciação das principais leveduras patogênicas, </w:t>
      </w:r>
      <w:proofErr w:type="spellStart"/>
      <w:r>
        <w:rPr>
          <w:rFonts w:ascii="Arial" w:hAnsi="Arial" w:cs="Arial"/>
          <w:iCs/>
        </w:rPr>
        <w:t>Candida</w:t>
      </w:r>
      <w:proofErr w:type="spellEnd"/>
      <w:r>
        <w:rPr>
          <w:rFonts w:ascii="Arial" w:hAnsi="Arial" w:cs="Arial"/>
          <w:iCs/>
        </w:rPr>
        <w:t xml:space="preserve"> spp. e </w:t>
      </w:r>
      <w:proofErr w:type="spellStart"/>
      <w:r>
        <w:rPr>
          <w:rFonts w:ascii="Arial" w:hAnsi="Arial" w:cs="Arial"/>
          <w:iCs/>
        </w:rPr>
        <w:t>Cryptococcus</w:t>
      </w:r>
      <w:proofErr w:type="spellEnd"/>
      <w:r>
        <w:rPr>
          <w:rFonts w:ascii="Arial" w:hAnsi="Arial" w:cs="Arial"/>
          <w:iCs/>
        </w:rPr>
        <w:t xml:space="preserve"> spp. </w:t>
      </w:r>
      <w:r w:rsidRPr="00E37635">
        <w:rPr>
          <w:rFonts w:ascii="Arial" w:hAnsi="Arial" w:cs="Arial"/>
        </w:rPr>
        <w:t xml:space="preserve">Semear os </w:t>
      </w:r>
      <w:r>
        <w:rPr>
          <w:rFonts w:ascii="Arial" w:hAnsi="Arial" w:cs="Arial"/>
        </w:rPr>
        <w:t>fungos</w:t>
      </w:r>
      <w:r w:rsidRPr="00E37635">
        <w:rPr>
          <w:rFonts w:ascii="Arial" w:hAnsi="Arial" w:cs="Arial"/>
        </w:rPr>
        <w:t xml:space="preserve"> no meio de </w:t>
      </w:r>
      <w:proofErr w:type="spellStart"/>
      <w:r w:rsidRPr="00E37635">
        <w:rPr>
          <w:rFonts w:ascii="Arial" w:hAnsi="Arial" w:cs="Arial"/>
        </w:rPr>
        <w:t>uréia</w:t>
      </w:r>
      <w:proofErr w:type="spellEnd"/>
      <w:r w:rsidRPr="00E37635">
        <w:rPr>
          <w:rFonts w:ascii="Arial" w:hAnsi="Arial" w:cs="Arial"/>
        </w:rPr>
        <w:t xml:space="preserve"> com indicador de pH (vermelho de fenol). Incubar em estufa</w:t>
      </w:r>
      <w:r>
        <w:rPr>
          <w:rFonts w:ascii="Arial" w:hAnsi="Arial" w:cs="Arial"/>
        </w:rPr>
        <w:t xml:space="preserve"> a 37 </w:t>
      </w:r>
      <w:proofErr w:type="spellStart"/>
      <w:r>
        <w:rPr>
          <w:rFonts w:ascii="Arial" w:hAnsi="Arial" w:cs="Arial"/>
        </w:rPr>
        <w:t>ºC</w:t>
      </w:r>
      <w:proofErr w:type="spellEnd"/>
      <w:r w:rsidRPr="00E37635">
        <w:rPr>
          <w:rFonts w:ascii="Arial" w:hAnsi="Arial" w:cs="Arial"/>
        </w:rPr>
        <w:t xml:space="preserve">. Verificar a mudança do pH até 20 dias. </w:t>
      </w:r>
      <w:proofErr w:type="spellStart"/>
      <w:r w:rsidRPr="00E37635">
        <w:rPr>
          <w:rFonts w:ascii="Arial" w:hAnsi="Arial" w:cs="Arial"/>
        </w:rPr>
        <w:t>Urease</w:t>
      </w:r>
      <w:proofErr w:type="spellEnd"/>
      <w:r w:rsidRPr="00E37635">
        <w:rPr>
          <w:rFonts w:ascii="Arial" w:hAnsi="Arial" w:cs="Arial"/>
        </w:rPr>
        <w:t xml:space="preserve">+ (rosa-vermelho) </w:t>
      </w:r>
      <w:proofErr w:type="spellStart"/>
      <w:r w:rsidRPr="00E37635">
        <w:rPr>
          <w:rFonts w:ascii="Arial" w:hAnsi="Arial" w:cs="Arial"/>
        </w:rPr>
        <w:t>urease</w:t>
      </w:r>
      <w:proofErr w:type="spellEnd"/>
      <w:r>
        <w:rPr>
          <w:rFonts w:ascii="Arial" w:hAnsi="Arial" w:cs="Arial"/>
        </w:rPr>
        <w:t xml:space="preserve"> </w:t>
      </w:r>
      <w:r w:rsidRPr="00E37635">
        <w:rPr>
          <w:rFonts w:ascii="Arial" w:hAnsi="Arial" w:cs="Arial"/>
        </w:rPr>
        <w:t>- (amarelo).</w:t>
      </w:r>
    </w:p>
    <w:p w14:paraId="2262F558" w14:textId="77777777" w:rsidR="00906A5C" w:rsidRPr="00E37635" w:rsidRDefault="00906A5C" w:rsidP="008532CA">
      <w:pPr>
        <w:spacing w:before="0" w:beforeAutospacing="0" w:line="240" w:lineRule="exact"/>
        <w:rPr>
          <w:rFonts w:ascii="Arial" w:hAnsi="Arial" w:cs="Arial"/>
        </w:rPr>
      </w:pPr>
    </w:p>
    <w:p w14:paraId="496B08EF" w14:textId="77777777" w:rsidR="00906A5C" w:rsidRPr="00E37635" w:rsidRDefault="00906A5C" w:rsidP="00C85C6A">
      <w:pPr>
        <w:spacing w:before="0" w:beforeAutospacing="0" w:line="240" w:lineRule="exact"/>
        <w:rPr>
          <w:rFonts w:ascii="Arial" w:hAnsi="Arial" w:cs="Arial"/>
          <w:b/>
          <w:bCs/>
        </w:rPr>
      </w:pPr>
      <w:r w:rsidRPr="00E37635">
        <w:rPr>
          <w:rFonts w:ascii="Arial" w:hAnsi="Arial" w:cs="Arial"/>
          <w:b/>
          <w:bCs/>
        </w:rPr>
        <w:t>Observe as lâminas focalizadas</w:t>
      </w:r>
      <w:r>
        <w:rPr>
          <w:rFonts w:ascii="Arial" w:hAnsi="Arial" w:cs="Arial"/>
          <w:b/>
          <w:bCs/>
        </w:rPr>
        <w:t>, desenho e anote as características microscópicas:</w:t>
      </w:r>
    </w:p>
    <w:p w14:paraId="2A429C1B" w14:textId="77777777" w:rsidR="00906A5C" w:rsidRPr="00E37635" w:rsidRDefault="00906A5C" w:rsidP="008532CA">
      <w:pPr>
        <w:spacing w:before="0" w:beforeAutospacing="0" w:line="240"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8"/>
        <w:gridCol w:w="4800"/>
      </w:tblGrid>
      <w:tr w:rsidR="00906A5C" w:rsidRPr="00E37635" w14:paraId="5E9E065C" w14:textId="77777777" w:rsidTr="002E0367">
        <w:tc>
          <w:tcPr>
            <w:tcW w:w="5056" w:type="dxa"/>
          </w:tcPr>
          <w:p w14:paraId="586B8522"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Material clínico (mucosa oral) – Exame direto</w:t>
            </w:r>
          </w:p>
          <w:p w14:paraId="2FDF5493" w14:textId="77777777" w:rsidR="00906A5C" w:rsidRPr="00E37635" w:rsidRDefault="00906A5C" w:rsidP="002E0367">
            <w:pPr>
              <w:spacing w:before="0" w:beforeAutospacing="0" w:line="240" w:lineRule="exact"/>
              <w:rPr>
                <w:rFonts w:ascii="Arial" w:eastAsia="MS Mincho" w:hAnsi="Arial" w:cs="Arial"/>
              </w:rPr>
            </w:pPr>
          </w:p>
          <w:p w14:paraId="25BC6279" w14:textId="77777777" w:rsidR="00906A5C" w:rsidRPr="00E37635" w:rsidRDefault="00906A5C" w:rsidP="002E0367">
            <w:pPr>
              <w:spacing w:before="0" w:beforeAutospacing="0" w:line="240" w:lineRule="exact"/>
              <w:rPr>
                <w:rFonts w:ascii="Arial" w:eastAsia="MS Mincho" w:hAnsi="Arial" w:cs="Arial"/>
              </w:rPr>
            </w:pPr>
          </w:p>
          <w:p w14:paraId="5C938299" w14:textId="77777777" w:rsidR="00906A5C" w:rsidRDefault="00906A5C" w:rsidP="002E0367">
            <w:pPr>
              <w:spacing w:before="0" w:beforeAutospacing="0" w:line="240" w:lineRule="exact"/>
              <w:rPr>
                <w:rFonts w:ascii="Arial" w:eastAsia="MS Mincho" w:hAnsi="Arial" w:cs="Arial"/>
              </w:rPr>
            </w:pPr>
          </w:p>
          <w:p w14:paraId="22060E50" w14:textId="77777777" w:rsidR="00906A5C" w:rsidRDefault="00906A5C" w:rsidP="002E0367">
            <w:pPr>
              <w:spacing w:before="0" w:beforeAutospacing="0" w:line="240" w:lineRule="exact"/>
              <w:rPr>
                <w:rFonts w:ascii="Arial" w:eastAsia="MS Mincho" w:hAnsi="Arial" w:cs="Arial"/>
              </w:rPr>
            </w:pPr>
          </w:p>
          <w:p w14:paraId="5D5FC7A9" w14:textId="77777777" w:rsidR="00906A5C" w:rsidRDefault="00906A5C" w:rsidP="002E0367">
            <w:pPr>
              <w:spacing w:before="0" w:beforeAutospacing="0" w:line="240" w:lineRule="exact"/>
              <w:rPr>
                <w:rFonts w:ascii="Arial" w:eastAsia="MS Mincho" w:hAnsi="Arial" w:cs="Arial"/>
              </w:rPr>
            </w:pPr>
          </w:p>
          <w:p w14:paraId="3E7B8BDD" w14:textId="77777777" w:rsidR="00906A5C" w:rsidRPr="00E37635" w:rsidRDefault="00906A5C" w:rsidP="002E0367">
            <w:pPr>
              <w:spacing w:before="0" w:beforeAutospacing="0" w:line="240" w:lineRule="exact"/>
              <w:rPr>
                <w:rFonts w:ascii="Arial" w:eastAsia="MS Mincho" w:hAnsi="Arial" w:cs="Arial"/>
              </w:rPr>
            </w:pPr>
          </w:p>
          <w:p w14:paraId="24B18596" w14:textId="77777777" w:rsidR="00906A5C" w:rsidRPr="00E37635" w:rsidRDefault="00906A5C" w:rsidP="002E0367">
            <w:pPr>
              <w:spacing w:before="0" w:beforeAutospacing="0" w:line="240" w:lineRule="exact"/>
              <w:rPr>
                <w:rFonts w:ascii="Arial" w:eastAsia="MS Mincho" w:hAnsi="Arial" w:cs="Arial"/>
              </w:rPr>
            </w:pPr>
          </w:p>
          <w:p w14:paraId="495E9F56" w14:textId="77777777" w:rsidR="00906A5C" w:rsidRPr="00E37635" w:rsidRDefault="00906A5C" w:rsidP="002E0367">
            <w:pPr>
              <w:spacing w:before="0" w:beforeAutospacing="0" w:line="240" w:lineRule="exact"/>
              <w:rPr>
                <w:rFonts w:ascii="Arial" w:eastAsia="MS Mincho" w:hAnsi="Arial" w:cs="Arial"/>
              </w:rPr>
            </w:pPr>
          </w:p>
        </w:tc>
        <w:tc>
          <w:tcPr>
            <w:tcW w:w="5056" w:type="dxa"/>
          </w:tcPr>
          <w:p w14:paraId="4E1389E5"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Lâmina direta da cultura</w:t>
            </w:r>
          </w:p>
        </w:tc>
      </w:tr>
      <w:tr w:rsidR="00906A5C" w:rsidRPr="00E37635" w14:paraId="0B053EDF" w14:textId="77777777" w:rsidTr="002E0367">
        <w:tc>
          <w:tcPr>
            <w:tcW w:w="5056" w:type="dxa"/>
          </w:tcPr>
          <w:p w14:paraId="6F66CE09" w14:textId="77777777" w:rsidR="00906A5C" w:rsidRPr="00E37635" w:rsidRDefault="00906A5C" w:rsidP="002E0367">
            <w:pPr>
              <w:spacing w:before="0" w:beforeAutospacing="0" w:line="240" w:lineRule="exact"/>
              <w:rPr>
                <w:rFonts w:ascii="Arial" w:eastAsia="MS Mincho" w:hAnsi="Arial" w:cs="Arial"/>
              </w:rPr>
            </w:pPr>
            <w:proofErr w:type="spellStart"/>
            <w:r w:rsidRPr="00E37635">
              <w:rPr>
                <w:rFonts w:ascii="Arial" w:eastAsia="MS Mincho" w:hAnsi="Arial" w:cs="Arial"/>
              </w:rPr>
              <w:t>Microcultivo</w:t>
            </w:r>
            <w:proofErr w:type="spellEnd"/>
            <w:r w:rsidRPr="00E37635">
              <w:rPr>
                <w:rFonts w:ascii="Arial" w:eastAsia="MS Mincho" w:hAnsi="Arial" w:cs="Arial"/>
              </w:rPr>
              <w:t xml:space="preserve"> – Observação de </w:t>
            </w:r>
            <w:proofErr w:type="spellStart"/>
            <w:r w:rsidRPr="00E37635">
              <w:rPr>
                <w:rFonts w:ascii="Arial" w:eastAsia="MS Mincho" w:hAnsi="Arial" w:cs="Arial"/>
              </w:rPr>
              <w:t>clamidoconídio</w:t>
            </w:r>
            <w:proofErr w:type="spellEnd"/>
          </w:p>
          <w:p w14:paraId="55FB2E92" w14:textId="77777777" w:rsidR="00906A5C" w:rsidRPr="00E37635" w:rsidRDefault="00906A5C" w:rsidP="002E0367">
            <w:pPr>
              <w:spacing w:before="0" w:beforeAutospacing="0" w:line="240" w:lineRule="exact"/>
              <w:rPr>
                <w:rFonts w:ascii="Arial" w:eastAsia="MS Mincho" w:hAnsi="Arial" w:cs="Arial"/>
              </w:rPr>
            </w:pPr>
          </w:p>
          <w:p w14:paraId="20368842" w14:textId="77777777" w:rsidR="00906A5C" w:rsidRPr="00E37635" w:rsidRDefault="00906A5C" w:rsidP="002E0367">
            <w:pPr>
              <w:spacing w:before="0" w:beforeAutospacing="0" w:line="240" w:lineRule="exact"/>
              <w:rPr>
                <w:rFonts w:ascii="Arial" w:eastAsia="MS Mincho" w:hAnsi="Arial" w:cs="Arial"/>
              </w:rPr>
            </w:pPr>
          </w:p>
          <w:p w14:paraId="6716110F" w14:textId="77777777" w:rsidR="00906A5C" w:rsidRPr="00E37635" w:rsidRDefault="00906A5C" w:rsidP="002E0367">
            <w:pPr>
              <w:spacing w:before="0" w:beforeAutospacing="0" w:line="240" w:lineRule="exact"/>
              <w:rPr>
                <w:rFonts w:ascii="Arial" w:eastAsia="MS Mincho" w:hAnsi="Arial" w:cs="Arial"/>
              </w:rPr>
            </w:pPr>
          </w:p>
          <w:p w14:paraId="5499586C" w14:textId="77777777" w:rsidR="00906A5C" w:rsidRDefault="00906A5C" w:rsidP="002E0367">
            <w:pPr>
              <w:spacing w:before="0" w:beforeAutospacing="0" w:line="240" w:lineRule="exact"/>
              <w:rPr>
                <w:rFonts w:ascii="Arial" w:eastAsia="MS Mincho" w:hAnsi="Arial" w:cs="Arial"/>
              </w:rPr>
            </w:pPr>
          </w:p>
          <w:p w14:paraId="19E1F743" w14:textId="77777777" w:rsidR="00906A5C" w:rsidRDefault="00906A5C" w:rsidP="002E0367">
            <w:pPr>
              <w:spacing w:before="0" w:beforeAutospacing="0" w:line="240" w:lineRule="exact"/>
              <w:rPr>
                <w:rFonts w:ascii="Arial" w:eastAsia="MS Mincho" w:hAnsi="Arial" w:cs="Arial"/>
              </w:rPr>
            </w:pPr>
          </w:p>
          <w:p w14:paraId="0CD77885" w14:textId="77777777" w:rsidR="00906A5C" w:rsidRPr="00E37635" w:rsidRDefault="00906A5C" w:rsidP="002E0367">
            <w:pPr>
              <w:spacing w:before="0" w:beforeAutospacing="0" w:line="240" w:lineRule="exact"/>
              <w:rPr>
                <w:rFonts w:ascii="Arial" w:eastAsia="MS Mincho" w:hAnsi="Arial" w:cs="Arial"/>
              </w:rPr>
            </w:pPr>
          </w:p>
          <w:p w14:paraId="41373C1D" w14:textId="77777777" w:rsidR="00906A5C" w:rsidRPr="00E37635" w:rsidRDefault="00906A5C" w:rsidP="002E0367">
            <w:pPr>
              <w:spacing w:before="0" w:beforeAutospacing="0" w:line="240" w:lineRule="exact"/>
              <w:rPr>
                <w:rFonts w:ascii="Arial" w:eastAsia="MS Mincho" w:hAnsi="Arial" w:cs="Arial"/>
              </w:rPr>
            </w:pPr>
          </w:p>
          <w:p w14:paraId="7F0A0E68" w14:textId="77777777" w:rsidR="00906A5C" w:rsidRPr="00E37635" w:rsidRDefault="00906A5C" w:rsidP="002E0367">
            <w:pPr>
              <w:spacing w:before="0" w:beforeAutospacing="0" w:line="240" w:lineRule="exact"/>
              <w:rPr>
                <w:rFonts w:ascii="Arial" w:eastAsia="MS Mincho" w:hAnsi="Arial" w:cs="Arial"/>
              </w:rPr>
            </w:pPr>
          </w:p>
          <w:p w14:paraId="3FD79EDF" w14:textId="77777777" w:rsidR="00906A5C" w:rsidRPr="00E37635" w:rsidRDefault="00906A5C" w:rsidP="002E0367">
            <w:pPr>
              <w:spacing w:before="0" w:beforeAutospacing="0" w:line="240" w:lineRule="exact"/>
              <w:rPr>
                <w:rFonts w:ascii="Arial" w:eastAsia="MS Mincho" w:hAnsi="Arial" w:cs="Arial"/>
              </w:rPr>
            </w:pPr>
          </w:p>
        </w:tc>
        <w:tc>
          <w:tcPr>
            <w:tcW w:w="5056" w:type="dxa"/>
          </w:tcPr>
          <w:p w14:paraId="4DF6AADA"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Tubo germinativo</w:t>
            </w:r>
          </w:p>
        </w:tc>
      </w:tr>
      <w:tr w:rsidR="00906A5C" w:rsidRPr="00E37635" w14:paraId="47FA06E3" w14:textId="77777777" w:rsidTr="002E0367">
        <w:tc>
          <w:tcPr>
            <w:tcW w:w="5056" w:type="dxa"/>
          </w:tcPr>
          <w:p w14:paraId="6349A409"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Histopatológico (Candidíase)</w:t>
            </w:r>
          </w:p>
          <w:p w14:paraId="1B26E1DC" w14:textId="77777777" w:rsidR="00906A5C" w:rsidRPr="00E37635" w:rsidRDefault="00906A5C" w:rsidP="002E0367">
            <w:pPr>
              <w:spacing w:before="0" w:beforeAutospacing="0" w:line="240" w:lineRule="exact"/>
              <w:rPr>
                <w:rFonts w:ascii="Arial" w:eastAsia="MS Mincho" w:hAnsi="Arial" w:cs="Arial"/>
              </w:rPr>
            </w:pPr>
          </w:p>
          <w:p w14:paraId="3DB380AD" w14:textId="77777777" w:rsidR="00906A5C" w:rsidRPr="00E37635" w:rsidRDefault="00906A5C" w:rsidP="002E0367">
            <w:pPr>
              <w:spacing w:before="0" w:beforeAutospacing="0" w:line="240" w:lineRule="exact"/>
              <w:rPr>
                <w:rFonts w:ascii="Arial" w:eastAsia="MS Mincho" w:hAnsi="Arial" w:cs="Arial"/>
              </w:rPr>
            </w:pPr>
          </w:p>
          <w:p w14:paraId="2A5C38D4" w14:textId="77777777" w:rsidR="00906A5C" w:rsidRPr="00E37635" w:rsidRDefault="00906A5C" w:rsidP="002E0367">
            <w:pPr>
              <w:spacing w:before="0" w:beforeAutospacing="0" w:line="240" w:lineRule="exact"/>
              <w:rPr>
                <w:rFonts w:ascii="Arial" w:eastAsia="MS Mincho" w:hAnsi="Arial" w:cs="Arial"/>
              </w:rPr>
            </w:pPr>
          </w:p>
          <w:p w14:paraId="2EFCD789" w14:textId="77777777" w:rsidR="00906A5C" w:rsidRPr="00E37635" w:rsidRDefault="00906A5C" w:rsidP="002E0367">
            <w:pPr>
              <w:spacing w:before="0" w:beforeAutospacing="0" w:line="240" w:lineRule="exact"/>
              <w:rPr>
                <w:rFonts w:ascii="Arial" w:eastAsia="MS Mincho" w:hAnsi="Arial" w:cs="Arial"/>
              </w:rPr>
            </w:pPr>
          </w:p>
          <w:p w14:paraId="39DF311F" w14:textId="77777777" w:rsidR="00906A5C" w:rsidRDefault="00906A5C" w:rsidP="002E0367">
            <w:pPr>
              <w:spacing w:before="0" w:beforeAutospacing="0" w:line="240" w:lineRule="exact"/>
              <w:rPr>
                <w:rFonts w:ascii="Arial" w:eastAsia="MS Mincho" w:hAnsi="Arial" w:cs="Arial"/>
              </w:rPr>
            </w:pPr>
          </w:p>
          <w:p w14:paraId="426C4C40" w14:textId="77777777" w:rsidR="00906A5C" w:rsidRDefault="00906A5C" w:rsidP="002E0367">
            <w:pPr>
              <w:spacing w:before="0" w:beforeAutospacing="0" w:line="240" w:lineRule="exact"/>
              <w:rPr>
                <w:rFonts w:ascii="Arial" w:eastAsia="MS Mincho" w:hAnsi="Arial" w:cs="Arial"/>
              </w:rPr>
            </w:pPr>
          </w:p>
          <w:p w14:paraId="4FB612DC" w14:textId="77777777" w:rsidR="00906A5C" w:rsidRPr="00E37635" w:rsidRDefault="00906A5C" w:rsidP="002E0367">
            <w:pPr>
              <w:spacing w:before="0" w:beforeAutospacing="0" w:line="240" w:lineRule="exact"/>
              <w:rPr>
                <w:rFonts w:ascii="Arial" w:eastAsia="MS Mincho" w:hAnsi="Arial" w:cs="Arial"/>
              </w:rPr>
            </w:pPr>
          </w:p>
          <w:p w14:paraId="16FE5312" w14:textId="77777777" w:rsidR="00906A5C" w:rsidRPr="00E37635" w:rsidRDefault="00906A5C" w:rsidP="002E0367">
            <w:pPr>
              <w:spacing w:before="0" w:beforeAutospacing="0" w:line="240" w:lineRule="exact"/>
              <w:rPr>
                <w:rFonts w:ascii="Arial" w:eastAsia="MS Mincho" w:hAnsi="Arial" w:cs="Arial"/>
              </w:rPr>
            </w:pPr>
          </w:p>
          <w:p w14:paraId="35C5A884" w14:textId="77777777" w:rsidR="00906A5C" w:rsidRPr="00E37635" w:rsidRDefault="00906A5C" w:rsidP="002E0367">
            <w:pPr>
              <w:spacing w:before="0" w:beforeAutospacing="0" w:line="240" w:lineRule="exact"/>
              <w:rPr>
                <w:rFonts w:ascii="Arial" w:eastAsia="MS Mincho" w:hAnsi="Arial" w:cs="Arial"/>
              </w:rPr>
            </w:pPr>
          </w:p>
        </w:tc>
        <w:tc>
          <w:tcPr>
            <w:tcW w:w="5056" w:type="dxa"/>
          </w:tcPr>
          <w:p w14:paraId="7ADE94A9" w14:textId="77777777" w:rsidR="00906A5C" w:rsidRPr="00E37635" w:rsidRDefault="00906A5C" w:rsidP="002E0367">
            <w:pPr>
              <w:spacing w:before="0" w:beforeAutospacing="0" w:line="240" w:lineRule="exact"/>
              <w:rPr>
                <w:rFonts w:ascii="Arial" w:eastAsia="MS Mincho" w:hAnsi="Arial" w:cs="Arial"/>
              </w:rPr>
            </w:pPr>
          </w:p>
        </w:tc>
      </w:tr>
    </w:tbl>
    <w:p w14:paraId="5DE71718" w14:textId="77777777" w:rsidR="00906A5C" w:rsidRDefault="00906A5C" w:rsidP="00C85C6A">
      <w:pPr>
        <w:spacing w:before="0" w:beforeAutospacing="0" w:line="240" w:lineRule="exact"/>
        <w:rPr>
          <w:rFonts w:ascii="Arial" w:hAnsi="Arial" w:cs="Arial"/>
          <w:b/>
          <w:bCs/>
        </w:rPr>
      </w:pPr>
    </w:p>
    <w:p w14:paraId="056DCB64" w14:textId="77777777" w:rsidR="00906A5C" w:rsidRPr="00E37635" w:rsidRDefault="00906A5C" w:rsidP="008532CA">
      <w:pPr>
        <w:spacing w:before="0" w:beforeAutospacing="0" w:line="240"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807"/>
      </w:tblGrid>
      <w:tr w:rsidR="00906A5C" w:rsidRPr="00E37635" w14:paraId="7A8E8AD3" w14:textId="77777777" w:rsidTr="00701B2C">
        <w:tc>
          <w:tcPr>
            <w:tcW w:w="4931" w:type="dxa"/>
          </w:tcPr>
          <w:p w14:paraId="60205C5F" w14:textId="77777777" w:rsidR="00906A5C" w:rsidRPr="00E37635" w:rsidRDefault="00906A5C" w:rsidP="002E0367">
            <w:pPr>
              <w:spacing w:before="0" w:beforeAutospacing="0" w:line="240" w:lineRule="exact"/>
              <w:rPr>
                <w:rFonts w:ascii="Arial" w:eastAsia="MS Mincho" w:hAnsi="Arial" w:cs="Arial"/>
              </w:rPr>
            </w:pPr>
            <w:r w:rsidRPr="00E37635">
              <w:rPr>
                <w:rFonts w:ascii="Arial" w:eastAsia="MS Mincho" w:hAnsi="Arial" w:cs="Arial"/>
              </w:rPr>
              <w:t>Histopatológico (</w:t>
            </w:r>
            <w:proofErr w:type="spellStart"/>
            <w:r w:rsidRPr="00E37635">
              <w:rPr>
                <w:rFonts w:ascii="Arial" w:eastAsia="MS Mincho" w:hAnsi="Arial" w:cs="Arial"/>
              </w:rPr>
              <w:t>Criptococose</w:t>
            </w:r>
            <w:proofErr w:type="spellEnd"/>
            <w:r w:rsidRPr="00E37635">
              <w:rPr>
                <w:rFonts w:ascii="Arial" w:eastAsia="MS Mincho" w:hAnsi="Arial" w:cs="Arial"/>
              </w:rPr>
              <w:t>)</w:t>
            </w:r>
          </w:p>
          <w:p w14:paraId="54848652" w14:textId="77777777" w:rsidR="00906A5C" w:rsidRPr="00E37635" w:rsidRDefault="00906A5C" w:rsidP="002E0367">
            <w:pPr>
              <w:spacing w:before="0" w:beforeAutospacing="0" w:line="240" w:lineRule="exact"/>
              <w:rPr>
                <w:rFonts w:ascii="Arial" w:eastAsia="MS Mincho" w:hAnsi="Arial" w:cs="Arial"/>
              </w:rPr>
            </w:pPr>
          </w:p>
          <w:p w14:paraId="7B21E182" w14:textId="77777777" w:rsidR="00906A5C" w:rsidRPr="00E37635" w:rsidRDefault="00906A5C" w:rsidP="002E0367">
            <w:pPr>
              <w:spacing w:before="0" w:beforeAutospacing="0" w:line="240" w:lineRule="exact"/>
              <w:rPr>
                <w:rFonts w:ascii="Arial" w:eastAsia="MS Mincho" w:hAnsi="Arial" w:cs="Arial"/>
              </w:rPr>
            </w:pPr>
          </w:p>
          <w:p w14:paraId="5DD543BE" w14:textId="77777777" w:rsidR="00906A5C" w:rsidRPr="00E37635" w:rsidRDefault="00906A5C" w:rsidP="002E0367">
            <w:pPr>
              <w:spacing w:before="0" w:beforeAutospacing="0" w:line="240" w:lineRule="exact"/>
              <w:rPr>
                <w:rFonts w:ascii="Arial" w:eastAsia="MS Mincho" w:hAnsi="Arial" w:cs="Arial"/>
              </w:rPr>
            </w:pPr>
          </w:p>
          <w:p w14:paraId="5994B241" w14:textId="77777777" w:rsidR="00906A5C" w:rsidRPr="00E37635" w:rsidRDefault="00906A5C" w:rsidP="002E0367">
            <w:pPr>
              <w:spacing w:before="0" w:beforeAutospacing="0" w:line="240" w:lineRule="exact"/>
              <w:rPr>
                <w:rFonts w:ascii="Arial" w:eastAsia="MS Mincho" w:hAnsi="Arial" w:cs="Arial"/>
              </w:rPr>
            </w:pPr>
          </w:p>
          <w:p w14:paraId="38874679" w14:textId="77777777" w:rsidR="00906A5C" w:rsidRPr="00E37635" w:rsidRDefault="00906A5C" w:rsidP="002E0367">
            <w:pPr>
              <w:spacing w:before="0" w:beforeAutospacing="0" w:line="240" w:lineRule="exact"/>
              <w:rPr>
                <w:rFonts w:ascii="Arial" w:eastAsia="MS Mincho" w:hAnsi="Arial" w:cs="Arial"/>
              </w:rPr>
            </w:pPr>
          </w:p>
          <w:p w14:paraId="36AEC820" w14:textId="77777777" w:rsidR="00906A5C" w:rsidRPr="00E37635" w:rsidRDefault="00906A5C" w:rsidP="002E0367">
            <w:pPr>
              <w:spacing w:before="0" w:beforeAutospacing="0" w:line="240" w:lineRule="exact"/>
              <w:rPr>
                <w:rFonts w:ascii="Arial" w:eastAsia="MS Mincho" w:hAnsi="Arial" w:cs="Arial"/>
              </w:rPr>
            </w:pPr>
          </w:p>
          <w:p w14:paraId="6A404020" w14:textId="77777777" w:rsidR="00906A5C" w:rsidRPr="00E37635" w:rsidRDefault="00906A5C" w:rsidP="002E0367">
            <w:pPr>
              <w:spacing w:before="0" w:beforeAutospacing="0" w:line="240" w:lineRule="exact"/>
              <w:rPr>
                <w:rFonts w:ascii="Arial" w:eastAsia="MS Mincho" w:hAnsi="Arial" w:cs="Arial"/>
              </w:rPr>
            </w:pPr>
          </w:p>
          <w:p w14:paraId="3DE8F6EC" w14:textId="77777777" w:rsidR="00906A5C" w:rsidRPr="00E37635" w:rsidRDefault="00906A5C" w:rsidP="002E0367">
            <w:pPr>
              <w:spacing w:before="0" w:beforeAutospacing="0" w:line="240" w:lineRule="exact"/>
              <w:rPr>
                <w:rFonts w:ascii="Arial" w:eastAsia="MS Mincho" w:hAnsi="Arial" w:cs="Arial"/>
              </w:rPr>
            </w:pPr>
          </w:p>
          <w:p w14:paraId="2D5599C5" w14:textId="77777777" w:rsidR="00906A5C" w:rsidRPr="00E37635" w:rsidRDefault="00906A5C" w:rsidP="002E0367">
            <w:pPr>
              <w:spacing w:before="0" w:beforeAutospacing="0" w:line="240" w:lineRule="exact"/>
              <w:rPr>
                <w:rFonts w:ascii="Arial" w:eastAsia="MS Mincho" w:hAnsi="Arial" w:cs="Arial"/>
              </w:rPr>
            </w:pPr>
          </w:p>
          <w:p w14:paraId="47F8F2D5" w14:textId="77777777" w:rsidR="00906A5C" w:rsidRPr="00E37635" w:rsidRDefault="00906A5C" w:rsidP="002E0367">
            <w:pPr>
              <w:spacing w:before="0" w:beforeAutospacing="0" w:line="240" w:lineRule="exact"/>
              <w:rPr>
                <w:rFonts w:ascii="Arial" w:eastAsia="MS Mincho" w:hAnsi="Arial" w:cs="Arial"/>
              </w:rPr>
            </w:pPr>
          </w:p>
        </w:tc>
        <w:tc>
          <w:tcPr>
            <w:tcW w:w="4923" w:type="dxa"/>
          </w:tcPr>
          <w:p w14:paraId="3488AE2C" w14:textId="77777777" w:rsidR="00906A5C" w:rsidRPr="00E37635" w:rsidRDefault="00906A5C" w:rsidP="002E0367">
            <w:pPr>
              <w:spacing w:before="0" w:beforeAutospacing="0" w:line="240" w:lineRule="exact"/>
              <w:rPr>
                <w:rFonts w:ascii="Arial" w:eastAsia="MS Mincho" w:hAnsi="Arial" w:cs="Arial"/>
              </w:rPr>
            </w:pPr>
            <w:proofErr w:type="spellStart"/>
            <w:r w:rsidRPr="00E37635">
              <w:rPr>
                <w:rFonts w:ascii="Arial" w:eastAsia="MS Mincho" w:hAnsi="Arial" w:cs="Arial"/>
                <w:i/>
                <w:iCs/>
              </w:rPr>
              <w:t>Cryptococcus</w:t>
            </w:r>
            <w:proofErr w:type="spellEnd"/>
            <w:r w:rsidRPr="00E37635">
              <w:rPr>
                <w:rFonts w:ascii="Arial" w:eastAsia="MS Mincho" w:hAnsi="Arial" w:cs="Arial"/>
                <w:i/>
                <w:iCs/>
              </w:rPr>
              <w:t xml:space="preserve"> </w:t>
            </w:r>
            <w:proofErr w:type="spellStart"/>
            <w:r w:rsidRPr="00E37635">
              <w:rPr>
                <w:rFonts w:ascii="Arial" w:eastAsia="MS Mincho" w:hAnsi="Arial" w:cs="Arial"/>
                <w:i/>
                <w:iCs/>
              </w:rPr>
              <w:t>neoformans</w:t>
            </w:r>
            <w:proofErr w:type="spellEnd"/>
            <w:r w:rsidRPr="00E37635">
              <w:rPr>
                <w:rFonts w:ascii="Arial" w:eastAsia="MS Mincho" w:hAnsi="Arial" w:cs="Arial"/>
              </w:rPr>
              <w:t xml:space="preserve"> – coloração com tinta nanquim</w:t>
            </w:r>
          </w:p>
        </w:tc>
      </w:tr>
    </w:tbl>
    <w:p w14:paraId="4970AD60" w14:textId="6C7C7D38" w:rsidR="00906A5C" w:rsidRPr="008532CA" w:rsidRDefault="000523FB" w:rsidP="002A42F4">
      <w:pPr>
        <w:pStyle w:val="Ttulo1"/>
        <w:jc w:val="center"/>
      </w:pPr>
      <w:bookmarkStart w:id="29" w:name="_Toc396774629"/>
      <w:r>
        <w:lastRenderedPageBreak/>
        <w:t>Prática 11</w:t>
      </w:r>
      <w:r w:rsidR="00906A5C">
        <w:t>. Diagnóstico Laboratorial das</w:t>
      </w:r>
      <w:r w:rsidR="00906A5C" w:rsidRPr="008532CA">
        <w:t xml:space="preserve"> Micoses sistêmicas endêmicas</w:t>
      </w:r>
      <w:bookmarkEnd w:id="29"/>
    </w:p>
    <w:p w14:paraId="02B804EF" w14:textId="77777777" w:rsidR="00906A5C" w:rsidRDefault="00906A5C" w:rsidP="00E94157">
      <w:pPr>
        <w:spacing w:before="0" w:beforeAutospacing="0"/>
        <w:rPr>
          <w:rFonts w:ascii="Arial" w:hAnsi="Arial" w:cs="Arial"/>
          <w:b/>
          <w:caps/>
        </w:rPr>
      </w:pPr>
    </w:p>
    <w:p w14:paraId="68A1FC1F" w14:textId="77777777" w:rsidR="00906A5C" w:rsidRDefault="00906A5C" w:rsidP="00E94157">
      <w:pPr>
        <w:spacing w:before="0" w:beforeAutospacing="0"/>
        <w:rPr>
          <w:rFonts w:ascii="Arial" w:hAnsi="Arial" w:cs="Arial"/>
          <w:b/>
          <w:caps/>
        </w:rPr>
      </w:pPr>
      <w:r>
        <w:rPr>
          <w:rFonts w:ascii="Arial" w:hAnsi="Arial" w:cs="Arial"/>
          <w:b/>
          <w:caps/>
        </w:rPr>
        <w:t>Paracoccidioidomicose (PCM)</w:t>
      </w:r>
    </w:p>
    <w:p w14:paraId="29520D0E" w14:textId="77777777" w:rsidR="00906A5C" w:rsidRPr="00E37635" w:rsidRDefault="00906A5C" w:rsidP="00E94157">
      <w:pPr>
        <w:spacing w:before="0" w:beforeAutospacing="0"/>
        <w:rPr>
          <w:rFonts w:ascii="Arial" w:hAnsi="Arial" w:cs="Arial"/>
        </w:rPr>
      </w:pPr>
      <w:r w:rsidRPr="00E37635">
        <w:rPr>
          <w:rFonts w:ascii="Arial" w:hAnsi="Arial" w:cs="Arial"/>
          <w:b/>
          <w:i/>
        </w:rPr>
        <w:t>P. brasiliensis</w:t>
      </w:r>
      <w:r w:rsidRPr="00E37635">
        <w:rPr>
          <w:rFonts w:ascii="Arial" w:hAnsi="Arial" w:cs="Arial"/>
        </w:rPr>
        <w:t xml:space="preserve"> e </w:t>
      </w:r>
      <w:r w:rsidRPr="00E37635">
        <w:rPr>
          <w:rFonts w:ascii="Arial" w:hAnsi="Arial" w:cs="Arial"/>
          <w:b/>
          <w:bCs/>
          <w:i/>
          <w:iCs/>
        </w:rPr>
        <w:t xml:space="preserve">P. </w:t>
      </w:r>
      <w:proofErr w:type="spellStart"/>
      <w:r w:rsidRPr="00E37635">
        <w:rPr>
          <w:rFonts w:ascii="Arial" w:hAnsi="Arial" w:cs="Arial"/>
          <w:b/>
          <w:bCs/>
          <w:i/>
          <w:iCs/>
        </w:rPr>
        <w:t>lutzii</w:t>
      </w:r>
      <w:proofErr w:type="spellEnd"/>
      <w:r w:rsidRPr="00E37635">
        <w:rPr>
          <w:rFonts w:ascii="Arial" w:hAnsi="Arial" w:cs="Arial"/>
        </w:rPr>
        <w:t xml:space="preserve"> são fungos </w:t>
      </w:r>
      <w:proofErr w:type="spellStart"/>
      <w:r w:rsidRPr="00E37635">
        <w:rPr>
          <w:rFonts w:ascii="Arial" w:hAnsi="Arial" w:cs="Arial"/>
        </w:rPr>
        <w:t>dimórficos</w:t>
      </w:r>
      <w:proofErr w:type="spellEnd"/>
      <w:r w:rsidRPr="00E37635">
        <w:rPr>
          <w:rFonts w:ascii="Arial" w:hAnsi="Arial" w:cs="Arial"/>
        </w:rPr>
        <w:t xml:space="preserve"> e agentes etiológicos da PCM, doença de localização sistêmica, grave e que se manifesta por diversas formas clínicas.</w:t>
      </w:r>
    </w:p>
    <w:p w14:paraId="4BCB89C2" w14:textId="77777777" w:rsidR="00906A5C" w:rsidRPr="00E37635" w:rsidRDefault="00906A5C" w:rsidP="00E94157">
      <w:pPr>
        <w:spacing w:before="0" w:beforeAutospacing="0" w:line="240" w:lineRule="exact"/>
        <w:rPr>
          <w:rFonts w:ascii="Arial" w:hAnsi="Arial" w:cs="Arial"/>
        </w:rPr>
      </w:pPr>
      <w:r w:rsidRPr="00E37635">
        <w:rPr>
          <w:rFonts w:ascii="Arial" w:hAnsi="Arial" w:cs="Arial"/>
        </w:rPr>
        <w:t xml:space="preserve">O exame direto a fresco é de grande valor no diagnóstico dessa micose, pois o fungo apresenta-se sob a forma de levedura com dupla membrana, sendo a interna enrugada e a externa lisa. Dependendo do material, apresenta-se com brotamentos múltiplos Em material de biópsia, com coloração de </w:t>
      </w:r>
      <w:proofErr w:type="spellStart"/>
      <w:r w:rsidRPr="00E37635">
        <w:rPr>
          <w:rFonts w:ascii="Arial" w:hAnsi="Arial" w:cs="Arial"/>
        </w:rPr>
        <w:t>Gomory</w:t>
      </w:r>
      <w:proofErr w:type="spellEnd"/>
      <w:r w:rsidRPr="00E37635">
        <w:rPr>
          <w:rFonts w:ascii="Arial" w:hAnsi="Arial" w:cs="Arial"/>
        </w:rPr>
        <w:t>, pode-se observar facilmente o aspecto característico de “roda de leme”.</w:t>
      </w:r>
    </w:p>
    <w:p w14:paraId="5A70AFBE"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O cultivo pode ser feito em ágar </w:t>
      </w:r>
      <w:proofErr w:type="spellStart"/>
      <w:r w:rsidRPr="00E37635">
        <w:rPr>
          <w:rFonts w:ascii="Arial" w:hAnsi="Arial" w:cs="Arial"/>
        </w:rPr>
        <w:t>Sabouraud</w:t>
      </w:r>
      <w:proofErr w:type="spellEnd"/>
      <w:r w:rsidRPr="00E37635">
        <w:rPr>
          <w:rFonts w:ascii="Arial" w:hAnsi="Arial" w:cs="Arial"/>
        </w:rPr>
        <w:t xml:space="preserve"> dextrose a 25</w:t>
      </w:r>
      <w:r w:rsidRPr="00E37635">
        <w:rPr>
          <w:rFonts w:ascii="Arial" w:hAnsi="Arial" w:cs="Arial"/>
          <w:vertAlign w:val="superscript"/>
        </w:rPr>
        <w:t>o</w:t>
      </w:r>
      <w:r w:rsidRPr="00E37635">
        <w:rPr>
          <w:rFonts w:ascii="Arial" w:hAnsi="Arial" w:cs="Arial"/>
        </w:rPr>
        <w:t>C e em ágar BHI com sangue ou meio de Fava Netto a 37</w:t>
      </w:r>
      <w:r w:rsidRPr="00E37635">
        <w:rPr>
          <w:rFonts w:ascii="Arial" w:hAnsi="Arial" w:cs="Arial"/>
          <w:vertAlign w:val="superscript"/>
        </w:rPr>
        <w:t>o</w:t>
      </w:r>
      <w:r w:rsidRPr="00E37635">
        <w:rPr>
          <w:rFonts w:ascii="Arial" w:hAnsi="Arial" w:cs="Arial"/>
        </w:rPr>
        <w:t>C e incubar de 20 a 30 dias. A 25</w:t>
      </w:r>
      <w:r w:rsidRPr="00E37635">
        <w:rPr>
          <w:rFonts w:ascii="Arial" w:hAnsi="Arial" w:cs="Arial"/>
          <w:vertAlign w:val="superscript"/>
        </w:rPr>
        <w:t>o</w:t>
      </w:r>
      <w:r w:rsidRPr="00E37635">
        <w:rPr>
          <w:rFonts w:ascii="Arial" w:hAnsi="Arial" w:cs="Arial"/>
        </w:rPr>
        <w:t xml:space="preserve">C, a cultura </w:t>
      </w:r>
      <w:proofErr w:type="gramStart"/>
      <w:r w:rsidRPr="00E37635">
        <w:rPr>
          <w:rFonts w:ascii="Arial" w:hAnsi="Arial" w:cs="Arial"/>
        </w:rPr>
        <w:t>esta</w:t>
      </w:r>
      <w:proofErr w:type="gramEnd"/>
      <w:r w:rsidRPr="00E37635">
        <w:rPr>
          <w:rFonts w:ascii="Arial" w:hAnsi="Arial" w:cs="Arial"/>
        </w:rPr>
        <w:t xml:space="preserve"> em fase M (</w:t>
      </w:r>
      <w:proofErr w:type="spellStart"/>
      <w:r w:rsidRPr="00E37635">
        <w:rPr>
          <w:rFonts w:ascii="Arial" w:hAnsi="Arial" w:cs="Arial"/>
        </w:rPr>
        <w:t>mould</w:t>
      </w:r>
      <w:proofErr w:type="spellEnd"/>
      <w:r w:rsidRPr="00E37635">
        <w:rPr>
          <w:rFonts w:ascii="Arial" w:hAnsi="Arial" w:cs="Arial"/>
        </w:rPr>
        <w:t xml:space="preserve">-bolor) e observa-se o desenvolvimento de uma colônia </w:t>
      </w:r>
      <w:proofErr w:type="spellStart"/>
      <w:r w:rsidRPr="00E37635">
        <w:rPr>
          <w:rFonts w:ascii="Arial" w:hAnsi="Arial" w:cs="Arial"/>
        </w:rPr>
        <w:t>cotonosa</w:t>
      </w:r>
      <w:proofErr w:type="spellEnd"/>
      <w:r w:rsidRPr="00E37635">
        <w:rPr>
          <w:rFonts w:ascii="Arial" w:hAnsi="Arial" w:cs="Arial"/>
        </w:rPr>
        <w:t>, branca, elevada e de crescimento lento, cujo exame microscópico revelará apenas micélio septado e alguns clamidósporos. A 37</w:t>
      </w:r>
      <w:r w:rsidRPr="00E37635">
        <w:rPr>
          <w:rFonts w:ascii="Arial" w:hAnsi="Arial" w:cs="Arial"/>
          <w:vertAlign w:val="superscript"/>
        </w:rPr>
        <w:t>o</w:t>
      </w:r>
      <w:r w:rsidRPr="00E37635">
        <w:rPr>
          <w:rFonts w:ascii="Arial" w:hAnsi="Arial" w:cs="Arial"/>
        </w:rPr>
        <w:t>C, a cultura está em fase Y (</w:t>
      </w:r>
      <w:proofErr w:type="spellStart"/>
      <w:r w:rsidRPr="00E37635">
        <w:rPr>
          <w:rFonts w:ascii="Arial" w:hAnsi="Arial" w:cs="Arial"/>
        </w:rPr>
        <w:t>yeast</w:t>
      </w:r>
      <w:proofErr w:type="spellEnd"/>
      <w:r w:rsidRPr="00E37635">
        <w:rPr>
          <w:rFonts w:ascii="Arial" w:hAnsi="Arial" w:cs="Arial"/>
        </w:rPr>
        <w:t xml:space="preserve">=levedura) e observa-se o desenvolvimento da colônia </w:t>
      </w:r>
      <w:proofErr w:type="spellStart"/>
      <w:r w:rsidRPr="00E37635">
        <w:rPr>
          <w:rFonts w:ascii="Arial" w:hAnsi="Arial" w:cs="Arial"/>
        </w:rPr>
        <w:t>leveduriforme</w:t>
      </w:r>
      <w:proofErr w:type="spellEnd"/>
      <w:r w:rsidRPr="00E37635">
        <w:rPr>
          <w:rFonts w:ascii="Arial" w:hAnsi="Arial" w:cs="Arial"/>
        </w:rPr>
        <w:t>. Ao exame microscópico, observam-se células isoladas com gemulação simples e múltipla.</w:t>
      </w:r>
    </w:p>
    <w:p w14:paraId="3012E4D1" w14:textId="77777777" w:rsidR="00906A5C" w:rsidRPr="00E37635" w:rsidRDefault="00906A5C" w:rsidP="001B1A89">
      <w:pPr>
        <w:spacing w:before="0" w:beforeAutospacing="0" w:line="240" w:lineRule="exact"/>
        <w:rPr>
          <w:rFonts w:ascii="Arial" w:hAnsi="Arial" w:cs="Arial"/>
        </w:rPr>
      </w:pPr>
      <w:r w:rsidRPr="00E37635">
        <w:rPr>
          <w:rFonts w:ascii="Arial" w:hAnsi="Arial" w:cs="Arial"/>
        </w:rPr>
        <w:t xml:space="preserve">De grande valor no diagnóstico e prognóstico dessa micose são as reações imunológicas, como por exemplo, a reação de fixação do complemento, de precipitação e </w:t>
      </w:r>
      <w:proofErr w:type="spellStart"/>
      <w:r w:rsidRPr="00E37635">
        <w:rPr>
          <w:rFonts w:ascii="Arial" w:hAnsi="Arial" w:cs="Arial"/>
        </w:rPr>
        <w:t>intradermoreação</w:t>
      </w:r>
      <w:proofErr w:type="spellEnd"/>
      <w:r w:rsidRPr="00E37635">
        <w:rPr>
          <w:rFonts w:ascii="Arial" w:hAnsi="Arial" w:cs="Arial"/>
        </w:rPr>
        <w:t>.</w:t>
      </w:r>
    </w:p>
    <w:p w14:paraId="5FE0E2C4" w14:textId="77777777" w:rsidR="00906A5C" w:rsidRPr="00E37635" w:rsidRDefault="00906A5C" w:rsidP="001B1A89">
      <w:pPr>
        <w:spacing w:before="0" w:beforeAutospacing="0" w:line="240" w:lineRule="exact"/>
        <w:rPr>
          <w:rFonts w:ascii="Arial" w:hAnsi="Arial" w:cs="Arial"/>
          <w:b/>
        </w:rPr>
      </w:pPr>
    </w:p>
    <w:p w14:paraId="516865EC" w14:textId="77777777" w:rsidR="00906A5C" w:rsidRPr="00E37635" w:rsidRDefault="00906A5C" w:rsidP="001B1A89">
      <w:pPr>
        <w:spacing w:before="0" w:beforeAutospacing="0" w:line="240" w:lineRule="exact"/>
        <w:rPr>
          <w:rFonts w:ascii="Arial" w:hAnsi="Arial" w:cs="Arial"/>
          <w:b/>
          <w:bCs/>
        </w:rPr>
      </w:pPr>
      <w:r w:rsidRPr="00E37635">
        <w:rPr>
          <w:rFonts w:ascii="Arial" w:hAnsi="Arial" w:cs="Arial"/>
          <w:b/>
          <w:bCs/>
        </w:rPr>
        <w:t>Diagnóstico Laboratorial</w:t>
      </w:r>
    </w:p>
    <w:p w14:paraId="2D1AFE14" w14:textId="77777777" w:rsidR="00906A5C" w:rsidRPr="00E37635" w:rsidRDefault="00906A5C" w:rsidP="001B1A89">
      <w:pPr>
        <w:spacing w:before="0" w:beforeAutospacing="0" w:line="240" w:lineRule="exact"/>
        <w:rPr>
          <w:rFonts w:ascii="Arial" w:hAnsi="Arial" w:cs="Arial"/>
          <w:b/>
          <w:bCs/>
          <w:highlight w:val="yellow"/>
        </w:rPr>
      </w:pPr>
    </w:p>
    <w:p w14:paraId="7F921BF4"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bCs/>
        </w:rPr>
        <w:t xml:space="preserve">Material Biológico: </w:t>
      </w:r>
      <w:r w:rsidRPr="00E37635">
        <w:rPr>
          <w:rFonts w:ascii="Arial" w:hAnsi="Arial" w:cs="Arial"/>
        </w:rPr>
        <w:t xml:space="preserve">escarro, secreções, pus de linfonodos, material de lesões cutâneas, mucosas, sangue </w:t>
      </w:r>
    </w:p>
    <w:p w14:paraId="234765EA"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bCs/>
        </w:rPr>
        <w:t xml:space="preserve">Exame Direto: </w:t>
      </w:r>
      <w:r w:rsidRPr="00E37635">
        <w:rPr>
          <w:rFonts w:ascii="Arial" w:hAnsi="Arial" w:cs="Arial"/>
        </w:rPr>
        <w:t xml:space="preserve">Clarificação com KOH 10%. Observação de formas de leveduras com múltiplos brotamentos com forma de roda de Leme. A presença desta estrutura </w:t>
      </w:r>
      <w:proofErr w:type="spellStart"/>
      <w:r w:rsidRPr="00E37635">
        <w:rPr>
          <w:rFonts w:ascii="Arial" w:hAnsi="Arial" w:cs="Arial"/>
        </w:rPr>
        <w:t>fúngica</w:t>
      </w:r>
      <w:proofErr w:type="spellEnd"/>
      <w:r w:rsidRPr="00E37635">
        <w:rPr>
          <w:rFonts w:ascii="Arial" w:hAnsi="Arial" w:cs="Arial"/>
        </w:rPr>
        <w:t xml:space="preserve"> é sugestiva de </w:t>
      </w:r>
      <w:proofErr w:type="spellStart"/>
      <w:r w:rsidRPr="00E37635">
        <w:rPr>
          <w:rFonts w:ascii="Arial" w:hAnsi="Arial" w:cs="Arial"/>
          <w:i/>
          <w:iCs/>
        </w:rPr>
        <w:t>Paracoccidiodes</w:t>
      </w:r>
      <w:proofErr w:type="spellEnd"/>
      <w:r w:rsidRPr="00E37635">
        <w:rPr>
          <w:rFonts w:ascii="Arial" w:hAnsi="Arial" w:cs="Arial"/>
        </w:rPr>
        <w:t xml:space="preserve"> spp.</w:t>
      </w:r>
    </w:p>
    <w:p w14:paraId="051D88AB"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bCs/>
        </w:rPr>
        <w:t xml:space="preserve">Cultura: </w:t>
      </w:r>
      <w:r w:rsidRPr="00E37635">
        <w:rPr>
          <w:rFonts w:ascii="Arial" w:hAnsi="Arial" w:cs="Arial"/>
        </w:rPr>
        <w:t xml:space="preserve">Cultivar em ágar </w:t>
      </w:r>
      <w:proofErr w:type="spellStart"/>
      <w:r w:rsidRPr="00E37635">
        <w:rPr>
          <w:rFonts w:ascii="Arial" w:hAnsi="Arial" w:cs="Arial"/>
        </w:rPr>
        <w:t>Sabouraud</w:t>
      </w:r>
      <w:proofErr w:type="spellEnd"/>
      <w:r w:rsidRPr="00E37635">
        <w:rPr>
          <w:rFonts w:ascii="Arial" w:hAnsi="Arial" w:cs="Arial"/>
        </w:rPr>
        <w:t xml:space="preserve"> dextrose com </w:t>
      </w:r>
      <w:proofErr w:type="spellStart"/>
      <w:r w:rsidRPr="00E37635">
        <w:rPr>
          <w:rFonts w:ascii="Arial" w:hAnsi="Arial" w:cs="Arial"/>
        </w:rPr>
        <w:t>cloranfenicol</w:t>
      </w:r>
      <w:proofErr w:type="spellEnd"/>
      <w:r w:rsidRPr="00E37635">
        <w:rPr>
          <w:rFonts w:ascii="Arial" w:hAnsi="Arial" w:cs="Arial"/>
        </w:rPr>
        <w:t xml:space="preserve"> ou </w:t>
      </w:r>
      <w:proofErr w:type="spellStart"/>
      <w:r w:rsidRPr="00E37635">
        <w:rPr>
          <w:rFonts w:ascii="Arial" w:hAnsi="Arial" w:cs="Arial"/>
        </w:rPr>
        <w:t>Mycosel</w:t>
      </w:r>
      <w:proofErr w:type="spellEnd"/>
      <w:r w:rsidRPr="00E37635">
        <w:rPr>
          <w:rFonts w:ascii="Arial" w:hAnsi="Arial" w:cs="Arial"/>
        </w:rPr>
        <w:t xml:space="preserve"> (ágar </w:t>
      </w:r>
      <w:proofErr w:type="spellStart"/>
      <w:r w:rsidRPr="00E37635">
        <w:rPr>
          <w:rFonts w:ascii="Arial" w:hAnsi="Arial" w:cs="Arial"/>
        </w:rPr>
        <w:t>peptonado</w:t>
      </w:r>
      <w:proofErr w:type="spellEnd"/>
      <w:r w:rsidRPr="00E37635">
        <w:rPr>
          <w:rFonts w:ascii="Arial" w:hAnsi="Arial" w:cs="Arial"/>
        </w:rPr>
        <w:t xml:space="preserve"> e glicosado com </w:t>
      </w:r>
      <w:proofErr w:type="spellStart"/>
      <w:r w:rsidRPr="00E37635">
        <w:rPr>
          <w:rFonts w:ascii="Arial" w:hAnsi="Arial" w:cs="Arial"/>
        </w:rPr>
        <w:t>cicloheximida</w:t>
      </w:r>
      <w:proofErr w:type="spellEnd"/>
      <w:r w:rsidRPr="00E37635">
        <w:rPr>
          <w:rFonts w:ascii="Arial" w:hAnsi="Arial" w:cs="Arial"/>
        </w:rPr>
        <w:t xml:space="preserve"> e </w:t>
      </w:r>
      <w:proofErr w:type="spellStart"/>
      <w:r w:rsidRPr="00E37635">
        <w:rPr>
          <w:rFonts w:ascii="Arial" w:hAnsi="Arial" w:cs="Arial"/>
        </w:rPr>
        <w:t>cloranfenicol</w:t>
      </w:r>
      <w:proofErr w:type="spellEnd"/>
      <w:r w:rsidRPr="00E37635">
        <w:rPr>
          <w:rFonts w:ascii="Arial" w:hAnsi="Arial" w:cs="Arial"/>
        </w:rPr>
        <w:t>) em temperaturas inferiores a 29</w:t>
      </w:r>
      <w:r w:rsidRPr="00E37635">
        <w:rPr>
          <w:rFonts w:ascii="Arial" w:hAnsi="Arial" w:cs="Arial"/>
          <w:vertAlign w:val="superscript"/>
        </w:rPr>
        <w:t xml:space="preserve"> </w:t>
      </w:r>
      <w:proofErr w:type="spellStart"/>
      <w:r w:rsidRPr="00E37635">
        <w:rPr>
          <w:rFonts w:ascii="Arial" w:hAnsi="Arial" w:cs="Arial"/>
          <w:vertAlign w:val="superscript"/>
        </w:rPr>
        <w:t>o</w:t>
      </w:r>
      <w:r w:rsidRPr="00E37635">
        <w:rPr>
          <w:rFonts w:ascii="Arial" w:hAnsi="Arial" w:cs="Arial"/>
        </w:rPr>
        <w:t>C</w:t>
      </w:r>
      <w:proofErr w:type="spellEnd"/>
      <w:r w:rsidRPr="00E37635">
        <w:rPr>
          <w:rFonts w:ascii="Arial" w:hAnsi="Arial" w:cs="Arial"/>
        </w:rPr>
        <w:t xml:space="preserve"> para obtenção da forma filamentosa. A conversão para a forma levedura, faz-se o cultivo em meio ágar cérebro-fígado-coração (BHI) a 37</w:t>
      </w:r>
      <w:r w:rsidRPr="00E37635">
        <w:rPr>
          <w:rFonts w:ascii="Arial" w:hAnsi="Arial" w:cs="Arial"/>
          <w:vertAlign w:val="superscript"/>
        </w:rPr>
        <w:t xml:space="preserve"> </w:t>
      </w:r>
      <w:proofErr w:type="spellStart"/>
      <w:r w:rsidRPr="00E37635">
        <w:rPr>
          <w:rFonts w:ascii="Arial" w:hAnsi="Arial" w:cs="Arial"/>
          <w:vertAlign w:val="superscript"/>
        </w:rPr>
        <w:t>o</w:t>
      </w:r>
      <w:r w:rsidRPr="00E37635">
        <w:rPr>
          <w:rFonts w:ascii="Arial" w:hAnsi="Arial" w:cs="Arial"/>
        </w:rPr>
        <w:t>C.</w:t>
      </w:r>
      <w:proofErr w:type="spellEnd"/>
      <w:r w:rsidRPr="00E37635">
        <w:rPr>
          <w:rFonts w:ascii="Arial" w:hAnsi="Arial" w:cs="Arial"/>
        </w:rPr>
        <w:t xml:space="preserve"> A confirmação do dimorfismo </w:t>
      </w:r>
      <w:proofErr w:type="spellStart"/>
      <w:r w:rsidRPr="00E37635">
        <w:rPr>
          <w:rFonts w:ascii="Arial" w:hAnsi="Arial" w:cs="Arial"/>
        </w:rPr>
        <w:t>fúngico</w:t>
      </w:r>
      <w:proofErr w:type="spellEnd"/>
      <w:r w:rsidRPr="00E37635">
        <w:rPr>
          <w:rFonts w:ascii="Arial" w:hAnsi="Arial" w:cs="Arial"/>
        </w:rPr>
        <w:t xml:space="preserve"> é necessária para fechar o diagnóstico.</w:t>
      </w:r>
    </w:p>
    <w:p w14:paraId="5910C69C" w14:textId="77777777" w:rsidR="00906A5C" w:rsidRPr="00E37635" w:rsidRDefault="00906A5C" w:rsidP="001B1A89">
      <w:pPr>
        <w:spacing w:before="0" w:beforeAutospacing="0" w:line="240" w:lineRule="exact"/>
        <w:rPr>
          <w:rFonts w:ascii="Arial" w:hAnsi="Arial" w:cs="Arial"/>
        </w:rPr>
      </w:pPr>
      <w:proofErr w:type="spellStart"/>
      <w:r w:rsidRPr="00E37635">
        <w:rPr>
          <w:rFonts w:ascii="Arial" w:hAnsi="Arial" w:cs="Arial"/>
          <w:b/>
          <w:bCs/>
        </w:rPr>
        <w:t>Histopatologia</w:t>
      </w:r>
      <w:proofErr w:type="spellEnd"/>
      <w:r w:rsidRPr="00E37635">
        <w:rPr>
          <w:rFonts w:ascii="Arial" w:hAnsi="Arial" w:cs="Arial"/>
          <w:b/>
          <w:bCs/>
        </w:rPr>
        <w:t xml:space="preserve">: </w:t>
      </w:r>
      <w:r w:rsidRPr="00E37635">
        <w:rPr>
          <w:rFonts w:ascii="Arial" w:hAnsi="Arial" w:cs="Arial"/>
        </w:rPr>
        <w:t xml:space="preserve">Os cortes histológicos podem ser corados com H&amp;E ou </w:t>
      </w:r>
      <w:proofErr w:type="spellStart"/>
      <w:r w:rsidRPr="00E37635">
        <w:rPr>
          <w:rFonts w:ascii="Arial" w:hAnsi="Arial" w:cs="Arial"/>
        </w:rPr>
        <w:t>Gromori-Grocott</w:t>
      </w:r>
      <w:proofErr w:type="spellEnd"/>
      <w:r w:rsidRPr="00E37635">
        <w:rPr>
          <w:rFonts w:ascii="Arial" w:hAnsi="Arial" w:cs="Arial"/>
        </w:rPr>
        <w:t xml:space="preserve">. A última coloração evidencia a presença de fungo no tecido apresentando leveduras </w:t>
      </w:r>
      <w:proofErr w:type="spellStart"/>
      <w:r w:rsidRPr="00E37635">
        <w:rPr>
          <w:rFonts w:ascii="Arial" w:hAnsi="Arial" w:cs="Arial"/>
        </w:rPr>
        <w:t>multibrotantes</w:t>
      </w:r>
      <w:proofErr w:type="spellEnd"/>
      <w:r w:rsidRPr="00E37635">
        <w:rPr>
          <w:rFonts w:ascii="Arial" w:hAnsi="Arial" w:cs="Arial"/>
        </w:rPr>
        <w:t xml:space="preserve">. O fungo aparece com coloração </w:t>
      </w:r>
      <w:proofErr w:type="spellStart"/>
      <w:r w:rsidRPr="00E37635">
        <w:rPr>
          <w:rFonts w:ascii="Arial" w:hAnsi="Arial" w:cs="Arial"/>
        </w:rPr>
        <w:t>marron</w:t>
      </w:r>
      <w:proofErr w:type="spellEnd"/>
      <w:r w:rsidRPr="00E37635">
        <w:rPr>
          <w:rFonts w:ascii="Arial" w:hAnsi="Arial" w:cs="Arial"/>
        </w:rPr>
        <w:t>-negro no fundo claro.</w:t>
      </w:r>
    </w:p>
    <w:p w14:paraId="73A03B3D" w14:textId="77777777" w:rsidR="00906A5C" w:rsidRPr="00E37635" w:rsidRDefault="00906A5C" w:rsidP="001B1A89">
      <w:pPr>
        <w:spacing w:before="0" w:beforeAutospacing="0" w:line="240" w:lineRule="exact"/>
        <w:rPr>
          <w:rFonts w:ascii="Arial" w:hAnsi="Arial" w:cs="Arial"/>
        </w:rPr>
      </w:pPr>
      <w:r w:rsidRPr="00E37635">
        <w:rPr>
          <w:rFonts w:ascii="Arial" w:hAnsi="Arial" w:cs="Arial"/>
          <w:b/>
          <w:bCs/>
        </w:rPr>
        <w:t xml:space="preserve">Teste Sorológico: </w:t>
      </w:r>
      <w:r w:rsidRPr="00E37635">
        <w:rPr>
          <w:rFonts w:ascii="Arial" w:hAnsi="Arial" w:cs="Arial"/>
        </w:rPr>
        <w:t xml:space="preserve">Consiste na pesquisa de anticorpos </w:t>
      </w:r>
      <w:proofErr w:type="spellStart"/>
      <w:r w:rsidRPr="00E37635">
        <w:rPr>
          <w:rFonts w:ascii="Arial" w:hAnsi="Arial" w:cs="Arial"/>
        </w:rPr>
        <w:t>anti-</w:t>
      </w:r>
      <w:r w:rsidRPr="00E37635">
        <w:rPr>
          <w:rFonts w:ascii="Arial" w:hAnsi="Arial" w:cs="Arial"/>
          <w:i/>
          <w:iCs/>
        </w:rPr>
        <w:t>Paracoccidiodes</w:t>
      </w:r>
      <w:proofErr w:type="spellEnd"/>
      <w:r w:rsidRPr="00E37635">
        <w:rPr>
          <w:rFonts w:ascii="Arial" w:hAnsi="Arial" w:cs="Arial"/>
        </w:rPr>
        <w:t xml:space="preserve"> (Anticorpo anti-gp43). Pode-se utilizar diversas </w:t>
      </w:r>
      <w:proofErr w:type="spellStart"/>
      <w:r w:rsidRPr="00E37635">
        <w:rPr>
          <w:rFonts w:ascii="Arial" w:hAnsi="Arial" w:cs="Arial"/>
        </w:rPr>
        <w:t>técnicas:Imunodifusão</w:t>
      </w:r>
      <w:proofErr w:type="spellEnd"/>
      <w:r w:rsidRPr="00E37635">
        <w:rPr>
          <w:rFonts w:ascii="Arial" w:hAnsi="Arial" w:cs="Arial"/>
        </w:rPr>
        <w:t xml:space="preserve"> em gel duplo, Fixação do complemento, Western </w:t>
      </w:r>
      <w:proofErr w:type="spellStart"/>
      <w:r w:rsidRPr="00E37635">
        <w:rPr>
          <w:rFonts w:ascii="Arial" w:hAnsi="Arial" w:cs="Arial"/>
        </w:rPr>
        <w:t>blot</w:t>
      </w:r>
      <w:proofErr w:type="spellEnd"/>
      <w:r w:rsidRPr="00E37635">
        <w:rPr>
          <w:rFonts w:ascii="Arial" w:hAnsi="Arial" w:cs="Arial"/>
        </w:rPr>
        <w:t>, Aglutinação em látex</w:t>
      </w:r>
    </w:p>
    <w:p w14:paraId="55FD7B65" w14:textId="77777777" w:rsidR="00906A5C" w:rsidRDefault="00906A5C" w:rsidP="001B1A89">
      <w:pPr>
        <w:spacing w:before="0" w:beforeAutospacing="0" w:line="240" w:lineRule="exact"/>
        <w:rPr>
          <w:rFonts w:ascii="Arial" w:hAnsi="Arial" w:cs="Arial"/>
        </w:rPr>
      </w:pPr>
    </w:p>
    <w:p w14:paraId="7873B0D9" w14:textId="77777777" w:rsidR="00906A5C" w:rsidRPr="00E37635" w:rsidRDefault="00906A5C" w:rsidP="001B1A89">
      <w:pPr>
        <w:spacing w:before="0" w:beforeAutospacing="0" w:line="240" w:lineRule="exact"/>
        <w:rPr>
          <w:rFonts w:ascii="Arial" w:hAnsi="Arial" w:cs="Arial"/>
        </w:rPr>
      </w:pPr>
    </w:p>
    <w:p w14:paraId="095468E6" w14:textId="77777777" w:rsidR="00906A5C" w:rsidRDefault="00906A5C" w:rsidP="00E94157">
      <w:pPr>
        <w:spacing w:before="0" w:beforeAutospacing="0" w:line="240" w:lineRule="exact"/>
        <w:rPr>
          <w:rFonts w:ascii="Arial" w:hAnsi="Arial" w:cs="Arial"/>
          <w:b/>
          <w:bCs/>
        </w:rPr>
      </w:pPr>
      <w:r w:rsidRPr="00E37635">
        <w:rPr>
          <w:rFonts w:ascii="Arial" w:hAnsi="Arial" w:cs="Arial"/>
          <w:b/>
          <w:bCs/>
        </w:rPr>
        <w:t>Observe as lâminas focalizadas</w:t>
      </w:r>
      <w:r>
        <w:rPr>
          <w:rFonts w:ascii="Arial" w:hAnsi="Arial" w:cs="Arial"/>
          <w:b/>
          <w:bCs/>
        </w:rPr>
        <w:t>, desenhe e anote as características microscópicas</w:t>
      </w:r>
      <w:r w:rsidRPr="00E37635">
        <w:rPr>
          <w:rFonts w:ascii="Arial" w:hAnsi="Arial" w:cs="Arial"/>
          <w:b/>
          <w:bCs/>
        </w:rPr>
        <w:t>:</w:t>
      </w:r>
    </w:p>
    <w:p w14:paraId="064900F9" w14:textId="77777777" w:rsidR="00906A5C" w:rsidRPr="00E37635" w:rsidRDefault="00906A5C" w:rsidP="00E94157">
      <w:pPr>
        <w:spacing w:before="0" w:beforeAutospacing="0" w:line="240" w:lineRule="exac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9"/>
        <w:gridCol w:w="4669"/>
      </w:tblGrid>
      <w:tr w:rsidR="00906A5C" w:rsidRPr="00E37635" w14:paraId="7EC0DDA1" w14:textId="77777777" w:rsidTr="00E94157">
        <w:tc>
          <w:tcPr>
            <w:tcW w:w="4968" w:type="dxa"/>
          </w:tcPr>
          <w:p w14:paraId="39B6F386" w14:textId="77777777" w:rsidR="00906A5C" w:rsidRPr="00E37635" w:rsidRDefault="00906A5C" w:rsidP="001B1A89">
            <w:pPr>
              <w:spacing w:before="0" w:beforeAutospacing="0" w:line="240" w:lineRule="exact"/>
              <w:rPr>
                <w:rFonts w:ascii="Arial" w:eastAsia="MS Mincho" w:hAnsi="Arial" w:cs="Arial"/>
              </w:rPr>
            </w:pPr>
            <w:r w:rsidRPr="00E37635">
              <w:rPr>
                <w:rFonts w:ascii="Arial" w:eastAsia="MS Mincho" w:hAnsi="Arial" w:cs="Arial"/>
              </w:rPr>
              <w:t>Histopatológico (Paracoccidioidomicose)</w:t>
            </w:r>
          </w:p>
          <w:p w14:paraId="3AA935D2" w14:textId="77777777" w:rsidR="00906A5C" w:rsidRPr="00E37635" w:rsidRDefault="00906A5C" w:rsidP="001B1A89">
            <w:pPr>
              <w:spacing w:before="0" w:beforeAutospacing="0" w:line="240" w:lineRule="exact"/>
              <w:rPr>
                <w:rFonts w:ascii="Arial" w:eastAsia="MS Mincho" w:hAnsi="Arial" w:cs="Arial"/>
              </w:rPr>
            </w:pPr>
          </w:p>
          <w:p w14:paraId="0882807A" w14:textId="77777777" w:rsidR="00906A5C" w:rsidRPr="00E37635" w:rsidRDefault="00906A5C" w:rsidP="001B1A89">
            <w:pPr>
              <w:spacing w:before="0" w:beforeAutospacing="0" w:line="240" w:lineRule="exact"/>
              <w:rPr>
                <w:rFonts w:ascii="Arial" w:eastAsia="MS Mincho" w:hAnsi="Arial" w:cs="Arial"/>
              </w:rPr>
            </w:pPr>
          </w:p>
          <w:p w14:paraId="11876ADE" w14:textId="77777777" w:rsidR="00906A5C" w:rsidRDefault="00906A5C" w:rsidP="001B1A89">
            <w:pPr>
              <w:spacing w:before="0" w:beforeAutospacing="0" w:line="240" w:lineRule="exact"/>
              <w:rPr>
                <w:rFonts w:ascii="Arial" w:eastAsia="MS Mincho" w:hAnsi="Arial" w:cs="Arial"/>
              </w:rPr>
            </w:pPr>
          </w:p>
          <w:p w14:paraId="131B7003" w14:textId="77777777" w:rsidR="00906A5C" w:rsidRDefault="00906A5C" w:rsidP="001B1A89">
            <w:pPr>
              <w:spacing w:before="0" w:beforeAutospacing="0" w:line="240" w:lineRule="exact"/>
              <w:rPr>
                <w:rFonts w:ascii="Arial" w:eastAsia="MS Mincho" w:hAnsi="Arial" w:cs="Arial"/>
              </w:rPr>
            </w:pPr>
          </w:p>
          <w:p w14:paraId="1EA4E0C2" w14:textId="77777777" w:rsidR="00906A5C" w:rsidRDefault="00906A5C" w:rsidP="001B1A89">
            <w:pPr>
              <w:spacing w:before="0" w:beforeAutospacing="0" w:line="240" w:lineRule="exact"/>
              <w:rPr>
                <w:rFonts w:ascii="Arial" w:eastAsia="MS Mincho" w:hAnsi="Arial" w:cs="Arial"/>
              </w:rPr>
            </w:pPr>
          </w:p>
          <w:p w14:paraId="184152DB" w14:textId="77777777" w:rsidR="00906A5C" w:rsidRDefault="00906A5C" w:rsidP="001B1A89">
            <w:pPr>
              <w:spacing w:before="0" w:beforeAutospacing="0" w:line="240" w:lineRule="exact"/>
              <w:rPr>
                <w:rFonts w:ascii="Arial" w:eastAsia="MS Mincho" w:hAnsi="Arial" w:cs="Arial"/>
              </w:rPr>
            </w:pPr>
          </w:p>
          <w:p w14:paraId="1D145003" w14:textId="77777777" w:rsidR="00906A5C" w:rsidRPr="00E37635" w:rsidRDefault="00906A5C" w:rsidP="001B1A89">
            <w:pPr>
              <w:spacing w:before="0" w:beforeAutospacing="0" w:line="240" w:lineRule="exact"/>
              <w:rPr>
                <w:rFonts w:ascii="Arial" w:eastAsia="MS Mincho" w:hAnsi="Arial" w:cs="Arial"/>
              </w:rPr>
            </w:pPr>
          </w:p>
          <w:p w14:paraId="2F4E3C43" w14:textId="77777777" w:rsidR="00906A5C" w:rsidRPr="00E37635" w:rsidRDefault="00906A5C" w:rsidP="001B1A89">
            <w:pPr>
              <w:spacing w:before="0" w:beforeAutospacing="0" w:line="240" w:lineRule="exact"/>
              <w:rPr>
                <w:rFonts w:ascii="Arial" w:eastAsia="MS Mincho" w:hAnsi="Arial" w:cs="Arial"/>
              </w:rPr>
            </w:pPr>
          </w:p>
          <w:p w14:paraId="676AA084" w14:textId="77777777" w:rsidR="00906A5C" w:rsidRPr="00E37635" w:rsidRDefault="00906A5C" w:rsidP="001B1A89">
            <w:pPr>
              <w:spacing w:before="0" w:beforeAutospacing="0" w:line="240" w:lineRule="exact"/>
              <w:rPr>
                <w:rFonts w:ascii="Arial" w:eastAsia="MS Mincho" w:hAnsi="Arial" w:cs="Arial"/>
              </w:rPr>
            </w:pPr>
          </w:p>
          <w:p w14:paraId="009CE16B" w14:textId="77777777" w:rsidR="00906A5C" w:rsidRPr="00E37635" w:rsidRDefault="00906A5C" w:rsidP="001B1A89">
            <w:pPr>
              <w:spacing w:before="0" w:beforeAutospacing="0" w:line="240" w:lineRule="exact"/>
              <w:rPr>
                <w:rFonts w:ascii="Arial" w:eastAsia="MS Mincho" w:hAnsi="Arial" w:cs="Arial"/>
              </w:rPr>
            </w:pPr>
          </w:p>
          <w:p w14:paraId="1D8063D8" w14:textId="77777777" w:rsidR="00906A5C" w:rsidRPr="00E37635" w:rsidRDefault="00906A5C" w:rsidP="001B1A89">
            <w:pPr>
              <w:spacing w:before="0" w:beforeAutospacing="0" w:line="240" w:lineRule="exact"/>
              <w:rPr>
                <w:rFonts w:ascii="Arial" w:eastAsia="MS Mincho" w:hAnsi="Arial" w:cs="Arial"/>
              </w:rPr>
            </w:pPr>
          </w:p>
        </w:tc>
        <w:tc>
          <w:tcPr>
            <w:tcW w:w="4680" w:type="dxa"/>
          </w:tcPr>
          <w:p w14:paraId="6183221F" w14:textId="77777777" w:rsidR="00906A5C" w:rsidRPr="00E37635" w:rsidRDefault="00906A5C" w:rsidP="001B1A89">
            <w:pPr>
              <w:spacing w:before="0" w:beforeAutospacing="0" w:line="240" w:lineRule="exact"/>
              <w:rPr>
                <w:rFonts w:ascii="Arial" w:eastAsia="MS Mincho" w:hAnsi="Arial" w:cs="Arial"/>
              </w:rPr>
            </w:pPr>
            <w:proofErr w:type="spellStart"/>
            <w:r w:rsidRPr="00E37635">
              <w:rPr>
                <w:rFonts w:ascii="Arial" w:eastAsia="MS Mincho" w:hAnsi="Arial" w:cs="Arial"/>
                <w:i/>
                <w:iCs/>
              </w:rPr>
              <w:t>Paracoccidioides</w:t>
            </w:r>
            <w:proofErr w:type="spellEnd"/>
            <w:r w:rsidRPr="00E37635">
              <w:rPr>
                <w:rFonts w:ascii="Arial" w:eastAsia="MS Mincho" w:hAnsi="Arial" w:cs="Arial"/>
                <w:i/>
                <w:iCs/>
              </w:rPr>
              <w:t xml:space="preserve"> brasiliensis</w:t>
            </w:r>
            <w:r w:rsidRPr="00E37635">
              <w:rPr>
                <w:rFonts w:ascii="Arial" w:eastAsia="MS Mincho" w:hAnsi="Arial" w:cs="Arial"/>
              </w:rPr>
              <w:t xml:space="preserve"> - levedura</w:t>
            </w:r>
          </w:p>
        </w:tc>
      </w:tr>
    </w:tbl>
    <w:p w14:paraId="48037441" w14:textId="583B91D1" w:rsidR="00906A5C" w:rsidRPr="00E37635" w:rsidRDefault="00906A5C" w:rsidP="00E94157">
      <w:pPr>
        <w:rPr>
          <w:rFonts w:ascii="Arial" w:hAnsi="Arial" w:cs="Arial"/>
        </w:rPr>
      </w:pPr>
      <w:r w:rsidRPr="00E37635">
        <w:rPr>
          <w:rFonts w:ascii="Arial" w:hAnsi="Arial" w:cs="Arial"/>
          <w:b/>
        </w:rPr>
        <w:lastRenderedPageBreak/>
        <w:t>HISTOPLASMOSE</w:t>
      </w:r>
      <w:r>
        <w:rPr>
          <w:rFonts w:ascii="Arial" w:hAnsi="Arial" w:cs="Arial"/>
          <w:b/>
        </w:rPr>
        <w:t xml:space="preserve">: </w:t>
      </w:r>
      <w:r w:rsidRPr="00E37635">
        <w:rPr>
          <w:rFonts w:ascii="Arial" w:hAnsi="Arial" w:cs="Arial"/>
        </w:rPr>
        <w:t xml:space="preserve">É uma doença </w:t>
      </w:r>
      <w:proofErr w:type="spellStart"/>
      <w:r w:rsidRPr="00E37635">
        <w:rPr>
          <w:rFonts w:ascii="Arial" w:hAnsi="Arial" w:cs="Arial"/>
        </w:rPr>
        <w:t>fúngica</w:t>
      </w:r>
      <w:proofErr w:type="spellEnd"/>
      <w:r w:rsidRPr="00E37635">
        <w:rPr>
          <w:rFonts w:ascii="Arial" w:hAnsi="Arial" w:cs="Arial"/>
        </w:rPr>
        <w:t xml:space="preserve"> </w:t>
      </w:r>
      <w:proofErr w:type="spellStart"/>
      <w:r w:rsidRPr="00E37635">
        <w:rPr>
          <w:rFonts w:ascii="Arial" w:hAnsi="Arial" w:cs="Arial"/>
        </w:rPr>
        <w:t>granulomatosa</w:t>
      </w:r>
      <w:proofErr w:type="spellEnd"/>
      <w:r w:rsidRPr="00E37635">
        <w:rPr>
          <w:rFonts w:ascii="Arial" w:hAnsi="Arial" w:cs="Arial"/>
        </w:rPr>
        <w:t xml:space="preserve">, cujo agente etiológico é o </w:t>
      </w:r>
      <w:proofErr w:type="spellStart"/>
      <w:r w:rsidRPr="00E37635">
        <w:rPr>
          <w:rFonts w:ascii="Arial" w:hAnsi="Arial" w:cs="Arial"/>
          <w:b/>
          <w:i/>
        </w:rPr>
        <w:t>Histoplasma</w:t>
      </w:r>
      <w:proofErr w:type="spellEnd"/>
      <w:r w:rsidRPr="00E37635">
        <w:rPr>
          <w:rFonts w:ascii="Arial" w:hAnsi="Arial" w:cs="Arial"/>
          <w:b/>
          <w:i/>
        </w:rPr>
        <w:t xml:space="preserve"> </w:t>
      </w:r>
      <w:proofErr w:type="spellStart"/>
      <w:r w:rsidRPr="00E37635">
        <w:rPr>
          <w:rFonts w:ascii="Arial" w:hAnsi="Arial" w:cs="Arial"/>
          <w:b/>
          <w:i/>
        </w:rPr>
        <w:t>capsulatum</w:t>
      </w:r>
      <w:proofErr w:type="spellEnd"/>
      <w:r w:rsidRPr="00E37635">
        <w:rPr>
          <w:rFonts w:ascii="Arial" w:hAnsi="Arial" w:cs="Arial"/>
        </w:rPr>
        <w:t xml:space="preserve">. Este fungo apresenta especial afinidade pelo sistema </w:t>
      </w:r>
      <w:proofErr w:type="spellStart"/>
      <w:r w:rsidRPr="00E37635">
        <w:rPr>
          <w:rFonts w:ascii="Arial" w:hAnsi="Arial" w:cs="Arial"/>
        </w:rPr>
        <w:t>reticuloendotelial</w:t>
      </w:r>
      <w:proofErr w:type="spellEnd"/>
      <w:r w:rsidRPr="00E37635">
        <w:rPr>
          <w:rFonts w:ascii="Arial" w:hAnsi="Arial" w:cs="Arial"/>
        </w:rPr>
        <w:t xml:space="preserve"> (SER), produzindo diversas manifestações clínicas, sendo a forma pulmonar a mais </w:t>
      </w:r>
      <w:proofErr w:type="spellStart"/>
      <w:r w:rsidRPr="00E37635">
        <w:rPr>
          <w:rFonts w:ascii="Arial" w:hAnsi="Arial" w:cs="Arial"/>
        </w:rPr>
        <w:t>freqüente</w:t>
      </w:r>
      <w:proofErr w:type="spellEnd"/>
      <w:r w:rsidRPr="00E37635">
        <w:rPr>
          <w:rFonts w:ascii="Arial" w:hAnsi="Arial" w:cs="Arial"/>
        </w:rPr>
        <w:t>.</w:t>
      </w:r>
      <w:r>
        <w:rPr>
          <w:rFonts w:ascii="Arial" w:hAnsi="Arial" w:cs="Arial"/>
        </w:rPr>
        <w:t xml:space="preserve"> </w:t>
      </w:r>
      <w:r w:rsidRPr="00E37635">
        <w:rPr>
          <w:rFonts w:ascii="Arial" w:hAnsi="Arial" w:cs="Arial"/>
          <w:b/>
          <w:i/>
        </w:rPr>
        <w:t xml:space="preserve">H. </w:t>
      </w:r>
      <w:proofErr w:type="spellStart"/>
      <w:r w:rsidRPr="00E37635">
        <w:rPr>
          <w:rFonts w:ascii="Arial" w:hAnsi="Arial" w:cs="Arial"/>
          <w:b/>
          <w:i/>
        </w:rPr>
        <w:t>capsulatum</w:t>
      </w:r>
      <w:proofErr w:type="spellEnd"/>
      <w:r w:rsidRPr="00E37635">
        <w:rPr>
          <w:rFonts w:ascii="Arial" w:hAnsi="Arial" w:cs="Arial"/>
        </w:rPr>
        <w:t xml:space="preserve"> cresce em solos com alto teor de nitrogênio, geralmente associado com excretas de aves e morcegos. Solos de galinheiros, viveiros de aves, cavernas de morcegos são altamente propícios. As aves fornecem o substrato ideal para o crescimento do fungo no solo, podendo transportá-lo para outros locais em suas penas. Os morcegos são infectados, excretando o fungo em suas fezes, podendo disseminar a doença em suas migrações. O principal agente vetor é o vento, que pode disseminar os conídios a longas distâncias.</w:t>
      </w:r>
      <w:r>
        <w:rPr>
          <w:rFonts w:ascii="Arial" w:hAnsi="Arial" w:cs="Arial"/>
        </w:rPr>
        <w:t xml:space="preserve"> </w:t>
      </w:r>
      <w:r w:rsidRPr="00E37635">
        <w:rPr>
          <w:rFonts w:ascii="Arial" w:hAnsi="Arial" w:cs="Arial"/>
        </w:rPr>
        <w:t>A inalação de uma quantidade suficiente de partículas infectantes do fungo, gera a infeção primária no pulmão, com o crescimento de leveduras nos alvéolos pulmonares e interstício. A intensidade da exposição inalatória, além de outros fatores, determinará se a infeção resultante corresponderá a sintomas clínicos. Se a exposição for leve, a infeção será provavelmente assintomática, e se for maciça, o resultado será sintomática aguda.</w:t>
      </w:r>
    </w:p>
    <w:p w14:paraId="478FCABD" w14:textId="77777777" w:rsidR="00906A5C" w:rsidRPr="00E37635" w:rsidRDefault="00906A5C" w:rsidP="00BB2B98">
      <w:pPr>
        <w:rPr>
          <w:rFonts w:ascii="Arial" w:hAnsi="Arial" w:cs="Arial"/>
          <w:b/>
        </w:rPr>
      </w:pPr>
      <w:r w:rsidRPr="00E37635">
        <w:rPr>
          <w:rFonts w:ascii="Arial" w:hAnsi="Arial" w:cs="Arial"/>
          <w:b/>
        </w:rPr>
        <w:t>Diagnóstico laboratorial</w:t>
      </w:r>
    </w:p>
    <w:p w14:paraId="7261886D" w14:textId="77777777" w:rsidR="00906A5C" w:rsidRPr="00E37635" w:rsidRDefault="00906A5C" w:rsidP="001B1A89">
      <w:pPr>
        <w:spacing w:before="0" w:beforeAutospacing="0" w:line="240" w:lineRule="exact"/>
        <w:rPr>
          <w:rFonts w:ascii="Arial" w:hAnsi="Arial" w:cs="Arial"/>
        </w:rPr>
      </w:pPr>
    </w:p>
    <w:p w14:paraId="22BBC0A6" w14:textId="77777777" w:rsidR="00906A5C" w:rsidRPr="00E37635" w:rsidRDefault="00906A5C" w:rsidP="00E94157">
      <w:pPr>
        <w:tabs>
          <w:tab w:val="left" w:pos="180"/>
        </w:tabs>
        <w:spacing w:before="0" w:beforeAutospacing="0" w:line="240" w:lineRule="exact"/>
        <w:rPr>
          <w:rFonts w:ascii="Arial" w:hAnsi="Arial" w:cs="Arial"/>
        </w:rPr>
      </w:pPr>
      <w:r w:rsidRPr="00E37635">
        <w:rPr>
          <w:rFonts w:ascii="Arial" w:hAnsi="Arial" w:cs="Arial"/>
          <w:b/>
          <w:bCs/>
        </w:rPr>
        <w:t xml:space="preserve">Material Biológico: </w:t>
      </w:r>
      <w:r w:rsidRPr="00E37635">
        <w:rPr>
          <w:rFonts w:ascii="Arial" w:hAnsi="Arial" w:cs="Arial"/>
        </w:rPr>
        <w:t>Escarro, material de biópsia, sangue</w:t>
      </w:r>
    </w:p>
    <w:p w14:paraId="17DA6E4F" w14:textId="77777777" w:rsidR="00906A5C" w:rsidRPr="00E37635" w:rsidRDefault="00906A5C" w:rsidP="00E94157">
      <w:pPr>
        <w:tabs>
          <w:tab w:val="left" w:pos="180"/>
        </w:tabs>
        <w:spacing w:before="0" w:beforeAutospacing="0" w:line="240" w:lineRule="exact"/>
        <w:rPr>
          <w:rFonts w:ascii="Arial" w:hAnsi="Arial" w:cs="Arial"/>
        </w:rPr>
      </w:pPr>
      <w:r w:rsidRPr="00E37635">
        <w:rPr>
          <w:rFonts w:ascii="Arial" w:hAnsi="Arial" w:cs="Arial"/>
          <w:b/>
        </w:rPr>
        <w:t>Exame direto</w:t>
      </w:r>
      <w:r w:rsidRPr="00E37635">
        <w:rPr>
          <w:rFonts w:ascii="Arial" w:hAnsi="Arial" w:cs="Arial"/>
        </w:rPr>
        <w:t xml:space="preserve">: o exame à fresco não representa muito valor no diagnóstico dessa micose, pela dificuldade de visualização das leveduras no interior das células do SER. Em material de biópsia corado pelo método da hematoxilina-eosina (HE) ou pelo </w:t>
      </w:r>
      <w:proofErr w:type="spellStart"/>
      <w:r w:rsidRPr="00E37635">
        <w:rPr>
          <w:rFonts w:ascii="Arial" w:hAnsi="Arial" w:cs="Arial"/>
        </w:rPr>
        <w:t>Giemsa</w:t>
      </w:r>
      <w:proofErr w:type="spellEnd"/>
      <w:r w:rsidRPr="00E37635">
        <w:rPr>
          <w:rFonts w:ascii="Arial" w:hAnsi="Arial" w:cs="Arial"/>
        </w:rPr>
        <w:t xml:space="preserve">, observam-se células </w:t>
      </w:r>
      <w:proofErr w:type="spellStart"/>
      <w:r w:rsidRPr="00E37635">
        <w:rPr>
          <w:rFonts w:ascii="Arial" w:hAnsi="Arial" w:cs="Arial"/>
        </w:rPr>
        <w:t>leveduriformes</w:t>
      </w:r>
      <w:proofErr w:type="spellEnd"/>
      <w:r w:rsidRPr="00E37635">
        <w:rPr>
          <w:rFonts w:ascii="Arial" w:hAnsi="Arial" w:cs="Arial"/>
        </w:rPr>
        <w:t xml:space="preserve"> pequenas, redondas, </w:t>
      </w:r>
      <w:proofErr w:type="spellStart"/>
      <w:proofErr w:type="gramStart"/>
      <w:r w:rsidRPr="00E37635">
        <w:rPr>
          <w:rFonts w:ascii="Arial" w:hAnsi="Arial" w:cs="Arial"/>
        </w:rPr>
        <w:t>intra-citoplasmáticas</w:t>
      </w:r>
      <w:proofErr w:type="spellEnd"/>
      <w:proofErr w:type="gramEnd"/>
      <w:r w:rsidRPr="00E37635">
        <w:rPr>
          <w:rFonts w:ascii="Arial" w:hAnsi="Arial" w:cs="Arial"/>
        </w:rPr>
        <w:t xml:space="preserve"> e que apresentam halo claro ao redor, imitando cápsula.</w:t>
      </w:r>
    </w:p>
    <w:p w14:paraId="31C6838C" w14:textId="77777777" w:rsidR="00906A5C" w:rsidRPr="00E37635" w:rsidRDefault="00906A5C" w:rsidP="00E94157">
      <w:pPr>
        <w:numPr>
          <w:ilvl w:val="12"/>
          <w:numId w:val="0"/>
        </w:numPr>
        <w:tabs>
          <w:tab w:val="left" w:pos="180"/>
        </w:tabs>
        <w:spacing w:before="0" w:beforeAutospacing="0" w:line="240" w:lineRule="exact"/>
        <w:rPr>
          <w:rFonts w:ascii="Arial" w:hAnsi="Arial" w:cs="Arial"/>
        </w:rPr>
      </w:pPr>
    </w:p>
    <w:p w14:paraId="27B16A34" w14:textId="77777777" w:rsidR="00906A5C" w:rsidRPr="00E37635" w:rsidRDefault="00906A5C" w:rsidP="00E94157">
      <w:pPr>
        <w:tabs>
          <w:tab w:val="left" w:pos="180"/>
        </w:tabs>
        <w:spacing w:before="0" w:beforeAutospacing="0" w:line="240" w:lineRule="exact"/>
        <w:rPr>
          <w:rFonts w:ascii="Arial" w:hAnsi="Arial" w:cs="Arial"/>
        </w:rPr>
      </w:pPr>
      <w:r w:rsidRPr="00E37635">
        <w:rPr>
          <w:rFonts w:ascii="Arial" w:hAnsi="Arial" w:cs="Arial"/>
          <w:b/>
        </w:rPr>
        <w:t>Cultura</w:t>
      </w:r>
      <w:r w:rsidRPr="00E37635">
        <w:rPr>
          <w:rFonts w:ascii="Arial" w:hAnsi="Arial" w:cs="Arial"/>
        </w:rPr>
        <w:t xml:space="preserve">: o cultivo deve ser feito em ágar </w:t>
      </w:r>
      <w:proofErr w:type="spellStart"/>
      <w:r w:rsidRPr="00E37635">
        <w:rPr>
          <w:rFonts w:ascii="Arial" w:hAnsi="Arial" w:cs="Arial"/>
        </w:rPr>
        <w:t>Sabouraud</w:t>
      </w:r>
      <w:proofErr w:type="spellEnd"/>
      <w:r w:rsidRPr="00E37635">
        <w:rPr>
          <w:rFonts w:ascii="Arial" w:hAnsi="Arial" w:cs="Arial"/>
        </w:rPr>
        <w:t xml:space="preserve"> dextrose a 25</w:t>
      </w:r>
      <w:r w:rsidRPr="00E37635">
        <w:rPr>
          <w:rFonts w:ascii="Arial" w:hAnsi="Arial" w:cs="Arial"/>
          <w:vertAlign w:val="superscript"/>
        </w:rPr>
        <w:t>o</w:t>
      </w:r>
      <w:r w:rsidRPr="00E37635">
        <w:rPr>
          <w:rFonts w:ascii="Arial" w:hAnsi="Arial" w:cs="Arial"/>
        </w:rPr>
        <w:t>C e em ágar BHI com sangue ou em meio Fava Netto a 37</w:t>
      </w:r>
      <w:r w:rsidRPr="00E37635">
        <w:rPr>
          <w:rFonts w:ascii="Arial" w:hAnsi="Arial" w:cs="Arial"/>
          <w:vertAlign w:val="superscript"/>
        </w:rPr>
        <w:t>o</w:t>
      </w:r>
      <w:r w:rsidRPr="00E37635">
        <w:rPr>
          <w:rFonts w:ascii="Arial" w:hAnsi="Arial" w:cs="Arial"/>
        </w:rPr>
        <w:t>C. A 25</w:t>
      </w:r>
      <w:r w:rsidRPr="00E37635">
        <w:rPr>
          <w:rFonts w:ascii="Arial" w:hAnsi="Arial" w:cs="Arial"/>
          <w:vertAlign w:val="superscript"/>
        </w:rPr>
        <w:t>o</w:t>
      </w:r>
      <w:r w:rsidRPr="00E37635">
        <w:rPr>
          <w:rFonts w:ascii="Arial" w:hAnsi="Arial" w:cs="Arial"/>
        </w:rPr>
        <w:t>C, a cultura está em fase M (</w:t>
      </w:r>
      <w:proofErr w:type="spellStart"/>
      <w:r w:rsidRPr="00E37635">
        <w:rPr>
          <w:rFonts w:ascii="Arial" w:hAnsi="Arial" w:cs="Arial"/>
        </w:rPr>
        <w:t>mould</w:t>
      </w:r>
      <w:proofErr w:type="spellEnd"/>
      <w:r w:rsidRPr="00E37635">
        <w:rPr>
          <w:rFonts w:ascii="Arial" w:hAnsi="Arial" w:cs="Arial"/>
        </w:rPr>
        <w:t xml:space="preserve">-bolor) e observa-se o desenvolvimento de colônia esbranquiçada, </w:t>
      </w:r>
      <w:proofErr w:type="spellStart"/>
      <w:r w:rsidRPr="00E37635">
        <w:rPr>
          <w:rFonts w:ascii="Arial" w:hAnsi="Arial" w:cs="Arial"/>
        </w:rPr>
        <w:t>cotonosa</w:t>
      </w:r>
      <w:proofErr w:type="spellEnd"/>
      <w:r w:rsidRPr="00E37635">
        <w:rPr>
          <w:rFonts w:ascii="Arial" w:hAnsi="Arial" w:cs="Arial"/>
        </w:rPr>
        <w:t xml:space="preserve">, que revela ao exame microscópico, micélio septado com conídios ornamentados denominados </w:t>
      </w:r>
      <w:proofErr w:type="spellStart"/>
      <w:r w:rsidRPr="00E37635">
        <w:rPr>
          <w:rFonts w:ascii="Arial" w:hAnsi="Arial" w:cs="Arial"/>
          <w:b/>
        </w:rPr>
        <w:t>estalagmósporos</w:t>
      </w:r>
      <w:proofErr w:type="spellEnd"/>
      <w:r w:rsidRPr="00E37635">
        <w:rPr>
          <w:rFonts w:ascii="Arial" w:hAnsi="Arial" w:cs="Arial"/>
        </w:rPr>
        <w:t>. A 37</w:t>
      </w:r>
      <w:r w:rsidRPr="00E37635">
        <w:rPr>
          <w:rFonts w:ascii="Arial" w:hAnsi="Arial" w:cs="Arial"/>
          <w:vertAlign w:val="superscript"/>
        </w:rPr>
        <w:t>o</w:t>
      </w:r>
      <w:r w:rsidRPr="00E37635">
        <w:rPr>
          <w:rFonts w:ascii="Arial" w:hAnsi="Arial" w:cs="Arial"/>
        </w:rPr>
        <w:t>C a cultura está na fase y (</w:t>
      </w:r>
      <w:proofErr w:type="spellStart"/>
      <w:r w:rsidRPr="00E37635">
        <w:rPr>
          <w:rFonts w:ascii="Arial" w:hAnsi="Arial" w:cs="Arial"/>
        </w:rPr>
        <w:t>yeast</w:t>
      </w:r>
      <w:proofErr w:type="spellEnd"/>
      <w:r w:rsidRPr="00E37635">
        <w:rPr>
          <w:rFonts w:ascii="Arial" w:hAnsi="Arial" w:cs="Arial"/>
        </w:rPr>
        <w:t xml:space="preserve">=levedura), observa-se colônia cremosa e microscopicamente, apenas células </w:t>
      </w:r>
      <w:proofErr w:type="spellStart"/>
      <w:r w:rsidRPr="00E37635">
        <w:rPr>
          <w:rFonts w:ascii="Arial" w:hAnsi="Arial" w:cs="Arial"/>
        </w:rPr>
        <w:t>leveduriformes</w:t>
      </w:r>
      <w:proofErr w:type="spellEnd"/>
      <w:r w:rsidRPr="00E37635">
        <w:rPr>
          <w:rFonts w:ascii="Arial" w:hAnsi="Arial" w:cs="Arial"/>
        </w:rPr>
        <w:t xml:space="preserve"> ovaladas e pequenas.</w:t>
      </w:r>
    </w:p>
    <w:p w14:paraId="5C440649" w14:textId="77777777" w:rsidR="00906A5C" w:rsidRPr="00E37635" w:rsidRDefault="00906A5C" w:rsidP="00E94157">
      <w:pPr>
        <w:numPr>
          <w:ilvl w:val="12"/>
          <w:numId w:val="0"/>
        </w:numPr>
        <w:tabs>
          <w:tab w:val="left" w:pos="180"/>
        </w:tabs>
        <w:spacing w:before="0" w:beforeAutospacing="0" w:line="240" w:lineRule="exact"/>
        <w:rPr>
          <w:rFonts w:ascii="Arial" w:hAnsi="Arial" w:cs="Arial"/>
        </w:rPr>
      </w:pPr>
    </w:p>
    <w:p w14:paraId="38B1FD9B" w14:textId="77777777" w:rsidR="00906A5C" w:rsidRPr="00E37635" w:rsidRDefault="00906A5C" w:rsidP="00E94157">
      <w:pPr>
        <w:tabs>
          <w:tab w:val="left" w:pos="180"/>
        </w:tabs>
        <w:spacing w:before="0" w:beforeAutospacing="0" w:line="240" w:lineRule="exact"/>
        <w:rPr>
          <w:rFonts w:ascii="Arial" w:hAnsi="Arial" w:cs="Arial"/>
        </w:rPr>
      </w:pPr>
      <w:r w:rsidRPr="00E37635">
        <w:rPr>
          <w:rFonts w:ascii="Arial" w:hAnsi="Arial" w:cs="Arial"/>
          <w:b/>
        </w:rPr>
        <w:t>Testes sorológicos</w:t>
      </w:r>
      <w:r w:rsidRPr="00E37635">
        <w:rPr>
          <w:rFonts w:ascii="Arial" w:hAnsi="Arial" w:cs="Arial"/>
        </w:rPr>
        <w:t xml:space="preserve">: provas sorológicas como reação de fixação do complemento, </w:t>
      </w:r>
      <w:proofErr w:type="spellStart"/>
      <w:r w:rsidRPr="00E37635">
        <w:rPr>
          <w:rFonts w:ascii="Arial" w:hAnsi="Arial" w:cs="Arial"/>
        </w:rPr>
        <w:t>imunodifusão</w:t>
      </w:r>
      <w:proofErr w:type="spellEnd"/>
      <w:r w:rsidRPr="00E37635">
        <w:rPr>
          <w:rFonts w:ascii="Arial" w:hAnsi="Arial" w:cs="Arial"/>
        </w:rPr>
        <w:t xml:space="preserve"> e </w:t>
      </w:r>
      <w:proofErr w:type="spellStart"/>
      <w:r w:rsidRPr="00E37635">
        <w:rPr>
          <w:rFonts w:ascii="Arial" w:hAnsi="Arial" w:cs="Arial"/>
        </w:rPr>
        <w:t>imunofluorescência</w:t>
      </w:r>
      <w:proofErr w:type="spellEnd"/>
      <w:r w:rsidRPr="00E37635">
        <w:rPr>
          <w:rFonts w:ascii="Arial" w:hAnsi="Arial" w:cs="Arial"/>
        </w:rPr>
        <w:t xml:space="preserve"> podem ser úteis no diagnóstico dessa doença.</w:t>
      </w:r>
    </w:p>
    <w:p w14:paraId="1F5AEA0B" w14:textId="77777777" w:rsidR="00906A5C" w:rsidRPr="00E37635" w:rsidRDefault="00906A5C" w:rsidP="001B1A89">
      <w:pPr>
        <w:spacing w:before="0" w:beforeAutospacing="0" w:line="240" w:lineRule="exact"/>
        <w:rPr>
          <w:rFonts w:ascii="Arial" w:hAnsi="Arial" w:cs="Arial"/>
        </w:rPr>
      </w:pPr>
    </w:p>
    <w:p w14:paraId="7DD16D74" w14:textId="77777777" w:rsidR="00906A5C" w:rsidRDefault="00906A5C" w:rsidP="00E94157">
      <w:pPr>
        <w:spacing w:before="0" w:beforeAutospacing="0" w:line="240" w:lineRule="exact"/>
        <w:rPr>
          <w:rFonts w:ascii="Arial" w:hAnsi="Arial" w:cs="Arial"/>
          <w:b/>
          <w:bCs/>
        </w:rPr>
      </w:pPr>
    </w:p>
    <w:p w14:paraId="6660E397" w14:textId="77777777" w:rsidR="00906A5C" w:rsidRDefault="00906A5C" w:rsidP="00E94157">
      <w:pPr>
        <w:spacing w:before="0" w:beforeAutospacing="0" w:line="240" w:lineRule="exact"/>
        <w:rPr>
          <w:rFonts w:ascii="Arial" w:hAnsi="Arial" w:cs="Arial"/>
          <w:b/>
          <w:bCs/>
        </w:rPr>
      </w:pPr>
      <w:r>
        <w:rPr>
          <w:rFonts w:ascii="Arial" w:hAnsi="Arial" w:cs="Arial"/>
          <w:b/>
          <w:bCs/>
        </w:rPr>
        <w:t>Observe as lâminas focalizadas, desenhe e anote as características microscópicas</w:t>
      </w:r>
      <w:r w:rsidRPr="00E37635">
        <w:rPr>
          <w:rFonts w:ascii="Arial" w:hAnsi="Arial" w:cs="Arial"/>
          <w:b/>
          <w:bCs/>
        </w:rPr>
        <w:t>:</w:t>
      </w:r>
    </w:p>
    <w:p w14:paraId="2E07F9CA" w14:textId="77777777" w:rsidR="00906A5C" w:rsidRPr="00E37635" w:rsidRDefault="00906A5C" w:rsidP="00E94157">
      <w:pPr>
        <w:spacing w:before="0" w:beforeAutospacing="0" w:line="240" w:lineRule="exac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755"/>
      </w:tblGrid>
      <w:tr w:rsidR="00906A5C" w:rsidRPr="00E37635" w14:paraId="46F97FB5" w14:textId="77777777" w:rsidTr="00E94157">
        <w:tc>
          <w:tcPr>
            <w:tcW w:w="4968" w:type="dxa"/>
          </w:tcPr>
          <w:p w14:paraId="03067D5F" w14:textId="77777777" w:rsidR="00906A5C" w:rsidRPr="00E37635" w:rsidRDefault="00906A5C" w:rsidP="001B1A89">
            <w:pPr>
              <w:spacing w:before="0" w:beforeAutospacing="0" w:line="240" w:lineRule="exact"/>
              <w:rPr>
                <w:rFonts w:ascii="Arial" w:eastAsia="MS Mincho" w:hAnsi="Arial" w:cs="Arial"/>
                <w:bCs/>
              </w:rPr>
            </w:pPr>
            <w:r w:rsidRPr="00E37635">
              <w:rPr>
                <w:rFonts w:ascii="Arial" w:eastAsia="MS Mincho" w:hAnsi="Arial" w:cs="Arial"/>
                <w:bCs/>
              </w:rPr>
              <w:t>Histopatológico (</w:t>
            </w:r>
            <w:proofErr w:type="spellStart"/>
            <w:r w:rsidRPr="00E37635">
              <w:rPr>
                <w:rFonts w:ascii="Arial" w:eastAsia="MS Mincho" w:hAnsi="Arial" w:cs="Arial"/>
                <w:bCs/>
              </w:rPr>
              <w:t>Histoplasmose</w:t>
            </w:r>
            <w:proofErr w:type="spellEnd"/>
            <w:r w:rsidRPr="00E37635">
              <w:rPr>
                <w:rFonts w:ascii="Arial" w:eastAsia="MS Mincho" w:hAnsi="Arial" w:cs="Arial"/>
                <w:bCs/>
              </w:rPr>
              <w:t>)</w:t>
            </w:r>
          </w:p>
          <w:p w14:paraId="2B0467D3" w14:textId="77777777" w:rsidR="00906A5C" w:rsidRPr="00E37635" w:rsidRDefault="00906A5C" w:rsidP="001B1A89">
            <w:pPr>
              <w:spacing w:before="0" w:beforeAutospacing="0" w:line="240" w:lineRule="exact"/>
              <w:rPr>
                <w:rFonts w:ascii="Arial" w:eastAsia="MS Mincho" w:hAnsi="Arial" w:cs="Arial"/>
                <w:b/>
              </w:rPr>
            </w:pPr>
          </w:p>
          <w:p w14:paraId="630FD9FA" w14:textId="77777777" w:rsidR="00906A5C" w:rsidRPr="00E37635" w:rsidRDefault="00906A5C" w:rsidP="001B1A89">
            <w:pPr>
              <w:spacing w:before="0" w:beforeAutospacing="0" w:line="240" w:lineRule="exact"/>
              <w:rPr>
                <w:rFonts w:ascii="Arial" w:eastAsia="MS Mincho" w:hAnsi="Arial" w:cs="Arial"/>
                <w:b/>
              </w:rPr>
            </w:pPr>
          </w:p>
          <w:p w14:paraId="722A31DF" w14:textId="77777777" w:rsidR="00906A5C" w:rsidRPr="00E37635" w:rsidRDefault="00906A5C" w:rsidP="001B1A89">
            <w:pPr>
              <w:spacing w:before="0" w:beforeAutospacing="0" w:line="240" w:lineRule="exact"/>
              <w:rPr>
                <w:rFonts w:ascii="Arial" w:eastAsia="MS Mincho" w:hAnsi="Arial" w:cs="Arial"/>
                <w:b/>
              </w:rPr>
            </w:pPr>
          </w:p>
          <w:p w14:paraId="57C820FC" w14:textId="77777777" w:rsidR="00906A5C" w:rsidRPr="00E37635" w:rsidRDefault="00906A5C" w:rsidP="001B1A89">
            <w:pPr>
              <w:spacing w:before="0" w:beforeAutospacing="0" w:line="240" w:lineRule="exact"/>
              <w:rPr>
                <w:rFonts w:ascii="Arial" w:eastAsia="MS Mincho" w:hAnsi="Arial" w:cs="Arial"/>
                <w:b/>
              </w:rPr>
            </w:pPr>
          </w:p>
          <w:p w14:paraId="33A64FD2" w14:textId="77777777" w:rsidR="00906A5C" w:rsidRPr="00E37635" w:rsidRDefault="00906A5C" w:rsidP="001B1A89">
            <w:pPr>
              <w:spacing w:before="0" w:beforeAutospacing="0" w:line="240" w:lineRule="exact"/>
              <w:rPr>
                <w:rFonts w:ascii="Arial" w:eastAsia="MS Mincho" w:hAnsi="Arial" w:cs="Arial"/>
                <w:b/>
              </w:rPr>
            </w:pPr>
          </w:p>
          <w:p w14:paraId="204FD86B" w14:textId="77777777" w:rsidR="00906A5C" w:rsidRDefault="00906A5C" w:rsidP="001B1A89">
            <w:pPr>
              <w:spacing w:before="0" w:beforeAutospacing="0" w:line="240" w:lineRule="exact"/>
              <w:rPr>
                <w:rFonts w:ascii="Arial" w:eastAsia="MS Mincho" w:hAnsi="Arial" w:cs="Arial"/>
                <w:b/>
              </w:rPr>
            </w:pPr>
          </w:p>
          <w:p w14:paraId="322E364C" w14:textId="77777777" w:rsidR="00906A5C" w:rsidRDefault="00906A5C" w:rsidP="001B1A89">
            <w:pPr>
              <w:spacing w:before="0" w:beforeAutospacing="0" w:line="240" w:lineRule="exact"/>
              <w:rPr>
                <w:rFonts w:ascii="Arial" w:eastAsia="MS Mincho" w:hAnsi="Arial" w:cs="Arial"/>
                <w:b/>
              </w:rPr>
            </w:pPr>
          </w:p>
          <w:p w14:paraId="31E5C8A5" w14:textId="77777777" w:rsidR="00906A5C" w:rsidRDefault="00906A5C" w:rsidP="001B1A89">
            <w:pPr>
              <w:spacing w:before="0" w:beforeAutospacing="0" w:line="240" w:lineRule="exact"/>
              <w:rPr>
                <w:rFonts w:ascii="Arial" w:eastAsia="MS Mincho" w:hAnsi="Arial" w:cs="Arial"/>
                <w:b/>
              </w:rPr>
            </w:pPr>
          </w:p>
          <w:p w14:paraId="574F1CE9" w14:textId="77777777" w:rsidR="00906A5C" w:rsidRDefault="00906A5C" w:rsidP="001B1A89">
            <w:pPr>
              <w:spacing w:before="0" w:beforeAutospacing="0" w:line="240" w:lineRule="exact"/>
              <w:rPr>
                <w:rFonts w:ascii="Arial" w:eastAsia="MS Mincho" w:hAnsi="Arial" w:cs="Arial"/>
                <w:b/>
              </w:rPr>
            </w:pPr>
          </w:p>
          <w:p w14:paraId="1114EE9D" w14:textId="77777777" w:rsidR="00906A5C" w:rsidRDefault="00906A5C" w:rsidP="001B1A89">
            <w:pPr>
              <w:spacing w:before="0" w:beforeAutospacing="0" w:line="240" w:lineRule="exact"/>
              <w:rPr>
                <w:rFonts w:ascii="Arial" w:eastAsia="MS Mincho" w:hAnsi="Arial" w:cs="Arial"/>
                <w:b/>
              </w:rPr>
            </w:pPr>
          </w:p>
          <w:p w14:paraId="6B12B9F3" w14:textId="77777777" w:rsidR="00906A5C" w:rsidRPr="00E37635" w:rsidRDefault="00906A5C" w:rsidP="001B1A89">
            <w:pPr>
              <w:spacing w:before="0" w:beforeAutospacing="0" w:line="240" w:lineRule="exact"/>
              <w:rPr>
                <w:rFonts w:ascii="Arial" w:eastAsia="MS Mincho" w:hAnsi="Arial" w:cs="Arial"/>
                <w:b/>
              </w:rPr>
            </w:pPr>
          </w:p>
          <w:p w14:paraId="487492F7" w14:textId="77777777" w:rsidR="00906A5C" w:rsidRPr="00E37635" w:rsidRDefault="00906A5C" w:rsidP="001B1A89">
            <w:pPr>
              <w:spacing w:before="0" w:beforeAutospacing="0" w:line="240" w:lineRule="exact"/>
              <w:rPr>
                <w:rFonts w:ascii="Arial" w:eastAsia="MS Mincho" w:hAnsi="Arial" w:cs="Arial"/>
                <w:b/>
              </w:rPr>
            </w:pPr>
          </w:p>
        </w:tc>
        <w:tc>
          <w:tcPr>
            <w:tcW w:w="4860" w:type="dxa"/>
          </w:tcPr>
          <w:p w14:paraId="3B36F8F4" w14:textId="77777777" w:rsidR="00906A5C" w:rsidRPr="00E37635" w:rsidRDefault="00906A5C" w:rsidP="001B1A89">
            <w:pPr>
              <w:spacing w:before="0" w:beforeAutospacing="0" w:line="240" w:lineRule="exact"/>
              <w:rPr>
                <w:rFonts w:ascii="Arial" w:eastAsia="MS Mincho" w:hAnsi="Arial" w:cs="Arial"/>
                <w:bCs/>
              </w:rPr>
            </w:pPr>
            <w:proofErr w:type="spellStart"/>
            <w:r w:rsidRPr="00E37635">
              <w:rPr>
                <w:rFonts w:ascii="Arial" w:eastAsia="MS Mincho" w:hAnsi="Arial" w:cs="Arial"/>
                <w:bCs/>
                <w:i/>
                <w:iCs/>
              </w:rPr>
              <w:t>Histoplasma</w:t>
            </w:r>
            <w:proofErr w:type="spellEnd"/>
            <w:r w:rsidRPr="00E37635">
              <w:rPr>
                <w:rFonts w:ascii="Arial" w:eastAsia="MS Mincho" w:hAnsi="Arial" w:cs="Arial"/>
                <w:bCs/>
                <w:i/>
                <w:iCs/>
              </w:rPr>
              <w:t xml:space="preserve"> </w:t>
            </w:r>
            <w:proofErr w:type="spellStart"/>
            <w:r w:rsidRPr="00E37635">
              <w:rPr>
                <w:rFonts w:ascii="Arial" w:eastAsia="MS Mincho" w:hAnsi="Arial" w:cs="Arial"/>
                <w:bCs/>
                <w:i/>
                <w:iCs/>
              </w:rPr>
              <w:t>capsulatum</w:t>
            </w:r>
            <w:proofErr w:type="spellEnd"/>
            <w:r w:rsidRPr="00E37635">
              <w:rPr>
                <w:rFonts w:ascii="Arial" w:eastAsia="MS Mincho" w:hAnsi="Arial" w:cs="Arial"/>
                <w:bCs/>
              </w:rPr>
              <w:t xml:space="preserve"> - Micélio</w:t>
            </w:r>
          </w:p>
        </w:tc>
      </w:tr>
    </w:tbl>
    <w:p w14:paraId="6CA51F23" w14:textId="77777777" w:rsidR="00906A5C" w:rsidRPr="00E37635" w:rsidRDefault="00906A5C" w:rsidP="00E94157">
      <w:pPr>
        <w:pStyle w:val="Ttulo1"/>
      </w:pPr>
    </w:p>
    <w:sectPr w:rsidR="00906A5C" w:rsidRPr="00E37635" w:rsidSect="000650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C0EE7" w14:textId="77777777" w:rsidR="004151E2" w:rsidRDefault="004151E2" w:rsidP="00AE58E0">
      <w:pPr>
        <w:spacing w:before="0"/>
      </w:pPr>
      <w:r>
        <w:separator/>
      </w:r>
    </w:p>
  </w:endnote>
  <w:endnote w:type="continuationSeparator" w:id="0">
    <w:p w14:paraId="6378C1D2" w14:textId="77777777" w:rsidR="004151E2" w:rsidRDefault="004151E2" w:rsidP="00AE58E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Casual">
    <w:altName w:val="Calibri"/>
    <w:panose1 w:val="020B0604020202020204"/>
    <w:charset w:val="00"/>
    <w:family w:val="script"/>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7238A" w14:textId="77777777" w:rsidR="007A07AE" w:rsidRDefault="007A07AE" w:rsidP="0006504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B54C7" w14:textId="77777777" w:rsidR="007A07AE" w:rsidRDefault="007A07AE" w:rsidP="00065045">
    <w:pPr>
      <w:pStyle w:val="Rodap"/>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F14E" w14:textId="77777777" w:rsidR="007A07AE" w:rsidRDefault="007A07AE" w:rsidP="0006504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71BEFD3F" w14:textId="77777777" w:rsidR="007A07AE" w:rsidRDefault="007A07AE" w:rsidP="00065045">
    <w:pPr>
      <w:pStyle w:val="Rodap"/>
      <w:framePr w:wrap="around" w:vAnchor="text" w:hAnchor="margin" w:xAlign="right" w:y="1"/>
      <w:ind w:right="360"/>
      <w:rPr>
        <w:rStyle w:val="Nmerodepgina"/>
      </w:rPr>
    </w:pPr>
  </w:p>
  <w:p w14:paraId="470657C4" w14:textId="77777777" w:rsidR="007A07AE" w:rsidRDefault="007A07AE" w:rsidP="00065045">
    <w:pPr>
      <w:pStyle w:val="Rodap"/>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90016" w14:textId="77777777" w:rsidR="004151E2" w:rsidRDefault="004151E2" w:rsidP="00AE58E0">
      <w:pPr>
        <w:spacing w:before="0"/>
      </w:pPr>
      <w:r>
        <w:separator/>
      </w:r>
    </w:p>
  </w:footnote>
  <w:footnote w:type="continuationSeparator" w:id="0">
    <w:p w14:paraId="1F2923A7" w14:textId="77777777" w:rsidR="004151E2" w:rsidRDefault="004151E2" w:rsidP="00AE58E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C2398A"/>
    <w:multiLevelType w:val="hybridMultilevel"/>
    <w:tmpl w:val="BC0CD2C0"/>
    <w:lvl w:ilvl="0" w:tplc="0416000F">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252646"/>
    <w:multiLevelType w:val="hybridMultilevel"/>
    <w:tmpl w:val="AA201C5E"/>
    <w:lvl w:ilvl="0" w:tplc="C06C6FDC">
      <w:start w:val="1"/>
      <w:numFmt w:val="decimal"/>
      <w:lvlText w:val="%1."/>
      <w:lvlJc w:val="left"/>
      <w:pPr>
        <w:tabs>
          <w:tab w:val="num" w:pos="720"/>
        </w:tabs>
        <w:ind w:left="720" w:hanging="360"/>
      </w:pPr>
      <w:rPr>
        <w:rFonts w:ascii="Times New Roman" w:eastAsia="Times New Roman" w:hAnsi="Times New Roman"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B13565"/>
    <w:multiLevelType w:val="singleLevel"/>
    <w:tmpl w:val="26CA8C5E"/>
    <w:lvl w:ilvl="0">
      <w:start w:val="1"/>
      <w:numFmt w:val="decimal"/>
      <w:lvlText w:val="%1."/>
      <w:legacy w:legacy="1" w:legacySpace="0" w:legacyIndent="360"/>
      <w:lvlJc w:val="left"/>
      <w:pPr>
        <w:ind w:left="720" w:hanging="360"/>
      </w:pPr>
      <w:rPr>
        <w:rFonts w:cs="Times New Roman"/>
      </w:rPr>
    </w:lvl>
  </w:abstractNum>
  <w:abstractNum w:abstractNumId="4" w15:restartNumberingAfterBreak="0">
    <w:nsid w:val="0C6242A7"/>
    <w:multiLevelType w:val="hybridMultilevel"/>
    <w:tmpl w:val="066E1B14"/>
    <w:lvl w:ilvl="0" w:tplc="53381976">
      <w:start w:val="1"/>
      <w:numFmt w:val="decimal"/>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D93E5A"/>
    <w:multiLevelType w:val="multilevel"/>
    <w:tmpl w:val="D300203E"/>
    <w:lvl w:ilvl="0">
      <w:start w:val="2"/>
      <w:numFmt w:val="upperRoman"/>
      <w:lvlText w:val="%1."/>
      <w:lvlJc w:val="righ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6" w15:restartNumberingAfterBreak="0">
    <w:nsid w:val="135B4875"/>
    <w:multiLevelType w:val="hybridMultilevel"/>
    <w:tmpl w:val="C8C0F7EA"/>
    <w:lvl w:ilvl="0" w:tplc="10F8433C">
      <w:start w:val="1"/>
      <w:numFmt w:val="decimal"/>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77D5C48"/>
    <w:multiLevelType w:val="hybridMultilevel"/>
    <w:tmpl w:val="249CC39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18164A5B"/>
    <w:multiLevelType w:val="hybridMultilevel"/>
    <w:tmpl w:val="0674E7E2"/>
    <w:lvl w:ilvl="0" w:tplc="67D4AE94">
      <w:start w:val="3"/>
      <w:numFmt w:val="decimal"/>
      <w:lvlText w:val="%1"/>
      <w:lvlJc w:val="left"/>
      <w:pPr>
        <w:tabs>
          <w:tab w:val="num" w:pos="0"/>
        </w:tabs>
        <w:ind w:hanging="360"/>
      </w:pPr>
      <w:rPr>
        <w:rFonts w:cs="Times New Roman" w:hint="default"/>
        <w:b/>
        <w:u w:val="single"/>
      </w:rPr>
    </w:lvl>
    <w:lvl w:ilvl="1" w:tplc="04160019" w:tentative="1">
      <w:start w:val="1"/>
      <w:numFmt w:val="lowerLetter"/>
      <w:lvlText w:val="%2."/>
      <w:lvlJc w:val="left"/>
      <w:pPr>
        <w:tabs>
          <w:tab w:val="num" w:pos="720"/>
        </w:tabs>
        <w:ind w:left="720" w:hanging="360"/>
      </w:pPr>
      <w:rPr>
        <w:rFonts w:cs="Times New Roman"/>
      </w:rPr>
    </w:lvl>
    <w:lvl w:ilvl="2" w:tplc="0416001B" w:tentative="1">
      <w:start w:val="1"/>
      <w:numFmt w:val="lowerRoman"/>
      <w:lvlText w:val="%3."/>
      <w:lvlJc w:val="right"/>
      <w:pPr>
        <w:tabs>
          <w:tab w:val="num" w:pos="1440"/>
        </w:tabs>
        <w:ind w:left="1440" w:hanging="180"/>
      </w:pPr>
      <w:rPr>
        <w:rFonts w:cs="Times New Roman"/>
      </w:rPr>
    </w:lvl>
    <w:lvl w:ilvl="3" w:tplc="0416000F" w:tentative="1">
      <w:start w:val="1"/>
      <w:numFmt w:val="decimal"/>
      <w:lvlText w:val="%4."/>
      <w:lvlJc w:val="left"/>
      <w:pPr>
        <w:tabs>
          <w:tab w:val="num" w:pos="2160"/>
        </w:tabs>
        <w:ind w:left="2160" w:hanging="360"/>
      </w:pPr>
      <w:rPr>
        <w:rFonts w:cs="Times New Roman"/>
      </w:rPr>
    </w:lvl>
    <w:lvl w:ilvl="4" w:tplc="04160019" w:tentative="1">
      <w:start w:val="1"/>
      <w:numFmt w:val="lowerLetter"/>
      <w:lvlText w:val="%5."/>
      <w:lvlJc w:val="left"/>
      <w:pPr>
        <w:tabs>
          <w:tab w:val="num" w:pos="2880"/>
        </w:tabs>
        <w:ind w:left="2880" w:hanging="360"/>
      </w:pPr>
      <w:rPr>
        <w:rFonts w:cs="Times New Roman"/>
      </w:rPr>
    </w:lvl>
    <w:lvl w:ilvl="5" w:tplc="0416001B" w:tentative="1">
      <w:start w:val="1"/>
      <w:numFmt w:val="lowerRoman"/>
      <w:lvlText w:val="%6."/>
      <w:lvlJc w:val="right"/>
      <w:pPr>
        <w:tabs>
          <w:tab w:val="num" w:pos="3600"/>
        </w:tabs>
        <w:ind w:left="3600" w:hanging="180"/>
      </w:pPr>
      <w:rPr>
        <w:rFonts w:cs="Times New Roman"/>
      </w:rPr>
    </w:lvl>
    <w:lvl w:ilvl="6" w:tplc="0416000F" w:tentative="1">
      <w:start w:val="1"/>
      <w:numFmt w:val="decimal"/>
      <w:lvlText w:val="%7."/>
      <w:lvlJc w:val="left"/>
      <w:pPr>
        <w:tabs>
          <w:tab w:val="num" w:pos="4320"/>
        </w:tabs>
        <w:ind w:left="4320" w:hanging="360"/>
      </w:pPr>
      <w:rPr>
        <w:rFonts w:cs="Times New Roman"/>
      </w:rPr>
    </w:lvl>
    <w:lvl w:ilvl="7" w:tplc="04160019" w:tentative="1">
      <w:start w:val="1"/>
      <w:numFmt w:val="lowerLetter"/>
      <w:lvlText w:val="%8."/>
      <w:lvlJc w:val="left"/>
      <w:pPr>
        <w:tabs>
          <w:tab w:val="num" w:pos="5040"/>
        </w:tabs>
        <w:ind w:left="5040" w:hanging="360"/>
      </w:pPr>
      <w:rPr>
        <w:rFonts w:cs="Times New Roman"/>
      </w:rPr>
    </w:lvl>
    <w:lvl w:ilvl="8" w:tplc="0416001B" w:tentative="1">
      <w:start w:val="1"/>
      <w:numFmt w:val="lowerRoman"/>
      <w:lvlText w:val="%9."/>
      <w:lvlJc w:val="right"/>
      <w:pPr>
        <w:tabs>
          <w:tab w:val="num" w:pos="5760"/>
        </w:tabs>
        <w:ind w:left="5760" w:hanging="180"/>
      </w:pPr>
      <w:rPr>
        <w:rFonts w:cs="Times New Roman"/>
      </w:rPr>
    </w:lvl>
  </w:abstractNum>
  <w:abstractNum w:abstractNumId="9" w15:restartNumberingAfterBreak="0">
    <w:nsid w:val="1EAE3B51"/>
    <w:multiLevelType w:val="multilevel"/>
    <w:tmpl w:val="C4DCC0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214D31BB"/>
    <w:multiLevelType w:val="multilevel"/>
    <w:tmpl w:val="2884929C"/>
    <w:lvl w:ilvl="0">
      <w:start w:val="3"/>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364"/>
        </w:tabs>
        <w:ind w:left="1364" w:hanging="360"/>
      </w:pPr>
      <w:rPr>
        <w:rFonts w:cs="Times New Roman"/>
      </w:rPr>
    </w:lvl>
    <w:lvl w:ilvl="2" w:tentative="1">
      <w:start w:val="1"/>
      <w:numFmt w:val="decimal"/>
      <w:lvlText w:val="%3."/>
      <w:lvlJc w:val="left"/>
      <w:pPr>
        <w:tabs>
          <w:tab w:val="num" w:pos="2084"/>
        </w:tabs>
        <w:ind w:left="2084" w:hanging="36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decimal"/>
      <w:lvlText w:val="%5."/>
      <w:lvlJc w:val="left"/>
      <w:pPr>
        <w:tabs>
          <w:tab w:val="num" w:pos="3524"/>
        </w:tabs>
        <w:ind w:left="3524" w:hanging="360"/>
      </w:pPr>
      <w:rPr>
        <w:rFonts w:cs="Times New Roman"/>
      </w:rPr>
    </w:lvl>
    <w:lvl w:ilvl="5" w:tentative="1">
      <w:start w:val="1"/>
      <w:numFmt w:val="decimal"/>
      <w:lvlText w:val="%6."/>
      <w:lvlJc w:val="left"/>
      <w:pPr>
        <w:tabs>
          <w:tab w:val="num" w:pos="4244"/>
        </w:tabs>
        <w:ind w:left="4244" w:hanging="36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decimal"/>
      <w:lvlText w:val="%8."/>
      <w:lvlJc w:val="left"/>
      <w:pPr>
        <w:tabs>
          <w:tab w:val="num" w:pos="5684"/>
        </w:tabs>
        <w:ind w:left="5684" w:hanging="360"/>
      </w:pPr>
      <w:rPr>
        <w:rFonts w:cs="Times New Roman"/>
      </w:rPr>
    </w:lvl>
    <w:lvl w:ilvl="8" w:tentative="1">
      <w:start w:val="1"/>
      <w:numFmt w:val="decimal"/>
      <w:lvlText w:val="%9."/>
      <w:lvlJc w:val="left"/>
      <w:pPr>
        <w:tabs>
          <w:tab w:val="num" w:pos="6404"/>
        </w:tabs>
        <w:ind w:left="6404" w:hanging="360"/>
      </w:pPr>
      <w:rPr>
        <w:rFonts w:cs="Times New Roman"/>
      </w:rPr>
    </w:lvl>
  </w:abstractNum>
  <w:abstractNum w:abstractNumId="11" w15:restartNumberingAfterBreak="0">
    <w:nsid w:val="2197496F"/>
    <w:multiLevelType w:val="multilevel"/>
    <w:tmpl w:val="D5EAFC8C"/>
    <w:lvl w:ilvl="0">
      <w:start w:val="1"/>
      <w:numFmt w:val="upperLetter"/>
      <w:lvlText w:val="%1."/>
      <w:lvlJc w:val="left"/>
      <w:pPr>
        <w:tabs>
          <w:tab w:val="num" w:pos="720"/>
        </w:tabs>
        <w:ind w:left="720" w:hanging="360"/>
      </w:pPr>
      <w:rPr>
        <w:rFonts w:cs="Times New Roman"/>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15:restartNumberingAfterBreak="0">
    <w:nsid w:val="24BC0551"/>
    <w:multiLevelType w:val="hybridMultilevel"/>
    <w:tmpl w:val="169EEA14"/>
    <w:lvl w:ilvl="0" w:tplc="BB6C9622">
      <w:start w:val="3"/>
      <w:numFmt w:val="decimal"/>
      <w:lvlText w:val="%1"/>
      <w:lvlJc w:val="left"/>
      <w:pPr>
        <w:tabs>
          <w:tab w:val="num" w:pos="720"/>
        </w:tabs>
        <w:ind w:left="720" w:hanging="360"/>
      </w:pPr>
      <w:rPr>
        <w:rFonts w:cs="Times New Roman" w:hint="default"/>
        <w:b/>
        <w:u w:val="single"/>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5BF4F12"/>
    <w:multiLevelType w:val="hybridMultilevel"/>
    <w:tmpl w:val="7ED66C9A"/>
    <w:lvl w:ilvl="0" w:tplc="1D3AA95A">
      <w:start w:val="1"/>
      <w:numFmt w:val="decimal"/>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15:restartNumberingAfterBreak="0">
    <w:nsid w:val="2A6225E9"/>
    <w:multiLevelType w:val="hybridMultilevel"/>
    <w:tmpl w:val="A698857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7E60F1"/>
    <w:multiLevelType w:val="multilevel"/>
    <w:tmpl w:val="D99CED14"/>
    <w:lvl w:ilvl="0">
      <w:start w:val="5"/>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6" w15:restartNumberingAfterBreak="0">
    <w:nsid w:val="35471C08"/>
    <w:multiLevelType w:val="multilevel"/>
    <w:tmpl w:val="7FFC5322"/>
    <w:lvl w:ilvl="0">
      <w:start w:val="1"/>
      <w:numFmt w:val="upperRoman"/>
      <w:lvlText w:val="%1."/>
      <w:lvlJc w:val="righ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73923DC"/>
    <w:multiLevelType w:val="multilevel"/>
    <w:tmpl w:val="AB661A0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48152298"/>
    <w:multiLevelType w:val="hybridMultilevel"/>
    <w:tmpl w:val="A86E1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EAD0182"/>
    <w:multiLevelType w:val="singleLevel"/>
    <w:tmpl w:val="04160011"/>
    <w:lvl w:ilvl="0">
      <w:start w:val="1"/>
      <w:numFmt w:val="decimal"/>
      <w:lvlText w:val="%1)"/>
      <w:lvlJc w:val="left"/>
      <w:pPr>
        <w:tabs>
          <w:tab w:val="num" w:pos="360"/>
        </w:tabs>
        <w:ind w:left="360" w:hanging="360"/>
      </w:pPr>
      <w:rPr>
        <w:rFonts w:hint="default"/>
      </w:rPr>
    </w:lvl>
  </w:abstractNum>
  <w:abstractNum w:abstractNumId="20" w15:restartNumberingAfterBreak="0">
    <w:nsid w:val="51823D20"/>
    <w:multiLevelType w:val="multilevel"/>
    <w:tmpl w:val="486A5B4A"/>
    <w:lvl w:ilvl="0">
      <w:start w:val="3"/>
      <w:numFmt w:val="upperRoman"/>
      <w:lvlText w:val="%1."/>
      <w:lvlJc w:val="righ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1" w15:restartNumberingAfterBreak="0">
    <w:nsid w:val="5FA20E51"/>
    <w:multiLevelType w:val="multilevel"/>
    <w:tmpl w:val="F2AAFF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60AD0D1F"/>
    <w:multiLevelType w:val="hybridMultilevel"/>
    <w:tmpl w:val="5F9EB0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811039F"/>
    <w:multiLevelType w:val="multilevel"/>
    <w:tmpl w:val="E558FCA8"/>
    <w:lvl w:ilvl="0">
      <w:start w:val="6"/>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 w15:restartNumberingAfterBreak="0">
    <w:nsid w:val="786046B9"/>
    <w:multiLevelType w:val="hybridMultilevel"/>
    <w:tmpl w:val="E6B8A9A8"/>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5" w15:restartNumberingAfterBreak="0">
    <w:nsid w:val="792563FB"/>
    <w:multiLevelType w:val="multilevel"/>
    <w:tmpl w:val="E6587196"/>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6" w15:restartNumberingAfterBreak="0">
    <w:nsid w:val="7C9F28C5"/>
    <w:multiLevelType w:val="multilevel"/>
    <w:tmpl w:val="B1103F0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7DE20BDC"/>
    <w:multiLevelType w:val="singleLevel"/>
    <w:tmpl w:val="04160011"/>
    <w:lvl w:ilvl="0">
      <w:start w:val="1"/>
      <w:numFmt w:val="decimal"/>
      <w:lvlText w:val="%1)"/>
      <w:lvlJc w:val="left"/>
      <w:pPr>
        <w:tabs>
          <w:tab w:val="num" w:pos="360"/>
        </w:tabs>
        <w:ind w:left="360" w:hanging="360"/>
      </w:pPr>
      <w:rPr>
        <w:rFonts w:hint="default"/>
      </w:rPr>
    </w:lvl>
  </w:abstractNum>
  <w:num w:numId="1">
    <w:abstractNumId w:val="25"/>
  </w:num>
  <w:num w:numId="2">
    <w:abstractNumId w:val="11"/>
  </w:num>
  <w:num w:numId="3">
    <w:abstractNumId w:val="18"/>
  </w:num>
  <w:num w:numId="4">
    <w:abstractNumId w:val="7"/>
  </w:num>
  <w:num w:numId="5">
    <w:abstractNumId w:val="24"/>
  </w:num>
  <w:num w:numId="6">
    <w:abstractNumId w:val="21"/>
  </w:num>
  <w:num w:numId="7">
    <w:abstractNumId w:val="9"/>
  </w:num>
  <w:num w:numId="8">
    <w:abstractNumId w:val="17"/>
  </w:num>
  <w:num w:numId="9">
    <w:abstractNumId w:val="10"/>
  </w:num>
  <w:num w:numId="10">
    <w:abstractNumId w:val="26"/>
  </w:num>
  <w:num w:numId="11">
    <w:abstractNumId w:val="15"/>
  </w:num>
  <w:num w:numId="12">
    <w:abstractNumId w:val="16"/>
  </w:num>
  <w:num w:numId="13">
    <w:abstractNumId w:val="5"/>
  </w:num>
  <w:num w:numId="14">
    <w:abstractNumId w:val="20"/>
  </w:num>
  <w:num w:numId="15">
    <w:abstractNumId w:val="23"/>
  </w:num>
  <w:num w:numId="16">
    <w:abstractNumId w:val="13"/>
  </w:num>
  <w:num w:numId="17">
    <w:abstractNumId w:val="1"/>
  </w:num>
  <w:num w:numId="18">
    <w:abstractNumId w:val="14"/>
  </w:num>
  <w:num w:numId="19">
    <w:abstractNumId w:val="0"/>
    <w:lvlOverride w:ilvl="0">
      <w:lvl w:ilvl="0">
        <w:numFmt w:val="bullet"/>
        <w:lvlText w:val="-"/>
        <w:legacy w:legacy="1" w:legacySpace="0" w:legacyIndent="1065"/>
        <w:lvlJc w:val="left"/>
        <w:pPr>
          <w:ind w:left="2130" w:hanging="1065"/>
        </w:pPr>
        <w:rPr>
          <w:b w:val="0"/>
        </w:rPr>
      </w:lvl>
    </w:lvlOverride>
  </w:num>
  <w:num w:numId="20">
    <w:abstractNumId w:val="3"/>
  </w:num>
  <w:num w:numId="21">
    <w:abstractNumId w:val="2"/>
  </w:num>
  <w:num w:numId="22">
    <w:abstractNumId w:val="8"/>
  </w:num>
  <w:num w:numId="23">
    <w:abstractNumId w:val="12"/>
  </w:num>
  <w:num w:numId="24">
    <w:abstractNumId w:val="4"/>
  </w:num>
  <w:num w:numId="25">
    <w:abstractNumId w:val="6"/>
  </w:num>
  <w:num w:numId="26">
    <w:abstractNumId w:val="19"/>
  </w:num>
  <w:num w:numId="27">
    <w:abstractNumId w:val="27"/>
  </w:num>
  <w:num w:numId="28">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FFC"/>
    <w:rsid w:val="00004D88"/>
    <w:rsid w:val="00016FDF"/>
    <w:rsid w:val="00020437"/>
    <w:rsid w:val="000315F5"/>
    <w:rsid w:val="0004039E"/>
    <w:rsid w:val="000523FB"/>
    <w:rsid w:val="000603AA"/>
    <w:rsid w:val="0006132A"/>
    <w:rsid w:val="00064E6C"/>
    <w:rsid w:val="00065045"/>
    <w:rsid w:val="0006691F"/>
    <w:rsid w:val="000A1016"/>
    <w:rsid w:val="000A1870"/>
    <w:rsid w:val="000A46BE"/>
    <w:rsid w:val="000C3697"/>
    <w:rsid w:val="000C5EAC"/>
    <w:rsid w:val="000F2AA1"/>
    <w:rsid w:val="000F3CA1"/>
    <w:rsid w:val="000F4A7C"/>
    <w:rsid w:val="00104936"/>
    <w:rsid w:val="00107074"/>
    <w:rsid w:val="0011673C"/>
    <w:rsid w:val="001308CA"/>
    <w:rsid w:val="00135C6A"/>
    <w:rsid w:val="00141EAE"/>
    <w:rsid w:val="00142AEF"/>
    <w:rsid w:val="00142CA5"/>
    <w:rsid w:val="001514B3"/>
    <w:rsid w:val="00157234"/>
    <w:rsid w:val="0016280D"/>
    <w:rsid w:val="00164978"/>
    <w:rsid w:val="00165628"/>
    <w:rsid w:val="00165A90"/>
    <w:rsid w:val="001753F1"/>
    <w:rsid w:val="00186CFD"/>
    <w:rsid w:val="001A1A49"/>
    <w:rsid w:val="001A7C36"/>
    <w:rsid w:val="001B1616"/>
    <w:rsid w:val="001B1A89"/>
    <w:rsid w:val="001C376E"/>
    <w:rsid w:val="001C66AE"/>
    <w:rsid w:val="001D2B88"/>
    <w:rsid w:val="001D58AB"/>
    <w:rsid w:val="001D6C03"/>
    <w:rsid w:val="002237CA"/>
    <w:rsid w:val="00242227"/>
    <w:rsid w:val="00246483"/>
    <w:rsid w:val="00253588"/>
    <w:rsid w:val="00261BA0"/>
    <w:rsid w:val="0026413E"/>
    <w:rsid w:val="002645E6"/>
    <w:rsid w:val="00286210"/>
    <w:rsid w:val="00294BA9"/>
    <w:rsid w:val="0029555D"/>
    <w:rsid w:val="002A22F0"/>
    <w:rsid w:val="002A42F4"/>
    <w:rsid w:val="002B4A4E"/>
    <w:rsid w:val="002D129E"/>
    <w:rsid w:val="002D1DC6"/>
    <w:rsid w:val="002D3641"/>
    <w:rsid w:val="002E0367"/>
    <w:rsid w:val="002E0B6B"/>
    <w:rsid w:val="002E7576"/>
    <w:rsid w:val="002E7DDD"/>
    <w:rsid w:val="002F12BA"/>
    <w:rsid w:val="002F320E"/>
    <w:rsid w:val="00310F83"/>
    <w:rsid w:val="003128C0"/>
    <w:rsid w:val="00314DDC"/>
    <w:rsid w:val="00316A6D"/>
    <w:rsid w:val="0032065A"/>
    <w:rsid w:val="00323B70"/>
    <w:rsid w:val="003265DF"/>
    <w:rsid w:val="0033073C"/>
    <w:rsid w:val="003310C1"/>
    <w:rsid w:val="00334216"/>
    <w:rsid w:val="00337BF9"/>
    <w:rsid w:val="003511F0"/>
    <w:rsid w:val="00380843"/>
    <w:rsid w:val="003849C4"/>
    <w:rsid w:val="0038608C"/>
    <w:rsid w:val="00387261"/>
    <w:rsid w:val="00387CBD"/>
    <w:rsid w:val="00394B5F"/>
    <w:rsid w:val="003977D2"/>
    <w:rsid w:val="00397FAC"/>
    <w:rsid w:val="003A4612"/>
    <w:rsid w:val="003A7B96"/>
    <w:rsid w:val="003B108C"/>
    <w:rsid w:val="003B1EA1"/>
    <w:rsid w:val="003B32F5"/>
    <w:rsid w:val="003D2771"/>
    <w:rsid w:val="003D4A66"/>
    <w:rsid w:val="003D6BD1"/>
    <w:rsid w:val="003E2191"/>
    <w:rsid w:val="003E2DD7"/>
    <w:rsid w:val="003E3C72"/>
    <w:rsid w:val="003F643E"/>
    <w:rsid w:val="00400D39"/>
    <w:rsid w:val="00406CEF"/>
    <w:rsid w:val="00407AF8"/>
    <w:rsid w:val="00413C90"/>
    <w:rsid w:val="004151E2"/>
    <w:rsid w:val="0042426D"/>
    <w:rsid w:val="00430B67"/>
    <w:rsid w:val="0044052F"/>
    <w:rsid w:val="00456FDF"/>
    <w:rsid w:val="004614C3"/>
    <w:rsid w:val="0047682C"/>
    <w:rsid w:val="00476DE2"/>
    <w:rsid w:val="0048525E"/>
    <w:rsid w:val="00494107"/>
    <w:rsid w:val="004948BE"/>
    <w:rsid w:val="004950C9"/>
    <w:rsid w:val="004A4F02"/>
    <w:rsid w:val="004D2AAA"/>
    <w:rsid w:val="004D3248"/>
    <w:rsid w:val="004D5611"/>
    <w:rsid w:val="004D5C0E"/>
    <w:rsid w:val="004D7F48"/>
    <w:rsid w:val="004F6FDB"/>
    <w:rsid w:val="00504149"/>
    <w:rsid w:val="00514D72"/>
    <w:rsid w:val="00521F1D"/>
    <w:rsid w:val="00522388"/>
    <w:rsid w:val="00524522"/>
    <w:rsid w:val="00527258"/>
    <w:rsid w:val="00537C55"/>
    <w:rsid w:val="00540BEA"/>
    <w:rsid w:val="0057375E"/>
    <w:rsid w:val="005979C9"/>
    <w:rsid w:val="005B7128"/>
    <w:rsid w:val="005C6B1A"/>
    <w:rsid w:val="005E7808"/>
    <w:rsid w:val="005F0787"/>
    <w:rsid w:val="005F0B2D"/>
    <w:rsid w:val="005F7FFC"/>
    <w:rsid w:val="00617B35"/>
    <w:rsid w:val="00621CAD"/>
    <w:rsid w:val="00626710"/>
    <w:rsid w:val="00633846"/>
    <w:rsid w:val="00640F3D"/>
    <w:rsid w:val="00643220"/>
    <w:rsid w:val="0065545F"/>
    <w:rsid w:val="00664815"/>
    <w:rsid w:val="006724DE"/>
    <w:rsid w:val="00680D4B"/>
    <w:rsid w:val="00687714"/>
    <w:rsid w:val="006930B1"/>
    <w:rsid w:val="006A41AF"/>
    <w:rsid w:val="006A62FB"/>
    <w:rsid w:val="006B0273"/>
    <w:rsid w:val="006F1170"/>
    <w:rsid w:val="006F74D5"/>
    <w:rsid w:val="0070063D"/>
    <w:rsid w:val="00701B2C"/>
    <w:rsid w:val="00702F18"/>
    <w:rsid w:val="007054D5"/>
    <w:rsid w:val="00705A42"/>
    <w:rsid w:val="00724050"/>
    <w:rsid w:val="007354FA"/>
    <w:rsid w:val="007466D2"/>
    <w:rsid w:val="007616F2"/>
    <w:rsid w:val="00763546"/>
    <w:rsid w:val="007736CE"/>
    <w:rsid w:val="007854D0"/>
    <w:rsid w:val="007855CC"/>
    <w:rsid w:val="007A07AE"/>
    <w:rsid w:val="007A0BB9"/>
    <w:rsid w:val="007A4BBE"/>
    <w:rsid w:val="007B5AA5"/>
    <w:rsid w:val="007C4414"/>
    <w:rsid w:val="007D5EF9"/>
    <w:rsid w:val="007D7860"/>
    <w:rsid w:val="007E1B40"/>
    <w:rsid w:val="007E4661"/>
    <w:rsid w:val="007E6EB1"/>
    <w:rsid w:val="007F123E"/>
    <w:rsid w:val="007F7351"/>
    <w:rsid w:val="00805CD3"/>
    <w:rsid w:val="00807041"/>
    <w:rsid w:val="00841DF4"/>
    <w:rsid w:val="008503EF"/>
    <w:rsid w:val="00850D8A"/>
    <w:rsid w:val="0085326D"/>
    <w:rsid w:val="008532CA"/>
    <w:rsid w:val="00853B19"/>
    <w:rsid w:val="00862F03"/>
    <w:rsid w:val="00865361"/>
    <w:rsid w:val="00880C65"/>
    <w:rsid w:val="0088370B"/>
    <w:rsid w:val="0089021B"/>
    <w:rsid w:val="008940FD"/>
    <w:rsid w:val="00896F10"/>
    <w:rsid w:val="008B1852"/>
    <w:rsid w:val="008E6086"/>
    <w:rsid w:val="00902305"/>
    <w:rsid w:val="0090284A"/>
    <w:rsid w:val="0090694B"/>
    <w:rsid w:val="00906A5C"/>
    <w:rsid w:val="00910AA5"/>
    <w:rsid w:val="009341DE"/>
    <w:rsid w:val="00936020"/>
    <w:rsid w:val="00967CE5"/>
    <w:rsid w:val="0097771E"/>
    <w:rsid w:val="00990A86"/>
    <w:rsid w:val="00995F0E"/>
    <w:rsid w:val="009A0E45"/>
    <w:rsid w:val="009B6C19"/>
    <w:rsid w:val="009E3A67"/>
    <w:rsid w:val="009E5924"/>
    <w:rsid w:val="009E7B55"/>
    <w:rsid w:val="00A0349D"/>
    <w:rsid w:val="00A065FB"/>
    <w:rsid w:val="00A10AB5"/>
    <w:rsid w:val="00A121C5"/>
    <w:rsid w:val="00A15979"/>
    <w:rsid w:val="00A55E42"/>
    <w:rsid w:val="00A614EC"/>
    <w:rsid w:val="00A62DF8"/>
    <w:rsid w:val="00A74CD0"/>
    <w:rsid w:val="00A75DF1"/>
    <w:rsid w:val="00AA13B2"/>
    <w:rsid w:val="00AA22BB"/>
    <w:rsid w:val="00AA2D29"/>
    <w:rsid w:val="00AA7B18"/>
    <w:rsid w:val="00AB5DA5"/>
    <w:rsid w:val="00AC1203"/>
    <w:rsid w:val="00AD082E"/>
    <w:rsid w:val="00AD18CC"/>
    <w:rsid w:val="00AD72B4"/>
    <w:rsid w:val="00AE4A46"/>
    <w:rsid w:val="00AE4F69"/>
    <w:rsid w:val="00AE58E0"/>
    <w:rsid w:val="00AF1245"/>
    <w:rsid w:val="00B22629"/>
    <w:rsid w:val="00B22F6A"/>
    <w:rsid w:val="00B24771"/>
    <w:rsid w:val="00B26A25"/>
    <w:rsid w:val="00B31FB9"/>
    <w:rsid w:val="00B42968"/>
    <w:rsid w:val="00B46191"/>
    <w:rsid w:val="00B46B23"/>
    <w:rsid w:val="00B51085"/>
    <w:rsid w:val="00B62711"/>
    <w:rsid w:val="00B77965"/>
    <w:rsid w:val="00B859A1"/>
    <w:rsid w:val="00B96D85"/>
    <w:rsid w:val="00BA18AD"/>
    <w:rsid w:val="00BA249D"/>
    <w:rsid w:val="00BA3675"/>
    <w:rsid w:val="00BA709C"/>
    <w:rsid w:val="00BB2B98"/>
    <w:rsid w:val="00BB3A2F"/>
    <w:rsid w:val="00BC162B"/>
    <w:rsid w:val="00BC584F"/>
    <w:rsid w:val="00BC5F2A"/>
    <w:rsid w:val="00BE421C"/>
    <w:rsid w:val="00C12D60"/>
    <w:rsid w:val="00C47F3C"/>
    <w:rsid w:val="00C51297"/>
    <w:rsid w:val="00C61B9F"/>
    <w:rsid w:val="00C620E0"/>
    <w:rsid w:val="00C64F74"/>
    <w:rsid w:val="00C65350"/>
    <w:rsid w:val="00C757CA"/>
    <w:rsid w:val="00C81E78"/>
    <w:rsid w:val="00C85C6A"/>
    <w:rsid w:val="00C97728"/>
    <w:rsid w:val="00CA2FBE"/>
    <w:rsid w:val="00CA5FA8"/>
    <w:rsid w:val="00CB3E7C"/>
    <w:rsid w:val="00CB5832"/>
    <w:rsid w:val="00CC5B84"/>
    <w:rsid w:val="00CD1A1C"/>
    <w:rsid w:val="00CD7D23"/>
    <w:rsid w:val="00CE4472"/>
    <w:rsid w:val="00D12C99"/>
    <w:rsid w:val="00D25F10"/>
    <w:rsid w:val="00D42CEB"/>
    <w:rsid w:val="00D81222"/>
    <w:rsid w:val="00D830E0"/>
    <w:rsid w:val="00DA09B6"/>
    <w:rsid w:val="00DA263F"/>
    <w:rsid w:val="00DC526B"/>
    <w:rsid w:val="00DC7E65"/>
    <w:rsid w:val="00DD334A"/>
    <w:rsid w:val="00DD4985"/>
    <w:rsid w:val="00DE456F"/>
    <w:rsid w:val="00DF1D24"/>
    <w:rsid w:val="00E034FF"/>
    <w:rsid w:val="00E03AB7"/>
    <w:rsid w:val="00E06D8C"/>
    <w:rsid w:val="00E10004"/>
    <w:rsid w:val="00E13788"/>
    <w:rsid w:val="00E14F97"/>
    <w:rsid w:val="00E2208D"/>
    <w:rsid w:val="00E25D8F"/>
    <w:rsid w:val="00E337E7"/>
    <w:rsid w:val="00E33FE0"/>
    <w:rsid w:val="00E3627C"/>
    <w:rsid w:val="00E37635"/>
    <w:rsid w:val="00E37C73"/>
    <w:rsid w:val="00E43287"/>
    <w:rsid w:val="00E435EE"/>
    <w:rsid w:val="00E4488D"/>
    <w:rsid w:val="00E526C8"/>
    <w:rsid w:val="00E706C5"/>
    <w:rsid w:val="00E9152B"/>
    <w:rsid w:val="00E91B13"/>
    <w:rsid w:val="00E94157"/>
    <w:rsid w:val="00E954C0"/>
    <w:rsid w:val="00E97544"/>
    <w:rsid w:val="00EB0177"/>
    <w:rsid w:val="00EB42E9"/>
    <w:rsid w:val="00EB455B"/>
    <w:rsid w:val="00ED2FE2"/>
    <w:rsid w:val="00ED4C92"/>
    <w:rsid w:val="00EE3A13"/>
    <w:rsid w:val="00EF3554"/>
    <w:rsid w:val="00EF54A5"/>
    <w:rsid w:val="00F0332F"/>
    <w:rsid w:val="00F1163F"/>
    <w:rsid w:val="00F1176B"/>
    <w:rsid w:val="00F13738"/>
    <w:rsid w:val="00F3288C"/>
    <w:rsid w:val="00F3443E"/>
    <w:rsid w:val="00F55B58"/>
    <w:rsid w:val="00F5759A"/>
    <w:rsid w:val="00F70B43"/>
    <w:rsid w:val="00F80A7D"/>
    <w:rsid w:val="00F832B7"/>
    <w:rsid w:val="00F94960"/>
    <w:rsid w:val="00F96939"/>
    <w:rsid w:val="00FA3FD7"/>
    <w:rsid w:val="00FA73B7"/>
    <w:rsid w:val="00FC2684"/>
    <w:rsid w:val="00FC58DC"/>
    <w:rsid w:val="00FC74EC"/>
    <w:rsid w:val="00FD242E"/>
    <w:rsid w:val="00FD421D"/>
    <w:rsid w:val="00FD7B50"/>
    <w:rsid w:val="00FE2469"/>
    <w:rsid w:val="00FF0B33"/>
    <w:rsid w:val="00FF0C8B"/>
    <w:rsid w:val="00FF3C5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A90809"/>
  <w15:docId w15:val="{FD4779FA-33BC-F842-A34E-4852ABCD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2"/>
        <w:szCs w:val="22"/>
        <w:lang w:val="pt-B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3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FFC"/>
    <w:pPr>
      <w:spacing w:before="100" w:beforeAutospacing="1"/>
      <w:jc w:val="both"/>
    </w:pPr>
    <w:rPr>
      <w:rFonts w:ascii="Times New Roman" w:eastAsia="Times New Roman" w:hAnsi="Times New Roman"/>
      <w:sz w:val="24"/>
      <w:szCs w:val="24"/>
      <w:lang w:eastAsia="pt-BR"/>
    </w:rPr>
  </w:style>
  <w:style w:type="paragraph" w:styleId="Ttulo1">
    <w:name w:val="heading 1"/>
    <w:basedOn w:val="Normal"/>
    <w:next w:val="Normal"/>
    <w:link w:val="Ttulo1Char"/>
    <w:uiPriority w:val="99"/>
    <w:qFormat/>
    <w:rsid w:val="00AE58E0"/>
    <w:pPr>
      <w:keepNext/>
      <w:keepLines/>
      <w:spacing w:before="480"/>
      <w:outlineLvl w:val="0"/>
    </w:pPr>
    <w:rPr>
      <w:rFonts w:ascii="Arial" w:eastAsia="MS PGothic" w:hAnsi="Arial"/>
      <w:b/>
      <w:bCs/>
      <w:color w:val="365F91"/>
      <w:sz w:val="28"/>
      <w:szCs w:val="28"/>
    </w:rPr>
  </w:style>
  <w:style w:type="paragraph" w:styleId="Ttulo2">
    <w:name w:val="heading 2"/>
    <w:basedOn w:val="Normal"/>
    <w:next w:val="Normal"/>
    <w:link w:val="Ttulo2Char"/>
    <w:uiPriority w:val="99"/>
    <w:qFormat/>
    <w:rsid w:val="0089021B"/>
    <w:pPr>
      <w:keepNext/>
      <w:keepLines/>
      <w:spacing w:before="200"/>
      <w:outlineLvl w:val="1"/>
    </w:pPr>
    <w:rPr>
      <w:rFonts w:ascii="Arial" w:eastAsia="MS PGothic" w:hAnsi="Arial"/>
      <w:b/>
      <w:bCs/>
      <w:color w:val="4F81BD"/>
      <w:sz w:val="26"/>
      <w:szCs w:val="26"/>
    </w:rPr>
  </w:style>
  <w:style w:type="paragraph" w:styleId="Ttulo3">
    <w:name w:val="heading 3"/>
    <w:basedOn w:val="Normal"/>
    <w:next w:val="Normal"/>
    <w:link w:val="Ttulo3Char"/>
    <w:uiPriority w:val="99"/>
    <w:qFormat/>
    <w:rsid w:val="005F7FFC"/>
    <w:pPr>
      <w:keepNext/>
      <w:spacing w:before="240" w:after="60"/>
      <w:outlineLvl w:val="2"/>
    </w:pPr>
    <w:rPr>
      <w:rFonts w:ascii="Arial" w:eastAsia="Arial" w:hAnsi="Arial"/>
      <w:b/>
      <w:bCs/>
      <w:sz w:val="26"/>
      <w:szCs w:val="26"/>
    </w:rPr>
  </w:style>
  <w:style w:type="paragraph" w:styleId="Ttulo4">
    <w:name w:val="heading 4"/>
    <w:basedOn w:val="Normal"/>
    <w:next w:val="Normal"/>
    <w:link w:val="Ttulo4Char"/>
    <w:uiPriority w:val="99"/>
    <w:qFormat/>
    <w:rsid w:val="007C4414"/>
    <w:pPr>
      <w:keepNext/>
      <w:keepLines/>
      <w:spacing w:before="200"/>
      <w:outlineLvl w:val="3"/>
    </w:pPr>
    <w:rPr>
      <w:rFonts w:ascii="Arial" w:eastAsia="MS PGothic" w:hAnsi="Arial"/>
      <w:b/>
      <w:bCs/>
      <w:i/>
      <w:iCs/>
      <w:color w:val="4F81BD"/>
    </w:rPr>
  </w:style>
  <w:style w:type="paragraph" w:styleId="Ttulo5">
    <w:name w:val="heading 5"/>
    <w:basedOn w:val="Normal"/>
    <w:next w:val="Normal"/>
    <w:link w:val="Ttulo5Char"/>
    <w:uiPriority w:val="99"/>
    <w:qFormat/>
    <w:rsid w:val="007C4414"/>
    <w:pPr>
      <w:keepNext/>
      <w:keepLines/>
      <w:spacing w:before="200"/>
      <w:outlineLvl w:val="4"/>
    </w:pPr>
    <w:rPr>
      <w:rFonts w:ascii="Arial" w:eastAsia="MS PGothic" w:hAnsi="Arial"/>
      <w:color w:val="243F60"/>
    </w:rPr>
  </w:style>
  <w:style w:type="paragraph" w:styleId="Ttulo6">
    <w:name w:val="heading 6"/>
    <w:basedOn w:val="Normal"/>
    <w:next w:val="Normal"/>
    <w:link w:val="Ttulo6Char"/>
    <w:uiPriority w:val="99"/>
    <w:qFormat/>
    <w:rsid w:val="007C4414"/>
    <w:pPr>
      <w:keepNext/>
      <w:keepLines/>
      <w:spacing w:before="200"/>
      <w:outlineLvl w:val="5"/>
    </w:pPr>
    <w:rPr>
      <w:rFonts w:ascii="Arial" w:eastAsia="MS PGothic" w:hAnsi="Arial"/>
      <w:i/>
      <w:iCs/>
      <w:color w:val="243F60"/>
    </w:rPr>
  </w:style>
  <w:style w:type="paragraph" w:styleId="Ttulo7">
    <w:name w:val="heading 7"/>
    <w:basedOn w:val="Normal"/>
    <w:next w:val="Normal"/>
    <w:link w:val="Ttulo7Char"/>
    <w:uiPriority w:val="99"/>
    <w:qFormat/>
    <w:rsid w:val="007C4414"/>
    <w:pPr>
      <w:keepNext/>
      <w:keepLines/>
      <w:spacing w:before="200"/>
      <w:outlineLvl w:val="6"/>
    </w:pPr>
    <w:rPr>
      <w:rFonts w:ascii="Arial" w:eastAsia="MS PGothic" w:hAnsi="Arial"/>
      <w:i/>
      <w:iCs/>
      <w:color w:val="404040"/>
    </w:rPr>
  </w:style>
  <w:style w:type="paragraph" w:styleId="Ttulo8">
    <w:name w:val="heading 8"/>
    <w:basedOn w:val="Normal"/>
    <w:next w:val="Normal"/>
    <w:link w:val="Ttulo8Char"/>
    <w:uiPriority w:val="99"/>
    <w:qFormat/>
    <w:rsid w:val="00E97544"/>
    <w:pPr>
      <w:keepNext/>
      <w:keepLines/>
      <w:spacing w:before="200"/>
      <w:outlineLvl w:val="7"/>
    </w:pPr>
    <w:rPr>
      <w:rFonts w:ascii="Arial" w:eastAsia="MS PGothic" w:hAnsi="Arial"/>
      <w:color w:val="404040"/>
      <w:sz w:val="20"/>
      <w:szCs w:val="20"/>
    </w:rPr>
  </w:style>
  <w:style w:type="paragraph" w:styleId="Ttulo9">
    <w:name w:val="heading 9"/>
    <w:basedOn w:val="Normal"/>
    <w:next w:val="Normal"/>
    <w:link w:val="Ttulo9Char"/>
    <w:uiPriority w:val="99"/>
    <w:qFormat/>
    <w:rsid w:val="007C4414"/>
    <w:pPr>
      <w:keepNext/>
      <w:spacing w:before="0" w:beforeAutospacing="0"/>
      <w:jc w:val="center"/>
      <w:outlineLvl w:val="8"/>
    </w:pPr>
    <w:rPr>
      <w:rFonts w:ascii="Arial" w:eastAsia="Arial" w:hAnsi="Arial"/>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AE58E0"/>
    <w:rPr>
      <w:rFonts w:ascii="Arial" w:eastAsia="MS PGothic" w:hAnsi="Arial" w:cs="Times New Roman"/>
      <w:b/>
      <w:color w:val="365F91"/>
      <w:sz w:val="28"/>
      <w:lang w:eastAsia="pt-BR"/>
    </w:rPr>
  </w:style>
  <w:style w:type="character" w:customStyle="1" w:styleId="Ttulo2Char">
    <w:name w:val="Título 2 Char"/>
    <w:basedOn w:val="Fontepargpadro"/>
    <w:link w:val="Ttulo2"/>
    <w:uiPriority w:val="99"/>
    <w:semiHidden/>
    <w:locked/>
    <w:rsid w:val="0089021B"/>
    <w:rPr>
      <w:rFonts w:ascii="Arial" w:eastAsia="MS PGothic" w:hAnsi="Arial" w:cs="Times New Roman"/>
      <w:b/>
      <w:color w:val="4F81BD"/>
      <w:sz w:val="26"/>
      <w:lang w:eastAsia="pt-BR"/>
    </w:rPr>
  </w:style>
  <w:style w:type="character" w:customStyle="1" w:styleId="Ttulo3Char">
    <w:name w:val="Título 3 Char"/>
    <w:basedOn w:val="Fontepargpadro"/>
    <w:link w:val="Ttulo3"/>
    <w:uiPriority w:val="99"/>
    <w:locked/>
    <w:rsid w:val="005F7FFC"/>
    <w:rPr>
      <w:rFonts w:ascii="Arial" w:hAnsi="Arial" w:cs="Times New Roman"/>
      <w:b/>
      <w:sz w:val="26"/>
      <w:lang w:eastAsia="pt-BR"/>
    </w:rPr>
  </w:style>
  <w:style w:type="character" w:customStyle="1" w:styleId="Ttulo4Char">
    <w:name w:val="Título 4 Char"/>
    <w:basedOn w:val="Fontepargpadro"/>
    <w:link w:val="Ttulo4"/>
    <w:uiPriority w:val="99"/>
    <w:semiHidden/>
    <w:locked/>
    <w:rsid w:val="007C4414"/>
    <w:rPr>
      <w:rFonts w:ascii="Arial" w:eastAsia="MS PGothic" w:hAnsi="Arial" w:cs="Times New Roman"/>
      <w:b/>
      <w:i/>
      <w:color w:val="4F81BD"/>
      <w:sz w:val="24"/>
      <w:lang w:eastAsia="pt-BR"/>
    </w:rPr>
  </w:style>
  <w:style w:type="character" w:customStyle="1" w:styleId="Ttulo5Char">
    <w:name w:val="Título 5 Char"/>
    <w:basedOn w:val="Fontepargpadro"/>
    <w:link w:val="Ttulo5"/>
    <w:uiPriority w:val="99"/>
    <w:semiHidden/>
    <w:locked/>
    <w:rsid w:val="007C4414"/>
    <w:rPr>
      <w:rFonts w:ascii="Arial" w:eastAsia="MS PGothic" w:hAnsi="Arial" w:cs="Times New Roman"/>
      <w:color w:val="243F60"/>
      <w:sz w:val="24"/>
      <w:lang w:eastAsia="pt-BR"/>
    </w:rPr>
  </w:style>
  <w:style w:type="character" w:customStyle="1" w:styleId="Ttulo6Char">
    <w:name w:val="Título 6 Char"/>
    <w:basedOn w:val="Fontepargpadro"/>
    <w:link w:val="Ttulo6"/>
    <w:uiPriority w:val="99"/>
    <w:semiHidden/>
    <w:locked/>
    <w:rsid w:val="007C4414"/>
    <w:rPr>
      <w:rFonts w:ascii="Arial" w:eastAsia="MS PGothic" w:hAnsi="Arial" w:cs="Times New Roman"/>
      <w:i/>
      <w:color w:val="243F60"/>
      <w:sz w:val="24"/>
      <w:lang w:eastAsia="pt-BR"/>
    </w:rPr>
  </w:style>
  <w:style w:type="character" w:customStyle="1" w:styleId="Ttulo7Char">
    <w:name w:val="Título 7 Char"/>
    <w:basedOn w:val="Fontepargpadro"/>
    <w:link w:val="Ttulo7"/>
    <w:uiPriority w:val="99"/>
    <w:semiHidden/>
    <w:locked/>
    <w:rsid w:val="007C4414"/>
    <w:rPr>
      <w:rFonts w:ascii="Arial" w:eastAsia="MS PGothic" w:hAnsi="Arial" w:cs="Times New Roman"/>
      <w:i/>
      <w:color w:val="404040"/>
      <w:sz w:val="24"/>
      <w:lang w:eastAsia="pt-BR"/>
    </w:rPr>
  </w:style>
  <w:style w:type="character" w:customStyle="1" w:styleId="Ttulo8Char">
    <w:name w:val="Título 8 Char"/>
    <w:basedOn w:val="Fontepargpadro"/>
    <w:link w:val="Ttulo8"/>
    <w:uiPriority w:val="99"/>
    <w:locked/>
    <w:rsid w:val="00E97544"/>
    <w:rPr>
      <w:rFonts w:ascii="Arial" w:eastAsia="MS PGothic" w:hAnsi="Arial" w:cs="Times New Roman"/>
      <w:color w:val="404040"/>
      <w:sz w:val="20"/>
      <w:lang w:eastAsia="pt-BR"/>
    </w:rPr>
  </w:style>
  <w:style w:type="character" w:customStyle="1" w:styleId="Ttulo9Char">
    <w:name w:val="Título 9 Char"/>
    <w:basedOn w:val="Fontepargpadro"/>
    <w:link w:val="Ttulo9"/>
    <w:uiPriority w:val="99"/>
    <w:locked/>
    <w:rsid w:val="007C4414"/>
    <w:rPr>
      <w:rFonts w:ascii="Arial" w:hAnsi="Arial" w:cs="Times New Roman"/>
      <w:b/>
      <w:sz w:val="20"/>
      <w:lang w:eastAsia="pt-BR"/>
    </w:rPr>
  </w:style>
  <w:style w:type="paragraph" w:styleId="NormalWeb">
    <w:name w:val="Normal (Web)"/>
    <w:basedOn w:val="Normal"/>
    <w:rsid w:val="005F7FFC"/>
    <w:pPr>
      <w:spacing w:after="100" w:afterAutospacing="1"/>
    </w:pPr>
  </w:style>
  <w:style w:type="paragraph" w:styleId="Corpodetexto">
    <w:name w:val="Body Text"/>
    <w:basedOn w:val="Normal"/>
    <w:link w:val="CorpodetextoChar"/>
    <w:uiPriority w:val="99"/>
    <w:rsid w:val="005F7FFC"/>
    <w:pPr>
      <w:widowControl w:val="0"/>
      <w:autoSpaceDE w:val="0"/>
      <w:autoSpaceDN w:val="0"/>
      <w:adjustRightInd w:val="0"/>
      <w:spacing w:line="360" w:lineRule="atLeast"/>
      <w:textAlignment w:val="baseline"/>
    </w:pPr>
    <w:rPr>
      <w:rFonts w:ascii="Arial" w:eastAsia="Arial" w:hAnsi="Arial"/>
      <w:lang w:val="pt-PT"/>
    </w:rPr>
  </w:style>
  <w:style w:type="character" w:customStyle="1" w:styleId="CorpodetextoChar">
    <w:name w:val="Corpo de texto Char"/>
    <w:basedOn w:val="Fontepargpadro"/>
    <w:link w:val="Corpodetexto"/>
    <w:uiPriority w:val="99"/>
    <w:locked/>
    <w:rsid w:val="005F7FFC"/>
    <w:rPr>
      <w:rFonts w:ascii="Arial" w:hAnsi="Arial" w:cs="Times New Roman"/>
      <w:sz w:val="24"/>
      <w:lang w:val="pt-PT" w:eastAsia="pt-BR"/>
    </w:rPr>
  </w:style>
  <w:style w:type="paragraph" w:styleId="Corpodetexto3">
    <w:name w:val="Body Text 3"/>
    <w:basedOn w:val="Normal"/>
    <w:link w:val="Corpodetexto3Char"/>
    <w:uiPriority w:val="99"/>
    <w:rsid w:val="005F7FFC"/>
    <w:pPr>
      <w:spacing w:after="120"/>
    </w:pPr>
    <w:rPr>
      <w:rFonts w:eastAsia="Arial"/>
      <w:sz w:val="16"/>
      <w:szCs w:val="16"/>
    </w:rPr>
  </w:style>
  <w:style w:type="character" w:customStyle="1" w:styleId="Corpodetexto3Char">
    <w:name w:val="Corpo de texto 3 Char"/>
    <w:basedOn w:val="Fontepargpadro"/>
    <w:link w:val="Corpodetexto3"/>
    <w:uiPriority w:val="99"/>
    <w:locked/>
    <w:rsid w:val="005F7FFC"/>
    <w:rPr>
      <w:rFonts w:ascii="Times New Roman" w:hAnsi="Times New Roman" w:cs="Times New Roman"/>
      <w:sz w:val="16"/>
      <w:lang w:eastAsia="pt-BR"/>
    </w:rPr>
  </w:style>
  <w:style w:type="paragraph" w:styleId="CabealhodoSumrio">
    <w:name w:val="TOC Heading"/>
    <w:basedOn w:val="Ttulo1"/>
    <w:next w:val="Normal"/>
    <w:uiPriority w:val="99"/>
    <w:qFormat/>
    <w:rsid w:val="00AE58E0"/>
    <w:pPr>
      <w:spacing w:beforeAutospacing="0" w:line="276" w:lineRule="auto"/>
      <w:jc w:val="left"/>
      <w:outlineLvl w:val="9"/>
    </w:pPr>
    <w:rPr>
      <w:lang w:eastAsia="en-US"/>
    </w:rPr>
  </w:style>
  <w:style w:type="paragraph" w:styleId="Sumrio3">
    <w:name w:val="toc 3"/>
    <w:basedOn w:val="Normal"/>
    <w:next w:val="Normal"/>
    <w:autoRedefine/>
    <w:uiPriority w:val="99"/>
    <w:rsid w:val="00AE58E0"/>
    <w:pPr>
      <w:spacing w:after="100"/>
      <w:ind w:left="480"/>
    </w:pPr>
  </w:style>
  <w:style w:type="character" w:styleId="Hyperlink">
    <w:name w:val="Hyperlink"/>
    <w:basedOn w:val="Fontepargpadro"/>
    <w:uiPriority w:val="99"/>
    <w:rsid w:val="00AE58E0"/>
    <w:rPr>
      <w:rFonts w:cs="Times New Roman"/>
      <w:color w:val="0000FF"/>
      <w:u w:val="single"/>
    </w:rPr>
  </w:style>
  <w:style w:type="paragraph" w:styleId="Sumrio1">
    <w:name w:val="toc 1"/>
    <w:basedOn w:val="Normal"/>
    <w:next w:val="Normal"/>
    <w:autoRedefine/>
    <w:uiPriority w:val="39"/>
    <w:rsid w:val="00AE58E0"/>
    <w:pPr>
      <w:spacing w:after="100"/>
    </w:pPr>
  </w:style>
  <w:style w:type="paragraph" w:styleId="Cabealho">
    <w:name w:val="header"/>
    <w:basedOn w:val="Normal"/>
    <w:link w:val="CabealhoChar"/>
    <w:uiPriority w:val="99"/>
    <w:semiHidden/>
    <w:rsid w:val="00AE58E0"/>
    <w:pPr>
      <w:tabs>
        <w:tab w:val="center" w:pos="4252"/>
        <w:tab w:val="right" w:pos="8504"/>
      </w:tabs>
      <w:spacing w:before="0"/>
    </w:pPr>
    <w:rPr>
      <w:rFonts w:eastAsia="Arial"/>
    </w:rPr>
  </w:style>
  <w:style w:type="character" w:customStyle="1" w:styleId="CabealhoChar">
    <w:name w:val="Cabeçalho Char"/>
    <w:basedOn w:val="Fontepargpadro"/>
    <w:link w:val="Cabealho"/>
    <w:uiPriority w:val="99"/>
    <w:semiHidden/>
    <w:locked/>
    <w:rsid w:val="00AE58E0"/>
    <w:rPr>
      <w:rFonts w:ascii="Times New Roman" w:hAnsi="Times New Roman" w:cs="Times New Roman"/>
      <w:sz w:val="24"/>
      <w:lang w:eastAsia="pt-BR"/>
    </w:rPr>
  </w:style>
  <w:style w:type="paragraph" w:styleId="Rodap">
    <w:name w:val="footer"/>
    <w:basedOn w:val="Normal"/>
    <w:link w:val="RodapChar"/>
    <w:uiPriority w:val="99"/>
    <w:rsid w:val="00AE58E0"/>
    <w:pPr>
      <w:tabs>
        <w:tab w:val="center" w:pos="4252"/>
        <w:tab w:val="right" w:pos="8504"/>
      </w:tabs>
      <w:spacing w:before="0"/>
    </w:pPr>
    <w:rPr>
      <w:rFonts w:eastAsia="Arial"/>
    </w:rPr>
  </w:style>
  <w:style w:type="character" w:customStyle="1" w:styleId="RodapChar">
    <w:name w:val="Rodapé Char"/>
    <w:basedOn w:val="Fontepargpadro"/>
    <w:link w:val="Rodap"/>
    <w:uiPriority w:val="99"/>
    <w:locked/>
    <w:rsid w:val="00AE58E0"/>
    <w:rPr>
      <w:rFonts w:ascii="Times New Roman" w:hAnsi="Times New Roman" w:cs="Times New Roman"/>
      <w:sz w:val="24"/>
      <w:lang w:eastAsia="pt-BR"/>
    </w:rPr>
  </w:style>
  <w:style w:type="paragraph" w:customStyle="1" w:styleId="western">
    <w:name w:val="western"/>
    <w:basedOn w:val="Normal"/>
    <w:rsid w:val="00D830E0"/>
    <w:pPr>
      <w:spacing w:after="100" w:afterAutospacing="1"/>
    </w:pPr>
  </w:style>
  <w:style w:type="paragraph" w:styleId="Textodebalo">
    <w:name w:val="Balloon Text"/>
    <w:basedOn w:val="Normal"/>
    <w:link w:val="TextodebaloChar"/>
    <w:uiPriority w:val="99"/>
    <w:semiHidden/>
    <w:rsid w:val="00D830E0"/>
    <w:pPr>
      <w:spacing w:before="0"/>
    </w:pPr>
    <w:rPr>
      <w:rFonts w:ascii="Tahoma" w:eastAsia="Arial" w:hAnsi="Tahoma"/>
      <w:sz w:val="16"/>
      <w:szCs w:val="16"/>
    </w:rPr>
  </w:style>
  <w:style w:type="character" w:customStyle="1" w:styleId="TextodebaloChar">
    <w:name w:val="Texto de balão Char"/>
    <w:basedOn w:val="Fontepargpadro"/>
    <w:link w:val="Textodebalo"/>
    <w:uiPriority w:val="99"/>
    <w:semiHidden/>
    <w:locked/>
    <w:rsid w:val="00D830E0"/>
    <w:rPr>
      <w:rFonts w:ascii="Tahoma" w:hAnsi="Tahoma" w:cs="Times New Roman"/>
      <w:sz w:val="16"/>
      <w:lang w:eastAsia="pt-BR"/>
    </w:rPr>
  </w:style>
  <w:style w:type="paragraph" w:styleId="Sumrio2">
    <w:name w:val="toc 2"/>
    <w:basedOn w:val="Normal"/>
    <w:next w:val="Normal"/>
    <w:autoRedefine/>
    <w:uiPriority w:val="99"/>
    <w:rsid w:val="00B859A1"/>
    <w:pPr>
      <w:spacing w:after="100"/>
      <w:ind w:left="240"/>
    </w:pPr>
  </w:style>
  <w:style w:type="table" w:styleId="ListaClara-nfase5">
    <w:name w:val="Light List Accent 5"/>
    <w:basedOn w:val="Tabelanormal"/>
    <w:uiPriority w:val="99"/>
    <w:rsid w:val="00F94960"/>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Recuodecorpodetexto">
    <w:name w:val="Body Text Indent"/>
    <w:basedOn w:val="Normal"/>
    <w:link w:val="RecuodecorpodetextoChar"/>
    <w:uiPriority w:val="99"/>
    <w:semiHidden/>
    <w:rsid w:val="002B4A4E"/>
    <w:pPr>
      <w:spacing w:after="120"/>
      <w:ind w:left="283"/>
    </w:pPr>
    <w:rPr>
      <w:rFonts w:eastAsia="Arial"/>
    </w:rPr>
  </w:style>
  <w:style w:type="character" w:customStyle="1" w:styleId="RecuodecorpodetextoChar">
    <w:name w:val="Recuo de corpo de texto Char"/>
    <w:basedOn w:val="Fontepargpadro"/>
    <w:link w:val="Recuodecorpodetexto"/>
    <w:uiPriority w:val="99"/>
    <w:semiHidden/>
    <w:locked/>
    <w:rsid w:val="002B4A4E"/>
    <w:rPr>
      <w:rFonts w:ascii="Times New Roman" w:hAnsi="Times New Roman" w:cs="Times New Roman"/>
      <w:sz w:val="24"/>
      <w:lang w:eastAsia="pt-BR"/>
    </w:rPr>
  </w:style>
  <w:style w:type="paragraph" w:styleId="PargrafodaLista">
    <w:name w:val="List Paragraph"/>
    <w:basedOn w:val="Normal"/>
    <w:uiPriority w:val="99"/>
    <w:qFormat/>
    <w:rsid w:val="004D2AAA"/>
    <w:pPr>
      <w:ind w:left="720"/>
      <w:contextualSpacing/>
    </w:pPr>
  </w:style>
  <w:style w:type="table" w:styleId="Tabelacomgrade">
    <w:name w:val="Table Grid"/>
    <w:basedOn w:val="Tabelanormal"/>
    <w:uiPriority w:val="39"/>
    <w:rsid w:val="00E975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uiPriority w:val="99"/>
    <w:rsid w:val="000A46BE"/>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Corpodetexto2">
    <w:name w:val="Body Text 2"/>
    <w:basedOn w:val="Normal"/>
    <w:link w:val="Corpodetexto2Char"/>
    <w:uiPriority w:val="99"/>
    <w:semiHidden/>
    <w:rsid w:val="007C4414"/>
    <w:pPr>
      <w:spacing w:after="120" w:line="480" w:lineRule="auto"/>
    </w:pPr>
    <w:rPr>
      <w:rFonts w:eastAsia="Arial"/>
    </w:rPr>
  </w:style>
  <w:style w:type="character" w:customStyle="1" w:styleId="Corpodetexto2Char">
    <w:name w:val="Corpo de texto 2 Char"/>
    <w:basedOn w:val="Fontepargpadro"/>
    <w:link w:val="Corpodetexto2"/>
    <w:uiPriority w:val="99"/>
    <w:semiHidden/>
    <w:locked/>
    <w:rsid w:val="007C4414"/>
    <w:rPr>
      <w:rFonts w:ascii="Times New Roman" w:hAnsi="Times New Roman" w:cs="Times New Roman"/>
      <w:sz w:val="24"/>
      <w:lang w:eastAsia="pt-BR"/>
    </w:rPr>
  </w:style>
  <w:style w:type="paragraph" w:styleId="Ttulo">
    <w:name w:val="Title"/>
    <w:basedOn w:val="Normal"/>
    <w:link w:val="TtuloChar"/>
    <w:qFormat/>
    <w:rsid w:val="007C4414"/>
    <w:pPr>
      <w:spacing w:before="0" w:beforeAutospacing="0"/>
      <w:jc w:val="center"/>
    </w:pPr>
    <w:rPr>
      <w:rFonts w:ascii="Arial" w:eastAsia="Arial" w:hAnsi="Arial"/>
      <w:b/>
      <w:sz w:val="20"/>
      <w:szCs w:val="20"/>
    </w:rPr>
  </w:style>
  <w:style w:type="character" w:customStyle="1" w:styleId="TtuloChar">
    <w:name w:val="Título Char"/>
    <w:basedOn w:val="Fontepargpadro"/>
    <w:link w:val="Ttulo"/>
    <w:locked/>
    <w:rsid w:val="007C4414"/>
    <w:rPr>
      <w:rFonts w:ascii="Arial" w:hAnsi="Arial" w:cs="Times New Roman"/>
      <w:b/>
      <w:sz w:val="20"/>
      <w:lang w:eastAsia="pt-BR"/>
    </w:rPr>
  </w:style>
  <w:style w:type="paragraph" w:customStyle="1" w:styleId="BodyTextIndent21">
    <w:name w:val="Body Text Indent 21"/>
    <w:basedOn w:val="Normal"/>
    <w:uiPriority w:val="99"/>
    <w:rsid w:val="007C4414"/>
    <w:pPr>
      <w:tabs>
        <w:tab w:val="left" w:pos="720"/>
        <w:tab w:val="left" w:pos="1440"/>
      </w:tabs>
      <w:spacing w:before="0" w:beforeAutospacing="0" w:line="360" w:lineRule="atLeast"/>
      <w:ind w:left="2016" w:hanging="2016"/>
    </w:pPr>
    <w:rPr>
      <w:rFonts w:ascii="Lucida Casual" w:hAnsi="Lucida Casual"/>
      <w:b/>
      <w:sz w:val="22"/>
      <w:szCs w:val="20"/>
    </w:rPr>
  </w:style>
  <w:style w:type="paragraph" w:customStyle="1" w:styleId="BlockText1">
    <w:name w:val="Block Text1"/>
    <w:basedOn w:val="Normal"/>
    <w:uiPriority w:val="99"/>
    <w:rsid w:val="007C4414"/>
    <w:pPr>
      <w:spacing w:before="0" w:beforeAutospacing="0" w:line="240" w:lineRule="atLeast"/>
      <w:ind w:left="431" w:right="3963" w:hanging="431"/>
    </w:pPr>
    <w:rPr>
      <w:rFonts w:ascii="Lucida Casual" w:hAnsi="Lucida Casual"/>
      <w:sz w:val="22"/>
      <w:szCs w:val="20"/>
    </w:rPr>
  </w:style>
  <w:style w:type="paragraph" w:customStyle="1" w:styleId="BodyTextIndent31">
    <w:name w:val="Body Text Indent 31"/>
    <w:basedOn w:val="Normal"/>
    <w:uiPriority w:val="99"/>
    <w:rsid w:val="007C4414"/>
    <w:pPr>
      <w:spacing w:before="0" w:beforeAutospacing="0" w:line="320" w:lineRule="atLeast"/>
      <w:ind w:left="431" w:hanging="431"/>
    </w:pPr>
    <w:rPr>
      <w:rFonts w:ascii="Lucida Casual" w:hAnsi="Lucida Casual"/>
      <w:sz w:val="22"/>
      <w:szCs w:val="20"/>
    </w:rPr>
  </w:style>
  <w:style w:type="paragraph" w:customStyle="1" w:styleId="BodyText21">
    <w:name w:val="Body Text 21"/>
    <w:basedOn w:val="Normal"/>
    <w:uiPriority w:val="99"/>
    <w:rsid w:val="007C4414"/>
    <w:pPr>
      <w:spacing w:before="0" w:beforeAutospacing="0" w:line="240" w:lineRule="exact"/>
    </w:pPr>
    <w:rPr>
      <w:szCs w:val="20"/>
    </w:rPr>
  </w:style>
  <w:style w:type="paragraph" w:styleId="MapadoDocumento">
    <w:name w:val="Document Map"/>
    <w:basedOn w:val="Normal"/>
    <w:link w:val="MapadoDocumentoChar"/>
    <w:uiPriority w:val="99"/>
    <w:semiHidden/>
    <w:rsid w:val="007C4414"/>
    <w:pPr>
      <w:shd w:val="clear" w:color="auto" w:fill="000080"/>
      <w:spacing w:before="0" w:beforeAutospacing="0"/>
      <w:jc w:val="left"/>
    </w:pPr>
    <w:rPr>
      <w:rFonts w:ascii="Tahoma" w:eastAsia="Arial" w:hAnsi="Tahoma"/>
      <w:sz w:val="20"/>
      <w:szCs w:val="20"/>
    </w:rPr>
  </w:style>
  <w:style w:type="character" w:customStyle="1" w:styleId="MapadoDocumentoChar">
    <w:name w:val="Mapa do Documento Char"/>
    <w:basedOn w:val="Fontepargpadro"/>
    <w:link w:val="MapadoDocumento"/>
    <w:uiPriority w:val="99"/>
    <w:semiHidden/>
    <w:locked/>
    <w:rsid w:val="007C4414"/>
    <w:rPr>
      <w:rFonts w:ascii="Tahoma" w:hAnsi="Tahoma" w:cs="Times New Roman"/>
      <w:sz w:val="20"/>
      <w:shd w:val="clear" w:color="auto" w:fill="000080"/>
      <w:lang w:eastAsia="pt-BR"/>
    </w:rPr>
  </w:style>
  <w:style w:type="paragraph" w:customStyle="1" w:styleId="BodyText211">
    <w:name w:val="Body Text 211"/>
    <w:basedOn w:val="Normal"/>
    <w:uiPriority w:val="99"/>
    <w:rsid w:val="007C4414"/>
    <w:pPr>
      <w:spacing w:before="0" w:beforeAutospacing="0" w:line="240" w:lineRule="exact"/>
    </w:pPr>
    <w:rPr>
      <w:rFonts w:eastAsia="Arial"/>
      <w:szCs w:val="20"/>
    </w:rPr>
  </w:style>
  <w:style w:type="character" w:styleId="Forte">
    <w:name w:val="Strong"/>
    <w:basedOn w:val="Fontepargpadro"/>
    <w:uiPriority w:val="99"/>
    <w:qFormat/>
    <w:rsid w:val="00967CE5"/>
    <w:rPr>
      <w:rFonts w:cs="Times New Roman"/>
      <w:b/>
      <w:bCs/>
    </w:rPr>
  </w:style>
  <w:style w:type="character" w:styleId="Nmerodepgina">
    <w:name w:val="page number"/>
    <w:basedOn w:val="Fontepargpadro"/>
    <w:uiPriority w:val="99"/>
    <w:locked/>
    <w:rsid w:val="00065045"/>
    <w:rPr>
      <w:rFonts w:cs="Times New Roman"/>
    </w:rPr>
  </w:style>
  <w:style w:type="character" w:customStyle="1" w:styleId="apple-converted-space">
    <w:name w:val="apple-converted-space"/>
    <w:basedOn w:val="Fontepargpadro"/>
    <w:uiPriority w:val="99"/>
    <w:rsid w:val="00B96D85"/>
    <w:rPr>
      <w:rFonts w:cs="Times New Roman"/>
    </w:rPr>
  </w:style>
  <w:style w:type="character" w:styleId="HiperlinkVisitado">
    <w:name w:val="FollowedHyperlink"/>
    <w:basedOn w:val="Fontepargpadro"/>
    <w:uiPriority w:val="99"/>
    <w:semiHidden/>
    <w:unhideWhenUsed/>
    <w:locked/>
    <w:rsid w:val="0085326D"/>
    <w:rPr>
      <w:color w:val="800080" w:themeColor="followedHyperlink"/>
      <w:u w:val="single"/>
    </w:rPr>
  </w:style>
  <w:style w:type="character" w:styleId="MenoPendente">
    <w:name w:val="Unresolved Mention"/>
    <w:basedOn w:val="Fontepargpadro"/>
    <w:uiPriority w:val="99"/>
    <w:semiHidden/>
    <w:unhideWhenUsed/>
    <w:rsid w:val="00537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1294">
      <w:bodyDiv w:val="1"/>
      <w:marLeft w:val="0"/>
      <w:marRight w:val="0"/>
      <w:marTop w:val="0"/>
      <w:marBottom w:val="0"/>
      <w:divBdr>
        <w:top w:val="none" w:sz="0" w:space="0" w:color="auto"/>
        <w:left w:val="none" w:sz="0" w:space="0" w:color="auto"/>
        <w:bottom w:val="none" w:sz="0" w:space="0" w:color="auto"/>
        <w:right w:val="none" w:sz="0" w:space="0" w:color="auto"/>
      </w:divBdr>
    </w:div>
    <w:div w:id="323239126">
      <w:bodyDiv w:val="1"/>
      <w:marLeft w:val="0"/>
      <w:marRight w:val="0"/>
      <w:marTop w:val="0"/>
      <w:marBottom w:val="0"/>
      <w:divBdr>
        <w:top w:val="none" w:sz="0" w:space="0" w:color="auto"/>
        <w:left w:val="none" w:sz="0" w:space="0" w:color="auto"/>
        <w:bottom w:val="none" w:sz="0" w:space="0" w:color="auto"/>
        <w:right w:val="none" w:sz="0" w:space="0" w:color="auto"/>
      </w:divBdr>
      <w:divsChild>
        <w:div w:id="669337268">
          <w:marLeft w:val="-397"/>
          <w:marRight w:val="0"/>
          <w:marTop w:val="0"/>
          <w:marBottom w:val="0"/>
          <w:divBdr>
            <w:top w:val="none" w:sz="0" w:space="0" w:color="auto"/>
            <w:left w:val="none" w:sz="0" w:space="0" w:color="auto"/>
            <w:bottom w:val="none" w:sz="0" w:space="0" w:color="auto"/>
            <w:right w:val="none" w:sz="0" w:space="0" w:color="auto"/>
          </w:divBdr>
        </w:div>
      </w:divsChild>
    </w:div>
    <w:div w:id="999233194">
      <w:bodyDiv w:val="1"/>
      <w:marLeft w:val="0"/>
      <w:marRight w:val="0"/>
      <w:marTop w:val="0"/>
      <w:marBottom w:val="0"/>
      <w:divBdr>
        <w:top w:val="none" w:sz="0" w:space="0" w:color="auto"/>
        <w:left w:val="none" w:sz="0" w:space="0" w:color="auto"/>
        <w:bottom w:val="none" w:sz="0" w:space="0" w:color="auto"/>
        <w:right w:val="none" w:sz="0" w:space="0" w:color="auto"/>
      </w:divBdr>
      <w:divsChild>
        <w:div w:id="1812670733">
          <w:marLeft w:val="0"/>
          <w:marRight w:val="0"/>
          <w:marTop w:val="0"/>
          <w:marBottom w:val="0"/>
          <w:divBdr>
            <w:top w:val="none" w:sz="0" w:space="0" w:color="auto"/>
            <w:left w:val="none" w:sz="0" w:space="0" w:color="auto"/>
            <w:bottom w:val="none" w:sz="0" w:space="0" w:color="auto"/>
            <w:right w:val="none" w:sz="0" w:space="0" w:color="auto"/>
          </w:divBdr>
        </w:div>
        <w:div w:id="1867985748">
          <w:marLeft w:val="0"/>
          <w:marRight w:val="0"/>
          <w:marTop w:val="0"/>
          <w:marBottom w:val="0"/>
          <w:divBdr>
            <w:top w:val="none" w:sz="0" w:space="0" w:color="auto"/>
            <w:left w:val="none" w:sz="0" w:space="0" w:color="auto"/>
            <w:bottom w:val="none" w:sz="0" w:space="0" w:color="auto"/>
            <w:right w:val="none" w:sz="0" w:space="0" w:color="auto"/>
          </w:divBdr>
        </w:div>
      </w:divsChild>
    </w:div>
    <w:div w:id="1105225395">
      <w:bodyDiv w:val="1"/>
      <w:marLeft w:val="0"/>
      <w:marRight w:val="0"/>
      <w:marTop w:val="0"/>
      <w:marBottom w:val="0"/>
      <w:divBdr>
        <w:top w:val="none" w:sz="0" w:space="0" w:color="auto"/>
        <w:left w:val="none" w:sz="0" w:space="0" w:color="auto"/>
        <w:bottom w:val="none" w:sz="0" w:space="0" w:color="auto"/>
        <w:right w:val="none" w:sz="0" w:space="0" w:color="auto"/>
      </w:divBdr>
      <w:divsChild>
        <w:div w:id="2039314739">
          <w:marLeft w:val="0"/>
          <w:marRight w:val="0"/>
          <w:marTop w:val="0"/>
          <w:marBottom w:val="0"/>
          <w:divBdr>
            <w:top w:val="none" w:sz="0" w:space="0" w:color="auto"/>
            <w:left w:val="none" w:sz="0" w:space="0" w:color="auto"/>
            <w:bottom w:val="none" w:sz="0" w:space="0" w:color="auto"/>
            <w:right w:val="none" w:sz="0" w:space="0" w:color="auto"/>
          </w:divBdr>
        </w:div>
      </w:divsChild>
    </w:div>
    <w:div w:id="1282106979">
      <w:bodyDiv w:val="1"/>
      <w:marLeft w:val="0"/>
      <w:marRight w:val="0"/>
      <w:marTop w:val="0"/>
      <w:marBottom w:val="0"/>
      <w:divBdr>
        <w:top w:val="none" w:sz="0" w:space="0" w:color="auto"/>
        <w:left w:val="none" w:sz="0" w:space="0" w:color="auto"/>
        <w:bottom w:val="none" w:sz="0" w:space="0" w:color="auto"/>
        <w:right w:val="none" w:sz="0" w:space="0" w:color="auto"/>
      </w:divBdr>
    </w:div>
    <w:div w:id="1528254183">
      <w:bodyDiv w:val="1"/>
      <w:marLeft w:val="0"/>
      <w:marRight w:val="0"/>
      <w:marTop w:val="0"/>
      <w:marBottom w:val="0"/>
      <w:divBdr>
        <w:top w:val="none" w:sz="0" w:space="0" w:color="auto"/>
        <w:left w:val="none" w:sz="0" w:space="0" w:color="auto"/>
        <w:bottom w:val="none" w:sz="0" w:space="0" w:color="auto"/>
        <w:right w:val="none" w:sz="0" w:space="0" w:color="auto"/>
      </w:divBdr>
    </w:div>
    <w:div w:id="2002191821">
      <w:bodyDiv w:val="1"/>
      <w:marLeft w:val="0"/>
      <w:marRight w:val="0"/>
      <w:marTop w:val="0"/>
      <w:marBottom w:val="0"/>
      <w:divBdr>
        <w:top w:val="none" w:sz="0" w:space="0" w:color="auto"/>
        <w:left w:val="none" w:sz="0" w:space="0" w:color="auto"/>
        <w:bottom w:val="none" w:sz="0" w:space="0" w:color="auto"/>
        <w:right w:val="none" w:sz="0" w:space="0" w:color="auto"/>
      </w:divBdr>
      <w:divsChild>
        <w:div w:id="2143035577">
          <w:marLeft w:val="-39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gpadilla2404@gmail.com" TargetMode="External"/><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risguzzo@gmail.com" TargetMode="External"/><Relationship Id="rId17" Type="http://schemas.openxmlformats.org/officeDocument/2006/relationships/image" Target="media/image4.jpeg"/><Relationship Id="rId25" Type="http://schemas.openxmlformats.org/officeDocument/2006/relationships/oleObject" Target="embeddings/Apresenta__o_do_Microsoft_PowerPoint_97_-_20031.ppt"/><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eucast.org/clinical_breakpoint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borda@usp.br)" TargetMode="Externa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Apresenta__o_do_Microsoft_PowerPoint_97_-_2003.ppt"/><Relationship Id="rId28" Type="http://schemas.openxmlformats.org/officeDocument/2006/relationships/footer" Target="footer1.xml"/><Relationship Id="rId10" Type="http://schemas.openxmlformats.org/officeDocument/2006/relationships/hyperlink" Target="mailto:amventur@icb.usp.br" TargetMode="External"/><Relationship Id="rId19" Type="http://schemas.openxmlformats.org/officeDocument/2006/relationships/image" Target="media/image6.emf"/><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ishidakelly@usp.br" TargetMode="External"/><Relationship Id="rId14" Type="http://schemas.openxmlformats.org/officeDocument/2006/relationships/hyperlink" Target="mailto:ishidakelly@usp.br" TargetMode="External"/><Relationship Id="rId22" Type="http://schemas.openxmlformats.org/officeDocument/2006/relationships/image" Target="media/image8.emf"/><Relationship Id="rId27" Type="http://schemas.openxmlformats.org/officeDocument/2006/relationships/oleObject" Target="embeddings/Apresenta__o_do_Microsoft_PowerPoint_97_-_20032.ppt"/><Relationship Id="rId30" Type="http://schemas.openxmlformats.org/officeDocument/2006/relationships/image" Target="media/image11.jpe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609A9-7BD6-7846-A64C-2D715E6F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13290</Words>
  <Characters>71772</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Apostila das Aulas Experimentais</vt:lpstr>
    </vt:vector>
  </TitlesOfParts>
  <Company>Microsoft</Company>
  <LinksUpToDate>false</LinksUpToDate>
  <CharactersWithSpaces>84893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Apostila das Aulas Experimentais</dc:title>
  <dc:subject/>
  <dc:creator>Luis Carlos</dc:creator>
  <cp:keywords/>
  <dc:description/>
  <cp:lastModifiedBy>Kelly Ishida</cp:lastModifiedBy>
  <cp:revision>3</cp:revision>
  <cp:lastPrinted>2018-08-22T17:18:00Z</cp:lastPrinted>
  <dcterms:created xsi:type="dcterms:W3CDTF">2021-08-16T18:39:00Z</dcterms:created>
  <dcterms:modified xsi:type="dcterms:W3CDTF">2021-08-16T18:39:00Z</dcterms:modified>
</cp:coreProperties>
</file>